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B21AAB">
            <w:pPr>
              <w:tabs>
                <w:tab w:val="left" w:pos="7200"/>
              </w:tabs>
              <w:spacing w:before="0"/>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B21AAB">
            <w:pPr>
              <w:tabs>
                <w:tab w:val="left" w:pos="7200"/>
              </w:tabs>
              <w:spacing w:before="0"/>
              <w:rPr>
                <w:b/>
                <w:lang w:val="en-CA"/>
              </w:rPr>
            </w:pPr>
            <w:r w:rsidRPr="00172D2C">
              <w:rPr>
                <w:b/>
                <w:lang w:val="en-CA"/>
              </w:rPr>
              <w:t>of ITU-T SG 16 WP 3 and ISO/IEC JTC 1/SC 29</w:t>
            </w:r>
          </w:p>
          <w:p w14:paraId="715F5BD9" w14:textId="12C94FF3" w:rsidR="00F4057A" w:rsidRPr="00172D2C" w:rsidRDefault="00AC5C58" w:rsidP="00B21AAB">
            <w:pPr>
              <w:tabs>
                <w:tab w:val="left" w:pos="7200"/>
              </w:tabs>
              <w:spacing w:before="0"/>
              <w:rPr>
                <w:b/>
                <w:lang w:val="en-CA"/>
              </w:rPr>
            </w:pPr>
            <w:r w:rsidRPr="00172D2C">
              <w:rPr>
                <w:lang w:val="en-CA"/>
              </w:rPr>
              <w:t>2</w:t>
            </w:r>
            <w:r w:rsidR="000467EA">
              <w:rPr>
                <w:lang w:val="en-CA"/>
              </w:rPr>
              <w:t>6</w:t>
            </w:r>
            <w:r w:rsidR="00711EE8" w:rsidRPr="00172D2C">
              <w:rPr>
                <w:lang w:val="en-CA"/>
              </w:rPr>
              <w:t>th</w:t>
            </w:r>
            <w:r w:rsidRPr="00172D2C">
              <w:rPr>
                <w:lang w:val="en-CA"/>
              </w:rPr>
              <w:t xml:space="preserve"> Meeting, by teleconference, </w:t>
            </w:r>
            <w:r w:rsidR="000467EA">
              <w:rPr>
                <w:lang w:val="en-CA"/>
              </w:rPr>
              <w:t>20</w:t>
            </w:r>
            <w:r w:rsidRPr="00172D2C">
              <w:rPr>
                <w:lang w:val="en-CA"/>
              </w:rPr>
              <w:t>–</w:t>
            </w:r>
            <w:r w:rsidR="00A504ED" w:rsidRPr="00172D2C">
              <w:rPr>
                <w:lang w:val="en-CA"/>
              </w:rPr>
              <w:t>2</w:t>
            </w:r>
            <w:r w:rsidR="000467EA">
              <w:rPr>
                <w:lang w:val="en-CA"/>
              </w:rPr>
              <w:t>9</w:t>
            </w:r>
            <w:r w:rsidRPr="00172D2C">
              <w:rPr>
                <w:lang w:val="en-CA"/>
              </w:rPr>
              <w:t xml:space="preserve"> </w:t>
            </w:r>
            <w:r w:rsidR="000467EA">
              <w:rPr>
                <w:lang w:val="en-CA"/>
              </w:rPr>
              <w:t>April</w:t>
            </w:r>
            <w:r w:rsidRPr="00172D2C">
              <w:rPr>
                <w:lang w:val="en-CA"/>
              </w:rPr>
              <w:t xml:space="preserve"> 202</w:t>
            </w:r>
            <w:r w:rsidR="00A504ED" w:rsidRPr="00172D2C">
              <w:rPr>
                <w:lang w:val="en-CA"/>
              </w:rPr>
              <w:t>2</w:t>
            </w:r>
          </w:p>
        </w:tc>
        <w:tc>
          <w:tcPr>
            <w:tcW w:w="3186" w:type="dxa"/>
          </w:tcPr>
          <w:p w14:paraId="725382F3" w14:textId="290510B8" w:rsidR="00F4057A" w:rsidRPr="00172D2C" w:rsidRDefault="00F4057A" w:rsidP="00B21AAB">
            <w:pPr>
              <w:tabs>
                <w:tab w:val="left" w:pos="7200"/>
              </w:tabs>
              <w:spacing w:before="0"/>
              <w:rPr>
                <w:lang w:val="en-CA"/>
              </w:rPr>
            </w:pPr>
            <w:r w:rsidRPr="00172D2C">
              <w:rPr>
                <w:lang w:val="en-CA"/>
              </w:rPr>
              <w:t xml:space="preserve">Document: </w:t>
            </w:r>
            <w:r w:rsidR="00711EE8" w:rsidRPr="00172D2C">
              <w:rPr>
                <w:lang w:val="en-CA"/>
              </w:rPr>
              <w:t>JVET-</w:t>
            </w:r>
            <w:proofErr w:type="spellStart"/>
            <w:r w:rsidR="000467EA">
              <w:rPr>
                <w:lang w:val="en-CA"/>
              </w:rPr>
              <w:t>Z</w:t>
            </w:r>
            <w:r w:rsidR="00711EE8" w:rsidRPr="00172D2C">
              <w:rPr>
                <w:lang w:val="en-CA"/>
              </w:rPr>
              <w:t>_Notes_</w:t>
            </w:r>
            <w:r w:rsidR="00310E90" w:rsidRPr="00172D2C">
              <w:rPr>
                <w:lang w:val="en-CA"/>
              </w:rPr>
              <w:t>d</w:t>
            </w:r>
            <w:ins w:id="0" w:author="Gary Sullivan" w:date="2022-05-16T22:37:00Z">
              <w:r w:rsidR="00B21AAB">
                <w:rPr>
                  <w:lang w:val="en-CA"/>
                </w:rPr>
                <w:t>E</w:t>
              </w:r>
            </w:ins>
            <w:proofErr w:type="spellEnd"/>
            <w:del w:id="1" w:author="Gary Sullivan" w:date="2022-05-16T22:37:00Z">
              <w:r w:rsidR="00AD188D" w:rsidDel="00B21AAB">
                <w:rPr>
                  <w:lang w:val="en-CA"/>
                </w:rPr>
                <w:delText>D</w:delText>
              </w:r>
            </w:del>
          </w:p>
        </w:tc>
      </w:tr>
    </w:tbl>
    <w:p w14:paraId="36C1FDD1" w14:textId="77777777" w:rsidR="00E61DAC" w:rsidRPr="00172D2C" w:rsidRDefault="00E61DAC" w:rsidP="00B21AAB">
      <w:pPr>
        <w:spacing w:before="0"/>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rsidP="000C06CF">
            <w:pPr>
              <w:spacing w:before="60" w:after="60"/>
              <w:rPr>
                <w:i/>
                <w:lang w:val="en-CA"/>
              </w:rPr>
            </w:pPr>
            <w:r w:rsidRPr="00172D2C">
              <w:rPr>
                <w:i/>
                <w:lang w:val="en-CA"/>
              </w:rPr>
              <w:t>Title:</w:t>
            </w:r>
          </w:p>
        </w:tc>
        <w:tc>
          <w:tcPr>
            <w:tcW w:w="8118" w:type="dxa"/>
            <w:gridSpan w:val="3"/>
          </w:tcPr>
          <w:p w14:paraId="7F12B301" w14:textId="1899C218" w:rsidR="00E61DAC" w:rsidRPr="00172D2C" w:rsidRDefault="000304E0" w:rsidP="000C06C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0467EA">
              <w:rPr>
                <w:b/>
                <w:lang w:val="en-CA"/>
              </w:rPr>
              <w:t>6</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0467EA">
              <w:rPr>
                <w:b/>
                <w:lang w:val="en-CA"/>
              </w:rPr>
              <w:t>20</w:t>
            </w:r>
            <w:r w:rsidR="003F039D" w:rsidRPr="00172D2C">
              <w:rPr>
                <w:b/>
                <w:lang w:val="en-CA"/>
              </w:rPr>
              <w:t>–</w:t>
            </w:r>
            <w:r w:rsidR="00A504ED" w:rsidRPr="00172D2C">
              <w:rPr>
                <w:b/>
                <w:lang w:val="en-CA"/>
              </w:rPr>
              <w:t>2</w:t>
            </w:r>
            <w:r w:rsidR="000467EA">
              <w:rPr>
                <w:b/>
                <w:lang w:val="en-CA"/>
              </w:rPr>
              <w:t>9</w:t>
            </w:r>
            <w:r w:rsidR="00F350B0" w:rsidRPr="00172D2C">
              <w:rPr>
                <w:b/>
                <w:lang w:val="en-CA"/>
              </w:rPr>
              <w:t xml:space="preserve"> </w:t>
            </w:r>
            <w:r w:rsidR="000467EA">
              <w:rPr>
                <w:b/>
                <w:lang w:val="en-CA"/>
              </w:rPr>
              <w:t>April</w:t>
            </w:r>
            <w:r w:rsidR="00AE426A" w:rsidRPr="00172D2C">
              <w:rPr>
                <w:b/>
                <w:lang w:val="en-CA"/>
              </w:rPr>
              <w:t xml:space="preserve">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rsidP="000C06CF">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0C06CF">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rsidP="000C06CF">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0C06CF">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rsidP="000C06CF">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0C06CF">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r>
            <w:proofErr w:type="spellStart"/>
            <w:r w:rsidRPr="00172D2C">
              <w:rPr>
                <w:lang w:val="en-CA"/>
              </w:rPr>
              <w:t>Melatener</w:t>
            </w:r>
            <w:proofErr w:type="spellEnd"/>
            <w:r w:rsidRPr="00172D2C">
              <w:rPr>
                <w:lang w:val="en-CA"/>
              </w:rPr>
              <w:t xml:space="preserve"> </w:t>
            </w:r>
            <w:proofErr w:type="spellStart"/>
            <w:r w:rsidRPr="00172D2C">
              <w:rPr>
                <w:lang w:val="en-CA"/>
              </w:rPr>
              <w:t>Straße</w:t>
            </w:r>
            <w:proofErr w:type="spellEnd"/>
            <w:r w:rsidRPr="00172D2C">
              <w:rPr>
                <w:lang w:val="en-CA"/>
              </w:rPr>
              <w:t xml:space="preserve"> 23</w:t>
            </w:r>
            <w:r w:rsidRPr="00172D2C">
              <w:rPr>
                <w:lang w:val="en-CA"/>
              </w:rPr>
              <w:br/>
              <w:t>D-52074 Aachen</w:t>
            </w:r>
          </w:p>
        </w:tc>
        <w:tc>
          <w:tcPr>
            <w:tcW w:w="900" w:type="dxa"/>
          </w:tcPr>
          <w:p w14:paraId="655E7B24" w14:textId="22B675B0" w:rsidR="00E61DAC" w:rsidRPr="00172D2C" w:rsidRDefault="00905CF4" w:rsidP="000C06CF">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0C06CF">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rsidP="000C06CF">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0C06CF">
            <w:pPr>
              <w:spacing w:before="60" w:after="60"/>
              <w:rPr>
                <w:lang w:val="en-CA"/>
              </w:rPr>
            </w:pPr>
            <w:r w:rsidRPr="00172D2C">
              <w:rPr>
                <w:lang w:val="en-CA"/>
              </w:rPr>
              <w:t>Chair of JVET</w:t>
            </w:r>
          </w:p>
        </w:tc>
      </w:tr>
    </w:tbl>
    <w:p w14:paraId="5AF53165" w14:textId="77777777" w:rsidR="00384902" w:rsidRPr="00172D2C" w:rsidRDefault="00384902" w:rsidP="000C06CF">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0C06CF">
      <w:pPr>
        <w:pStyle w:val="Heading1"/>
        <w:rPr>
          <w:lang w:val="en-CA"/>
        </w:rPr>
      </w:pPr>
      <w:r w:rsidRPr="00172D2C">
        <w:rPr>
          <w:lang w:val="en-CA"/>
        </w:rPr>
        <w:t>Summary</w:t>
      </w:r>
    </w:p>
    <w:p w14:paraId="1DF92ED3" w14:textId="26BB50C5" w:rsidR="00143B7C" w:rsidRPr="00172D2C" w:rsidRDefault="00DF2A87" w:rsidP="000C06CF">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0467EA">
        <w:rPr>
          <w:lang w:val="en-CA"/>
        </w:rPr>
        <w:t>six</w:t>
      </w:r>
      <w:r w:rsidR="00E07824" w:rsidRPr="00172D2C">
        <w:rPr>
          <w:lang w:val="en-CA"/>
        </w:rPr>
        <w:t>th</w:t>
      </w:r>
      <w:r w:rsidR="00CD5DAF" w:rsidRPr="00172D2C">
        <w:rPr>
          <w:lang w:val="en-CA"/>
        </w:rPr>
        <w:t xml:space="preserve"> </w:t>
      </w:r>
      <w:r w:rsidRPr="00172D2C">
        <w:rPr>
          <w:lang w:val="en-CA"/>
        </w:rPr>
        <w:t xml:space="preserve">meeting during </w:t>
      </w:r>
      <w:r w:rsidR="000467EA">
        <w:rPr>
          <w:lang w:val="en-CA"/>
        </w:rPr>
        <w:t>20</w:t>
      </w:r>
      <w:r w:rsidR="001343AF" w:rsidRPr="00172D2C">
        <w:rPr>
          <w:lang w:val="en-CA"/>
        </w:rPr>
        <w:t>–</w:t>
      </w:r>
      <w:r w:rsidR="00A504ED" w:rsidRPr="00172D2C">
        <w:rPr>
          <w:lang w:val="en-CA"/>
        </w:rPr>
        <w:t>2</w:t>
      </w:r>
      <w:r w:rsidR="000467EA">
        <w:rPr>
          <w:lang w:val="en-CA"/>
        </w:rPr>
        <w:t>9</w:t>
      </w:r>
      <w:r w:rsidR="004E110B" w:rsidRPr="00172D2C">
        <w:rPr>
          <w:lang w:val="en-CA"/>
        </w:rPr>
        <w:t xml:space="preserve"> </w:t>
      </w:r>
      <w:r w:rsidR="000467EA">
        <w:rPr>
          <w:lang w:val="en-CA"/>
        </w:rPr>
        <w:t>April</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proofErr w:type="spellStart"/>
      <w:r w:rsidR="000467EA">
        <w:rPr>
          <w:lang w:val="en-CA"/>
        </w:rPr>
        <w:t>Alpbach</w:t>
      </w:r>
      <w:proofErr w:type="spellEnd"/>
      <w:r w:rsidR="00EC4590" w:rsidRPr="00172D2C">
        <w:rPr>
          <w:lang w:val="en-CA"/>
        </w:rPr>
        <w:t xml:space="preserve">, </w:t>
      </w:r>
      <w:r w:rsidR="000467EA">
        <w:rPr>
          <w:lang w:val="en-CA"/>
        </w:rPr>
        <w:t>AT</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0467EA">
        <w:rPr>
          <w:lang w:val="en-CA"/>
        </w:rPr>
        <w:t>seven</w:t>
      </w:r>
      <w:r w:rsidR="00A504ED" w:rsidRPr="00172D2C">
        <w:rPr>
          <w:lang w:val="en-CA"/>
        </w:rPr>
        <w:t>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w:t>
      </w:r>
      <w:proofErr w:type="gramStart"/>
      <w:r w:rsidR="00D647E9" w:rsidRPr="00172D2C">
        <w:rPr>
          <w:lang w:val="en-CA"/>
        </w:rPr>
        <w:t>particular topics</w:t>
      </w:r>
      <w:proofErr w:type="gramEnd"/>
      <w:r w:rsidR="00D647E9" w:rsidRPr="00172D2C">
        <w:rPr>
          <w:lang w:val="en-CA"/>
        </w:rPr>
        <w:t xml:space="preserve"> in this report, a subject categorization is found </w:t>
      </w:r>
      <w:r w:rsidR="0017205D" w:rsidRPr="00172D2C">
        <w:rPr>
          <w:lang w:val="en-CA"/>
        </w:rPr>
        <w:t xml:space="preserve">(with hyperlinks) </w:t>
      </w:r>
      <w:r w:rsidR="00D647E9" w:rsidRPr="00172D2C">
        <w:rPr>
          <w:lang w:val="en-CA"/>
        </w:rPr>
        <w:t xml:space="preserve">in 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w:t>
      </w:r>
      <w:proofErr w:type="gramStart"/>
      <w:r w:rsidR="00536860" w:rsidRPr="00172D2C">
        <w:rPr>
          <w:lang w:val="en-CA"/>
        </w:rPr>
        <w:t>in the area of</w:t>
      </w:r>
      <w:proofErr w:type="gramEnd"/>
      <w:r w:rsidR="00536860" w:rsidRPr="00172D2C">
        <w:rPr>
          <w:lang w:val="en-CA"/>
        </w:rPr>
        <w:t xml:space="preserve"> video coding are also conducted by JVET, </w:t>
      </w:r>
      <w:r w:rsidR="009B212D" w:rsidRPr="00172D2C">
        <w:rPr>
          <w:lang w:val="en-CA"/>
        </w:rPr>
        <w:t>as negotiated by the parent bodies.</w:t>
      </w:r>
    </w:p>
    <w:p w14:paraId="4794D28C" w14:textId="571C0BCE" w:rsidR="008A65D9" w:rsidRPr="00172D2C" w:rsidRDefault="00BE2B63" w:rsidP="000C06CF">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0467EA">
        <w:rPr>
          <w:lang w:val="en-CA"/>
        </w:rPr>
        <w:t>05</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0467EA">
        <w:rPr>
          <w:lang w:val="en-CA"/>
        </w:rPr>
        <w:t>20</w:t>
      </w:r>
      <w:r w:rsidR="004E110B" w:rsidRPr="00172D2C">
        <w:rPr>
          <w:lang w:val="en-CA"/>
        </w:rPr>
        <w:t xml:space="preserve"> </w:t>
      </w:r>
      <w:r w:rsidR="000467EA">
        <w:rPr>
          <w:lang w:val="en-CA"/>
        </w:rPr>
        <w:t>April</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0467EA">
        <w:rPr>
          <w:lang w:val="en-CA"/>
        </w:rPr>
        <w:t>23</w:t>
      </w:r>
      <w:r w:rsidR="00EC4590" w:rsidRPr="00172D2C">
        <w:rPr>
          <w:lang w:val="en-CA"/>
        </w:rPr>
        <w:t xml:space="preserve"> and </w:t>
      </w:r>
      <w:r w:rsidR="000467EA">
        <w:rPr>
          <w:lang w:val="en-CA"/>
        </w:rPr>
        <w:t>24</w:t>
      </w:r>
      <w:r w:rsidR="00EC4590" w:rsidRPr="00172D2C">
        <w:rPr>
          <w:lang w:val="en-CA"/>
        </w:rPr>
        <w:t xml:space="preserve"> </w:t>
      </w:r>
      <w:r w:rsidR="000467EA">
        <w:rPr>
          <w:lang w:val="en-CA"/>
        </w:rPr>
        <w:t>April</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185918">
        <w:rPr>
          <w:lang w:val="en-CA"/>
        </w:rPr>
        <w:t>0</w:t>
      </w:r>
      <w:r w:rsidR="00185918" w:rsidRPr="001C7BD1">
        <w:rPr>
          <w:lang w:val="en-CA"/>
        </w:rPr>
        <w:t>020</w:t>
      </w:r>
      <w:r w:rsidR="00185918"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E776E6">
        <w:rPr>
          <w:lang w:val="en-CA"/>
        </w:rPr>
        <w:t>Saturday</w:t>
      </w:r>
      <w:r w:rsidR="00E776E6" w:rsidRPr="00172D2C">
        <w:rPr>
          <w:lang w:val="en-CA"/>
        </w:rPr>
        <w:t xml:space="preserve"> </w:t>
      </w:r>
      <w:r w:rsidR="000467EA">
        <w:rPr>
          <w:lang w:val="en-CA"/>
        </w:rPr>
        <w:t>30</w:t>
      </w:r>
      <w:r w:rsidR="00E776E6" w:rsidRPr="00172D2C">
        <w:rPr>
          <w:lang w:val="en-CA"/>
        </w:rPr>
        <w:t xml:space="preserve"> </w:t>
      </w:r>
      <w:r w:rsidR="000467EA">
        <w:rPr>
          <w:lang w:val="en-CA"/>
        </w:rPr>
        <w:t>April</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3E670A" w:rsidRPr="00584B21">
        <w:rPr>
          <w:lang w:val="en-CA"/>
        </w:rPr>
        <w:t>360</w:t>
      </w:r>
      <w:r w:rsidR="003E670A"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BC29B7" w:rsidRPr="00310E90">
        <w:rPr>
          <w:lang w:val="en-CA"/>
        </w:rPr>
        <w:t>120</w:t>
      </w:r>
      <w:r w:rsidR="00BC29B7"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185918" w:rsidRPr="001C7BD1">
        <w:rPr>
          <w:lang w:val="en-CA"/>
        </w:rPr>
        <w:t>2</w:t>
      </w:r>
      <w:r w:rsidR="00185918">
        <w:rPr>
          <w:lang w:val="en-CA"/>
        </w:rPr>
        <w:t xml:space="preserve"> </w:t>
      </w:r>
      <w:proofErr w:type="spellStart"/>
      <w:r w:rsidR="000467EA">
        <w:rPr>
          <w:lang w:val="en-CA"/>
        </w:rPr>
        <w:t>BoG</w:t>
      </w:r>
      <w:proofErr w:type="spellEnd"/>
      <w:r w:rsidR="000467EA">
        <w:rPr>
          <w:lang w:val="en-CA"/>
        </w:rPr>
        <w:t xml:space="preserve"> reports, </w:t>
      </w:r>
      <w:r w:rsidR="00BE0484" w:rsidRPr="00B73F57">
        <w:rPr>
          <w:lang w:val="en-CA"/>
        </w:rPr>
        <w:t xml:space="preserve">and </w:t>
      </w:r>
      <w:r w:rsidR="00E776E6" w:rsidRPr="00B73F57">
        <w:rPr>
          <w:lang w:val="en-CA"/>
        </w:rPr>
        <w:t xml:space="preserve">1 </w:t>
      </w:r>
      <w:r w:rsidR="00BE0484" w:rsidRPr="00B73F57">
        <w:rPr>
          <w:lang w:val="en-CA"/>
        </w:rPr>
        <w:t xml:space="preserve">report on expert viewing conducted </w:t>
      </w:r>
      <w:r w:rsidR="00E776E6" w:rsidRPr="00B73F57">
        <w:rPr>
          <w:lang w:val="en-CA"/>
        </w:rPr>
        <w:t xml:space="preserve">prior to </w:t>
      </w:r>
      <w:r w:rsidR="00BE0484" w:rsidRPr="00B73F57">
        <w:rPr>
          <w:lang w:val="en-CA"/>
        </w:rPr>
        <w:t>the meeting</w:t>
      </w:r>
      <w:r w:rsidR="00C60DE5" w:rsidRPr="00172D2C">
        <w:rPr>
          <w:lang w:val="en-CA"/>
        </w:rPr>
        <w:t xml:space="preserve"> </w:t>
      </w:r>
      <w:r w:rsidRPr="00172D2C">
        <w:rPr>
          <w:lang w:val="en-CA"/>
        </w:rPr>
        <w:t xml:space="preserve">were discussed. </w:t>
      </w:r>
      <w:r w:rsidR="000467EA" w:rsidRPr="008C3C93">
        <w:t>The meeting took place in coordination with a meeting of various SC29 Working Groups</w:t>
      </w:r>
      <w:r w:rsidR="000467EA" w:rsidRPr="000467EA">
        <w:rPr>
          <w:lang w:val="en-CA"/>
        </w:rPr>
        <w:t xml:space="preserve"> </w:t>
      </w:r>
      <w:r w:rsidR="000467EA">
        <w:rPr>
          <w:lang w:val="en-CA"/>
        </w:rPr>
        <w:t>and Advisory Groups</w:t>
      </w:r>
      <w:r w:rsidR="000467EA" w:rsidRPr="008C3C93">
        <w:t xml:space="preserve"> – where WG 5 is representing the Joint Video Coding Team(s) and their activities from the perspective of the SC 29 parent body, under whose auspices this JVET meeting was held.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E</w:t>
      </w:r>
      <w:r w:rsidR="00E27569">
        <w:rPr>
          <w:lang w:val="en-CA" w:eastAsia="de-DE"/>
        </w:rPr>
        <w:t xml:space="preserve">xploration </w:t>
      </w:r>
      <w:r w:rsidR="008A65D9" w:rsidRPr="00172D2C">
        <w:rPr>
          <w:lang w:val="en-CA" w:eastAsia="de-DE"/>
        </w:rPr>
        <w:t>E</w:t>
      </w:r>
      <w:r w:rsidR="00E27569">
        <w:rPr>
          <w:lang w:val="en-CA" w:eastAsia="de-DE"/>
        </w:rPr>
        <w:t>xperiment (EE)</w:t>
      </w:r>
      <w:r w:rsidR="008A65D9" w:rsidRPr="00172D2C">
        <w:rPr>
          <w:lang w:val="en-CA" w:eastAsia="de-DE"/>
        </w:rPr>
        <w:t xml:space="preserve"> on Neural Network-based Video Coding, of the EE on </w:t>
      </w:r>
      <w:r w:rsidR="008A65D9" w:rsidRPr="00172D2C">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0E203BDF" w:rsidR="00555AEE" w:rsidRPr="00172D2C" w:rsidRDefault="00D73425" w:rsidP="000C06CF">
      <w:pPr>
        <w:keepNext/>
        <w:rPr>
          <w:lang w:val="en-CA"/>
        </w:rPr>
      </w:pPr>
      <w:r w:rsidRPr="00172D2C">
        <w:rPr>
          <w:lang w:val="en-CA"/>
        </w:rPr>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w:t>
      </w:r>
      <w:r w:rsidR="000467EA">
        <w:rPr>
          <w:lang w:val="en-CA"/>
        </w:rPr>
        <w:t>if</w:t>
      </w:r>
      <w:r w:rsidR="001E7AB5" w:rsidRPr="00172D2C">
        <w:rPr>
          <w:lang w:val="en-CA"/>
        </w:rPr>
        <w:t>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09C5C4FB" w14:textId="77777777" w:rsidR="000467EA" w:rsidRPr="00B73F57" w:rsidRDefault="000467EA" w:rsidP="000C06CF">
      <w:pPr>
        <w:pStyle w:val="ListBullet2"/>
        <w:numPr>
          <w:ilvl w:val="0"/>
          <w:numId w:val="11"/>
        </w:numPr>
        <w:contextualSpacing w:val="0"/>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32274EE" w14:textId="77777777" w:rsidR="000467EA" w:rsidRPr="00172D2C" w:rsidRDefault="000467EA" w:rsidP="000C06CF">
      <w:pPr>
        <w:pStyle w:val="ListBullet2"/>
        <w:numPr>
          <w:ilvl w:val="0"/>
          <w:numId w:val="11"/>
        </w:numPr>
        <w:contextualSpacing w:val="0"/>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5BEC7439" w14:textId="77777777" w:rsidR="000467EA" w:rsidRDefault="000467EA" w:rsidP="000C06CF">
      <w:pPr>
        <w:pStyle w:val="ListBullet2"/>
        <w:numPr>
          <w:ilvl w:val="0"/>
          <w:numId w:val="11"/>
        </w:numPr>
        <w:contextualSpacing w:val="0"/>
        <w:rPr>
          <w:lang w:val="en-CA"/>
        </w:rPr>
      </w:pPr>
      <w:r w:rsidRPr="00172D2C">
        <w:rPr>
          <w:lang w:val="en-CA"/>
        </w:rPr>
        <w:lastRenderedPageBreak/>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19339D88" w14:textId="77777777" w:rsidR="000467EA" w:rsidRPr="00172D2C" w:rsidRDefault="000467EA" w:rsidP="000C06CF">
      <w:pPr>
        <w:pStyle w:val="ListBullet2"/>
        <w:numPr>
          <w:ilvl w:val="0"/>
          <w:numId w:val="11"/>
        </w:numPr>
        <w:contextualSpacing w:val="0"/>
        <w:rPr>
          <w:lang w:val="en-CA"/>
        </w:rPr>
      </w:pPr>
      <w:r>
        <w:rPr>
          <w:lang w:val="en-CA"/>
        </w:rPr>
        <w:t xml:space="preserve">JVET-Y1100 </w:t>
      </w:r>
      <w:r w:rsidRPr="00172D2C">
        <w:rPr>
          <w:lang w:val="en-CA"/>
        </w:rPr>
        <w:t>Common Test Conditions for HM Video Coding Experiments</w:t>
      </w:r>
    </w:p>
    <w:p w14:paraId="6C2F2752" w14:textId="1A9F13EF" w:rsidR="000467EA" w:rsidRPr="00172D2C" w:rsidRDefault="000467EA"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6804687A" w14:textId="77777777" w:rsidR="000467EA" w:rsidRPr="00172D2C" w:rsidRDefault="000467EA" w:rsidP="000C06CF">
      <w:pPr>
        <w:pStyle w:val="ListBullet2"/>
        <w:numPr>
          <w:ilvl w:val="0"/>
          <w:numId w:val="11"/>
        </w:numPr>
        <w:contextualSpacing w:val="0"/>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also integrated into VVC version 2 which was submitted as WG 5 FDIS and for ITU consent</w:t>
      </w:r>
    </w:p>
    <w:p w14:paraId="0C28FB8C" w14:textId="77777777" w:rsidR="000467EA" w:rsidRPr="00172D2C" w:rsidRDefault="000467EA" w:rsidP="000C06CF">
      <w:pPr>
        <w:pStyle w:val="ListBullet2"/>
        <w:numPr>
          <w:ilvl w:val="0"/>
          <w:numId w:val="11"/>
        </w:numPr>
        <w:contextualSpacing w:val="0"/>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B46DA91" w14:textId="77777777" w:rsidR="000467EA" w:rsidRPr="00172D2C" w:rsidRDefault="000467EA"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r>
        <w:rPr>
          <w:lang w:val="en-CA" w:eastAsia="de-DE"/>
        </w:rPr>
        <w:t>, also submitted as WG 5 FDIS and for ITU consent</w:t>
      </w:r>
    </w:p>
    <w:p w14:paraId="083BA2B4" w14:textId="77777777" w:rsidR="000467EA" w:rsidRPr="00AD70E1" w:rsidRDefault="000467EA" w:rsidP="000C06CF">
      <w:pPr>
        <w:pStyle w:val="ListBullet2"/>
        <w:numPr>
          <w:ilvl w:val="0"/>
          <w:numId w:val="11"/>
        </w:numPr>
        <w:contextualSpacing w:val="0"/>
        <w:rPr>
          <w:lang w:val="en-CA"/>
        </w:rPr>
      </w:pPr>
      <w:r>
        <w:rPr>
          <w:lang w:val="en-CA"/>
        </w:rPr>
        <w:t xml:space="preserve">JVET-Y2010 </w:t>
      </w:r>
      <w:r w:rsidRPr="00172D2C">
        <w:rPr>
          <w:lang w:val="en-CA" w:eastAsia="de-DE"/>
        </w:rPr>
        <w:t xml:space="preserve">VTM </w:t>
      </w:r>
      <w:r w:rsidRPr="00172D2C">
        <w:rPr>
          <w:lang w:val="en-CA"/>
        </w:rPr>
        <w:t>common</w:t>
      </w:r>
      <w:r w:rsidRPr="00172D2C">
        <w:rPr>
          <w:lang w:val="en-CA" w:eastAsia="de-DE"/>
        </w:rPr>
        <w:t xml:space="preserve"> test conditions and software reference configurations for SDR video</w:t>
      </w:r>
    </w:p>
    <w:p w14:paraId="72DD8571" w14:textId="77777777" w:rsidR="000467EA" w:rsidRPr="00172D2C" w:rsidRDefault="000467EA"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201</w:t>
      </w:r>
      <w:r>
        <w:rPr>
          <w:lang w:val="en-CA"/>
        </w:rPr>
        <w:t>1</w:t>
      </w:r>
      <w:r w:rsidRPr="00172D2C">
        <w:rPr>
          <w:lang w:val="en-CA"/>
        </w:rPr>
        <w:t xml:space="preserve"> </w:t>
      </w:r>
      <w:r w:rsidRPr="00172D2C">
        <w:rPr>
          <w:lang w:val="en-CA" w:eastAsia="de-DE"/>
        </w:rPr>
        <w:t xml:space="preserve">VTM </w:t>
      </w:r>
      <w:r w:rsidRPr="00172D2C">
        <w:rPr>
          <w:lang w:val="en-CA"/>
        </w:rPr>
        <w:t>common</w:t>
      </w:r>
      <w:r w:rsidRPr="00172D2C">
        <w:rPr>
          <w:lang w:val="en-CA" w:eastAsia="de-DE"/>
        </w:rPr>
        <w:t xml:space="preserve"> test conditions </w:t>
      </w:r>
      <w:r w:rsidRPr="00172D2C">
        <w:rPr>
          <w:lang w:val="en-CA"/>
        </w:rPr>
        <w:t>and evaluation procedures for HDR/WCG video</w:t>
      </w:r>
    </w:p>
    <w:p w14:paraId="375526C7" w14:textId="377B64A5" w:rsidR="000467EA" w:rsidRPr="00AD70E1" w:rsidRDefault="000467EA" w:rsidP="000C06CF">
      <w:pPr>
        <w:pStyle w:val="ListBullet2"/>
        <w:numPr>
          <w:ilvl w:val="0"/>
          <w:numId w:val="11"/>
        </w:numPr>
        <w:contextualSpacing w:val="0"/>
        <w:rPr>
          <w:lang w:val="en-CA"/>
        </w:rPr>
      </w:pPr>
      <w:r w:rsidRPr="00172D2C">
        <w:rPr>
          <w:lang w:val="en-CA"/>
        </w:rPr>
        <w:t>JVET-</w:t>
      </w:r>
      <w:r w:rsidR="00311D57">
        <w:rPr>
          <w:lang w:val="en-CA"/>
        </w:rPr>
        <w:t>Y</w:t>
      </w:r>
      <w:r w:rsidR="00311D57" w:rsidRPr="00172D2C">
        <w:rPr>
          <w:lang w:val="en-CA"/>
        </w:rPr>
        <w:t xml:space="preserve">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8BD7B54" w14:textId="77777777" w:rsidR="000467EA" w:rsidRDefault="000467EA" w:rsidP="000C06CF">
      <w:pPr>
        <w:pStyle w:val="ListBullet2"/>
        <w:numPr>
          <w:ilvl w:val="0"/>
          <w:numId w:val="11"/>
        </w:numPr>
        <w:contextualSpacing w:val="0"/>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 1)</w:t>
      </w:r>
    </w:p>
    <w:p w14:paraId="783139F3" w14:textId="77777777" w:rsidR="000467EA" w:rsidRPr="00172D2C" w:rsidRDefault="000467EA" w:rsidP="000C06CF">
      <w:pPr>
        <w:pStyle w:val="ListBullet2"/>
        <w:numPr>
          <w:ilvl w:val="0"/>
          <w:numId w:val="11"/>
        </w:numPr>
        <w:contextualSpacing w:val="0"/>
        <w:rPr>
          <w:lang w:val="en-CA"/>
        </w:rPr>
      </w:pPr>
      <w:r>
        <w:rPr>
          <w:lang w:val="en-CA"/>
        </w:rPr>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138929D3" w14:textId="77777777" w:rsidR="000467EA" w:rsidRPr="00172D2C" w:rsidRDefault="000467EA"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0163196" w14:textId="77777777" w:rsidR="000467EA" w:rsidRPr="00172D2C" w:rsidRDefault="000467EA"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2024 Exploration Experiment on enhanced compression beyond VVC capability (EE2)</w:t>
      </w:r>
    </w:p>
    <w:p w14:paraId="3E79083B" w14:textId="37AE8E95" w:rsidR="000467EA" w:rsidRPr="00172D2C" w:rsidRDefault="000467EA" w:rsidP="000C06CF">
      <w:pPr>
        <w:pStyle w:val="ListBullet2"/>
        <w:numPr>
          <w:ilvl w:val="0"/>
          <w:numId w:val="11"/>
        </w:numPr>
        <w:contextualSpacing w:val="0"/>
        <w:rPr>
          <w:lang w:val="en-CA"/>
        </w:rPr>
      </w:pPr>
      <w:r w:rsidRPr="00172D2C">
        <w:rPr>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63558488" w14:textId="6928BB02" w:rsidR="00EB418D" w:rsidRPr="000467EA" w:rsidRDefault="000467EA" w:rsidP="000C06CF">
      <w:pPr>
        <w:pStyle w:val="ListBullet2"/>
        <w:numPr>
          <w:ilvl w:val="0"/>
          <w:numId w:val="11"/>
        </w:numPr>
        <w:contextualSpacing w:val="0"/>
        <w:rPr>
          <w:lang w:val="en-CA"/>
        </w:rPr>
      </w:pPr>
      <w:r w:rsidRPr="00172D2C">
        <w:rPr>
          <w:lang w:val="en-CA"/>
        </w:rPr>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551A07DB" w14:textId="5D1A44C1" w:rsidR="00C817F5" w:rsidRPr="00172D2C" w:rsidRDefault="008A65D9" w:rsidP="000C06CF">
      <w:pPr>
        <w:keepNext/>
        <w:rPr>
          <w:lang w:val="en-CA"/>
        </w:rPr>
      </w:pPr>
      <w:r w:rsidRPr="00172D2C">
        <w:rPr>
          <w:lang w:val="en-CA"/>
        </w:rPr>
        <w:t>As main result</w:t>
      </w:r>
      <w:r w:rsidR="00E27569">
        <w:rPr>
          <w:lang w:val="en-CA"/>
        </w:rPr>
        <w:t>s</w:t>
      </w:r>
      <w:r w:rsidRPr="00172D2C">
        <w:rPr>
          <w:lang w:val="en-CA"/>
        </w:rPr>
        <w:t>, t</w:t>
      </w:r>
      <w:r w:rsidR="00C817F5" w:rsidRPr="00172D2C">
        <w:rPr>
          <w:lang w:val="en-CA"/>
        </w:rPr>
        <w:t xml:space="preserve">he JVET produced </w:t>
      </w:r>
      <w:r w:rsidR="000467EA">
        <w:rPr>
          <w:lang w:val="en-CA"/>
        </w:rPr>
        <w:t>XX</w:t>
      </w:r>
      <w:r w:rsidR="00D277DB" w:rsidRPr="00172D2C">
        <w:rPr>
          <w:lang w:val="en-CA"/>
        </w:rPr>
        <w:t xml:space="preserve"> </w:t>
      </w:r>
      <w:r w:rsidR="00C817F5" w:rsidRPr="00172D2C">
        <w:rPr>
          <w:lang w:val="en-CA"/>
        </w:rPr>
        <w:t>output documents from the current meeting</w:t>
      </w:r>
      <w:r w:rsidR="00C817F5" w:rsidRPr="00AD70E1">
        <w:rPr>
          <w:lang w:val="en-CA"/>
        </w:rPr>
        <w:t>:</w:t>
      </w:r>
    </w:p>
    <w:p w14:paraId="1972CF95" w14:textId="3CDC0FB4" w:rsidR="00B73F57" w:rsidRPr="00B73F57" w:rsidRDefault="00B73F57" w:rsidP="000C06CF">
      <w:pPr>
        <w:pStyle w:val="ListBullet2"/>
        <w:numPr>
          <w:ilvl w:val="0"/>
          <w:numId w:val="11"/>
        </w:numPr>
        <w:contextualSpacing w:val="0"/>
        <w:rPr>
          <w:lang w:val="en-CA"/>
        </w:rPr>
      </w:pPr>
      <w:r>
        <w:rPr>
          <w:lang w:val="en-CA"/>
        </w:rPr>
        <w:t>JVET-</w:t>
      </w:r>
      <w:r w:rsidR="00311D57">
        <w:rPr>
          <w:lang w:val="en-CA"/>
        </w:rPr>
        <w:t>Z1003 C</w:t>
      </w:r>
      <w:r w:rsidR="00311D57" w:rsidRPr="00172D2C">
        <w:rPr>
          <w:lang w:val="en-CA"/>
        </w:rPr>
        <w:t xml:space="preserve">oding-independent code points for video signal type identification (Draft </w:t>
      </w:r>
      <w:r w:rsidR="00311D57">
        <w:rPr>
          <w:lang w:val="en-CA"/>
        </w:rPr>
        <w:t>1 of 3</w:t>
      </w:r>
      <w:r w:rsidR="00311D57" w:rsidRPr="0055181F">
        <w:rPr>
          <w:vertAlign w:val="superscript"/>
          <w:lang w:val="en-CA"/>
        </w:rPr>
        <w:t>rd</w:t>
      </w:r>
      <w:r w:rsidR="00311D57">
        <w:rPr>
          <w:lang w:val="en-CA"/>
        </w:rPr>
        <w:t xml:space="preserve"> edition</w:t>
      </w:r>
      <w:r w:rsidR="00311D57" w:rsidRPr="00172D2C">
        <w:rPr>
          <w:lang w:val="en-CA"/>
        </w:rPr>
        <w:t>)</w:t>
      </w:r>
    </w:p>
    <w:p w14:paraId="02C6E335" w14:textId="79743A65" w:rsidR="00C817F5" w:rsidRPr="00172D2C" w:rsidRDefault="00C817F5" w:rsidP="000C06CF">
      <w:pPr>
        <w:pStyle w:val="ListBullet2"/>
        <w:numPr>
          <w:ilvl w:val="0"/>
          <w:numId w:val="11"/>
        </w:numPr>
        <w:contextualSpacing w:val="0"/>
        <w:rPr>
          <w:lang w:val="en-CA"/>
        </w:rPr>
      </w:pPr>
      <w:r w:rsidRPr="00172D2C">
        <w:rPr>
          <w:bCs/>
          <w:lang w:val="en-CA"/>
        </w:rPr>
        <w:t>JVET-</w:t>
      </w:r>
      <w:r w:rsidR="00311D57">
        <w:rPr>
          <w:bCs/>
          <w:lang w:val="en-CA"/>
        </w:rPr>
        <w:t>Z</w:t>
      </w:r>
      <w:r w:rsidR="00311D57" w:rsidRPr="00172D2C">
        <w:rPr>
          <w:bCs/>
          <w:lang w:val="en-CA"/>
        </w:rPr>
        <w:t>1004</w:t>
      </w:r>
      <w:r w:rsidR="00311D57"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202E9397" w:rsidR="00564133" w:rsidRDefault="00564133" w:rsidP="000C06CF">
      <w:pPr>
        <w:pStyle w:val="ListBullet2"/>
        <w:numPr>
          <w:ilvl w:val="0"/>
          <w:numId w:val="11"/>
        </w:numPr>
        <w:contextualSpacing w:val="0"/>
        <w:rPr>
          <w:lang w:val="en-CA"/>
        </w:rPr>
      </w:pPr>
      <w:r w:rsidRPr="00172D2C">
        <w:rPr>
          <w:lang w:val="en-CA"/>
        </w:rPr>
        <w:t>JVET-</w:t>
      </w:r>
      <w:r w:rsidR="00311D57">
        <w:rPr>
          <w:lang w:val="en-CA"/>
        </w:rPr>
        <w:t>Z</w:t>
      </w:r>
      <w:r w:rsidR="00311D57" w:rsidRPr="00172D2C">
        <w:rPr>
          <w:lang w:val="en-CA"/>
        </w:rPr>
        <w:t xml:space="preserve">1005 </w:t>
      </w:r>
      <w:r w:rsidRPr="00172D2C">
        <w:rPr>
          <w:lang w:val="en-CA"/>
        </w:rPr>
        <w:t>New level</w:t>
      </w:r>
      <w:r w:rsidR="00B73F57">
        <w:rPr>
          <w:lang w:val="en-CA"/>
        </w:rPr>
        <w:t>s</w:t>
      </w:r>
      <w:r w:rsidRPr="00172D2C">
        <w:rPr>
          <w:lang w:val="en-CA"/>
        </w:rPr>
        <w:t xml:space="preserve"> for HEVC (Draft </w:t>
      </w:r>
      <w:r w:rsidR="00311D57">
        <w:rPr>
          <w:lang w:val="en-CA"/>
        </w:rPr>
        <w:t>3</w:t>
      </w:r>
      <w:r w:rsidRPr="00172D2C">
        <w:rPr>
          <w:lang w:val="en-CA"/>
        </w:rPr>
        <w:t>)</w:t>
      </w:r>
      <w:r w:rsidR="00B73F57">
        <w:rPr>
          <w:lang w:val="en-CA"/>
        </w:rPr>
        <w:t>, also issued as WG 5 CDAM</w:t>
      </w:r>
    </w:p>
    <w:p w14:paraId="5470C7F7" w14:textId="22121630" w:rsidR="00B73F57" w:rsidRPr="00172D2C" w:rsidRDefault="00B73F57" w:rsidP="000C06CF">
      <w:pPr>
        <w:pStyle w:val="ListBullet2"/>
        <w:numPr>
          <w:ilvl w:val="0"/>
          <w:numId w:val="11"/>
        </w:numPr>
        <w:contextualSpacing w:val="0"/>
        <w:rPr>
          <w:lang w:val="en-CA"/>
        </w:rPr>
      </w:pPr>
      <w:r>
        <w:rPr>
          <w:lang w:val="en-CA"/>
        </w:rPr>
        <w:t>JVET-</w:t>
      </w:r>
      <w:r w:rsidR="00311D57">
        <w:rPr>
          <w:lang w:val="en-CA"/>
        </w:rPr>
        <w:t>Z1008 Additional colo</w:t>
      </w:r>
      <w:r w:rsidR="00015F2B">
        <w:rPr>
          <w:lang w:val="en-CA"/>
        </w:rPr>
        <w:t>u</w:t>
      </w:r>
      <w:r w:rsidR="00311D57">
        <w:rPr>
          <w:lang w:val="en-CA"/>
        </w:rPr>
        <w:t>r type identifiers for AVC and HEVC (Draft 1)</w:t>
      </w:r>
    </w:p>
    <w:p w14:paraId="12B56822" w14:textId="4EF45EFB" w:rsidR="00C817F5" w:rsidRPr="00172D2C" w:rsidRDefault="00C817F5" w:rsidP="000C06CF">
      <w:pPr>
        <w:pStyle w:val="ListBullet2"/>
        <w:numPr>
          <w:ilvl w:val="0"/>
          <w:numId w:val="11"/>
        </w:numPr>
        <w:contextualSpacing w:val="0"/>
        <w:rPr>
          <w:lang w:val="en-CA"/>
        </w:rPr>
      </w:pPr>
      <w:r w:rsidRPr="00172D2C">
        <w:rPr>
          <w:lang w:val="en-CA"/>
        </w:rPr>
        <w:t>JVET-</w:t>
      </w:r>
      <w:r w:rsidR="00311D57">
        <w:rPr>
          <w:lang w:val="en-CA"/>
        </w:rPr>
        <w:t>Z</w:t>
      </w:r>
      <w:r w:rsidR="00311D57" w:rsidRPr="00172D2C">
        <w:rPr>
          <w:lang w:val="en-CA"/>
        </w:rPr>
        <w:t xml:space="preserve">2002 </w:t>
      </w:r>
      <w:r w:rsidRPr="00172D2C">
        <w:rPr>
          <w:bCs/>
          <w:lang w:val="en-CA"/>
        </w:rPr>
        <w:t>Algorithm description for Versatile Video Coding and Test Model </w:t>
      </w:r>
      <w:r w:rsidR="00311D57" w:rsidRPr="00172D2C">
        <w:rPr>
          <w:bCs/>
          <w:lang w:val="en-CA"/>
        </w:rPr>
        <w:t>1</w:t>
      </w:r>
      <w:r w:rsidR="00311D57">
        <w:rPr>
          <w:bCs/>
          <w:lang w:val="en-CA"/>
        </w:rPr>
        <w:t>7</w:t>
      </w:r>
      <w:r w:rsidR="00311D57" w:rsidRPr="00172D2C">
        <w:rPr>
          <w:bCs/>
          <w:lang w:val="en-CA"/>
        </w:rPr>
        <w:t xml:space="preserve"> </w:t>
      </w:r>
      <w:r w:rsidRPr="00172D2C">
        <w:rPr>
          <w:bCs/>
          <w:lang w:val="en-CA"/>
        </w:rPr>
        <w:t>(VTM </w:t>
      </w:r>
      <w:r w:rsidR="00311D57" w:rsidRPr="00172D2C">
        <w:rPr>
          <w:bCs/>
          <w:lang w:val="en-CA"/>
        </w:rPr>
        <w:t>1</w:t>
      </w:r>
      <w:r w:rsidR="00311D57">
        <w:rPr>
          <w:bCs/>
          <w:lang w:val="en-CA"/>
        </w:rPr>
        <w:t>7</w:t>
      </w:r>
      <w:r w:rsidRPr="00172D2C">
        <w:rPr>
          <w:bCs/>
          <w:lang w:val="en-CA"/>
        </w:rPr>
        <w:t>)</w:t>
      </w:r>
    </w:p>
    <w:p w14:paraId="635BC36E" w14:textId="104219D0" w:rsidR="00D338DD" w:rsidRPr="00172D2C" w:rsidRDefault="00D338DD" w:rsidP="000C06CF">
      <w:pPr>
        <w:pStyle w:val="ListBullet2"/>
        <w:numPr>
          <w:ilvl w:val="0"/>
          <w:numId w:val="11"/>
        </w:numPr>
        <w:contextualSpacing w:val="0"/>
        <w:rPr>
          <w:lang w:val="en-CA"/>
        </w:rPr>
      </w:pPr>
      <w:r w:rsidRPr="00172D2C">
        <w:rPr>
          <w:bCs/>
          <w:lang w:val="en-CA"/>
        </w:rPr>
        <w:t>JVET-</w:t>
      </w:r>
      <w:r w:rsidR="00311D57">
        <w:rPr>
          <w:bCs/>
          <w:lang w:val="en-CA"/>
        </w:rPr>
        <w:t>Z</w:t>
      </w:r>
      <w:r w:rsidR="00311D57" w:rsidRPr="00172D2C">
        <w:rPr>
          <w:bCs/>
          <w:lang w:val="en-CA"/>
        </w:rPr>
        <w:t>2005</w:t>
      </w:r>
      <w:r w:rsidR="00311D57" w:rsidRPr="00172D2C">
        <w:rPr>
          <w:lang w:val="en-CA" w:eastAsia="de-DE"/>
        </w:rPr>
        <w:t xml:space="preserve"> </w:t>
      </w:r>
      <w:r w:rsidR="00311D57">
        <w:rPr>
          <w:lang w:val="en-CA" w:eastAsia="de-DE"/>
        </w:rPr>
        <w:t>New level and systems-related supplemental enhancement information</w:t>
      </w:r>
      <w:r w:rsidR="00311D57" w:rsidRPr="00172D2C">
        <w:rPr>
          <w:lang w:val="en-CA"/>
        </w:rPr>
        <w:t xml:space="preserve"> </w:t>
      </w:r>
      <w:r w:rsidR="00311D57">
        <w:rPr>
          <w:lang w:val="en-CA"/>
        </w:rPr>
        <w:t>for VVC (Draft 2), also</w:t>
      </w:r>
      <w:r w:rsidR="005E1F3F">
        <w:rPr>
          <w:lang w:val="en-CA" w:eastAsia="de-DE"/>
        </w:rPr>
        <w:t xml:space="preserve"> </w:t>
      </w:r>
      <w:r w:rsidR="00311D57">
        <w:rPr>
          <w:lang w:val="en-CA" w:eastAsia="de-DE"/>
        </w:rPr>
        <w:t>issued</w:t>
      </w:r>
      <w:r w:rsidR="005E1F3F">
        <w:rPr>
          <w:lang w:val="en-CA" w:eastAsia="de-DE"/>
        </w:rPr>
        <w:t xml:space="preserve"> as WG 5 </w:t>
      </w:r>
      <w:r w:rsidR="00311D57">
        <w:rPr>
          <w:lang w:val="en-CA" w:eastAsia="de-DE"/>
        </w:rPr>
        <w:t>CDAM</w:t>
      </w:r>
    </w:p>
    <w:p w14:paraId="75309584" w14:textId="42E59350" w:rsidR="00D338DD" w:rsidRPr="00172D2C" w:rsidRDefault="00D338DD" w:rsidP="000C06CF">
      <w:pPr>
        <w:pStyle w:val="ListBullet2"/>
        <w:numPr>
          <w:ilvl w:val="0"/>
          <w:numId w:val="11"/>
        </w:numPr>
        <w:contextualSpacing w:val="0"/>
        <w:rPr>
          <w:lang w:val="en-CA"/>
        </w:rPr>
      </w:pPr>
      <w:r w:rsidRPr="00172D2C">
        <w:rPr>
          <w:bCs/>
          <w:lang w:val="en-CA"/>
        </w:rPr>
        <w:t>JVET-</w:t>
      </w:r>
      <w:r w:rsidR="00311D57">
        <w:rPr>
          <w:bCs/>
          <w:lang w:val="en-CA"/>
        </w:rPr>
        <w:t>Z</w:t>
      </w:r>
      <w:r w:rsidR="00311D57" w:rsidRPr="00172D2C">
        <w:rPr>
          <w:bCs/>
          <w:lang w:val="en-CA"/>
        </w:rPr>
        <w:t>2006</w:t>
      </w:r>
      <w:r w:rsidR="00311D57" w:rsidRPr="00172D2C">
        <w:rPr>
          <w:lang w:val="en-CA" w:eastAsia="de-DE"/>
        </w:rPr>
        <w:t xml:space="preserve"> </w:t>
      </w:r>
      <w:r w:rsidRPr="00172D2C">
        <w:rPr>
          <w:lang w:val="en-CA" w:eastAsia="de-DE"/>
        </w:rPr>
        <w:t xml:space="preserve">Additional SEI messages for VSEI (Draft </w:t>
      </w:r>
      <w:r w:rsidR="00311D57">
        <w:rPr>
          <w:lang w:val="en-CA" w:eastAsia="de-DE"/>
        </w:rPr>
        <w:t>1)</w:t>
      </w:r>
    </w:p>
    <w:p w14:paraId="3E8D2603" w14:textId="3ECDF7A9" w:rsidR="005E1F3F" w:rsidRPr="00AD70E1" w:rsidRDefault="00564133" w:rsidP="000C06CF">
      <w:pPr>
        <w:pStyle w:val="ListBullet2"/>
        <w:numPr>
          <w:ilvl w:val="0"/>
          <w:numId w:val="11"/>
        </w:numPr>
        <w:contextualSpacing w:val="0"/>
        <w:rPr>
          <w:lang w:val="en-CA"/>
        </w:rPr>
      </w:pPr>
      <w:r w:rsidRPr="00172D2C">
        <w:rPr>
          <w:lang w:val="en-CA"/>
        </w:rPr>
        <w:t>JVET-</w:t>
      </w:r>
    </w:p>
    <w:p w14:paraId="44CA7DAD" w14:textId="7008173D" w:rsidR="00D338DD" w:rsidRPr="00172D2C" w:rsidRDefault="00D338DD" w:rsidP="000C06CF">
      <w:pPr>
        <w:pStyle w:val="ListBullet2"/>
        <w:numPr>
          <w:ilvl w:val="0"/>
          <w:numId w:val="11"/>
        </w:numPr>
        <w:contextualSpacing w:val="0"/>
        <w:rPr>
          <w:lang w:val="en-CA"/>
        </w:rPr>
      </w:pPr>
      <w:r w:rsidRPr="00172D2C">
        <w:rPr>
          <w:lang w:val="en-CA"/>
        </w:rPr>
        <w:t>JVET-</w:t>
      </w:r>
      <w:r w:rsidR="00311D57">
        <w:rPr>
          <w:lang w:val="en-CA"/>
        </w:rPr>
        <w:t>Z</w:t>
      </w:r>
      <w:r w:rsidR="00311D57" w:rsidRPr="00172D2C">
        <w:rPr>
          <w:lang w:val="en-CA"/>
        </w:rPr>
        <w:t>201</w:t>
      </w:r>
      <w:r w:rsidR="00311D57">
        <w:rPr>
          <w:lang w:val="en-CA"/>
        </w:rPr>
        <w:t>1</w:t>
      </w:r>
      <w:r w:rsidR="00311D57" w:rsidRPr="00172D2C">
        <w:rPr>
          <w:lang w:val="en-CA"/>
        </w:rPr>
        <w:t xml:space="preserve"> </w:t>
      </w:r>
      <w:r w:rsidR="005E1F3F" w:rsidRPr="00172D2C">
        <w:rPr>
          <w:lang w:val="en-CA" w:eastAsia="de-DE"/>
        </w:rPr>
        <w:t xml:space="preserve">VTM </w:t>
      </w:r>
      <w:r w:rsidR="005E1F3F" w:rsidRPr="00172D2C">
        <w:rPr>
          <w:lang w:val="en-CA"/>
        </w:rPr>
        <w:t>common</w:t>
      </w:r>
      <w:r w:rsidR="005E1F3F" w:rsidRPr="00172D2C">
        <w:rPr>
          <w:lang w:val="en-CA" w:eastAsia="de-DE"/>
        </w:rPr>
        <w:t xml:space="preserve"> test conditions </w:t>
      </w:r>
      <w:r w:rsidR="005E1F3F" w:rsidRPr="00172D2C">
        <w:rPr>
          <w:lang w:val="en-CA"/>
        </w:rPr>
        <w:t>and evaluation procedures for HDR/WCG video</w:t>
      </w:r>
    </w:p>
    <w:p w14:paraId="5051D6E7" w14:textId="014F7700" w:rsidR="00D338DD" w:rsidRPr="00AD70E1" w:rsidRDefault="00D338DD" w:rsidP="000C06CF">
      <w:pPr>
        <w:pStyle w:val="ListBullet2"/>
        <w:numPr>
          <w:ilvl w:val="0"/>
          <w:numId w:val="11"/>
        </w:numPr>
        <w:contextualSpacing w:val="0"/>
        <w:rPr>
          <w:lang w:val="en-CA"/>
        </w:rPr>
      </w:pPr>
      <w:r w:rsidRPr="00172D2C">
        <w:rPr>
          <w:lang w:val="en-CA"/>
        </w:rPr>
        <w:t>JVET-</w:t>
      </w:r>
      <w:r w:rsidR="00311D57">
        <w:rPr>
          <w:lang w:val="en-CA"/>
        </w:rPr>
        <w:t>Z</w:t>
      </w:r>
      <w:r w:rsidR="00311D57" w:rsidRPr="00172D2C">
        <w:rPr>
          <w:lang w:val="en-CA"/>
        </w:rPr>
        <w:t>201</w:t>
      </w:r>
      <w:r w:rsidR="00311D57">
        <w:rPr>
          <w:lang w:val="en-CA"/>
        </w:rPr>
        <w:t>6</w:t>
      </w:r>
      <w:r w:rsidR="00311D57" w:rsidRPr="00172D2C">
        <w:rPr>
          <w:lang w:val="en-CA"/>
        </w:rPr>
        <w:t xml:space="preserve"> </w:t>
      </w:r>
      <w:r w:rsidR="00311D57" w:rsidRPr="00172D2C">
        <w:rPr>
          <w:lang w:val="en-CA" w:eastAsia="de-DE"/>
        </w:rPr>
        <w:t xml:space="preserve">Common Test Conditions and evaluation procedures </w:t>
      </w:r>
      <w:r w:rsidR="00311D57" w:rsidRPr="00172D2C">
        <w:rPr>
          <w:lang w:val="en-CA"/>
        </w:rPr>
        <w:t>for neural network-based video coding technology</w:t>
      </w:r>
    </w:p>
    <w:p w14:paraId="393AEF76" w14:textId="10A5876E" w:rsidR="00C817F5" w:rsidRPr="00172D2C" w:rsidRDefault="00C817F5" w:rsidP="000C06CF">
      <w:pPr>
        <w:pStyle w:val="ListBullet2"/>
        <w:numPr>
          <w:ilvl w:val="0"/>
          <w:numId w:val="11"/>
        </w:numPr>
        <w:contextualSpacing w:val="0"/>
        <w:rPr>
          <w:lang w:val="en-CA"/>
        </w:rPr>
      </w:pPr>
      <w:r w:rsidRPr="00172D2C">
        <w:rPr>
          <w:lang w:val="en-CA"/>
        </w:rPr>
        <w:t>JVET-</w:t>
      </w:r>
      <w:r w:rsidR="00311D57">
        <w:rPr>
          <w:lang w:val="en-CA"/>
        </w:rPr>
        <w:t>Z</w:t>
      </w:r>
      <w:r w:rsidR="00311D57" w:rsidRPr="00172D2C">
        <w:rPr>
          <w:lang w:val="en-CA"/>
        </w:rPr>
        <w:t xml:space="preserve">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48B87358" w:rsidR="00D338DD" w:rsidRPr="00172D2C" w:rsidRDefault="00D338DD" w:rsidP="000C06CF">
      <w:pPr>
        <w:pStyle w:val="ListBullet2"/>
        <w:numPr>
          <w:ilvl w:val="0"/>
          <w:numId w:val="11"/>
        </w:numPr>
        <w:contextualSpacing w:val="0"/>
        <w:rPr>
          <w:lang w:val="en-CA"/>
        </w:rPr>
      </w:pPr>
      <w:r w:rsidRPr="00172D2C">
        <w:rPr>
          <w:lang w:val="en-CA"/>
        </w:rPr>
        <w:t>JVET-</w:t>
      </w:r>
      <w:r w:rsidR="00311D57">
        <w:rPr>
          <w:lang w:val="en-CA"/>
        </w:rPr>
        <w:t>Z</w:t>
      </w:r>
      <w:r w:rsidR="00311D57" w:rsidRPr="00172D2C">
        <w:rPr>
          <w:lang w:val="en-CA"/>
        </w:rPr>
        <w:t xml:space="preserve">2024 </w:t>
      </w:r>
      <w:r w:rsidRPr="00172D2C">
        <w:rPr>
          <w:lang w:val="en-CA"/>
        </w:rPr>
        <w:t xml:space="preserve">Exploration Experiment on </w:t>
      </w:r>
      <w:r w:rsidR="006E60EB" w:rsidRPr="00172D2C">
        <w:rPr>
          <w:lang w:val="en-CA"/>
        </w:rPr>
        <w:t xml:space="preserve">enhanced compression </w:t>
      </w:r>
      <w:r w:rsidRPr="00172D2C">
        <w:rPr>
          <w:lang w:val="en-CA"/>
        </w:rPr>
        <w:t>beyond VVC capability</w:t>
      </w:r>
      <w:r w:rsidR="00A96170" w:rsidRPr="00172D2C">
        <w:rPr>
          <w:lang w:val="en-CA"/>
        </w:rPr>
        <w:t xml:space="preserve"> (EE2)</w:t>
      </w:r>
    </w:p>
    <w:p w14:paraId="366ED544" w14:textId="78AC0EBE" w:rsidR="006E60EB" w:rsidRPr="00172D2C" w:rsidRDefault="006E60EB" w:rsidP="000C06CF">
      <w:pPr>
        <w:pStyle w:val="ListBullet2"/>
        <w:numPr>
          <w:ilvl w:val="0"/>
          <w:numId w:val="11"/>
        </w:numPr>
        <w:contextualSpacing w:val="0"/>
        <w:rPr>
          <w:lang w:val="en-CA"/>
        </w:rPr>
      </w:pPr>
      <w:r w:rsidRPr="00172D2C">
        <w:rPr>
          <w:lang w:val="en-CA"/>
        </w:rPr>
        <w:t>JVET-</w:t>
      </w:r>
      <w:r w:rsidR="00311D57">
        <w:rPr>
          <w:bCs/>
          <w:lang w:val="en-CA"/>
        </w:rPr>
        <w:t>Z</w:t>
      </w:r>
      <w:r w:rsidR="00311D57" w:rsidRPr="00172D2C">
        <w:rPr>
          <w:bCs/>
          <w:lang w:val="en-CA"/>
        </w:rPr>
        <w:t>2025</w:t>
      </w:r>
      <w:r w:rsidR="00311D57" w:rsidRPr="00172D2C">
        <w:rPr>
          <w:lang w:val="en-CA" w:eastAsia="de-DE"/>
        </w:rPr>
        <w:t xml:space="preserve"> </w:t>
      </w:r>
      <w:r w:rsidRPr="00172D2C">
        <w:rPr>
          <w:bCs/>
          <w:lang w:val="en-CA"/>
        </w:rPr>
        <w:t>Algorithm description of Enhanced Compression Model </w:t>
      </w:r>
      <w:r w:rsidR="00311D57">
        <w:rPr>
          <w:bCs/>
          <w:lang w:val="en-CA"/>
        </w:rPr>
        <w:t>5</w:t>
      </w:r>
      <w:r w:rsidR="00311D57" w:rsidRPr="00172D2C">
        <w:rPr>
          <w:bCs/>
          <w:lang w:val="en-CA"/>
        </w:rPr>
        <w:t xml:space="preserve"> </w:t>
      </w:r>
      <w:r w:rsidRPr="00172D2C">
        <w:rPr>
          <w:bCs/>
          <w:lang w:val="en-CA"/>
        </w:rPr>
        <w:t>(ECM </w:t>
      </w:r>
      <w:r w:rsidR="00311D57">
        <w:rPr>
          <w:bCs/>
          <w:lang w:val="en-CA"/>
        </w:rPr>
        <w:t>5</w:t>
      </w:r>
      <w:r w:rsidRPr="00172D2C">
        <w:rPr>
          <w:bCs/>
          <w:lang w:val="en-CA"/>
        </w:rPr>
        <w:t>)</w:t>
      </w:r>
    </w:p>
    <w:p w14:paraId="303A737D" w14:textId="632561AF" w:rsidR="00556EEC" w:rsidRPr="00172D2C" w:rsidRDefault="007E3772" w:rsidP="000C06CF">
      <w:pPr>
        <w:rPr>
          <w:lang w:val="en-CA"/>
        </w:rPr>
      </w:pPr>
      <w:r w:rsidRPr="00172D2C">
        <w:rPr>
          <w:lang w:val="en-CA"/>
        </w:rPr>
        <w:lastRenderedPageBreak/>
        <w:t xml:space="preserve">For the organization and planning of its future work, the </w:t>
      </w:r>
      <w:r w:rsidR="00B159B2" w:rsidRPr="00172D2C">
        <w:rPr>
          <w:lang w:val="en-CA"/>
        </w:rPr>
        <w:t>JVET</w:t>
      </w:r>
      <w:r w:rsidRPr="00172D2C">
        <w:rPr>
          <w:lang w:val="en-CA"/>
        </w:rPr>
        <w:t xml:space="preserve"> established </w:t>
      </w:r>
      <w:r w:rsidR="00814E4A" w:rsidRPr="001C7BD1">
        <w:rPr>
          <w:lang w:val="en-CA"/>
        </w:rPr>
        <w:t>13</w:t>
      </w:r>
      <w:r w:rsidR="00814E4A"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w:t>
      </w:r>
      <w:proofErr w:type="gramStart"/>
      <w:r w:rsidRPr="00172D2C">
        <w:rPr>
          <w:lang w:val="en-CA"/>
        </w:rPr>
        <w:t>particular subject</w:t>
      </w:r>
      <w:proofErr w:type="gramEnd"/>
      <w:r w:rsidRPr="00172D2C">
        <w:rPr>
          <w:lang w:val="en-CA"/>
        </w:rPr>
        <w:t xml:space="preserve"> areas. </w:t>
      </w:r>
      <w:r w:rsidR="0086227D" w:rsidRPr="00172D2C">
        <w:rPr>
          <w:lang w:val="en-CA"/>
        </w:rPr>
        <w:t xml:space="preserve">At this meeting, </w:t>
      </w:r>
      <w:r w:rsidR="00B54798">
        <w:rPr>
          <w:lang w:val="en-CA"/>
        </w:rPr>
        <w:t>2</w:t>
      </w:r>
      <w:r w:rsidR="00B54798"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2" w:name="_Hlk21031012"/>
      <w:r w:rsidR="00A003AE">
        <w:rPr>
          <w:lang w:val="en-CA"/>
        </w:rPr>
        <w:t xml:space="preserve">Wed. 13 – </w:t>
      </w:r>
      <w:r w:rsidR="00A003AE" w:rsidRPr="00B86B62">
        <w:rPr>
          <w:lang w:val="en-CA"/>
        </w:rPr>
        <w:t xml:space="preserve">Fri. </w:t>
      </w:r>
      <w:r w:rsidR="00A003AE">
        <w:rPr>
          <w:lang w:val="en-CA"/>
        </w:rPr>
        <w:t>15</w:t>
      </w:r>
      <w:r w:rsidR="00A003AE" w:rsidRPr="00B86B62">
        <w:rPr>
          <w:lang w:val="en-CA"/>
        </w:rPr>
        <w:t xml:space="preserve"> </w:t>
      </w:r>
      <w:r w:rsidR="00A003AE">
        <w:rPr>
          <w:lang w:val="en-CA"/>
        </w:rPr>
        <w:t xml:space="preserve">and Mon. 18 </w:t>
      </w:r>
      <w:r w:rsidR="00A003AE" w:rsidRPr="00B86B62">
        <w:rPr>
          <w:lang w:val="en-CA"/>
        </w:rPr>
        <w:t xml:space="preserve">– Fri. </w:t>
      </w:r>
      <w:r w:rsidR="00A003AE">
        <w:rPr>
          <w:lang w:val="en-CA"/>
        </w:rPr>
        <w:t>22</w:t>
      </w:r>
      <w:r w:rsidR="00A003AE" w:rsidRPr="00B86B62">
        <w:rPr>
          <w:lang w:val="en-CA"/>
        </w:rPr>
        <w:t xml:space="preserve"> </w:t>
      </w:r>
      <w:r w:rsidR="004004AF" w:rsidRPr="00172D2C">
        <w:rPr>
          <w:lang w:val="en-CA"/>
        </w:rPr>
        <w:t xml:space="preserve">July 2022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DA0AD8">
        <w:rPr>
          <w:lang w:val="en-CA"/>
        </w:rPr>
        <w:t>,</w:t>
      </w:r>
      <w:r w:rsidR="004004AF"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r w:rsidR="00E44E00" w:rsidRPr="00172D2C">
        <w:rPr>
          <w:lang w:val="en-CA"/>
        </w:rPr>
        <w:t>;</w:t>
      </w:r>
      <w:r w:rsidR="004004AF" w:rsidRPr="00172D2C">
        <w:rPr>
          <w:lang w:val="en-CA"/>
        </w:rPr>
        <w:t xml:space="preserve"> during </w:t>
      </w:r>
      <w:r w:rsidR="00814E4A" w:rsidRPr="001C7BD1">
        <w:rPr>
          <w:lang w:val="en-CA"/>
        </w:rPr>
        <w:t xml:space="preserve">21 </w:t>
      </w:r>
      <w:r w:rsidR="009A22B1" w:rsidRPr="001C7BD1">
        <w:rPr>
          <w:lang w:val="en-CA"/>
        </w:rPr>
        <w:t xml:space="preserve">– </w:t>
      </w:r>
      <w:r w:rsidR="00814E4A" w:rsidRPr="001C7BD1">
        <w:rPr>
          <w:lang w:val="en-CA"/>
        </w:rPr>
        <w:t>28</w:t>
      </w:r>
      <w:r w:rsidR="00814E4A">
        <w:rPr>
          <w:lang w:val="en-CA"/>
        </w:rPr>
        <w:t xml:space="preserve"> </w:t>
      </w:r>
      <w:r w:rsidR="004004AF" w:rsidRPr="00172D2C">
        <w:rPr>
          <w:lang w:val="en-CA"/>
        </w:rPr>
        <w:t>October 2022 under ITU-T SG16 auspices</w:t>
      </w:r>
      <w:r w:rsidR="009A22B1">
        <w:rPr>
          <w:lang w:val="en-CA"/>
        </w:rPr>
        <w:t xml:space="preserve"> in Antalya, TR</w:t>
      </w:r>
      <w:r w:rsidR="00E44E00" w:rsidRPr="00172D2C">
        <w:rPr>
          <w:lang w:val="en-CA"/>
        </w:rPr>
        <w:t>;</w:t>
      </w:r>
      <w:r w:rsidR="004004AF" w:rsidRPr="00172D2C">
        <w:rPr>
          <w:lang w:val="en-CA"/>
        </w:rPr>
        <w:t xml:space="preserve"> during </w:t>
      </w:r>
      <w:r w:rsidR="00DA0AD8">
        <w:rPr>
          <w:lang w:val="en-CA"/>
        </w:rPr>
        <w:t xml:space="preserve">11 – 20 </w:t>
      </w:r>
      <w:r w:rsidR="004004AF" w:rsidRPr="00172D2C">
        <w:rPr>
          <w:lang w:val="en-CA"/>
        </w:rPr>
        <w:t xml:space="preserve">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bookmarkEnd w:id="2"/>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 xml:space="preserve">29 auspices, </w:t>
      </w:r>
      <w:r w:rsidR="00DA0AD8">
        <w:rPr>
          <w:lang w:val="en-CA"/>
        </w:rPr>
        <w:t xml:space="preserve">date and </w:t>
      </w:r>
      <w:r w:rsidR="00D53D22" w:rsidRPr="00172D2C">
        <w:rPr>
          <w:lang w:val="en-CA"/>
        </w:rPr>
        <w:t xml:space="preserve">location </w:t>
      </w:r>
      <w:proofErr w:type="spellStart"/>
      <w:r w:rsidR="00D53D22" w:rsidRPr="00172D2C">
        <w:rPr>
          <w:lang w:val="en-CA"/>
        </w:rPr>
        <w:t>t.b.d.</w:t>
      </w:r>
      <w:proofErr w:type="spellEnd"/>
      <w:r w:rsidR="00E44E00" w:rsidRPr="00172D2C">
        <w:rPr>
          <w:lang w:val="en-CA"/>
        </w:rPr>
        <w:t>;</w:t>
      </w:r>
      <w:r w:rsidR="00617417" w:rsidRPr="00172D2C">
        <w:rPr>
          <w:lang w:val="en-CA"/>
        </w:rPr>
        <w:t xml:space="preserve"> during July 2023 under ITU-T SG16 auspices</w:t>
      </w:r>
      <w:r w:rsidR="00DA0AD8">
        <w:rPr>
          <w:lang w:val="en-CA"/>
        </w:rPr>
        <w:t xml:space="preserve">, date </w:t>
      </w:r>
      <w:r w:rsidR="00814E4A">
        <w:rPr>
          <w:lang w:val="en-CA"/>
        </w:rPr>
        <w:t xml:space="preserve">and location </w:t>
      </w:r>
      <w:proofErr w:type="spellStart"/>
      <w:r w:rsidR="00DA0AD8">
        <w:rPr>
          <w:lang w:val="en-CA"/>
        </w:rPr>
        <w:t>t.b.d.</w:t>
      </w:r>
      <w:proofErr w:type="spellEnd"/>
      <w:r w:rsidR="00EB418D" w:rsidRPr="00172D2C">
        <w:rPr>
          <w:lang w:val="en-CA"/>
        </w:rPr>
        <w:t xml:space="preserve">; during October 2023 under ISO/IEC JTC 1/‌SC 29 auspices, </w:t>
      </w:r>
      <w:r w:rsidR="00DA0AD8">
        <w:rPr>
          <w:lang w:val="en-CA"/>
        </w:rPr>
        <w:t xml:space="preserve">date and </w:t>
      </w:r>
      <w:r w:rsidR="00EB418D" w:rsidRPr="00172D2C">
        <w:rPr>
          <w:lang w:val="en-CA"/>
        </w:rPr>
        <w:t xml:space="preserve">location </w:t>
      </w:r>
      <w:proofErr w:type="spellStart"/>
      <w:r w:rsidR="00EB418D" w:rsidRPr="00172D2C">
        <w:rPr>
          <w:lang w:val="en-CA"/>
        </w:rPr>
        <w:t>t.b.d.</w:t>
      </w:r>
      <w:proofErr w:type="spellEnd"/>
      <w:r w:rsidR="008A65D9" w:rsidRPr="00172D2C">
        <w:rPr>
          <w:lang w:val="en-CA"/>
        </w:rPr>
        <w:t xml:space="preserve">; during January 2024 under ISO/IEC JTC 1/‌SC 29 auspices, </w:t>
      </w:r>
      <w:r w:rsidR="00DA0AD8">
        <w:rPr>
          <w:lang w:val="en-CA"/>
        </w:rPr>
        <w:t xml:space="preserve">date and </w:t>
      </w:r>
      <w:r w:rsidR="008A65D9" w:rsidRPr="00172D2C">
        <w:rPr>
          <w:lang w:val="en-CA"/>
        </w:rPr>
        <w:t xml:space="preserve">location </w:t>
      </w:r>
      <w:proofErr w:type="spellStart"/>
      <w:r w:rsidR="008A65D9" w:rsidRPr="00172D2C">
        <w:rPr>
          <w:lang w:val="en-CA"/>
        </w:rPr>
        <w:t>t.b.d.</w:t>
      </w:r>
      <w:proofErr w:type="spellEnd"/>
      <w:r w:rsidR="009A22B1" w:rsidRPr="00172D2C">
        <w:rPr>
          <w:lang w:val="en-CA"/>
        </w:rPr>
        <w:t xml:space="preserve">; and during </w:t>
      </w:r>
      <w:r w:rsidR="009A22B1">
        <w:rPr>
          <w:lang w:val="en-CA"/>
        </w:rPr>
        <w:t>April</w:t>
      </w:r>
      <w:r w:rsidR="009A22B1" w:rsidRPr="00172D2C">
        <w:rPr>
          <w:lang w:val="en-CA"/>
        </w:rPr>
        <w:t xml:space="preserve"> 2024 under </w:t>
      </w:r>
      <w:r w:rsidR="00814E4A">
        <w:rPr>
          <w:lang w:val="en-CA"/>
        </w:rPr>
        <w:t>ITU-T SG16</w:t>
      </w:r>
      <w:r w:rsidR="009A22B1" w:rsidRPr="00172D2C">
        <w:rPr>
          <w:lang w:val="en-CA"/>
        </w:rPr>
        <w:t xml:space="preserve"> auspices, </w:t>
      </w:r>
      <w:r w:rsidR="009A22B1">
        <w:rPr>
          <w:lang w:val="en-CA"/>
        </w:rPr>
        <w:t xml:space="preserve">date and </w:t>
      </w:r>
      <w:r w:rsidR="009A22B1" w:rsidRPr="00172D2C">
        <w:rPr>
          <w:lang w:val="en-CA"/>
        </w:rPr>
        <w:t xml:space="preserve">location </w:t>
      </w:r>
      <w:proofErr w:type="spellStart"/>
      <w:r w:rsidR="009A22B1" w:rsidRPr="00172D2C">
        <w:rPr>
          <w:lang w:val="en-CA"/>
        </w:rPr>
        <w:t>t.b.d.</w:t>
      </w:r>
      <w:proofErr w:type="spellEnd"/>
    </w:p>
    <w:p w14:paraId="3FA8ABB3" w14:textId="6E92CFDE" w:rsidR="00A579A4" w:rsidRPr="00172D2C" w:rsidRDefault="00BE2B63" w:rsidP="000C06CF">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w:t>
      </w:r>
      <w:proofErr w:type="gramStart"/>
      <w:r w:rsidR="00C817F5" w:rsidRPr="00172D2C">
        <w:rPr>
          <w:lang w:val="en-CA"/>
        </w:rPr>
        <w:t>accessible, but</w:t>
      </w:r>
      <w:proofErr w:type="gramEnd"/>
      <w:r w:rsidR="00A579A4" w:rsidRPr="00172D2C">
        <w:rPr>
          <w:lang w:val="en-CA"/>
        </w:rPr>
        <w:t xml:space="preserve"> was converted to read-only.</w:t>
      </w:r>
    </w:p>
    <w:p w14:paraId="77BAF1F2" w14:textId="43899330" w:rsidR="00556EEC" w:rsidRPr="00172D2C" w:rsidRDefault="000304E0" w:rsidP="000C06CF">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0C06CF">
      <w:pPr>
        <w:pStyle w:val="Heading1"/>
        <w:rPr>
          <w:lang w:val="en-CA"/>
        </w:rPr>
      </w:pPr>
      <w:r w:rsidRPr="00172D2C">
        <w:rPr>
          <w:lang w:val="en-CA"/>
        </w:rPr>
        <w:t>Administrative topics</w:t>
      </w:r>
    </w:p>
    <w:p w14:paraId="1DFD3D84" w14:textId="77777777" w:rsidR="00FA1032" w:rsidRPr="00172D2C" w:rsidRDefault="00FA1032" w:rsidP="000C06CF">
      <w:pPr>
        <w:pStyle w:val="Heading2"/>
        <w:ind w:left="578" w:hanging="578"/>
        <w:rPr>
          <w:lang w:val="en-CA"/>
        </w:rPr>
      </w:pPr>
      <w:r w:rsidRPr="00172D2C">
        <w:rPr>
          <w:lang w:val="en-CA"/>
        </w:rPr>
        <w:t>Organization</w:t>
      </w:r>
    </w:p>
    <w:p w14:paraId="172DB870" w14:textId="125ECDFD" w:rsidR="00556EEC" w:rsidRPr="00172D2C" w:rsidRDefault="00FA1032" w:rsidP="000C06CF">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230B63BC" w:rsidR="00556EEC" w:rsidRPr="00172D2C" w:rsidRDefault="005032DA" w:rsidP="000C06CF">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9A22B1">
        <w:rPr>
          <w:lang w:val="en-CA"/>
        </w:rPr>
        <w:t>six</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9A22B1">
        <w:rPr>
          <w:lang w:val="en-CA"/>
        </w:rPr>
        <w:t>20</w:t>
      </w:r>
      <w:r w:rsidR="00167CDE" w:rsidRPr="00172D2C">
        <w:rPr>
          <w:lang w:val="en-CA"/>
        </w:rPr>
        <w:t>–</w:t>
      </w:r>
      <w:r w:rsidR="009A22B1">
        <w:rPr>
          <w:lang w:val="en-CA"/>
        </w:rPr>
        <w:t>29</w:t>
      </w:r>
      <w:r w:rsidR="00167CDE" w:rsidRPr="00172D2C">
        <w:rPr>
          <w:lang w:val="en-CA"/>
        </w:rPr>
        <w:t xml:space="preserve"> </w:t>
      </w:r>
      <w:r w:rsidR="009A22B1">
        <w:rPr>
          <w:lang w:val="en-CA"/>
        </w:rPr>
        <w:t>April</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9A22B1">
        <w:rPr>
          <w:lang w:val="en-CA"/>
        </w:rPr>
        <w:t>seven</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2EB7EC5B" w:rsidR="00554919" w:rsidRPr="00172D2C" w:rsidRDefault="005C55AB" w:rsidP="000C06CF">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9A22B1">
        <w:rPr>
          <w:lang w:val="en-CA"/>
        </w:rPr>
        <w:t xml:space="preserve">, as well as associated conformance test sets, reference software, </w:t>
      </w:r>
      <w:r w:rsidR="009A22B1" w:rsidRPr="00172D2C">
        <w:rPr>
          <w:lang w:val="en-CA"/>
        </w:rPr>
        <w:t>verification testing, and non-normative guidance information</w:t>
      </w:r>
      <w:r w:rsidR="00F350B0" w:rsidRPr="00172D2C">
        <w:rPr>
          <w:lang w:val="en-CA"/>
        </w:rPr>
        <w:t xml:space="preserve">. </w:t>
      </w:r>
      <w:r w:rsidR="00167CDE" w:rsidRPr="00172D2C">
        <w:rPr>
          <w:lang w:val="en-CA"/>
        </w:rPr>
        <w:t xml:space="preserve">Furthermore, </w:t>
      </w:r>
      <w:bookmarkStart w:id="3"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0C06CF">
      <w:pPr>
        <w:numPr>
          <w:ilvl w:val="0"/>
          <w:numId w:val="34"/>
        </w:numPr>
        <w:rPr>
          <w:lang w:val="en-CA"/>
        </w:rPr>
      </w:pPr>
      <w:r w:rsidRPr="00172D2C">
        <w:rPr>
          <w:i/>
          <w:lang w:val="en-CA"/>
        </w:rPr>
        <w:t>High Efficiency Video 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0C06CF">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1AAC1BC1" w:rsidR="0086227D" w:rsidRPr="00172D2C" w:rsidRDefault="00167CDE" w:rsidP="000C06CF">
      <w:pPr>
        <w:numPr>
          <w:ilvl w:val="0"/>
          <w:numId w:val="34"/>
        </w:numPr>
        <w:rPr>
          <w:lang w:val="en-CA"/>
        </w:rPr>
      </w:pPr>
      <w:r w:rsidRPr="00172D2C">
        <w:rPr>
          <w:lang w:val="en-CA"/>
        </w:rPr>
        <w:t xml:space="preserve">Maintenance and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C06CF">
      <w:pPr>
        <w:rPr>
          <w:lang w:val="en-CA"/>
        </w:rPr>
      </w:pPr>
      <w:r w:rsidRPr="00172D2C">
        <w:rPr>
          <w:lang w:val="en-CA"/>
        </w:rPr>
        <w:t xml:space="preserve">Furthermore, explorations towards possible future need of standardization </w:t>
      </w:r>
      <w:proofErr w:type="gramStart"/>
      <w:r w:rsidRPr="00172D2C">
        <w:rPr>
          <w:lang w:val="en-CA"/>
        </w:rPr>
        <w:t>in the area of</w:t>
      </w:r>
      <w:proofErr w:type="gramEnd"/>
      <w:r w:rsidRPr="00172D2C">
        <w:rPr>
          <w:lang w:val="en-CA"/>
        </w:rPr>
        <w:t xml:space="preserve"> video coding are also conducted by JVET. Currently, the following topics are under investigation:</w:t>
      </w:r>
    </w:p>
    <w:p w14:paraId="05177BD2" w14:textId="1AF8B188" w:rsidR="00536860" w:rsidRPr="00172D2C" w:rsidRDefault="00536860" w:rsidP="000C06CF">
      <w:pPr>
        <w:pStyle w:val="ListBullet2"/>
        <w:numPr>
          <w:ilvl w:val="0"/>
          <w:numId w:val="11"/>
        </w:numPr>
        <w:contextualSpacing w:val="0"/>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0C06CF">
      <w:pPr>
        <w:pStyle w:val="ListBullet2"/>
        <w:numPr>
          <w:ilvl w:val="0"/>
          <w:numId w:val="11"/>
        </w:numPr>
        <w:contextualSpacing w:val="0"/>
        <w:rPr>
          <w:lang w:val="en-CA"/>
        </w:rPr>
      </w:pPr>
      <w:r w:rsidRPr="00172D2C">
        <w:rPr>
          <w:lang w:val="en-CA"/>
        </w:rPr>
        <w:t>Exploration on Enhanced Compression beyond VVC capability</w:t>
      </w:r>
    </w:p>
    <w:p w14:paraId="055D56A9" w14:textId="00E74620" w:rsidR="000D0687" w:rsidRPr="00172D2C" w:rsidRDefault="000D0687" w:rsidP="000C06CF">
      <w:pPr>
        <w:keepNext/>
        <w:rPr>
          <w:lang w:val="en-CA"/>
        </w:rPr>
      </w:pPr>
      <w:r w:rsidRPr="00172D2C">
        <w:rPr>
          <w:lang w:val="en-CA"/>
        </w:rPr>
        <w:t>This report contains three important annexes, as follows:</w:t>
      </w:r>
    </w:p>
    <w:p w14:paraId="18DAE4C6" w14:textId="41E8E8A0" w:rsidR="000D0687" w:rsidRPr="00172D2C" w:rsidRDefault="000D0687" w:rsidP="000C06CF">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0C06CF">
      <w:pPr>
        <w:numPr>
          <w:ilvl w:val="0"/>
          <w:numId w:val="35"/>
        </w:numPr>
        <w:rPr>
          <w:lang w:val="en-CA"/>
        </w:rPr>
      </w:pPr>
      <w:r w:rsidRPr="00172D2C">
        <w:rPr>
          <w:lang w:val="en-CA"/>
        </w:rPr>
        <w:lastRenderedPageBreak/>
        <w:t>Annex B contains a list of the meeting participants, as recorded by the teleconferencing tool used for the meeting</w:t>
      </w:r>
    </w:p>
    <w:p w14:paraId="3C3697FF" w14:textId="5ECDCC07" w:rsidR="000D0687" w:rsidRPr="00172D2C" w:rsidRDefault="000D0687" w:rsidP="000C06CF">
      <w:pPr>
        <w:numPr>
          <w:ilvl w:val="0"/>
          <w:numId w:val="35"/>
        </w:numPr>
        <w:rPr>
          <w:lang w:val="en-CA"/>
        </w:rPr>
      </w:pPr>
      <w:r w:rsidRPr="00172D2C">
        <w:rPr>
          <w:lang w:val="en-CA"/>
        </w:rPr>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3"/>
    <w:p w14:paraId="11C907E4" w14:textId="77777777" w:rsidR="006462F3" w:rsidRPr="00172D2C" w:rsidRDefault="006462F3" w:rsidP="000C06CF">
      <w:pPr>
        <w:pStyle w:val="Heading2"/>
        <w:ind w:left="578" w:hanging="578"/>
        <w:rPr>
          <w:lang w:val="en-CA"/>
        </w:rPr>
      </w:pPr>
      <w:r w:rsidRPr="00172D2C">
        <w:rPr>
          <w:lang w:val="en-CA"/>
        </w:rPr>
        <w:t>Meeting logistics</w:t>
      </w:r>
    </w:p>
    <w:p w14:paraId="68406E06" w14:textId="72D32E08" w:rsidR="00556EEC" w:rsidRPr="00172D2C" w:rsidRDefault="00BC2EF4" w:rsidP="000C06CF">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4" w:name="_Hlk43670594"/>
      <w:r w:rsidR="009A22B1">
        <w:rPr>
          <w:lang w:val="en-CA"/>
        </w:rPr>
        <w:fldChar w:fldCharType="begin"/>
      </w:r>
      <w:r w:rsidR="009A22B1">
        <w:rPr>
          <w:lang w:val="en-CA"/>
        </w:rPr>
        <w:instrText xml:space="preserve"> HYPERLINK "</w:instrText>
      </w:r>
      <w:r w:rsidR="009A22B1" w:rsidRPr="009A22B1">
        <w:rPr>
          <w:lang w:val="en-CA"/>
        </w:rPr>
        <w:instrText>http://wftp3.itu.int/av-arch/jvet-site/2022_04_Z_Virtual/</w:instrText>
      </w:r>
      <w:r w:rsidR="009A22B1">
        <w:rPr>
          <w:lang w:val="en-CA"/>
        </w:rPr>
        <w:instrText xml:space="preserve">" </w:instrText>
      </w:r>
      <w:r w:rsidR="009A22B1">
        <w:rPr>
          <w:lang w:val="en-CA"/>
        </w:rPr>
        <w:fldChar w:fldCharType="separate"/>
      </w:r>
      <w:r w:rsidR="009A22B1" w:rsidRPr="00C47727">
        <w:rPr>
          <w:rStyle w:val="Hyperlink"/>
          <w:lang w:val="en-CA"/>
        </w:rPr>
        <w:t>http://wftp3.itu.int/av-arch/jvet-site/2022_04_Z_Virtual/</w:t>
      </w:r>
      <w:bookmarkEnd w:id="4"/>
      <w:r w:rsidR="009A22B1">
        <w:rPr>
          <w:lang w:val="en-CA"/>
        </w:rPr>
        <w:fldChar w:fldCharType="end"/>
      </w:r>
      <w:r w:rsidR="004802F2" w:rsidRPr="00172D2C">
        <w:rPr>
          <w:lang w:val="en-CA"/>
        </w:rPr>
        <w:t>.</w:t>
      </w:r>
    </w:p>
    <w:p w14:paraId="0AC9BEDD" w14:textId="77777777" w:rsidR="00BC2EF4" w:rsidRPr="00172D2C" w:rsidRDefault="00BC2EF4" w:rsidP="000C06CF">
      <w:pPr>
        <w:pStyle w:val="Heading2"/>
        <w:ind w:left="578" w:hanging="578"/>
        <w:rPr>
          <w:lang w:val="en-CA"/>
        </w:rPr>
      </w:pPr>
      <w:r w:rsidRPr="00172D2C">
        <w:rPr>
          <w:lang w:val="en-CA"/>
        </w:rPr>
        <w:t>Primary goals</w:t>
      </w:r>
    </w:p>
    <w:p w14:paraId="5612BCE2" w14:textId="24C5F223" w:rsidR="00CD5DAF" w:rsidRPr="00172D2C" w:rsidRDefault="00CD5DAF" w:rsidP="000C06CF">
      <w:pPr>
        <w:rPr>
          <w:lang w:val="en-CA"/>
        </w:rPr>
      </w:pPr>
      <w:bookmarkStart w:id="5"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w:t>
      </w:r>
      <w:r w:rsidR="009A22B1">
        <w:rPr>
          <w:lang w:val="en-CA"/>
        </w:rPr>
        <w:t>if</w:t>
      </w:r>
      <w:r w:rsidR="001E7AB5" w:rsidRPr="00172D2C">
        <w:rPr>
          <w:lang w:val="en-CA"/>
        </w:rPr>
        <w:t>th</w:t>
      </w:r>
      <w:r w:rsidR="00AA76E9" w:rsidRPr="00172D2C">
        <w:rPr>
          <w:lang w:val="en-CA"/>
        </w:rPr>
        <w:t xml:space="preserve"> </w:t>
      </w:r>
      <w:r w:rsidRPr="00172D2C">
        <w:rPr>
          <w:lang w:val="en-CA"/>
        </w:rPr>
        <w:t>JVET meeting in producing the following documents:</w:t>
      </w:r>
    </w:p>
    <w:p w14:paraId="2DC7BC63" w14:textId="77777777" w:rsidR="009A22B1" w:rsidRPr="00B73F57" w:rsidRDefault="009A22B1" w:rsidP="000C06CF">
      <w:pPr>
        <w:pStyle w:val="ListBullet2"/>
        <w:numPr>
          <w:ilvl w:val="0"/>
          <w:numId w:val="11"/>
        </w:numPr>
        <w:contextualSpacing w:val="0"/>
        <w:rPr>
          <w:lang w:val="en-CA"/>
        </w:rPr>
      </w:pPr>
      <w:r>
        <w:rPr>
          <w:lang w:val="en-CA"/>
        </w:rPr>
        <w:t xml:space="preserve">JVET-Y1002 </w:t>
      </w:r>
      <w:bookmarkStart w:id="6" w:name="_Hlk101210471"/>
      <w:r w:rsidRPr="00172D2C">
        <w:rPr>
          <w:lang w:val="en-CA"/>
        </w:rPr>
        <w:t>High Efficiency Video Coding (HEVC) Test Model 16 (HM 16) Encoder Description Update 1</w:t>
      </w:r>
      <w:r>
        <w:rPr>
          <w:lang w:val="en-CA"/>
        </w:rPr>
        <w:t>6</w:t>
      </w:r>
      <w:bookmarkEnd w:id="6"/>
    </w:p>
    <w:p w14:paraId="6292DB22" w14:textId="77777777" w:rsidR="009A22B1" w:rsidRPr="00172D2C" w:rsidRDefault="009A22B1" w:rsidP="000C06CF">
      <w:pPr>
        <w:pStyle w:val="ListBullet2"/>
        <w:numPr>
          <w:ilvl w:val="0"/>
          <w:numId w:val="11"/>
        </w:numPr>
        <w:contextualSpacing w:val="0"/>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36ED97E5" w14:textId="77777777" w:rsidR="009A22B1" w:rsidRDefault="009A22B1"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53E8FF49" w14:textId="77777777" w:rsidR="009A22B1" w:rsidRPr="00172D2C" w:rsidRDefault="009A22B1" w:rsidP="000C06CF">
      <w:pPr>
        <w:pStyle w:val="ListBullet2"/>
        <w:numPr>
          <w:ilvl w:val="0"/>
          <w:numId w:val="11"/>
        </w:numPr>
        <w:contextualSpacing w:val="0"/>
        <w:rPr>
          <w:lang w:val="en-CA"/>
        </w:rPr>
      </w:pPr>
      <w:r>
        <w:rPr>
          <w:lang w:val="en-CA"/>
        </w:rPr>
        <w:t xml:space="preserve">JVET-Y1100 </w:t>
      </w:r>
      <w:bookmarkStart w:id="7" w:name="_Hlk101210641"/>
      <w:r w:rsidRPr="00172D2C">
        <w:rPr>
          <w:lang w:val="en-CA"/>
        </w:rPr>
        <w:t>Common Test Conditions for HM Video Coding Experiments</w:t>
      </w:r>
      <w:bookmarkEnd w:id="7"/>
    </w:p>
    <w:p w14:paraId="2C967E38" w14:textId="36F18A72" w:rsidR="009A22B1" w:rsidRPr="00172D2C" w:rsidRDefault="009A22B1"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2474F6FF" w14:textId="77777777" w:rsidR="009A22B1" w:rsidRPr="00172D2C" w:rsidRDefault="009A22B1" w:rsidP="000C06CF">
      <w:pPr>
        <w:pStyle w:val="ListBullet2"/>
        <w:numPr>
          <w:ilvl w:val="0"/>
          <w:numId w:val="11"/>
        </w:numPr>
        <w:contextualSpacing w:val="0"/>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xml:space="preserve">, </w:t>
      </w:r>
      <w:bookmarkStart w:id="8" w:name="_Hlk101210786"/>
      <w:r>
        <w:rPr>
          <w:lang w:val="en-CA" w:eastAsia="de-DE"/>
        </w:rPr>
        <w:t>also integrated into VVC version 2 which was submitted as WG 5 FDIS and for ITU consent</w:t>
      </w:r>
      <w:bookmarkEnd w:id="8"/>
    </w:p>
    <w:p w14:paraId="36346782" w14:textId="77777777" w:rsidR="009A22B1" w:rsidRPr="00172D2C" w:rsidRDefault="009A22B1" w:rsidP="000C06CF">
      <w:pPr>
        <w:pStyle w:val="ListBullet2"/>
        <w:numPr>
          <w:ilvl w:val="0"/>
          <w:numId w:val="11"/>
        </w:numPr>
        <w:contextualSpacing w:val="0"/>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373BC06" w14:textId="77777777" w:rsidR="009A22B1" w:rsidRPr="00172D2C" w:rsidRDefault="009A22B1"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bookmarkStart w:id="9" w:name="_Hlk101210841"/>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bookmarkEnd w:id="9"/>
      <w:r>
        <w:rPr>
          <w:lang w:val="en-CA" w:eastAsia="de-DE"/>
        </w:rPr>
        <w:t>, also submitted as WG 5 FDIS and for ITU consent</w:t>
      </w:r>
    </w:p>
    <w:p w14:paraId="5A00E4D4" w14:textId="77777777" w:rsidR="009A22B1" w:rsidRPr="00AD70E1" w:rsidRDefault="009A22B1" w:rsidP="000C06CF">
      <w:pPr>
        <w:pStyle w:val="ListBullet2"/>
        <w:numPr>
          <w:ilvl w:val="0"/>
          <w:numId w:val="11"/>
        </w:numPr>
        <w:contextualSpacing w:val="0"/>
        <w:rPr>
          <w:lang w:val="en-CA"/>
        </w:rPr>
      </w:pPr>
      <w:r>
        <w:rPr>
          <w:lang w:val="en-CA"/>
        </w:rPr>
        <w:t xml:space="preserve">JVET-Y2010 </w:t>
      </w:r>
      <w:bookmarkStart w:id="10" w:name="_Hlk101210975"/>
      <w:r w:rsidRPr="00172D2C">
        <w:rPr>
          <w:lang w:val="en-CA" w:eastAsia="de-DE"/>
        </w:rPr>
        <w:t xml:space="preserve">VTM </w:t>
      </w:r>
      <w:r w:rsidRPr="00172D2C">
        <w:rPr>
          <w:lang w:val="en-CA"/>
        </w:rPr>
        <w:t>common</w:t>
      </w:r>
      <w:r w:rsidRPr="00172D2C">
        <w:rPr>
          <w:lang w:val="en-CA" w:eastAsia="de-DE"/>
        </w:rPr>
        <w:t xml:space="preserve"> test conditions and software reference configurations for SDR video</w:t>
      </w:r>
      <w:bookmarkEnd w:id="10"/>
    </w:p>
    <w:p w14:paraId="6F579120" w14:textId="77777777" w:rsidR="009A22B1" w:rsidRPr="00172D2C" w:rsidRDefault="009A22B1"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201</w:t>
      </w:r>
      <w:r>
        <w:rPr>
          <w:lang w:val="en-CA"/>
        </w:rPr>
        <w:t>1</w:t>
      </w:r>
      <w:r w:rsidRPr="00172D2C">
        <w:rPr>
          <w:lang w:val="en-CA"/>
        </w:rPr>
        <w:t xml:space="preserve"> </w:t>
      </w:r>
      <w:bookmarkStart w:id="11" w:name="_Hlk101210996"/>
      <w:r w:rsidRPr="00172D2C">
        <w:rPr>
          <w:lang w:val="en-CA" w:eastAsia="de-DE"/>
        </w:rPr>
        <w:t xml:space="preserve">VTM </w:t>
      </w:r>
      <w:r w:rsidRPr="00172D2C">
        <w:rPr>
          <w:lang w:val="en-CA"/>
        </w:rPr>
        <w:t>common</w:t>
      </w:r>
      <w:r w:rsidRPr="00172D2C">
        <w:rPr>
          <w:lang w:val="en-CA" w:eastAsia="de-DE"/>
        </w:rPr>
        <w:t xml:space="preserve"> test conditions </w:t>
      </w:r>
      <w:r w:rsidRPr="00172D2C">
        <w:rPr>
          <w:lang w:val="en-CA"/>
        </w:rPr>
        <w:t>and evaluation procedures for HDR/WCG video</w:t>
      </w:r>
      <w:bookmarkEnd w:id="11"/>
    </w:p>
    <w:p w14:paraId="0D6758FC" w14:textId="2C216492" w:rsidR="009A22B1" w:rsidRPr="00AD70E1" w:rsidRDefault="009A22B1" w:rsidP="000C06CF">
      <w:pPr>
        <w:pStyle w:val="ListBullet2"/>
        <w:numPr>
          <w:ilvl w:val="0"/>
          <w:numId w:val="11"/>
        </w:numPr>
        <w:contextualSpacing w:val="0"/>
        <w:rPr>
          <w:lang w:val="en-CA"/>
        </w:rPr>
      </w:pPr>
      <w:r w:rsidRPr="00172D2C">
        <w:rPr>
          <w:lang w:val="en-CA"/>
        </w:rPr>
        <w:t>JVET-</w:t>
      </w:r>
      <w:r w:rsidR="00311D57">
        <w:rPr>
          <w:lang w:val="en-CA"/>
        </w:rPr>
        <w:t>Y</w:t>
      </w:r>
      <w:r w:rsidR="00311D57" w:rsidRPr="00172D2C">
        <w:rPr>
          <w:lang w:val="en-CA"/>
        </w:rPr>
        <w:t xml:space="preserve">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0CD85CD" w14:textId="77777777" w:rsidR="009A22B1" w:rsidRDefault="009A22B1" w:rsidP="000C06CF">
      <w:pPr>
        <w:pStyle w:val="ListBullet2"/>
        <w:numPr>
          <w:ilvl w:val="0"/>
          <w:numId w:val="11"/>
        </w:numPr>
        <w:contextualSpacing w:val="0"/>
        <w:rPr>
          <w:lang w:val="en-CA"/>
        </w:rPr>
      </w:pPr>
      <w:r>
        <w:rPr>
          <w:lang w:val="en-CA"/>
        </w:rPr>
        <w:t xml:space="preserve">JVET-Y2019 </w:t>
      </w:r>
      <w:bookmarkStart w:id="12" w:name="_Hlk101211165"/>
      <w:r>
        <w:rPr>
          <w:lang w:val="en-CA" w:eastAsia="de-DE"/>
        </w:rPr>
        <w:t>New level and systems-related supplemental enhancement information</w:t>
      </w:r>
      <w:r w:rsidRPr="00172D2C">
        <w:rPr>
          <w:lang w:val="en-CA"/>
        </w:rPr>
        <w:t xml:space="preserve"> </w:t>
      </w:r>
      <w:r>
        <w:rPr>
          <w:lang w:val="en-CA"/>
        </w:rPr>
        <w:t>for VVC (Draft 1)</w:t>
      </w:r>
      <w:bookmarkEnd w:id="12"/>
    </w:p>
    <w:p w14:paraId="7792E389" w14:textId="77777777" w:rsidR="009A22B1" w:rsidRPr="00172D2C" w:rsidRDefault="009A22B1" w:rsidP="000C06CF">
      <w:pPr>
        <w:pStyle w:val="ListBullet2"/>
        <w:numPr>
          <w:ilvl w:val="0"/>
          <w:numId w:val="11"/>
        </w:numPr>
        <w:contextualSpacing w:val="0"/>
        <w:rPr>
          <w:lang w:val="en-CA"/>
        </w:rPr>
      </w:pPr>
      <w:r>
        <w:rPr>
          <w:lang w:val="en-CA"/>
        </w:rPr>
        <w:t xml:space="preserve">JVET-Y2020 </w:t>
      </w:r>
      <w:bookmarkStart w:id="13" w:name="_Hlk101211248"/>
      <w:r>
        <w:rPr>
          <w:lang w:val="en-CA" w:eastAsia="de-DE"/>
        </w:rPr>
        <w:t>F</w:t>
      </w:r>
      <w:r>
        <w:rPr>
          <w:lang w:val="en-CA"/>
        </w:rPr>
        <w:t>ilm grain synthesis technology for video applications</w:t>
      </w:r>
      <w:r w:rsidRPr="00172D2C">
        <w:rPr>
          <w:lang w:val="en-CA"/>
        </w:rPr>
        <w:t xml:space="preserve"> </w:t>
      </w:r>
      <w:r>
        <w:rPr>
          <w:lang w:val="en-CA"/>
        </w:rPr>
        <w:t>(Draft 1)</w:t>
      </w:r>
      <w:bookmarkEnd w:id="13"/>
    </w:p>
    <w:p w14:paraId="592FE558" w14:textId="77777777" w:rsidR="009A22B1" w:rsidRPr="00172D2C" w:rsidRDefault="009A22B1"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D7E5470" w14:textId="77777777" w:rsidR="009A22B1" w:rsidRPr="00172D2C" w:rsidRDefault="009A22B1" w:rsidP="000C06CF">
      <w:pPr>
        <w:pStyle w:val="ListBullet2"/>
        <w:numPr>
          <w:ilvl w:val="0"/>
          <w:numId w:val="11"/>
        </w:numPr>
        <w:contextualSpacing w:val="0"/>
        <w:rPr>
          <w:lang w:val="en-CA"/>
        </w:rPr>
      </w:pPr>
      <w:r w:rsidRPr="00172D2C">
        <w:rPr>
          <w:lang w:val="en-CA"/>
        </w:rPr>
        <w:t>JVET-</w:t>
      </w:r>
      <w:r>
        <w:rPr>
          <w:lang w:val="en-CA"/>
        </w:rPr>
        <w:t>Y</w:t>
      </w:r>
      <w:r w:rsidRPr="00172D2C">
        <w:rPr>
          <w:lang w:val="en-CA"/>
        </w:rPr>
        <w:t>2024 Exploration Experiment on enhanced compression beyond VVC capability (EE2)</w:t>
      </w:r>
    </w:p>
    <w:p w14:paraId="1279FCA5" w14:textId="3C6B03DF" w:rsidR="009A22B1" w:rsidRPr="00172D2C" w:rsidRDefault="009A22B1" w:rsidP="000C06CF">
      <w:pPr>
        <w:pStyle w:val="ListBullet2"/>
        <w:numPr>
          <w:ilvl w:val="0"/>
          <w:numId w:val="11"/>
        </w:numPr>
        <w:contextualSpacing w:val="0"/>
        <w:rPr>
          <w:lang w:val="en-CA"/>
        </w:rPr>
      </w:pPr>
      <w:r w:rsidRPr="00172D2C">
        <w:rPr>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74300178" w14:textId="6CDE0301" w:rsidR="00AA76E9" w:rsidRPr="00172D2C" w:rsidRDefault="009A22B1" w:rsidP="000C06CF">
      <w:pPr>
        <w:pStyle w:val="ListBullet2"/>
        <w:numPr>
          <w:ilvl w:val="0"/>
          <w:numId w:val="11"/>
        </w:numPr>
        <w:contextualSpacing w:val="0"/>
        <w:rPr>
          <w:lang w:val="en-CA"/>
        </w:rPr>
      </w:pPr>
      <w:r w:rsidRPr="00172D2C">
        <w:rPr>
          <w:lang w:val="en-CA"/>
        </w:rPr>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341789A5" w14:textId="6B21B897" w:rsidR="00CD5DAF" w:rsidRPr="00172D2C" w:rsidRDefault="00CD5DAF" w:rsidP="000C06C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lang w:val="en-CA"/>
        </w:rPr>
        <w:t>Enhanced Compression beyond VVC capability</w:t>
      </w:r>
      <w:r w:rsidR="00457133" w:rsidRPr="00172D2C">
        <w:rPr>
          <w:lang w:val="en-CA" w:eastAsia="de-DE"/>
        </w:rPr>
        <w:t>,</w:t>
      </w:r>
      <w:r w:rsidRPr="00172D2C">
        <w:rPr>
          <w:lang w:val="en-CA"/>
        </w:rPr>
        <w:t xml:space="preserve"> of other technical input on novel aspects of video coding </w:t>
      </w:r>
      <w:proofErr w:type="gramStart"/>
      <w:r w:rsidRPr="00172D2C">
        <w:rPr>
          <w:lang w:val="en-CA"/>
        </w:rPr>
        <w:t>technology, and</w:t>
      </w:r>
      <w:proofErr w:type="gramEnd"/>
      <w:r w:rsidRPr="00172D2C">
        <w:rPr>
          <w:lang w:val="en-CA"/>
        </w:rPr>
        <w:t xml:space="preserve">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0C06CF">
      <w:pPr>
        <w:pStyle w:val="Heading2"/>
        <w:ind w:left="578" w:hanging="578"/>
        <w:rPr>
          <w:lang w:val="en-CA"/>
        </w:rPr>
      </w:pPr>
      <w:r w:rsidRPr="00172D2C">
        <w:rPr>
          <w:lang w:val="en-CA"/>
        </w:rPr>
        <w:lastRenderedPageBreak/>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5"/>
    </w:p>
    <w:p w14:paraId="699DA9B2" w14:textId="77777777" w:rsidR="00465A31" w:rsidRPr="00172D2C" w:rsidRDefault="00465A31" w:rsidP="000C06CF">
      <w:pPr>
        <w:pStyle w:val="Heading3"/>
        <w:tabs>
          <w:tab w:val="left" w:pos="568"/>
        </w:tabs>
        <w:ind w:left="737" w:hanging="737"/>
        <w:rPr>
          <w:lang w:val="en-CA"/>
        </w:rPr>
      </w:pPr>
      <w:r w:rsidRPr="00172D2C">
        <w:rPr>
          <w:lang w:val="en-CA"/>
        </w:rPr>
        <w:t>General</w:t>
      </w:r>
    </w:p>
    <w:p w14:paraId="12070943" w14:textId="0F726395" w:rsidR="00CD5DAF" w:rsidRPr="00172D2C" w:rsidRDefault="00CD5DAF" w:rsidP="000C06C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w:t>
      </w:r>
      <w:r w:rsidR="00E27569">
        <w:rPr>
          <w:lang w:val="en-CA"/>
        </w:rPr>
        <w:t>wa</w:t>
      </w:r>
      <w:r w:rsidRPr="00172D2C">
        <w:rPr>
          <w:lang w:val="en-CA"/>
        </w:rPr>
        <w:t xml:space="preserve">s still </w:t>
      </w:r>
      <w:proofErr w:type="gramStart"/>
      <w:r w:rsidRPr="00172D2C">
        <w:rPr>
          <w:lang w:val="en-CA"/>
        </w:rPr>
        <w:t>accessible, but</w:t>
      </w:r>
      <w:proofErr w:type="gramEnd"/>
      <w:r w:rsidRPr="00172D2C">
        <w:rPr>
          <w:lang w:val="en-CA"/>
        </w:rPr>
        <w:t xml:space="preserve"> </w:t>
      </w:r>
      <w:r w:rsidR="00E27569">
        <w:rPr>
          <w:lang w:val="en-CA"/>
        </w:rPr>
        <w:t>had been</w:t>
      </w:r>
      <w:r w:rsidR="00E27569" w:rsidRPr="00172D2C">
        <w:rPr>
          <w:lang w:val="en-CA"/>
        </w:rPr>
        <w:t xml:space="preserve"> </w:t>
      </w:r>
      <w:r w:rsidRPr="00172D2C">
        <w:rPr>
          <w:lang w:val="en-CA"/>
        </w:rPr>
        <w:t>converted to read-only.</w:t>
      </w:r>
    </w:p>
    <w:p w14:paraId="4597445B" w14:textId="77777777" w:rsidR="00556EEC" w:rsidRPr="00172D2C" w:rsidRDefault="00A05FF7" w:rsidP="000C06CF">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0C06CF">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 xml:space="preserve">UTC </w:t>
      </w:r>
      <w:proofErr w:type="spellStart"/>
      <w:r w:rsidR="00CB5EC7" w:rsidRPr="00172D2C">
        <w:rPr>
          <w:lang w:val="en-CA"/>
        </w:rPr>
        <w:t>timezone</w:t>
      </w:r>
      <w:proofErr w:type="spellEnd"/>
      <w:r w:rsidR="00890EED" w:rsidRPr="00172D2C">
        <w:rPr>
          <w:lang w:val="en-CA"/>
        </w:rPr>
        <w:t>.</w:t>
      </w:r>
    </w:p>
    <w:p w14:paraId="6E4E8350" w14:textId="77777777" w:rsidR="00556EEC" w:rsidRPr="00172D2C" w:rsidRDefault="00FE5A3C" w:rsidP="000C06CF">
      <w:pPr>
        <w:rPr>
          <w:lang w:val="en-CA"/>
        </w:rPr>
      </w:pPr>
      <w:r w:rsidRPr="00172D2C">
        <w:rPr>
          <w:lang w:val="en-CA"/>
        </w:rPr>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0C06CF">
      <w:pPr>
        <w:pStyle w:val="ListBullet2"/>
        <w:numPr>
          <w:ilvl w:val="0"/>
          <w:numId w:val="6"/>
        </w:numPr>
        <w:contextualSpacing w:val="0"/>
        <w:rPr>
          <w:lang w:val="en-CA"/>
        </w:rPr>
      </w:pPr>
      <w:r w:rsidRPr="00172D2C">
        <w:rPr>
          <w:lang w:val="en-CA"/>
        </w:rPr>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0C06CF">
      <w:pPr>
        <w:pStyle w:val="ListBullet2"/>
        <w:numPr>
          <w:ilvl w:val="0"/>
          <w:numId w:val="6"/>
        </w:numPr>
        <w:contextualSpacing w:val="0"/>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0C06CF">
      <w:pPr>
        <w:pStyle w:val="ListBullet2"/>
        <w:numPr>
          <w:ilvl w:val="0"/>
          <w:numId w:val="6"/>
        </w:numPr>
        <w:contextualSpacing w:val="0"/>
        <w:rPr>
          <w:lang w:val="en-CA"/>
        </w:rPr>
      </w:pPr>
      <w:r w:rsidRPr="00172D2C">
        <w:rPr>
          <w:lang w:val="en-CA"/>
        </w:rPr>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0C06CF">
      <w:pPr>
        <w:pStyle w:val="ListBullet2"/>
        <w:numPr>
          <w:ilvl w:val="0"/>
          <w:numId w:val="6"/>
        </w:numPr>
        <w:contextualSpacing w:val="0"/>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0C06CF">
      <w:pPr>
        <w:pStyle w:val="ListBullet2"/>
        <w:numPr>
          <w:ilvl w:val="0"/>
          <w:numId w:val="6"/>
        </w:numPr>
        <w:contextualSpacing w:val="0"/>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0C06CF">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w:t>
      </w:r>
      <w:proofErr w:type="gramStart"/>
      <w:r w:rsidRPr="00172D2C">
        <w:rPr>
          <w:lang w:val="en-CA"/>
        </w:rPr>
        <w:t>on a daily basis</w:t>
      </w:r>
      <w:proofErr w:type="gramEnd"/>
      <w:r w:rsidRPr="00172D2C">
        <w:rPr>
          <w:lang w:val="en-CA"/>
        </w:rPr>
        <w:t xml:space="preserve">.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0C06CF">
      <w:pPr>
        <w:pStyle w:val="Heading3"/>
        <w:tabs>
          <w:tab w:val="left" w:pos="568"/>
        </w:tabs>
        <w:ind w:left="737" w:hanging="737"/>
        <w:rPr>
          <w:lang w:val="en-CA"/>
        </w:rPr>
      </w:pPr>
      <w:bookmarkStart w:id="14" w:name="_Ref369460175"/>
      <w:r w:rsidRPr="00172D2C">
        <w:rPr>
          <w:lang w:val="en-CA"/>
        </w:rPr>
        <w:t>Late and incomplete document considerations</w:t>
      </w:r>
      <w:bookmarkEnd w:id="14"/>
    </w:p>
    <w:p w14:paraId="1690256D" w14:textId="3AA02815" w:rsidR="00556EEC" w:rsidRPr="00172D2C" w:rsidRDefault="00BC2EF4" w:rsidP="000C06CF">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E93FA0">
        <w:rPr>
          <w:lang w:val="en-CA"/>
        </w:rPr>
        <w:t>13</w:t>
      </w:r>
      <w:r w:rsidR="008647B4" w:rsidRPr="00172D2C">
        <w:rPr>
          <w:lang w:val="en-CA"/>
        </w:rPr>
        <w:t xml:space="preserve"> </w:t>
      </w:r>
      <w:r w:rsidR="00E93FA0">
        <w:rPr>
          <w:lang w:val="en-CA"/>
        </w:rPr>
        <w:t>April</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E93FA0">
        <w:rPr>
          <w:lang w:val="en-CA"/>
        </w:rPr>
        <w:t>14</w:t>
      </w:r>
      <w:r w:rsidR="007E3772" w:rsidRPr="00172D2C">
        <w:rPr>
          <w:lang w:val="en-CA"/>
        </w:rPr>
        <w:t xml:space="preserve"> </w:t>
      </w:r>
      <w:r w:rsidR="00E93FA0">
        <w:rPr>
          <w:lang w:val="en-CA"/>
        </w:rPr>
        <w:t>April</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1400463B" w:rsidR="00556EEC" w:rsidRPr="00172D2C" w:rsidRDefault="001D22AE" w:rsidP="000C06CF">
      <w:pPr>
        <w:rPr>
          <w:lang w:val="en-CA"/>
        </w:rPr>
      </w:pPr>
      <w:r w:rsidRPr="00172D2C">
        <w:rPr>
          <w:lang w:val="en-CA"/>
        </w:rPr>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E93FA0">
        <w:rPr>
          <w:lang w:val="en-CA"/>
        </w:rPr>
        <w:t>Z</w:t>
      </w:r>
      <w:r w:rsidR="00DF0BFC" w:rsidRPr="00172D2C">
        <w:rPr>
          <w:lang w:val="en-CA"/>
        </w:rPr>
        <w:t>0</w:t>
      </w:r>
      <w:r w:rsidR="009F0EA8" w:rsidRPr="009F0EA8">
        <w:rPr>
          <w:lang w:val="en-CA"/>
        </w:rPr>
        <w:t>149</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 xml:space="preserve">include break-out activity reports that were generated during the </w:t>
      </w:r>
      <w:proofErr w:type="gramStart"/>
      <w:r w:rsidR="00D03C84" w:rsidRPr="00172D2C">
        <w:rPr>
          <w:lang w:val="en-CA"/>
        </w:rPr>
        <w:t>meeting</w:t>
      </w:r>
      <w:r w:rsidR="00DB1FBF" w:rsidRPr="00172D2C">
        <w:rPr>
          <w:lang w:val="en-CA"/>
        </w:rPr>
        <w:t>s</w:t>
      </w:r>
      <w:r w:rsidR="00AD3898" w:rsidRPr="00172D2C">
        <w:rPr>
          <w:lang w:val="en-CA"/>
        </w:rPr>
        <w:t>,</w:t>
      </w:r>
      <w:r w:rsidR="00D03C84" w:rsidRPr="00172D2C">
        <w:rPr>
          <w:lang w:val="en-CA"/>
        </w:rPr>
        <w:t xml:space="preserve"> and</w:t>
      </w:r>
      <w:proofErr w:type="gramEnd"/>
      <w:r w:rsidR="00D03C84" w:rsidRPr="00172D2C">
        <w:rPr>
          <w:lang w:val="en-CA"/>
        </w:rPr>
        <w:t xml:space="preserve">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C06CF">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w:t>
      </w:r>
      <w:r w:rsidRPr="00172D2C">
        <w:rPr>
          <w:lang w:val="en-CA"/>
        </w:rPr>
        <w:lastRenderedPageBreak/>
        <w:t xml:space="preserve">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C06CF">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0C06CF">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42E14C8B" w14:textId="6CBA1570" w:rsidR="00416696" w:rsidRPr="00172D2C" w:rsidRDefault="00416696" w:rsidP="000C06CF">
      <w:pPr>
        <w:pStyle w:val="ListBullet2"/>
        <w:numPr>
          <w:ilvl w:val="0"/>
          <w:numId w:val="13"/>
        </w:numPr>
        <w:contextualSpacing w:val="0"/>
        <w:rPr>
          <w:lang w:val="en-CA"/>
        </w:rPr>
      </w:pPr>
      <w:r w:rsidRPr="00172D2C">
        <w:rPr>
          <w:lang w:val="en-CA"/>
        </w:rPr>
        <w:t>JVET-</w:t>
      </w:r>
      <w:r>
        <w:rPr>
          <w:lang w:val="en-CA"/>
        </w:rPr>
        <w:t>Z</w:t>
      </w:r>
      <w:r w:rsidRPr="00172D2C">
        <w:rPr>
          <w:lang w:val="en-CA"/>
        </w:rPr>
        <w:t>0</w:t>
      </w:r>
      <w:r>
        <w:rPr>
          <w:lang w:val="en-CA"/>
        </w:rPr>
        <w:t>077</w:t>
      </w:r>
      <w:r w:rsidRPr="00172D2C">
        <w:rPr>
          <w:lang w:val="en-CA"/>
        </w:rPr>
        <w:t xml:space="preserve"> (a proposal on </w:t>
      </w:r>
      <w:r>
        <w:rPr>
          <w:lang w:val="en-CA"/>
        </w:rPr>
        <w:t>an end-to-end method in NN-based video coding</w:t>
      </w:r>
      <w:r w:rsidRPr="00172D2C">
        <w:rPr>
          <w:lang w:val="en-CA"/>
        </w:rPr>
        <w:t>), uploaded 0</w:t>
      </w:r>
      <w:r>
        <w:rPr>
          <w:lang w:val="en-CA"/>
        </w:rPr>
        <w:t>4</w:t>
      </w:r>
      <w:r w:rsidRPr="00172D2C">
        <w:rPr>
          <w:lang w:val="en-CA"/>
        </w:rPr>
        <w:t>-</w:t>
      </w:r>
      <w:r>
        <w:rPr>
          <w:lang w:val="en-CA"/>
        </w:rPr>
        <w:t>18,</w:t>
      </w:r>
    </w:p>
    <w:p w14:paraId="1F2F4D68" w14:textId="260CBEE7" w:rsidR="00416696" w:rsidRPr="00172D2C" w:rsidRDefault="00416696" w:rsidP="000C06CF">
      <w:pPr>
        <w:pStyle w:val="ListBullet2"/>
        <w:numPr>
          <w:ilvl w:val="0"/>
          <w:numId w:val="13"/>
        </w:numPr>
        <w:contextualSpacing w:val="0"/>
        <w:rPr>
          <w:lang w:val="en-CA"/>
        </w:rPr>
      </w:pPr>
      <w:r w:rsidRPr="00172D2C">
        <w:rPr>
          <w:lang w:val="en-CA"/>
        </w:rPr>
        <w:t>JVET-</w:t>
      </w:r>
      <w:r>
        <w:rPr>
          <w:lang w:val="en-CA"/>
        </w:rPr>
        <w:t>Z</w:t>
      </w:r>
      <w:r w:rsidRPr="00172D2C">
        <w:rPr>
          <w:lang w:val="en-CA"/>
        </w:rPr>
        <w:t>0</w:t>
      </w:r>
      <w:r>
        <w:rPr>
          <w:lang w:val="en-CA"/>
        </w:rPr>
        <w:t>124</w:t>
      </w:r>
      <w:r w:rsidRPr="00172D2C">
        <w:rPr>
          <w:lang w:val="en-CA"/>
        </w:rPr>
        <w:t xml:space="preserve"> (a proposal on </w:t>
      </w:r>
      <w:r>
        <w:rPr>
          <w:lang w:val="en-CA"/>
        </w:rPr>
        <w:t>spatial GPM</w:t>
      </w:r>
      <w:r w:rsidRPr="00172D2C">
        <w:rPr>
          <w:lang w:val="en-CA"/>
        </w:rPr>
        <w:t>), uploaded 0</w:t>
      </w:r>
      <w:r>
        <w:rPr>
          <w:lang w:val="en-CA"/>
        </w:rPr>
        <w:t>4</w:t>
      </w:r>
      <w:r w:rsidRPr="00172D2C">
        <w:rPr>
          <w:lang w:val="en-CA"/>
        </w:rPr>
        <w:t>-</w:t>
      </w:r>
      <w:r>
        <w:rPr>
          <w:lang w:val="en-CA"/>
        </w:rPr>
        <w:t>15,</w:t>
      </w:r>
    </w:p>
    <w:p w14:paraId="757A29EF" w14:textId="33FD6B38" w:rsidR="003F6A11" w:rsidRPr="00172D2C" w:rsidRDefault="003F6A11" w:rsidP="000C06CF">
      <w:pPr>
        <w:pStyle w:val="ListBullet2"/>
        <w:numPr>
          <w:ilvl w:val="0"/>
          <w:numId w:val="13"/>
        </w:numPr>
        <w:contextualSpacing w:val="0"/>
        <w:rPr>
          <w:lang w:val="en-CA"/>
        </w:rPr>
      </w:pPr>
      <w:r w:rsidRPr="00172D2C">
        <w:rPr>
          <w:lang w:val="en-CA"/>
        </w:rPr>
        <w:t>JVET-</w:t>
      </w:r>
      <w:r>
        <w:rPr>
          <w:lang w:val="en-CA"/>
        </w:rPr>
        <w:t>Z</w:t>
      </w:r>
      <w:r w:rsidRPr="00172D2C">
        <w:rPr>
          <w:lang w:val="en-CA"/>
        </w:rPr>
        <w:t>0</w:t>
      </w:r>
      <w:r>
        <w:rPr>
          <w:lang w:val="en-CA"/>
        </w:rPr>
        <w:t>164</w:t>
      </w:r>
      <w:r w:rsidRPr="00172D2C">
        <w:rPr>
          <w:lang w:val="en-CA"/>
        </w:rPr>
        <w:t xml:space="preserve"> (a proposal on </w:t>
      </w:r>
      <w:r>
        <w:rPr>
          <w:lang w:val="en-CA"/>
        </w:rPr>
        <w:t>YCoCg-R identifier for CICP</w:t>
      </w:r>
      <w:r w:rsidRPr="00172D2C">
        <w:rPr>
          <w:lang w:val="en-CA"/>
        </w:rPr>
        <w:t>), uploaded 0</w:t>
      </w:r>
      <w:r>
        <w:rPr>
          <w:lang w:val="en-CA"/>
        </w:rPr>
        <w:t>4</w:t>
      </w:r>
      <w:r w:rsidRPr="00172D2C">
        <w:rPr>
          <w:lang w:val="en-CA"/>
        </w:rPr>
        <w:t>-</w:t>
      </w:r>
      <w:r>
        <w:rPr>
          <w:lang w:val="en-CA"/>
        </w:rPr>
        <w:t>18,</w:t>
      </w:r>
    </w:p>
    <w:p w14:paraId="4AE4A63B" w14:textId="2A88D078" w:rsidR="00416696" w:rsidRPr="00172D2C" w:rsidRDefault="00416696" w:rsidP="000C06CF">
      <w:pPr>
        <w:pStyle w:val="ListBullet2"/>
        <w:numPr>
          <w:ilvl w:val="0"/>
          <w:numId w:val="13"/>
        </w:numPr>
        <w:contextualSpacing w:val="0"/>
        <w:rPr>
          <w:lang w:val="en-CA"/>
        </w:rPr>
      </w:pPr>
      <w:r w:rsidRPr="00172D2C">
        <w:rPr>
          <w:lang w:val="en-CA"/>
        </w:rPr>
        <w:t>JVET-</w:t>
      </w:r>
      <w:r>
        <w:rPr>
          <w:lang w:val="en-CA"/>
        </w:rPr>
        <w:t>Z</w:t>
      </w:r>
      <w:r w:rsidRPr="00172D2C">
        <w:rPr>
          <w:lang w:val="en-CA"/>
        </w:rPr>
        <w:t>0</w:t>
      </w:r>
      <w:r>
        <w:rPr>
          <w:lang w:val="en-CA"/>
        </w:rPr>
        <w:t>184</w:t>
      </w:r>
      <w:r w:rsidRPr="00172D2C">
        <w:rPr>
          <w:lang w:val="en-CA"/>
        </w:rPr>
        <w:t xml:space="preserve"> (a proposal on </w:t>
      </w:r>
      <w:r>
        <w:rPr>
          <w:lang w:val="en-CA"/>
        </w:rPr>
        <w:t>IBC merge/AMVP list construction</w:t>
      </w:r>
      <w:r w:rsidRPr="00172D2C">
        <w:rPr>
          <w:lang w:val="en-CA"/>
        </w:rPr>
        <w:t>), uploaded 0</w:t>
      </w:r>
      <w:r>
        <w:rPr>
          <w:lang w:val="en-CA"/>
        </w:rPr>
        <w:t>4</w:t>
      </w:r>
      <w:r w:rsidRPr="00172D2C">
        <w:rPr>
          <w:lang w:val="en-CA"/>
        </w:rPr>
        <w:t>-</w:t>
      </w:r>
      <w:r>
        <w:rPr>
          <w:lang w:val="en-CA"/>
        </w:rPr>
        <w:t>20,</w:t>
      </w:r>
    </w:p>
    <w:p w14:paraId="1879A858" w14:textId="1C5C246A" w:rsidR="003F6A11" w:rsidRPr="00172D2C" w:rsidRDefault="003F6A11" w:rsidP="000C06CF">
      <w:pPr>
        <w:pStyle w:val="ListBullet2"/>
        <w:numPr>
          <w:ilvl w:val="0"/>
          <w:numId w:val="13"/>
        </w:numPr>
        <w:contextualSpacing w:val="0"/>
        <w:rPr>
          <w:lang w:val="en-CA"/>
        </w:rPr>
      </w:pPr>
      <w:r w:rsidRPr="00172D2C">
        <w:rPr>
          <w:lang w:val="en-CA"/>
        </w:rPr>
        <w:t>JVET-</w:t>
      </w:r>
      <w:r>
        <w:rPr>
          <w:lang w:val="en-CA"/>
        </w:rPr>
        <w:t>Z</w:t>
      </w:r>
      <w:r w:rsidRPr="00172D2C">
        <w:rPr>
          <w:lang w:val="en-CA"/>
        </w:rPr>
        <w:t>0</w:t>
      </w:r>
      <w:r>
        <w:rPr>
          <w:lang w:val="en-CA"/>
        </w:rPr>
        <w:t>219</w:t>
      </w:r>
      <w:r w:rsidRPr="00172D2C">
        <w:rPr>
          <w:lang w:val="en-CA"/>
        </w:rPr>
        <w:t xml:space="preserve"> (a proposal on </w:t>
      </w:r>
      <w:r>
        <w:rPr>
          <w:lang w:val="en-CA"/>
        </w:rPr>
        <w:t>SPS flag for TM-based tools</w:t>
      </w:r>
      <w:r w:rsidRPr="00172D2C">
        <w:rPr>
          <w:lang w:val="en-CA"/>
        </w:rPr>
        <w:t>), uploaded 0</w:t>
      </w:r>
      <w:r>
        <w:rPr>
          <w:lang w:val="en-CA"/>
        </w:rPr>
        <w:t>4</w:t>
      </w:r>
      <w:r w:rsidRPr="00172D2C">
        <w:rPr>
          <w:lang w:val="en-CA"/>
        </w:rPr>
        <w:t>-</w:t>
      </w:r>
      <w:r>
        <w:rPr>
          <w:lang w:val="en-CA"/>
        </w:rPr>
        <w:t>21,</w:t>
      </w:r>
    </w:p>
    <w:p w14:paraId="5F6618BD" w14:textId="0A40C8F7" w:rsidR="003F6A11" w:rsidRPr="00172D2C" w:rsidRDefault="003F6A11" w:rsidP="000C06CF">
      <w:pPr>
        <w:pStyle w:val="ListBullet2"/>
        <w:numPr>
          <w:ilvl w:val="0"/>
          <w:numId w:val="13"/>
        </w:numPr>
        <w:contextualSpacing w:val="0"/>
        <w:rPr>
          <w:lang w:val="en-CA"/>
        </w:rPr>
      </w:pPr>
      <w:r w:rsidRPr="00172D2C">
        <w:rPr>
          <w:lang w:val="en-CA"/>
        </w:rPr>
        <w:t>JVET-</w:t>
      </w:r>
      <w:r>
        <w:rPr>
          <w:lang w:val="en-CA"/>
        </w:rPr>
        <w:t>Z</w:t>
      </w:r>
      <w:r w:rsidRPr="00172D2C">
        <w:rPr>
          <w:lang w:val="en-CA"/>
        </w:rPr>
        <w:t>0</w:t>
      </w:r>
      <w:r>
        <w:rPr>
          <w:lang w:val="en-CA"/>
        </w:rPr>
        <w:t>244</w:t>
      </w:r>
      <w:r w:rsidRPr="00172D2C">
        <w:rPr>
          <w:lang w:val="en-CA"/>
        </w:rPr>
        <w:t xml:space="preserve"> (a proposal on </w:t>
      </w:r>
      <w:r>
        <w:rPr>
          <w:lang w:val="en-CA"/>
        </w:rPr>
        <w:t>NN-based post-filter SEI</w:t>
      </w:r>
      <w:r w:rsidRPr="00172D2C">
        <w:rPr>
          <w:lang w:val="en-CA"/>
        </w:rPr>
        <w:t>), uploaded 0</w:t>
      </w:r>
      <w:r>
        <w:rPr>
          <w:lang w:val="en-CA"/>
        </w:rPr>
        <w:t>4</w:t>
      </w:r>
      <w:r w:rsidRPr="00172D2C">
        <w:rPr>
          <w:lang w:val="en-CA"/>
        </w:rPr>
        <w:t>-</w:t>
      </w:r>
      <w:r>
        <w:rPr>
          <w:lang w:val="en-CA"/>
        </w:rPr>
        <w:t>27,</w:t>
      </w:r>
    </w:p>
    <w:p w14:paraId="40C988D8" w14:textId="025D6FC4" w:rsidR="00C95D4A" w:rsidRPr="00172D2C" w:rsidRDefault="00C95D4A" w:rsidP="000C06CF">
      <w:pPr>
        <w:pStyle w:val="ListBullet2"/>
        <w:numPr>
          <w:ilvl w:val="0"/>
          <w:numId w:val="13"/>
        </w:numPr>
        <w:contextualSpacing w:val="0"/>
        <w:rPr>
          <w:lang w:val="en-CA"/>
        </w:rPr>
      </w:pPr>
      <w:r w:rsidRPr="00172D2C">
        <w:rPr>
          <w:lang w:val="en-CA"/>
        </w:rPr>
        <w:t>JVET-</w:t>
      </w:r>
      <w:r w:rsidR="002A4C94">
        <w:rPr>
          <w:lang w:val="en-CA"/>
        </w:rPr>
        <w:t>Z</w:t>
      </w:r>
      <w:r w:rsidR="002A4C94" w:rsidRPr="00172D2C">
        <w:rPr>
          <w:lang w:val="en-CA"/>
        </w:rPr>
        <w:t>0</w:t>
      </w:r>
      <w:r w:rsidR="002A4C94">
        <w:rPr>
          <w:lang w:val="en-CA"/>
        </w:rPr>
        <w:t>249</w:t>
      </w:r>
      <w:r w:rsidR="002A4C94" w:rsidRPr="00172D2C">
        <w:rPr>
          <w:lang w:val="en-CA"/>
        </w:rPr>
        <w:t xml:space="preserve"> </w:t>
      </w:r>
      <w:r w:rsidRPr="00172D2C">
        <w:rPr>
          <w:lang w:val="en-CA"/>
        </w:rPr>
        <w:t xml:space="preserve">(a proposal on </w:t>
      </w:r>
      <w:r w:rsidR="002A4C94">
        <w:rPr>
          <w:lang w:val="en-CA"/>
        </w:rPr>
        <w:t>a fix for a ticket</w:t>
      </w:r>
      <w:r w:rsidR="002A4C94" w:rsidRPr="00172D2C">
        <w:rPr>
          <w:lang w:val="en-CA"/>
        </w:rPr>
        <w:t xml:space="preserve">), </w:t>
      </w:r>
      <w:r w:rsidRPr="00172D2C">
        <w:rPr>
          <w:lang w:val="en-CA"/>
        </w:rPr>
        <w:t>uploaded 0</w:t>
      </w:r>
      <w:r w:rsidR="00E93FA0">
        <w:rPr>
          <w:lang w:val="en-CA"/>
        </w:rPr>
        <w:t>4</w:t>
      </w:r>
      <w:r w:rsidRPr="00172D2C">
        <w:rPr>
          <w:lang w:val="en-CA"/>
        </w:rPr>
        <w:t>-</w:t>
      </w:r>
      <w:r w:rsidR="002A4C94">
        <w:rPr>
          <w:lang w:val="en-CA"/>
        </w:rPr>
        <w:t>28</w:t>
      </w:r>
      <w:r w:rsidR="00416696">
        <w:rPr>
          <w:lang w:val="en-CA"/>
        </w:rPr>
        <w:t>,</w:t>
      </w:r>
    </w:p>
    <w:p w14:paraId="1D1BE93B" w14:textId="56A55C0C" w:rsidR="002A4C94" w:rsidRPr="00172D2C" w:rsidRDefault="002A4C94" w:rsidP="000C06CF">
      <w:pPr>
        <w:pStyle w:val="ListBullet2"/>
        <w:numPr>
          <w:ilvl w:val="0"/>
          <w:numId w:val="13"/>
        </w:numPr>
        <w:contextualSpacing w:val="0"/>
        <w:rPr>
          <w:lang w:val="en-CA"/>
        </w:rPr>
      </w:pPr>
      <w:r w:rsidRPr="00172D2C">
        <w:rPr>
          <w:lang w:val="en-CA"/>
        </w:rPr>
        <w:t>JVET-</w:t>
      </w:r>
      <w:r>
        <w:rPr>
          <w:lang w:val="en-CA"/>
        </w:rPr>
        <w:t>Z</w:t>
      </w:r>
      <w:r w:rsidRPr="00172D2C">
        <w:rPr>
          <w:lang w:val="en-CA"/>
        </w:rPr>
        <w:t>0</w:t>
      </w:r>
      <w:r>
        <w:rPr>
          <w:lang w:val="en-CA"/>
        </w:rPr>
        <w:t>250</w:t>
      </w:r>
      <w:r w:rsidRPr="00172D2C">
        <w:rPr>
          <w:lang w:val="en-CA"/>
        </w:rPr>
        <w:t xml:space="preserve"> (a proposal on </w:t>
      </w:r>
      <w:r>
        <w:rPr>
          <w:lang w:val="en-CA"/>
        </w:rPr>
        <w:t>a fix for a ticket</w:t>
      </w:r>
      <w:r w:rsidRPr="00172D2C">
        <w:rPr>
          <w:lang w:val="en-CA"/>
        </w:rPr>
        <w:t>), uploaded 0</w:t>
      </w:r>
      <w:r>
        <w:rPr>
          <w:lang w:val="en-CA"/>
        </w:rPr>
        <w:t>4</w:t>
      </w:r>
      <w:r w:rsidRPr="00172D2C">
        <w:rPr>
          <w:lang w:val="en-CA"/>
        </w:rPr>
        <w:t>-</w:t>
      </w:r>
      <w:r>
        <w:rPr>
          <w:lang w:val="en-CA"/>
        </w:rPr>
        <w:t>28</w:t>
      </w:r>
      <w:r w:rsidR="00085A24">
        <w:rPr>
          <w:lang w:val="en-CA"/>
        </w:rPr>
        <w:t>.</w:t>
      </w:r>
    </w:p>
    <w:p w14:paraId="05D6410C" w14:textId="655D2900" w:rsidR="00D62446" w:rsidRPr="00172D2C" w:rsidRDefault="00D62446" w:rsidP="000C06CF">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C06CF">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6AE448A4" w14:textId="07F254FD" w:rsidR="002A4C94" w:rsidRPr="00172D2C" w:rsidRDefault="002A4C94" w:rsidP="000C06CF">
      <w:pPr>
        <w:pStyle w:val="ListBullet2"/>
        <w:numPr>
          <w:ilvl w:val="0"/>
          <w:numId w:val="4"/>
        </w:numPr>
        <w:contextualSpacing w:val="0"/>
        <w:rPr>
          <w:lang w:val="en-CA"/>
        </w:rPr>
      </w:pPr>
      <w:r w:rsidRPr="00172D2C">
        <w:rPr>
          <w:lang w:val="en-CA"/>
        </w:rPr>
        <w:t>JVET-</w:t>
      </w:r>
      <w:r>
        <w:rPr>
          <w:lang w:val="en-CA"/>
        </w:rPr>
        <w:t>Z</w:t>
      </w:r>
      <w:r w:rsidRPr="00172D2C">
        <w:rPr>
          <w:lang w:val="en-CA"/>
        </w:rPr>
        <w:t>0</w:t>
      </w:r>
      <w:r>
        <w:rPr>
          <w:lang w:val="en-CA"/>
        </w:rPr>
        <w:t>114</w:t>
      </w:r>
      <w:r w:rsidRPr="00172D2C">
        <w:rPr>
          <w:lang w:val="en-CA"/>
        </w:rPr>
        <w:t xml:space="preserve"> (a document on </w:t>
      </w:r>
      <w:r>
        <w:rPr>
          <w:lang w:val="en-CA"/>
        </w:rPr>
        <w:t>CTC for low-latency in cloud gaming applications</w:t>
      </w:r>
      <w:r w:rsidRPr="00172D2C">
        <w:rPr>
          <w:lang w:val="en-CA"/>
        </w:rPr>
        <w:t>), uploaded 0</w:t>
      </w:r>
      <w:r>
        <w:rPr>
          <w:lang w:val="en-CA"/>
        </w:rPr>
        <w:t>4</w:t>
      </w:r>
      <w:r w:rsidRPr="00172D2C">
        <w:rPr>
          <w:lang w:val="en-CA"/>
        </w:rPr>
        <w:t>-</w:t>
      </w:r>
      <w:r w:rsidR="00416696">
        <w:rPr>
          <w:lang w:val="en-CA"/>
        </w:rPr>
        <w:t>14,</w:t>
      </w:r>
    </w:p>
    <w:p w14:paraId="045491A0" w14:textId="26B84919" w:rsidR="00416696" w:rsidRPr="00172D2C" w:rsidRDefault="00416696" w:rsidP="000C06CF">
      <w:pPr>
        <w:pStyle w:val="ListBullet2"/>
        <w:numPr>
          <w:ilvl w:val="0"/>
          <w:numId w:val="4"/>
        </w:numPr>
        <w:contextualSpacing w:val="0"/>
        <w:rPr>
          <w:lang w:val="en-CA"/>
        </w:rPr>
      </w:pPr>
      <w:r w:rsidRPr="00172D2C">
        <w:rPr>
          <w:lang w:val="en-CA"/>
        </w:rPr>
        <w:t>JVET-</w:t>
      </w:r>
      <w:r>
        <w:rPr>
          <w:lang w:val="en-CA"/>
        </w:rPr>
        <w:t>Z</w:t>
      </w:r>
      <w:r w:rsidRPr="00172D2C">
        <w:rPr>
          <w:lang w:val="en-CA"/>
        </w:rPr>
        <w:t>0</w:t>
      </w:r>
      <w:r>
        <w:rPr>
          <w:lang w:val="en-CA"/>
        </w:rPr>
        <w:t>116</w:t>
      </w:r>
      <w:r w:rsidRPr="00172D2C">
        <w:rPr>
          <w:lang w:val="en-CA"/>
        </w:rPr>
        <w:t xml:space="preserve"> (a document on </w:t>
      </w:r>
      <w:r>
        <w:rPr>
          <w:lang w:val="en-CA"/>
        </w:rPr>
        <w:t>CTC for low-latency in cloud gaming applications</w:t>
      </w:r>
      <w:r w:rsidRPr="00172D2C">
        <w:rPr>
          <w:lang w:val="en-CA"/>
        </w:rPr>
        <w:t>), uploaded 0</w:t>
      </w:r>
      <w:r>
        <w:rPr>
          <w:lang w:val="en-CA"/>
        </w:rPr>
        <w:t>4</w:t>
      </w:r>
      <w:r w:rsidRPr="00172D2C">
        <w:rPr>
          <w:lang w:val="en-CA"/>
        </w:rPr>
        <w:t>-</w:t>
      </w:r>
      <w:r>
        <w:rPr>
          <w:lang w:val="en-CA"/>
        </w:rPr>
        <w:t>14,</w:t>
      </w:r>
    </w:p>
    <w:p w14:paraId="4FA617B4" w14:textId="4BD29FFD" w:rsidR="00416696" w:rsidRPr="00172D2C" w:rsidRDefault="00416696" w:rsidP="000C06CF">
      <w:pPr>
        <w:pStyle w:val="ListBullet2"/>
        <w:numPr>
          <w:ilvl w:val="0"/>
          <w:numId w:val="4"/>
        </w:numPr>
        <w:contextualSpacing w:val="0"/>
        <w:rPr>
          <w:lang w:val="en-CA"/>
        </w:rPr>
      </w:pPr>
      <w:r w:rsidRPr="00172D2C">
        <w:rPr>
          <w:lang w:val="en-CA"/>
        </w:rPr>
        <w:t>JVET-</w:t>
      </w:r>
      <w:r>
        <w:rPr>
          <w:lang w:val="en-CA"/>
        </w:rPr>
        <w:t>Z</w:t>
      </w:r>
      <w:r w:rsidRPr="00172D2C">
        <w:rPr>
          <w:lang w:val="en-CA"/>
        </w:rPr>
        <w:t>0</w:t>
      </w:r>
      <w:r>
        <w:rPr>
          <w:lang w:val="en-CA"/>
        </w:rPr>
        <w:t>141</w:t>
      </w:r>
      <w:r w:rsidRPr="00172D2C">
        <w:rPr>
          <w:lang w:val="en-CA"/>
        </w:rPr>
        <w:t xml:space="preserve"> (a document on </w:t>
      </w:r>
      <w:r>
        <w:rPr>
          <w:lang w:val="en-CA"/>
        </w:rPr>
        <w:t>GDR implementation for ECM</w:t>
      </w:r>
      <w:r w:rsidRPr="00172D2C">
        <w:rPr>
          <w:lang w:val="en-CA"/>
        </w:rPr>
        <w:t>), uploaded 0</w:t>
      </w:r>
      <w:r>
        <w:rPr>
          <w:lang w:val="en-CA"/>
        </w:rPr>
        <w:t>4</w:t>
      </w:r>
      <w:r w:rsidRPr="00172D2C">
        <w:rPr>
          <w:lang w:val="en-CA"/>
        </w:rPr>
        <w:t>-</w:t>
      </w:r>
      <w:r>
        <w:rPr>
          <w:lang w:val="en-CA"/>
        </w:rPr>
        <w:t>20,</w:t>
      </w:r>
    </w:p>
    <w:p w14:paraId="73400B27" w14:textId="28BC4699" w:rsidR="002C76D6" w:rsidRPr="00172D2C" w:rsidRDefault="002C76D6" w:rsidP="000C06CF">
      <w:pPr>
        <w:pStyle w:val="ListBullet2"/>
        <w:numPr>
          <w:ilvl w:val="0"/>
          <w:numId w:val="4"/>
        </w:numPr>
        <w:contextualSpacing w:val="0"/>
        <w:rPr>
          <w:lang w:val="en-CA"/>
        </w:rPr>
      </w:pPr>
      <w:r w:rsidRPr="00172D2C">
        <w:rPr>
          <w:lang w:val="en-CA"/>
        </w:rPr>
        <w:t>JVET-</w:t>
      </w:r>
      <w:r w:rsidR="002A4C94">
        <w:rPr>
          <w:lang w:val="en-CA"/>
        </w:rPr>
        <w:t>Z</w:t>
      </w:r>
      <w:r w:rsidR="002A4C94" w:rsidRPr="00172D2C">
        <w:rPr>
          <w:lang w:val="en-CA"/>
        </w:rPr>
        <w:t>0</w:t>
      </w:r>
      <w:r w:rsidR="002A4C94">
        <w:rPr>
          <w:lang w:val="en-CA"/>
        </w:rPr>
        <w:t>175</w:t>
      </w:r>
      <w:r w:rsidR="002A4C94" w:rsidRPr="00172D2C">
        <w:rPr>
          <w:lang w:val="en-CA"/>
        </w:rPr>
        <w:t xml:space="preserve"> </w:t>
      </w:r>
      <w:r w:rsidRPr="00172D2C">
        <w:rPr>
          <w:lang w:val="en-CA"/>
        </w:rPr>
        <w:t xml:space="preserve">(a document on </w:t>
      </w:r>
      <w:r w:rsidR="002A4C94">
        <w:rPr>
          <w:lang w:val="en-CA"/>
        </w:rPr>
        <w:t>merging CTCs for HDR video</w:t>
      </w:r>
      <w:r w:rsidR="002A4C94" w:rsidRPr="00172D2C">
        <w:rPr>
          <w:lang w:val="en-CA"/>
        </w:rPr>
        <w:t xml:space="preserve">), </w:t>
      </w:r>
      <w:r w:rsidRPr="00172D2C">
        <w:rPr>
          <w:lang w:val="en-CA"/>
        </w:rPr>
        <w:t xml:space="preserve">uploaded </w:t>
      </w:r>
      <w:r w:rsidR="001E7AB5" w:rsidRPr="00172D2C">
        <w:rPr>
          <w:lang w:val="en-CA"/>
        </w:rPr>
        <w:t>0</w:t>
      </w:r>
      <w:r w:rsidR="00E93FA0">
        <w:rPr>
          <w:lang w:val="en-CA"/>
        </w:rPr>
        <w:t>4</w:t>
      </w:r>
      <w:r w:rsidRPr="00172D2C">
        <w:rPr>
          <w:lang w:val="en-CA"/>
        </w:rPr>
        <w:t>-</w:t>
      </w:r>
      <w:r w:rsidR="002A4C94">
        <w:rPr>
          <w:lang w:val="en-CA"/>
        </w:rPr>
        <w:t>20</w:t>
      </w:r>
      <w:r w:rsidR="00416696">
        <w:rPr>
          <w:lang w:val="en-CA"/>
        </w:rPr>
        <w:t>,</w:t>
      </w:r>
    </w:p>
    <w:p w14:paraId="5CAEA93C" w14:textId="0F32EF77" w:rsidR="00416696" w:rsidRPr="00172D2C" w:rsidRDefault="00416696" w:rsidP="000C06CF">
      <w:pPr>
        <w:pStyle w:val="ListBullet2"/>
        <w:numPr>
          <w:ilvl w:val="0"/>
          <w:numId w:val="4"/>
        </w:numPr>
        <w:contextualSpacing w:val="0"/>
        <w:rPr>
          <w:lang w:val="en-CA"/>
        </w:rPr>
      </w:pPr>
      <w:r w:rsidRPr="00172D2C">
        <w:rPr>
          <w:lang w:val="en-CA"/>
        </w:rPr>
        <w:t>JVET-</w:t>
      </w:r>
      <w:r>
        <w:rPr>
          <w:lang w:val="en-CA"/>
        </w:rPr>
        <w:t>Z</w:t>
      </w:r>
      <w:r w:rsidRPr="00172D2C">
        <w:rPr>
          <w:lang w:val="en-CA"/>
        </w:rPr>
        <w:t>0</w:t>
      </w:r>
      <w:r>
        <w:rPr>
          <w:lang w:val="en-CA"/>
        </w:rPr>
        <w:t>209</w:t>
      </w:r>
      <w:r w:rsidRPr="00172D2C">
        <w:rPr>
          <w:lang w:val="en-CA"/>
        </w:rPr>
        <w:t xml:space="preserve"> (a document on </w:t>
      </w:r>
      <w:r>
        <w:rPr>
          <w:lang w:val="en-CA"/>
        </w:rPr>
        <w:t>encoder optimization for 3D-HEVC</w:t>
      </w:r>
      <w:r w:rsidRPr="00172D2C">
        <w:rPr>
          <w:lang w:val="en-CA"/>
        </w:rPr>
        <w:t>), uploaded 0</w:t>
      </w:r>
      <w:r>
        <w:rPr>
          <w:lang w:val="en-CA"/>
        </w:rPr>
        <w:t>4</w:t>
      </w:r>
      <w:r w:rsidRPr="00172D2C">
        <w:rPr>
          <w:lang w:val="en-CA"/>
        </w:rPr>
        <w:t>-</w:t>
      </w:r>
      <w:r>
        <w:rPr>
          <w:lang w:val="en-CA"/>
        </w:rPr>
        <w:t>20</w:t>
      </w:r>
      <w:r w:rsidR="00085A24">
        <w:rPr>
          <w:lang w:val="en-CA"/>
        </w:rPr>
        <w:t>.</w:t>
      </w:r>
    </w:p>
    <w:p w14:paraId="6FAA08AE" w14:textId="19C2FE50" w:rsidR="00556EEC" w:rsidRPr="00172D2C" w:rsidRDefault="008B25E2" w:rsidP="000C06CF">
      <w:pPr>
        <w:rPr>
          <w:lang w:val="en-CA"/>
        </w:rPr>
      </w:pPr>
      <w:r w:rsidRPr="00172D2C">
        <w:rPr>
          <w:lang w:val="en-CA"/>
        </w:rPr>
        <w:t>A</w:t>
      </w:r>
      <w:r w:rsidR="007172D5" w:rsidRPr="00172D2C">
        <w:rPr>
          <w:lang w:val="en-CA"/>
        </w:rPr>
        <w:t xml:space="preserve">ll cross-verification reports at this meeting </w:t>
      </w:r>
      <w:r w:rsidR="009F0EA8">
        <w:rPr>
          <w:lang w:val="en-CA"/>
        </w:rPr>
        <w:t xml:space="preserve">except for JVET-Z0071 </w:t>
      </w:r>
      <w:r w:rsidR="007172D5" w:rsidRPr="00172D2C">
        <w:rPr>
          <w:lang w:val="en-CA"/>
        </w:rPr>
        <w:t>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32631575" w:rsidR="00B266D3" w:rsidRPr="00172D2C" w:rsidRDefault="00E27569" w:rsidP="000C06CF">
      <w:pPr>
        <w:rPr>
          <w:lang w:val="en-CA"/>
        </w:rPr>
      </w:pPr>
      <w:r>
        <w:rPr>
          <w:lang w:val="en-CA"/>
        </w:rPr>
        <w:t>At some previous meetings, some</w:t>
      </w:r>
      <w:r w:rsidR="00B266D3" w:rsidRPr="00172D2C">
        <w:rPr>
          <w:lang w:val="en-CA"/>
        </w:rPr>
        <w:t xml:space="preserve"> cros</w:t>
      </w:r>
      <w:r w:rsidR="005A7705" w:rsidRPr="00172D2C">
        <w:rPr>
          <w:lang w:val="en-CA"/>
        </w:rPr>
        <w:t>s</w:t>
      </w:r>
      <w:r w:rsidR="00B266D3" w:rsidRPr="00172D2C">
        <w:rPr>
          <w:lang w:val="en-CA"/>
        </w:rPr>
        <w:t>-</w:t>
      </w:r>
      <w:r w:rsidR="005A7705" w:rsidRPr="00172D2C">
        <w:rPr>
          <w:lang w:val="en-CA"/>
        </w:rPr>
        <w:t>verification</w:t>
      </w:r>
      <w:r w:rsidR="00B266D3" w:rsidRPr="00172D2C">
        <w:rPr>
          <w:lang w:val="en-CA"/>
        </w:rPr>
        <w:t xml:space="preserve"> reports </w:t>
      </w:r>
      <w:r w:rsidR="007A497E" w:rsidRPr="00172D2C">
        <w:rPr>
          <w:lang w:val="en-CA"/>
        </w:rPr>
        <w:t>had</w:t>
      </w:r>
      <w:r w:rsidR="00B266D3"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00B266D3" w:rsidRPr="00172D2C">
        <w:rPr>
          <w:lang w:val="en-CA"/>
        </w:rPr>
        <w:t xml:space="preserve"> </w:t>
      </w:r>
      <w:r w:rsidR="007A497E" w:rsidRPr="00172D2C">
        <w:rPr>
          <w:lang w:val="en-CA"/>
        </w:rPr>
        <w:t xml:space="preserve">yet </w:t>
      </w:r>
      <w:r w:rsidR="00B266D3" w:rsidRPr="00172D2C">
        <w:rPr>
          <w:lang w:val="en-CA"/>
        </w:rPr>
        <w:t xml:space="preserve">by the time </w:t>
      </w:r>
      <w:r w:rsidR="005A7705" w:rsidRPr="00172D2C">
        <w:rPr>
          <w:lang w:val="en-CA"/>
        </w:rPr>
        <w:t xml:space="preserve">when </w:t>
      </w:r>
      <w:r w:rsidR="00B266D3" w:rsidRPr="00172D2C">
        <w:rPr>
          <w:lang w:val="en-CA"/>
        </w:rPr>
        <w:t>the meeting ended</w:t>
      </w:r>
      <w:r w:rsidR="009827DD" w:rsidRPr="00172D2C">
        <w:rPr>
          <w:lang w:val="en-CA"/>
        </w:rPr>
        <w:t>, neither were they provided within 2 weeks after the meeting</w:t>
      </w:r>
      <w:r w:rsidR="00B266D3" w:rsidRPr="00172D2C">
        <w:rPr>
          <w:lang w:val="en-CA"/>
        </w:rPr>
        <w:t xml:space="preserve">: </w:t>
      </w:r>
      <w:r w:rsidR="00D116EB">
        <w:rPr>
          <w:lang w:val="en-CA"/>
        </w:rPr>
        <w:t>This case did not happen at this meeting</w:t>
      </w:r>
      <w:r w:rsidR="00B266D3" w:rsidRPr="00172D2C">
        <w:rPr>
          <w:lang w:val="en-CA"/>
        </w:rPr>
        <w:t>.</w:t>
      </w:r>
    </w:p>
    <w:p w14:paraId="0DCC08A6" w14:textId="6B6778A9" w:rsidR="002E00D0" w:rsidRPr="00172D2C" w:rsidRDefault="00A93935" w:rsidP="000C06CF">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E93FA0">
        <w:rPr>
          <w:lang w:val="en-CA"/>
        </w:rPr>
        <w:t>Z</w:t>
      </w:r>
      <w:r w:rsidR="007D580F" w:rsidRPr="00172D2C">
        <w:rPr>
          <w:lang w:val="en-CA"/>
        </w:rPr>
        <w:t>0</w:t>
      </w:r>
      <w:r w:rsidR="00EE76E6">
        <w:rPr>
          <w:lang w:val="en-CA"/>
        </w:rPr>
        <w:t>076</w:t>
      </w:r>
      <w:r w:rsidR="007D580F" w:rsidRPr="00172D2C">
        <w:rPr>
          <w:lang w:val="en-CA"/>
        </w:rPr>
        <w:t xml:space="preserve">, </w:t>
      </w:r>
      <w:r w:rsidR="00EE76E6">
        <w:rPr>
          <w:lang w:val="en-CA"/>
        </w:rPr>
        <w:t xml:space="preserve">JVET-Z0080, JVET-Z0081, JVET-Z0090, </w:t>
      </w:r>
      <w:r w:rsidR="004A402A">
        <w:rPr>
          <w:lang w:val="en-CA"/>
        </w:rPr>
        <w:t>JVET-Z0148</w:t>
      </w:r>
      <w:r w:rsidR="00EC4AE5">
        <w:rPr>
          <w:lang w:val="en-CA"/>
        </w:rPr>
        <w:t xml:space="preserve">, </w:t>
      </w:r>
      <w:r w:rsidR="004A402A" w:rsidRPr="002F1C63">
        <w:rPr>
          <w:lang w:val="en-CA"/>
        </w:rPr>
        <w:t>JVET-Z0168</w:t>
      </w:r>
      <w:r w:rsidR="004A402A">
        <w:rPr>
          <w:lang w:val="en-CA"/>
        </w:rPr>
        <w:t>,</w:t>
      </w:r>
      <w:r w:rsidR="00EC4AE5">
        <w:rPr>
          <w:lang w:val="en-CA"/>
        </w:rPr>
        <w:t xml:space="preserve"> JVET-Z0172</w:t>
      </w:r>
      <w:r w:rsidR="00E373FF">
        <w:rPr>
          <w:lang w:val="en-CA"/>
        </w:rPr>
        <w:t>.</w:t>
      </w:r>
    </w:p>
    <w:p w14:paraId="702FF2C5" w14:textId="1D80900C" w:rsidR="00556EEC" w:rsidRPr="00172D2C" w:rsidRDefault="00556EEC" w:rsidP="000C06CF">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content, </w:t>
      </w:r>
      <w:r w:rsidR="0089739E" w:rsidRPr="00172D2C">
        <w:rPr>
          <w:lang w:val="en-CA"/>
        </w:rPr>
        <w:t xml:space="preserve">or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be counted as a late contribution</w:t>
      </w:r>
      <w:r w:rsidR="0030614E">
        <w:rPr>
          <w:lang w:val="en-CA"/>
        </w:rPr>
        <w:t xml:space="preserve"> if the update was after the document deadline</w:t>
      </w:r>
      <w:r w:rsidR="0089739E" w:rsidRPr="00172D2C">
        <w:rPr>
          <w:lang w:val="en-CA"/>
        </w:rPr>
        <w:t>)</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apply</w:t>
      </w:r>
      <w:r w:rsidR="0030614E">
        <w:rPr>
          <w:lang w:val="en-CA"/>
        </w:rPr>
        <w:t xml:space="preserve"> with documents JVET-Z0124 and JVET-Z0141</w:t>
      </w:r>
      <w:r w:rsidR="00085A24">
        <w:rPr>
          <w:lang w:val="en-CA"/>
        </w:rPr>
        <w:t>, which were both categorized as late in the list above, depending on the first reasonable document upload.</w:t>
      </w:r>
    </w:p>
    <w:p w14:paraId="7A817217" w14:textId="2436AA6B" w:rsidR="004C5A02" w:rsidRPr="00172D2C" w:rsidRDefault="00B054AF" w:rsidP="000C06CF">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C06CF">
      <w:pPr>
        <w:rPr>
          <w:lang w:val="en-CA"/>
        </w:rPr>
      </w:pPr>
      <w:r w:rsidRPr="00172D2C">
        <w:rPr>
          <w:lang w:val="en-CA"/>
        </w:rPr>
        <w:lastRenderedPageBreak/>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C06CF">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becomes confusing, interferes with study, and puts an extra burden on synchronization of the 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5A100C39" w:rsidR="00556EEC" w:rsidRPr="00172D2C" w:rsidRDefault="00951DA6" w:rsidP="000C06CF">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E27569">
        <w:rPr>
          <w:lang w:val="en-CA"/>
        </w:rPr>
        <w:t>Any such</w:t>
      </w:r>
      <w:r w:rsidR="00E27569" w:rsidRPr="00172D2C">
        <w:rPr>
          <w:lang w:val="en-CA"/>
        </w:rPr>
        <w:t xml:space="preserv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34B1DA79" w:rsidR="00556EEC" w:rsidRPr="00172D2C" w:rsidRDefault="004B1022" w:rsidP="000C06CF">
      <w:pPr>
        <w:rPr>
          <w:lang w:val="en-CA"/>
        </w:rPr>
      </w:pPr>
      <w:r w:rsidRPr="00172D2C">
        <w:rPr>
          <w:lang w:val="en-CA"/>
        </w:rPr>
        <w:t xml:space="preserve">Some other errors </w:t>
      </w:r>
      <w:r w:rsidR="00E27569">
        <w:rPr>
          <w:lang w:val="en-CA"/>
        </w:rPr>
        <w:t>may have also</w:t>
      </w:r>
      <w:r w:rsidR="00E27569" w:rsidRPr="00172D2C">
        <w:rPr>
          <w:lang w:val="en-CA"/>
        </w:rPr>
        <w:t xml:space="preserve"> </w:t>
      </w:r>
      <w:r w:rsidRPr="00172D2C">
        <w:rPr>
          <w:lang w:val="en-CA"/>
        </w:rPr>
        <w:t xml:space="preserve">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0C06CF">
      <w:pPr>
        <w:pStyle w:val="Heading3"/>
        <w:tabs>
          <w:tab w:val="left" w:pos="568"/>
        </w:tabs>
        <w:ind w:left="737" w:hanging="737"/>
        <w:rPr>
          <w:lang w:val="en-CA"/>
        </w:rPr>
      </w:pPr>
      <w:bookmarkStart w:id="15" w:name="_Ref525484014"/>
      <w:r w:rsidRPr="00172D2C">
        <w:rPr>
          <w:lang w:val="en-CA"/>
        </w:rPr>
        <w:t xml:space="preserve">Outputs of </w:t>
      </w:r>
      <w:r w:rsidR="00E06519" w:rsidRPr="00172D2C">
        <w:rPr>
          <w:lang w:val="en-CA"/>
        </w:rPr>
        <w:t xml:space="preserve">the </w:t>
      </w:r>
      <w:r w:rsidRPr="00172D2C">
        <w:rPr>
          <w:lang w:val="en-CA"/>
        </w:rPr>
        <w:t>preceding meeting</w:t>
      </w:r>
      <w:bookmarkEnd w:id="15"/>
    </w:p>
    <w:p w14:paraId="469326CF" w14:textId="45883AA4" w:rsidR="00556EEC" w:rsidRPr="00172D2C" w:rsidRDefault="00C07252" w:rsidP="000C06CF">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624A81">
        <w:rPr>
          <w:lang w:val="en-CA"/>
        </w:rPr>
        <w:t>Y</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w:t>
      </w:r>
      <w:r w:rsidR="00624A81">
        <w:rPr>
          <w:lang w:val="en-CA"/>
        </w:rPr>
        <w:t xml:space="preserve">the </w:t>
      </w:r>
      <w:r w:rsidR="00624A81" w:rsidRPr="00172D2C">
        <w:rPr>
          <w:lang w:val="en-CA"/>
        </w:rPr>
        <w:t xml:space="preserve">High Efficiency Video Coding (HEVC) </w:t>
      </w:r>
      <w:r w:rsidR="00D834B1">
        <w:rPr>
          <w:lang w:val="en-CA"/>
        </w:rPr>
        <w:t>T</w:t>
      </w:r>
      <w:r w:rsidR="00624A81" w:rsidRPr="00172D2C">
        <w:rPr>
          <w:lang w:val="en-CA"/>
        </w:rPr>
        <w:t xml:space="preserve">est </w:t>
      </w:r>
      <w:r w:rsidR="00D834B1">
        <w:rPr>
          <w:lang w:val="en-CA"/>
        </w:rPr>
        <w:t>M</w:t>
      </w:r>
      <w:r w:rsidR="00624A81" w:rsidRPr="00172D2C">
        <w:rPr>
          <w:lang w:val="en-CA"/>
        </w:rPr>
        <w:t xml:space="preserve">odel 16 (HM 16) </w:t>
      </w:r>
      <w:r w:rsidR="00D834B1">
        <w:rPr>
          <w:lang w:val="en-CA"/>
        </w:rPr>
        <w:t>e</w:t>
      </w:r>
      <w:r w:rsidR="00624A81" w:rsidRPr="00172D2C">
        <w:rPr>
          <w:lang w:val="en-CA"/>
        </w:rPr>
        <w:t xml:space="preserve">ncoder </w:t>
      </w:r>
      <w:r w:rsidR="00D834B1">
        <w:rPr>
          <w:lang w:val="en-CA"/>
        </w:rPr>
        <w:t>d</w:t>
      </w:r>
      <w:r w:rsidR="00624A81" w:rsidRPr="00172D2C">
        <w:rPr>
          <w:lang w:val="en-CA"/>
        </w:rPr>
        <w:t xml:space="preserve">escription </w:t>
      </w:r>
      <w:r w:rsidR="00D834B1">
        <w:rPr>
          <w:lang w:val="en-CA"/>
        </w:rPr>
        <w:t>u</w:t>
      </w:r>
      <w:r w:rsidR="00624A81" w:rsidRPr="00172D2C">
        <w:rPr>
          <w:lang w:val="en-CA"/>
        </w:rPr>
        <w:t>pdate 1</w:t>
      </w:r>
      <w:r w:rsidR="00624A81">
        <w:rPr>
          <w:lang w:val="en-CA"/>
        </w:rPr>
        <w:t xml:space="preserve">6 JVET-Y1002, </w:t>
      </w:r>
      <w:r w:rsidR="00CB1519" w:rsidRPr="00172D2C">
        <w:rPr>
          <w:lang w:val="en-CA"/>
        </w:rPr>
        <w:t xml:space="preserve">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624A81">
        <w:rPr>
          <w:lang w:val="en-CA" w:eastAsia="de-DE"/>
        </w:rPr>
        <w:t>Y</w:t>
      </w:r>
      <w:r w:rsidR="00CB1519" w:rsidRPr="00172D2C">
        <w:rPr>
          <w:lang w:val="en-CA" w:eastAsia="de-DE"/>
        </w:rPr>
        <w:t xml:space="preserve">1004, </w:t>
      </w:r>
      <w:r w:rsidR="00082901" w:rsidRPr="00172D2C">
        <w:rPr>
          <w:lang w:val="en-CA" w:eastAsia="de-DE"/>
        </w:rPr>
        <w:t>the New level</w:t>
      </w:r>
      <w:r w:rsidR="00624A81">
        <w:rPr>
          <w:lang w:val="en-CA" w:eastAsia="de-DE"/>
        </w:rPr>
        <w:t>s</w:t>
      </w:r>
      <w:r w:rsidR="00082901" w:rsidRPr="00172D2C">
        <w:rPr>
          <w:lang w:val="en-CA" w:eastAsia="de-DE"/>
        </w:rPr>
        <w:t xml:space="preserve"> for HEVC (</w:t>
      </w:r>
      <w:r w:rsidR="00D834B1">
        <w:rPr>
          <w:lang w:val="en-CA" w:eastAsia="de-DE"/>
        </w:rPr>
        <w:t>D</w:t>
      </w:r>
      <w:r w:rsidR="00082901" w:rsidRPr="00172D2C">
        <w:rPr>
          <w:lang w:val="en-CA" w:eastAsia="de-DE"/>
        </w:rPr>
        <w:t>raft 1) JVET-</w:t>
      </w:r>
      <w:r w:rsidR="00624A81">
        <w:rPr>
          <w:lang w:val="en-CA" w:eastAsia="de-DE"/>
        </w:rPr>
        <w:t>Y</w:t>
      </w:r>
      <w:r w:rsidR="00082901" w:rsidRPr="00172D2C">
        <w:rPr>
          <w:lang w:val="en-CA" w:eastAsia="de-DE"/>
        </w:rPr>
        <w:t xml:space="preserve">1005, </w:t>
      </w:r>
      <w:r w:rsidR="00D834B1">
        <w:rPr>
          <w:lang w:val="en-CA" w:eastAsia="de-DE"/>
        </w:rPr>
        <w:t xml:space="preserve">the </w:t>
      </w:r>
      <w:r w:rsidR="00D834B1" w:rsidRPr="00172D2C">
        <w:rPr>
          <w:lang w:val="en-CA"/>
        </w:rPr>
        <w:t xml:space="preserve">Common </w:t>
      </w:r>
      <w:r w:rsidR="00D834B1">
        <w:rPr>
          <w:lang w:val="en-CA"/>
        </w:rPr>
        <w:t>T</w:t>
      </w:r>
      <w:r w:rsidR="00D834B1" w:rsidRPr="00172D2C">
        <w:rPr>
          <w:lang w:val="en-CA"/>
        </w:rPr>
        <w:t xml:space="preserve">est </w:t>
      </w:r>
      <w:r w:rsidR="00D834B1">
        <w:rPr>
          <w:lang w:val="en-CA"/>
        </w:rPr>
        <w:t>C</w:t>
      </w:r>
      <w:r w:rsidR="00D834B1" w:rsidRPr="00172D2C">
        <w:rPr>
          <w:lang w:val="en-CA"/>
        </w:rPr>
        <w:t xml:space="preserve">onditions for HM </w:t>
      </w:r>
      <w:r w:rsidR="00D834B1">
        <w:rPr>
          <w:lang w:val="en-CA"/>
        </w:rPr>
        <w:t>v</w:t>
      </w:r>
      <w:r w:rsidR="00D834B1" w:rsidRPr="00172D2C">
        <w:rPr>
          <w:lang w:val="en-CA"/>
        </w:rPr>
        <w:t xml:space="preserve">ideo </w:t>
      </w:r>
      <w:r w:rsidR="00D834B1">
        <w:rPr>
          <w:lang w:val="en-CA"/>
        </w:rPr>
        <w:t>c</w:t>
      </w:r>
      <w:r w:rsidR="00D834B1" w:rsidRPr="00172D2C">
        <w:rPr>
          <w:lang w:val="en-CA"/>
        </w:rPr>
        <w:t xml:space="preserve">oding </w:t>
      </w:r>
      <w:r w:rsidR="00D834B1">
        <w:rPr>
          <w:lang w:val="en-CA"/>
        </w:rPr>
        <w:t>e</w:t>
      </w:r>
      <w:r w:rsidR="00D834B1" w:rsidRPr="00172D2C">
        <w:rPr>
          <w:lang w:val="en-CA"/>
        </w:rPr>
        <w:t>xperiments</w:t>
      </w:r>
      <w:r w:rsidR="00D834B1" w:rsidRPr="00172D2C">
        <w:rPr>
          <w:lang w:val="en-CA" w:eastAsia="de-DE"/>
        </w:rPr>
        <w:t xml:space="preserve"> </w:t>
      </w:r>
      <w:r w:rsidR="00D834B1">
        <w:rPr>
          <w:lang w:val="en-CA" w:eastAsia="de-DE"/>
        </w:rPr>
        <w:t xml:space="preserve">JVET-Y1100,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w:t>
      </w:r>
      <w:r w:rsidR="00D834B1">
        <w:rPr>
          <w:bCs/>
          <w:lang w:val="en-CA"/>
        </w:rPr>
        <w:t>6</w:t>
      </w:r>
      <w:r w:rsidR="00F350B0" w:rsidRPr="00172D2C">
        <w:rPr>
          <w:bCs/>
          <w:lang w:val="en-CA"/>
        </w:rPr>
        <w:t xml:space="preserve"> (VTM </w:t>
      </w:r>
      <w:r w:rsidR="00082901" w:rsidRPr="00172D2C">
        <w:rPr>
          <w:bCs/>
          <w:lang w:val="en-CA"/>
        </w:rPr>
        <w:t>1</w:t>
      </w:r>
      <w:r w:rsidR="00D834B1">
        <w:rPr>
          <w:bCs/>
          <w:lang w:val="en-CA"/>
        </w:rPr>
        <w:t>6</w:t>
      </w:r>
      <w:r w:rsidR="00F350B0" w:rsidRPr="00172D2C">
        <w:rPr>
          <w:bCs/>
          <w:lang w:val="en-CA"/>
        </w:rPr>
        <w:t>) JVET-</w:t>
      </w:r>
      <w:r w:rsidR="00D834B1">
        <w:rPr>
          <w:bCs/>
          <w:lang w:val="en-CA"/>
        </w:rPr>
        <w:t>Y</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D834B1">
        <w:rPr>
          <w:bCs/>
          <w:lang w:val="en-CA"/>
        </w:rPr>
        <w:t>6</w:t>
      </w:r>
      <w:r w:rsidR="00A171AE" w:rsidRPr="00172D2C">
        <w:rPr>
          <w:bCs/>
          <w:lang w:val="en-CA"/>
        </w:rPr>
        <w:t>)</w:t>
      </w:r>
      <w:r w:rsidR="008B25E2" w:rsidRPr="00172D2C">
        <w:rPr>
          <w:bCs/>
          <w:lang w:val="en-CA"/>
        </w:rPr>
        <w:t xml:space="preserve"> JVET-</w:t>
      </w:r>
      <w:r w:rsidR="00D834B1">
        <w:rPr>
          <w:bCs/>
          <w:lang w:val="en-CA"/>
        </w:rPr>
        <w:t>Y</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D834B1">
        <w:rPr>
          <w:lang w:val="en-CA" w:eastAsia="de-DE"/>
        </w:rPr>
        <w:t>6</w:t>
      </w:r>
      <w:r w:rsidR="00A171AE" w:rsidRPr="00172D2C">
        <w:rPr>
          <w:lang w:val="en-CA" w:eastAsia="de-DE"/>
        </w:rPr>
        <w:t>)</w:t>
      </w:r>
      <w:r w:rsidR="00421FB0" w:rsidRPr="00172D2C">
        <w:rPr>
          <w:bCs/>
          <w:lang w:val="en-CA"/>
        </w:rPr>
        <w:t xml:space="preserve"> JVET-</w:t>
      </w:r>
      <w:r w:rsidR="00D834B1">
        <w:rPr>
          <w:bCs/>
          <w:lang w:val="en-CA"/>
        </w:rPr>
        <w:t>Y</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 xml:space="preserve">the </w:t>
      </w:r>
      <w:r w:rsidR="00D834B1">
        <w:rPr>
          <w:bCs/>
          <w:lang w:val="en-CA"/>
        </w:rPr>
        <w:t>Reference software</w:t>
      </w:r>
      <w:r w:rsidR="0019464E" w:rsidRPr="00172D2C">
        <w:rPr>
          <w:bCs/>
          <w:lang w:val="en-CA"/>
        </w:rPr>
        <w:t xml:space="preserve"> for Versatile Video Coding (draft</w:t>
      </w:r>
      <w:r w:rsidR="00E27569">
        <w:rPr>
          <w:bCs/>
          <w:lang w:val="en-CA"/>
        </w:rPr>
        <w:t> </w:t>
      </w:r>
      <w:r w:rsidR="00D834B1">
        <w:rPr>
          <w:bCs/>
          <w:lang w:val="en-CA"/>
        </w:rPr>
        <w:t>3</w:t>
      </w:r>
      <w:r w:rsidR="0019464E" w:rsidRPr="00172D2C">
        <w:rPr>
          <w:bCs/>
          <w:lang w:val="en-CA"/>
        </w:rPr>
        <w:t>) JVET-</w:t>
      </w:r>
      <w:r w:rsidR="00D834B1">
        <w:rPr>
          <w:bCs/>
          <w:lang w:val="en-CA"/>
        </w:rPr>
        <w:t>Y</w:t>
      </w:r>
      <w:r w:rsidR="0019464E" w:rsidRPr="00172D2C">
        <w:rPr>
          <w:bCs/>
          <w:lang w:val="en-CA"/>
        </w:rPr>
        <w:t xml:space="preserve">2008, </w:t>
      </w:r>
      <w:r w:rsidR="00F350B0" w:rsidRPr="00172D2C">
        <w:rPr>
          <w:bCs/>
          <w:lang w:val="en-CA"/>
        </w:rPr>
        <w:t xml:space="preserve">the </w:t>
      </w:r>
      <w:r w:rsidR="00D834B1" w:rsidRPr="00172D2C">
        <w:rPr>
          <w:lang w:val="en-CA" w:eastAsia="de-DE"/>
        </w:rPr>
        <w:t xml:space="preserve">VTM </w:t>
      </w:r>
      <w:r w:rsidR="00D834B1" w:rsidRPr="00172D2C">
        <w:rPr>
          <w:lang w:val="en-CA"/>
        </w:rPr>
        <w:t>common</w:t>
      </w:r>
      <w:r w:rsidR="00D834B1" w:rsidRPr="00172D2C">
        <w:rPr>
          <w:lang w:val="en-CA" w:eastAsia="de-DE"/>
        </w:rPr>
        <w:t xml:space="preserve"> test conditions and software reference configurations for SDR video</w:t>
      </w:r>
      <w:r w:rsidR="008B25E2" w:rsidRPr="00172D2C">
        <w:rPr>
          <w:lang w:val="en-CA" w:eastAsia="de-DE"/>
        </w:rPr>
        <w:t xml:space="preserve"> </w:t>
      </w:r>
      <w:r w:rsidR="00F640CF" w:rsidRPr="00172D2C">
        <w:rPr>
          <w:lang w:val="en-CA"/>
        </w:rPr>
        <w:t>JVET-</w:t>
      </w:r>
      <w:r w:rsidR="00D834B1">
        <w:rPr>
          <w:lang w:val="en-CA"/>
        </w:rPr>
        <w:t>Y</w:t>
      </w:r>
      <w:r w:rsidR="00F640CF" w:rsidRPr="00172D2C">
        <w:rPr>
          <w:lang w:val="en-CA"/>
        </w:rPr>
        <w:t>20</w:t>
      </w:r>
      <w:r w:rsidR="00A171AE" w:rsidRPr="00172D2C">
        <w:rPr>
          <w:lang w:val="en-CA"/>
        </w:rPr>
        <w:t>1</w:t>
      </w:r>
      <w:r w:rsidR="00D834B1">
        <w:rPr>
          <w:lang w:val="en-CA"/>
        </w:rPr>
        <w:t>0</w:t>
      </w:r>
      <w:r w:rsidR="00F350B0" w:rsidRPr="00172D2C">
        <w:rPr>
          <w:lang w:val="en-CA"/>
        </w:rPr>
        <w:t>,</w:t>
      </w:r>
      <w:r w:rsidR="00F640CF" w:rsidRPr="00172D2C">
        <w:rPr>
          <w:lang w:val="en-CA"/>
        </w:rPr>
        <w:t xml:space="preserve"> </w:t>
      </w:r>
      <w:r w:rsidR="00D834B1" w:rsidRPr="00172D2C">
        <w:rPr>
          <w:bCs/>
          <w:lang w:val="en-CA"/>
        </w:rPr>
        <w:t xml:space="preserve">the </w:t>
      </w:r>
      <w:r w:rsidR="00D834B1" w:rsidRPr="00172D2C">
        <w:rPr>
          <w:lang w:val="en-CA" w:eastAsia="de-DE"/>
        </w:rPr>
        <w:t xml:space="preserve">VTM </w:t>
      </w:r>
      <w:r w:rsidR="00D834B1" w:rsidRPr="00172D2C">
        <w:rPr>
          <w:lang w:val="en-CA"/>
        </w:rPr>
        <w:t>common</w:t>
      </w:r>
      <w:r w:rsidR="00D834B1" w:rsidRPr="00172D2C">
        <w:rPr>
          <w:lang w:val="en-CA" w:eastAsia="de-DE"/>
        </w:rPr>
        <w:t xml:space="preserve"> test conditions </w:t>
      </w:r>
      <w:r w:rsidR="00D834B1" w:rsidRPr="00172D2C">
        <w:rPr>
          <w:lang w:val="en-CA"/>
        </w:rPr>
        <w:t>and evaluation procedures for HDR/WCG video</w:t>
      </w:r>
      <w:r w:rsidR="00D834B1" w:rsidRPr="00172D2C">
        <w:rPr>
          <w:lang w:val="en-CA" w:eastAsia="de-DE"/>
        </w:rPr>
        <w:t xml:space="preserve"> </w:t>
      </w:r>
      <w:r w:rsidR="00D834B1" w:rsidRPr="00172D2C">
        <w:rPr>
          <w:lang w:val="en-CA"/>
        </w:rPr>
        <w:t>JVET-</w:t>
      </w:r>
      <w:r w:rsidR="00D834B1">
        <w:rPr>
          <w:lang w:val="en-CA"/>
        </w:rPr>
        <w:t>Y</w:t>
      </w:r>
      <w:r w:rsidR="00D834B1" w:rsidRPr="00172D2C">
        <w:rPr>
          <w:lang w:val="en-CA"/>
        </w:rPr>
        <w:t>201</w:t>
      </w:r>
      <w:r w:rsidR="00D834B1">
        <w:rPr>
          <w:lang w:val="en-CA"/>
        </w:rPr>
        <w:t>1</w:t>
      </w:r>
      <w:r w:rsidR="00D834B1" w:rsidRPr="00172D2C">
        <w:rPr>
          <w:lang w:val="en-CA"/>
        </w:rPr>
        <w:t>,</w:t>
      </w:r>
      <w:r w:rsidR="00D834B1">
        <w:rPr>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lang w:val="en-CA"/>
        </w:rPr>
        <w:t>JVET-</w:t>
      </w:r>
      <w:r w:rsidR="00D834B1">
        <w:rPr>
          <w:lang w:val="en-CA"/>
        </w:rPr>
        <w:t>Y</w:t>
      </w:r>
      <w:r w:rsidR="00852325" w:rsidRPr="00172D2C">
        <w:rPr>
          <w:lang w:val="en-CA"/>
        </w:rPr>
        <w:t>201</w:t>
      </w:r>
      <w:r w:rsidR="00A171AE" w:rsidRPr="00172D2C">
        <w:rPr>
          <w:lang w:val="en-CA"/>
        </w:rPr>
        <w:t>7</w:t>
      </w:r>
      <w:r w:rsidR="00852325" w:rsidRPr="00172D2C">
        <w:rPr>
          <w:lang w:val="en-CA"/>
        </w:rPr>
        <w:t xml:space="preserve">, </w:t>
      </w:r>
      <w:r w:rsidR="00D834B1">
        <w:rPr>
          <w:lang w:val="en-CA"/>
        </w:rPr>
        <w:t xml:space="preserve">the </w:t>
      </w:r>
      <w:r w:rsidR="00D834B1">
        <w:rPr>
          <w:lang w:val="en-CA" w:eastAsia="de-DE"/>
        </w:rPr>
        <w:t>New level and systems-related supplemental enhancement information</w:t>
      </w:r>
      <w:r w:rsidR="00D834B1" w:rsidRPr="00172D2C">
        <w:rPr>
          <w:lang w:val="en-CA"/>
        </w:rPr>
        <w:t xml:space="preserve"> </w:t>
      </w:r>
      <w:r w:rsidR="00D834B1">
        <w:rPr>
          <w:lang w:val="en-CA"/>
        </w:rPr>
        <w:t xml:space="preserve">for VVC (Draft 1) JVET-Y2019, the </w:t>
      </w:r>
      <w:r w:rsidR="00D834B1">
        <w:rPr>
          <w:lang w:val="en-CA" w:eastAsia="de-DE"/>
        </w:rPr>
        <w:t>F</w:t>
      </w:r>
      <w:r w:rsidR="00D834B1">
        <w:rPr>
          <w:lang w:val="en-CA"/>
        </w:rPr>
        <w:t>ilm grain synthesis technology for video applications</w:t>
      </w:r>
      <w:r w:rsidR="00D834B1" w:rsidRPr="00172D2C">
        <w:rPr>
          <w:lang w:val="en-CA"/>
        </w:rPr>
        <w:t xml:space="preserve"> </w:t>
      </w:r>
      <w:r w:rsidR="00D834B1">
        <w:rPr>
          <w:lang w:val="en-CA"/>
        </w:rPr>
        <w:t xml:space="preserve">(Draft 1) JVET-Y2020,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D834B1">
        <w:rPr>
          <w:lang w:val="en-CA"/>
        </w:rPr>
        <w:t>Y</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D834B1">
        <w:rPr>
          <w:lang w:val="en-CA"/>
        </w:rPr>
        <w:t>Y</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D834B1">
        <w:rPr>
          <w:bCs/>
          <w:lang w:val="en-CA"/>
        </w:rPr>
        <w:t>4</w:t>
      </w:r>
      <w:r w:rsidR="003F6439" w:rsidRPr="00172D2C">
        <w:rPr>
          <w:bCs/>
          <w:lang w:val="en-CA"/>
        </w:rPr>
        <w:t xml:space="preserve"> (ECM </w:t>
      </w:r>
      <w:r w:rsidR="00D834B1">
        <w:rPr>
          <w:bCs/>
          <w:lang w:val="en-CA"/>
        </w:rPr>
        <w:t>4</w:t>
      </w:r>
      <w:r w:rsidR="003F6439" w:rsidRPr="00172D2C">
        <w:rPr>
          <w:bCs/>
          <w:lang w:val="en-CA"/>
        </w:rPr>
        <w:t>) JVET-</w:t>
      </w:r>
      <w:r w:rsidR="002D6991">
        <w:rPr>
          <w:bCs/>
          <w:lang w:val="en-CA"/>
        </w:rPr>
        <w:t>Y</w:t>
      </w:r>
      <w:r w:rsidR="003F6439" w:rsidRPr="00172D2C">
        <w:rPr>
          <w:bCs/>
          <w:lang w:val="en-CA"/>
        </w:rPr>
        <w:t>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2D6991">
        <w:rPr>
          <w:lang w:val="en-CA" w:eastAsia="de-DE"/>
        </w:rPr>
        <w:t>3</w:t>
      </w:r>
      <w:r w:rsidR="003F6439" w:rsidRPr="00172D2C">
        <w:rPr>
          <w:lang w:val="en-CA" w:eastAsia="de-DE"/>
        </w:rPr>
        <w:t>) JVET-</w:t>
      </w:r>
      <w:r w:rsidR="002D6991">
        <w:rPr>
          <w:lang w:val="en-CA" w:eastAsia="de-DE"/>
        </w:rPr>
        <w:t>Y</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741B6E">
        <w:rPr>
          <w:lang w:val="en-CA"/>
        </w:rPr>
        <w:t xml:space="preserve">It was noted that JVET-Y2020 was delivered only shortly before the meeting, and any concerns should be raised after studying it. </w:t>
      </w:r>
      <w:r w:rsidR="00741B6E" w:rsidRPr="001C7BD1">
        <w:rPr>
          <w:lang w:val="en-CA"/>
        </w:rPr>
        <w:t>No such concerns were raised later during the meeting.</w:t>
      </w:r>
      <w:r w:rsidR="00741B6E">
        <w:rPr>
          <w:lang w:val="en-CA"/>
        </w:rPr>
        <w:t xml:space="preserve"> </w:t>
      </w:r>
      <w:r w:rsidR="00C832B3" w:rsidRPr="00EC7E14">
        <w:rPr>
          <w:lang w:val="en-CA"/>
        </w:rPr>
        <w:t xml:space="preserve">It was noted that </w:t>
      </w:r>
      <w:r w:rsidR="00A04579" w:rsidRPr="00EC7E14">
        <w:rPr>
          <w:lang w:val="en-CA"/>
        </w:rPr>
        <w:t xml:space="preserve">the WG 5 output </w:t>
      </w:r>
      <w:r w:rsidR="00872B20" w:rsidRPr="00EC7E14">
        <w:rPr>
          <w:lang w:val="en-CA"/>
        </w:rPr>
        <w:t xml:space="preserve">document </w:t>
      </w:r>
      <w:r w:rsidR="00741B6E" w:rsidRPr="00EC7E14">
        <w:rPr>
          <w:lang w:val="en-CA"/>
        </w:rPr>
        <w:t>N 98 (AVC 10</w:t>
      </w:r>
      <w:r w:rsidR="00741B6E" w:rsidRPr="00EC7E14">
        <w:rPr>
          <w:vertAlign w:val="superscript"/>
          <w:lang w:val="en-CA"/>
        </w:rPr>
        <w:t>th</w:t>
      </w:r>
      <w:r w:rsidR="00741B6E" w:rsidRPr="00EC7E14">
        <w:rPr>
          <w:lang w:val="en-CA"/>
        </w:rPr>
        <w:t xml:space="preserve"> edition text) </w:t>
      </w:r>
      <w:r w:rsidR="00A04579" w:rsidRPr="00EC7E14">
        <w:rPr>
          <w:lang w:val="en-CA"/>
        </w:rPr>
        <w:t>is still in the phase of editorial finalization.</w:t>
      </w:r>
      <w:r w:rsidR="00A04579">
        <w:rPr>
          <w:lang w:val="en-CA"/>
        </w:rPr>
        <w:t xml:space="preserve">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2D6991">
        <w:rPr>
          <w:lang w:val="en-CA"/>
        </w:rPr>
        <w:t>6</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 xml:space="preserve">ECM (version </w:t>
      </w:r>
      <w:r w:rsidR="002D6991">
        <w:rPr>
          <w:lang w:val="en-CA"/>
        </w:rPr>
        <w:t>4</w:t>
      </w:r>
      <w:r w:rsidR="00DA2C0F" w:rsidRPr="00172D2C">
        <w:rPr>
          <w:lang w:val="en-CA"/>
        </w:rPr>
        <w:t>.0)</w:t>
      </w:r>
      <w:r w:rsidR="00A04579" w:rsidRPr="00732E1A">
        <w:rPr>
          <w:lang w:val="en-CA"/>
        </w:rPr>
        <w:t xml:space="preserve"> </w:t>
      </w:r>
      <w:r w:rsidR="00517CD5" w:rsidRPr="00172D2C">
        <w:rPr>
          <w:lang w:val="en-CA"/>
        </w:rPr>
        <w:t xml:space="preserve">were </w:t>
      </w:r>
      <w:r w:rsidR="00F7748D" w:rsidRPr="00172D2C">
        <w:rPr>
          <w:lang w:val="en-CA"/>
        </w:rPr>
        <w:t>also approved</w:t>
      </w:r>
      <w:r w:rsidR="00E06519" w:rsidRPr="00172D2C">
        <w:rPr>
          <w:lang w:val="en-CA"/>
        </w:rPr>
        <w:t>.</w:t>
      </w:r>
    </w:p>
    <w:p w14:paraId="56A21C77" w14:textId="3D5F159D" w:rsidR="00C64C10" w:rsidRPr="00172D2C" w:rsidRDefault="00C64C10" w:rsidP="000C06CF">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624A81">
        <w:rPr>
          <w:lang w:val="en-CA"/>
        </w:rPr>
        <w:t>Y</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C06CF">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0C06CF">
      <w:pPr>
        <w:pStyle w:val="Heading2"/>
        <w:ind w:left="578" w:hanging="578"/>
        <w:rPr>
          <w:lang w:val="en-CA"/>
        </w:rPr>
      </w:pPr>
      <w:r w:rsidRPr="00172D2C">
        <w:rPr>
          <w:lang w:val="en-CA"/>
        </w:rPr>
        <w:t>Attendance</w:t>
      </w:r>
    </w:p>
    <w:p w14:paraId="2799A71F" w14:textId="77777777" w:rsidR="00556EEC" w:rsidRPr="00172D2C" w:rsidRDefault="00BC2EF4" w:rsidP="000C06CF">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C06CF">
      <w:pPr>
        <w:rPr>
          <w:lang w:val="en-CA"/>
        </w:rPr>
      </w:pPr>
      <w:r w:rsidRPr="00172D2C">
        <w:rPr>
          <w:lang w:val="en-CA"/>
        </w:rPr>
        <w:lastRenderedPageBreak/>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C06CF">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C06CF">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0C06CF">
      <w:pPr>
        <w:keepNext/>
        <w:rPr>
          <w:lang w:val="en-CA"/>
        </w:rPr>
      </w:pPr>
      <w:r w:rsidRPr="00172D2C">
        <w:rPr>
          <w:lang w:val="en-CA"/>
        </w:rPr>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0C06CF">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0C06CF">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w:t>
      </w:r>
      <w:proofErr w:type="gramStart"/>
      <w:r w:rsidRPr="00172D2C">
        <w:rPr>
          <w:lang w:val="en-CA"/>
        </w:rPr>
        <w:t>e.g.</w:t>
      </w:r>
      <w:proofErr w:type="gramEnd"/>
      <w:r w:rsidRPr="00172D2C">
        <w:rPr>
          <w:lang w:val="en-CA"/>
        </w:rPr>
        <w:t xml:space="preserve"> by forgetting they have a live microphone while chatting with their family or by causing bad noise or echo).</w:t>
      </w:r>
    </w:p>
    <w:p w14:paraId="2B0E2885" w14:textId="5EAA2E79" w:rsidR="00F640CF" w:rsidRPr="00172D2C" w:rsidRDefault="00F640CF" w:rsidP="000C06CF">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0C06CF">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0C06CF">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0C06CF">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0C06CF">
      <w:pPr>
        <w:pStyle w:val="Heading2"/>
        <w:ind w:left="578" w:hanging="578"/>
        <w:rPr>
          <w:lang w:val="en-CA"/>
        </w:rPr>
      </w:pPr>
      <w:r w:rsidRPr="00172D2C">
        <w:rPr>
          <w:lang w:val="en-CA"/>
        </w:rPr>
        <w:t>Agenda</w:t>
      </w:r>
    </w:p>
    <w:p w14:paraId="48418B61" w14:textId="77189380" w:rsidR="00556EEC" w:rsidRPr="00172D2C" w:rsidRDefault="00BC2EF4" w:rsidP="000C06CF">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w:t>
      </w:r>
      <w:proofErr w:type="gramStart"/>
      <w:r w:rsidR="00281D46" w:rsidRPr="00172D2C">
        <w:rPr>
          <w:lang w:val="en-CA"/>
        </w:rPr>
        <w:t>software</w:t>
      </w:r>
      <w:proofErr w:type="gramEnd"/>
      <w:r w:rsidR="00281D46" w:rsidRPr="00172D2C">
        <w:rPr>
          <w:lang w:val="en-CA"/>
        </w:rPr>
        <w:t xml:space="preserve"> and conformance packages, </w:t>
      </w:r>
      <w:r w:rsidRPr="00172D2C">
        <w:rPr>
          <w:lang w:val="en-CA"/>
        </w:rPr>
        <w:t>was as follows:</w:t>
      </w:r>
    </w:p>
    <w:p w14:paraId="233D0FDF" w14:textId="77777777" w:rsidR="006A3A30" w:rsidRDefault="006A3A30" w:rsidP="000C06CF">
      <w:pPr>
        <w:keepLines/>
        <w:numPr>
          <w:ilvl w:val="0"/>
          <w:numId w:val="33"/>
        </w:numPr>
        <w:spacing w:before="120"/>
        <w:textAlignment w:val="baseline"/>
        <w:rPr>
          <w:lang w:val="en-CA"/>
        </w:rPr>
      </w:pPr>
      <w:r>
        <w:rPr>
          <w:lang w:val="en-CA"/>
        </w:rPr>
        <w:t>Opening remarks and review of meeting logistics and communication practices</w:t>
      </w:r>
    </w:p>
    <w:p w14:paraId="789693E2" w14:textId="77777777" w:rsidR="006A3A30" w:rsidRDefault="006A3A30" w:rsidP="000C06CF">
      <w:pPr>
        <w:keepLines/>
        <w:numPr>
          <w:ilvl w:val="0"/>
          <w:numId w:val="33"/>
        </w:numPr>
        <w:spacing w:before="120"/>
        <w:textAlignment w:val="baseline"/>
        <w:rPr>
          <w:lang w:val="en-CA"/>
        </w:rPr>
      </w:pPr>
      <w:r>
        <w:rPr>
          <w:lang w:val="en-CA"/>
        </w:rPr>
        <w:t>Code of conduct policy reminder</w:t>
      </w:r>
    </w:p>
    <w:p w14:paraId="43B435F2" w14:textId="77777777" w:rsidR="006A3A30" w:rsidRPr="00E1211D" w:rsidRDefault="006A3A30" w:rsidP="000C06CF">
      <w:pPr>
        <w:keepLines/>
        <w:numPr>
          <w:ilvl w:val="0"/>
          <w:numId w:val="33"/>
        </w:numPr>
        <w:spacing w:before="120"/>
        <w:textAlignment w:val="baseline"/>
        <w:rPr>
          <w:lang w:val="en-CA"/>
        </w:rPr>
      </w:pPr>
      <w:r w:rsidRPr="00E1211D">
        <w:rPr>
          <w:lang w:val="en-CA"/>
        </w:rPr>
        <w:t>IPR policy reminder and declarations</w:t>
      </w:r>
    </w:p>
    <w:p w14:paraId="73864DAB" w14:textId="77777777" w:rsidR="006A3A30" w:rsidRPr="00E1211D" w:rsidRDefault="006A3A30" w:rsidP="000C06CF">
      <w:pPr>
        <w:keepLines/>
        <w:numPr>
          <w:ilvl w:val="0"/>
          <w:numId w:val="33"/>
        </w:numPr>
        <w:spacing w:before="120"/>
        <w:textAlignment w:val="baseline"/>
        <w:rPr>
          <w:lang w:val="en-CA"/>
        </w:rPr>
      </w:pPr>
      <w:r w:rsidRPr="00E1211D">
        <w:rPr>
          <w:lang w:val="en-CA"/>
        </w:rPr>
        <w:t>Contribution document allocation</w:t>
      </w:r>
    </w:p>
    <w:p w14:paraId="025E8147" w14:textId="77777777" w:rsidR="006A3A30" w:rsidRDefault="006A3A30" w:rsidP="000C06CF">
      <w:pPr>
        <w:keepLines/>
        <w:numPr>
          <w:ilvl w:val="0"/>
          <w:numId w:val="33"/>
        </w:numPr>
        <w:spacing w:before="120"/>
        <w:textAlignment w:val="baseline"/>
        <w:rPr>
          <w:lang w:val="en-CA"/>
        </w:rPr>
      </w:pPr>
      <w:r w:rsidRPr="00E1211D">
        <w:rPr>
          <w:lang w:val="en-CA"/>
        </w:rPr>
        <w:t xml:space="preserve">Review of results of </w:t>
      </w:r>
      <w:r>
        <w:rPr>
          <w:lang w:val="en-CA"/>
        </w:rPr>
        <w:t xml:space="preserve">the </w:t>
      </w:r>
      <w:r w:rsidRPr="00E1211D">
        <w:rPr>
          <w:lang w:val="en-CA"/>
        </w:rPr>
        <w:t>previous meeting</w:t>
      </w:r>
    </w:p>
    <w:p w14:paraId="7E92207C" w14:textId="77777777" w:rsidR="006A3A30" w:rsidRDefault="006A3A30" w:rsidP="000C06CF">
      <w:pPr>
        <w:keepLines/>
        <w:numPr>
          <w:ilvl w:val="0"/>
          <w:numId w:val="33"/>
        </w:numPr>
        <w:spacing w:before="120"/>
        <w:textAlignment w:val="baseline"/>
        <w:rPr>
          <w:lang w:val="en-CA"/>
        </w:rPr>
      </w:pPr>
      <w:r w:rsidRPr="00E1211D">
        <w:rPr>
          <w:lang w:val="en-CA"/>
        </w:rPr>
        <w:t xml:space="preserve">Reports of </w:t>
      </w:r>
      <w:r w:rsidRPr="00D10A75">
        <w:rPr>
          <w:i/>
          <w:lang w:val="en-CA"/>
        </w:rPr>
        <w:t xml:space="preserve">ad hoc </w:t>
      </w:r>
      <w:r w:rsidRPr="00BB3807">
        <w:rPr>
          <w:lang w:val="en-CA"/>
        </w:rPr>
        <w:t>group</w:t>
      </w:r>
      <w:r w:rsidRPr="00E1211D">
        <w:rPr>
          <w:lang w:val="en-CA"/>
        </w:rPr>
        <w:t xml:space="preserve"> </w:t>
      </w:r>
      <w:r>
        <w:rPr>
          <w:lang w:val="en-CA"/>
        </w:rPr>
        <w:t xml:space="preserve">(AHG) </w:t>
      </w:r>
      <w:r w:rsidRPr="00E1211D">
        <w:rPr>
          <w:lang w:val="en-CA"/>
        </w:rPr>
        <w:t>activities</w:t>
      </w:r>
    </w:p>
    <w:p w14:paraId="46F52EE2" w14:textId="77777777" w:rsidR="006A3A30" w:rsidRDefault="006A3A30" w:rsidP="000C06CF">
      <w:pPr>
        <w:keepLines/>
        <w:numPr>
          <w:ilvl w:val="0"/>
          <w:numId w:val="33"/>
        </w:numPr>
        <w:spacing w:before="120"/>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neural-network</w:t>
      </w:r>
      <w:r w:rsidRPr="0052230E">
        <w:rPr>
          <w:lang w:val="en-CA"/>
        </w:rPr>
        <w:t>-based video coding</w:t>
      </w:r>
    </w:p>
    <w:p w14:paraId="47146BFE" w14:textId="77777777" w:rsidR="006A3A30" w:rsidRDefault="006A3A30" w:rsidP="000C06CF">
      <w:pPr>
        <w:keepLines/>
        <w:numPr>
          <w:ilvl w:val="0"/>
          <w:numId w:val="33"/>
        </w:numPr>
        <w:spacing w:before="120"/>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e</w:t>
      </w:r>
      <w:r w:rsidRPr="00BD7B0D">
        <w:rPr>
          <w:lang w:val="en-CA"/>
        </w:rPr>
        <w:t xml:space="preserve">nhanced </w:t>
      </w:r>
      <w:r>
        <w:rPr>
          <w:lang w:val="en-CA"/>
        </w:rPr>
        <w:t>c</w:t>
      </w:r>
      <w:r w:rsidRPr="00BD7B0D">
        <w:rPr>
          <w:lang w:val="en-CA"/>
        </w:rPr>
        <w:t>ompression beyond VVC capability</w:t>
      </w:r>
    </w:p>
    <w:p w14:paraId="757FCB95" w14:textId="77777777" w:rsidR="006A3A30" w:rsidRDefault="006A3A30" w:rsidP="000C06CF">
      <w:pPr>
        <w:keepLines/>
        <w:numPr>
          <w:ilvl w:val="0"/>
          <w:numId w:val="33"/>
        </w:numPr>
        <w:spacing w:before="120"/>
        <w:textAlignment w:val="baseline"/>
        <w:rPr>
          <w:lang w:val="en-CA"/>
        </w:rPr>
      </w:pPr>
      <w:r>
        <w:rPr>
          <w:lang w:val="en-CA"/>
        </w:rPr>
        <w:t>Consideration of contributions on high-level syntax</w:t>
      </w:r>
    </w:p>
    <w:p w14:paraId="42B20AF0" w14:textId="77777777" w:rsidR="006A3A30" w:rsidRPr="00E1211D" w:rsidRDefault="006A3A30" w:rsidP="000C06CF">
      <w:pPr>
        <w:keepLines/>
        <w:numPr>
          <w:ilvl w:val="0"/>
          <w:numId w:val="33"/>
        </w:numPr>
        <w:spacing w:before="120"/>
        <w:textAlignment w:val="baseline"/>
        <w:rPr>
          <w:lang w:val="en-CA"/>
        </w:rPr>
      </w:pPr>
      <w:r w:rsidRPr="00E1211D">
        <w:rPr>
          <w:lang w:val="en-CA"/>
        </w:rPr>
        <w:t>Consideration of contributions and communications on project guidance</w:t>
      </w:r>
    </w:p>
    <w:p w14:paraId="435A841C" w14:textId="77777777" w:rsidR="006A3A30" w:rsidRDefault="006A3A30" w:rsidP="000C06CF">
      <w:pPr>
        <w:keepLines/>
        <w:numPr>
          <w:ilvl w:val="0"/>
          <w:numId w:val="33"/>
        </w:numPr>
        <w:spacing w:before="120"/>
        <w:textAlignment w:val="baseline"/>
        <w:rPr>
          <w:lang w:val="en-CA"/>
        </w:rPr>
      </w:pPr>
      <w:r w:rsidRPr="00E1211D">
        <w:rPr>
          <w:lang w:val="en-CA"/>
        </w:rPr>
        <w:t xml:space="preserve">Consideration of </w:t>
      </w:r>
      <w:r>
        <w:rPr>
          <w:lang w:val="en-CA"/>
        </w:rPr>
        <w:t xml:space="preserve">video coding </w:t>
      </w:r>
      <w:r w:rsidRPr="00E1211D">
        <w:rPr>
          <w:lang w:val="en-CA"/>
        </w:rPr>
        <w:t>technology contributions</w:t>
      </w:r>
    </w:p>
    <w:p w14:paraId="028B07BC" w14:textId="77777777" w:rsidR="006A3A30" w:rsidRDefault="006A3A30" w:rsidP="000C06CF">
      <w:pPr>
        <w:keepLines/>
        <w:numPr>
          <w:ilvl w:val="0"/>
          <w:numId w:val="33"/>
        </w:numPr>
        <w:spacing w:before="120"/>
        <w:textAlignment w:val="baseline"/>
        <w:rPr>
          <w:lang w:val="en-CA"/>
        </w:rPr>
      </w:pPr>
      <w:r>
        <w:rPr>
          <w:lang w:val="en-CA"/>
        </w:rPr>
        <w:t>Consideration of contributions on conformance and reference software development</w:t>
      </w:r>
    </w:p>
    <w:p w14:paraId="2AB45771" w14:textId="77777777" w:rsidR="006A3A30" w:rsidRDefault="006A3A30" w:rsidP="000C06CF">
      <w:pPr>
        <w:keepLines/>
        <w:numPr>
          <w:ilvl w:val="0"/>
          <w:numId w:val="33"/>
        </w:numPr>
        <w:spacing w:before="120"/>
        <w:textAlignment w:val="baseline"/>
        <w:rPr>
          <w:lang w:val="en-CA"/>
        </w:rPr>
      </w:pPr>
      <w:r>
        <w:rPr>
          <w:lang w:val="en-CA"/>
        </w:rPr>
        <w:lastRenderedPageBreak/>
        <w:t>Consideration of contributions on coding-independent code points for video signal type identification</w:t>
      </w:r>
    </w:p>
    <w:p w14:paraId="638B60F8" w14:textId="77777777" w:rsidR="006A3A30" w:rsidRDefault="006A3A30" w:rsidP="000C06CF">
      <w:pPr>
        <w:keepLines/>
        <w:numPr>
          <w:ilvl w:val="0"/>
          <w:numId w:val="33"/>
        </w:numPr>
        <w:spacing w:before="120"/>
        <w:textAlignment w:val="baseline"/>
        <w:rPr>
          <w:lang w:val="en-CA"/>
        </w:rPr>
      </w:pPr>
      <w:r>
        <w:rPr>
          <w:lang w:val="en-CA"/>
        </w:rPr>
        <w:t>Consideration of contributions on film grain synthesis technology</w:t>
      </w:r>
    </w:p>
    <w:p w14:paraId="7513EF8B" w14:textId="77777777" w:rsidR="006A3A30" w:rsidRPr="00E1211D" w:rsidRDefault="006A3A30" w:rsidP="000C06CF">
      <w:pPr>
        <w:keepLines/>
        <w:numPr>
          <w:ilvl w:val="0"/>
          <w:numId w:val="33"/>
        </w:numPr>
        <w:spacing w:before="120"/>
        <w:textAlignment w:val="baseline"/>
        <w:rPr>
          <w:lang w:val="en-CA"/>
        </w:rPr>
      </w:pPr>
      <w:r>
        <w:rPr>
          <w:lang w:val="en-CA"/>
        </w:rPr>
        <w:t>Consideration of contributions on errata relating to standards in the domain of JVET</w:t>
      </w:r>
    </w:p>
    <w:p w14:paraId="18D9A574" w14:textId="77777777" w:rsidR="006A3A30" w:rsidRDefault="006A3A30" w:rsidP="000C06CF">
      <w:pPr>
        <w:keepLines/>
        <w:numPr>
          <w:ilvl w:val="0"/>
          <w:numId w:val="33"/>
        </w:numPr>
        <w:spacing w:before="120"/>
        <w:textAlignment w:val="baseline"/>
        <w:rPr>
          <w:lang w:val="en-CA"/>
        </w:rPr>
      </w:pPr>
      <w:r>
        <w:rPr>
          <w:lang w:val="en-CA"/>
        </w:rPr>
        <w:t>Consideration of contributions on technical reports relating to standards and exploration study activities in the domain of JVET</w:t>
      </w:r>
    </w:p>
    <w:p w14:paraId="70AD13A7" w14:textId="77777777" w:rsidR="006A3A30" w:rsidRPr="00E1211D" w:rsidRDefault="006A3A30" w:rsidP="000C06CF">
      <w:pPr>
        <w:keepLines/>
        <w:numPr>
          <w:ilvl w:val="0"/>
          <w:numId w:val="33"/>
        </w:numPr>
        <w:spacing w:before="120"/>
        <w:textAlignment w:val="baseline"/>
        <w:rPr>
          <w:lang w:val="en-CA"/>
        </w:rPr>
      </w:pPr>
      <w:r>
        <w:rPr>
          <w:lang w:val="en-CA"/>
        </w:rPr>
        <w:t>Consideration of contributions providing non-normative guidance relating to standards and exploration study activities in the domain of JVET</w:t>
      </w:r>
    </w:p>
    <w:p w14:paraId="3AD7D691" w14:textId="77777777" w:rsidR="006A3A30" w:rsidRDefault="006A3A30" w:rsidP="000C06CF">
      <w:pPr>
        <w:keepLines/>
        <w:numPr>
          <w:ilvl w:val="0"/>
          <w:numId w:val="33"/>
        </w:numPr>
        <w:spacing w:before="120"/>
        <w:textAlignment w:val="baseline"/>
        <w:rPr>
          <w:lang w:val="en-CA"/>
        </w:rPr>
      </w:pPr>
      <w:r w:rsidRPr="00E1211D">
        <w:rPr>
          <w:lang w:val="en-CA"/>
        </w:rPr>
        <w:t>Consideration of information contributions</w:t>
      </w:r>
    </w:p>
    <w:p w14:paraId="054F5DE8" w14:textId="77777777" w:rsidR="006A3A30" w:rsidRPr="00E1211D" w:rsidRDefault="006A3A30" w:rsidP="000C06CF">
      <w:pPr>
        <w:keepLines/>
        <w:numPr>
          <w:ilvl w:val="0"/>
          <w:numId w:val="33"/>
        </w:numPr>
        <w:spacing w:before="120"/>
        <w:textAlignment w:val="baseline"/>
        <w:rPr>
          <w:lang w:val="en-CA"/>
        </w:rPr>
      </w:pPr>
      <w:r>
        <w:rPr>
          <w:lang w:val="en-CA"/>
        </w:rPr>
        <w:t>Coordination of visual quality testing</w:t>
      </w:r>
    </w:p>
    <w:p w14:paraId="50D24FF7" w14:textId="77777777" w:rsidR="006A3A30" w:rsidRPr="00E1211D" w:rsidRDefault="006A3A30" w:rsidP="000C06CF">
      <w:pPr>
        <w:keepLines/>
        <w:numPr>
          <w:ilvl w:val="0"/>
          <w:numId w:val="33"/>
        </w:numPr>
        <w:spacing w:before="120"/>
        <w:textAlignment w:val="baseline"/>
        <w:rPr>
          <w:lang w:val="en-CA"/>
        </w:rPr>
      </w:pPr>
      <w:r w:rsidRPr="00E1211D">
        <w:rPr>
          <w:lang w:val="en-CA"/>
        </w:rPr>
        <w:t>Coordination activities</w:t>
      </w:r>
      <w:r>
        <w:rPr>
          <w:lang w:val="en-CA"/>
        </w:rPr>
        <w:t xml:space="preserve"> with other organizations</w:t>
      </w:r>
    </w:p>
    <w:p w14:paraId="2F52A9E6" w14:textId="77777777" w:rsidR="006A3A30" w:rsidRPr="00D9454B" w:rsidRDefault="006A3A30" w:rsidP="000C06CF">
      <w:pPr>
        <w:keepLines/>
        <w:numPr>
          <w:ilvl w:val="0"/>
          <w:numId w:val="33"/>
        </w:numPr>
        <w:spacing w:before="120"/>
        <w:textAlignment w:val="baseline"/>
        <w:rPr>
          <w:lang w:val="en-CA"/>
        </w:rPr>
      </w:pPr>
      <w:r w:rsidRPr="00D9454B">
        <w:rPr>
          <w:lang w:val="en-CA"/>
        </w:rPr>
        <w:t>Approval of output documents and associated editing periods</w:t>
      </w:r>
    </w:p>
    <w:p w14:paraId="114C9700" w14:textId="77777777" w:rsidR="006A3A30" w:rsidRPr="00E1211D" w:rsidRDefault="006A3A30" w:rsidP="000C06CF">
      <w:pPr>
        <w:keepLines/>
        <w:numPr>
          <w:ilvl w:val="0"/>
          <w:numId w:val="33"/>
        </w:numPr>
        <w:spacing w:before="120"/>
        <w:textAlignment w:val="baseline"/>
        <w:rPr>
          <w:lang w:val="en-CA"/>
        </w:rPr>
      </w:pPr>
      <w:r w:rsidRPr="00E1211D">
        <w:rPr>
          <w:lang w:val="en-CA"/>
        </w:rPr>
        <w:t>Future planning: Determination of next steps, discussion of working methods, communication practices, establishment of coordinated experiments</w:t>
      </w:r>
      <w:r>
        <w:rPr>
          <w:lang w:val="en-CA"/>
        </w:rPr>
        <w:t xml:space="preserve"> (if any)</w:t>
      </w:r>
      <w:r w:rsidRPr="00E1211D">
        <w:rPr>
          <w:lang w:val="en-CA"/>
        </w:rPr>
        <w:t xml:space="preserve">, establishment of </w:t>
      </w:r>
      <w:r w:rsidRPr="00BB3807">
        <w:rPr>
          <w:lang w:val="en-CA"/>
        </w:rPr>
        <w:t>AHGs</w:t>
      </w:r>
      <w:r w:rsidRPr="00E1211D">
        <w:rPr>
          <w:lang w:val="en-CA"/>
        </w:rPr>
        <w:t>, meeting planning, other planning issues</w:t>
      </w:r>
    </w:p>
    <w:p w14:paraId="63D21DDA" w14:textId="4249A88D" w:rsidR="00A04579" w:rsidRDefault="006A3A30" w:rsidP="000C06CF">
      <w:pPr>
        <w:numPr>
          <w:ilvl w:val="0"/>
          <w:numId w:val="33"/>
        </w:numPr>
        <w:rPr>
          <w:lang w:val="en-CA"/>
        </w:rPr>
      </w:pPr>
      <w:r w:rsidRPr="00E1211D">
        <w:rPr>
          <w:lang w:val="en-CA"/>
        </w:rPr>
        <w:t>Other business as appropriate for consideration</w:t>
      </w:r>
      <w:r w:rsidR="00A04579">
        <w:rPr>
          <w:lang w:val="en-CA"/>
        </w:rPr>
        <w:t>.</w:t>
      </w:r>
    </w:p>
    <w:p w14:paraId="59AB9CEE" w14:textId="74B07451" w:rsidR="00E435C8" w:rsidRPr="00172D2C" w:rsidRDefault="00E435C8" w:rsidP="000C06CF">
      <w:pPr>
        <w:pStyle w:val="ListBullet2"/>
        <w:keepNext/>
        <w:numPr>
          <w:ilvl w:val="0"/>
          <w:numId w:val="0"/>
        </w:numPr>
        <w:contextualSpacing w:val="0"/>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w:t>
      </w:r>
      <w:r w:rsidR="00E27569">
        <w:rPr>
          <w:lang w:val="en-CA"/>
        </w:rPr>
        <w:t xml:space="preserve"> and</w:t>
      </w:r>
      <w:r w:rsidRPr="00172D2C">
        <w:rPr>
          <w:lang w:val="en-CA"/>
        </w:rPr>
        <w:t xml:space="preserve"> Paris; </w:t>
      </w:r>
      <w:r w:rsidR="00852363" w:rsidRPr="00172D2C">
        <w:rPr>
          <w:lang w:val="en-CA"/>
        </w:rPr>
        <w:t>8</w:t>
      </w:r>
      <w:r w:rsidRPr="00172D2C">
        <w:rPr>
          <w:lang w:val="en-CA"/>
        </w:rPr>
        <w:t xml:space="preserve"> hours ahead of the time in Los Angeles, etc.). No session </w:t>
      </w:r>
      <w:r w:rsidR="00E27569">
        <w:rPr>
          <w:lang w:val="en-CA"/>
        </w:rPr>
        <w:t>was scheduled to</w:t>
      </w:r>
      <w:r w:rsidR="00E27569" w:rsidRPr="00172D2C">
        <w:rPr>
          <w:lang w:val="en-CA"/>
        </w:rPr>
        <w:t xml:space="preserve"> </w:t>
      </w:r>
      <w:r w:rsidRPr="00172D2C">
        <w:rPr>
          <w:lang w:val="en-CA"/>
        </w:rPr>
        <w:t>last longer than 2 hrs.</w:t>
      </w:r>
    </w:p>
    <w:p w14:paraId="05F429C7" w14:textId="489FBF5A" w:rsidR="00852363" w:rsidRPr="00172D2C" w:rsidRDefault="006A3A30" w:rsidP="000C06CF">
      <w:pPr>
        <w:numPr>
          <w:ilvl w:val="0"/>
          <w:numId w:val="33"/>
        </w:numPr>
        <w:rPr>
          <w:lang w:val="en-CA"/>
        </w:rPr>
      </w:pPr>
      <w:r>
        <w:rPr>
          <w:lang w:val="en-CA"/>
        </w:rPr>
        <w:t>05</w:t>
      </w:r>
      <w:r w:rsidR="00852363" w:rsidRPr="00172D2C">
        <w:rPr>
          <w:lang w:val="en-CA"/>
        </w:rPr>
        <w:t>00–</w:t>
      </w:r>
      <w:r>
        <w:rPr>
          <w:lang w:val="en-CA"/>
        </w:rPr>
        <w:t>07</w:t>
      </w:r>
      <w:r w:rsidR="00852363" w:rsidRPr="00172D2C">
        <w:rPr>
          <w:lang w:val="en-CA"/>
        </w:rPr>
        <w:t>00 1st “</w:t>
      </w:r>
      <w:r>
        <w:rPr>
          <w:lang w:val="en-CA"/>
        </w:rPr>
        <w:t>morning</w:t>
      </w:r>
      <w:r w:rsidR="00852363" w:rsidRPr="00172D2C">
        <w:rPr>
          <w:lang w:val="en-CA"/>
        </w:rPr>
        <w:t>” session [break after 2 hours]</w:t>
      </w:r>
    </w:p>
    <w:p w14:paraId="02F360BB" w14:textId="744E0F8C" w:rsidR="00852363" w:rsidRPr="00172D2C" w:rsidRDefault="006A3A30" w:rsidP="000C06CF">
      <w:pPr>
        <w:numPr>
          <w:ilvl w:val="0"/>
          <w:numId w:val="33"/>
        </w:numPr>
        <w:rPr>
          <w:lang w:val="en-CA"/>
        </w:rPr>
      </w:pPr>
      <w:r>
        <w:rPr>
          <w:lang w:val="en-CA"/>
        </w:rPr>
        <w:t>07</w:t>
      </w:r>
      <w:r w:rsidR="00852363" w:rsidRPr="00172D2C">
        <w:rPr>
          <w:lang w:val="en-CA"/>
        </w:rPr>
        <w:t>20–</w:t>
      </w:r>
      <w:r>
        <w:rPr>
          <w:lang w:val="en-CA"/>
        </w:rPr>
        <w:t>09</w:t>
      </w:r>
      <w:r w:rsidR="00852363" w:rsidRPr="00172D2C">
        <w:rPr>
          <w:lang w:val="en-CA"/>
        </w:rPr>
        <w:t>20 2nd “</w:t>
      </w:r>
      <w:r>
        <w:rPr>
          <w:lang w:val="en-CA"/>
        </w:rPr>
        <w:t>morning</w:t>
      </w:r>
      <w:r w:rsidR="00852363" w:rsidRPr="00172D2C">
        <w:rPr>
          <w:lang w:val="en-CA"/>
        </w:rPr>
        <w:t>” session</w:t>
      </w:r>
    </w:p>
    <w:p w14:paraId="69E156F5" w14:textId="77A437BE" w:rsidR="00E435C8" w:rsidRPr="00172D2C" w:rsidRDefault="00852363" w:rsidP="000C06CF">
      <w:pPr>
        <w:numPr>
          <w:ilvl w:val="0"/>
          <w:numId w:val="33"/>
        </w:numPr>
        <w:rPr>
          <w:lang w:val="en-CA"/>
        </w:rPr>
      </w:pPr>
      <w:r w:rsidRPr="00172D2C">
        <w:rPr>
          <w:lang w:val="en-CA"/>
        </w:rPr>
        <w:t xml:space="preserve"> </w:t>
      </w:r>
      <w:r w:rsidR="00E435C8" w:rsidRPr="00172D2C">
        <w:rPr>
          <w:lang w:val="en-CA"/>
        </w:rPr>
        <w:t>[“</w:t>
      </w:r>
      <w:proofErr w:type="spellStart"/>
      <w:r w:rsidR="006A3A30">
        <w:rPr>
          <w:lang w:val="en-CA"/>
        </w:rPr>
        <w:t>overday</w:t>
      </w:r>
      <w:proofErr w:type="spellEnd"/>
      <w:r w:rsidR="00E435C8" w:rsidRPr="00172D2C">
        <w:rPr>
          <w:lang w:val="en-CA"/>
        </w:rPr>
        <w:t xml:space="preserve">” break – nearly </w:t>
      </w:r>
      <w:r w:rsidR="006A3A30">
        <w:rPr>
          <w:lang w:val="en-CA"/>
        </w:rPr>
        <w:t>12</w:t>
      </w:r>
      <w:r w:rsidR="00E435C8" w:rsidRPr="00172D2C">
        <w:rPr>
          <w:lang w:val="en-CA"/>
        </w:rPr>
        <w:t xml:space="preserve"> hours]</w:t>
      </w:r>
    </w:p>
    <w:p w14:paraId="49BCC639" w14:textId="7F613B46" w:rsidR="00852363" w:rsidRPr="00172D2C" w:rsidRDefault="00852363" w:rsidP="000C06CF">
      <w:pPr>
        <w:numPr>
          <w:ilvl w:val="0"/>
          <w:numId w:val="33"/>
        </w:numPr>
        <w:rPr>
          <w:lang w:val="en-CA"/>
        </w:rPr>
      </w:pPr>
      <w:r w:rsidRPr="00172D2C">
        <w:rPr>
          <w:lang w:val="en-CA"/>
        </w:rPr>
        <w:t>2100–2300 1st “night” session [break after 2 hours]</w:t>
      </w:r>
    </w:p>
    <w:p w14:paraId="6A0D58FD" w14:textId="0820FF06" w:rsidR="00852363" w:rsidRPr="00172D2C" w:rsidRDefault="00852363" w:rsidP="000C06CF">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F422B13" w:rsidR="00552204" w:rsidRPr="00172D2C" w:rsidRDefault="00552204" w:rsidP="000C06CF">
      <w:pPr>
        <w:pStyle w:val="ListBullet2"/>
        <w:numPr>
          <w:ilvl w:val="0"/>
          <w:numId w:val="0"/>
        </w:numPr>
        <w:contextualSpacing w:val="0"/>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6A3A30">
        <w:rPr>
          <w:lang w:val="en-CA"/>
        </w:rPr>
        <w:t>3</w:t>
      </w:r>
      <w:r w:rsidR="006A3A30">
        <w:rPr>
          <w:vertAlign w:val="superscript"/>
          <w:lang w:val="en-CA"/>
        </w:rPr>
        <w:t>r</w:t>
      </w:r>
      <w:r w:rsidR="00852363" w:rsidRPr="00172D2C">
        <w:rPr>
          <w:vertAlign w:val="superscript"/>
          <w:lang w:val="en-CA"/>
        </w:rPr>
        <w:t>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6A3A30">
        <w:rPr>
          <w:lang w:val="en-CA"/>
        </w:rPr>
        <w:t>six</w:t>
      </w:r>
      <w:r w:rsidR="00852363" w:rsidRPr="00172D2C">
        <w:rPr>
          <w:lang w:val="en-CA"/>
        </w:rPr>
        <w:t>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0C06CF">
      <w:pPr>
        <w:keepNext/>
        <w:numPr>
          <w:ilvl w:val="1"/>
          <w:numId w:val="1"/>
        </w:numPr>
        <w:tabs>
          <w:tab w:val="left" w:pos="432"/>
        </w:tabs>
        <w:spacing w:before="240" w:after="60"/>
        <w:ind w:left="576"/>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0C06CF">
      <w:pPr>
        <w:keepNex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18132D" w:rsidP="000C06CF">
      <w:pPr>
        <w:ind w:left="1195"/>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18132D" w:rsidP="000C06CF">
      <w:pPr>
        <w:ind w:left="1195"/>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0C06CF">
      <w:pPr>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Respecting others</w:t>
      </w:r>
    </w:p>
    <w:p w14:paraId="5979B119"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Agreeing to a clear purpose and scope</w:t>
      </w:r>
    </w:p>
    <w:p w14:paraId="49F2DBF4"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lastRenderedPageBreak/>
        <w:t>Participating actively and managing effective representation</w:t>
      </w:r>
    </w:p>
    <w:p w14:paraId="77D533E6" w14:textId="77777777" w:rsidR="00BC2EF4" w:rsidRPr="00172D2C" w:rsidRDefault="00BC2EF4" w:rsidP="000C06CF">
      <w:pPr>
        <w:pStyle w:val="Heading2"/>
        <w:ind w:left="578" w:hanging="578"/>
        <w:rPr>
          <w:lang w:val="en-CA"/>
        </w:rPr>
      </w:pPr>
      <w:r w:rsidRPr="00172D2C">
        <w:rPr>
          <w:lang w:val="en-CA"/>
        </w:rPr>
        <w:t>IPR policy reminder</w:t>
      </w:r>
    </w:p>
    <w:p w14:paraId="4934FA7C" w14:textId="5BA5A48D" w:rsidR="00556EEC" w:rsidRPr="00172D2C" w:rsidRDefault="00BC2EF4" w:rsidP="000C06CF">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C06CF">
      <w:pPr>
        <w:rPr>
          <w:lang w:val="en-CA"/>
        </w:rPr>
      </w:pPr>
      <w:r w:rsidRPr="00172D2C">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172D2C" w:rsidRDefault="00BC2EF4" w:rsidP="000C06CF">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C06CF">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w:t>
      </w:r>
      <w:proofErr w:type="gramStart"/>
      <w:r w:rsidRPr="00172D2C">
        <w:rPr>
          <w:lang w:val="en-CA"/>
        </w:rPr>
        <w:t>in the event that</w:t>
      </w:r>
      <w:proofErr w:type="gramEnd"/>
      <w:r w:rsidRPr="00172D2C">
        <w:rPr>
          <w:lang w:val="en-CA"/>
        </w:rPr>
        <w:t xml:space="preserve"> they are aware of unreported patents that are essential to implementation of a standard or of a draft standard under development.</w:t>
      </w:r>
    </w:p>
    <w:p w14:paraId="2D210574" w14:textId="77777777" w:rsidR="00556EEC" w:rsidRPr="00172D2C" w:rsidRDefault="00BC2EF4" w:rsidP="000C06CF">
      <w:pPr>
        <w:keepNext/>
        <w:rPr>
          <w:lang w:val="en-CA"/>
        </w:rPr>
      </w:pPr>
      <w:r w:rsidRPr="00172D2C">
        <w:rPr>
          <w:lang w:val="en-CA"/>
        </w:rPr>
        <w:t>Some relevant links for organizational and IPR policy information are provided below:</w:t>
      </w:r>
    </w:p>
    <w:p w14:paraId="66DB0FAD" w14:textId="77777777" w:rsidR="00556EEC" w:rsidRPr="00172D2C" w:rsidRDefault="0018132D" w:rsidP="000C06CF">
      <w:pPr>
        <w:pStyle w:val="ListBullet2"/>
        <w:numPr>
          <w:ilvl w:val="0"/>
          <w:numId w:val="14"/>
        </w:numPr>
        <w:contextualSpacing w:val="0"/>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18132D" w:rsidP="000C06CF">
      <w:pPr>
        <w:pStyle w:val="ListBullet2"/>
        <w:numPr>
          <w:ilvl w:val="0"/>
          <w:numId w:val="14"/>
        </w:numPr>
        <w:contextualSpacing w:val="0"/>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18132D" w:rsidP="000C06CF">
      <w:pPr>
        <w:pStyle w:val="ListBullet2"/>
        <w:numPr>
          <w:ilvl w:val="0"/>
          <w:numId w:val="14"/>
        </w:numPr>
        <w:contextualSpacing w:val="0"/>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C06CF">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w:t>
      </w:r>
      <w:proofErr w:type="gramStart"/>
      <w:r w:rsidRPr="00172D2C">
        <w:rPr>
          <w:lang w:val="en-CA"/>
        </w:rPr>
        <w:t>previously-unreported</w:t>
      </w:r>
      <w:proofErr w:type="gramEnd"/>
      <w:r w:rsidRPr="00172D2C">
        <w:rPr>
          <w:lang w:val="en-CA"/>
        </w:rPr>
        <w:t xml:space="preserve">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0C06CF">
      <w:pPr>
        <w:pStyle w:val="Heading2"/>
        <w:ind w:left="578" w:hanging="578"/>
        <w:rPr>
          <w:lang w:val="en-CA"/>
        </w:rPr>
      </w:pPr>
      <w:r w:rsidRPr="00172D2C">
        <w:rPr>
          <w:lang w:val="en-CA"/>
        </w:rPr>
        <w:t>Software copyright disclaimer header reminder</w:t>
      </w:r>
    </w:p>
    <w:p w14:paraId="1E55F9DA" w14:textId="77DEC42B" w:rsidR="00556EEC" w:rsidRPr="00172D2C" w:rsidRDefault="00AE3919" w:rsidP="000C06CF">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C06CF">
      <w:pPr>
        <w:rPr>
          <w:lang w:val="en-CA"/>
        </w:rPr>
      </w:pPr>
      <w:r w:rsidRPr="00172D2C">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172D2C" w:rsidRDefault="00FA4223" w:rsidP="000C06CF">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 xml:space="preserve">and </w:t>
      </w:r>
      <w:proofErr w:type="spellStart"/>
      <w:r w:rsidR="008A67EF" w:rsidRPr="00172D2C">
        <w:rPr>
          <w:lang w:val="en-CA"/>
        </w:rPr>
        <w:t>HDR</w:t>
      </w:r>
      <w:r w:rsidR="009D278D" w:rsidRPr="00172D2C">
        <w:rPr>
          <w:lang w:val="en-CA"/>
        </w:rPr>
        <w:t>T</w:t>
      </w:r>
      <w:r w:rsidR="008A67EF" w:rsidRPr="00172D2C">
        <w:rPr>
          <w:lang w:val="en-CA"/>
        </w:rPr>
        <w:t>ools</w:t>
      </w:r>
      <w:proofErr w:type="spellEnd"/>
      <w:r w:rsidR="008A67EF" w:rsidRPr="00172D2C">
        <w:rPr>
          <w:lang w:val="en-CA"/>
        </w:rPr>
        <w:t xml:space="preserve"> </w:t>
      </w:r>
      <w:r w:rsidR="00F350B0" w:rsidRPr="00172D2C">
        <w:rPr>
          <w:lang w:val="en-CA"/>
        </w:rPr>
        <w:t>as well</w:t>
      </w:r>
      <w:r w:rsidR="003A5DD1" w:rsidRPr="00172D2C">
        <w:rPr>
          <w:lang w:val="en-CA"/>
        </w:rPr>
        <w:t>.</w:t>
      </w:r>
      <w:r w:rsidR="00622014">
        <w:rPr>
          <w:lang w:val="en-CA"/>
        </w:rPr>
        <w:t xml:space="preserve"> It is noted that the SADL package for neural network-based video coding uses the same licensing terms.</w:t>
      </w:r>
    </w:p>
    <w:p w14:paraId="269D1BE5" w14:textId="707C96B7" w:rsidR="00DD0134" w:rsidRPr="00172D2C" w:rsidRDefault="00F0580B" w:rsidP="000C06CF">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0C06CF">
      <w:pPr>
        <w:pStyle w:val="Heading2"/>
        <w:ind w:left="578" w:hanging="578"/>
        <w:rPr>
          <w:lang w:val="en-CA"/>
        </w:rPr>
      </w:pPr>
      <w:r w:rsidRPr="00172D2C">
        <w:rPr>
          <w:lang w:val="en-CA"/>
        </w:rPr>
        <w:lastRenderedPageBreak/>
        <w:t>Communication practices</w:t>
      </w:r>
    </w:p>
    <w:p w14:paraId="5579562F" w14:textId="22F541DF" w:rsidR="00556EEC" w:rsidRPr="00172D2C" w:rsidRDefault="008B06FC" w:rsidP="000C06CF">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w:t>
      </w:r>
      <w:proofErr w:type="gramStart"/>
      <w:r w:rsidR="007C522B" w:rsidRPr="00172D2C">
        <w:rPr>
          <w:lang w:val="en-CA"/>
        </w:rPr>
        <w:t>accessible, but</w:t>
      </w:r>
      <w:proofErr w:type="gramEnd"/>
      <w:r w:rsidR="007C522B" w:rsidRPr="00172D2C">
        <w:rPr>
          <w:lang w:val="en-CA"/>
        </w:rPr>
        <w:t xml:space="preserve">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0C06CF">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671165D6" w:rsidR="004E13F0" w:rsidRPr="00172D2C" w:rsidRDefault="00BC2EF4" w:rsidP="000C06CF">
      <w:pPr>
        <w:rPr>
          <w:lang w:val="en-CA"/>
        </w:rPr>
      </w:pPr>
      <w:r w:rsidRPr="00172D2C">
        <w:rPr>
          <w:lang w:val="en-CA"/>
        </w:rPr>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t>interest in the work.</w:t>
      </w:r>
      <w:r w:rsidR="00CD56D4" w:rsidRPr="00172D2C">
        <w:rPr>
          <w:lang w:val="en-CA"/>
        </w:rPr>
        <w:t xml:space="preserve"> </w:t>
      </w:r>
      <w:bookmarkStart w:id="16"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17" w:name="_Hlk60775606"/>
      <w:bookmarkEnd w:id="16"/>
      <w:r w:rsidR="0073492F" w:rsidRPr="00172D2C">
        <w:rPr>
          <w:lang w:val="en-CA"/>
        </w:rPr>
        <w:t>13</w:t>
      </w:r>
      <w:r w:rsidR="0073492F">
        <w:rPr>
          <w:lang w:val="en-CA"/>
        </w:rPr>
        <w:t>65</w:t>
      </w:r>
      <w:r w:rsidR="0073492F" w:rsidRPr="00172D2C">
        <w:rPr>
          <w:lang w:val="en-CA"/>
        </w:rPr>
        <w:t xml:space="preserve"> </w:t>
      </w:r>
      <w:r w:rsidR="0096280A" w:rsidRPr="00172D2C">
        <w:rPr>
          <w:lang w:val="en-CA"/>
        </w:rPr>
        <w:t xml:space="preserve">(as of </w:t>
      </w:r>
      <w:r w:rsidR="0073492F">
        <w:rPr>
          <w:lang w:val="en-CA"/>
        </w:rPr>
        <w:t>18</w:t>
      </w:r>
      <w:r w:rsidR="0073492F" w:rsidRPr="00172D2C">
        <w:rPr>
          <w:lang w:val="en-CA"/>
        </w:rPr>
        <w:t xml:space="preserve"> </w:t>
      </w:r>
      <w:r w:rsidR="0073492F">
        <w:rPr>
          <w:lang w:val="en-CA"/>
        </w:rPr>
        <w:t>April</w:t>
      </w:r>
      <w:r w:rsidR="0073492F" w:rsidRPr="00172D2C">
        <w:rPr>
          <w:lang w:val="en-CA"/>
        </w:rPr>
        <w:t xml:space="preserve"> </w:t>
      </w:r>
      <w:r w:rsidR="00442C53" w:rsidRPr="00172D2C">
        <w:rPr>
          <w:lang w:val="en-CA"/>
        </w:rPr>
        <w:t>202</w:t>
      </w:r>
      <w:r w:rsidR="00852363" w:rsidRPr="00172D2C">
        <w:rPr>
          <w:lang w:val="en-CA"/>
        </w:rPr>
        <w:t>2</w:t>
      </w:r>
      <w:r w:rsidR="0096280A" w:rsidRPr="00172D2C">
        <w:rPr>
          <w:lang w:val="en-CA"/>
        </w:rPr>
        <w:t>)</w:t>
      </w:r>
      <w:bookmarkEnd w:id="17"/>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0C06CF">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w:t>
      </w:r>
      <w:proofErr w:type="spellStart"/>
      <w:r w:rsidRPr="00172D2C">
        <w:rPr>
          <w:lang w:val="en-CA"/>
        </w:rPr>
        <w:t>FhG</w:t>
      </w:r>
      <w:proofErr w:type="spellEnd"/>
      <w:r w:rsidRPr="00172D2C">
        <w:rPr>
          <w:lang w:val="en-CA"/>
        </w:rPr>
        <w:t xml:space="preserve">-HHI. </w:t>
      </w:r>
      <w:r w:rsidR="00FA4223" w:rsidRPr="00172D2C">
        <w:rPr>
          <w:lang w:val="en-CA"/>
        </w:rPr>
        <w:t>Accredited members of JVET may contact the responsible JVET coordinators to obtain the password information (but the site is not open for use by others).</w:t>
      </w:r>
    </w:p>
    <w:p w14:paraId="11CECCCF" w14:textId="77777777" w:rsidR="00BC2EF4" w:rsidRPr="00172D2C" w:rsidRDefault="00BC2EF4" w:rsidP="000C06CF">
      <w:pPr>
        <w:pStyle w:val="Heading2"/>
        <w:ind w:left="578" w:hanging="578"/>
        <w:rPr>
          <w:lang w:val="en-CA"/>
        </w:rPr>
      </w:pPr>
      <w:r w:rsidRPr="00172D2C">
        <w:rPr>
          <w:lang w:val="en-CA"/>
        </w:rPr>
        <w:t>Terminology</w:t>
      </w:r>
    </w:p>
    <w:p w14:paraId="66BD8EE6" w14:textId="77777777" w:rsidR="00634A08" w:rsidRPr="00172D2C" w:rsidRDefault="00634A08" w:rsidP="000C06CF">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0C06CF">
      <w:pPr>
        <w:numPr>
          <w:ilvl w:val="0"/>
          <w:numId w:val="31"/>
        </w:numPr>
        <w:rPr>
          <w:lang w:val="en-CA"/>
        </w:rPr>
      </w:pPr>
      <w:r w:rsidRPr="00172D2C">
        <w:rPr>
          <w:b/>
          <w:lang w:val="en-CA"/>
        </w:rPr>
        <w:t>AFF</w:t>
      </w:r>
      <w:r w:rsidRPr="00172D2C">
        <w:rPr>
          <w:lang w:val="en-CA"/>
        </w:rPr>
        <w:t>: Adaptive frame-field</w:t>
      </w:r>
    </w:p>
    <w:p w14:paraId="148BEADC" w14:textId="77777777" w:rsidR="00634A08" w:rsidRPr="00172D2C" w:rsidRDefault="00634A08" w:rsidP="000C06CF">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0C06CF">
      <w:pPr>
        <w:numPr>
          <w:ilvl w:val="0"/>
          <w:numId w:val="31"/>
        </w:numPr>
        <w:rPr>
          <w:lang w:val="en-CA"/>
        </w:rPr>
      </w:pPr>
      <w:r w:rsidRPr="00172D2C">
        <w:rPr>
          <w:b/>
          <w:lang w:val="en-CA"/>
        </w:rPr>
        <w:t>AIF</w:t>
      </w:r>
      <w:r w:rsidRPr="00172D2C">
        <w:rPr>
          <w:lang w:val="en-CA"/>
        </w:rPr>
        <w:t>: Adaptive interpolation filtering</w:t>
      </w:r>
    </w:p>
    <w:p w14:paraId="47D9DAE5" w14:textId="32B0E088" w:rsidR="00634A08" w:rsidRDefault="00634A08" w:rsidP="000C06CF">
      <w:pPr>
        <w:numPr>
          <w:ilvl w:val="0"/>
          <w:numId w:val="31"/>
        </w:numPr>
        <w:rPr>
          <w:lang w:val="en-CA"/>
        </w:rPr>
      </w:pPr>
      <w:r w:rsidRPr="00172D2C">
        <w:rPr>
          <w:b/>
          <w:lang w:val="en-CA"/>
        </w:rPr>
        <w:t>ALF</w:t>
      </w:r>
      <w:r w:rsidRPr="00172D2C">
        <w:rPr>
          <w:lang w:val="en-CA"/>
        </w:rPr>
        <w:t>: Adaptive loop filter</w:t>
      </w:r>
    </w:p>
    <w:p w14:paraId="0BAF6AF8" w14:textId="77777777" w:rsidR="00634A08" w:rsidRPr="00172D2C" w:rsidRDefault="00634A08" w:rsidP="000C06CF">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0C06CF">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0C06CF">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0C06CF">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0C06CF">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0C06CF">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0C06CF">
      <w:pPr>
        <w:numPr>
          <w:ilvl w:val="0"/>
          <w:numId w:val="31"/>
        </w:numPr>
        <w:rPr>
          <w:lang w:val="en-CA"/>
        </w:rPr>
      </w:pPr>
      <w:r w:rsidRPr="00172D2C">
        <w:rPr>
          <w:b/>
          <w:lang w:val="en-CA"/>
        </w:rPr>
        <w:t>ARMC</w:t>
      </w:r>
      <w:r w:rsidRPr="00172D2C">
        <w:rPr>
          <w:lang w:val="en-CA"/>
        </w:rPr>
        <w:t>: Adaptive re-ordering of merge candidates</w:t>
      </w:r>
    </w:p>
    <w:p w14:paraId="6DC53AC1" w14:textId="77777777" w:rsidR="00634A08" w:rsidRPr="00172D2C" w:rsidRDefault="00634A08" w:rsidP="000C06CF">
      <w:pPr>
        <w:numPr>
          <w:ilvl w:val="0"/>
          <w:numId w:val="31"/>
        </w:numPr>
        <w:rPr>
          <w:lang w:val="en-CA"/>
        </w:rPr>
      </w:pPr>
      <w:r w:rsidRPr="00172D2C">
        <w:rPr>
          <w:b/>
          <w:lang w:val="en-CA"/>
        </w:rPr>
        <w:t>ARSS</w:t>
      </w:r>
      <w:r w:rsidRPr="00172D2C">
        <w:rPr>
          <w:lang w:val="en-CA"/>
        </w:rPr>
        <w:t>: Adaptive reference sample smoothing</w:t>
      </w:r>
    </w:p>
    <w:p w14:paraId="426BEAC2" w14:textId="77777777" w:rsidR="00634A08" w:rsidRPr="00172D2C" w:rsidRDefault="00634A08" w:rsidP="000C06CF">
      <w:pPr>
        <w:numPr>
          <w:ilvl w:val="0"/>
          <w:numId w:val="31"/>
        </w:numPr>
        <w:rPr>
          <w:lang w:val="en-CA"/>
        </w:rPr>
      </w:pPr>
      <w:r w:rsidRPr="00172D2C">
        <w:rPr>
          <w:b/>
          <w:lang w:val="en-CA"/>
        </w:rPr>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0C06CF">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0C06CF">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0C06CF">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0C06CF">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0C06CF">
      <w:pPr>
        <w:numPr>
          <w:ilvl w:val="0"/>
          <w:numId w:val="31"/>
        </w:numPr>
        <w:rPr>
          <w:lang w:val="en-CA"/>
        </w:rPr>
      </w:pPr>
      <w:r w:rsidRPr="00172D2C">
        <w:rPr>
          <w:b/>
          <w:lang w:val="en-CA"/>
        </w:rPr>
        <w:lastRenderedPageBreak/>
        <w:t>BC</w:t>
      </w:r>
      <w:r w:rsidRPr="00172D2C">
        <w:rPr>
          <w:lang w:val="en-CA"/>
        </w:rPr>
        <w:t>: See CPR or IBC</w:t>
      </w:r>
    </w:p>
    <w:p w14:paraId="27BA4BA8" w14:textId="77777777" w:rsidR="00634A08" w:rsidRPr="00172D2C" w:rsidRDefault="00634A08" w:rsidP="000C06CF">
      <w:pPr>
        <w:numPr>
          <w:ilvl w:val="0"/>
          <w:numId w:val="31"/>
        </w:numPr>
        <w:rPr>
          <w:lang w:val="en-CA"/>
        </w:rPr>
      </w:pPr>
      <w:r w:rsidRPr="00172D2C">
        <w:rPr>
          <w:b/>
          <w:lang w:val="en-CA"/>
        </w:rPr>
        <w:t>BCW</w:t>
      </w:r>
      <w:r w:rsidRPr="00172D2C">
        <w:rPr>
          <w:lang w:val="en-CA"/>
        </w:rPr>
        <w:t xml:space="preserve">: </w:t>
      </w:r>
      <w:proofErr w:type="spellStart"/>
      <w:r w:rsidRPr="00172D2C">
        <w:rPr>
          <w:lang w:val="en-CA"/>
        </w:rPr>
        <w:t>Biprediction</w:t>
      </w:r>
      <w:proofErr w:type="spellEnd"/>
      <w:r w:rsidRPr="00172D2C">
        <w:rPr>
          <w:lang w:val="en-CA"/>
        </w:rPr>
        <w:t xml:space="preserve"> with CU based weighting</w:t>
      </w:r>
    </w:p>
    <w:p w14:paraId="30F53C6E" w14:textId="2E2CEBC1" w:rsidR="00634A08" w:rsidRPr="00172D2C" w:rsidRDefault="00634A08" w:rsidP="000C06CF">
      <w:pPr>
        <w:numPr>
          <w:ilvl w:val="0"/>
          <w:numId w:val="31"/>
        </w:numPr>
        <w:rPr>
          <w:lang w:val="en-CA"/>
        </w:rPr>
      </w:pPr>
      <w:r w:rsidRPr="00172D2C">
        <w:rPr>
          <w:b/>
          <w:lang w:val="en-CA"/>
        </w:rPr>
        <w:t>BD</w:t>
      </w:r>
      <w:r w:rsidRPr="00172D2C">
        <w:rPr>
          <w:lang w:val="en-CA"/>
        </w:rPr>
        <w:t xml:space="preserve">: </w:t>
      </w:r>
      <w:proofErr w:type="spellStart"/>
      <w:r w:rsidRPr="00172D2C">
        <w:rPr>
          <w:lang w:val="en-CA"/>
        </w:rPr>
        <w:t>Bjøntegaard</w:t>
      </w:r>
      <w:proofErr w:type="spellEnd"/>
      <w:r w:rsidRPr="00172D2C">
        <w:rPr>
          <w:lang w:val="en-CA"/>
        </w:rPr>
        <w:t>-delta – a method for measuring percentage bit rate savings at equal PSNR or decibels of PSNR benefit at equal bit rate (e.g., as described in document VCEG-M33 of April 2001)</w:t>
      </w:r>
    </w:p>
    <w:p w14:paraId="4B1C1DFA" w14:textId="0C5D130C" w:rsidR="00634A08" w:rsidRPr="00172D2C" w:rsidRDefault="00634A08" w:rsidP="000C06CF">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0C06CF">
      <w:pPr>
        <w:numPr>
          <w:ilvl w:val="0"/>
          <w:numId w:val="31"/>
        </w:numPr>
        <w:rPr>
          <w:lang w:val="en-CA"/>
        </w:rPr>
      </w:pPr>
      <w:r w:rsidRPr="00172D2C">
        <w:rPr>
          <w:b/>
          <w:lang w:val="en-CA"/>
        </w:rPr>
        <w:t>BDPCM</w:t>
      </w:r>
      <w:r w:rsidRPr="00172D2C">
        <w:rPr>
          <w:lang w:val="en-CA"/>
        </w:rPr>
        <w:t>: Block-wise DPCM</w:t>
      </w:r>
    </w:p>
    <w:p w14:paraId="54CB5768" w14:textId="318DD896" w:rsidR="00634A08" w:rsidRPr="00172D2C" w:rsidRDefault="00634A08" w:rsidP="000C06CF">
      <w:pPr>
        <w:numPr>
          <w:ilvl w:val="0"/>
          <w:numId w:val="31"/>
        </w:numPr>
        <w:rPr>
          <w:lang w:val="en-CA"/>
        </w:rPr>
      </w:pPr>
      <w:r w:rsidRPr="00172D2C">
        <w:rPr>
          <w:b/>
          <w:lang w:val="en-CA"/>
        </w:rPr>
        <w:t>BL</w:t>
      </w:r>
      <w:r w:rsidRPr="00172D2C">
        <w:rPr>
          <w:lang w:val="en-CA"/>
        </w:rPr>
        <w:t>: Base layer</w:t>
      </w:r>
    </w:p>
    <w:p w14:paraId="17E51244" w14:textId="29BAB3E8" w:rsidR="00634A08" w:rsidRPr="00172D2C" w:rsidRDefault="00634A08" w:rsidP="000C06CF">
      <w:pPr>
        <w:numPr>
          <w:ilvl w:val="0"/>
          <w:numId w:val="31"/>
        </w:numPr>
        <w:rPr>
          <w:lang w:val="en-CA"/>
        </w:rPr>
      </w:pPr>
      <w:r w:rsidRPr="00172D2C">
        <w:rPr>
          <w:b/>
          <w:lang w:val="en-CA"/>
        </w:rPr>
        <w:t>BMS</w:t>
      </w:r>
      <w:r w:rsidRPr="00172D2C">
        <w:rPr>
          <w:lang w:val="en-CA"/>
        </w:rPr>
        <w:t xml:space="preserve">: Benchmark set (no longer used), a former preliminary compilation of coding tools on top of VTM, which provide somewhat better compression performance, but are not deemed mature for </w:t>
      </w:r>
      <w:proofErr w:type="spellStart"/>
      <w:r w:rsidRPr="00172D2C">
        <w:rPr>
          <w:lang w:val="en-CA"/>
        </w:rPr>
        <w:t>standardzation</w:t>
      </w:r>
      <w:proofErr w:type="spellEnd"/>
    </w:p>
    <w:p w14:paraId="49FA7A3E" w14:textId="7A9494B5" w:rsidR="00634A08" w:rsidRPr="00172D2C" w:rsidRDefault="00634A08" w:rsidP="000C06CF">
      <w:pPr>
        <w:numPr>
          <w:ilvl w:val="0"/>
          <w:numId w:val="31"/>
        </w:numPr>
        <w:rPr>
          <w:lang w:val="en-CA"/>
        </w:rPr>
      </w:pPr>
      <w:proofErr w:type="spellStart"/>
      <w:r w:rsidRPr="00172D2C">
        <w:rPr>
          <w:b/>
          <w:lang w:val="en-CA"/>
        </w:rPr>
        <w:t>BoG</w:t>
      </w:r>
      <w:proofErr w:type="spellEnd"/>
      <w:r w:rsidRPr="00172D2C">
        <w:rPr>
          <w:lang w:val="en-CA"/>
        </w:rPr>
        <w:t>: Break-out group</w:t>
      </w:r>
    </w:p>
    <w:p w14:paraId="29307790" w14:textId="3119E442" w:rsidR="00634A08" w:rsidRPr="00172D2C" w:rsidRDefault="00634A08" w:rsidP="000C06CF">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0C06CF">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0C06CF">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0C06CF">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0C06CF">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0C06CF">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0C06CF">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0C06CF">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0C06CF">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0C06CF">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0C06CF">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0C06CF">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0C06CF">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0C06CF">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0C06CF">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0C06CF">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0C06CF">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0C06CF">
      <w:pPr>
        <w:numPr>
          <w:ilvl w:val="0"/>
          <w:numId w:val="31"/>
        </w:numPr>
        <w:rPr>
          <w:lang w:val="en-CA"/>
        </w:rPr>
      </w:pPr>
      <w:r w:rsidRPr="00172D2C">
        <w:rPr>
          <w:b/>
          <w:lang w:val="en-CA"/>
        </w:rPr>
        <w:t>CPMVP</w:t>
      </w:r>
      <w:r w:rsidRPr="00172D2C">
        <w:rPr>
          <w:lang w:val="en-CA"/>
        </w:rPr>
        <w:t>: Control-point motion vector prediction (used in affine motion model)</w:t>
      </w:r>
    </w:p>
    <w:p w14:paraId="003072D7" w14:textId="47195529" w:rsidR="00634A08" w:rsidRPr="00172D2C" w:rsidRDefault="00634A08" w:rsidP="000C06CF">
      <w:pPr>
        <w:numPr>
          <w:ilvl w:val="0"/>
          <w:numId w:val="31"/>
        </w:numPr>
        <w:rPr>
          <w:lang w:val="en-CA"/>
        </w:rPr>
      </w:pPr>
      <w:r w:rsidRPr="00172D2C">
        <w:rPr>
          <w:b/>
          <w:lang w:val="en-CA"/>
        </w:rPr>
        <w:t>CPR</w:t>
      </w:r>
      <w:r w:rsidRPr="00172D2C">
        <w:rPr>
          <w:lang w:val="en-CA"/>
        </w:rPr>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172D2C">
        <w:rPr>
          <w:lang w:val="en-CA"/>
        </w:rPr>
        <w:t>similar to</w:t>
      </w:r>
      <w:proofErr w:type="gramEnd"/>
      <w:r w:rsidRPr="00172D2C">
        <w:rPr>
          <w:lang w:val="en-CA"/>
        </w:rPr>
        <w:t xml:space="preserve"> motion-compensated prediction</w:t>
      </w:r>
    </w:p>
    <w:p w14:paraId="5DB2592D" w14:textId="31E4F1CB" w:rsidR="00634A08" w:rsidRPr="00172D2C" w:rsidRDefault="00634A08" w:rsidP="000C06CF">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0C06CF">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0C06CF">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0C06CF">
      <w:pPr>
        <w:numPr>
          <w:ilvl w:val="0"/>
          <w:numId w:val="31"/>
        </w:numPr>
        <w:rPr>
          <w:lang w:val="en-CA"/>
        </w:rPr>
      </w:pPr>
      <w:r w:rsidRPr="00172D2C">
        <w:rPr>
          <w:b/>
          <w:lang w:val="en-CA"/>
        </w:rPr>
        <w:lastRenderedPageBreak/>
        <w:t>DCI</w:t>
      </w:r>
      <w:r w:rsidRPr="00172D2C">
        <w:rPr>
          <w:lang w:val="en-CA"/>
        </w:rPr>
        <w:t>: Decoder capability information</w:t>
      </w:r>
    </w:p>
    <w:p w14:paraId="23CB406A" w14:textId="251E5B1D" w:rsidR="00634A08" w:rsidRPr="00172D2C" w:rsidRDefault="00634A08" w:rsidP="000C06CF">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0C06CF">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0C06CF">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0C06CF">
      <w:pPr>
        <w:numPr>
          <w:ilvl w:val="0"/>
          <w:numId w:val="31"/>
        </w:numPr>
        <w:rPr>
          <w:lang w:val="en-CA"/>
        </w:rPr>
      </w:pPr>
      <w:bookmarkStart w:id="18" w:name="_Hlk84165550"/>
      <w:r w:rsidRPr="00172D2C">
        <w:rPr>
          <w:b/>
          <w:lang w:val="en-CA"/>
        </w:rPr>
        <w:t>DIMD</w:t>
      </w:r>
      <w:r w:rsidRPr="00172D2C">
        <w:rPr>
          <w:lang w:val="en-CA"/>
        </w:rPr>
        <w:t>: Decoder intra mode derivation</w:t>
      </w:r>
    </w:p>
    <w:bookmarkEnd w:id="18"/>
    <w:p w14:paraId="78DCE939" w14:textId="44CA1FB3" w:rsidR="00634A08" w:rsidRPr="00172D2C" w:rsidRDefault="00634A08" w:rsidP="000C06CF">
      <w:pPr>
        <w:numPr>
          <w:ilvl w:val="0"/>
          <w:numId w:val="31"/>
        </w:numPr>
        <w:rPr>
          <w:lang w:val="en-CA"/>
        </w:rPr>
      </w:pPr>
      <w:r w:rsidRPr="00172D2C">
        <w:rPr>
          <w:b/>
          <w:lang w:val="en-CA"/>
        </w:rPr>
        <w:t>DMVR</w:t>
      </w:r>
      <w:r w:rsidRPr="00172D2C">
        <w:rPr>
          <w:lang w:val="en-CA"/>
        </w:rPr>
        <w:t>: Decoder motion vector refinement</w:t>
      </w:r>
    </w:p>
    <w:p w14:paraId="4DEC32FB" w14:textId="67926F02" w:rsidR="00634A08" w:rsidRPr="00172D2C" w:rsidRDefault="00634A08" w:rsidP="000C06CF">
      <w:pPr>
        <w:numPr>
          <w:ilvl w:val="0"/>
          <w:numId w:val="31"/>
        </w:numPr>
        <w:rPr>
          <w:lang w:val="en-CA"/>
        </w:rPr>
      </w:pPr>
      <w:proofErr w:type="spellStart"/>
      <w:r w:rsidRPr="00172D2C">
        <w:rPr>
          <w:b/>
          <w:lang w:val="en-CA"/>
        </w:rPr>
        <w:t>DoCR</w:t>
      </w:r>
      <w:proofErr w:type="spellEnd"/>
      <w:r w:rsidRPr="00172D2C">
        <w:rPr>
          <w:lang w:val="en-CA"/>
        </w:rPr>
        <w:t>: Disposition of comments report</w:t>
      </w:r>
    </w:p>
    <w:p w14:paraId="796CAA03" w14:textId="77B991EA" w:rsidR="00634A08" w:rsidRPr="00172D2C" w:rsidRDefault="00634A08" w:rsidP="000C06CF">
      <w:pPr>
        <w:numPr>
          <w:ilvl w:val="0"/>
          <w:numId w:val="31"/>
        </w:numPr>
        <w:rPr>
          <w:lang w:val="en-CA"/>
        </w:rPr>
      </w:pPr>
      <w:r w:rsidRPr="00172D2C">
        <w:rPr>
          <w:b/>
          <w:lang w:val="en-CA"/>
        </w:rPr>
        <w:t>DPB</w:t>
      </w:r>
      <w:r w:rsidRPr="00172D2C">
        <w:rPr>
          <w:lang w:val="en-CA"/>
        </w:rPr>
        <w:t>: Decoded picture buffer</w:t>
      </w:r>
    </w:p>
    <w:p w14:paraId="58C32555" w14:textId="251FB752" w:rsidR="00634A08" w:rsidRPr="00172D2C" w:rsidRDefault="00634A08" w:rsidP="000C06CF">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0C06CF">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0C06CF">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0C06CF">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0C06CF">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0C06CF">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0C06CF">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0C06CF">
      <w:pPr>
        <w:numPr>
          <w:ilvl w:val="0"/>
          <w:numId w:val="31"/>
        </w:numPr>
        <w:rPr>
          <w:lang w:val="en-CA"/>
        </w:rPr>
      </w:pPr>
      <w:r w:rsidRPr="00172D2C">
        <w:rPr>
          <w:b/>
          <w:lang w:val="en-CA"/>
        </w:rPr>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0C06CF">
      <w:pPr>
        <w:numPr>
          <w:ilvl w:val="0"/>
          <w:numId w:val="31"/>
        </w:numPr>
        <w:rPr>
          <w:lang w:val="en-CA"/>
        </w:rPr>
      </w:pPr>
      <w:r w:rsidRPr="00172D2C">
        <w:rPr>
          <w:b/>
          <w:lang w:val="en-CA"/>
        </w:rPr>
        <w:t>EPB</w:t>
      </w:r>
      <w:r w:rsidRPr="00172D2C">
        <w:rPr>
          <w:lang w:val="en-CA"/>
        </w:rPr>
        <w:t xml:space="preserve">: Emulation prevention byte (as in the </w:t>
      </w:r>
      <w:proofErr w:type="spellStart"/>
      <w:r w:rsidRPr="00172D2C">
        <w:rPr>
          <w:lang w:val="en-CA"/>
        </w:rPr>
        <w:t>emulation_prevention_byte</w:t>
      </w:r>
      <w:proofErr w:type="spellEnd"/>
      <w:r w:rsidRPr="00172D2C">
        <w:rPr>
          <w:lang w:val="en-CA"/>
        </w:rPr>
        <w:t xml:space="preserve"> syntax element)</w:t>
      </w:r>
    </w:p>
    <w:p w14:paraId="085C6C54" w14:textId="5C72D216" w:rsidR="00DA2C0F" w:rsidRPr="00172D2C" w:rsidRDefault="00DA2C0F" w:rsidP="000C06C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0C06CF">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0C06CF">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0C06CF">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0C06CF">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0C06CF">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0C06CF">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0C06CF">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0C06CF">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0C06CF">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0C06CF">
      <w:pPr>
        <w:numPr>
          <w:ilvl w:val="0"/>
          <w:numId w:val="31"/>
        </w:numPr>
        <w:rPr>
          <w:lang w:val="en-CA"/>
        </w:rPr>
      </w:pPr>
      <w:r w:rsidRPr="00172D2C">
        <w:rPr>
          <w:b/>
          <w:lang w:val="en-CA"/>
        </w:rPr>
        <w:t>GRA</w:t>
      </w:r>
      <w:r w:rsidRPr="00172D2C">
        <w:rPr>
          <w:lang w:val="en-CA"/>
        </w:rPr>
        <w:t>: Gradual random access</w:t>
      </w:r>
    </w:p>
    <w:p w14:paraId="4A6EFE41" w14:textId="7C2795B3" w:rsidR="00214EB5" w:rsidRPr="00172D2C" w:rsidRDefault="00214EB5" w:rsidP="000C06CF">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0C06CF">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0C06CF">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0C06CF">
      <w:pPr>
        <w:numPr>
          <w:ilvl w:val="0"/>
          <w:numId w:val="31"/>
        </w:numPr>
        <w:rPr>
          <w:lang w:val="en-CA"/>
        </w:rPr>
      </w:pPr>
      <w:r w:rsidRPr="00172D2C">
        <w:rPr>
          <w:b/>
          <w:lang w:val="en-CA"/>
        </w:rPr>
        <w:t>HLS</w:t>
      </w:r>
      <w:r w:rsidRPr="00172D2C">
        <w:rPr>
          <w:lang w:val="en-CA"/>
        </w:rPr>
        <w:t>: High-level syntax</w:t>
      </w:r>
    </w:p>
    <w:p w14:paraId="0109FAF5" w14:textId="2B97C3ED" w:rsidR="00634A08" w:rsidRPr="00172D2C" w:rsidRDefault="00634A08" w:rsidP="000C06CF">
      <w:pPr>
        <w:numPr>
          <w:ilvl w:val="0"/>
          <w:numId w:val="31"/>
        </w:numPr>
        <w:rPr>
          <w:lang w:val="en-CA"/>
        </w:rPr>
      </w:pPr>
      <w:r w:rsidRPr="00172D2C">
        <w:rPr>
          <w:b/>
          <w:lang w:val="en-CA"/>
        </w:rPr>
        <w:lastRenderedPageBreak/>
        <w:t>HM</w:t>
      </w:r>
      <w:r w:rsidRPr="00172D2C">
        <w:rPr>
          <w:lang w:val="en-CA"/>
        </w:rPr>
        <w:t xml:space="preserve">: HEVC Test Model – a video coding design containing selected coding tools that </w:t>
      </w:r>
      <w:r w:rsidR="000F011F">
        <w:rPr>
          <w:lang w:val="en-CA"/>
        </w:rPr>
        <w:t>conforms to</w:t>
      </w:r>
      <w:r w:rsidR="000F011F" w:rsidRPr="00172D2C">
        <w:rPr>
          <w:lang w:val="en-CA"/>
        </w:rPr>
        <w:t xml:space="preserve"> </w:t>
      </w:r>
      <w:r w:rsidR="000F011F">
        <w:rPr>
          <w:lang w:val="en-CA"/>
        </w:rPr>
        <w:t>the HEVC</w:t>
      </w:r>
      <w:r w:rsidRPr="00172D2C">
        <w:rPr>
          <w:lang w:val="en-CA"/>
        </w:rPr>
        <w:t xml:space="preserve"> standard design</w:t>
      </w:r>
      <w:r w:rsidR="000F011F">
        <w:rPr>
          <w:lang w:val="en-CA"/>
        </w:rPr>
        <w:t xml:space="preserve"> (possibly with under-development extensions)</w:t>
      </w:r>
      <w:r w:rsidRPr="00172D2C">
        <w:rPr>
          <w:lang w:val="en-CA"/>
        </w:rPr>
        <w:t xml:space="preserve"> – now also used especially in reference to the (non-normative) encoder algorithms (see WD and TM)</w:t>
      </w:r>
    </w:p>
    <w:p w14:paraId="76ED2F11" w14:textId="5DB18284" w:rsidR="00634A08" w:rsidRPr="00172D2C" w:rsidRDefault="00634A08" w:rsidP="000C06CF">
      <w:pPr>
        <w:numPr>
          <w:ilvl w:val="0"/>
          <w:numId w:val="31"/>
        </w:numPr>
        <w:rPr>
          <w:bCs/>
          <w:lang w:val="en-CA"/>
        </w:rPr>
      </w:pPr>
      <w:r w:rsidRPr="00172D2C">
        <w:rPr>
          <w:b/>
          <w:lang w:val="en-CA"/>
        </w:rPr>
        <w:t>HMVP</w:t>
      </w:r>
      <w:r w:rsidRPr="00172D2C">
        <w:rPr>
          <w:bCs/>
          <w:lang w:val="en-CA"/>
        </w:rPr>
        <w:t>: History based motion vector prediction</w:t>
      </w:r>
    </w:p>
    <w:p w14:paraId="04338383" w14:textId="7DE8EB39" w:rsidR="00634A08" w:rsidRPr="00172D2C" w:rsidRDefault="00634A08" w:rsidP="000C06CF">
      <w:pPr>
        <w:numPr>
          <w:ilvl w:val="0"/>
          <w:numId w:val="31"/>
        </w:numPr>
        <w:rPr>
          <w:bCs/>
          <w:lang w:val="en-CA"/>
        </w:rPr>
      </w:pPr>
      <w:r w:rsidRPr="00172D2C">
        <w:rPr>
          <w:b/>
          <w:lang w:val="en-CA"/>
        </w:rPr>
        <w:t>HRD</w:t>
      </w:r>
      <w:r w:rsidRPr="00172D2C">
        <w:rPr>
          <w:bCs/>
          <w:lang w:val="en-CA"/>
        </w:rPr>
        <w:t>: Hypothetical reference decoder</w:t>
      </w:r>
    </w:p>
    <w:p w14:paraId="4748D9A2" w14:textId="6B94F1C6" w:rsidR="00634A08" w:rsidRPr="00172D2C" w:rsidRDefault="00634A08" w:rsidP="000C06CF">
      <w:pPr>
        <w:numPr>
          <w:ilvl w:val="0"/>
          <w:numId w:val="31"/>
        </w:numPr>
        <w:rPr>
          <w:lang w:val="en-CA"/>
        </w:rPr>
      </w:pPr>
      <w:proofErr w:type="spellStart"/>
      <w:r w:rsidRPr="00172D2C">
        <w:rPr>
          <w:b/>
          <w:lang w:val="en-CA"/>
        </w:rPr>
        <w:t>HyGT</w:t>
      </w:r>
      <w:proofErr w:type="spellEnd"/>
      <w:r w:rsidRPr="00172D2C">
        <w:rPr>
          <w:lang w:val="en-CA"/>
        </w:rPr>
        <w:t>: Hyper-cube Givens transform (a type of NSST)</w:t>
      </w:r>
    </w:p>
    <w:p w14:paraId="50D1F9A9" w14:textId="4C0C33BD" w:rsidR="00634A08" w:rsidRPr="00172D2C" w:rsidRDefault="00634A08" w:rsidP="000C06CF">
      <w:pPr>
        <w:numPr>
          <w:ilvl w:val="0"/>
          <w:numId w:val="31"/>
        </w:numPr>
        <w:rPr>
          <w:lang w:val="en-CA"/>
        </w:rPr>
      </w:pPr>
      <w:r w:rsidRPr="00172D2C">
        <w:rPr>
          <w:b/>
          <w:lang w:val="en-CA"/>
        </w:rPr>
        <w:t>IBC</w:t>
      </w:r>
      <w:r w:rsidRPr="00172D2C">
        <w:rPr>
          <w:lang w:val="en-CA"/>
        </w:rPr>
        <w:t xml:space="preserve"> (also </w:t>
      </w:r>
      <w:r w:rsidRPr="00172D2C">
        <w:rPr>
          <w:b/>
          <w:lang w:val="en-CA"/>
        </w:rPr>
        <w:t>Intra BC</w:t>
      </w:r>
      <w:r w:rsidRPr="00172D2C">
        <w:rPr>
          <w:lang w:val="en-CA"/>
        </w:rPr>
        <w:t xml:space="preserve">): Intra block copy, also known as CPR – a technique by which sample values are predicted from other samples in the same picture by means of a displacement vector called a block vector, in a manner conceptually </w:t>
      </w:r>
      <w:proofErr w:type="gramStart"/>
      <w:r w:rsidRPr="00172D2C">
        <w:rPr>
          <w:lang w:val="en-CA"/>
        </w:rPr>
        <w:t>similar to</w:t>
      </w:r>
      <w:proofErr w:type="gramEnd"/>
      <w:r w:rsidRPr="00172D2C">
        <w:rPr>
          <w:lang w:val="en-CA"/>
        </w:rPr>
        <w:t xml:space="preserve"> motion-compensated prediction</w:t>
      </w:r>
    </w:p>
    <w:p w14:paraId="2263B21F" w14:textId="0B29A86A" w:rsidR="00634A08" w:rsidRPr="00172D2C" w:rsidRDefault="00634A08" w:rsidP="000C06CF">
      <w:pPr>
        <w:numPr>
          <w:ilvl w:val="0"/>
          <w:numId w:val="31"/>
        </w:numPr>
        <w:rPr>
          <w:lang w:val="en-CA"/>
        </w:rPr>
      </w:pPr>
      <w:r w:rsidRPr="00172D2C">
        <w:rPr>
          <w:b/>
          <w:lang w:val="en-CA"/>
        </w:rPr>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0C06CF">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0C06CF">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0C06CF">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0C06CF">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0C06CF">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0C06CF">
      <w:pPr>
        <w:numPr>
          <w:ilvl w:val="0"/>
          <w:numId w:val="31"/>
        </w:numPr>
        <w:rPr>
          <w:lang w:val="en-CA"/>
        </w:rPr>
      </w:pPr>
      <w:r w:rsidRPr="00172D2C">
        <w:rPr>
          <w:b/>
          <w:lang w:val="en-CA"/>
        </w:rPr>
        <w:t>ISP</w:t>
      </w:r>
      <w:r w:rsidRPr="00172D2C">
        <w:rPr>
          <w:lang w:val="en-CA"/>
        </w:rPr>
        <w:t>: Intra subblock partitioning</w:t>
      </w:r>
    </w:p>
    <w:p w14:paraId="4E283406" w14:textId="77777777" w:rsidR="00634A08" w:rsidRPr="00172D2C" w:rsidRDefault="00634A08" w:rsidP="000C06CF">
      <w:pPr>
        <w:numPr>
          <w:ilvl w:val="0"/>
          <w:numId w:val="31"/>
        </w:numPr>
        <w:rPr>
          <w:lang w:val="en-CA"/>
        </w:rPr>
      </w:pPr>
      <w:r w:rsidRPr="00172D2C">
        <w:rPr>
          <w:b/>
          <w:lang w:val="en-CA"/>
        </w:rPr>
        <w:t>JCCR</w:t>
      </w:r>
      <w:r w:rsidRPr="00172D2C">
        <w:rPr>
          <w:lang w:val="en-CA"/>
        </w:rPr>
        <w:t>: Joint coding of chroma residuals</w:t>
      </w:r>
    </w:p>
    <w:p w14:paraId="7760B94C" w14:textId="4025E203" w:rsidR="00634A08" w:rsidRPr="00172D2C" w:rsidRDefault="00634A08" w:rsidP="000C06CF">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0C06CF">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7486ADB7" w:rsidR="00634A08" w:rsidRPr="00172D2C" w:rsidRDefault="00634A08" w:rsidP="000C06CF">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7E702D96" w14:textId="6DC32DB4" w:rsidR="00634A08" w:rsidRPr="00172D2C" w:rsidRDefault="00634A08" w:rsidP="000C06CF">
      <w:pPr>
        <w:numPr>
          <w:ilvl w:val="0"/>
          <w:numId w:val="31"/>
        </w:numPr>
        <w:rPr>
          <w:lang w:val="en-CA"/>
        </w:rPr>
      </w:pPr>
      <w:r w:rsidRPr="00172D2C">
        <w:rPr>
          <w:b/>
          <w:lang w:val="en-CA"/>
        </w:rPr>
        <w:t>KLT</w:t>
      </w:r>
      <w:r w:rsidRPr="00172D2C">
        <w:rPr>
          <w:lang w:val="en-CA"/>
        </w:rPr>
        <w:t>: Karhunen-</w:t>
      </w:r>
      <w:proofErr w:type="spellStart"/>
      <w:r w:rsidRPr="00172D2C">
        <w:rPr>
          <w:lang w:val="en-CA"/>
        </w:rPr>
        <w:t>Loève</w:t>
      </w:r>
      <w:proofErr w:type="spellEnd"/>
      <w:r w:rsidRPr="00172D2C">
        <w:rPr>
          <w:lang w:val="en-CA"/>
        </w:rPr>
        <w:t xml:space="preserve"> transform</w:t>
      </w:r>
    </w:p>
    <w:p w14:paraId="3091BEB7" w14:textId="73BD45B4" w:rsidR="00634A08" w:rsidRPr="00172D2C" w:rsidRDefault="00634A08" w:rsidP="000C06CF">
      <w:pPr>
        <w:numPr>
          <w:ilvl w:val="0"/>
          <w:numId w:val="31"/>
        </w:numPr>
        <w:rPr>
          <w:lang w:val="en-CA"/>
        </w:rPr>
      </w:pPr>
      <w:r w:rsidRPr="00172D2C">
        <w:rPr>
          <w:b/>
          <w:lang w:val="en-CA"/>
        </w:rPr>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0C06CF">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0C06CF">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0C06CF">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0C06CF">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0C06CF">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0C06CF">
      <w:pPr>
        <w:numPr>
          <w:ilvl w:val="0"/>
          <w:numId w:val="31"/>
        </w:numPr>
        <w:rPr>
          <w:lang w:val="en-CA"/>
        </w:rPr>
      </w:pPr>
      <w:r w:rsidRPr="00172D2C">
        <w:rPr>
          <w:b/>
          <w:lang w:val="en-CA"/>
        </w:rPr>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0C06CF">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0C06CF">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0C06CF">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0C06CF">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0C06CF">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0C06CF">
      <w:pPr>
        <w:numPr>
          <w:ilvl w:val="0"/>
          <w:numId w:val="31"/>
        </w:numPr>
        <w:rPr>
          <w:lang w:val="en-CA"/>
        </w:rPr>
      </w:pPr>
      <w:r w:rsidRPr="00172D2C">
        <w:rPr>
          <w:b/>
          <w:lang w:val="en-CA"/>
        </w:rPr>
        <w:lastRenderedPageBreak/>
        <w:t>MCTF</w:t>
      </w:r>
      <w:r w:rsidRPr="00172D2C">
        <w:rPr>
          <w:lang w:val="en-CA"/>
        </w:rPr>
        <w:t>: Motion compensated temporal pre-filtering</w:t>
      </w:r>
    </w:p>
    <w:p w14:paraId="37B9972C" w14:textId="66E5283B" w:rsidR="00634A08" w:rsidRPr="00172D2C" w:rsidRDefault="00634A08" w:rsidP="000C06CF">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0C06CF">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0C06CF">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0C06CF">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0C06CF">
      <w:pPr>
        <w:numPr>
          <w:ilvl w:val="0"/>
          <w:numId w:val="31"/>
        </w:numPr>
        <w:rPr>
          <w:lang w:val="en-CA"/>
        </w:rPr>
      </w:pPr>
      <w:r w:rsidRPr="00172D2C">
        <w:rPr>
          <w:b/>
          <w:lang w:val="en-CA"/>
        </w:rPr>
        <w:t>MPEG</w:t>
      </w:r>
      <w:r w:rsidRPr="00172D2C">
        <w:rPr>
          <w:lang w:val="en-CA"/>
        </w:rPr>
        <w:t xml:space="preserve">: Moving picture </w:t>
      </w:r>
      <w:proofErr w:type="gramStart"/>
      <w:r w:rsidRPr="00172D2C">
        <w:rPr>
          <w:lang w:val="en-CA"/>
        </w:rPr>
        <w:t>experts</w:t>
      </w:r>
      <w:proofErr w:type="gramEnd"/>
      <w:r w:rsidRPr="00172D2C">
        <w:rPr>
          <w:lang w:val="en-CA"/>
        </w:rPr>
        <w:t xml:space="preserve">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0C06CF">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0C06CF">
      <w:pPr>
        <w:numPr>
          <w:ilvl w:val="0"/>
          <w:numId w:val="31"/>
        </w:numPr>
        <w:rPr>
          <w:lang w:val="en-CA"/>
        </w:rPr>
      </w:pPr>
      <w:r w:rsidRPr="00172D2C">
        <w:rPr>
          <w:b/>
          <w:lang w:val="en-CA"/>
        </w:rPr>
        <w:t>MRL</w:t>
      </w:r>
      <w:r w:rsidRPr="00172D2C">
        <w:rPr>
          <w:lang w:val="en-CA"/>
        </w:rPr>
        <w:t>: Multiple reference line intra prediction</w:t>
      </w:r>
    </w:p>
    <w:p w14:paraId="13F96E0B" w14:textId="7905905F" w:rsidR="00634A08" w:rsidRPr="00172D2C" w:rsidRDefault="00634A08" w:rsidP="000C06CF">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0C06CF">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0C06CF">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0C06CF">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0C06CF">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0C06CF">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0C06CF">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0C06CF">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0C06CF">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0C06CF">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0C06CF">
      <w:pPr>
        <w:numPr>
          <w:ilvl w:val="0"/>
          <w:numId w:val="31"/>
        </w:numPr>
        <w:rPr>
          <w:lang w:val="en-CA"/>
        </w:rPr>
      </w:pPr>
      <w:r w:rsidRPr="00172D2C">
        <w:rPr>
          <w:b/>
          <w:lang w:val="en-CA"/>
        </w:rPr>
        <w:t>OOTF</w:t>
      </w:r>
      <w:r w:rsidRPr="00172D2C">
        <w:rPr>
          <w:lang w:val="en-CA"/>
        </w:rPr>
        <w:t xml:space="preserve">: Optical-to-optical transfer function – a function that converts input light (e.g. </w:t>
      </w:r>
      <w:proofErr w:type="spellStart"/>
      <w:proofErr w:type="gramStart"/>
      <w:r w:rsidRPr="00172D2C">
        <w:rPr>
          <w:lang w:val="en-CA"/>
        </w:rPr>
        <w:t>l,ight</w:t>
      </w:r>
      <w:proofErr w:type="spellEnd"/>
      <w:proofErr w:type="gramEnd"/>
      <w:r w:rsidRPr="00172D2C">
        <w:rPr>
          <w:lang w:val="en-CA"/>
        </w:rPr>
        <w:t xml:space="preserve"> input to a camera) to output light (e.g., light emitted by a display).</w:t>
      </w:r>
    </w:p>
    <w:p w14:paraId="3AA2016F" w14:textId="77777777" w:rsidR="00634A08" w:rsidRPr="00172D2C" w:rsidRDefault="00634A08" w:rsidP="000C06CF">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0C06CF">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0C06CF">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0C06CF">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0C06CF">
      <w:pPr>
        <w:numPr>
          <w:ilvl w:val="0"/>
          <w:numId w:val="31"/>
        </w:numPr>
        <w:rPr>
          <w:lang w:val="en-CA"/>
        </w:rPr>
      </w:pPr>
      <w:r w:rsidRPr="00172D2C">
        <w:rPr>
          <w:b/>
          <w:lang w:val="en-CA"/>
        </w:rPr>
        <w:t>PHEC</w:t>
      </w:r>
      <w:r w:rsidRPr="00172D2C">
        <w:rPr>
          <w:lang w:val="en-CA"/>
        </w:rPr>
        <w:t xml:space="preserve">: Padded hybrid equiangular </w:t>
      </w:r>
      <w:proofErr w:type="spellStart"/>
      <w:r w:rsidRPr="00172D2C">
        <w:rPr>
          <w:lang w:val="en-CA"/>
        </w:rPr>
        <w:t>cubemap</w:t>
      </w:r>
      <w:proofErr w:type="spellEnd"/>
      <w:r w:rsidRPr="00172D2C">
        <w:rPr>
          <w:lang w:val="en-CA"/>
        </w:rPr>
        <w:t xml:space="preserve"> (a 360° projection format).</w:t>
      </w:r>
    </w:p>
    <w:p w14:paraId="4ADBD661" w14:textId="77777777" w:rsidR="00634A08" w:rsidRPr="00172D2C" w:rsidRDefault="00634A08" w:rsidP="000C06CF">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0C06CF">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0C06CF">
      <w:pPr>
        <w:numPr>
          <w:ilvl w:val="0"/>
          <w:numId w:val="31"/>
        </w:numPr>
        <w:rPr>
          <w:lang w:val="en-CA"/>
        </w:rPr>
      </w:pPr>
      <w:proofErr w:type="spellStart"/>
      <w:r w:rsidRPr="00172D2C">
        <w:rPr>
          <w:b/>
          <w:lang w:val="en-CA"/>
        </w:rPr>
        <w:t>PoR</w:t>
      </w:r>
      <w:proofErr w:type="spellEnd"/>
      <w:r w:rsidRPr="00172D2C">
        <w:rPr>
          <w:lang w:val="en-CA"/>
        </w:rPr>
        <w:t>: Plan of record.</w:t>
      </w:r>
    </w:p>
    <w:p w14:paraId="5B43725B" w14:textId="77777777" w:rsidR="00634A08" w:rsidRPr="00172D2C" w:rsidRDefault="00634A08" w:rsidP="000C06CF">
      <w:pPr>
        <w:numPr>
          <w:ilvl w:val="0"/>
          <w:numId w:val="31"/>
        </w:numPr>
        <w:rPr>
          <w:lang w:val="en-CA"/>
        </w:rPr>
      </w:pPr>
      <w:r w:rsidRPr="00172D2C">
        <w:rPr>
          <w:b/>
          <w:lang w:val="en-CA"/>
        </w:rPr>
        <w:t>PROF</w:t>
      </w:r>
      <w:r w:rsidRPr="00172D2C">
        <w:rPr>
          <w:lang w:val="en-CA"/>
        </w:rPr>
        <w:t>: Prediction refinement with optical flow</w:t>
      </w:r>
    </w:p>
    <w:p w14:paraId="45870219" w14:textId="77777777" w:rsidR="00634A08" w:rsidRPr="00172D2C" w:rsidRDefault="00634A08" w:rsidP="000C06CF">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0C06CF">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0C06CF">
      <w:pPr>
        <w:numPr>
          <w:ilvl w:val="0"/>
          <w:numId w:val="31"/>
        </w:numPr>
        <w:rPr>
          <w:lang w:val="en-CA"/>
        </w:rPr>
      </w:pPr>
      <w:r w:rsidRPr="00172D2C">
        <w:rPr>
          <w:b/>
          <w:lang w:val="en-CA"/>
        </w:rPr>
        <w:t>QM</w:t>
      </w:r>
      <w:r w:rsidRPr="00172D2C">
        <w:rPr>
          <w:lang w:val="en-CA"/>
        </w:rPr>
        <w:t>: Quantization matrix (as in AVC and HEVC).</w:t>
      </w:r>
    </w:p>
    <w:p w14:paraId="5AFB27B2" w14:textId="77777777" w:rsidR="00634A08" w:rsidRPr="00172D2C" w:rsidRDefault="00634A08" w:rsidP="000C06CF">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0C06CF">
      <w:pPr>
        <w:numPr>
          <w:ilvl w:val="0"/>
          <w:numId w:val="31"/>
        </w:numPr>
        <w:rPr>
          <w:lang w:val="en-CA"/>
        </w:rPr>
      </w:pPr>
      <w:r w:rsidRPr="00172D2C">
        <w:rPr>
          <w:b/>
          <w:lang w:val="en-CA"/>
        </w:rPr>
        <w:lastRenderedPageBreak/>
        <w:t>QT</w:t>
      </w:r>
      <w:r w:rsidRPr="00172D2C">
        <w:rPr>
          <w:lang w:val="en-CA"/>
        </w:rPr>
        <w:t>: Quadtree.</w:t>
      </w:r>
    </w:p>
    <w:p w14:paraId="4C257EF9" w14:textId="77777777" w:rsidR="00634A08" w:rsidRPr="00172D2C" w:rsidRDefault="00634A08" w:rsidP="000C06CF">
      <w:pPr>
        <w:numPr>
          <w:ilvl w:val="0"/>
          <w:numId w:val="31"/>
        </w:numPr>
        <w:rPr>
          <w:lang w:val="en-CA"/>
        </w:rPr>
      </w:pPr>
      <w:r w:rsidRPr="00172D2C">
        <w:rPr>
          <w:b/>
          <w:lang w:val="en-CA"/>
        </w:rPr>
        <w:t>RA</w:t>
      </w:r>
      <w:r w:rsidRPr="00172D2C">
        <w:rPr>
          <w:lang w:val="en-CA"/>
        </w:rPr>
        <w:t xml:space="preserve">: Random access – a set of coding conditions designed to enable relatively-frequent </w:t>
      </w:r>
      <w:proofErr w:type="gramStart"/>
      <w:r w:rsidRPr="00172D2C">
        <w:rPr>
          <w:lang w:val="en-CA"/>
        </w:rPr>
        <w:t>random access</w:t>
      </w:r>
      <w:proofErr w:type="gramEnd"/>
      <w:r w:rsidRPr="00172D2C">
        <w:rPr>
          <w:lang w:val="en-CA"/>
        </w:rPr>
        <w:t xml:space="preserve"> points in the coded video data, with less emphasis on minimization of delay (contrast with LD).</w:t>
      </w:r>
    </w:p>
    <w:p w14:paraId="5584ECD9" w14:textId="77777777" w:rsidR="00634A08" w:rsidRPr="00172D2C" w:rsidRDefault="00634A08" w:rsidP="000C06CF">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0C06CF">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0C06CF">
      <w:pPr>
        <w:numPr>
          <w:ilvl w:val="0"/>
          <w:numId w:val="31"/>
        </w:numPr>
        <w:rPr>
          <w:lang w:val="en-CA"/>
        </w:rPr>
      </w:pPr>
      <w:r w:rsidRPr="00172D2C">
        <w:rPr>
          <w:b/>
          <w:lang w:val="en-CA"/>
        </w:rPr>
        <w:t>R-D</w:t>
      </w:r>
      <w:r w:rsidRPr="00172D2C">
        <w:rPr>
          <w:lang w:val="en-CA"/>
        </w:rPr>
        <w:t>: Rate-distortion.</w:t>
      </w:r>
    </w:p>
    <w:p w14:paraId="646EE3C1" w14:textId="77777777" w:rsidR="00634A08" w:rsidRPr="00172D2C" w:rsidRDefault="00634A08" w:rsidP="000C06CF">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0C06CF">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0C06CF">
      <w:pPr>
        <w:numPr>
          <w:ilvl w:val="0"/>
          <w:numId w:val="31"/>
        </w:numPr>
        <w:rPr>
          <w:lang w:val="en-CA"/>
        </w:rPr>
      </w:pPr>
      <w:r w:rsidRPr="00172D2C">
        <w:rPr>
          <w:b/>
          <w:lang w:val="en-CA"/>
        </w:rPr>
        <w:t>RDPCM</w:t>
      </w:r>
      <w:r w:rsidRPr="00172D2C">
        <w:rPr>
          <w:lang w:val="en-CA"/>
        </w:rPr>
        <w:t>: Residual DPCM</w:t>
      </w:r>
    </w:p>
    <w:p w14:paraId="52CDB890" w14:textId="77777777" w:rsidR="00634A08" w:rsidRPr="00172D2C" w:rsidRDefault="00634A08" w:rsidP="000C06CF">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0C06CF">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0C06CF">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0C06CF">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0C06CF">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0C06CF">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0C06CF">
      <w:pPr>
        <w:numPr>
          <w:ilvl w:val="0"/>
          <w:numId w:val="31"/>
        </w:numPr>
        <w:rPr>
          <w:lang w:val="en-CA"/>
        </w:rPr>
      </w:pPr>
      <w:r w:rsidRPr="00172D2C">
        <w:rPr>
          <w:b/>
          <w:lang w:val="en-CA"/>
        </w:rPr>
        <w:t>RRU</w:t>
      </w:r>
      <w:r w:rsidRPr="00172D2C">
        <w:rPr>
          <w:lang w:val="en-CA"/>
        </w:rPr>
        <w:t>: Reduced-resolution update (</w:t>
      </w:r>
      <w:proofErr w:type="gramStart"/>
      <w:r w:rsidRPr="00172D2C">
        <w:rPr>
          <w:lang w:val="en-CA"/>
        </w:rPr>
        <w:t>e.g.</w:t>
      </w:r>
      <w:proofErr w:type="gramEnd"/>
      <w:r w:rsidRPr="00172D2C">
        <w:rPr>
          <w:lang w:val="en-CA"/>
        </w:rPr>
        <w:t xml:space="preserve"> as in H.263 Annex Q).</w:t>
      </w:r>
    </w:p>
    <w:p w14:paraId="208CD00C" w14:textId="77777777" w:rsidR="00634A08" w:rsidRPr="00172D2C" w:rsidRDefault="00634A08" w:rsidP="000C06CF">
      <w:pPr>
        <w:numPr>
          <w:ilvl w:val="0"/>
          <w:numId w:val="31"/>
        </w:numPr>
        <w:rPr>
          <w:lang w:val="en-CA"/>
        </w:rPr>
      </w:pPr>
      <w:r w:rsidRPr="00172D2C">
        <w:rPr>
          <w:b/>
          <w:lang w:val="en-CA"/>
        </w:rPr>
        <w:t>RVM</w:t>
      </w:r>
      <w:r w:rsidRPr="00172D2C">
        <w:rPr>
          <w:lang w:val="en-CA"/>
        </w:rPr>
        <w:t>: Rate variation measure.</w:t>
      </w:r>
    </w:p>
    <w:p w14:paraId="64090CD7" w14:textId="0D0BE37C" w:rsidR="00F43727" w:rsidRPr="00584B21" w:rsidRDefault="00F43727" w:rsidP="000C06CF">
      <w:pPr>
        <w:numPr>
          <w:ilvl w:val="0"/>
          <w:numId w:val="31"/>
        </w:numPr>
        <w:rPr>
          <w:lang w:val="en-CA"/>
        </w:rPr>
      </w:pPr>
      <w:r w:rsidRPr="00584B21">
        <w:rPr>
          <w:b/>
          <w:lang w:val="en-CA"/>
        </w:rPr>
        <w:t>SADL</w:t>
      </w:r>
      <w:r w:rsidRPr="00584B21">
        <w:rPr>
          <w:lang w:val="en-CA"/>
        </w:rPr>
        <w:t>:</w:t>
      </w:r>
      <w:r w:rsidR="007A3A92" w:rsidRPr="00584B21">
        <w:rPr>
          <w:lang w:val="en-CA"/>
        </w:rPr>
        <w:t xml:space="preserve"> </w:t>
      </w:r>
      <w:r w:rsidR="003E670A" w:rsidRPr="00110716">
        <w:rPr>
          <w:lang w:val="en-CA"/>
        </w:rPr>
        <w:t xml:space="preserve">Small </w:t>
      </w:r>
      <w:proofErr w:type="spellStart"/>
      <w:r w:rsidR="00110716" w:rsidRPr="00110716">
        <w:rPr>
          <w:lang w:val="en-CA"/>
        </w:rPr>
        <w:t>a</w:t>
      </w:r>
      <w:r w:rsidR="003E670A" w:rsidRPr="00110716">
        <w:rPr>
          <w:lang w:val="en-CA"/>
        </w:rPr>
        <w:t>d</w:t>
      </w:r>
      <w:r w:rsidR="00110716" w:rsidRPr="00110716">
        <w:rPr>
          <w:lang w:val="en-CA"/>
        </w:rPr>
        <w:t>h</w:t>
      </w:r>
      <w:r w:rsidR="003E670A" w:rsidRPr="00110716">
        <w:rPr>
          <w:lang w:val="en-CA"/>
        </w:rPr>
        <w:t>oc</w:t>
      </w:r>
      <w:proofErr w:type="spellEnd"/>
      <w:r w:rsidR="003E670A" w:rsidRPr="00110716">
        <w:rPr>
          <w:lang w:val="en-CA"/>
        </w:rPr>
        <w:t xml:space="preserve"> </w:t>
      </w:r>
      <w:r w:rsidR="00110716" w:rsidRPr="00110716">
        <w:rPr>
          <w:lang w:val="en-CA"/>
        </w:rPr>
        <w:t>d</w:t>
      </w:r>
      <w:r w:rsidR="003E670A" w:rsidRPr="00110716">
        <w:rPr>
          <w:lang w:val="en-CA"/>
        </w:rPr>
        <w:t xml:space="preserve">eep </w:t>
      </w:r>
      <w:r w:rsidR="00110716">
        <w:rPr>
          <w:lang w:val="en-CA"/>
        </w:rPr>
        <w:t>l</w:t>
      </w:r>
      <w:r w:rsidR="003E670A" w:rsidRPr="00110716">
        <w:rPr>
          <w:lang w:val="en-CA"/>
        </w:rPr>
        <w:t>earning</w:t>
      </w:r>
      <w:r w:rsidR="003E670A" w:rsidRPr="00584B21" w:rsidDel="003E670A">
        <w:rPr>
          <w:lang w:val="en-CA"/>
        </w:rPr>
        <w:t xml:space="preserve"> </w:t>
      </w:r>
      <w:r w:rsidR="00110716" w:rsidRPr="00584B21">
        <w:rPr>
          <w:lang w:val="en-CA"/>
        </w:rPr>
        <w:t>library</w:t>
      </w:r>
    </w:p>
    <w:p w14:paraId="55162F9B" w14:textId="13C0BC6B" w:rsidR="00634A08" w:rsidRPr="00172D2C" w:rsidRDefault="00634A08" w:rsidP="000C06CF">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0C06CF">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0C06CF">
      <w:pPr>
        <w:numPr>
          <w:ilvl w:val="0"/>
          <w:numId w:val="31"/>
        </w:numPr>
        <w:rPr>
          <w:lang w:val="en-CA"/>
        </w:rPr>
      </w:pPr>
      <w:proofErr w:type="spellStart"/>
      <w:r w:rsidRPr="00172D2C">
        <w:rPr>
          <w:b/>
          <w:lang w:val="en-CA"/>
        </w:rPr>
        <w:t>SbTMVP</w:t>
      </w:r>
      <w:proofErr w:type="spellEnd"/>
      <w:r w:rsidRPr="00172D2C">
        <w:rPr>
          <w:lang w:val="en-CA"/>
        </w:rPr>
        <w:t>: Subblock based temporal motion vector prediction.</w:t>
      </w:r>
    </w:p>
    <w:p w14:paraId="47C190C1" w14:textId="77777777" w:rsidR="00634A08" w:rsidRPr="00172D2C" w:rsidRDefault="00634A08" w:rsidP="000C06CF">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0C06CF">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0C06CF">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0C06CF">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0C06CF">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0C06CF">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0C06CF">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0C06CF">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0C06CF">
      <w:pPr>
        <w:numPr>
          <w:ilvl w:val="0"/>
          <w:numId w:val="31"/>
        </w:numPr>
        <w:rPr>
          <w:lang w:val="en-CA"/>
        </w:rPr>
      </w:pPr>
      <w:r w:rsidRPr="00172D2C">
        <w:rPr>
          <w:b/>
          <w:lang w:val="en-CA"/>
        </w:rPr>
        <w:t>SHVC</w:t>
      </w:r>
      <w:r w:rsidRPr="00172D2C">
        <w:rPr>
          <w:lang w:val="en-CA"/>
        </w:rPr>
        <w:t>: Scalable high efficiency video coding.</w:t>
      </w:r>
    </w:p>
    <w:p w14:paraId="317B78AC" w14:textId="77777777" w:rsidR="00634A08" w:rsidRPr="00172D2C" w:rsidRDefault="00634A08" w:rsidP="000C06CF">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0C06CF">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0C06CF">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0C06CF">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0C06CF">
      <w:pPr>
        <w:numPr>
          <w:ilvl w:val="0"/>
          <w:numId w:val="31"/>
        </w:numPr>
        <w:rPr>
          <w:lang w:val="en-CA"/>
        </w:rPr>
      </w:pPr>
      <w:r w:rsidRPr="00172D2C">
        <w:rPr>
          <w:b/>
          <w:lang w:val="en-CA"/>
        </w:rPr>
        <w:lastRenderedPageBreak/>
        <w:t>STMVP</w:t>
      </w:r>
      <w:r w:rsidRPr="00172D2C">
        <w:rPr>
          <w:lang w:val="en-CA"/>
        </w:rPr>
        <w:t>: Spatial-temporal motion vector prediction.</w:t>
      </w:r>
    </w:p>
    <w:p w14:paraId="0681BFAB" w14:textId="77777777" w:rsidR="00634A08" w:rsidRPr="00172D2C" w:rsidRDefault="00634A08" w:rsidP="000C06CF">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0C06CF">
      <w:pPr>
        <w:numPr>
          <w:ilvl w:val="0"/>
          <w:numId w:val="31"/>
        </w:numPr>
        <w:rPr>
          <w:lang w:val="en-CA"/>
        </w:rPr>
      </w:pPr>
      <w:r w:rsidRPr="00172D2C">
        <w:rPr>
          <w:b/>
          <w:lang w:val="en-CA"/>
        </w:rPr>
        <w:t>STSA</w:t>
      </w:r>
      <w:r w:rsidRPr="00172D2C">
        <w:rPr>
          <w:lang w:val="en-CA"/>
        </w:rPr>
        <w:t xml:space="preserve">: </w:t>
      </w:r>
      <w:proofErr w:type="gramStart"/>
      <w:r w:rsidRPr="00172D2C">
        <w:rPr>
          <w:lang w:val="en-CA"/>
        </w:rPr>
        <w:t>Step-wise</w:t>
      </w:r>
      <w:proofErr w:type="gramEnd"/>
      <w:r w:rsidRPr="00172D2C">
        <w:rPr>
          <w:lang w:val="en-CA"/>
        </w:rPr>
        <w:t xml:space="preserve"> temporal sublayer access.</w:t>
      </w:r>
    </w:p>
    <w:p w14:paraId="0D1BF616" w14:textId="77777777" w:rsidR="00634A08" w:rsidRPr="00172D2C" w:rsidRDefault="00634A08" w:rsidP="000C06CF">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0C06CF">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0C06CF">
      <w:pPr>
        <w:numPr>
          <w:ilvl w:val="0"/>
          <w:numId w:val="31"/>
        </w:numPr>
        <w:rPr>
          <w:lang w:val="en-CA"/>
        </w:rPr>
      </w:pPr>
      <w:bookmarkStart w:id="19" w:name="_Hlk84165563"/>
      <w:r w:rsidRPr="00172D2C">
        <w:rPr>
          <w:b/>
          <w:lang w:val="en-CA"/>
        </w:rPr>
        <w:t>TIMD</w:t>
      </w:r>
      <w:r w:rsidRPr="00172D2C">
        <w:rPr>
          <w:lang w:val="en-CA"/>
        </w:rPr>
        <w:t>: Template-based intra mode derivation</w:t>
      </w:r>
    </w:p>
    <w:bookmarkEnd w:id="19"/>
    <w:p w14:paraId="53DF6F13" w14:textId="18B135CA" w:rsidR="003F6A11" w:rsidRPr="00172D2C" w:rsidRDefault="003F6A11" w:rsidP="000C06CF">
      <w:pPr>
        <w:numPr>
          <w:ilvl w:val="0"/>
          <w:numId w:val="31"/>
        </w:numPr>
        <w:rPr>
          <w:lang w:val="en-CA"/>
        </w:rPr>
      </w:pPr>
      <w:r w:rsidRPr="00172D2C">
        <w:rPr>
          <w:b/>
          <w:lang w:val="en-CA"/>
        </w:rPr>
        <w:t>TM</w:t>
      </w:r>
      <w:r w:rsidRPr="00172D2C">
        <w:rPr>
          <w:lang w:val="en-CA"/>
        </w:rPr>
        <w:t xml:space="preserve">: </w:t>
      </w:r>
      <w:r>
        <w:rPr>
          <w:lang w:val="en-CA"/>
        </w:rPr>
        <w:t>Template matching</w:t>
      </w:r>
      <w:r w:rsidRPr="00172D2C">
        <w:rPr>
          <w:lang w:val="en-CA"/>
        </w:rPr>
        <w:t>.</w:t>
      </w:r>
    </w:p>
    <w:p w14:paraId="4CE12DA8" w14:textId="77777777" w:rsidR="00634A08" w:rsidRPr="00172D2C" w:rsidRDefault="00634A08" w:rsidP="000C06CF">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0C06CF">
      <w:pPr>
        <w:numPr>
          <w:ilvl w:val="0"/>
          <w:numId w:val="31"/>
        </w:numPr>
        <w:rPr>
          <w:lang w:val="en-CA"/>
        </w:rPr>
      </w:pPr>
      <w:r w:rsidRPr="00172D2C">
        <w:rPr>
          <w:b/>
          <w:lang w:val="en-CA"/>
        </w:rPr>
        <w:t>TS</w:t>
      </w:r>
      <w:r w:rsidRPr="00172D2C">
        <w:rPr>
          <w:lang w:val="en-CA"/>
        </w:rPr>
        <w:t>: Transform skip.</w:t>
      </w:r>
    </w:p>
    <w:p w14:paraId="4C632E9D" w14:textId="77777777" w:rsidR="00634A08" w:rsidRPr="00172D2C" w:rsidRDefault="00634A08" w:rsidP="000C06CF">
      <w:pPr>
        <w:numPr>
          <w:ilvl w:val="0"/>
          <w:numId w:val="31"/>
        </w:numPr>
        <w:rPr>
          <w:lang w:val="en-CA"/>
        </w:rPr>
      </w:pPr>
      <w:r w:rsidRPr="00172D2C">
        <w:rPr>
          <w:b/>
          <w:lang w:val="en-CA"/>
        </w:rPr>
        <w:t>TSRC</w:t>
      </w:r>
      <w:r w:rsidRPr="00172D2C">
        <w:rPr>
          <w:lang w:val="en-CA"/>
        </w:rPr>
        <w:t>: Transform skip residual coding.</w:t>
      </w:r>
    </w:p>
    <w:p w14:paraId="14000FAF" w14:textId="77777777" w:rsidR="00634A08" w:rsidRPr="00172D2C" w:rsidRDefault="00634A08" w:rsidP="000C06CF">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0C06CF">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0C06CF">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0C06CF">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0C06CF">
      <w:pPr>
        <w:numPr>
          <w:ilvl w:val="0"/>
          <w:numId w:val="31"/>
        </w:numPr>
        <w:rPr>
          <w:lang w:val="en-CA"/>
        </w:rPr>
      </w:pPr>
      <w:r w:rsidRPr="00172D2C">
        <w:rPr>
          <w:b/>
          <w:lang w:val="en-CA"/>
        </w:rPr>
        <w:t>VCEG</w:t>
      </w:r>
      <w:r w:rsidRPr="00172D2C">
        <w:rPr>
          <w:lang w:val="en-CA"/>
        </w:rPr>
        <w:t xml:space="preserve">: Visual coding </w:t>
      </w:r>
      <w:proofErr w:type="gramStart"/>
      <w:r w:rsidRPr="00172D2C">
        <w:rPr>
          <w:lang w:val="en-CA"/>
        </w:rPr>
        <w:t>experts</w:t>
      </w:r>
      <w:proofErr w:type="gramEnd"/>
      <w:r w:rsidRPr="00172D2C">
        <w:rPr>
          <w:lang w:val="en-CA"/>
        </w:rPr>
        <w:t xml:space="preserve"> group (ITU-T Q.6/16, the relevant rapporteur group in ITU-T WP3/16, which is one of the two parent bodies of the JVET).</w:t>
      </w:r>
    </w:p>
    <w:p w14:paraId="4D4A5826" w14:textId="1E08E5A4" w:rsidR="00634A08" w:rsidRPr="00172D2C" w:rsidRDefault="00634A08" w:rsidP="000C06CF">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0C06CF">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0C06CF">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0C06CF">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0C06CF">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0C06CF">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0C06CF">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0C06CF">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0C06CF">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0C06CF">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0C06CF">
      <w:pPr>
        <w:numPr>
          <w:ilvl w:val="0"/>
          <w:numId w:val="31"/>
        </w:numPr>
        <w:rPr>
          <w:lang w:val="en-CA"/>
        </w:rPr>
      </w:pPr>
      <w:r w:rsidRPr="00172D2C">
        <w:rPr>
          <w:lang w:val="en-CA"/>
        </w:rPr>
        <w:t>Block and unit names in HEVC:</w:t>
      </w:r>
    </w:p>
    <w:p w14:paraId="18D23C5F" w14:textId="77777777" w:rsidR="00634A08" w:rsidRPr="00172D2C" w:rsidRDefault="00634A08" w:rsidP="000C06CF">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0C06CF">
      <w:pPr>
        <w:numPr>
          <w:ilvl w:val="1"/>
          <w:numId w:val="31"/>
        </w:numPr>
        <w:rPr>
          <w:lang w:val="en-CA"/>
        </w:rPr>
      </w:pPr>
      <w:r w:rsidRPr="00172D2C">
        <w:rPr>
          <w:b/>
          <w:lang w:val="en-CA"/>
        </w:rPr>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0C06CF">
      <w:pPr>
        <w:numPr>
          <w:ilvl w:val="1"/>
          <w:numId w:val="31"/>
        </w:numPr>
        <w:rPr>
          <w:lang w:val="en-CA"/>
        </w:rPr>
      </w:pPr>
      <w:r w:rsidRPr="00172D2C">
        <w:rPr>
          <w:b/>
          <w:lang w:val="en-CA"/>
        </w:rPr>
        <w:t>CB</w:t>
      </w:r>
      <w:r w:rsidRPr="00172D2C">
        <w:rPr>
          <w:lang w:val="en-CA"/>
        </w:rPr>
        <w:t>: Coding block (luma or chroma), a luma or chroma block in a CU.</w:t>
      </w:r>
    </w:p>
    <w:p w14:paraId="2E2C40E1" w14:textId="77777777" w:rsidR="00634A08" w:rsidRPr="00172D2C" w:rsidRDefault="00634A08" w:rsidP="000C06CF">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0C06CF">
      <w:pPr>
        <w:numPr>
          <w:ilvl w:val="1"/>
          <w:numId w:val="31"/>
        </w:numPr>
        <w:rPr>
          <w:lang w:val="en-CA"/>
        </w:rPr>
      </w:pPr>
      <w:r w:rsidRPr="00172D2C">
        <w:rPr>
          <w:b/>
          <w:lang w:val="en-CA"/>
        </w:rPr>
        <w:lastRenderedPageBreak/>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0C06CF">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0C06CF">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0C06CF">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0C06CF">
      <w:pPr>
        <w:numPr>
          <w:ilvl w:val="2"/>
          <w:numId w:val="31"/>
        </w:numPr>
        <w:rPr>
          <w:lang w:val="en-CA"/>
        </w:rPr>
      </w:pPr>
      <w:proofErr w:type="spellStart"/>
      <w:r w:rsidRPr="00172D2C">
        <w:rPr>
          <w:b/>
          <w:lang w:val="en-CA"/>
        </w:rPr>
        <w:t>NxN</w:t>
      </w:r>
      <w:proofErr w:type="spellEnd"/>
      <w:r w:rsidRPr="00172D2C">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72D2C" w:rsidRDefault="00634A08" w:rsidP="000C06CF">
      <w:pPr>
        <w:numPr>
          <w:ilvl w:val="2"/>
          <w:numId w:val="31"/>
        </w:numPr>
        <w:rPr>
          <w:lang w:val="en-CA"/>
        </w:rPr>
      </w:pPr>
      <w:r w:rsidRPr="00172D2C">
        <w:rPr>
          <w:b/>
          <w:lang w:val="en-CA"/>
        </w:rPr>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0C06CF">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0C06CF">
      <w:pPr>
        <w:numPr>
          <w:ilvl w:val="1"/>
          <w:numId w:val="31"/>
        </w:numPr>
        <w:rPr>
          <w:lang w:val="en-CA"/>
        </w:rPr>
      </w:pPr>
      <w:r w:rsidRPr="00172D2C">
        <w:rPr>
          <w:b/>
          <w:lang w:val="en-CA"/>
        </w:rPr>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0C06CF">
      <w:pPr>
        <w:numPr>
          <w:ilvl w:val="0"/>
          <w:numId w:val="31"/>
        </w:numPr>
        <w:rPr>
          <w:lang w:val="en-CA"/>
        </w:rPr>
      </w:pPr>
      <w:r w:rsidRPr="00172D2C">
        <w:rPr>
          <w:lang w:val="en-CA"/>
        </w:rPr>
        <w:t>Block and unit names in VVC:</w:t>
      </w:r>
    </w:p>
    <w:p w14:paraId="433CC38E" w14:textId="77777777" w:rsidR="00634A08" w:rsidRPr="00172D2C" w:rsidRDefault="00634A08" w:rsidP="000C06CF">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0C06CF">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0C06CF">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0C06CF">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0C06CF">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0C06CF">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0C06CF">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0C06CF">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0C06CF">
      <w:pPr>
        <w:pStyle w:val="Heading2"/>
        <w:ind w:left="578" w:hanging="578"/>
        <w:rPr>
          <w:lang w:val="en-CA"/>
        </w:rPr>
      </w:pPr>
      <w:bookmarkStart w:id="20" w:name="_Ref43878169"/>
      <w:r w:rsidRPr="00172D2C">
        <w:rPr>
          <w:lang w:val="en-CA"/>
        </w:rPr>
        <w:t>Opening remarks</w:t>
      </w:r>
      <w:bookmarkEnd w:id="20"/>
    </w:p>
    <w:p w14:paraId="4567A959" w14:textId="734F0B58" w:rsidR="00431F3D" w:rsidRPr="00172D2C" w:rsidRDefault="00C07252" w:rsidP="000C06CF">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6A3A30">
        <w:rPr>
          <w:lang w:val="en-CA"/>
        </w:rPr>
        <w:t>20</w:t>
      </w:r>
      <w:r w:rsidR="009B3B8E" w:rsidRPr="00172D2C">
        <w:rPr>
          <w:lang w:val="en-CA"/>
        </w:rPr>
        <w:t xml:space="preserve"> </w:t>
      </w:r>
      <w:r w:rsidR="006A3A30">
        <w:rPr>
          <w:lang w:val="en-CA"/>
        </w:rPr>
        <w:t>April</w:t>
      </w:r>
      <w:r w:rsidR="00AA6C43" w:rsidRPr="00172D2C">
        <w:rPr>
          <w:lang w:val="en-CA"/>
        </w:rPr>
        <w:t xml:space="preserve"> </w:t>
      </w:r>
      <w:r w:rsidR="006F0FEB" w:rsidRPr="00172D2C">
        <w:rPr>
          <w:lang w:val="en-CA"/>
        </w:rPr>
        <w:t xml:space="preserve">at </w:t>
      </w:r>
      <w:r w:rsidR="006A3A30">
        <w:rPr>
          <w:lang w:val="en-CA"/>
        </w:rPr>
        <w:t>05</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0C06CF">
      <w:pPr>
        <w:pStyle w:val="ListBullet2"/>
        <w:numPr>
          <w:ilvl w:val="0"/>
          <w:numId w:val="19"/>
        </w:numPr>
        <w:contextualSpacing w:val="0"/>
        <w:rPr>
          <w:lang w:val="en-CA"/>
        </w:rPr>
      </w:pPr>
      <w:r w:rsidRPr="00172D2C">
        <w:rPr>
          <w:lang w:val="en-CA"/>
        </w:rPr>
        <w:t>Timing and organization of online meetings, calendar</w:t>
      </w:r>
      <w:r w:rsidR="007A7272" w:rsidRPr="00172D2C">
        <w:rPr>
          <w:lang w:val="en-CA"/>
        </w:rPr>
        <w:t xml:space="preserve"> posting of session plans</w:t>
      </w:r>
    </w:p>
    <w:p w14:paraId="752D3390" w14:textId="71C5FE22" w:rsidR="007C522B" w:rsidRPr="00172D2C" w:rsidRDefault="007C522B" w:rsidP="000C06CF">
      <w:pPr>
        <w:pStyle w:val="ListBullet2"/>
        <w:numPr>
          <w:ilvl w:val="0"/>
          <w:numId w:val="19"/>
        </w:numPr>
        <w:contextualSpacing w:val="0"/>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11286971" w14:textId="77777777" w:rsidR="0015733E" w:rsidRPr="00172D2C" w:rsidRDefault="0015733E" w:rsidP="005A335D">
      <w:pPr>
        <w:pStyle w:val="ListBullet2"/>
        <w:keepNext/>
        <w:numPr>
          <w:ilvl w:val="1"/>
          <w:numId w:val="19"/>
        </w:numPr>
        <w:contextualSpacing w:val="0"/>
        <w:rPr>
          <w:lang w:val="en-CA"/>
        </w:rPr>
        <w:pPrChange w:id="21" w:author="Gary Sullivan" w:date="2022-05-17T10:49:00Z">
          <w:pPr>
            <w:pStyle w:val="ListBullet2"/>
            <w:numPr>
              <w:ilvl w:val="1"/>
              <w:numId w:val="19"/>
            </w:numPr>
            <w:tabs>
              <w:tab w:val="clear" w:pos="643"/>
            </w:tabs>
            <w:ind w:left="1080"/>
            <w:contextualSpacing w:val="0"/>
          </w:pPr>
        </w:pPrChange>
      </w:pPr>
      <w:r w:rsidRPr="00172D2C">
        <w:rPr>
          <w:lang w:val="en-CA"/>
        </w:rPr>
        <w:lastRenderedPageBreak/>
        <w:t>AVC</w:t>
      </w:r>
    </w:p>
    <w:p w14:paraId="5661C79A" w14:textId="2C231C34" w:rsidR="0015733E" w:rsidRPr="00172D2C" w:rsidRDefault="0015733E" w:rsidP="000C06CF">
      <w:pPr>
        <w:pStyle w:val="ListBullet2"/>
        <w:numPr>
          <w:ilvl w:val="2"/>
          <w:numId w:val="19"/>
        </w:numPr>
        <w:contextualSpacing w:val="0"/>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2020-10-13</w:t>
      </w:r>
    </w:p>
    <w:p w14:paraId="00333797" w14:textId="1C346EC9" w:rsidR="0015733E" w:rsidRDefault="006205FF" w:rsidP="000C06CF">
      <w:pPr>
        <w:pStyle w:val="ListBullet2"/>
        <w:numPr>
          <w:ilvl w:val="2"/>
          <w:numId w:val="19"/>
        </w:numPr>
        <w:contextualSpacing w:val="0"/>
        <w:rPr>
          <w:lang w:val="en-CA"/>
        </w:rPr>
      </w:pPr>
      <w:r>
        <w:rPr>
          <w:lang w:val="en-CA"/>
        </w:rPr>
        <w:t>ISO/IEC </w:t>
      </w:r>
      <w:r w:rsidR="0015733E" w:rsidRPr="00172D2C">
        <w:rPr>
          <w:lang w:val="en-CA"/>
        </w:rPr>
        <w:t xml:space="preserve">14496-10:2020 (Ed. 9) FDIS </w:t>
      </w:r>
      <w:r w:rsidR="00683B9A" w:rsidRPr="00172D2C">
        <w:rPr>
          <w:lang w:val="en-CA"/>
        </w:rPr>
        <w:t xml:space="preserve">ballot </w:t>
      </w:r>
      <w:r w:rsidR="0015733E" w:rsidRPr="00172D2C">
        <w:rPr>
          <w:lang w:val="en-CA"/>
        </w:rPr>
        <w:t>closed 2020-11-27, published 2020-12-15</w:t>
      </w:r>
    </w:p>
    <w:p w14:paraId="01271723" w14:textId="2933B2FE" w:rsidR="00CA2FB7" w:rsidRDefault="006205FF" w:rsidP="000C06CF">
      <w:pPr>
        <w:pStyle w:val="ListBullet2"/>
        <w:numPr>
          <w:ilvl w:val="2"/>
          <w:numId w:val="19"/>
        </w:numPr>
        <w:contextualSpacing w:val="0"/>
        <w:rPr>
          <w:lang w:val="en-CA"/>
        </w:rPr>
      </w:pPr>
      <w:r>
        <w:rPr>
          <w:lang w:val="en-CA"/>
        </w:rPr>
        <w:t>ISO/IEC </w:t>
      </w:r>
      <w:r w:rsidR="00CA2FB7" w:rsidRPr="00CA2FB7">
        <w:rPr>
          <w:lang w:val="en-CA"/>
        </w:rPr>
        <w:t>14496-10:202</w:t>
      </w:r>
      <w:r w:rsidR="00CA2FB7" w:rsidRPr="00703080">
        <w:rPr>
          <w:highlight w:val="yellow"/>
          <w:lang w:val="en-CA"/>
        </w:rPr>
        <w:t>X</w:t>
      </w:r>
      <w:r w:rsidR="00CA2FB7">
        <w:rPr>
          <w:lang w:val="en-CA"/>
        </w:rPr>
        <w:t xml:space="preserve"> (Ed. 10), </w:t>
      </w:r>
      <w:r w:rsidRPr="00172D2C">
        <w:rPr>
          <w:lang w:val="en-CA"/>
        </w:rPr>
        <w:t>had been forwarded from DIS directly for publication</w:t>
      </w:r>
      <w:r w:rsidR="00CA2FB7">
        <w:rPr>
          <w:lang w:val="en-CA"/>
        </w:rPr>
        <w:t xml:space="preserve"> 2022-01-21 (</w:t>
      </w:r>
      <w:r w:rsidR="00CA2FB7" w:rsidRPr="00172D2C">
        <w:rPr>
          <w:lang w:val="en-CA"/>
        </w:rPr>
        <w:t>with annotated regions, shutter interval, and miscellaneous corrections</w:t>
      </w:r>
      <w:r w:rsidR="00CA2FB7">
        <w:rPr>
          <w:lang w:val="en-CA"/>
        </w:rPr>
        <w:t xml:space="preserve">) with editing period, </w:t>
      </w:r>
      <w:r w:rsidR="00CA2FB7" w:rsidRPr="00703080">
        <w:rPr>
          <w:highlight w:val="yellow"/>
          <w:lang w:val="en-CA"/>
        </w:rPr>
        <w:t>pending submission to ITTF</w:t>
      </w:r>
    </w:p>
    <w:p w14:paraId="53587D11" w14:textId="07D7341F" w:rsidR="00CA2FB7" w:rsidRPr="00EB4C24" w:rsidRDefault="00CA2FB7" w:rsidP="000C06CF">
      <w:pPr>
        <w:pStyle w:val="ListBullet2"/>
        <w:numPr>
          <w:ilvl w:val="2"/>
          <w:numId w:val="19"/>
        </w:numPr>
        <w:contextualSpacing w:val="0"/>
        <w:rPr>
          <w:lang w:val="en-CA"/>
        </w:rPr>
      </w:pPr>
      <w:r w:rsidRPr="00EB4C24">
        <w:rPr>
          <w:lang w:val="en-CA"/>
        </w:rPr>
        <w:t>Conformance testing</w:t>
      </w:r>
    </w:p>
    <w:p w14:paraId="65F737CA" w14:textId="6C5882A9" w:rsidR="00FB5A96" w:rsidRDefault="00FB5A96" w:rsidP="000C06CF">
      <w:pPr>
        <w:pStyle w:val="ListBullet2"/>
        <w:numPr>
          <w:ilvl w:val="3"/>
          <w:numId w:val="19"/>
        </w:numPr>
        <w:contextualSpacing w:val="0"/>
        <w:rPr>
          <w:lang w:val="en-CA"/>
        </w:rPr>
      </w:pPr>
      <w:r>
        <w:rPr>
          <w:lang w:val="en-CA"/>
        </w:rPr>
        <w:t xml:space="preserve">H.264.1 V6 Approved </w:t>
      </w:r>
      <w:r w:rsidRPr="00FB5A96">
        <w:rPr>
          <w:lang w:val="en-CA"/>
        </w:rPr>
        <w:t>2016-02-13</w:t>
      </w:r>
      <w:r>
        <w:rPr>
          <w:lang w:val="en-CA"/>
        </w:rPr>
        <w:t xml:space="preserve">, published </w:t>
      </w:r>
      <w:r w:rsidRPr="00FB5A96">
        <w:rPr>
          <w:lang w:val="en-CA"/>
        </w:rPr>
        <w:t>2016-06-17</w:t>
      </w:r>
    </w:p>
    <w:p w14:paraId="06D8F57B" w14:textId="2AA507AB" w:rsidR="00FB5A96" w:rsidRDefault="00FB5A96" w:rsidP="000C06CF">
      <w:pPr>
        <w:pStyle w:val="ListBullet2"/>
        <w:numPr>
          <w:ilvl w:val="3"/>
          <w:numId w:val="19"/>
        </w:numPr>
        <w:contextualSpacing w:val="0"/>
        <w:rPr>
          <w:lang w:val="en-CA"/>
        </w:rPr>
      </w:pPr>
      <w:r>
        <w:rPr>
          <w:lang w:val="en-CA"/>
        </w:rPr>
        <w:t xml:space="preserve">Various amendments of </w:t>
      </w:r>
      <w:r w:rsidR="006205FF">
        <w:rPr>
          <w:lang w:val="en-CA"/>
        </w:rPr>
        <w:t>ISO/IEC </w:t>
      </w:r>
      <w:r w:rsidRPr="00FB5A96">
        <w:rPr>
          <w:lang w:val="en-CA"/>
        </w:rPr>
        <w:t>14496-4:2004</w:t>
      </w:r>
      <w:r w:rsidR="00570EFA">
        <w:rPr>
          <w:lang w:val="en-CA"/>
        </w:rPr>
        <w:t>, including:</w:t>
      </w:r>
    </w:p>
    <w:p w14:paraId="641B642A" w14:textId="6C4F19DA" w:rsidR="006205FF" w:rsidRDefault="006205FF" w:rsidP="000C06CF">
      <w:pPr>
        <w:pStyle w:val="ListBullet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6:2005</w:t>
      </w:r>
      <w:r>
        <w:rPr>
          <w:lang w:val="en-CA"/>
        </w:rPr>
        <w:t xml:space="preserve"> </w:t>
      </w:r>
      <w:r w:rsidRPr="006205FF">
        <w:rPr>
          <w:lang w:val="en-CA"/>
        </w:rPr>
        <w:t>Advanced Video Coding conformance</w:t>
      </w:r>
    </w:p>
    <w:p w14:paraId="31BA1BF2" w14:textId="5ACCB18C" w:rsidR="006205FF" w:rsidRDefault="006205FF" w:rsidP="000C06CF">
      <w:pPr>
        <w:pStyle w:val="ListBullet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9:2006</w:t>
      </w:r>
      <w:r>
        <w:rPr>
          <w:lang w:val="en-CA"/>
        </w:rPr>
        <w:t xml:space="preserve"> </w:t>
      </w:r>
      <w:r w:rsidRPr="006205FF">
        <w:rPr>
          <w:lang w:val="en-CA"/>
        </w:rPr>
        <w:t>AVC fidelity range extensions conformance</w:t>
      </w:r>
    </w:p>
    <w:p w14:paraId="34C35CD6" w14:textId="7C46C04A" w:rsidR="006205FF" w:rsidRDefault="006205FF" w:rsidP="000C06CF">
      <w:pPr>
        <w:pStyle w:val="ListBullet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30:2009</w:t>
      </w:r>
      <w:r>
        <w:rPr>
          <w:lang w:val="en-CA"/>
        </w:rPr>
        <w:t xml:space="preserve"> </w:t>
      </w:r>
      <w:r w:rsidRPr="006205FF">
        <w:rPr>
          <w:lang w:val="en-CA"/>
        </w:rPr>
        <w:t>Conformance testing for new profiles for professional applications</w:t>
      </w:r>
    </w:p>
    <w:p w14:paraId="78F9582B" w14:textId="3F11FB3B" w:rsidR="006205FF" w:rsidRDefault="006205FF" w:rsidP="000C06CF">
      <w:pPr>
        <w:pStyle w:val="ListBullet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31:2009</w:t>
      </w:r>
      <w:r>
        <w:rPr>
          <w:lang w:val="en-CA"/>
        </w:rPr>
        <w:t xml:space="preserve"> </w:t>
      </w:r>
      <w:r w:rsidRPr="006205FF">
        <w:rPr>
          <w:lang w:val="en-CA"/>
        </w:rPr>
        <w:t>Conformance testing for SVC profiles</w:t>
      </w:r>
    </w:p>
    <w:p w14:paraId="6ACE0C25" w14:textId="5D0E2D96" w:rsidR="006205FF" w:rsidRDefault="006205FF" w:rsidP="000C06CF">
      <w:pPr>
        <w:pStyle w:val="ListBullet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38:2010</w:t>
      </w:r>
      <w:r>
        <w:rPr>
          <w:lang w:val="en-CA"/>
        </w:rPr>
        <w:t xml:space="preserve"> </w:t>
      </w:r>
      <w:r w:rsidRPr="006205FF">
        <w:rPr>
          <w:lang w:val="en-CA"/>
        </w:rPr>
        <w:t>Conformance testing for Multiview Video Coding</w:t>
      </w:r>
    </w:p>
    <w:p w14:paraId="61333A27" w14:textId="10F28A5A" w:rsidR="006205FF" w:rsidRDefault="006205FF" w:rsidP="000C06CF">
      <w:pPr>
        <w:pStyle w:val="ListBullet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41:2014</w:t>
      </w:r>
      <w:r>
        <w:rPr>
          <w:lang w:val="en-CA"/>
        </w:rPr>
        <w:t xml:space="preserve"> </w:t>
      </w:r>
      <w:r w:rsidRPr="006205FF">
        <w:rPr>
          <w:lang w:val="en-CA"/>
        </w:rPr>
        <w:t>Conformance testing of MVC plus depth extension of AVC</w:t>
      </w:r>
    </w:p>
    <w:p w14:paraId="3EED1A88" w14:textId="4722D1A4" w:rsidR="006205FF" w:rsidRDefault="006205FF" w:rsidP="000C06CF">
      <w:pPr>
        <w:pStyle w:val="ListBullet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42:2014</w:t>
      </w:r>
      <w:r>
        <w:rPr>
          <w:lang w:val="en-CA"/>
        </w:rPr>
        <w:t xml:space="preserve"> </w:t>
      </w:r>
      <w:r w:rsidRPr="006205FF">
        <w:rPr>
          <w:lang w:val="en-CA"/>
        </w:rPr>
        <w:t>Conformance testing of Multi-Resolution Frame Compatible Stereo Coding extension of AVC</w:t>
      </w:r>
    </w:p>
    <w:p w14:paraId="5CAB9D46" w14:textId="4266E1D2" w:rsidR="006205FF" w:rsidRDefault="006205FF" w:rsidP="000C06CF">
      <w:pPr>
        <w:pStyle w:val="ListBullet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43:20153D-AVC conformance testing</w:t>
      </w:r>
    </w:p>
    <w:p w14:paraId="1A998954" w14:textId="7E55A476" w:rsidR="00FB5A96" w:rsidRDefault="006205FF" w:rsidP="000C06CF">
      <w:pPr>
        <w:pStyle w:val="ListBullet2"/>
        <w:numPr>
          <w:ilvl w:val="4"/>
          <w:numId w:val="19"/>
        </w:numPr>
        <w:contextualSpacing w:val="0"/>
        <w:rPr>
          <w:lang w:val="en-CA"/>
        </w:rPr>
      </w:pPr>
      <w:r>
        <w:rPr>
          <w:lang w:val="en-CA"/>
        </w:rPr>
        <w:t>ISO/IEC </w:t>
      </w:r>
      <w:r w:rsidR="00FB5A96" w:rsidRPr="00FB5A96">
        <w:rPr>
          <w:lang w:val="en-CA"/>
        </w:rPr>
        <w:t>14496-4:2004/</w:t>
      </w:r>
      <w:r w:rsidR="00F342F7">
        <w:rPr>
          <w:lang w:val="en-CA"/>
        </w:rPr>
        <w:t>AMD </w:t>
      </w:r>
      <w:r w:rsidR="00FB5A96" w:rsidRPr="00FB5A96">
        <w:rPr>
          <w:lang w:val="en-CA"/>
        </w:rPr>
        <w:t>45:2016</w:t>
      </w:r>
      <w:r w:rsidR="00FB5A96">
        <w:rPr>
          <w:lang w:val="en-CA"/>
        </w:rPr>
        <w:t xml:space="preserve"> </w:t>
      </w:r>
      <w:r w:rsidR="00FB5A96" w:rsidRPr="00FB5A96">
        <w:rPr>
          <w:lang w:val="en-CA"/>
        </w:rPr>
        <w:t>Conformance Testing for the Multi-resolution Frame Compatible Stereo Coding with Depth Maps Extension of AVC</w:t>
      </w:r>
    </w:p>
    <w:p w14:paraId="5C938E3A" w14:textId="285C34E5" w:rsidR="00CA2FB7" w:rsidRPr="00EB4C24" w:rsidRDefault="00CA2FB7" w:rsidP="000C06CF">
      <w:pPr>
        <w:pStyle w:val="ListBullet2"/>
        <w:numPr>
          <w:ilvl w:val="2"/>
          <w:numId w:val="19"/>
        </w:numPr>
        <w:contextualSpacing w:val="0"/>
        <w:rPr>
          <w:lang w:val="en-CA"/>
        </w:rPr>
      </w:pPr>
      <w:r w:rsidRPr="00EB4C24">
        <w:rPr>
          <w:lang w:val="en-CA"/>
        </w:rPr>
        <w:t>Reference software</w:t>
      </w:r>
    </w:p>
    <w:p w14:paraId="7C611946" w14:textId="58F9B4A8" w:rsidR="00FB5A96" w:rsidRDefault="00FB5A96" w:rsidP="000C06CF">
      <w:pPr>
        <w:pStyle w:val="ListBullet2"/>
        <w:numPr>
          <w:ilvl w:val="3"/>
          <w:numId w:val="19"/>
        </w:numPr>
        <w:contextualSpacing w:val="0"/>
        <w:rPr>
          <w:lang w:val="en-CA"/>
        </w:rPr>
      </w:pPr>
      <w:r>
        <w:rPr>
          <w:lang w:val="en-CA"/>
        </w:rPr>
        <w:t>H.264.2 V</w:t>
      </w:r>
      <w:r w:rsidR="00570EFA">
        <w:rPr>
          <w:lang w:val="en-CA"/>
        </w:rPr>
        <w:t xml:space="preserve">7 Approved </w:t>
      </w:r>
      <w:r w:rsidR="00570EFA" w:rsidRPr="00570EFA">
        <w:rPr>
          <w:lang w:val="en-CA"/>
        </w:rPr>
        <w:t>2016-02-13</w:t>
      </w:r>
      <w:r w:rsidR="00570EFA">
        <w:rPr>
          <w:lang w:val="en-CA"/>
        </w:rPr>
        <w:t xml:space="preserve">, published </w:t>
      </w:r>
      <w:r w:rsidR="00570EFA" w:rsidRPr="00570EFA">
        <w:rPr>
          <w:lang w:val="en-CA"/>
        </w:rPr>
        <w:t>2016-05-30</w:t>
      </w:r>
    </w:p>
    <w:p w14:paraId="60F9D176" w14:textId="376F0180" w:rsidR="00FB5A96" w:rsidRDefault="00FB5A96" w:rsidP="000C06CF">
      <w:pPr>
        <w:pStyle w:val="ListBullet2"/>
        <w:numPr>
          <w:ilvl w:val="3"/>
          <w:numId w:val="19"/>
        </w:numPr>
        <w:contextualSpacing w:val="0"/>
        <w:rPr>
          <w:lang w:val="en-CA"/>
        </w:rPr>
      </w:pPr>
      <w:r>
        <w:rPr>
          <w:lang w:val="en-CA"/>
        </w:rPr>
        <w:t xml:space="preserve">Various amendments of </w:t>
      </w:r>
      <w:r w:rsidR="006205FF">
        <w:rPr>
          <w:lang w:val="en-CA"/>
        </w:rPr>
        <w:t>ISO/IEC </w:t>
      </w:r>
      <w:r w:rsidRPr="00FB5A96">
        <w:rPr>
          <w:lang w:val="en-CA"/>
        </w:rPr>
        <w:t>14496-5:2001</w:t>
      </w:r>
      <w:r w:rsidR="00570EFA">
        <w:rPr>
          <w:lang w:val="en-CA"/>
        </w:rPr>
        <w:t>, including:</w:t>
      </w:r>
    </w:p>
    <w:p w14:paraId="5BC59793" w14:textId="31D78B09" w:rsidR="00F342F7" w:rsidRDefault="00F342F7" w:rsidP="000C06CF">
      <w:pPr>
        <w:pStyle w:val="ListBullet2"/>
        <w:numPr>
          <w:ilvl w:val="4"/>
          <w:numId w:val="19"/>
        </w:numPr>
        <w:contextualSpacing w:val="0"/>
        <w:rPr>
          <w:lang w:val="en-CA"/>
        </w:rPr>
      </w:pPr>
      <w:r>
        <w:rPr>
          <w:lang w:val="en-CA"/>
        </w:rPr>
        <w:t>ISO/IEC </w:t>
      </w:r>
      <w:r w:rsidRPr="00F342F7">
        <w:rPr>
          <w:lang w:val="en-CA"/>
        </w:rPr>
        <w:t>14496-5:2001/</w:t>
      </w:r>
      <w:r>
        <w:rPr>
          <w:lang w:val="en-CA"/>
        </w:rPr>
        <w:t>AMD </w:t>
      </w:r>
      <w:r w:rsidRPr="00F342F7">
        <w:rPr>
          <w:lang w:val="en-CA"/>
        </w:rPr>
        <w:t>6:2005</w:t>
      </w:r>
      <w:r>
        <w:rPr>
          <w:lang w:val="en-CA"/>
        </w:rPr>
        <w:t xml:space="preserve"> </w:t>
      </w:r>
      <w:r w:rsidRPr="00F342F7">
        <w:rPr>
          <w:lang w:val="en-CA"/>
        </w:rPr>
        <w:t>Advanced Video Coding (AVC) and High Efficiency Advanced Audio Coding (HE AAC) reference software</w:t>
      </w:r>
    </w:p>
    <w:p w14:paraId="67F52F23" w14:textId="15D2A6B0" w:rsidR="00AC2F87" w:rsidRDefault="00F342F7" w:rsidP="000C06CF">
      <w:pPr>
        <w:pStyle w:val="ListBullet2"/>
        <w:numPr>
          <w:ilvl w:val="4"/>
          <w:numId w:val="19"/>
        </w:numPr>
        <w:contextualSpacing w:val="0"/>
        <w:rPr>
          <w:lang w:val="en-CA"/>
        </w:rPr>
      </w:pPr>
      <w:r>
        <w:rPr>
          <w:lang w:val="en-CA"/>
        </w:rPr>
        <w:t>ISO/IEC </w:t>
      </w:r>
      <w:r w:rsidR="00AC2F87" w:rsidRPr="00AC2F87">
        <w:rPr>
          <w:lang w:val="en-CA"/>
        </w:rPr>
        <w:t>14496-5:2001/</w:t>
      </w:r>
      <w:r>
        <w:rPr>
          <w:lang w:val="en-CA"/>
        </w:rPr>
        <w:t>AMD </w:t>
      </w:r>
      <w:r w:rsidR="00AC2F87" w:rsidRPr="00AC2F87">
        <w:rPr>
          <w:lang w:val="en-CA"/>
        </w:rPr>
        <w:t>8:2006</w:t>
      </w:r>
      <w:r w:rsidR="00AC2F87">
        <w:rPr>
          <w:lang w:val="en-CA"/>
        </w:rPr>
        <w:t xml:space="preserve"> </w:t>
      </w:r>
      <w:r w:rsidR="00AC2F87" w:rsidRPr="00AC2F87">
        <w:rPr>
          <w:lang w:val="en-CA"/>
        </w:rPr>
        <w:t>AVC fidelity range extensions reference software</w:t>
      </w:r>
    </w:p>
    <w:p w14:paraId="747597F2" w14:textId="336887AA" w:rsidR="006205FF" w:rsidRDefault="00F342F7" w:rsidP="000C06CF">
      <w:pPr>
        <w:pStyle w:val="ListBullet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15:2010</w:t>
      </w:r>
      <w:r w:rsidR="006205FF">
        <w:rPr>
          <w:lang w:val="en-CA"/>
        </w:rPr>
        <w:t xml:space="preserve"> </w:t>
      </w:r>
      <w:r w:rsidR="006205FF" w:rsidRPr="006205FF">
        <w:rPr>
          <w:lang w:val="en-CA"/>
        </w:rPr>
        <w:t>Reference software for Multiview Video Coding</w:t>
      </w:r>
    </w:p>
    <w:p w14:paraId="36404F57" w14:textId="461D93AE" w:rsidR="006205FF" w:rsidRDefault="00F342F7" w:rsidP="000C06CF">
      <w:pPr>
        <w:pStyle w:val="ListBullet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18:2008</w:t>
      </w:r>
      <w:r w:rsidR="006205FF">
        <w:rPr>
          <w:lang w:val="en-CA"/>
        </w:rPr>
        <w:t xml:space="preserve"> </w:t>
      </w:r>
      <w:r w:rsidR="006205FF" w:rsidRPr="006205FF">
        <w:rPr>
          <w:lang w:val="en-CA"/>
        </w:rPr>
        <w:t>Reference software for new profiles for professional applications</w:t>
      </w:r>
    </w:p>
    <w:p w14:paraId="00861D9D" w14:textId="181FD610" w:rsidR="006205FF" w:rsidRDefault="00F342F7" w:rsidP="000C06CF">
      <w:pPr>
        <w:pStyle w:val="ListBullet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19:2009</w:t>
      </w:r>
      <w:r w:rsidR="006205FF">
        <w:rPr>
          <w:lang w:val="en-CA"/>
        </w:rPr>
        <w:t xml:space="preserve"> </w:t>
      </w:r>
      <w:r w:rsidR="006205FF" w:rsidRPr="006205FF">
        <w:rPr>
          <w:lang w:val="en-CA"/>
        </w:rPr>
        <w:t>Reference software for Scalable Video Coding</w:t>
      </w:r>
    </w:p>
    <w:p w14:paraId="30039578" w14:textId="25B29CD2" w:rsidR="006205FF" w:rsidRDefault="00F342F7" w:rsidP="000C06CF">
      <w:pPr>
        <w:pStyle w:val="ListBullet2"/>
        <w:numPr>
          <w:ilvl w:val="4"/>
          <w:numId w:val="19"/>
        </w:numPr>
        <w:contextualSpacing w:val="0"/>
        <w:rPr>
          <w:lang w:val="en-CA"/>
        </w:rPr>
      </w:pPr>
      <w:r>
        <w:rPr>
          <w:lang w:val="en-CA"/>
        </w:rPr>
        <w:lastRenderedPageBreak/>
        <w:t>ISO/IEC </w:t>
      </w:r>
      <w:r w:rsidR="006205FF" w:rsidRPr="006205FF">
        <w:rPr>
          <w:lang w:val="en-CA"/>
        </w:rPr>
        <w:t>14496-5:2001/</w:t>
      </w:r>
      <w:r>
        <w:rPr>
          <w:lang w:val="en-CA"/>
        </w:rPr>
        <w:t>AMD </w:t>
      </w:r>
      <w:r w:rsidR="006205FF" w:rsidRPr="006205FF">
        <w:rPr>
          <w:lang w:val="en-CA"/>
        </w:rPr>
        <w:t>33:2015</w:t>
      </w:r>
      <w:r w:rsidR="006205FF">
        <w:rPr>
          <w:lang w:val="en-CA"/>
        </w:rPr>
        <w:t xml:space="preserve"> </w:t>
      </w:r>
      <w:r w:rsidR="006205FF" w:rsidRPr="006205FF">
        <w:rPr>
          <w:lang w:val="en-CA"/>
        </w:rPr>
        <w:t>Reference software for MVC plus depth extension of AVC</w:t>
      </w:r>
    </w:p>
    <w:p w14:paraId="25A6B7B7" w14:textId="414F7EE4" w:rsidR="006205FF" w:rsidRDefault="00F342F7" w:rsidP="000C06CF">
      <w:pPr>
        <w:pStyle w:val="ListBullet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34:2014</w:t>
      </w:r>
      <w:r w:rsidR="006205FF">
        <w:rPr>
          <w:lang w:val="en-CA"/>
        </w:rPr>
        <w:t xml:space="preserve"> </w:t>
      </w:r>
      <w:r w:rsidR="006205FF" w:rsidRPr="006205FF">
        <w:rPr>
          <w:lang w:val="en-CA"/>
        </w:rPr>
        <w:t>Reference software of the multi-resolution frame compatible stereo coding of AVC</w:t>
      </w:r>
    </w:p>
    <w:p w14:paraId="6241FAC6" w14:textId="2E3D49D4" w:rsidR="00FB5A96" w:rsidRDefault="006205FF" w:rsidP="000C06CF">
      <w:pPr>
        <w:pStyle w:val="ListBullet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35:2015</w:t>
      </w:r>
      <w:r w:rsidR="00FB5A96" w:rsidRPr="00FB5A96">
        <w:t xml:space="preserve"> </w:t>
      </w:r>
      <w:r w:rsidR="00FB5A96" w:rsidRPr="00FB5A96">
        <w:rPr>
          <w:lang w:val="en-CA"/>
        </w:rPr>
        <w:t>3D-AVC Reference software</w:t>
      </w:r>
    </w:p>
    <w:p w14:paraId="5D20E756" w14:textId="3CF96778" w:rsidR="00FB5A96" w:rsidRDefault="006205FF" w:rsidP="000C06CF">
      <w:pPr>
        <w:pStyle w:val="ListBullet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39:2016</w:t>
      </w:r>
      <w:r w:rsidR="00FB5A96">
        <w:rPr>
          <w:lang w:val="en-CA"/>
        </w:rPr>
        <w:t xml:space="preserve"> </w:t>
      </w:r>
      <w:r w:rsidR="00FB5A96" w:rsidRPr="00FB5A96">
        <w:rPr>
          <w:lang w:val="en-CA"/>
        </w:rPr>
        <w:t>Reference software for the Multi-resolution Frame Compatible Stereo Coding with Depth Maps of AVC</w:t>
      </w:r>
    </w:p>
    <w:p w14:paraId="7465F58D" w14:textId="05A2AC0E" w:rsidR="00FB5A96" w:rsidRPr="00172D2C" w:rsidRDefault="006205FF" w:rsidP="000C06CF">
      <w:pPr>
        <w:pStyle w:val="ListBullet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42:2017</w:t>
      </w:r>
      <w:r w:rsidR="00FB5A96">
        <w:rPr>
          <w:lang w:val="en-CA"/>
        </w:rPr>
        <w:t xml:space="preserve"> </w:t>
      </w:r>
      <w:r w:rsidR="00FB5A96" w:rsidRPr="00FB5A96">
        <w:rPr>
          <w:lang w:val="en-CA"/>
        </w:rPr>
        <w:t>Reference software for the alternative depth information SEI message extension of AVC</w:t>
      </w:r>
    </w:p>
    <w:p w14:paraId="55FA650D" w14:textId="00C33131" w:rsidR="00234A0A" w:rsidRPr="00172D2C" w:rsidRDefault="00B54652" w:rsidP="000C06CF">
      <w:pPr>
        <w:pStyle w:val="ListBullet2"/>
        <w:numPr>
          <w:ilvl w:val="1"/>
          <w:numId w:val="19"/>
        </w:numPr>
        <w:contextualSpacing w:val="0"/>
        <w:rPr>
          <w:lang w:val="en-CA"/>
        </w:rPr>
      </w:pPr>
      <w:r w:rsidRPr="00172D2C">
        <w:rPr>
          <w:lang w:val="en-CA"/>
        </w:rPr>
        <w:t>HEVC</w:t>
      </w:r>
    </w:p>
    <w:p w14:paraId="4E17B568" w14:textId="13841976" w:rsidR="00234A0A" w:rsidRPr="00172D2C" w:rsidRDefault="00234A0A" w:rsidP="000C06CF">
      <w:pPr>
        <w:pStyle w:val="ListBullet2"/>
        <w:numPr>
          <w:ilvl w:val="2"/>
          <w:numId w:val="19"/>
        </w:numPr>
        <w:contextualSpacing w:val="0"/>
        <w:rPr>
          <w:lang w:val="en-CA"/>
        </w:rPr>
      </w:pPr>
      <w:r w:rsidRPr="00172D2C">
        <w:rPr>
          <w:lang w:val="en-CA"/>
        </w:rPr>
        <w:t>H.265 V7 approved 2019-11-29, published 2020-01-10</w:t>
      </w:r>
    </w:p>
    <w:p w14:paraId="2495851B" w14:textId="7D3B7790" w:rsidR="00234A0A" w:rsidRPr="00172D2C" w:rsidRDefault="00234A0A" w:rsidP="000C06CF">
      <w:pPr>
        <w:pStyle w:val="ListBullet2"/>
        <w:numPr>
          <w:ilvl w:val="2"/>
          <w:numId w:val="19"/>
        </w:numPr>
        <w:contextualSpacing w:val="0"/>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0AF3C020" w:rsidR="00234A0A" w:rsidRPr="00172D2C" w:rsidRDefault="00234A0A" w:rsidP="000C06CF">
      <w:pPr>
        <w:pStyle w:val="ListBullet2"/>
        <w:numPr>
          <w:ilvl w:val="2"/>
          <w:numId w:val="19"/>
        </w:numPr>
        <w:contextualSpacing w:val="0"/>
        <w:rPr>
          <w:lang w:val="en-CA"/>
        </w:rPr>
      </w:pPr>
      <w:r w:rsidRPr="00172D2C">
        <w:rPr>
          <w:lang w:val="en-CA"/>
        </w:rPr>
        <w:t xml:space="preserve">H.265 V8 Consented at the </w:t>
      </w:r>
      <w:r w:rsidR="0015733E" w:rsidRPr="00172D2C">
        <w:rPr>
          <w:lang w:val="en-CA"/>
        </w:rPr>
        <w:t>22nd</w:t>
      </w:r>
      <w:r w:rsidR="005E54EB" w:rsidRPr="00172D2C">
        <w:rPr>
          <w:lang w:val="en-CA"/>
        </w:rPr>
        <w:t xml:space="preserve"> </w:t>
      </w:r>
      <w:r w:rsidRPr="00172D2C">
        <w:rPr>
          <w:lang w:val="en-CA"/>
        </w:rPr>
        <w:t>meeting (</w:t>
      </w:r>
      <w:r w:rsidR="00CA2FB7">
        <w:rPr>
          <w:lang w:val="en-CA"/>
        </w:rPr>
        <w:t>s</w:t>
      </w:r>
      <w:r w:rsidRPr="00172D2C">
        <w:rPr>
          <w:lang w:val="en-CA"/>
        </w:rPr>
        <w:t>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published 2020-10-13</w:t>
      </w:r>
      <w:del w:id="22" w:author="Gary Sullivan" w:date="2022-05-17T10:51:00Z">
        <w:r w:rsidR="00294776" w:rsidRPr="00172D2C" w:rsidDel="005A335D">
          <w:rPr>
            <w:lang w:val="en-CA"/>
          </w:rPr>
          <w:delText xml:space="preserve"> (during the current meeting)</w:delText>
        </w:r>
        <w:r w:rsidR="00AD2A7F" w:rsidRPr="00172D2C" w:rsidDel="005A335D">
          <w:rPr>
            <w:lang w:val="en-CA"/>
          </w:rPr>
          <w:delText xml:space="preserve"> </w:delText>
        </w:r>
        <w:r w:rsidR="00C81A12" w:rsidDel="005A335D">
          <w:rPr>
            <w:lang w:val="en-CA"/>
          </w:rPr>
          <w:delText>[</w:delText>
        </w:r>
        <w:r w:rsidR="00C81A12" w:rsidRPr="00B21AAB" w:rsidDel="005A335D">
          <w:rPr>
            <w:highlight w:val="yellow"/>
            <w:lang w:val="en-CA"/>
          </w:rPr>
          <w:delText>update</w:delText>
        </w:r>
        <w:r w:rsidR="00C81A12" w:rsidDel="005A335D">
          <w:rPr>
            <w:lang w:val="en-CA"/>
          </w:rPr>
          <w:delText xml:space="preserve"> – this was previously updated – check Y1000]</w:delText>
        </w:r>
      </w:del>
    </w:p>
    <w:p w14:paraId="79E821D6" w14:textId="1C381FAF" w:rsidR="00234A0A" w:rsidRDefault="00234A0A" w:rsidP="000C06CF">
      <w:pPr>
        <w:pStyle w:val="ListBullet2"/>
        <w:numPr>
          <w:ilvl w:val="2"/>
          <w:numId w:val="19"/>
        </w:numPr>
        <w:contextualSpacing w:val="0"/>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w:t>
      </w:r>
      <w:r w:rsidR="00CA2FB7">
        <w:rPr>
          <w:lang w:val="en-CA"/>
        </w:rPr>
        <w:t>s</w:t>
      </w:r>
      <w:r w:rsidRPr="00172D2C">
        <w:rPr>
          <w:lang w:val="en-CA"/>
        </w:rPr>
        <w:t>hutter interval information SEI message)</w:t>
      </w:r>
      <w:r w:rsidR="0015733E" w:rsidRPr="00172D2C">
        <w:rPr>
          <w:lang w:val="en-CA"/>
        </w:rPr>
        <w:t xml:space="preserve"> p</w:t>
      </w:r>
      <w:r w:rsidR="00CB5EC7" w:rsidRPr="00172D2C">
        <w:rPr>
          <w:lang w:val="en-CA"/>
        </w:rPr>
        <w:t>ublished 2021-07-12</w:t>
      </w:r>
    </w:p>
    <w:p w14:paraId="0F098A17" w14:textId="57C1A6FC" w:rsidR="00CA2FB7" w:rsidRDefault="00CA2FB7" w:rsidP="000C06CF">
      <w:pPr>
        <w:pStyle w:val="ListBullet2"/>
        <w:numPr>
          <w:ilvl w:val="2"/>
          <w:numId w:val="19"/>
        </w:numPr>
        <w:contextualSpacing w:val="0"/>
        <w:rPr>
          <w:lang w:val="en-CA"/>
        </w:rPr>
      </w:pPr>
      <w:r w:rsidRPr="00172D2C">
        <w:rPr>
          <w:lang w:val="en-CA"/>
        </w:rPr>
        <w:t xml:space="preserve">ISO/IEC 23008-2:2020 </w:t>
      </w:r>
      <w:r w:rsidRPr="00CA2FB7">
        <w:rPr>
          <w:lang w:val="en-CA"/>
        </w:rPr>
        <w:t>CDAM</w:t>
      </w:r>
      <w:r>
        <w:rPr>
          <w:lang w:val="en-CA"/>
        </w:rPr>
        <w:t xml:space="preserve"> </w:t>
      </w:r>
      <w:r w:rsidRPr="00CA2FB7">
        <w:rPr>
          <w:lang w:val="en-CA"/>
        </w:rPr>
        <w:t>2 High-range levels</w:t>
      </w:r>
      <w:r>
        <w:rPr>
          <w:lang w:val="en-CA"/>
        </w:rPr>
        <w:t xml:space="preserve"> output of 25th meeting of January 2022</w:t>
      </w:r>
      <w:r w:rsidR="00F342F7">
        <w:rPr>
          <w:lang w:val="en-CA"/>
        </w:rPr>
        <w:t xml:space="preserve">, </w:t>
      </w:r>
      <w:r w:rsidR="00F342F7" w:rsidRPr="001C7BD1">
        <w:rPr>
          <w:lang w:val="en-CA"/>
        </w:rPr>
        <w:t>CDAM ballot closed 2022-04-15</w:t>
      </w:r>
      <w:r w:rsidR="009823AE" w:rsidRPr="001C7BD1">
        <w:rPr>
          <w:lang w:val="en-CA"/>
        </w:rPr>
        <w:t xml:space="preserve">, ballot results in </w:t>
      </w:r>
      <w:hyperlink r:id="rId34" w:history="1">
        <w:r w:rsidR="00B1095A" w:rsidRPr="001C7BD1">
          <w:rPr>
            <w:rStyle w:val="Hyperlink"/>
            <w:lang w:val="en-CA"/>
          </w:rPr>
          <w:t>m59308</w:t>
        </w:r>
      </w:hyperlink>
    </w:p>
    <w:p w14:paraId="4CABC056" w14:textId="560B61F2" w:rsidR="00CA2FB7" w:rsidRPr="003651E7" w:rsidRDefault="00CA2FB7" w:rsidP="000C06CF">
      <w:pPr>
        <w:pStyle w:val="ListBullet2"/>
        <w:numPr>
          <w:ilvl w:val="2"/>
          <w:numId w:val="19"/>
        </w:numPr>
        <w:contextualSpacing w:val="0"/>
        <w:rPr>
          <w:lang w:val="en-CA"/>
        </w:rPr>
      </w:pPr>
      <w:r w:rsidRPr="003651E7">
        <w:rPr>
          <w:lang w:val="en-CA"/>
        </w:rPr>
        <w:t>Conformance testing</w:t>
      </w:r>
    </w:p>
    <w:p w14:paraId="09769F57" w14:textId="12997102" w:rsidR="003651E7" w:rsidRDefault="003651E7" w:rsidP="000C06CF">
      <w:pPr>
        <w:pStyle w:val="ListBullet2"/>
        <w:numPr>
          <w:ilvl w:val="3"/>
          <w:numId w:val="19"/>
        </w:numPr>
        <w:contextualSpacing w:val="0"/>
        <w:rPr>
          <w:lang w:val="en-CA"/>
        </w:rPr>
      </w:pPr>
      <w:r>
        <w:rPr>
          <w:lang w:val="en-CA"/>
        </w:rPr>
        <w:t xml:space="preserve">H.265.1 V3 approved </w:t>
      </w:r>
      <w:r w:rsidRPr="003651E7">
        <w:rPr>
          <w:lang w:val="en-CA"/>
        </w:rPr>
        <w:t>2018-10-14</w:t>
      </w:r>
      <w:r>
        <w:rPr>
          <w:lang w:val="en-CA"/>
        </w:rPr>
        <w:t xml:space="preserve">, published </w:t>
      </w:r>
      <w:r w:rsidRPr="003651E7">
        <w:rPr>
          <w:lang w:val="en-CA"/>
        </w:rPr>
        <w:t>2019-01-15</w:t>
      </w:r>
    </w:p>
    <w:p w14:paraId="0DB95237" w14:textId="56EAD192" w:rsidR="003651E7" w:rsidRDefault="003651E7" w:rsidP="000C06CF">
      <w:pPr>
        <w:pStyle w:val="ListBullet2"/>
        <w:numPr>
          <w:ilvl w:val="3"/>
          <w:numId w:val="19"/>
        </w:numPr>
        <w:contextualSpacing w:val="0"/>
        <w:rPr>
          <w:lang w:val="en-CA"/>
        </w:rPr>
      </w:pPr>
      <w:r w:rsidRPr="003651E7">
        <w:rPr>
          <w:lang w:val="en-CA"/>
        </w:rPr>
        <w:t>ISO/IEC 23008-8:2018</w:t>
      </w:r>
      <w:r>
        <w:rPr>
          <w:lang w:val="en-CA"/>
        </w:rPr>
        <w:t xml:space="preserve"> (Ed. 2) </w:t>
      </w:r>
      <w:r w:rsidRPr="003651E7">
        <w:rPr>
          <w:lang w:val="en-CA"/>
        </w:rPr>
        <w:t>Conformance specification for HEVC</w:t>
      </w:r>
      <w:r>
        <w:rPr>
          <w:lang w:val="en-CA"/>
        </w:rPr>
        <w:t xml:space="preserve">, published </w:t>
      </w:r>
      <w:r w:rsidRPr="003651E7">
        <w:rPr>
          <w:lang w:val="en-CA"/>
        </w:rPr>
        <w:t>2018-08</w:t>
      </w:r>
    </w:p>
    <w:p w14:paraId="66B56E48" w14:textId="0EAA678F" w:rsidR="003651E7" w:rsidRDefault="003651E7" w:rsidP="000C06CF">
      <w:pPr>
        <w:pStyle w:val="ListBullet2"/>
        <w:numPr>
          <w:ilvl w:val="3"/>
          <w:numId w:val="19"/>
        </w:numPr>
        <w:contextualSpacing w:val="0"/>
        <w:rPr>
          <w:lang w:val="en-CA"/>
        </w:rPr>
      </w:pPr>
      <w:r w:rsidRPr="003651E7">
        <w:rPr>
          <w:lang w:val="en-CA"/>
        </w:rPr>
        <w:t>ISO/IEC 23008-8:2018/</w:t>
      </w:r>
      <w:r w:rsidR="00F342F7">
        <w:rPr>
          <w:lang w:val="en-CA"/>
        </w:rPr>
        <w:t>AMD </w:t>
      </w:r>
      <w:r w:rsidRPr="003651E7">
        <w:rPr>
          <w:lang w:val="en-CA"/>
        </w:rPr>
        <w:t>1:2019</w:t>
      </w:r>
      <w:r>
        <w:rPr>
          <w:lang w:val="en-CA"/>
        </w:rPr>
        <w:t xml:space="preserve"> </w:t>
      </w:r>
      <w:r w:rsidRPr="003651E7">
        <w:rPr>
          <w:lang w:val="en-CA"/>
        </w:rPr>
        <w:t>Conformance testing for HEVC screen content coding (SCC) extensions and non-intra high throughput profiles</w:t>
      </w:r>
      <w:r>
        <w:rPr>
          <w:lang w:val="en-CA"/>
        </w:rPr>
        <w:t xml:space="preserve">, published </w:t>
      </w:r>
      <w:r w:rsidRPr="003651E7">
        <w:rPr>
          <w:lang w:val="en-CA"/>
        </w:rPr>
        <w:t>2019-10</w:t>
      </w:r>
    </w:p>
    <w:p w14:paraId="0EB376BB" w14:textId="57620B69" w:rsidR="00CA2FB7" w:rsidRPr="003651E7" w:rsidRDefault="00CA2FB7" w:rsidP="000C06CF">
      <w:pPr>
        <w:pStyle w:val="ListBullet2"/>
        <w:numPr>
          <w:ilvl w:val="2"/>
          <w:numId w:val="19"/>
        </w:numPr>
        <w:contextualSpacing w:val="0"/>
        <w:rPr>
          <w:lang w:val="en-CA"/>
        </w:rPr>
      </w:pPr>
      <w:r w:rsidRPr="003651E7">
        <w:rPr>
          <w:lang w:val="en-CA"/>
        </w:rPr>
        <w:t>Reference software</w:t>
      </w:r>
    </w:p>
    <w:p w14:paraId="72ED965D" w14:textId="75D25842" w:rsidR="003651E7" w:rsidRDefault="003651E7" w:rsidP="000C06CF">
      <w:pPr>
        <w:pStyle w:val="ListBullet2"/>
        <w:numPr>
          <w:ilvl w:val="3"/>
          <w:numId w:val="19"/>
        </w:numPr>
        <w:contextualSpacing w:val="0"/>
        <w:rPr>
          <w:lang w:val="en-CA"/>
        </w:rPr>
      </w:pPr>
      <w:r>
        <w:rPr>
          <w:lang w:val="en-CA"/>
        </w:rPr>
        <w:t xml:space="preserve">H.265.2 V4 approved </w:t>
      </w:r>
      <w:r w:rsidRPr="003651E7">
        <w:rPr>
          <w:lang w:val="en-CA"/>
        </w:rPr>
        <w:t>2016-12-22</w:t>
      </w:r>
      <w:r>
        <w:rPr>
          <w:lang w:val="en-CA"/>
        </w:rPr>
        <w:t xml:space="preserve">, published </w:t>
      </w:r>
      <w:r w:rsidRPr="003651E7">
        <w:rPr>
          <w:lang w:val="en-CA"/>
        </w:rPr>
        <w:t>2017-04-10</w:t>
      </w:r>
    </w:p>
    <w:p w14:paraId="675CB1FB" w14:textId="0C429F80" w:rsidR="003651E7" w:rsidRDefault="003651E7" w:rsidP="000C06CF">
      <w:pPr>
        <w:pStyle w:val="ListBullet2"/>
        <w:numPr>
          <w:ilvl w:val="3"/>
          <w:numId w:val="19"/>
        </w:numPr>
        <w:contextualSpacing w:val="0"/>
        <w:rPr>
          <w:lang w:val="en-CA"/>
        </w:rPr>
      </w:pPr>
      <w:r>
        <w:rPr>
          <w:lang w:val="en-CA"/>
        </w:rPr>
        <w:t xml:space="preserve">ISO/IEC 23008-5:2017 (Ed. 2) </w:t>
      </w:r>
      <w:r w:rsidRPr="003651E7">
        <w:rPr>
          <w:lang w:val="en-CA"/>
        </w:rPr>
        <w:t>Reference software for high efficiency video coding</w:t>
      </w:r>
      <w:r>
        <w:rPr>
          <w:lang w:val="en-CA"/>
        </w:rPr>
        <w:t xml:space="preserve">, published </w:t>
      </w:r>
      <w:r w:rsidRPr="003651E7">
        <w:rPr>
          <w:lang w:val="en-CA"/>
        </w:rPr>
        <w:t>2017-02</w:t>
      </w:r>
    </w:p>
    <w:p w14:paraId="715D5D3F" w14:textId="25A83D91" w:rsidR="003651E7" w:rsidRPr="00172D2C" w:rsidRDefault="003651E7" w:rsidP="000C06CF">
      <w:pPr>
        <w:pStyle w:val="ListBullet2"/>
        <w:numPr>
          <w:ilvl w:val="3"/>
          <w:numId w:val="19"/>
        </w:numPr>
        <w:contextualSpacing w:val="0"/>
        <w:rPr>
          <w:lang w:val="en-CA"/>
        </w:rPr>
      </w:pPr>
      <w:r w:rsidRPr="003651E7">
        <w:rPr>
          <w:lang w:val="en-CA"/>
        </w:rPr>
        <w:t>ISO/IEC 23008-5:2017/</w:t>
      </w:r>
      <w:r w:rsidR="00F342F7">
        <w:rPr>
          <w:lang w:val="en-CA"/>
        </w:rPr>
        <w:t>AMD </w:t>
      </w:r>
      <w:r w:rsidRPr="003651E7">
        <w:rPr>
          <w:lang w:val="en-CA"/>
        </w:rPr>
        <w:t>1:2017</w:t>
      </w:r>
      <w:r>
        <w:rPr>
          <w:lang w:val="en-CA"/>
        </w:rPr>
        <w:t xml:space="preserve"> </w:t>
      </w:r>
      <w:r w:rsidRPr="003651E7">
        <w:rPr>
          <w:lang w:val="en-CA"/>
        </w:rPr>
        <w:t>Reference software for screen content coding extensions</w:t>
      </w:r>
      <w:r>
        <w:rPr>
          <w:lang w:val="en-CA"/>
        </w:rPr>
        <w:t xml:space="preserve">, published </w:t>
      </w:r>
      <w:r w:rsidRPr="003651E7">
        <w:rPr>
          <w:lang w:val="en-CA"/>
        </w:rPr>
        <w:t>2017-10</w:t>
      </w:r>
    </w:p>
    <w:p w14:paraId="40C76282" w14:textId="2FC97BEA" w:rsidR="00E80C2B" w:rsidRPr="00172D2C" w:rsidRDefault="00E80C2B" w:rsidP="000C06CF">
      <w:pPr>
        <w:pStyle w:val="ListBullet2"/>
        <w:keepNext/>
        <w:numPr>
          <w:ilvl w:val="1"/>
          <w:numId w:val="19"/>
        </w:numPr>
        <w:contextualSpacing w:val="0"/>
        <w:rPr>
          <w:lang w:val="en-CA"/>
        </w:rPr>
      </w:pPr>
      <w:r w:rsidRPr="00172D2C">
        <w:rPr>
          <w:lang w:val="en-CA"/>
        </w:rPr>
        <w:t>VVC</w:t>
      </w:r>
    </w:p>
    <w:p w14:paraId="5FA394E6" w14:textId="7EE51E0D" w:rsidR="00E80C2B" w:rsidRPr="00172D2C" w:rsidRDefault="00E80C2B" w:rsidP="000C06CF">
      <w:pPr>
        <w:pStyle w:val="ListBullet2"/>
        <w:keepNext/>
        <w:numPr>
          <w:ilvl w:val="2"/>
          <w:numId w:val="19"/>
        </w:numPr>
        <w:contextualSpacing w:val="0"/>
        <w:rPr>
          <w:lang w:val="en-CA"/>
        </w:rPr>
      </w:pPr>
      <w:r w:rsidRPr="00172D2C">
        <w:rPr>
          <w:lang w:val="en-CA"/>
        </w:rPr>
        <w:t xml:space="preserve">H.266 V1 </w:t>
      </w:r>
      <w:bookmarkStart w:id="23" w:name="_Hlk95733598"/>
      <w:bookmarkStart w:id="24" w:name="_Hlk95733513"/>
      <w:r w:rsidRPr="00172D2C">
        <w:rPr>
          <w:lang w:val="en-CA"/>
        </w:rPr>
        <w:t>approved 2020-08-29</w:t>
      </w:r>
      <w:bookmarkEnd w:id="23"/>
      <w:r w:rsidRPr="00172D2C">
        <w:rPr>
          <w:lang w:val="en-CA"/>
        </w:rPr>
        <w:t>, published 2020-11-10</w:t>
      </w:r>
      <w:bookmarkEnd w:id="24"/>
    </w:p>
    <w:p w14:paraId="36BED7F4" w14:textId="758740DE" w:rsidR="00E80C2B" w:rsidRDefault="00E80C2B" w:rsidP="000C06CF">
      <w:pPr>
        <w:pStyle w:val="ListBullet2"/>
        <w:numPr>
          <w:ilvl w:val="2"/>
          <w:numId w:val="19"/>
        </w:numPr>
        <w:contextualSpacing w:val="0"/>
        <w:rPr>
          <w:lang w:val="en-CA"/>
        </w:rPr>
      </w:pPr>
      <w:bookmarkStart w:id="25" w:name="_Hlk95733526"/>
      <w:r w:rsidRPr="00172D2C">
        <w:rPr>
          <w:lang w:val="en-CA"/>
        </w:rPr>
        <w:t>ISO/IEC 23090-3:2021 (Ed. 1) published 2021-02-16</w:t>
      </w:r>
      <w:bookmarkEnd w:id="25"/>
    </w:p>
    <w:p w14:paraId="60D085D3" w14:textId="27C90584" w:rsidR="00E83829" w:rsidRDefault="00E83829" w:rsidP="000C06CF">
      <w:pPr>
        <w:pStyle w:val="ListBullet2"/>
        <w:numPr>
          <w:ilvl w:val="2"/>
          <w:numId w:val="19"/>
        </w:numPr>
        <w:contextualSpacing w:val="0"/>
        <w:rPr>
          <w:lang w:val="en-CA"/>
        </w:rPr>
      </w:pPr>
      <w:r>
        <w:rPr>
          <w:lang w:val="en-CA"/>
        </w:rPr>
        <w:t xml:space="preserve">H.266 V2 </w:t>
      </w:r>
      <w:r w:rsidR="00570EFA">
        <w:rPr>
          <w:lang w:val="en-CA"/>
        </w:rPr>
        <w:t xml:space="preserve">with operation range extensions, </w:t>
      </w:r>
      <w:proofErr w:type="gramStart"/>
      <w:r>
        <w:rPr>
          <w:lang w:val="en-CA"/>
        </w:rPr>
        <w:t>Consented</w:t>
      </w:r>
      <w:proofErr w:type="gramEnd"/>
      <w:r>
        <w:rPr>
          <w:lang w:val="en-CA"/>
        </w:rPr>
        <w:t xml:space="preserve"> </w:t>
      </w:r>
      <w:r w:rsidRPr="00E83829">
        <w:rPr>
          <w:lang w:val="en-CA"/>
        </w:rPr>
        <w:t>2022-01-28, Last Call began 2022-04-01, to close 2022-04-28</w:t>
      </w:r>
    </w:p>
    <w:p w14:paraId="5293D88F" w14:textId="3977D3CB" w:rsidR="00E83829" w:rsidRDefault="00E83829" w:rsidP="000C06CF">
      <w:pPr>
        <w:pStyle w:val="ListBullet2"/>
        <w:numPr>
          <w:ilvl w:val="2"/>
          <w:numId w:val="19"/>
        </w:numPr>
        <w:contextualSpacing w:val="0"/>
        <w:rPr>
          <w:lang w:val="en-CA"/>
        </w:rPr>
      </w:pPr>
      <w:r w:rsidRPr="00172D2C">
        <w:rPr>
          <w:lang w:val="en-CA"/>
        </w:rPr>
        <w:t>ISO/IEC 23090-3:202</w:t>
      </w:r>
      <w:r>
        <w:rPr>
          <w:lang w:val="en-CA"/>
        </w:rPr>
        <w:t>x</w:t>
      </w:r>
      <w:r w:rsidRPr="00172D2C">
        <w:rPr>
          <w:lang w:val="en-CA"/>
        </w:rPr>
        <w:t xml:space="preserve"> (Ed. </w:t>
      </w:r>
      <w:r>
        <w:rPr>
          <w:lang w:val="en-CA"/>
        </w:rPr>
        <w:t>2</w:t>
      </w:r>
      <w:r w:rsidRPr="00172D2C">
        <w:rPr>
          <w:lang w:val="en-CA"/>
        </w:rPr>
        <w:t xml:space="preserve">) </w:t>
      </w:r>
      <w:r w:rsidR="00570EFA">
        <w:rPr>
          <w:lang w:val="en-CA"/>
        </w:rPr>
        <w:t>with operation range extensions,</w:t>
      </w:r>
      <w:r w:rsidR="00570EFA" w:rsidRPr="00E83829">
        <w:rPr>
          <w:lang w:val="en-CA"/>
        </w:rPr>
        <w:t xml:space="preserve"> </w:t>
      </w:r>
      <w:r w:rsidRPr="00E83829">
        <w:rPr>
          <w:lang w:val="en-CA"/>
        </w:rPr>
        <w:t>FDIS approval at WG level 2022-01-21</w:t>
      </w:r>
    </w:p>
    <w:p w14:paraId="6F761E06" w14:textId="5C1E8318" w:rsidR="00CA2FB7" w:rsidRPr="00E83829" w:rsidRDefault="00CA2FB7" w:rsidP="000C06CF">
      <w:pPr>
        <w:pStyle w:val="ListBullet2"/>
        <w:numPr>
          <w:ilvl w:val="2"/>
          <w:numId w:val="19"/>
        </w:numPr>
        <w:contextualSpacing w:val="0"/>
        <w:rPr>
          <w:lang w:val="en-CA"/>
        </w:rPr>
      </w:pPr>
      <w:r w:rsidRPr="00E83829">
        <w:rPr>
          <w:lang w:val="en-CA"/>
        </w:rPr>
        <w:t>Conformance testing</w:t>
      </w:r>
    </w:p>
    <w:p w14:paraId="199807E9" w14:textId="74C88497" w:rsidR="00E83829" w:rsidRPr="00E83829" w:rsidRDefault="00E83829" w:rsidP="000C06CF">
      <w:pPr>
        <w:pStyle w:val="ListBullet2"/>
        <w:numPr>
          <w:ilvl w:val="3"/>
          <w:numId w:val="19"/>
        </w:numPr>
        <w:contextualSpacing w:val="0"/>
        <w:rPr>
          <w:lang w:val="en-CA"/>
        </w:rPr>
      </w:pPr>
      <w:r w:rsidRPr="00E83829">
        <w:rPr>
          <w:lang w:val="en-CA"/>
        </w:rPr>
        <w:lastRenderedPageBreak/>
        <w:t>H.266.1 V1 Consented 2022-01-28, Last Call began 2022-04-01, to close 2022-04-28</w:t>
      </w:r>
    </w:p>
    <w:p w14:paraId="75471D5A" w14:textId="7130D8F9" w:rsidR="00E83829" w:rsidRDefault="00E83829" w:rsidP="000C06CF">
      <w:pPr>
        <w:pStyle w:val="ListBullet2"/>
        <w:numPr>
          <w:ilvl w:val="3"/>
          <w:numId w:val="19"/>
        </w:numPr>
        <w:contextualSpacing w:val="0"/>
        <w:rPr>
          <w:lang w:val="en-CA"/>
        </w:rPr>
      </w:pPr>
      <w:r w:rsidRPr="00E83829">
        <w:rPr>
          <w:lang w:val="en-CA"/>
        </w:rPr>
        <w:t>ISO/IEC 23090-15 V1 FDIS approval at WG level 2022-10-15</w:t>
      </w:r>
    </w:p>
    <w:p w14:paraId="7A00B254" w14:textId="507304B3" w:rsidR="00570EFA" w:rsidRPr="00E83829" w:rsidRDefault="00570EFA" w:rsidP="000C06CF">
      <w:pPr>
        <w:pStyle w:val="ListBullet2"/>
        <w:numPr>
          <w:ilvl w:val="3"/>
          <w:numId w:val="19"/>
        </w:numPr>
        <w:contextualSpacing w:val="0"/>
        <w:rPr>
          <w:lang w:val="en-CA"/>
        </w:rPr>
      </w:pPr>
      <w:r w:rsidRPr="00E83829">
        <w:rPr>
          <w:lang w:val="en-CA"/>
        </w:rPr>
        <w:t xml:space="preserve">ISO/IEC 23090-15 </w:t>
      </w:r>
      <w:r>
        <w:rPr>
          <w:lang w:val="en-CA"/>
        </w:rPr>
        <w:t xml:space="preserve">DAM 1 </w:t>
      </w:r>
      <w:r w:rsidRPr="00172D2C">
        <w:rPr>
          <w:lang w:val="en-CA"/>
        </w:rPr>
        <w:t>operation range extensions –</w:t>
      </w:r>
      <w:r>
        <w:rPr>
          <w:lang w:val="en-CA"/>
        </w:rPr>
        <w:t xml:space="preserve"> </w:t>
      </w:r>
      <w:r w:rsidRPr="00172D2C">
        <w:rPr>
          <w:lang w:val="en-CA"/>
        </w:rPr>
        <w:t xml:space="preserve">DAM from previous meeting, </w:t>
      </w:r>
      <w:r w:rsidRPr="00703080">
        <w:rPr>
          <w:highlight w:val="yellow"/>
          <w:lang w:val="en-CA"/>
        </w:rPr>
        <w:t>DAM ballot pending</w:t>
      </w:r>
      <w:r w:rsidRPr="00172D2C">
        <w:rPr>
          <w:lang w:val="en-CA"/>
        </w:rPr>
        <w:t xml:space="preserve">, no action </w:t>
      </w:r>
      <w:r>
        <w:rPr>
          <w:lang w:val="en-CA"/>
        </w:rPr>
        <w:t>at his meeting</w:t>
      </w:r>
    </w:p>
    <w:p w14:paraId="59D7F306" w14:textId="581CA7AA" w:rsidR="00CA2FB7" w:rsidRPr="00E83829" w:rsidRDefault="00CA2FB7" w:rsidP="000C06CF">
      <w:pPr>
        <w:pStyle w:val="ListBullet2"/>
        <w:numPr>
          <w:ilvl w:val="2"/>
          <w:numId w:val="19"/>
        </w:numPr>
        <w:contextualSpacing w:val="0"/>
        <w:rPr>
          <w:lang w:val="en-CA"/>
        </w:rPr>
      </w:pPr>
      <w:r w:rsidRPr="00E83829">
        <w:rPr>
          <w:lang w:val="en-CA"/>
        </w:rPr>
        <w:t>Reference software</w:t>
      </w:r>
    </w:p>
    <w:p w14:paraId="5E591560" w14:textId="450C552B" w:rsidR="00E83829" w:rsidRDefault="00E83829" w:rsidP="000C06CF">
      <w:pPr>
        <w:pStyle w:val="ListBullet2"/>
        <w:numPr>
          <w:ilvl w:val="3"/>
          <w:numId w:val="19"/>
        </w:numPr>
        <w:contextualSpacing w:val="0"/>
        <w:rPr>
          <w:lang w:val="en-CA"/>
        </w:rPr>
      </w:pPr>
      <w:r>
        <w:rPr>
          <w:lang w:val="en-CA"/>
        </w:rPr>
        <w:t xml:space="preserve">H.266.2 V1 Consented 2022-01-28, Last Call began </w:t>
      </w:r>
      <w:r w:rsidRPr="00E83829">
        <w:rPr>
          <w:lang w:val="en-CA"/>
        </w:rPr>
        <w:t>2022-04-01</w:t>
      </w:r>
      <w:r>
        <w:rPr>
          <w:lang w:val="en-CA"/>
        </w:rPr>
        <w:t>, to close 2022-04-28</w:t>
      </w:r>
    </w:p>
    <w:p w14:paraId="052C1995" w14:textId="1F127EDC" w:rsidR="00E83829" w:rsidRPr="00E83829" w:rsidRDefault="00E83829" w:rsidP="000C06CF">
      <w:pPr>
        <w:pStyle w:val="ListBullet2"/>
        <w:numPr>
          <w:ilvl w:val="3"/>
          <w:numId w:val="19"/>
        </w:numPr>
        <w:contextualSpacing w:val="0"/>
        <w:rPr>
          <w:lang w:val="en-CA"/>
        </w:rPr>
      </w:pPr>
      <w:r w:rsidRPr="00E83829">
        <w:rPr>
          <w:lang w:val="en-CA"/>
        </w:rPr>
        <w:t>ISO/IEC 23090-16 V1 FDIS approval at WG level 2022-01-21</w:t>
      </w:r>
      <w:r w:rsidR="00570EFA">
        <w:rPr>
          <w:lang w:val="en-CA"/>
        </w:rPr>
        <w:t xml:space="preserve">, </w:t>
      </w:r>
      <w:r w:rsidR="00570EFA" w:rsidRPr="00703080">
        <w:rPr>
          <w:highlight w:val="yellow"/>
          <w:lang w:val="en-CA"/>
        </w:rPr>
        <w:t>FDIS ballot pending</w:t>
      </w:r>
    </w:p>
    <w:p w14:paraId="7542A319" w14:textId="0A06C52F" w:rsidR="00E80C2B" w:rsidRPr="00172D2C" w:rsidRDefault="00E80C2B" w:rsidP="000C06CF">
      <w:pPr>
        <w:pStyle w:val="ListBullet2"/>
        <w:keepNext/>
        <w:numPr>
          <w:ilvl w:val="1"/>
          <w:numId w:val="19"/>
        </w:numPr>
        <w:contextualSpacing w:val="0"/>
        <w:rPr>
          <w:lang w:val="en-CA"/>
        </w:rPr>
      </w:pPr>
      <w:r w:rsidRPr="00172D2C">
        <w:rPr>
          <w:lang w:val="en-CA"/>
        </w:rPr>
        <w:t>VSEI</w:t>
      </w:r>
    </w:p>
    <w:p w14:paraId="16F0DCE4" w14:textId="0463727A" w:rsidR="005A53FE" w:rsidRPr="005A53FE" w:rsidRDefault="00E80C2B" w:rsidP="000C06CF">
      <w:pPr>
        <w:pStyle w:val="ListBullet2"/>
        <w:keepNext/>
        <w:numPr>
          <w:ilvl w:val="2"/>
          <w:numId w:val="19"/>
        </w:numPr>
        <w:contextualSpacing w:val="0"/>
        <w:rPr>
          <w:lang w:val="en-CA"/>
        </w:rPr>
      </w:pPr>
      <w:r w:rsidRPr="00172D2C">
        <w:rPr>
          <w:lang w:val="en-CA"/>
        </w:rPr>
        <w:t>H.274 V1 approved 2020-08-29, published 2020-11-10</w:t>
      </w:r>
    </w:p>
    <w:p w14:paraId="386C0798" w14:textId="77777777" w:rsidR="005A53FE" w:rsidRDefault="00E80C2B" w:rsidP="000C06CF">
      <w:pPr>
        <w:pStyle w:val="ListBullet2"/>
        <w:keepNext/>
        <w:numPr>
          <w:ilvl w:val="2"/>
          <w:numId w:val="19"/>
        </w:numPr>
        <w:contextualSpacing w:val="0"/>
        <w:rPr>
          <w:lang w:val="en-CA"/>
        </w:rPr>
      </w:pPr>
      <w:r w:rsidRPr="00172D2C">
        <w:rPr>
          <w:lang w:val="en-CA"/>
        </w:rPr>
        <w:t>ISO/IEC 23002-7:2021 (Ed. 1) published 2021-01-28</w:t>
      </w:r>
    </w:p>
    <w:p w14:paraId="1A929B71" w14:textId="0E77DFA7" w:rsidR="00E80C2B" w:rsidRDefault="005A53FE" w:rsidP="000C06CF">
      <w:pPr>
        <w:pStyle w:val="ListBullet2"/>
        <w:numPr>
          <w:ilvl w:val="2"/>
          <w:numId w:val="19"/>
        </w:numPr>
        <w:contextualSpacing w:val="0"/>
        <w:rPr>
          <w:lang w:val="en-CA"/>
        </w:rPr>
      </w:pPr>
      <w:r w:rsidRPr="005A53FE">
        <w:rPr>
          <w:lang w:val="en-CA"/>
        </w:rPr>
        <w:t>H.274 V2 Consented 2022-01-28, Last Call began 2022-04-01, to close 2022-04-28</w:t>
      </w:r>
    </w:p>
    <w:p w14:paraId="27CBC157" w14:textId="21F33842" w:rsidR="005A53FE" w:rsidRPr="00172D2C" w:rsidRDefault="005A53FE" w:rsidP="000C06CF">
      <w:pPr>
        <w:pStyle w:val="ListBullet2"/>
        <w:numPr>
          <w:ilvl w:val="2"/>
          <w:numId w:val="19"/>
        </w:numPr>
        <w:contextualSpacing w:val="0"/>
        <w:rPr>
          <w:lang w:val="en-CA"/>
        </w:rPr>
      </w:pPr>
      <w:r w:rsidRPr="00172D2C">
        <w:rPr>
          <w:lang w:val="en-CA"/>
        </w:rPr>
        <w:t>ISO/IEC 23002-7:202</w:t>
      </w:r>
      <w:r>
        <w:rPr>
          <w:lang w:val="en-CA"/>
        </w:rPr>
        <w:t>x</w:t>
      </w:r>
      <w:r w:rsidRPr="00172D2C">
        <w:rPr>
          <w:lang w:val="en-CA"/>
        </w:rPr>
        <w:t xml:space="preserve"> (Ed. </w:t>
      </w:r>
      <w:r>
        <w:rPr>
          <w:lang w:val="en-CA"/>
        </w:rPr>
        <w:t>2</w:t>
      </w:r>
      <w:r w:rsidRPr="00172D2C">
        <w:rPr>
          <w:lang w:val="en-CA"/>
        </w:rPr>
        <w:t>)</w:t>
      </w:r>
      <w:r w:rsidRPr="005A53FE">
        <w:rPr>
          <w:lang w:val="en-CA"/>
        </w:rPr>
        <w:t xml:space="preserve"> </w:t>
      </w:r>
      <w:r w:rsidRPr="00E83829">
        <w:rPr>
          <w:lang w:val="en-CA"/>
        </w:rPr>
        <w:t>FDIS approval at WG level 2022-01-21</w:t>
      </w:r>
      <w:r w:rsidR="00570EFA">
        <w:rPr>
          <w:lang w:val="en-CA"/>
        </w:rPr>
        <w:t xml:space="preserve">, </w:t>
      </w:r>
      <w:r w:rsidR="00570EFA" w:rsidRPr="001838DF">
        <w:rPr>
          <w:highlight w:val="yellow"/>
          <w:lang w:val="en-CA"/>
        </w:rPr>
        <w:t>FDIS ballot pending</w:t>
      </w:r>
    </w:p>
    <w:p w14:paraId="040A637C" w14:textId="604A1A42" w:rsidR="00CE0EF6" w:rsidRPr="00172D2C" w:rsidRDefault="00CE0EF6" w:rsidP="000C06CF">
      <w:pPr>
        <w:pStyle w:val="ListBullet2"/>
        <w:numPr>
          <w:ilvl w:val="1"/>
          <w:numId w:val="19"/>
        </w:numPr>
        <w:contextualSpacing w:val="0"/>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AAE7AB7" w14:textId="4BF3ACE5" w:rsidR="00683B9A" w:rsidRPr="00172D2C" w:rsidRDefault="00CB5EC7" w:rsidP="000C06CF">
      <w:pPr>
        <w:pStyle w:val="ListBullet2"/>
        <w:numPr>
          <w:ilvl w:val="2"/>
          <w:numId w:val="19"/>
        </w:numPr>
        <w:contextualSpacing w:val="0"/>
        <w:rPr>
          <w:lang w:val="en-CA"/>
        </w:rPr>
      </w:pPr>
      <w:r w:rsidRPr="00172D2C">
        <w:rPr>
          <w:lang w:val="en-CA"/>
        </w:rPr>
        <w:t xml:space="preserve">ISO/IEC </w:t>
      </w:r>
      <w:r w:rsidR="004B1F3E" w:rsidRPr="00172D2C">
        <w:rPr>
          <w:lang w:val="en-CA"/>
        </w:rPr>
        <w:t xml:space="preserve">23091-2 </w:t>
      </w:r>
      <w:r w:rsidR="00F15D8B">
        <w:rPr>
          <w:lang w:val="en-CA"/>
        </w:rPr>
        <w:t xml:space="preserve">V2 </w:t>
      </w:r>
      <w:r w:rsidRPr="00172D2C">
        <w:rPr>
          <w:lang w:val="en-CA"/>
        </w:rPr>
        <w:t>had been forwarded from DIS directly for publication in 2021-04</w:t>
      </w:r>
      <w:r w:rsidR="00993C1F">
        <w:rPr>
          <w:lang w:val="en-CA"/>
        </w:rPr>
        <w:t xml:space="preserve"> and </w:t>
      </w:r>
      <w:r w:rsidR="00683B9A" w:rsidRPr="00172D2C">
        <w:rPr>
          <w:lang w:val="en-CA"/>
        </w:rPr>
        <w:t>published 2021-10-18</w:t>
      </w:r>
    </w:p>
    <w:p w14:paraId="4EC18201" w14:textId="6F9A39DE" w:rsidR="005E54EB" w:rsidRPr="00172D2C" w:rsidRDefault="005E54EB" w:rsidP="000C06CF">
      <w:pPr>
        <w:pStyle w:val="ListBullet2"/>
        <w:numPr>
          <w:ilvl w:val="2"/>
          <w:numId w:val="19"/>
        </w:numPr>
        <w:contextualSpacing w:val="0"/>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 xml:space="preserve">transfer characteristics function for </w:t>
      </w:r>
      <w:proofErr w:type="spellStart"/>
      <w:r w:rsidR="009F5E60" w:rsidRPr="00172D2C">
        <w:rPr>
          <w:lang w:val="en-CA"/>
        </w:rPr>
        <w:t>sYCC</w:t>
      </w:r>
      <w:proofErr w:type="spellEnd"/>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0C06CF">
      <w:pPr>
        <w:pStyle w:val="ListBullet2"/>
        <w:numPr>
          <w:ilvl w:val="1"/>
          <w:numId w:val="19"/>
        </w:numPr>
        <w:contextualSpacing w:val="0"/>
        <w:rPr>
          <w:lang w:val="en-CA"/>
        </w:rPr>
      </w:pPr>
      <w:r w:rsidRPr="00172D2C">
        <w:rPr>
          <w:lang w:val="en-CA"/>
        </w:rPr>
        <w:t xml:space="preserve">Conversion and coding practices for HDR/WCG </w:t>
      </w:r>
      <w:proofErr w:type="spellStart"/>
      <w:r w:rsidRPr="00172D2C">
        <w:rPr>
          <w:lang w:val="en-CA"/>
        </w:rPr>
        <w:t>Y′CbCr</w:t>
      </w:r>
      <w:proofErr w:type="spellEnd"/>
      <w:r w:rsidRPr="00172D2C">
        <w:rPr>
          <w:lang w:val="en-CA"/>
        </w:rPr>
        <w:t xml:space="preserve"> 4:2:0 video with PQ transfer characteristics</w:t>
      </w:r>
    </w:p>
    <w:p w14:paraId="74773DF0" w14:textId="5813B7CE" w:rsidR="00E84B51" w:rsidRPr="00172D2C" w:rsidRDefault="00E84B51" w:rsidP="000C06CF">
      <w:pPr>
        <w:pStyle w:val="ListBullet2"/>
        <w:numPr>
          <w:ilvl w:val="2"/>
          <w:numId w:val="19"/>
        </w:numPr>
        <w:contextualSpacing w:val="0"/>
        <w:rPr>
          <w:lang w:val="en-CA"/>
        </w:rPr>
      </w:pPr>
      <w:proofErr w:type="gramStart"/>
      <w:r w:rsidRPr="00172D2C">
        <w:rPr>
          <w:lang w:val="en-CA"/>
        </w:rPr>
        <w:t>H.Sup</w:t>
      </w:r>
      <w:proofErr w:type="gramEnd"/>
      <w:r w:rsidRPr="00172D2C">
        <w:rPr>
          <w:lang w:val="en-CA"/>
        </w:rPr>
        <w:t>15 V1, approved 2017-01-27, published 2017-04-12</w:t>
      </w:r>
    </w:p>
    <w:p w14:paraId="077F4211" w14:textId="67022CD9" w:rsidR="000D6768" w:rsidRPr="00172D2C" w:rsidRDefault="000D6768" w:rsidP="000C06CF">
      <w:pPr>
        <w:pStyle w:val="ListBullet2"/>
        <w:numPr>
          <w:ilvl w:val="2"/>
          <w:numId w:val="19"/>
        </w:numPr>
        <w:contextualSpacing w:val="0"/>
        <w:rPr>
          <w:lang w:val="en-CA"/>
        </w:rPr>
      </w:pPr>
      <w:r w:rsidRPr="00172D2C">
        <w:rPr>
          <w:lang w:val="en-CA"/>
        </w:rPr>
        <w:t>ISO/IEC TR 23008-14:2018 published 2018-08</w:t>
      </w:r>
    </w:p>
    <w:p w14:paraId="290DCA99" w14:textId="37B9E8DE" w:rsidR="00E84B51" w:rsidRPr="00172D2C" w:rsidRDefault="00E84B51" w:rsidP="000C06CF">
      <w:pPr>
        <w:pStyle w:val="ListBullet2"/>
        <w:numPr>
          <w:ilvl w:val="1"/>
          <w:numId w:val="19"/>
        </w:numPr>
        <w:contextualSpacing w:val="0"/>
        <w:rPr>
          <w:lang w:val="en-CA"/>
        </w:rPr>
      </w:pPr>
      <w:r w:rsidRPr="00172D2C">
        <w:rPr>
          <w:lang w:val="en-CA"/>
        </w:rPr>
        <w:t>Signalling, backward compatibility and display adaptation for HDR/WCG video coding</w:t>
      </w:r>
    </w:p>
    <w:p w14:paraId="72274CC9" w14:textId="24FEA846" w:rsidR="00E84B51" w:rsidRPr="00172D2C" w:rsidRDefault="00E84B51" w:rsidP="000C06CF">
      <w:pPr>
        <w:pStyle w:val="ListBullet2"/>
        <w:numPr>
          <w:ilvl w:val="2"/>
          <w:numId w:val="19"/>
        </w:numPr>
        <w:contextualSpacing w:val="0"/>
        <w:rPr>
          <w:lang w:val="en-CA"/>
        </w:rPr>
      </w:pPr>
      <w:proofErr w:type="gramStart"/>
      <w:r w:rsidRPr="00172D2C">
        <w:rPr>
          <w:lang w:val="en-CA"/>
        </w:rPr>
        <w:t>H.Sup</w:t>
      </w:r>
      <w:proofErr w:type="gramEnd"/>
      <w:r w:rsidRPr="00172D2C">
        <w:rPr>
          <w:lang w:val="en-CA"/>
        </w:rPr>
        <w:t>18 V1, approved 2017-10-27, published 2018-01-18</w:t>
      </w:r>
    </w:p>
    <w:p w14:paraId="588A4066" w14:textId="1130AE93" w:rsidR="000D6768" w:rsidRPr="00172D2C" w:rsidRDefault="000D6768" w:rsidP="000C06CF">
      <w:pPr>
        <w:pStyle w:val="ListBullet2"/>
        <w:numPr>
          <w:ilvl w:val="2"/>
          <w:numId w:val="19"/>
        </w:numPr>
        <w:contextualSpacing w:val="0"/>
        <w:rPr>
          <w:lang w:val="en-CA"/>
        </w:rPr>
      </w:pPr>
      <w:r w:rsidRPr="00172D2C">
        <w:rPr>
          <w:lang w:val="en-CA"/>
        </w:rPr>
        <w:t>ISO/IEC TR 23008-15:2018 published 2018-08</w:t>
      </w:r>
    </w:p>
    <w:p w14:paraId="79DA945D" w14:textId="30242F14" w:rsidR="00CA2FB7" w:rsidRPr="00172D2C" w:rsidRDefault="00CA2FB7" w:rsidP="000C06CF">
      <w:pPr>
        <w:pStyle w:val="ListBullet2"/>
        <w:numPr>
          <w:ilvl w:val="1"/>
          <w:numId w:val="19"/>
        </w:numPr>
        <w:contextualSpacing w:val="0"/>
        <w:rPr>
          <w:lang w:val="en-CA"/>
        </w:rPr>
      </w:pPr>
      <w:r w:rsidRPr="00172D2C">
        <w:rPr>
          <w:lang w:val="en-CA"/>
        </w:rPr>
        <w:t xml:space="preserve">Usage of </w:t>
      </w:r>
      <w:r w:rsidR="00570EFA">
        <w:rPr>
          <w:lang w:val="en-CA"/>
        </w:rPr>
        <w:t xml:space="preserve">video signal type </w:t>
      </w:r>
      <w:r w:rsidRPr="00172D2C">
        <w:rPr>
          <w:lang w:val="en-CA"/>
        </w:rPr>
        <w:t>code points</w:t>
      </w:r>
    </w:p>
    <w:p w14:paraId="517ABA21" w14:textId="77777777" w:rsidR="00CA2FB7" w:rsidRPr="00172D2C" w:rsidRDefault="00CA2FB7" w:rsidP="000C06CF">
      <w:pPr>
        <w:pStyle w:val="ListBullet2"/>
        <w:numPr>
          <w:ilvl w:val="2"/>
          <w:numId w:val="19"/>
        </w:numPr>
        <w:contextualSpacing w:val="0"/>
        <w:rPr>
          <w:lang w:val="en-CA"/>
        </w:rPr>
      </w:pPr>
      <w:proofErr w:type="gramStart"/>
      <w:r w:rsidRPr="00172D2C">
        <w:rPr>
          <w:lang w:val="en-CA"/>
        </w:rPr>
        <w:t>H.Sup</w:t>
      </w:r>
      <w:proofErr w:type="gramEnd"/>
      <w:r w:rsidRPr="00172D2C">
        <w:rPr>
          <w:lang w:val="en-CA"/>
        </w:rPr>
        <w:t>19 V3 approved 2021-04-30, published 2021-06-04</w:t>
      </w:r>
    </w:p>
    <w:p w14:paraId="6C43780D" w14:textId="77777777" w:rsidR="00CA2FB7" w:rsidRPr="00172D2C" w:rsidRDefault="00CA2FB7" w:rsidP="000C06CF">
      <w:pPr>
        <w:pStyle w:val="ListBullet2"/>
        <w:numPr>
          <w:ilvl w:val="2"/>
          <w:numId w:val="19"/>
        </w:numPr>
        <w:contextualSpacing w:val="0"/>
        <w:rPr>
          <w:lang w:val="en-CA"/>
        </w:rPr>
      </w:pPr>
      <w:r w:rsidRPr="00172D2C">
        <w:rPr>
          <w:lang w:val="en-CA"/>
        </w:rPr>
        <w:t>ISO/IEC TR 23091-4 (Ed. 3) published 2021-05-23</w:t>
      </w:r>
    </w:p>
    <w:p w14:paraId="63AB324C" w14:textId="772ED613" w:rsidR="00CA2FB7" w:rsidRPr="00172D2C" w:rsidRDefault="00CA2FB7" w:rsidP="000C06CF">
      <w:pPr>
        <w:pStyle w:val="ListBullet2"/>
        <w:numPr>
          <w:ilvl w:val="1"/>
          <w:numId w:val="19"/>
        </w:numPr>
        <w:contextualSpacing w:val="0"/>
        <w:rPr>
          <w:lang w:val="en-CA"/>
        </w:rPr>
      </w:pPr>
      <w:r w:rsidRPr="00172D2C">
        <w:rPr>
          <w:lang w:val="en-CA"/>
        </w:rPr>
        <w:t>Working practices using objective metrics</w:t>
      </w:r>
      <w:r w:rsidR="00570EFA">
        <w:rPr>
          <w:lang w:val="en-CA"/>
        </w:rPr>
        <w:t xml:space="preserve"> for evaluation of video coding efficiency experiments</w:t>
      </w:r>
    </w:p>
    <w:p w14:paraId="39B589C4" w14:textId="77777777" w:rsidR="00CA2FB7" w:rsidRPr="00172D2C" w:rsidRDefault="00CA2FB7" w:rsidP="000C06CF">
      <w:pPr>
        <w:pStyle w:val="ListBullet2"/>
        <w:numPr>
          <w:ilvl w:val="2"/>
          <w:numId w:val="19"/>
        </w:numPr>
        <w:contextualSpacing w:val="0"/>
        <w:rPr>
          <w:lang w:val="en-CA"/>
        </w:rPr>
      </w:pPr>
      <w:r w:rsidRPr="00172D2C">
        <w:rPr>
          <w:lang w:val="en-CA"/>
        </w:rPr>
        <w:t>HSTP-VID-WPOM V1: approved 2020-07-03, published 2020-11</w:t>
      </w:r>
    </w:p>
    <w:p w14:paraId="0472FD39" w14:textId="77777777" w:rsidR="00CA2FB7" w:rsidRPr="00172D2C" w:rsidRDefault="00CA2FB7" w:rsidP="000C06CF">
      <w:pPr>
        <w:pStyle w:val="ListBullet2"/>
        <w:numPr>
          <w:ilvl w:val="2"/>
          <w:numId w:val="19"/>
        </w:numPr>
        <w:contextualSpacing w:val="0"/>
        <w:rPr>
          <w:lang w:val="en-CA"/>
        </w:rPr>
      </w:pPr>
      <w:r w:rsidRPr="00172D2C">
        <w:rPr>
          <w:lang w:val="en-CA"/>
        </w:rPr>
        <w:t>ISO/IEC TR 23002-8 (Ed. 1) published 2021-05-20</w:t>
      </w:r>
    </w:p>
    <w:p w14:paraId="4D86782E" w14:textId="0D0A2F35" w:rsidR="00CA2FB7" w:rsidRDefault="00F342F7" w:rsidP="000C06CF">
      <w:pPr>
        <w:pStyle w:val="ListBullet2"/>
        <w:numPr>
          <w:ilvl w:val="1"/>
          <w:numId w:val="19"/>
        </w:numPr>
        <w:contextualSpacing w:val="0"/>
        <w:rPr>
          <w:lang w:val="en-CA"/>
        </w:rPr>
      </w:pPr>
      <w:r w:rsidRPr="00F342F7">
        <w:rPr>
          <w:lang w:val="en-CA"/>
        </w:rPr>
        <w:t>Film grain synthesis technologies for video applications</w:t>
      </w:r>
    </w:p>
    <w:p w14:paraId="34AF1D29" w14:textId="1F5FDF9F" w:rsidR="00F342F7" w:rsidRPr="00172D2C" w:rsidRDefault="00F342F7" w:rsidP="000C06CF">
      <w:pPr>
        <w:pStyle w:val="ListBullet2"/>
        <w:numPr>
          <w:ilvl w:val="2"/>
          <w:numId w:val="19"/>
        </w:numPr>
        <w:contextualSpacing w:val="0"/>
        <w:rPr>
          <w:lang w:val="en-CA"/>
        </w:rPr>
      </w:pPr>
      <w:r w:rsidRPr="00F342F7">
        <w:rPr>
          <w:lang w:val="en-CA"/>
        </w:rPr>
        <w:t>ISO/IEC TR 23002-9</w:t>
      </w:r>
      <w:r>
        <w:rPr>
          <w:lang w:val="en-CA"/>
        </w:rPr>
        <w:t xml:space="preserve"> WD </w:t>
      </w:r>
      <w:ins w:id="26" w:author="Gary Sullivan" w:date="2022-05-17T15:11:00Z">
        <w:r w:rsidR="00D100D5">
          <w:rPr>
            <w:lang w:val="en-CA"/>
          </w:rPr>
          <w:t xml:space="preserve">1 </w:t>
        </w:r>
      </w:ins>
      <w:r>
        <w:rPr>
          <w:lang w:val="en-CA"/>
        </w:rPr>
        <w:t xml:space="preserve">issued </w:t>
      </w:r>
      <w:r w:rsidRPr="00E83829">
        <w:rPr>
          <w:lang w:val="en-CA"/>
        </w:rPr>
        <w:t>2022-01</w:t>
      </w:r>
      <w:r>
        <w:rPr>
          <w:lang w:val="en-CA"/>
        </w:rPr>
        <w:t xml:space="preserve">, </w:t>
      </w:r>
      <w:del w:id="27" w:author="Gary Sullivan" w:date="2022-05-17T15:10:00Z">
        <w:r w:rsidRPr="00703080" w:rsidDel="00D100D5">
          <w:rPr>
            <w:highlight w:val="yellow"/>
            <w:lang w:val="en-CA"/>
          </w:rPr>
          <w:delText xml:space="preserve">pending submission </w:delText>
        </w:r>
        <w:r w:rsidR="00B00AF5" w:rsidRPr="00703080" w:rsidDel="00D100D5">
          <w:rPr>
            <w:highlight w:val="yellow"/>
            <w:lang w:val="en-CA"/>
          </w:rPr>
          <w:delText>of output document</w:delText>
        </w:r>
      </w:del>
      <w:ins w:id="28" w:author="Gary Sullivan" w:date="2022-05-17T15:10:00Z">
        <w:r w:rsidR="00D100D5">
          <w:rPr>
            <w:lang w:val="en-CA"/>
          </w:rPr>
          <w:t xml:space="preserve">uploaded </w:t>
        </w:r>
        <w:r w:rsidR="00D100D5">
          <w:rPr>
            <w:szCs w:val="22"/>
          </w:rPr>
          <w:t>2022-04-20</w:t>
        </w:r>
      </w:ins>
    </w:p>
    <w:p w14:paraId="2B0A3877" w14:textId="2EAE6B55" w:rsidR="00B4389B" w:rsidRPr="00172D2C" w:rsidRDefault="00B4389B" w:rsidP="000C06CF">
      <w:pPr>
        <w:pStyle w:val="ListBullet2"/>
        <w:numPr>
          <w:ilvl w:val="1"/>
          <w:numId w:val="19"/>
        </w:numPr>
        <w:contextualSpacing w:val="0"/>
        <w:rPr>
          <w:lang w:val="en-CA"/>
        </w:rPr>
      </w:pPr>
      <w:r w:rsidRPr="00172D2C">
        <w:rPr>
          <w:lang w:val="en-CA"/>
        </w:rPr>
        <w:lastRenderedPageBreak/>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5" w:history="1">
        <w:r w:rsidRPr="00172D2C">
          <w:rPr>
            <w:rStyle w:val="Hyperlink"/>
            <w:lang w:val="en-CA"/>
          </w:rPr>
          <w:t>https://standards.iso.org/ittf/PubliclyAvailableStandards/index.html</w:t>
        </w:r>
      </w:hyperlink>
    </w:p>
    <w:p w14:paraId="13EAA834" w14:textId="03ADD5B8" w:rsidR="00CB5EC7" w:rsidRPr="00172D2C" w:rsidRDefault="00CB5EC7" w:rsidP="000C06CF">
      <w:pPr>
        <w:numPr>
          <w:ilvl w:val="2"/>
          <w:numId w:val="19"/>
        </w:numPr>
        <w:rPr>
          <w:lang w:val="en-CA"/>
        </w:rPr>
      </w:pPr>
      <w:r w:rsidRPr="00172D2C">
        <w:rPr>
          <w:lang w:val="en-CA"/>
        </w:rPr>
        <w:t>ISO/IEC 14496-10:2020 (Ed. 9)</w:t>
      </w:r>
      <w:r w:rsidR="00F342F7">
        <w:rPr>
          <w:lang w:val="en-CA"/>
        </w:rPr>
        <w:t xml:space="preserve"> AVC</w:t>
      </w:r>
    </w:p>
    <w:p w14:paraId="496C5E9B" w14:textId="16D1558E" w:rsidR="00B4389B" w:rsidRPr="00172D2C" w:rsidRDefault="00B4389B" w:rsidP="000C06CF">
      <w:pPr>
        <w:pStyle w:val="ListBullet2"/>
        <w:numPr>
          <w:ilvl w:val="2"/>
          <w:numId w:val="19"/>
        </w:numPr>
        <w:contextualSpacing w:val="0"/>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0C06CF">
      <w:pPr>
        <w:pStyle w:val="ListBullet2"/>
        <w:numPr>
          <w:ilvl w:val="2"/>
          <w:numId w:val="19"/>
        </w:numPr>
        <w:contextualSpacing w:val="0"/>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0C06CF">
      <w:pPr>
        <w:pStyle w:val="ListBullet2"/>
        <w:numPr>
          <w:ilvl w:val="2"/>
          <w:numId w:val="19"/>
        </w:numPr>
        <w:contextualSpacing w:val="0"/>
        <w:rPr>
          <w:lang w:val="en-CA"/>
        </w:rPr>
      </w:pPr>
      <w:r w:rsidRPr="00172D2C">
        <w:rPr>
          <w:lang w:val="en-CA"/>
        </w:rPr>
        <w:t>ISO/IEC 23090-3:2021</w:t>
      </w:r>
      <w:r w:rsidR="00AB186A" w:rsidRPr="00172D2C">
        <w:rPr>
          <w:lang w:val="en-CA"/>
        </w:rPr>
        <w:t xml:space="preserve"> (Ed. 1) VVC</w:t>
      </w:r>
    </w:p>
    <w:p w14:paraId="5DBB7C03" w14:textId="0C5860FB" w:rsidR="00F15D8B" w:rsidRDefault="00F342F7" w:rsidP="000C06CF">
      <w:pPr>
        <w:pStyle w:val="ListBullet2"/>
        <w:keepNext/>
        <w:numPr>
          <w:ilvl w:val="1"/>
          <w:numId w:val="19"/>
        </w:numPr>
        <w:contextualSpacing w:val="0"/>
        <w:rPr>
          <w:lang w:val="en-CA"/>
        </w:rPr>
      </w:pPr>
      <w:bookmarkStart w:id="29" w:name="_Hlk95731591"/>
      <w:r w:rsidRPr="00D100D5">
        <w:rPr>
          <w:lang w:val="en-CA"/>
          <w:rPrChange w:id="30" w:author="Gary Sullivan" w:date="2022-05-17T15:11:00Z">
            <w:rPr>
              <w:highlight w:val="yellow"/>
              <w:lang w:val="en-CA"/>
            </w:rPr>
          </w:rPrChange>
        </w:rPr>
        <w:t>The</w:t>
      </w:r>
      <w:r w:rsidR="006A3A30" w:rsidRPr="00D100D5">
        <w:rPr>
          <w:lang w:val="en-CA"/>
          <w:rPrChange w:id="31" w:author="Gary Sullivan" w:date="2022-05-17T15:11:00Z">
            <w:rPr>
              <w:highlight w:val="yellow"/>
              <w:lang w:val="en-CA"/>
            </w:rPr>
          </w:rPrChange>
        </w:rPr>
        <w:t xml:space="preserve"> following standards</w:t>
      </w:r>
      <w:r w:rsidR="00F15D8B">
        <w:rPr>
          <w:lang w:val="en-CA"/>
        </w:rPr>
        <w:t xml:space="preserve"> </w:t>
      </w:r>
      <w:r w:rsidRPr="00F342F7">
        <w:rPr>
          <w:lang w:val="en-CA"/>
        </w:rPr>
        <w:t>that have been intended by JVET to be publicly available were not available at</w:t>
      </w:r>
      <w:r w:rsidRPr="00F342F7" w:rsidDel="00F342F7">
        <w:rPr>
          <w:lang w:val="en-CA"/>
        </w:rPr>
        <w:t xml:space="preserve"> </w:t>
      </w:r>
      <w:hyperlink r:id="rId36" w:history="1">
        <w:r w:rsidRPr="00F342F7">
          <w:rPr>
            <w:rStyle w:val="Hyperlink"/>
            <w:lang w:val="en-CA"/>
          </w:rPr>
          <w:t>https://standards.iso.org/ittf/PubliclyAvailableStandards/index.html</w:t>
        </w:r>
      </w:hyperlink>
      <w:r w:rsidRPr="00703080">
        <w:t xml:space="preserve"> as of 2022-0</w:t>
      </w:r>
      <w:r>
        <w:rPr>
          <w:lang w:val="en-CA"/>
        </w:rPr>
        <w:t>4</w:t>
      </w:r>
      <w:r w:rsidRPr="00703080">
        <w:t>-1</w:t>
      </w:r>
      <w:r>
        <w:rPr>
          <w:lang w:val="en-CA"/>
        </w:rPr>
        <w:t>7. (</w:t>
      </w:r>
      <w:r w:rsidRPr="00F342F7">
        <w:rPr>
          <w:lang w:val="en-CA"/>
        </w:rPr>
        <w:t>Please see below for record of previously issued requests.</w:t>
      </w:r>
      <w:r>
        <w:rPr>
          <w:lang w:val="en-CA"/>
        </w:rPr>
        <w:t>)</w:t>
      </w:r>
    </w:p>
    <w:p w14:paraId="7393A0B5" w14:textId="5A4B0F98" w:rsidR="00B4389B" w:rsidRPr="00F15D8B" w:rsidRDefault="00B4389B" w:rsidP="000C06CF">
      <w:pPr>
        <w:pStyle w:val="ListBullet2"/>
        <w:numPr>
          <w:ilvl w:val="2"/>
          <w:numId w:val="19"/>
        </w:numPr>
        <w:contextualSpacing w:val="0"/>
        <w:rPr>
          <w:lang w:val="en-CA"/>
        </w:rPr>
      </w:pPr>
      <w:r w:rsidRPr="00172D2C">
        <w:rPr>
          <w:lang w:val="en-CA"/>
        </w:rPr>
        <w:t>ISO/IEC 23091-2:20</w:t>
      </w:r>
      <w:r w:rsidR="00F15D8B">
        <w:rPr>
          <w:lang w:val="en-CA"/>
        </w:rPr>
        <w:t>21</w:t>
      </w:r>
      <w:r w:rsidR="00FD1B85" w:rsidRPr="00172D2C">
        <w:rPr>
          <w:lang w:val="en-CA"/>
        </w:rPr>
        <w:t xml:space="preserve"> (Ed. </w:t>
      </w:r>
      <w:r w:rsidR="00F15D8B">
        <w:rPr>
          <w:lang w:val="en-CA"/>
        </w:rPr>
        <w:t>2</w:t>
      </w:r>
      <w:r w:rsidR="00FD1B85" w:rsidRPr="00172D2C">
        <w:rPr>
          <w:lang w:val="en-CA"/>
        </w:rPr>
        <w:t xml:space="preserve">) Video </w:t>
      </w:r>
      <w:r w:rsidR="00FD1B85" w:rsidRPr="00F15D8B">
        <w:rPr>
          <w:lang w:val="en-CA"/>
        </w:rPr>
        <w:t>CICP</w:t>
      </w:r>
      <w:r w:rsidR="00F15D8B" w:rsidRPr="00F15D8B">
        <w:rPr>
          <w:lang w:val="en-CA"/>
        </w:rPr>
        <w:t xml:space="preserve"> (</w:t>
      </w:r>
      <w:r w:rsidR="00A0302A">
        <w:rPr>
          <w:lang w:val="en-CA"/>
        </w:rPr>
        <w:t xml:space="preserve">was requested in April 2021, </w:t>
      </w:r>
      <w:r w:rsidR="00F15D8B" w:rsidRPr="00F15D8B">
        <w:rPr>
          <w:lang w:val="en-CA"/>
        </w:rPr>
        <w:t xml:space="preserve">and the </w:t>
      </w:r>
      <w:r w:rsidR="00F15D8B">
        <w:rPr>
          <w:lang w:val="en-CA"/>
        </w:rPr>
        <w:t xml:space="preserve">2019 </w:t>
      </w:r>
      <w:r w:rsidR="00F15D8B" w:rsidRPr="00F15D8B">
        <w:rPr>
          <w:lang w:val="en-CA"/>
        </w:rPr>
        <w:t xml:space="preserve">previous edition was also not </w:t>
      </w:r>
      <w:r w:rsidR="00A0302A">
        <w:rPr>
          <w:lang w:val="en-CA"/>
        </w:rPr>
        <w:t xml:space="preserve">made </w:t>
      </w:r>
      <w:r w:rsidR="00F15D8B" w:rsidRPr="00F15D8B">
        <w:rPr>
          <w:lang w:val="en-CA"/>
        </w:rPr>
        <w:t>available there)</w:t>
      </w:r>
    </w:p>
    <w:p w14:paraId="5BFB945B" w14:textId="1EC3A2C7" w:rsidR="00497F2A" w:rsidRDefault="00F15D8B" w:rsidP="000C06CF">
      <w:pPr>
        <w:pStyle w:val="ListBullet2"/>
        <w:numPr>
          <w:ilvl w:val="2"/>
          <w:numId w:val="19"/>
        </w:numPr>
        <w:contextualSpacing w:val="0"/>
        <w:rPr>
          <w:lang w:val="en-CA"/>
        </w:rPr>
      </w:pPr>
      <w:r w:rsidRPr="00F15D8B">
        <w:rPr>
          <w:lang w:val="en-CA"/>
        </w:rPr>
        <w:t xml:space="preserve">ISO/IEC 23008-2:2020 (Ed. 4) </w:t>
      </w:r>
      <w:r w:rsidR="00497F2A" w:rsidRPr="00FB195E">
        <w:rPr>
          <w:lang w:val="en-CA"/>
        </w:rPr>
        <w:t>Amd.1</w:t>
      </w:r>
      <w:r w:rsidRPr="00FB195E">
        <w:rPr>
          <w:lang w:val="en-CA"/>
        </w:rPr>
        <w:t>:2021</w:t>
      </w:r>
      <w:r w:rsidRPr="00F15D8B">
        <w:rPr>
          <w:lang w:val="en-CA"/>
        </w:rPr>
        <w:t>: Shutter interval information SEI message</w:t>
      </w:r>
      <w:r w:rsidR="00A0302A">
        <w:rPr>
          <w:lang w:val="en-CA"/>
        </w:rPr>
        <w:t xml:space="preserve"> (has not been requested but separate publication may not be necessary if it is included in next edition)</w:t>
      </w:r>
    </w:p>
    <w:p w14:paraId="53D6DE84" w14:textId="2C2DFE65" w:rsidR="00A0302A" w:rsidRPr="00172D2C" w:rsidRDefault="00A0302A" w:rsidP="000C06CF">
      <w:pPr>
        <w:numPr>
          <w:ilvl w:val="2"/>
          <w:numId w:val="19"/>
        </w:numPr>
        <w:rPr>
          <w:lang w:val="en-CA"/>
        </w:rPr>
      </w:pPr>
      <w:r w:rsidRPr="00172D2C">
        <w:rPr>
          <w:lang w:val="en-CA"/>
        </w:rPr>
        <w:t xml:space="preserve">ISO/IEC 14496-10:202X – AVC </w:t>
      </w:r>
      <w:r>
        <w:rPr>
          <w:lang w:val="en-CA"/>
        </w:rPr>
        <w:t>10</w:t>
      </w:r>
      <w:r w:rsidRPr="00A0302A">
        <w:rPr>
          <w:vertAlign w:val="superscript"/>
          <w:lang w:val="en-CA"/>
        </w:rPr>
        <w:t>th</w:t>
      </w:r>
      <w:r>
        <w:rPr>
          <w:lang w:val="en-CA"/>
        </w:rPr>
        <w:t xml:space="preserve"> </w:t>
      </w:r>
      <w:r w:rsidRPr="00172D2C">
        <w:rPr>
          <w:lang w:val="en-CA"/>
        </w:rPr>
        <w:t>edition</w:t>
      </w:r>
      <w:r>
        <w:rPr>
          <w:lang w:val="en-CA"/>
        </w:rPr>
        <w:t xml:space="preserve"> </w:t>
      </w:r>
      <w:r w:rsidRPr="00172D2C">
        <w:rPr>
          <w:lang w:val="en-CA"/>
        </w:rPr>
        <w:t xml:space="preserve">– </w:t>
      </w:r>
      <w:r>
        <w:rPr>
          <w:lang w:val="en-CA"/>
        </w:rPr>
        <w:t xml:space="preserve">final text </w:t>
      </w:r>
      <w:proofErr w:type="gramStart"/>
      <w:r>
        <w:rPr>
          <w:lang w:val="en-CA"/>
        </w:rPr>
        <w:t>issued</w:t>
      </w:r>
      <w:proofErr w:type="gramEnd"/>
      <w:r>
        <w:rPr>
          <w:lang w:val="en-CA"/>
        </w:rPr>
        <w:t xml:space="preserve"> and public availability requested at the 25th meeting (January 2022)</w:t>
      </w:r>
    </w:p>
    <w:p w14:paraId="7523441E" w14:textId="3FB516AB" w:rsidR="00A0302A" w:rsidRPr="00172D2C" w:rsidRDefault="00A0302A" w:rsidP="000C06CF">
      <w:pPr>
        <w:pStyle w:val="ListBullet2"/>
        <w:numPr>
          <w:ilvl w:val="2"/>
          <w:numId w:val="19"/>
        </w:numPr>
        <w:contextualSpacing w:val="0"/>
        <w:rPr>
          <w:lang w:val="en-CA"/>
        </w:rPr>
      </w:pPr>
      <w:r w:rsidRPr="00172D2C">
        <w:rPr>
          <w:lang w:val="en-CA"/>
        </w:rPr>
        <w:t xml:space="preserve">ISO/IEC 23002-7:202X – VSEI </w:t>
      </w:r>
      <w:r>
        <w:rPr>
          <w:lang w:val="en-CA"/>
        </w:rPr>
        <w:t>2</w:t>
      </w:r>
      <w:r w:rsidRPr="00A0302A">
        <w:rPr>
          <w:vertAlign w:val="superscript"/>
          <w:lang w:val="en-CA"/>
        </w:rPr>
        <w:t>nd</w:t>
      </w:r>
      <w:r>
        <w:rPr>
          <w:lang w:val="en-CA"/>
        </w:rPr>
        <w:t xml:space="preserve"> </w:t>
      </w:r>
      <w:r w:rsidRPr="00172D2C">
        <w:rPr>
          <w:lang w:val="en-CA"/>
        </w:rPr>
        <w:t>edition</w:t>
      </w:r>
      <w:r>
        <w:rPr>
          <w:lang w:val="en-CA"/>
        </w:rPr>
        <w:t xml:space="preserve"> </w:t>
      </w:r>
      <w:r w:rsidRPr="00172D2C">
        <w:rPr>
          <w:lang w:val="en-CA"/>
        </w:rPr>
        <w:t xml:space="preserve">– </w:t>
      </w:r>
      <w:r>
        <w:rPr>
          <w:lang w:val="en-CA"/>
        </w:rPr>
        <w:t>FDIS issued and public availability requested at the 25th meeting (January 2022)</w:t>
      </w:r>
    </w:p>
    <w:p w14:paraId="64F92EC1" w14:textId="64CA95FB" w:rsidR="00A0302A" w:rsidRPr="00172D2C" w:rsidRDefault="00A0302A" w:rsidP="000C06CF">
      <w:pPr>
        <w:pStyle w:val="ListBullet2"/>
        <w:numPr>
          <w:ilvl w:val="2"/>
          <w:numId w:val="19"/>
        </w:numPr>
        <w:contextualSpacing w:val="0"/>
        <w:rPr>
          <w:lang w:val="en-CA"/>
        </w:rPr>
      </w:pPr>
      <w:r w:rsidRPr="00172D2C">
        <w:rPr>
          <w:lang w:val="en-CA"/>
        </w:rPr>
        <w:t xml:space="preserve">ISO/IEC 23090-3:202X – VVC </w:t>
      </w:r>
      <w:r>
        <w:rPr>
          <w:lang w:val="en-CA"/>
        </w:rPr>
        <w:t>2</w:t>
      </w:r>
      <w:r w:rsidRPr="00A0302A">
        <w:rPr>
          <w:vertAlign w:val="superscript"/>
          <w:lang w:val="en-CA"/>
        </w:rPr>
        <w:t>nd</w:t>
      </w:r>
      <w:r w:rsidRPr="00172D2C">
        <w:rPr>
          <w:lang w:val="en-CA"/>
        </w:rPr>
        <w:t xml:space="preserve"> edition</w:t>
      </w:r>
      <w:r>
        <w:rPr>
          <w:lang w:val="en-CA"/>
        </w:rPr>
        <w:t xml:space="preserve"> </w:t>
      </w:r>
      <w:r w:rsidRPr="00172D2C">
        <w:rPr>
          <w:lang w:val="en-CA"/>
        </w:rPr>
        <w:t xml:space="preserve">– </w:t>
      </w:r>
      <w:r>
        <w:rPr>
          <w:lang w:val="en-CA"/>
        </w:rPr>
        <w:t>FDIS issued and public availability requested at the 25th meeting (January 2022)</w:t>
      </w:r>
    </w:p>
    <w:p w14:paraId="468385B1" w14:textId="77777777" w:rsidR="00A0302A" w:rsidRPr="00172D2C" w:rsidRDefault="00A0302A" w:rsidP="000C06CF">
      <w:pPr>
        <w:pStyle w:val="ListBullet2"/>
        <w:numPr>
          <w:ilvl w:val="2"/>
          <w:numId w:val="19"/>
        </w:numPr>
        <w:contextualSpacing w:val="0"/>
        <w:rPr>
          <w:lang w:val="en-CA"/>
        </w:rPr>
      </w:pPr>
      <w:r w:rsidRPr="00172D2C">
        <w:rPr>
          <w:lang w:val="en-CA"/>
        </w:rPr>
        <w:t>ISO/IEC 23090-15:202X – VVC conformance</w:t>
      </w:r>
      <w:r>
        <w:rPr>
          <w:lang w:val="en-CA"/>
        </w:rPr>
        <w:t xml:space="preserve"> </w:t>
      </w:r>
      <w:r w:rsidRPr="00172D2C">
        <w:rPr>
          <w:lang w:val="en-CA"/>
        </w:rPr>
        <w:t xml:space="preserve">– </w:t>
      </w:r>
      <w:r>
        <w:rPr>
          <w:lang w:val="en-CA"/>
        </w:rPr>
        <w:t>FDIS issued and public availability requested at the 24th meeting (October 2021)</w:t>
      </w:r>
    </w:p>
    <w:p w14:paraId="524868AF" w14:textId="13C3C862" w:rsidR="00A0302A" w:rsidRPr="00A0302A" w:rsidRDefault="00A0302A" w:rsidP="000C06CF">
      <w:pPr>
        <w:pStyle w:val="ListBullet2"/>
        <w:numPr>
          <w:ilvl w:val="2"/>
          <w:numId w:val="19"/>
        </w:numPr>
        <w:contextualSpacing w:val="0"/>
        <w:rPr>
          <w:lang w:val="en-CA"/>
        </w:rPr>
      </w:pPr>
      <w:r w:rsidRPr="00172D2C">
        <w:rPr>
          <w:lang w:val="en-CA"/>
        </w:rPr>
        <w:t>ISO/IEC 23090-16:202X – VVC reference software</w:t>
      </w:r>
      <w:r>
        <w:rPr>
          <w:lang w:val="en-CA"/>
        </w:rPr>
        <w:t xml:space="preserve"> </w:t>
      </w:r>
      <w:r w:rsidRPr="00172D2C">
        <w:rPr>
          <w:lang w:val="en-CA"/>
        </w:rPr>
        <w:t xml:space="preserve">– </w:t>
      </w:r>
      <w:r>
        <w:rPr>
          <w:lang w:val="en-CA"/>
        </w:rPr>
        <w:t>FDIS issued and public availability requested at the 25th meeting (January 2022)</w:t>
      </w:r>
    </w:p>
    <w:bookmarkEnd w:id="29"/>
    <w:p w14:paraId="3CDC156E" w14:textId="77777777" w:rsidR="00A0302A" w:rsidRPr="00172D2C" w:rsidRDefault="00A0302A" w:rsidP="000C06CF">
      <w:pPr>
        <w:pStyle w:val="ListBullet2"/>
        <w:numPr>
          <w:ilvl w:val="0"/>
          <w:numId w:val="19"/>
        </w:numPr>
        <w:contextualSpacing w:val="0"/>
        <w:rPr>
          <w:lang w:val="en-CA"/>
        </w:rPr>
      </w:pPr>
      <w:r w:rsidRPr="00F15D8B">
        <w:rPr>
          <w:lang w:val="en-CA"/>
        </w:rPr>
        <w:t>Draft standards progression</w:t>
      </w:r>
      <w:r w:rsidRPr="00172D2C">
        <w:rPr>
          <w:lang w:val="en-CA"/>
        </w:rPr>
        <w:t xml:space="preserve"> status</w:t>
      </w:r>
    </w:p>
    <w:p w14:paraId="0F87FA2C" w14:textId="611EC4B1" w:rsidR="00A44A1E" w:rsidRDefault="00D53251" w:rsidP="000C06CF">
      <w:pPr>
        <w:pStyle w:val="ListBullet2"/>
        <w:numPr>
          <w:ilvl w:val="1"/>
          <w:numId w:val="19"/>
        </w:numPr>
        <w:contextualSpacing w:val="0"/>
        <w:rPr>
          <w:lang w:val="en-CA"/>
        </w:rPr>
      </w:pPr>
      <w:r w:rsidRPr="00172D2C">
        <w:rPr>
          <w:lang w:val="en-CA"/>
        </w:rPr>
        <w:t>New level</w:t>
      </w:r>
      <w:r w:rsidR="00A0302A">
        <w:rPr>
          <w:lang w:val="en-CA"/>
        </w:rPr>
        <w:t>s</w:t>
      </w:r>
      <w:r w:rsidRPr="00172D2C">
        <w:rPr>
          <w:lang w:val="en-CA"/>
        </w:rPr>
        <w:t xml:space="preserve"> (from JVET-</w:t>
      </w:r>
      <w:r w:rsidR="00A0302A">
        <w:rPr>
          <w:lang w:val="en-CA"/>
        </w:rPr>
        <w:t>Y</w:t>
      </w:r>
      <w:r w:rsidRPr="00172D2C">
        <w:rPr>
          <w:lang w:val="en-CA"/>
        </w:rPr>
        <w:t xml:space="preserve">1005) </w:t>
      </w:r>
      <w:r w:rsidR="00A0302A">
        <w:rPr>
          <w:lang w:val="en-CA"/>
        </w:rPr>
        <w:t xml:space="preserve">– </w:t>
      </w:r>
      <w:r w:rsidR="00F342F7">
        <w:rPr>
          <w:lang w:val="en-CA"/>
        </w:rPr>
        <w:t xml:space="preserve">ISO/IEC 23008-2 </w:t>
      </w:r>
      <w:r w:rsidR="00170139" w:rsidRPr="00172D2C">
        <w:rPr>
          <w:lang w:val="en-CA"/>
        </w:rPr>
        <w:t>CD</w:t>
      </w:r>
      <w:r w:rsidR="00A0302A">
        <w:rPr>
          <w:lang w:val="en-CA"/>
        </w:rPr>
        <w:t>AM 2</w:t>
      </w:r>
      <w:r w:rsidRPr="00172D2C">
        <w:rPr>
          <w:lang w:val="en-CA"/>
        </w:rPr>
        <w:t xml:space="preserve"> </w:t>
      </w:r>
      <w:proofErr w:type="gramStart"/>
      <w:r w:rsidR="00A0302A">
        <w:rPr>
          <w:lang w:val="en-CA"/>
        </w:rPr>
        <w:t>ballot</w:t>
      </w:r>
      <w:proofErr w:type="gramEnd"/>
      <w:r w:rsidR="00A0302A">
        <w:rPr>
          <w:lang w:val="en-CA"/>
        </w:rPr>
        <w:t xml:space="preserve"> closed 2022-04-</w:t>
      </w:r>
      <w:r w:rsidR="00F342F7">
        <w:rPr>
          <w:lang w:val="en-CA"/>
        </w:rPr>
        <w:t>15</w:t>
      </w:r>
      <w:r w:rsidR="00A0302A">
        <w:rPr>
          <w:lang w:val="en-CA"/>
        </w:rPr>
        <w:t>. Issue DIS of</w:t>
      </w:r>
      <w:r w:rsidRPr="00172D2C">
        <w:rPr>
          <w:lang w:val="en-CA"/>
        </w:rPr>
        <w:t xml:space="preserve"> n</w:t>
      </w:r>
      <w:r w:rsidR="00A44A1E" w:rsidRPr="00172D2C">
        <w:rPr>
          <w:lang w:val="en-CA"/>
        </w:rPr>
        <w:t>ew edition o</w:t>
      </w:r>
      <w:r w:rsidR="00A0302A">
        <w:rPr>
          <w:lang w:val="en-CA"/>
        </w:rPr>
        <w:t>f</w:t>
      </w:r>
      <w:r w:rsidR="00A44A1E" w:rsidRPr="00172D2C">
        <w:rPr>
          <w:lang w:val="en-CA"/>
        </w:rPr>
        <w:t xml:space="preserve"> HEVC</w:t>
      </w:r>
      <w:r w:rsidR="00A0302A">
        <w:rPr>
          <w:lang w:val="en-CA"/>
        </w:rPr>
        <w:t>,</w:t>
      </w:r>
      <w:r w:rsidR="00A44A1E" w:rsidRPr="00172D2C">
        <w:rPr>
          <w:lang w:val="en-CA"/>
        </w:rPr>
        <w:t xml:space="preserve"> incorporating Amd.1 and </w:t>
      </w:r>
      <w:r w:rsidR="00017E28" w:rsidRPr="00172D2C">
        <w:rPr>
          <w:lang w:val="en-CA"/>
        </w:rPr>
        <w:t>corrigenda items</w:t>
      </w:r>
      <w:r w:rsidRPr="00172D2C">
        <w:rPr>
          <w:lang w:val="en-CA"/>
        </w:rPr>
        <w:t xml:space="preserve"> </w:t>
      </w:r>
      <w:r w:rsidR="00A0302A">
        <w:rPr>
          <w:lang w:val="en-CA"/>
        </w:rPr>
        <w:t xml:space="preserve">(FDIS </w:t>
      </w:r>
      <w:r w:rsidR="00FE70F1">
        <w:rPr>
          <w:lang w:val="en-CA"/>
        </w:rPr>
        <w:t>in January 2023, ITU-T consent in October</w:t>
      </w:r>
      <w:r w:rsidR="00A0302A">
        <w:rPr>
          <w:lang w:val="en-CA"/>
        </w:rPr>
        <w:t>)</w:t>
      </w:r>
      <w:r w:rsidR="00017E28" w:rsidRPr="00172D2C">
        <w:rPr>
          <w:lang w:val="en-CA"/>
        </w:rPr>
        <w:t xml:space="preserve">; note that </w:t>
      </w:r>
      <w:r w:rsidR="00A0302A">
        <w:rPr>
          <w:lang w:val="en-CA"/>
        </w:rPr>
        <w:t xml:space="preserve">Amd.1 = </w:t>
      </w:r>
      <w:r w:rsidR="00017E28" w:rsidRPr="00172D2C">
        <w:rPr>
          <w:lang w:val="en-CA"/>
        </w:rPr>
        <w:t xml:space="preserve">shutter interval is already </w:t>
      </w:r>
      <w:r w:rsidR="00A0302A">
        <w:rPr>
          <w:lang w:val="en-CA"/>
        </w:rPr>
        <w:t xml:space="preserve">included </w:t>
      </w:r>
      <w:r w:rsidR="00017E28" w:rsidRPr="00172D2C">
        <w:rPr>
          <w:lang w:val="en-CA"/>
        </w:rPr>
        <w:t>in latest ITU-T edition</w:t>
      </w:r>
      <w:r w:rsidR="0051516B">
        <w:rPr>
          <w:lang w:val="en-CA"/>
        </w:rPr>
        <w:t xml:space="preserve"> of H.265</w:t>
      </w:r>
    </w:p>
    <w:p w14:paraId="01E85257" w14:textId="7CBC480F" w:rsidR="0018528E" w:rsidRDefault="0018528E" w:rsidP="000C06CF">
      <w:pPr>
        <w:pStyle w:val="ListBullet2"/>
        <w:numPr>
          <w:ilvl w:val="1"/>
          <w:numId w:val="19"/>
        </w:numPr>
        <w:contextualSpacing w:val="0"/>
        <w:rPr>
          <w:lang w:val="en-CA"/>
        </w:rPr>
      </w:pPr>
      <w:r w:rsidRPr="0018528E">
        <w:rPr>
          <w:lang w:val="en-CA"/>
        </w:rPr>
        <w:t>New level and systems-related supplemental enhancement information</w:t>
      </w:r>
      <w:r>
        <w:rPr>
          <w:lang w:val="en-CA"/>
        </w:rPr>
        <w:t xml:space="preserve"> (from JVET-Y2019) – New VVC amendment was requested from 25</w:t>
      </w:r>
      <w:r w:rsidRPr="0018528E">
        <w:rPr>
          <w:vertAlign w:val="superscript"/>
          <w:lang w:val="en-CA"/>
        </w:rPr>
        <w:t>th</w:t>
      </w:r>
      <w:r>
        <w:rPr>
          <w:lang w:val="en-CA"/>
        </w:rPr>
        <w:t xml:space="preserve"> meeting</w:t>
      </w:r>
      <w:r w:rsidR="00B00AF5">
        <w:rPr>
          <w:lang w:val="en-CA"/>
        </w:rPr>
        <w:t>,</w:t>
      </w:r>
      <w:r>
        <w:rPr>
          <w:lang w:val="en-CA"/>
        </w:rPr>
        <w:t xml:space="preserve"> CDAM (JVET draft 2) to be issued</w:t>
      </w:r>
    </w:p>
    <w:p w14:paraId="5C738B0F" w14:textId="461E9D56" w:rsidR="0018528E" w:rsidRPr="00172D2C" w:rsidRDefault="0018528E" w:rsidP="000C06CF">
      <w:pPr>
        <w:pStyle w:val="ListBullet2"/>
        <w:numPr>
          <w:ilvl w:val="1"/>
          <w:numId w:val="19"/>
        </w:numPr>
        <w:contextualSpacing w:val="0"/>
        <w:rPr>
          <w:lang w:val="en-CA"/>
        </w:rPr>
      </w:pPr>
      <w:r w:rsidRPr="0018528E">
        <w:rPr>
          <w:lang w:val="en-CA"/>
        </w:rPr>
        <w:t>Film grain synthesis technology for video applications</w:t>
      </w:r>
      <w:r>
        <w:rPr>
          <w:lang w:val="en-CA"/>
        </w:rPr>
        <w:t xml:space="preserve"> (from JVET-Y2020) – JVET draft 2 </w:t>
      </w:r>
      <w:ins w:id="32" w:author="Gary Sullivan" w:date="2022-05-17T15:12:00Z">
        <w:r w:rsidR="00D100D5">
          <w:rPr>
            <w:lang w:val="en-CA"/>
          </w:rPr>
          <w:t xml:space="preserve">was expected </w:t>
        </w:r>
      </w:ins>
      <w:r>
        <w:rPr>
          <w:lang w:val="en-CA"/>
        </w:rPr>
        <w:t>to be issued</w:t>
      </w:r>
      <w:ins w:id="33" w:author="Gary Sullivan" w:date="2022-05-17T15:12:00Z">
        <w:r w:rsidR="00D100D5">
          <w:rPr>
            <w:lang w:val="en-CA"/>
          </w:rPr>
          <w:t xml:space="preserve"> at the current meeting</w:t>
        </w:r>
      </w:ins>
      <w:r>
        <w:rPr>
          <w:lang w:val="en-CA"/>
        </w:rPr>
        <w:t xml:space="preserve">, </w:t>
      </w:r>
      <w:ins w:id="34" w:author="Gary Sullivan" w:date="2022-05-17T15:12:00Z">
        <w:r w:rsidR="00D100D5">
          <w:rPr>
            <w:lang w:val="en-CA"/>
          </w:rPr>
          <w:t xml:space="preserve">with a </w:t>
        </w:r>
      </w:ins>
      <w:r>
        <w:rPr>
          <w:lang w:val="en-CA"/>
        </w:rPr>
        <w:t>plan for DTR from the 27</w:t>
      </w:r>
      <w:r w:rsidRPr="0018528E">
        <w:rPr>
          <w:vertAlign w:val="superscript"/>
          <w:lang w:val="en-CA"/>
        </w:rPr>
        <w:t>th</w:t>
      </w:r>
      <w:r>
        <w:rPr>
          <w:lang w:val="en-CA"/>
        </w:rPr>
        <w:t xml:space="preserve"> meeting</w:t>
      </w:r>
    </w:p>
    <w:p w14:paraId="42781A19" w14:textId="46DDA316" w:rsidR="00B4389B" w:rsidRPr="00172D2C" w:rsidRDefault="00B4389B" w:rsidP="000C06CF">
      <w:pPr>
        <w:pStyle w:val="ListBullet2"/>
        <w:numPr>
          <w:ilvl w:val="1"/>
          <w:numId w:val="19"/>
        </w:numPr>
        <w:contextualSpacing w:val="0"/>
        <w:rPr>
          <w:lang w:val="en-CA"/>
        </w:rPr>
      </w:pPr>
      <w:r w:rsidRPr="00172D2C">
        <w:rPr>
          <w:lang w:val="en-CA"/>
        </w:rPr>
        <w:t xml:space="preserve">The request for free availability in ISO/IEC </w:t>
      </w:r>
      <w:proofErr w:type="gramStart"/>
      <w:r w:rsidRPr="00172D2C">
        <w:rPr>
          <w:lang w:val="en-CA"/>
        </w:rPr>
        <w:t>has to</w:t>
      </w:r>
      <w:proofErr w:type="gramEnd"/>
      <w:r w:rsidRPr="00172D2C">
        <w:rPr>
          <w:lang w:val="en-CA"/>
        </w:rPr>
        <w:t xml:space="preserve">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w:t>
      </w:r>
      <w:r w:rsidR="0082681E">
        <w:rPr>
          <w:lang w:val="en-CA"/>
        </w:rPr>
        <w:t xml:space="preserve">the request needs to </w:t>
      </w:r>
      <w:r w:rsidRPr="00172D2C">
        <w:rPr>
          <w:lang w:val="en-CA"/>
        </w:rPr>
        <w:t xml:space="preserve">be approved in the Recommendations. </w:t>
      </w:r>
      <w:r w:rsidR="0082681E">
        <w:rPr>
          <w:lang w:val="en-CA"/>
        </w:rPr>
        <w:t>A request form</w:t>
      </w:r>
      <w:r w:rsidR="0082681E" w:rsidRPr="00172D2C">
        <w:rPr>
          <w:lang w:val="en-CA"/>
        </w:rPr>
        <w:t xml:space="preserve"> also need</w:t>
      </w:r>
      <w:r w:rsidR="0082681E">
        <w:rPr>
          <w:lang w:val="en-CA"/>
        </w:rPr>
        <w:t>s</w:t>
      </w:r>
      <w:r w:rsidR="0082681E" w:rsidRPr="00172D2C">
        <w:rPr>
          <w:lang w:val="en-CA"/>
        </w:rPr>
        <w:t xml:space="preserve"> to be filled out</w:t>
      </w:r>
      <w:r w:rsidR="0082681E">
        <w:rPr>
          <w:lang w:val="en-CA"/>
        </w:rPr>
        <w:t xml:space="preserve"> (but </w:t>
      </w:r>
      <w:ins w:id="35" w:author="Gary Sullivan" w:date="2022-05-17T15:13:00Z">
        <w:r w:rsidR="00D100D5">
          <w:rPr>
            <w:lang w:val="en-CA"/>
          </w:rPr>
          <w:t xml:space="preserve">the form </w:t>
        </w:r>
      </w:ins>
      <w:r w:rsidR="0082681E">
        <w:rPr>
          <w:lang w:val="en-CA"/>
        </w:rPr>
        <w:t>does not need to be issued as a WG 5 document).</w:t>
      </w:r>
      <w:r w:rsidR="0082681E" w:rsidRPr="00172D2C">
        <w:rPr>
          <w:lang w:val="en-CA"/>
        </w:rPr>
        <w:t xml:space="preserve"> </w:t>
      </w:r>
      <w:r w:rsidR="00CB5EC7" w:rsidRPr="00172D2C">
        <w:rPr>
          <w:lang w:val="en-CA"/>
        </w:rPr>
        <w:t>A f</w:t>
      </w:r>
      <w:r w:rsidRPr="00172D2C">
        <w:rPr>
          <w:lang w:val="en-CA"/>
        </w:rPr>
        <w:t xml:space="preserve">reely available URL </w:t>
      </w:r>
      <w:r w:rsidR="0082681E">
        <w:rPr>
          <w:lang w:val="en-CA"/>
        </w:rPr>
        <w:t>for the</w:t>
      </w:r>
      <w:r w:rsidRPr="00172D2C">
        <w:rPr>
          <w:lang w:val="en-CA"/>
        </w:rPr>
        <w:t xml:space="preserve"> ITU </w:t>
      </w:r>
      <w:r w:rsidR="0082681E">
        <w:rPr>
          <w:lang w:val="en-CA"/>
        </w:rPr>
        <w:t>publication</w:t>
      </w:r>
      <w:r w:rsidR="0082681E" w:rsidRPr="00172D2C">
        <w:rPr>
          <w:lang w:val="en-CA"/>
        </w:rPr>
        <w:t xml:space="preserve"> </w:t>
      </w:r>
      <w:r w:rsidR="007850E7" w:rsidRPr="00172D2C">
        <w:rPr>
          <w:lang w:val="en-CA"/>
        </w:rPr>
        <w:t>should</w:t>
      </w:r>
      <w:r w:rsidRPr="00172D2C">
        <w:rPr>
          <w:lang w:val="en-CA"/>
        </w:rPr>
        <w:t xml:space="preserve"> be provided for the following parts:</w:t>
      </w:r>
    </w:p>
    <w:p w14:paraId="44CF8D94" w14:textId="78DBABD8" w:rsidR="0018528E" w:rsidRDefault="0018528E" w:rsidP="000C06CF">
      <w:pPr>
        <w:pStyle w:val="ListBullet2"/>
        <w:numPr>
          <w:ilvl w:val="2"/>
          <w:numId w:val="19"/>
        </w:numPr>
        <w:contextualSpacing w:val="0"/>
        <w:rPr>
          <w:lang w:val="en-CA"/>
        </w:rPr>
      </w:pPr>
      <w:r>
        <w:rPr>
          <w:lang w:val="en-CA"/>
        </w:rPr>
        <w:t>For the ongoing work items, when they become finalized</w:t>
      </w:r>
    </w:p>
    <w:p w14:paraId="45A795C0" w14:textId="32716F82" w:rsidR="007850E7" w:rsidRPr="00172D2C" w:rsidRDefault="007850E7" w:rsidP="000C06CF">
      <w:pPr>
        <w:pStyle w:val="ListBullet2"/>
        <w:numPr>
          <w:ilvl w:val="2"/>
          <w:numId w:val="19"/>
        </w:numPr>
        <w:contextualSpacing w:val="0"/>
        <w:rPr>
          <w:lang w:val="en-CA"/>
        </w:rPr>
      </w:pPr>
      <w:r w:rsidRPr="00172D2C">
        <w:rPr>
          <w:lang w:val="en-CA"/>
        </w:rPr>
        <w:t>ISO/IEC 23008-2:2020/Amd</w:t>
      </w:r>
      <w:r w:rsidR="0082681E">
        <w:rPr>
          <w:lang w:val="en-CA"/>
        </w:rPr>
        <w:t>.</w:t>
      </w:r>
      <w:r w:rsidRPr="00172D2C">
        <w:rPr>
          <w:lang w:val="en-CA"/>
        </w:rPr>
        <w:t>1</w:t>
      </w:r>
      <w:r w:rsidR="0082681E">
        <w:rPr>
          <w:lang w:val="en-CA"/>
        </w:rPr>
        <w:t>:2021</w:t>
      </w:r>
      <w:r w:rsidR="00CE0EF6" w:rsidRPr="00172D2C">
        <w:rPr>
          <w:lang w:val="en-CA"/>
        </w:rPr>
        <w:t xml:space="preserve"> – </w:t>
      </w:r>
      <w:r w:rsidR="00CB5EC7" w:rsidRPr="00172D2C">
        <w:rPr>
          <w:lang w:val="en-CA"/>
        </w:rPr>
        <w:t xml:space="preserve">HEVC </w:t>
      </w:r>
      <w:r w:rsidR="009572B6">
        <w:rPr>
          <w:lang w:val="en-CA"/>
        </w:rPr>
        <w:t>FDAM issued</w:t>
      </w:r>
      <w:r w:rsidR="009572B6" w:rsidRPr="00172D2C">
        <w:rPr>
          <w:lang w:val="en-CA"/>
        </w:rPr>
        <w:t xml:space="preserve"> </w:t>
      </w:r>
      <w:r w:rsidR="00497F2A" w:rsidRPr="00172D2C">
        <w:rPr>
          <w:lang w:val="en-CA"/>
        </w:rPr>
        <w:t>2</w:t>
      </w:r>
      <w:r w:rsidR="009572B6">
        <w:rPr>
          <w:lang w:val="en-CA"/>
        </w:rPr>
        <w:t>0th</w:t>
      </w:r>
      <w:r w:rsidR="00CE0EF6" w:rsidRPr="00172D2C">
        <w:rPr>
          <w:lang w:val="en-CA"/>
        </w:rPr>
        <w:t xml:space="preserve"> meeting</w:t>
      </w:r>
      <w:r w:rsidR="009572B6">
        <w:rPr>
          <w:lang w:val="en-CA"/>
        </w:rPr>
        <w:t xml:space="preserve"> (October 2020)</w:t>
      </w:r>
      <w:r w:rsidR="0082681E">
        <w:rPr>
          <w:lang w:val="en-CA"/>
        </w:rPr>
        <w:t>, public availability not yet requested</w:t>
      </w:r>
      <w:r w:rsidR="0018528E">
        <w:rPr>
          <w:lang w:val="en-CA"/>
        </w:rPr>
        <w:t xml:space="preserve"> but may not be necessary if it becomes included in next edition</w:t>
      </w:r>
    </w:p>
    <w:p w14:paraId="34D88237" w14:textId="6802B61E" w:rsidR="008E3BE5" w:rsidRPr="00172D2C" w:rsidRDefault="00645F85" w:rsidP="00D100D5">
      <w:pPr>
        <w:pStyle w:val="ListBullet2"/>
        <w:keepNext/>
        <w:numPr>
          <w:ilvl w:val="0"/>
          <w:numId w:val="19"/>
        </w:numPr>
        <w:contextualSpacing w:val="0"/>
        <w:rPr>
          <w:lang w:val="en-CA"/>
        </w:rPr>
        <w:pPrChange w:id="36" w:author="Gary Sullivan" w:date="2022-05-17T15:13:00Z">
          <w:pPr>
            <w:pStyle w:val="ListBullet2"/>
            <w:numPr>
              <w:numId w:val="19"/>
            </w:numPr>
            <w:tabs>
              <w:tab w:val="clear" w:pos="643"/>
            </w:tabs>
            <w:ind w:left="360"/>
            <w:contextualSpacing w:val="0"/>
          </w:pPr>
        </w:pPrChange>
      </w:pPr>
      <w:r w:rsidRPr="00172D2C">
        <w:rPr>
          <w:lang w:val="en-CA"/>
        </w:rPr>
        <w:lastRenderedPageBreak/>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t>
      </w:r>
      <w:ins w:id="37" w:author="Gary Sullivan" w:date="2022-05-17T15:13:00Z">
        <w:r w:rsidR="00D100D5">
          <w:rPr>
            <w:lang w:val="en-CA"/>
          </w:rPr>
          <w:t xml:space="preserve">considerations </w:t>
        </w:r>
      </w:ins>
      <w:r w:rsidRPr="00172D2C">
        <w:rPr>
          <w:lang w:val="en-CA"/>
        </w:rPr>
        <w:t>were reviewed.</w:t>
      </w:r>
    </w:p>
    <w:p w14:paraId="6267CF05" w14:textId="0928DBFB" w:rsidR="004A688A" w:rsidRPr="00172D2C" w:rsidRDefault="00520699" w:rsidP="00D100D5">
      <w:pPr>
        <w:pStyle w:val="ListBullet2"/>
        <w:keepNext/>
        <w:numPr>
          <w:ilvl w:val="1"/>
          <w:numId w:val="19"/>
        </w:numPr>
        <w:contextualSpacing w:val="0"/>
        <w:rPr>
          <w:lang w:val="en-CA"/>
        </w:rPr>
        <w:pPrChange w:id="38" w:author="Gary Sullivan" w:date="2022-05-17T15:13:00Z">
          <w:pPr>
            <w:pStyle w:val="ListBullet2"/>
            <w:numPr>
              <w:ilvl w:val="1"/>
              <w:numId w:val="19"/>
            </w:numPr>
            <w:tabs>
              <w:tab w:val="clear" w:pos="643"/>
            </w:tabs>
            <w:ind w:left="1080"/>
            <w:contextualSpacing w:val="0"/>
          </w:pPr>
        </w:pPrChange>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0C06CF">
      <w:pPr>
        <w:pStyle w:val="ListBullet2"/>
        <w:numPr>
          <w:ilvl w:val="1"/>
          <w:numId w:val="19"/>
        </w:numPr>
        <w:contextualSpacing w:val="0"/>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0C06CF">
      <w:pPr>
        <w:pStyle w:val="ListBullet2"/>
        <w:numPr>
          <w:ilvl w:val="1"/>
          <w:numId w:val="19"/>
        </w:numPr>
        <w:contextualSpacing w:val="0"/>
        <w:rPr>
          <w:lang w:val="en-CA"/>
        </w:rPr>
      </w:pPr>
      <w:r w:rsidRPr="00172D2C">
        <w:rPr>
          <w:lang w:val="en-CA"/>
        </w:rPr>
        <w:t>There were no objections voiced in the opening plenary to the consideration of late contributions.</w:t>
      </w:r>
    </w:p>
    <w:p w14:paraId="71084B5F" w14:textId="5490480B" w:rsidR="008E3BE5" w:rsidRPr="00172D2C" w:rsidRDefault="00645F85" w:rsidP="000C06CF">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18528E">
        <w:rPr>
          <w:lang w:val="en-CA"/>
        </w:rPr>
        <w:t>Y</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2AE9FD4A" w:rsidR="00DF0ADD" w:rsidRPr="00172D2C" w:rsidRDefault="00D87B69" w:rsidP="000C06CF">
      <w:pPr>
        <w:numPr>
          <w:ilvl w:val="1"/>
          <w:numId w:val="19"/>
        </w:numPr>
        <w:rPr>
          <w:lang w:val="en-CA"/>
        </w:rPr>
      </w:pPr>
      <w:r>
        <w:rPr>
          <w:lang w:val="en-CA"/>
        </w:rPr>
        <w:t xml:space="preserve">In the list of output documents in section 1, JVET-X2017 should have been JVET-Y2017. </w:t>
      </w:r>
      <w:r w:rsidR="00DF0ADD" w:rsidRPr="00172D2C">
        <w:rPr>
          <w:lang w:val="en-CA"/>
        </w:rPr>
        <w:t>In section</w:t>
      </w:r>
      <w:r w:rsidR="00570EFA">
        <w:rPr>
          <w:lang w:val="en-CA"/>
        </w:rPr>
        <w:t>s</w:t>
      </w:r>
      <w:r w:rsidR="00497F2A" w:rsidRPr="00172D2C">
        <w:rPr>
          <w:lang w:val="en-CA"/>
        </w:rPr>
        <w:t xml:space="preserve"> 2.3</w:t>
      </w:r>
      <w:r w:rsidR="00570EFA">
        <w:rPr>
          <w:lang w:val="en-CA"/>
        </w:rPr>
        <w:t xml:space="preserve"> and 2.4</w:t>
      </w:r>
      <w:r w:rsidR="00497F2A" w:rsidRPr="00172D2C">
        <w:rPr>
          <w:lang w:val="en-CA"/>
        </w:rPr>
        <w:t xml:space="preserve">, some numbering errors occurred: </w:t>
      </w:r>
      <w:r w:rsidR="00570EFA">
        <w:rPr>
          <w:lang w:val="en-CA"/>
        </w:rPr>
        <w:t xml:space="preserve">the </w:t>
      </w:r>
      <w:r w:rsidR="00497F2A" w:rsidRPr="00172D2C">
        <w:rPr>
          <w:lang w:val="en-CA"/>
        </w:rPr>
        <w:t xml:space="preserve">VTM </w:t>
      </w:r>
      <w:r w:rsidR="00570EFA">
        <w:rPr>
          <w:lang w:val="en-CA"/>
        </w:rPr>
        <w:t xml:space="preserve">output of the prior meeting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1</w:t>
      </w:r>
      <w:r w:rsidR="00624A81">
        <w:rPr>
          <w:lang w:val="en-CA"/>
        </w:rPr>
        <w:t>6</w:t>
      </w:r>
      <w:r w:rsidR="00497F2A" w:rsidRPr="00172D2C">
        <w:rPr>
          <w:lang w:val="en-CA"/>
        </w:rPr>
        <w:t xml:space="preserve"> instead 1</w:t>
      </w:r>
      <w:r w:rsidR="00624A81">
        <w:rPr>
          <w:lang w:val="en-CA"/>
        </w:rPr>
        <w:t>5</w:t>
      </w:r>
      <w:r w:rsidR="00497F2A" w:rsidRPr="00172D2C">
        <w:rPr>
          <w:lang w:val="en-CA"/>
        </w:rPr>
        <w:t xml:space="preserve">, </w:t>
      </w:r>
      <w:r w:rsidR="00311D57">
        <w:rPr>
          <w:lang w:val="en-CA"/>
        </w:rPr>
        <w:t xml:space="preserve">and </w:t>
      </w:r>
      <w:r w:rsidR="00570EFA">
        <w:rPr>
          <w:lang w:val="en-CA"/>
        </w:rPr>
        <w:t xml:space="preserve">the </w:t>
      </w:r>
      <w:r w:rsidR="00497F2A" w:rsidRPr="00172D2C">
        <w:rPr>
          <w:lang w:val="en-CA"/>
        </w:rPr>
        <w:t xml:space="preserve">ECM </w:t>
      </w:r>
      <w:r w:rsidR="00570EFA">
        <w:rPr>
          <w:lang w:val="en-CA"/>
        </w:rPr>
        <w:t xml:space="preserve">output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w:t>
      </w:r>
      <w:r w:rsidR="00D834B1">
        <w:rPr>
          <w:lang w:val="en-CA"/>
        </w:rPr>
        <w:t>4</w:t>
      </w:r>
      <w:r w:rsidR="00497F2A" w:rsidRPr="00172D2C">
        <w:rPr>
          <w:lang w:val="en-CA"/>
        </w:rPr>
        <w:t xml:space="preserve"> instead </w:t>
      </w:r>
      <w:r w:rsidR="00D834B1">
        <w:rPr>
          <w:lang w:val="en-CA"/>
        </w:rPr>
        <w:t>3</w:t>
      </w:r>
      <w:r w:rsidR="00497F2A" w:rsidRPr="00172D2C">
        <w:rPr>
          <w:lang w:val="en-CA"/>
        </w:rPr>
        <w:t xml:space="preserve">. </w:t>
      </w:r>
      <w:r w:rsidR="002D6991">
        <w:rPr>
          <w:lang w:val="en-CA"/>
        </w:rPr>
        <w:t xml:space="preserve">The latter should also be numbered as JVET-X2026 rather than JVET-W2026 in section 2.4.3. </w:t>
      </w:r>
      <w:r w:rsidR="00570EFA">
        <w:rPr>
          <w:lang w:val="en-CA"/>
        </w:rPr>
        <w:t>In the output document list in section 10, the status of the additional SEI messages for VSEIv2 should have been shown as FDIS rather than DIS. On</w:t>
      </w:r>
      <w:r w:rsidR="00570EFA" w:rsidRPr="00172D2C">
        <w:rPr>
          <w:lang w:val="en-CA"/>
        </w:rPr>
        <w:t xml:space="preserve"> </w:t>
      </w:r>
      <w:r w:rsidR="00497F2A" w:rsidRPr="00172D2C">
        <w:rPr>
          <w:lang w:val="en-CA"/>
        </w:rPr>
        <w:t>the document site, everything is correct.</w:t>
      </w:r>
    </w:p>
    <w:p w14:paraId="1CFF5835" w14:textId="05E34A97" w:rsidR="00C81972" w:rsidRPr="00172D2C" w:rsidRDefault="002773A7" w:rsidP="000C06CF">
      <w:pPr>
        <w:numPr>
          <w:ilvl w:val="0"/>
          <w:numId w:val="19"/>
        </w:numPr>
        <w:rPr>
          <w:lang w:val="en-CA"/>
        </w:rPr>
      </w:pPr>
      <w:r w:rsidRPr="00172D2C">
        <w:rPr>
          <w:lang w:val="en-CA"/>
        </w:rPr>
        <w:t>There was somewhat less of a problem of late non-</w:t>
      </w:r>
      <w:proofErr w:type="gramStart"/>
      <w:r w:rsidRPr="00172D2C">
        <w:rPr>
          <w:lang w:val="en-CA"/>
        </w:rPr>
        <w:t>cross-check</w:t>
      </w:r>
      <w:proofErr w:type="gramEnd"/>
      <w:r w:rsidRPr="00172D2C">
        <w:rPr>
          <w:lang w:val="en-CA"/>
        </w:rPr>
        <w:t xml:space="preserve"> documents</w:t>
      </w:r>
      <w:r w:rsidR="0030614E">
        <w:rPr>
          <w:lang w:val="en-CA"/>
        </w:rPr>
        <w:t xml:space="preserve">; </w:t>
      </w:r>
      <w:r w:rsidR="0030614E" w:rsidRPr="00EC7E14">
        <w:rPr>
          <w:lang w:val="en-CA"/>
        </w:rPr>
        <w:t>two</w:t>
      </w:r>
      <w:r w:rsidR="0030614E" w:rsidRPr="0030614E">
        <w:rPr>
          <w:lang w:val="en-CA"/>
        </w:rPr>
        <w:t xml:space="preserve"> </w:t>
      </w:r>
      <w:r w:rsidRPr="0030614E">
        <w:rPr>
          <w:lang w:val="en-CA"/>
        </w:rPr>
        <w:t>“</w:t>
      </w:r>
      <w:r w:rsidR="00C81972" w:rsidRPr="0030614E">
        <w:rPr>
          <w:lang w:val="en-CA"/>
        </w:rPr>
        <w:t>placeholders</w:t>
      </w:r>
      <w:r w:rsidRPr="0030614E">
        <w:rPr>
          <w:lang w:val="en-CA"/>
        </w:rPr>
        <w:t>”</w:t>
      </w:r>
      <w:r w:rsidR="00C81972" w:rsidRPr="00172D2C">
        <w:rPr>
          <w:lang w:val="en-CA"/>
        </w:rPr>
        <w:t xml:space="preserve"> </w:t>
      </w:r>
      <w:r w:rsidR="0030614E">
        <w:rPr>
          <w:lang w:val="en-CA"/>
        </w:rPr>
        <w:t xml:space="preserve">were rejected in their initial versions, and updates were not made before the deadline </w:t>
      </w:r>
      <w:r w:rsidR="00C81972" w:rsidRPr="00172D2C">
        <w:rPr>
          <w:lang w:val="en-CA"/>
        </w:rPr>
        <w:t xml:space="preserve">(see 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098FF086" w:rsidR="00C00CF9" w:rsidRPr="00172D2C" w:rsidRDefault="00C00CF9" w:rsidP="000C06CF">
      <w:pPr>
        <w:numPr>
          <w:ilvl w:val="0"/>
          <w:numId w:val="19"/>
        </w:numPr>
        <w:rPr>
          <w:lang w:val="en-CA"/>
        </w:rPr>
      </w:pPr>
      <w:r w:rsidRPr="00172D2C">
        <w:rPr>
          <w:lang w:val="en-CA"/>
        </w:rPr>
        <w:t xml:space="preserve">There were quite a few documents </w:t>
      </w:r>
      <w:r w:rsidR="00570EFA">
        <w:rPr>
          <w:lang w:val="en-CA"/>
        </w:rPr>
        <w:t xml:space="preserve">registered </w:t>
      </w:r>
      <w:r w:rsidRPr="00172D2C">
        <w:rPr>
          <w:lang w:val="en-CA"/>
        </w:rPr>
        <w:t xml:space="preserve">where authors’ given names were not abbreviated, and company affiliation was missing in the authors’ list. </w:t>
      </w:r>
      <w:r w:rsidR="007D3CA7">
        <w:rPr>
          <w:lang w:val="en-CA"/>
        </w:rPr>
        <w:t>Participants were r</w:t>
      </w:r>
      <w:r w:rsidRPr="00172D2C">
        <w:rPr>
          <w:lang w:val="en-CA"/>
        </w:rPr>
        <w:t>eminde</w:t>
      </w:r>
      <w:r w:rsidR="007D3CA7">
        <w:rPr>
          <w:lang w:val="en-CA"/>
        </w:rPr>
        <w:t>d</w:t>
      </w:r>
      <w:r w:rsidRPr="00172D2C">
        <w:rPr>
          <w:lang w:val="en-CA"/>
        </w:rPr>
        <w:t xml:space="preserve"> to stick to </w:t>
      </w:r>
      <w:r w:rsidR="000F011F">
        <w:rPr>
          <w:lang w:val="en-CA"/>
        </w:rPr>
        <w:t>JVET’s</w:t>
      </w:r>
      <w:r w:rsidR="000F011F" w:rsidRPr="00172D2C">
        <w:rPr>
          <w:lang w:val="en-CA"/>
        </w:rPr>
        <w:t xml:space="preserve"> </w:t>
      </w:r>
      <w:r w:rsidRPr="00172D2C">
        <w:rPr>
          <w:lang w:val="en-CA"/>
        </w:rPr>
        <w:t>conventions.</w:t>
      </w:r>
    </w:p>
    <w:p w14:paraId="37B5F344" w14:textId="018AF8A0" w:rsidR="008E3BE5" w:rsidRPr="00172D2C" w:rsidRDefault="00645F85" w:rsidP="000C06CF">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48DC54DC" w14:textId="6D0F5A15" w:rsidR="004E13F0" w:rsidRPr="00172D2C" w:rsidRDefault="004E13F0" w:rsidP="000C06CF">
      <w:pPr>
        <w:numPr>
          <w:ilvl w:val="1"/>
          <w:numId w:val="19"/>
        </w:numPr>
        <w:rPr>
          <w:lang w:val="en-CA"/>
        </w:rPr>
      </w:pPr>
      <w:r w:rsidRPr="00172D2C">
        <w:rPr>
          <w:lang w:val="en-CA"/>
        </w:rPr>
        <w:t>Errata</w:t>
      </w:r>
    </w:p>
    <w:p w14:paraId="1669DC3A" w14:textId="7E391421" w:rsidR="004E13F0" w:rsidRPr="00172D2C" w:rsidRDefault="004E13F0" w:rsidP="000C06CF">
      <w:pPr>
        <w:numPr>
          <w:ilvl w:val="1"/>
          <w:numId w:val="19"/>
        </w:numPr>
        <w:rPr>
          <w:lang w:val="en-CA"/>
        </w:rPr>
      </w:pPr>
      <w:r w:rsidRPr="00172D2C">
        <w:rPr>
          <w:lang w:val="en-CA"/>
        </w:rPr>
        <w:t xml:space="preserve">Conformance for </w:t>
      </w:r>
      <w:r w:rsidR="005E38B0" w:rsidRPr="00172D2C">
        <w:rPr>
          <w:lang w:val="en-CA"/>
        </w:rPr>
        <w:t>version</w:t>
      </w:r>
      <w:r w:rsidR="00F34718">
        <w:rPr>
          <w:lang w:val="en-CA"/>
        </w:rPr>
        <w:t xml:space="preserve"> </w:t>
      </w:r>
      <w:r w:rsidR="005E38B0" w:rsidRPr="00172D2C">
        <w:rPr>
          <w:lang w:val="en-CA"/>
        </w:rPr>
        <w:t xml:space="preserve">2 of </w:t>
      </w:r>
      <w:r w:rsidRPr="00172D2C">
        <w:rPr>
          <w:lang w:val="en-CA"/>
        </w:rPr>
        <w:t>VVC</w:t>
      </w:r>
      <w:r w:rsidR="00C8306B">
        <w:rPr>
          <w:lang w:val="en-CA"/>
        </w:rPr>
        <w:t xml:space="preserve"> (under DAM ballot)</w:t>
      </w:r>
    </w:p>
    <w:p w14:paraId="4BC6F7E4" w14:textId="7BA4C2B6" w:rsidR="00F34718" w:rsidRDefault="00F34718" w:rsidP="000C06CF">
      <w:pPr>
        <w:numPr>
          <w:ilvl w:val="1"/>
          <w:numId w:val="19"/>
        </w:numPr>
        <w:rPr>
          <w:lang w:val="en-CA"/>
        </w:rPr>
      </w:pPr>
      <w:r>
        <w:rPr>
          <w:lang w:val="en-CA"/>
        </w:rPr>
        <w:t>New levels for HEVC</w:t>
      </w:r>
      <w:r w:rsidR="00C8306B">
        <w:rPr>
          <w:lang w:val="en-CA"/>
        </w:rPr>
        <w:t xml:space="preserve"> (DAM</w:t>
      </w:r>
      <w:r w:rsidR="00FE70F1">
        <w:rPr>
          <w:lang w:val="en-CA"/>
        </w:rPr>
        <w:t xml:space="preserve"> -&gt; DIS</w:t>
      </w:r>
      <w:r w:rsidR="00C8306B">
        <w:rPr>
          <w:lang w:val="en-CA"/>
        </w:rPr>
        <w:t>)</w:t>
      </w:r>
    </w:p>
    <w:p w14:paraId="4655F952" w14:textId="2BAD5691" w:rsidR="00C8306B" w:rsidRDefault="00C8306B" w:rsidP="000C06CF">
      <w:pPr>
        <w:numPr>
          <w:ilvl w:val="1"/>
          <w:numId w:val="19"/>
        </w:numPr>
        <w:rPr>
          <w:lang w:val="en-CA"/>
        </w:rPr>
      </w:pPr>
      <w:r>
        <w:rPr>
          <w:lang w:val="en-CA"/>
        </w:rPr>
        <w:t>New level and systems-related SEI for VVC (CDAM)</w:t>
      </w:r>
    </w:p>
    <w:p w14:paraId="70D7E8B5" w14:textId="21338848" w:rsidR="00F34718" w:rsidRPr="00172D2C" w:rsidRDefault="00F34718" w:rsidP="000C06CF">
      <w:pPr>
        <w:numPr>
          <w:ilvl w:val="1"/>
          <w:numId w:val="19"/>
        </w:numPr>
        <w:rPr>
          <w:lang w:val="en-CA"/>
        </w:rPr>
      </w:pPr>
      <w:r>
        <w:rPr>
          <w:lang w:val="en-CA"/>
        </w:rPr>
        <w:t>Preparation of TR for film grain</w:t>
      </w:r>
      <w:r w:rsidR="00C8306B">
        <w:rPr>
          <w:lang w:val="en-CA"/>
        </w:rPr>
        <w:t xml:space="preserve"> (draft 2</w:t>
      </w:r>
      <w:r w:rsidR="00D67762">
        <w:rPr>
          <w:lang w:val="en-CA"/>
        </w:rPr>
        <w:t>, which was later cancelled</w:t>
      </w:r>
      <w:r w:rsidR="00C8306B">
        <w:rPr>
          <w:lang w:val="en-CA"/>
        </w:rPr>
        <w:t>)</w:t>
      </w:r>
    </w:p>
    <w:p w14:paraId="77D6F598" w14:textId="10D77E5F" w:rsidR="00312762" w:rsidRPr="00172D2C" w:rsidRDefault="007850E7" w:rsidP="000C06CF">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0C06CF">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0C06CF">
      <w:pPr>
        <w:numPr>
          <w:ilvl w:val="2"/>
          <w:numId w:val="19"/>
        </w:numPr>
        <w:rPr>
          <w:lang w:val="en-CA"/>
        </w:rPr>
      </w:pPr>
      <w:r w:rsidRPr="00172D2C">
        <w:rPr>
          <w:lang w:val="en-CA"/>
        </w:rPr>
        <w:t>Enhanced compression beyond VVC</w:t>
      </w:r>
    </w:p>
    <w:p w14:paraId="20CE0070" w14:textId="3B338808" w:rsidR="001434EE" w:rsidRPr="00172D2C" w:rsidRDefault="001434EE" w:rsidP="000C06CF">
      <w:pPr>
        <w:numPr>
          <w:ilvl w:val="0"/>
          <w:numId w:val="19"/>
        </w:numPr>
        <w:rPr>
          <w:lang w:val="en-CA"/>
        </w:rPr>
      </w:pPr>
      <w:r w:rsidRPr="005A335D">
        <w:rPr>
          <w:highlight w:val="yellow"/>
          <w:lang w:val="en-CA"/>
          <w:rPrChange w:id="39" w:author="Gary Sullivan" w:date="2022-05-17T10:53:00Z">
            <w:rPr>
              <w:lang w:val="en-CA"/>
            </w:rPr>
          </w:rPrChange>
        </w:rPr>
        <w:t>Liaison</w:t>
      </w:r>
      <w:r w:rsidR="00CB5EC7" w:rsidRPr="00172D2C">
        <w:rPr>
          <w:lang w:val="en-CA"/>
        </w:rPr>
        <w:t xml:space="preserve"> communication</w:t>
      </w:r>
      <w:r w:rsidR="00F34718">
        <w:rPr>
          <w:lang w:val="en-CA"/>
        </w:rPr>
        <w:t xml:space="preserve">: </w:t>
      </w:r>
      <w:r w:rsidR="00983921">
        <w:rPr>
          <w:lang w:val="en-CA"/>
        </w:rPr>
        <w:t xml:space="preserve">JPEG has sent a liaison </w:t>
      </w:r>
      <w:hyperlink r:id="rId37" w:history="1">
        <w:r w:rsidR="00D67762" w:rsidRPr="00D67762">
          <w:rPr>
            <w:rStyle w:val="Hyperlink"/>
            <w:lang w:val="en-CA"/>
          </w:rPr>
          <w:t>m59796</w:t>
        </w:r>
      </w:hyperlink>
      <w:r w:rsidR="00D67762">
        <w:rPr>
          <w:lang w:val="en-CA"/>
        </w:rPr>
        <w:t xml:space="preserve"> </w:t>
      </w:r>
      <w:r w:rsidR="008D036A">
        <w:rPr>
          <w:lang w:val="en-CA"/>
        </w:rPr>
        <w:t xml:space="preserve">to various MPEG WGs (including WG 5) informing them about the scope and </w:t>
      </w:r>
      <w:proofErr w:type="spellStart"/>
      <w:r w:rsidR="008D036A">
        <w:rPr>
          <w:lang w:val="en-CA"/>
        </w:rPr>
        <w:t>CfP</w:t>
      </w:r>
      <w:proofErr w:type="spellEnd"/>
      <w:r w:rsidR="008D036A">
        <w:rPr>
          <w:lang w:val="en-CA"/>
        </w:rPr>
        <w:t xml:space="preserve"> </w:t>
      </w:r>
      <w:r w:rsidR="001935ED">
        <w:rPr>
          <w:lang w:val="en-CA"/>
        </w:rPr>
        <w:t xml:space="preserve">on </w:t>
      </w:r>
      <w:r w:rsidR="008D036A">
        <w:rPr>
          <w:lang w:val="en-CA"/>
        </w:rPr>
        <w:t>JPEG-AI. No specific request is made – not necessary to send a response</w:t>
      </w:r>
      <w:r w:rsidR="001935ED">
        <w:rPr>
          <w:lang w:val="en-CA"/>
        </w:rPr>
        <w:t>.</w:t>
      </w:r>
    </w:p>
    <w:p w14:paraId="0AB8A98F" w14:textId="6CDBC993" w:rsidR="00143ABD" w:rsidRPr="00172D2C" w:rsidRDefault="003937CB" w:rsidP="000C06CF">
      <w:pPr>
        <w:numPr>
          <w:ilvl w:val="0"/>
          <w:numId w:val="19"/>
        </w:numPr>
        <w:rPr>
          <w:lang w:val="en-CA"/>
        </w:rPr>
      </w:pPr>
      <w:r w:rsidRPr="00172D2C">
        <w:rPr>
          <w:lang w:val="en-CA"/>
        </w:rPr>
        <w:t>Number of</w:t>
      </w:r>
      <w:r w:rsidR="00143ABD" w:rsidRPr="00172D2C">
        <w:rPr>
          <w:lang w:val="en-CA"/>
        </w:rPr>
        <w:t xml:space="preserve"> documents </w:t>
      </w:r>
      <w:r w:rsidR="00057426">
        <w:rPr>
          <w:lang w:val="en-CA"/>
        </w:rPr>
        <w:t>slightly lower</w:t>
      </w:r>
      <w:r w:rsidR="00057426" w:rsidRPr="00172D2C">
        <w:rPr>
          <w:lang w:val="en-CA"/>
        </w:rPr>
        <w:t xml:space="preserve"> </w:t>
      </w:r>
      <w:r w:rsidR="00ED5D05" w:rsidRPr="00172D2C">
        <w:rPr>
          <w:lang w:val="en-CA"/>
        </w:rPr>
        <w:t>than</w:t>
      </w:r>
      <w:r w:rsidR="00CE0EF6" w:rsidRPr="00172D2C">
        <w:rPr>
          <w:lang w:val="en-CA"/>
        </w:rPr>
        <w:t xml:space="preserve"> last meeting</w:t>
      </w:r>
      <w:r w:rsidR="00ED5D05" w:rsidRPr="00172D2C">
        <w:rPr>
          <w:lang w:val="en-CA"/>
        </w:rPr>
        <w:t xml:space="preserve"> (</w:t>
      </w:r>
      <w:r w:rsidR="00C8306B">
        <w:rPr>
          <w:lang w:val="en-CA"/>
        </w:rPr>
        <w:t>140</w:t>
      </w:r>
      <w:r w:rsidR="00ED5D05" w:rsidRPr="00172D2C">
        <w:rPr>
          <w:lang w:val="en-CA"/>
        </w:rPr>
        <w:t>-&gt;</w:t>
      </w:r>
      <w:r w:rsidR="00057426">
        <w:rPr>
          <w:lang w:val="en-CA"/>
        </w:rPr>
        <w:t>135</w:t>
      </w:r>
      <w:r w:rsidR="00ED5D05" w:rsidRPr="00172D2C">
        <w:rPr>
          <w:lang w:val="en-CA"/>
        </w:rPr>
        <w:t>)</w:t>
      </w:r>
    </w:p>
    <w:p w14:paraId="3D487CF5" w14:textId="2EE46A83" w:rsidR="00763B9E" w:rsidRPr="00172D2C" w:rsidRDefault="00763B9E" w:rsidP="000C06CF">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w:t>
      </w:r>
      <w:proofErr w:type="spellStart"/>
      <w:r w:rsidR="00594420" w:rsidRPr="00172D2C">
        <w:rPr>
          <w:lang w:val="en-CA"/>
        </w:rPr>
        <w:t>BoG</w:t>
      </w:r>
      <w:proofErr w:type="spellEnd"/>
      <w:r w:rsidR="00594420" w:rsidRPr="00172D2C">
        <w:rPr>
          <w:lang w:val="en-CA"/>
        </w:rPr>
        <w:t xml:space="preserve"> parallelism </w:t>
      </w:r>
      <w:r w:rsidR="007D3CA7">
        <w:rPr>
          <w:lang w:val="en-CA"/>
        </w:rPr>
        <w:t>could</w:t>
      </w:r>
      <w:r w:rsidR="007D3CA7" w:rsidRPr="00172D2C">
        <w:rPr>
          <w:lang w:val="en-CA"/>
        </w:rPr>
        <w:t xml:space="preserve"> </w:t>
      </w:r>
      <w:r w:rsidR="00594420" w:rsidRPr="00172D2C">
        <w:rPr>
          <w:lang w:val="en-CA"/>
        </w:rPr>
        <w:t>occur)</w:t>
      </w:r>
    </w:p>
    <w:p w14:paraId="6A35CC35" w14:textId="5D7F1114" w:rsidR="00C81972" w:rsidRPr="00172D2C" w:rsidRDefault="00C81972" w:rsidP="000C06CF">
      <w:pPr>
        <w:numPr>
          <w:ilvl w:val="0"/>
          <w:numId w:val="19"/>
        </w:numPr>
        <w:rPr>
          <w:lang w:val="en-CA"/>
        </w:rPr>
      </w:pPr>
      <w:r w:rsidRPr="00172D2C">
        <w:rPr>
          <w:lang w:val="en-CA"/>
        </w:rPr>
        <w:t>Principles of standards development were discussed.</w:t>
      </w:r>
    </w:p>
    <w:p w14:paraId="6EBF1995" w14:textId="146EEEF2" w:rsidR="00497F2A" w:rsidRPr="00172D2C" w:rsidRDefault="00497F2A" w:rsidP="000C06CF">
      <w:pPr>
        <w:numPr>
          <w:ilvl w:val="0"/>
          <w:numId w:val="19"/>
        </w:numPr>
        <w:rPr>
          <w:lang w:val="en-CA"/>
        </w:rPr>
      </w:pPr>
      <w:r w:rsidRPr="00172D2C">
        <w:rPr>
          <w:lang w:val="en-CA"/>
        </w:rPr>
        <w:t xml:space="preserve">Meeting plans need to be discussed, </w:t>
      </w:r>
      <w:proofErr w:type="gramStart"/>
      <w:r w:rsidRPr="00172D2C">
        <w:rPr>
          <w:lang w:val="en-CA"/>
        </w:rPr>
        <w:t>in particular regarding</w:t>
      </w:r>
      <w:proofErr w:type="gramEnd"/>
      <w:r w:rsidRPr="00172D2C">
        <w:rPr>
          <w:lang w:val="en-CA"/>
        </w:rPr>
        <w:t xml:space="preserve"> the </w:t>
      </w:r>
      <w:r w:rsidR="00F34718">
        <w:rPr>
          <w:lang w:val="en-CA"/>
        </w:rPr>
        <w:t>plan</w:t>
      </w:r>
      <w:r w:rsidR="00F34718" w:rsidRPr="00172D2C">
        <w:rPr>
          <w:lang w:val="en-CA"/>
        </w:rPr>
        <w:t xml:space="preserve"> </w:t>
      </w:r>
      <w:r w:rsidRPr="00172D2C">
        <w:rPr>
          <w:lang w:val="en-CA"/>
        </w:rPr>
        <w:t>of a hybrid</w:t>
      </w:r>
      <w:r w:rsidR="00C8306B">
        <w:rPr>
          <w:lang w:val="en-CA"/>
        </w:rPr>
        <w:t>/physical</w:t>
      </w:r>
      <w:r w:rsidRPr="00172D2C">
        <w:rPr>
          <w:lang w:val="en-CA"/>
        </w:rPr>
        <w:t xml:space="preserve"> meeting in </w:t>
      </w:r>
      <w:r w:rsidR="00C8306B">
        <w:rPr>
          <w:lang w:val="en-CA"/>
        </w:rPr>
        <w:t>October</w:t>
      </w:r>
      <w:r w:rsidRPr="00172D2C">
        <w:rPr>
          <w:lang w:val="en-CA"/>
        </w:rPr>
        <w:t xml:space="preserve"> 2022</w:t>
      </w:r>
    </w:p>
    <w:p w14:paraId="793F1878" w14:textId="1D2327A9" w:rsidR="00A611F5" w:rsidRPr="00172D2C" w:rsidRDefault="00A611F5" w:rsidP="000C06CF">
      <w:pPr>
        <w:pStyle w:val="Heading2"/>
        <w:ind w:left="578" w:hanging="578"/>
        <w:rPr>
          <w:lang w:val="en-CA"/>
        </w:rPr>
      </w:pPr>
      <w:r w:rsidRPr="00172D2C">
        <w:rPr>
          <w:lang w:val="en-CA"/>
        </w:rPr>
        <w:lastRenderedPageBreak/>
        <w:t>Scheduling of discussions</w:t>
      </w:r>
    </w:p>
    <w:p w14:paraId="7C4D32F9" w14:textId="6D844042" w:rsidR="008400F5" w:rsidRPr="00172D2C" w:rsidRDefault="008400F5" w:rsidP="000C06CF">
      <w:pPr>
        <w:pStyle w:val="ListBullet2"/>
        <w:keepNext/>
        <w:numPr>
          <w:ilvl w:val="0"/>
          <w:numId w:val="0"/>
        </w:numPr>
        <w:contextualSpacing w:val="0"/>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4EED9301" w:rsidR="00547EBF" w:rsidRPr="00172D2C" w:rsidRDefault="00C8306B" w:rsidP="000C06CF">
      <w:pPr>
        <w:pStyle w:val="ListBullet2"/>
        <w:keepNext/>
        <w:ind w:left="648"/>
        <w:contextualSpacing w:val="0"/>
        <w:rPr>
          <w:lang w:val="en-CA"/>
        </w:rPr>
      </w:pPr>
      <w:r>
        <w:rPr>
          <w:lang w:val="en-CA"/>
        </w:rPr>
        <w:t>05</w:t>
      </w:r>
      <w:r w:rsidR="00547EBF" w:rsidRPr="00172D2C">
        <w:rPr>
          <w:lang w:val="en-CA"/>
        </w:rPr>
        <w:t>00–</w:t>
      </w:r>
      <w:r>
        <w:rPr>
          <w:lang w:val="en-CA"/>
        </w:rPr>
        <w:t>07</w:t>
      </w:r>
      <w:r w:rsidR="00547EBF" w:rsidRPr="00172D2C">
        <w:rPr>
          <w:lang w:val="en-CA"/>
        </w:rPr>
        <w:t>00 1st “</w:t>
      </w:r>
      <w:r>
        <w:rPr>
          <w:lang w:val="en-CA"/>
        </w:rPr>
        <w:t>morning</w:t>
      </w:r>
      <w:r w:rsidR="00547EBF" w:rsidRPr="00172D2C">
        <w:rPr>
          <w:lang w:val="en-CA"/>
        </w:rPr>
        <w:t>” session [break after 2 hours]</w:t>
      </w:r>
    </w:p>
    <w:p w14:paraId="3F8AEC7A" w14:textId="3E173B57" w:rsidR="00547EBF" w:rsidRPr="00172D2C" w:rsidRDefault="00C8306B" w:rsidP="000C06CF">
      <w:pPr>
        <w:pStyle w:val="ListBullet2"/>
        <w:ind w:left="648"/>
        <w:contextualSpacing w:val="0"/>
        <w:rPr>
          <w:lang w:val="en-CA"/>
        </w:rPr>
      </w:pPr>
      <w:r>
        <w:rPr>
          <w:lang w:val="en-CA"/>
        </w:rPr>
        <w:t>07</w:t>
      </w:r>
      <w:r w:rsidR="00547EBF" w:rsidRPr="00172D2C">
        <w:rPr>
          <w:lang w:val="en-CA"/>
        </w:rPr>
        <w:t>20–</w:t>
      </w:r>
      <w:r>
        <w:rPr>
          <w:lang w:val="en-CA"/>
        </w:rPr>
        <w:t>09</w:t>
      </w:r>
      <w:r w:rsidR="00547EBF" w:rsidRPr="00172D2C">
        <w:rPr>
          <w:lang w:val="en-CA"/>
        </w:rPr>
        <w:t>20 2nd “afternoon” session</w:t>
      </w:r>
    </w:p>
    <w:p w14:paraId="3D7F5CCB" w14:textId="0961941D" w:rsidR="008400F5" w:rsidRPr="00172D2C" w:rsidRDefault="00547EBF" w:rsidP="000C06CF">
      <w:pPr>
        <w:pStyle w:val="ListBullet2"/>
        <w:ind w:left="648"/>
        <w:contextualSpacing w:val="0"/>
        <w:rPr>
          <w:lang w:val="en-CA"/>
        </w:rPr>
      </w:pPr>
      <w:r w:rsidRPr="00172D2C">
        <w:rPr>
          <w:lang w:val="en-CA"/>
        </w:rPr>
        <w:t xml:space="preserve"> </w:t>
      </w:r>
      <w:r w:rsidR="008400F5" w:rsidRPr="00172D2C">
        <w:rPr>
          <w:lang w:val="en-CA"/>
        </w:rPr>
        <w:t>[“</w:t>
      </w:r>
      <w:proofErr w:type="spellStart"/>
      <w:r w:rsidR="00C8306B">
        <w:rPr>
          <w:lang w:val="en-CA"/>
        </w:rPr>
        <w:t>overday</w:t>
      </w:r>
      <w:proofErr w:type="spellEnd"/>
      <w:r w:rsidR="008400F5" w:rsidRPr="00172D2C">
        <w:rPr>
          <w:lang w:val="en-CA"/>
        </w:rPr>
        <w:t xml:space="preserve">” break – nearly </w:t>
      </w:r>
      <w:r w:rsidR="00C8306B">
        <w:rPr>
          <w:lang w:val="en-CA"/>
        </w:rPr>
        <w:t>12</w:t>
      </w:r>
      <w:r w:rsidR="008400F5" w:rsidRPr="00172D2C">
        <w:rPr>
          <w:lang w:val="en-CA"/>
        </w:rPr>
        <w:t xml:space="preserve"> hours]</w:t>
      </w:r>
    </w:p>
    <w:p w14:paraId="772D52BD" w14:textId="4C74A5E4" w:rsidR="00547EBF" w:rsidRPr="00172D2C" w:rsidRDefault="00547EBF" w:rsidP="000C06CF">
      <w:pPr>
        <w:pStyle w:val="ListBullet2"/>
        <w:keepNext/>
        <w:ind w:left="648"/>
        <w:contextualSpacing w:val="0"/>
        <w:rPr>
          <w:lang w:val="en-CA"/>
        </w:rPr>
      </w:pPr>
      <w:r w:rsidRPr="00172D2C">
        <w:rPr>
          <w:lang w:val="en-CA"/>
        </w:rPr>
        <w:t>2100–2300 1st “night” session [break after 2 hours]</w:t>
      </w:r>
    </w:p>
    <w:p w14:paraId="20CC19CB" w14:textId="081F13CF" w:rsidR="00547EBF" w:rsidRPr="00172D2C" w:rsidRDefault="00547EBF" w:rsidP="000C06CF">
      <w:pPr>
        <w:pStyle w:val="ListBullet2"/>
        <w:ind w:left="648"/>
        <w:contextualSpacing w:val="0"/>
        <w:rPr>
          <w:lang w:val="en-CA"/>
        </w:rPr>
      </w:pPr>
      <w:r w:rsidRPr="00172D2C">
        <w:rPr>
          <w:lang w:val="en-CA"/>
        </w:rPr>
        <w:t>2320–0120+1 2nd “night” session</w:t>
      </w:r>
    </w:p>
    <w:p w14:paraId="049A9A40" w14:textId="419B8F47" w:rsidR="00556EEC" w:rsidRPr="00172D2C" w:rsidRDefault="00DD0134" w:rsidP="000C06CF">
      <w:pPr>
        <w:keepNext/>
        <w:keepLines/>
        <w:rPr>
          <w:lang w:val="en-CA"/>
        </w:rPr>
      </w:pPr>
      <w:r w:rsidRPr="00172D2C">
        <w:rPr>
          <w:lang w:val="en-CA"/>
        </w:rPr>
        <w:t>S</w:t>
      </w:r>
      <w:r w:rsidR="00065E9E" w:rsidRPr="00172D2C">
        <w:rPr>
          <w:lang w:val="en-CA"/>
        </w:rPr>
        <w:t xml:space="preserve">essions were announced via the calendar in the JVET document site at least 22 hrs. in advance. </w:t>
      </w:r>
      <w:proofErr w:type="gramStart"/>
      <w:r w:rsidR="00980639" w:rsidRPr="00172D2C">
        <w:rPr>
          <w:lang w:val="en-CA"/>
        </w:rPr>
        <w:t>P</w:t>
      </w:r>
      <w:r w:rsidR="00980C47" w:rsidRPr="00172D2C">
        <w:rPr>
          <w:lang w:val="en-CA"/>
        </w:rPr>
        <w:t>articular scheduling</w:t>
      </w:r>
      <w:proofErr w:type="gramEnd"/>
      <w:r w:rsidR="00980C47" w:rsidRPr="00172D2C">
        <w:rPr>
          <w:lang w:val="en-CA"/>
        </w:rPr>
        <w:t xml:space="preserve"> notes are shown below, although not necessarily 100% accurate</w:t>
      </w:r>
      <w:r w:rsidR="00565724" w:rsidRPr="00172D2C">
        <w:rPr>
          <w:lang w:val="en-CA"/>
        </w:rPr>
        <w:t xml:space="preserve"> or complete</w:t>
      </w:r>
      <w:r w:rsidR="00980C47" w:rsidRPr="00172D2C">
        <w:rPr>
          <w:lang w:val="en-CA"/>
        </w:rPr>
        <w:t>:</w:t>
      </w:r>
    </w:p>
    <w:p w14:paraId="3A1C3708" w14:textId="266E0888" w:rsidR="00B164D2" w:rsidRPr="00172D2C" w:rsidRDefault="00CE0EF6" w:rsidP="000C06CF">
      <w:pPr>
        <w:keepNext/>
        <w:numPr>
          <w:ilvl w:val="0"/>
          <w:numId w:val="19"/>
        </w:numPr>
        <w:rPr>
          <w:lang w:val="en-CA"/>
        </w:rPr>
      </w:pPr>
      <w:r w:rsidRPr="00172D2C">
        <w:rPr>
          <w:lang w:val="en-CA"/>
        </w:rPr>
        <w:t>Wed</w:t>
      </w:r>
      <w:r w:rsidR="00B164D2" w:rsidRPr="00172D2C">
        <w:rPr>
          <w:lang w:val="en-CA"/>
        </w:rPr>
        <w:t xml:space="preserve">. </w:t>
      </w:r>
      <w:r w:rsidR="00C8306B">
        <w:rPr>
          <w:lang w:val="en-CA"/>
        </w:rPr>
        <w:t>20</w:t>
      </w:r>
      <w:r w:rsidR="00980639" w:rsidRPr="00172D2C">
        <w:rPr>
          <w:lang w:val="en-CA"/>
        </w:rPr>
        <w:t xml:space="preserve"> </w:t>
      </w:r>
      <w:proofErr w:type="gramStart"/>
      <w:r w:rsidR="00C8306B">
        <w:rPr>
          <w:lang w:val="en-CA"/>
        </w:rPr>
        <w:t>Apr</w:t>
      </w:r>
      <w:r w:rsidR="00707738" w:rsidRPr="00172D2C">
        <w:rPr>
          <w:lang w:val="en-CA"/>
        </w:rPr>
        <w:t>.</w:t>
      </w:r>
      <w:r w:rsidR="00B164D2" w:rsidRPr="00172D2C">
        <w:rPr>
          <w:lang w:val="en-CA"/>
        </w:rPr>
        <w:t>,</w:t>
      </w:r>
      <w:proofErr w:type="gramEnd"/>
      <w:r w:rsidR="00B164D2" w:rsidRPr="00172D2C">
        <w:rPr>
          <w:lang w:val="en-CA"/>
        </w:rPr>
        <w:t xml:space="preserve">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0C06CF">
      <w:pPr>
        <w:pStyle w:val="ListBullet2"/>
        <w:keepNext/>
        <w:numPr>
          <w:ilvl w:val="1"/>
          <w:numId w:val="9"/>
        </w:numPr>
        <w:contextualSpacing w:val="0"/>
        <w:rPr>
          <w:lang w:val="en-CA"/>
        </w:rPr>
      </w:pPr>
      <w:r w:rsidRPr="00172D2C">
        <w:rPr>
          <w:lang w:val="en-CA"/>
        </w:rPr>
        <w:t>Session 1:</w:t>
      </w:r>
    </w:p>
    <w:p w14:paraId="7E6BF298" w14:textId="55FA4985" w:rsidR="009B3B8E" w:rsidRPr="00172D2C" w:rsidRDefault="00C8306B" w:rsidP="000C06CF">
      <w:pPr>
        <w:pStyle w:val="ListBullet2"/>
        <w:keepNext/>
        <w:numPr>
          <w:ilvl w:val="2"/>
          <w:numId w:val="9"/>
        </w:numPr>
        <w:contextualSpacing w:val="0"/>
        <w:rPr>
          <w:lang w:val="en-CA"/>
        </w:rPr>
      </w:pPr>
      <w:r>
        <w:rPr>
          <w:lang w:val="en-CA"/>
        </w:rPr>
        <w:t>05</w:t>
      </w:r>
      <w:r w:rsidR="00CE0EF6" w:rsidRPr="00172D2C">
        <w:rPr>
          <w:lang w:val="en-CA"/>
        </w:rPr>
        <w:t>00</w:t>
      </w:r>
      <w:r w:rsidR="009B3B8E" w:rsidRPr="00172D2C">
        <w:rPr>
          <w:lang w:val="en-CA"/>
        </w:rPr>
        <w:t>–</w:t>
      </w:r>
      <w:r w:rsidR="004507CF">
        <w:rPr>
          <w:lang w:val="en-CA"/>
        </w:rPr>
        <w:t>0550</w:t>
      </w:r>
      <w:r w:rsidR="004507CF" w:rsidRPr="00172D2C">
        <w:rPr>
          <w:lang w:val="en-CA"/>
        </w:rPr>
        <w:t xml:space="preserve"> </w:t>
      </w:r>
      <w:r w:rsidR="009B3B8E" w:rsidRPr="00172D2C">
        <w:rPr>
          <w:lang w:val="en-CA"/>
        </w:rPr>
        <w:t>Opening remarks, review of practices, agenda, IPR reminder</w:t>
      </w:r>
    </w:p>
    <w:p w14:paraId="0E46B698" w14:textId="343B82CD" w:rsidR="009B3B8E" w:rsidRPr="00172D2C" w:rsidRDefault="004507CF" w:rsidP="000C06CF">
      <w:pPr>
        <w:pStyle w:val="ListBullet2"/>
        <w:numPr>
          <w:ilvl w:val="2"/>
          <w:numId w:val="9"/>
        </w:numPr>
        <w:contextualSpacing w:val="0"/>
        <w:rPr>
          <w:lang w:val="en-CA"/>
        </w:rPr>
      </w:pPr>
      <w:r>
        <w:rPr>
          <w:lang w:val="en-CA"/>
        </w:rPr>
        <w:t>0550</w:t>
      </w:r>
      <w:r w:rsidR="00B47A99" w:rsidRPr="00172D2C">
        <w:rPr>
          <w:lang w:val="en-CA"/>
        </w:rPr>
        <w:t>–</w:t>
      </w:r>
      <w:r w:rsidR="00037357">
        <w:rPr>
          <w:lang w:val="en-CA"/>
        </w:rPr>
        <w:t>0</w:t>
      </w:r>
      <w:r w:rsidR="00331304">
        <w:rPr>
          <w:lang w:val="en-CA"/>
        </w:rPr>
        <w:t>700</w:t>
      </w:r>
      <w:r w:rsidR="00037357"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00037357">
        <w:rPr>
          <w:lang w:val="en-CA"/>
        </w:rPr>
        <w:t>9</w:t>
      </w:r>
    </w:p>
    <w:p w14:paraId="0D625D1A" w14:textId="6BC188C7" w:rsidR="008F7BF3" w:rsidRPr="00172D2C" w:rsidRDefault="008F7BF3" w:rsidP="000C06CF">
      <w:pPr>
        <w:pStyle w:val="ListBullet2"/>
        <w:keepNext/>
        <w:numPr>
          <w:ilvl w:val="1"/>
          <w:numId w:val="9"/>
        </w:numPr>
        <w:contextualSpacing w:val="0"/>
        <w:rPr>
          <w:lang w:val="en-CA"/>
        </w:rPr>
      </w:pPr>
      <w:r w:rsidRPr="00172D2C">
        <w:rPr>
          <w:lang w:val="en-CA"/>
        </w:rPr>
        <w:t>Session 2</w:t>
      </w:r>
      <w:r w:rsidR="00051543" w:rsidRPr="00172D2C">
        <w:rPr>
          <w:lang w:val="en-CA"/>
        </w:rPr>
        <w:t>:</w:t>
      </w:r>
    </w:p>
    <w:p w14:paraId="3A0F7737" w14:textId="14E8495A" w:rsidR="00BE762D" w:rsidRPr="00172D2C" w:rsidRDefault="00037357" w:rsidP="000C06CF">
      <w:pPr>
        <w:pStyle w:val="ListBullet2"/>
        <w:keepNext/>
        <w:numPr>
          <w:ilvl w:val="2"/>
          <w:numId w:val="9"/>
        </w:numPr>
        <w:contextualSpacing w:val="0"/>
        <w:rPr>
          <w:lang w:val="en-CA"/>
        </w:rPr>
      </w:pPr>
      <w:r>
        <w:rPr>
          <w:lang w:val="en-CA"/>
        </w:rPr>
        <w:t>0720</w:t>
      </w:r>
      <w:r w:rsidR="00BE762D" w:rsidRPr="00172D2C">
        <w:rPr>
          <w:lang w:val="en-CA"/>
        </w:rPr>
        <w:t>–</w:t>
      </w:r>
      <w:r w:rsidR="00DE140C">
        <w:rPr>
          <w:lang w:val="en-CA"/>
        </w:rPr>
        <w:t>0750</w:t>
      </w:r>
      <w:r w:rsidR="00DE140C" w:rsidRPr="00172D2C">
        <w:rPr>
          <w:lang w:val="en-CA"/>
        </w:rPr>
        <w:t xml:space="preserve"> </w:t>
      </w:r>
      <w:r w:rsidR="00BE762D" w:rsidRPr="00172D2C">
        <w:rPr>
          <w:lang w:val="en-CA"/>
        </w:rPr>
        <w:t xml:space="preserve">Reports of AHGs </w:t>
      </w:r>
      <w:r>
        <w:rPr>
          <w:lang w:val="en-CA"/>
        </w:rPr>
        <w:t>10</w:t>
      </w:r>
      <w:r w:rsidR="00BE762D" w:rsidRPr="00172D2C">
        <w:rPr>
          <w:lang w:val="en-CA"/>
        </w:rPr>
        <w:t>–</w:t>
      </w:r>
      <w:r w:rsidR="00B11823" w:rsidRPr="00172D2C">
        <w:rPr>
          <w:lang w:val="en-CA"/>
        </w:rPr>
        <w:t>1</w:t>
      </w:r>
      <w:r w:rsidR="00547EBF" w:rsidRPr="00172D2C">
        <w:rPr>
          <w:lang w:val="en-CA"/>
        </w:rPr>
        <w:t>3</w:t>
      </w:r>
    </w:p>
    <w:p w14:paraId="527104FA" w14:textId="23327003" w:rsidR="00531733" w:rsidRPr="00172D2C" w:rsidRDefault="00DE140C" w:rsidP="000C06CF">
      <w:pPr>
        <w:pStyle w:val="ListBullet2"/>
        <w:numPr>
          <w:ilvl w:val="2"/>
          <w:numId w:val="9"/>
        </w:numPr>
        <w:contextualSpacing w:val="0"/>
        <w:rPr>
          <w:lang w:val="en-CA"/>
        </w:rPr>
      </w:pPr>
      <w:r>
        <w:rPr>
          <w:lang w:val="en-CA"/>
        </w:rPr>
        <w:t>0750</w:t>
      </w:r>
      <w:r w:rsidR="00547EBF" w:rsidRPr="00172D2C">
        <w:rPr>
          <w:lang w:val="en-CA"/>
        </w:rPr>
        <w:t>–</w:t>
      </w:r>
      <w:r w:rsidR="00A854C8">
        <w:rPr>
          <w:lang w:val="en-CA"/>
        </w:rPr>
        <w:t>00935</w:t>
      </w:r>
      <w:r w:rsidR="00A854C8" w:rsidRPr="00172D2C">
        <w:rPr>
          <w:lang w:val="en-CA"/>
        </w:rPr>
        <w:t xml:space="preserve"> </w:t>
      </w:r>
      <w:r w:rsidR="00531733" w:rsidRPr="00172D2C">
        <w:rPr>
          <w:lang w:val="en-CA"/>
        </w:rPr>
        <w:t xml:space="preserve">Review of </w:t>
      </w:r>
      <w:r w:rsidR="00547EBF" w:rsidRPr="00172D2C">
        <w:rPr>
          <w:lang w:val="en-CA"/>
        </w:rPr>
        <w:t>EE1</w:t>
      </w:r>
      <w:r w:rsidR="004507CF">
        <w:rPr>
          <w:lang w:val="en-CA"/>
        </w:rPr>
        <w:t xml:space="preserve"> summary</w:t>
      </w:r>
    </w:p>
    <w:p w14:paraId="37289ED8" w14:textId="7AA93D0A" w:rsidR="008F7BF3" w:rsidRPr="00172D2C" w:rsidRDefault="008F7BF3" w:rsidP="000C06CF">
      <w:pPr>
        <w:pStyle w:val="ListBullet2"/>
        <w:keepNext/>
        <w:numPr>
          <w:ilvl w:val="1"/>
          <w:numId w:val="9"/>
        </w:numPr>
        <w:contextualSpacing w:val="0"/>
        <w:rPr>
          <w:lang w:val="en-CA"/>
        </w:rPr>
      </w:pPr>
      <w:r w:rsidRPr="00172D2C">
        <w:rPr>
          <w:lang w:val="en-CA"/>
        </w:rPr>
        <w:t>Session 3</w:t>
      </w:r>
      <w:r w:rsidR="00051543" w:rsidRPr="00172D2C">
        <w:rPr>
          <w:lang w:val="en-CA"/>
        </w:rPr>
        <w:t>:</w:t>
      </w:r>
    </w:p>
    <w:p w14:paraId="5478193F" w14:textId="60FFEFF7" w:rsidR="00980639" w:rsidRPr="00172D2C" w:rsidRDefault="00547EBF" w:rsidP="000C06CF">
      <w:pPr>
        <w:pStyle w:val="ListBullet2"/>
        <w:numPr>
          <w:ilvl w:val="2"/>
          <w:numId w:val="9"/>
        </w:numPr>
        <w:contextualSpacing w:val="0"/>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4507CF">
        <w:rPr>
          <w:lang w:val="en-CA"/>
        </w:rPr>
        <w:t>EE2 summary</w:t>
      </w:r>
    </w:p>
    <w:p w14:paraId="35CD9500" w14:textId="55A5BE81" w:rsidR="008F7BF3" w:rsidRPr="00172D2C" w:rsidRDefault="004507CF" w:rsidP="000C06CF">
      <w:pPr>
        <w:pStyle w:val="ListBullet2"/>
        <w:keepNext/>
        <w:numPr>
          <w:ilvl w:val="1"/>
          <w:numId w:val="9"/>
        </w:numPr>
        <w:contextualSpacing w:val="0"/>
        <w:rPr>
          <w:lang w:val="en-CA"/>
        </w:rPr>
      </w:pPr>
      <w:proofErr w:type="spellStart"/>
      <w:r>
        <w:rPr>
          <w:lang w:val="en-CA"/>
        </w:rPr>
        <w:t>BoG</w:t>
      </w:r>
      <w:proofErr w:type="spellEnd"/>
      <w:r>
        <w:rPr>
          <w:lang w:val="en-CA"/>
        </w:rPr>
        <w:t xml:space="preserve"> (</w:t>
      </w:r>
      <w:r w:rsidR="00C914D7" w:rsidRPr="00EC7E14">
        <w:rPr>
          <w:lang w:val="en-CA"/>
        </w:rPr>
        <w:t>Y. Ye</w:t>
      </w:r>
      <w:r>
        <w:rPr>
          <w:lang w:val="en-CA"/>
        </w:rPr>
        <w:t>)</w:t>
      </w:r>
      <w:r w:rsidR="00051543" w:rsidRPr="00172D2C">
        <w:rPr>
          <w:lang w:val="en-CA"/>
        </w:rPr>
        <w:t>:</w:t>
      </w:r>
    </w:p>
    <w:p w14:paraId="3270B110" w14:textId="7AF0824B" w:rsidR="004B7F85" w:rsidRPr="00172D2C" w:rsidRDefault="00547EBF" w:rsidP="000C06CF">
      <w:pPr>
        <w:pStyle w:val="ListBullet2"/>
        <w:numPr>
          <w:ilvl w:val="2"/>
          <w:numId w:val="9"/>
        </w:numPr>
        <w:contextualSpacing w:val="0"/>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r w:rsidR="004507CF">
        <w:rPr>
          <w:lang w:val="en-CA"/>
        </w:rPr>
        <w:t xml:space="preserve">EE2 related </w:t>
      </w:r>
      <w:r w:rsidR="005C1707">
        <w:rPr>
          <w:lang w:val="en-CA"/>
        </w:rPr>
        <w:t xml:space="preserve">(5.3.3) </w:t>
      </w:r>
      <w:r w:rsidR="004507CF">
        <w:rPr>
          <w:lang w:val="en-CA"/>
        </w:rPr>
        <w:t>&amp; “non-EE2”</w:t>
      </w:r>
      <w:r w:rsidR="005C1707">
        <w:rPr>
          <w:lang w:val="en-CA"/>
        </w:rPr>
        <w:t xml:space="preserve"> (5.3.4)</w:t>
      </w:r>
    </w:p>
    <w:p w14:paraId="5927A402" w14:textId="47E578EC" w:rsidR="00601E72" w:rsidRPr="00172D2C" w:rsidRDefault="00CE0EF6" w:rsidP="000C06CF">
      <w:pPr>
        <w:keepNext/>
        <w:numPr>
          <w:ilvl w:val="0"/>
          <w:numId w:val="9"/>
        </w:numPr>
        <w:rPr>
          <w:lang w:val="en-CA"/>
        </w:rPr>
      </w:pPr>
      <w:r w:rsidRPr="00172D2C">
        <w:rPr>
          <w:lang w:val="en-CA"/>
        </w:rPr>
        <w:t>Thu</w:t>
      </w:r>
      <w:r w:rsidR="00601E72" w:rsidRPr="00172D2C">
        <w:rPr>
          <w:lang w:val="en-CA"/>
        </w:rPr>
        <w:t xml:space="preserve">. </w:t>
      </w:r>
      <w:r w:rsidR="0078404C">
        <w:rPr>
          <w:lang w:val="en-CA"/>
        </w:rPr>
        <w:t>21</w:t>
      </w:r>
      <w:r w:rsidR="00601E72" w:rsidRPr="00172D2C">
        <w:rPr>
          <w:lang w:val="en-CA"/>
        </w:rPr>
        <w:t xml:space="preserve"> </w:t>
      </w:r>
      <w:proofErr w:type="gramStart"/>
      <w:r w:rsidR="0078404C">
        <w:rPr>
          <w:lang w:val="en-CA"/>
        </w:rPr>
        <w:t>Apr</w:t>
      </w:r>
      <w:r w:rsidR="00707738" w:rsidRPr="00172D2C">
        <w:rPr>
          <w:lang w:val="en-CA"/>
        </w:rPr>
        <w:t>.</w:t>
      </w:r>
      <w:r w:rsidR="00601E72" w:rsidRPr="00172D2C">
        <w:rPr>
          <w:lang w:val="en-CA"/>
        </w:rPr>
        <w:t>,</w:t>
      </w:r>
      <w:proofErr w:type="gramEnd"/>
      <w:r w:rsidR="00601E72" w:rsidRPr="00172D2C">
        <w:rPr>
          <w:lang w:val="en-CA"/>
        </w:rPr>
        <w:t xml:space="preserve"> 2</w:t>
      </w:r>
      <w:r w:rsidR="00601E72" w:rsidRPr="00172D2C">
        <w:rPr>
          <w:vertAlign w:val="superscript"/>
          <w:lang w:val="en-CA"/>
        </w:rPr>
        <w:t>nd</w:t>
      </w:r>
      <w:r w:rsidR="00601E72" w:rsidRPr="00172D2C">
        <w:rPr>
          <w:lang w:val="en-CA"/>
        </w:rPr>
        <w:t xml:space="preserve"> day</w:t>
      </w:r>
    </w:p>
    <w:p w14:paraId="7A686557" w14:textId="1E5EE92C" w:rsidR="0048752E" w:rsidRPr="00172D2C" w:rsidRDefault="0048752E" w:rsidP="000C06CF">
      <w:pPr>
        <w:pStyle w:val="ListBullet2"/>
        <w:keepNext/>
        <w:numPr>
          <w:ilvl w:val="1"/>
          <w:numId w:val="9"/>
        </w:numPr>
        <w:contextualSpacing w:val="0"/>
        <w:rPr>
          <w:lang w:val="en-CA"/>
        </w:rPr>
      </w:pPr>
      <w:r w:rsidRPr="00172D2C">
        <w:rPr>
          <w:lang w:val="en-CA"/>
        </w:rPr>
        <w:t xml:space="preserve">Session </w:t>
      </w:r>
      <w:r w:rsidR="00A854C8">
        <w:rPr>
          <w:lang w:val="en-CA"/>
        </w:rPr>
        <w:t>4</w:t>
      </w:r>
      <w:r w:rsidR="00051543" w:rsidRPr="00172D2C">
        <w:rPr>
          <w:lang w:val="en-CA"/>
        </w:rPr>
        <w:t>:</w:t>
      </w:r>
    </w:p>
    <w:p w14:paraId="4BC6342E" w14:textId="3A24042B" w:rsidR="00502EFB" w:rsidRPr="00172D2C" w:rsidRDefault="00C8306B" w:rsidP="000C06CF">
      <w:pPr>
        <w:pStyle w:val="ListBullet2"/>
        <w:numPr>
          <w:ilvl w:val="2"/>
          <w:numId w:val="9"/>
        </w:numPr>
        <w:contextualSpacing w:val="0"/>
        <w:rPr>
          <w:lang w:val="en-CA"/>
        </w:rPr>
      </w:pPr>
      <w:r>
        <w:rPr>
          <w:lang w:val="en-CA"/>
        </w:rPr>
        <w:t>0500</w:t>
      </w:r>
      <w:r w:rsidR="00B91584" w:rsidRPr="00172D2C">
        <w:rPr>
          <w:lang w:val="en-CA"/>
        </w:rPr>
        <w:t>–</w:t>
      </w:r>
      <w:r>
        <w:rPr>
          <w:lang w:val="en-CA"/>
        </w:rPr>
        <w:t>0700</w:t>
      </w:r>
      <w:r w:rsidR="002F74F2" w:rsidRPr="00172D2C">
        <w:rPr>
          <w:lang w:val="en-CA"/>
        </w:rPr>
        <w:t xml:space="preserve"> </w:t>
      </w:r>
      <w:r w:rsidR="00790419" w:rsidRPr="00172D2C">
        <w:rPr>
          <w:lang w:val="en-CA"/>
        </w:rPr>
        <w:t xml:space="preserve">Review of </w:t>
      </w:r>
      <w:r w:rsidR="00A854C8">
        <w:rPr>
          <w:lang w:val="en-CA"/>
        </w:rPr>
        <w:t>EE1 and related</w:t>
      </w:r>
    </w:p>
    <w:p w14:paraId="15355FDD" w14:textId="12C0AE88" w:rsidR="002F74F2" w:rsidRPr="00172D2C" w:rsidRDefault="002F74F2" w:rsidP="000C06CF">
      <w:pPr>
        <w:pStyle w:val="ListBullet2"/>
        <w:keepNext/>
        <w:numPr>
          <w:ilvl w:val="1"/>
          <w:numId w:val="9"/>
        </w:numPr>
        <w:contextualSpacing w:val="0"/>
        <w:rPr>
          <w:lang w:val="en-CA"/>
        </w:rPr>
      </w:pPr>
      <w:r w:rsidRPr="00172D2C">
        <w:rPr>
          <w:lang w:val="en-CA"/>
        </w:rPr>
        <w:t xml:space="preserve">Session </w:t>
      </w:r>
      <w:r w:rsidR="00A854C8">
        <w:rPr>
          <w:lang w:val="en-CA"/>
        </w:rPr>
        <w:t>5</w:t>
      </w:r>
      <w:r w:rsidRPr="00172D2C">
        <w:rPr>
          <w:lang w:val="en-CA"/>
        </w:rPr>
        <w:t>:</w:t>
      </w:r>
    </w:p>
    <w:p w14:paraId="3A2408E1" w14:textId="6DA6CF28" w:rsidR="002F74F2" w:rsidRPr="00172D2C" w:rsidRDefault="0078404C" w:rsidP="000C06CF">
      <w:pPr>
        <w:pStyle w:val="ListBullet2"/>
        <w:keepNext/>
        <w:numPr>
          <w:ilvl w:val="2"/>
          <w:numId w:val="9"/>
        </w:numPr>
        <w:contextualSpacing w:val="0"/>
        <w:rPr>
          <w:lang w:val="en-CA"/>
        </w:rPr>
      </w:pPr>
      <w:r>
        <w:rPr>
          <w:lang w:val="en-CA"/>
        </w:rPr>
        <w:t>07</w:t>
      </w:r>
      <w:r w:rsidR="002F74F2" w:rsidRPr="00172D2C">
        <w:rPr>
          <w:lang w:val="en-CA"/>
        </w:rPr>
        <w:t>20–</w:t>
      </w:r>
      <w:r>
        <w:rPr>
          <w:lang w:val="en-CA"/>
        </w:rPr>
        <w:t>09</w:t>
      </w:r>
      <w:r w:rsidR="006142D8">
        <w:rPr>
          <w:lang w:val="en-CA"/>
        </w:rPr>
        <w:t>20</w:t>
      </w:r>
      <w:r w:rsidR="002F74F2" w:rsidRPr="00172D2C">
        <w:rPr>
          <w:lang w:val="en-CA"/>
        </w:rPr>
        <w:t xml:space="preserve"> Review of </w:t>
      </w:r>
      <w:r w:rsidR="00A854C8">
        <w:rPr>
          <w:lang w:val="en-CA"/>
        </w:rPr>
        <w:t>EE1 and related</w:t>
      </w:r>
    </w:p>
    <w:p w14:paraId="4F97CE1A" w14:textId="2965833C" w:rsidR="006142D8" w:rsidRPr="00172D2C" w:rsidRDefault="006142D8" w:rsidP="000C06CF">
      <w:pPr>
        <w:pStyle w:val="ListBullet2"/>
        <w:keepNext/>
        <w:numPr>
          <w:ilvl w:val="1"/>
          <w:numId w:val="9"/>
        </w:numPr>
        <w:contextualSpacing w:val="0"/>
        <w:rPr>
          <w:lang w:val="en-CA"/>
        </w:rPr>
      </w:pPr>
      <w:r w:rsidRPr="00172D2C">
        <w:rPr>
          <w:lang w:val="en-CA"/>
        </w:rPr>
        <w:t xml:space="preserve">Session </w:t>
      </w:r>
      <w:r w:rsidR="00A854C8">
        <w:rPr>
          <w:lang w:val="en-CA"/>
        </w:rPr>
        <w:t>6</w:t>
      </w:r>
      <w:r w:rsidRPr="00172D2C">
        <w:rPr>
          <w:lang w:val="en-CA"/>
        </w:rPr>
        <w:t>:</w:t>
      </w:r>
    </w:p>
    <w:p w14:paraId="0DCA89E6" w14:textId="7454CC63" w:rsidR="006142D8" w:rsidRPr="00172D2C" w:rsidRDefault="006142D8" w:rsidP="000C06CF">
      <w:pPr>
        <w:pStyle w:val="ListBullet2"/>
        <w:numPr>
          <w:ilvl w:val="2"/>
          <w:numId w:val="9"/>
        </w:numPr>
        <w:contextualSpacing w:val="0"/>
        <w:rPr>
          <w:lang w:val="en-CA"/>
        </w:rPr>
      </w:pPr>
      <w:r w:rsidRPr="00172D2C">
        <w:rPr>
          <w:lang w:val="en-CA"/>
        </w:rPr>
        <w:t xml:space="preserve">2100–2300 </w:t>
      </w:r>
      <w:proofErr w:type="spellStart"/>
      <w:r w:rsidR="005C1707">
        <w:rPr>
          <w:lang w:val="en-CA"/>
        </w:rPr>
        <w:t>BoG</w:t>
      </w:r>
      <w:proofErr w:type="spellEnd"/>
      <w:r w:rsidR="005C1707">
        <w:rPr>
          <w:lang w:val="en-CA"/>
        </w:rPr>
        <w:t xml:space="preserve"> report EE2 related, further r</w:t>
      </w:r>
      <w:r w:rsidRPr="00172D2C">
        <w:rPr>
          <w:lang w:val="en-CA"/>
        </w:rPr>
        <w:t xml:space="preserve">eview of </w:t>
      </w:r>
      <w:r w:rsidR="00A854C8">
        <w:rPr>
          <w:lang w:val="en-CA"/>
        </w:rPr>
        <w:t xml:space="preserve">EE2 </w:t>
      </w:r>
      <w:r w:rsidR="006F0011">
        <w:rPr>
          <w:lang w:val="en-CA"/>
        </w:rPr>
        <w:t>summary report</w:t>
      </w:r>
    </w:p>
    <w:p w14:paraId="2C4C14D6" w14:textId="77777777" w:rsidR="0031254C" w:rsidRPr="00172D2C" w:rsidRDefault="0031254C" w:rsidP="000C06CF">
      <w:pPr>
        <w:pStyle w:val="ListBullet2"/>
        <w:keepNext/>
        <w:numPr>
          <w:ilvl w:val="1"/>
          <w:numId w:val="9"/>
        </w:numPr>
        <w:contextualSpacing w:val="0"/>
        <w:rPr>
          <w:lang w:val="en-CA"/>
        </w:rPr>
      </w:pPr>
      <w:proofErr w:type="spellStart"/>
      <w:r>
        <w:rPr>
          <w:lang w:val="en-CA"/>
        </w:rPr>
        <w:t>BoG</w:t>
      </w:r>
      <w:proofErr w:type="spellEnd"/>
      <w:r>
        <w:rPr>
          <w:lang w:val="en-CA"/>
        </w:rPr>
        <w:t xml:space="preserve"> (</w:t>
      </w:r>
      <w:r w:rsidRPr="00EC7E14">
        <w:rPr>
          <w:lang w:val="en-CA"/>
        </w:rPr>
        <w:t>Y. Ye</w:t>
      </w:r>
      <w:r>
        <w:rPr>
          <w:lang w:val="en-CA"/>
        </w:rPr>
        <w:t>)</w:t>
      </w:r>
      <w:r w:rsidRPr="00172D2C">
        <w:rPr>
          <w:lang w:val="en-CA"/>
        </w:rPr>
        <w:t>:</w:t>
      </w:r>
    </w:p>
    <w:p w14:paraId="7DC82623" w14:textId="77777777" w:rsidR="0031254C" w:rsidRPr="00172D2C" w:rsidRDefault="0031254C" w:rsidP="000C06CF">
      <w:pPr>
        <w:pStyle w:val="ListBullet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Pr>
          <w:lang w:val="en-CA"/>
        </w:rPr>
        <w:t>EE2 related (5.3.3) &amp; “non-EE2” (5.3.4)</w:t>
      </w:r>
    </w:p>
    <w:p w14:paraId="6B3CF234" w14:textId="75CCDC06" w:rsidR="003168B6" w:rsidRPr="00172D2C" w:rsidRDefault="003168B6" w:rsidP="000C06CF">
      <w:pPr>
        <w:keepNext/>
        <w:numPr>
          <w:ilvl w:val="0"/>
          <w:numId w:val="9"/>
        </w:numPr>
        <w:rPr>
          <w:lang w:val="en-CA"/>
        </w:rPr>
      </w:pPr>
      <w:r w:rsidRPr="00172D2C">
        <w:rPr>
          <w:lang w:val="en-CA"/>
        </w:rPr>
        <w:t xml:space="preserve">Fri. </w:t>
      </w:r>
      <w:r w:rsidR="0078404C">
        <w:rPr>
          <w:lang w:val="en-CA"/>
        </w:rPr>
        <w:t>22</w:t>
      </w:r>
      <w:r w:rsidRPr="00172D2C">
        <w:rPr>
          <w:lang w:val="en-CA"/>
        </w:rPr>
        <w:t xml:space="preserve"> </w:t>
      </w:r>
      <w:proofErr w:type="gramStart"/>
      <w:r w:rsidR="0078404C">
        <w:rPr>
          <w:lang w:val="en-CA"/>
        </w:rPr>
        <w:t>Apr</w:t>
      </w:r>
      <w:r w:rsidRPr="00172D2C">
        <w:rPr>
          <w:lang w:val="en-CA"/>
        </w:rPr>
        <w:t>.,</w:t>
      </w:r>
      <w:proofErr w:type="gramEnd"/>
      <w:r w:rsidRPr="00172D2C">
        <w:rPr>
          <w:lang w:val="en-CA"/>
        </w:rPr>
        <w:t xml:space="preserve"> 3</w:t>
      </w:r>
      <w:r w:rsidRPr="00172D2C">
        <w:rPr>
          <w:vertAlign w:val="superscript"/>
          <w:lang w:val="en-CA"/>
        </w:rPr>
        <w:t>rd</w:t>
      </w:r>
      <w:r w:rsidRPr="00172D2C">
        <w:rPr>
          <w:lang w:val="en-CA"/>
        </w:rPr>
        <w:t xml:space="preserve"> day</w:t>
      </w:r>
    </w:p>
    <w:p w14:paraId="091F63B4" w14:textId="77777777" w:rsidR="00C43DCA" w:rsidRPr="00172D2C" w:rsidRDefault="00C43DCA" w:rsidP="000C06CF">
      <w:pPr>
        <w:pStyle w:val="ListBullet2"/>
        <w:keepNext/>
        <w:numPr>
          <w:ilvl w:val="1"/>
          <w:numId w:val="9"/>
        </w:numPr>
        <w:contextualSpacing w:val="0"/>
        <w:rPr>
          <w:lang w:val="en-CA"/>
        </w:rPr>
      </w:pPr>
      <w:proofErr w:type="spellStart"/>
      <w:r>
        <w:rPr>
          <w:lang w:val="en-CA"/>
        </w:rPr>
        <w:t>BoG</w:t>
      </w:r>
      <w:proofErr w:type="spellEnd"/>
      <w:r>
        <w:rPr>
          <w:lang w:val="en-CA"/>
        </w:rPr>
        <w:t xml:space="preserve"> (</w:t>
      </w:r>
      <w:r w:rsidRPr="00352DA6">
        <w:rPr>
          <w:lang w:val="en-CA"/>
        </w:rPr>
        <w:t>E. Alshina</w:t>
      </w:r>
      <w:r>
        <w:rPr>
          <w:lang w:val="en-CA"/>
        </w:rPr>
        <w:t>):</w:t>
      </w:r>
    </w:p>
    <w:p w14:paraId="1440A1B2" w14:textId="16089DBA" w:rsidR="00C43DCA" w:rsidRPr="00172D2C" w:rsidRDefault="00C43DCA" w:rsidP="000C06CF">
      <w:pPr>
        <w:pStyle w:val="ListBullet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w:t>
      </w:r>
      <w:r>
        <w:rPr>
          <w:lang w:val="en-CA"/>
        </w:rPr>
        <w:t>EE1 results analysis and further planning of EE1</w:t>
      </w:r>
    </w:p>
    <w:p w14:paraId="36B22DCD" w14:textId="29F3BF47" w:rsidR="0078404C" w:rsidRPr="00172D2C" w:rsidRDefault="0078404C" w:rsidP="000C06CF">
      <w:pPr>
        <w:pStyle w:val="ListBullet2"/>
        <w:keepNext/>
        <w:numPr>
          <w:ilvl w:val="1"/>
          <w:numId w:val="9"/>
        </w:numPr>
        <w:contextualSpacing w:val="0"/>
        <w:rPr>
          <w:lang w:val="en-CA"/>
        </w:rPr>
      </w:pPr>
      <w:r w:rsidRPr="00172D2C">
        <w:rPr>
          <w:lang w:val="en-CA"/>
        </w:rPr>
        <w:t xml:space="preserve">Session </w:t>
      </w:r>
      <w:r w:rsidR="005C1707">
        <w:rPr>
          <w:lang w:val="en-CA"/>
        </w:rPr>
        <w:t>7</w:t>
      </w:r>
      <w:r w:rsidRPr="00172D2C">
        <w:rPr>
          <w:lang w:val="en-CA"/>
        </w:rPr>
        <w:t>:</w:t>
      </w:r>
    </w:p>
    <w:p w14:paraId="6C93E0D2" w14:textId="06FDC476" w:rsidR="0078404C" w:rsidRPr="00172D2C" w:rsidRDefault="0078404C" w:rsidP="000C06CF">
      <w:pPr>
        <w:pStyle w:val="ListBullet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r w:rsidR="004507CF">
        <w:rPr>
          <w:lang w:val="en-CA"/>
        </w:rPr>
        <w:t>4.2, 4.12, 6.1, 6.2</w:t>
      </w:r>
    </w:p>
    <w:p w14:paraId="0024BFD8" w14:textId="5066A926" w:rsidR="0078404C" w:rsidRPr="00172D2C" w:rsidRDefault="0078404C" w:rsidP="000C06CF">
      <w:pPr>
        <w:pStyle w:val="ListBullet2"/>
        <w:keepNext/>
        <w:numPr>
          <w:ilvl w:val="1"/>
          <w:numId w:val="9"/>
        </w:numPr>
        <w:contextualSpacing w:val="0"/>
        <w:rPr>
          <w:lang w:val="en-CA"/>
        </w:rPr>
      </w:pPr>
      <w:r w:rsidRPr="00172D2C">
        <w:rPr>
          <w:lang w:val="en-CA"/>
        </w:rPr>
        <w:lastRenderedPageBreak/>
        <w:t xml:space="preserve">Session </w:t>
      </w:r>
      <w:r w:rsidR="005C1707">
        <w:rPr>
          <w:lang w:val="en-CA"/>
        </w:rPr>
        <w:t>8</w:t>
      </w:r>
      <w:r w:rsidRPr="00172D2C">
        <w:rPr>
          <w:lang w:val="en-CA"/>
        </w:rPr>
        <w:t>:</w:t>
      </w:r>
    </w:p>
    <w:p w14:paraId="1CE07625" w14:textId="3366121D" w:rsidR="0078404C" w:rsidRPr="00172D2C" w:rsidRDefault="0078404C" w:rsidP="000C06CF">
      <w:pPr>
        <w:pStyle w:val="ListBullet2"/>
        <w:keepNext/>
        <w:numPr>
          <w:ilvl w:val="2"/>
          <w:numId w:val="9"/>
        </w:numPr>
        <w:contextualSpacing w:val="0"/>
        <w:rPr>
          <w:lang w:val="en-CA"/>
        </w:rPr>
      </w:pPr>
      <w:r>
        <w:rPr>
          <w:lang w:val="en-CA"/>
        </w:rPr>
        <w:t>07</w:t>
      </w:r>
      <w:r w:rsidRPr="00172D2C">
        <w:rPr>
          <w:lang w:val="en-CA"/>
        </w:rPr>
        <w:t>20–</w:t>
      </w:r>
      <w:r>
        <w:rPr>
          <w:lang w:val="en-CA"/>
        </w:rPr>
        <w:t>0920</w:t>
      </w:r>
      <w:r w:rsidRPr="00172D2C">
        <w:rPr>
          <w:lang w:val="en-CA"/>
        </w:rPr>
        <w:t xml:space="preserve"> Review of </w:t>
      </w:r>
      <w:r w:rsidR="004507CF">
        <w:rPr>
          <w:lang w:val="en-CA"/>
        </w:rPr>
        <w:t>4.2, 4.12, 6.1, 6.2</w:t>
      </w:r>
    </w:p>
    <w:p w14:paraId="6A213784" w14:textId="36116286" w:rsidR="0078404C" w:rsidRPr="00172D2C" w:rsidRDefault="0078404C" w:rsidP="000C06CF">
      <w:pPr>
        <w:pStyle w:val="ListBullet2"/>
        <w:keepNext/>
        <w:numPr>
          <w:ilvl w:val="1"/>
          <w:numId w:val="9"/>
        </w:numPr>
        <w:contextualSpacing w:val="0"/>
        <w:rPr>
          <w:lang w:val="en-CA"/>
        </w:rPr>
      </w:pPr>
      <w:r w:rsidRPr="00172D2C">
        <w:rPr>
          <w:lang w:val="en-CA"/>
        </w:rPr>
        <w:t xml:space="preserve">Session </w:t>
      </w:r>
      <w:r w:rsidR="005C1707">
        <w:rPr>
          <w:lang w:val="en-CA"/>
        </w:rPr>
        <w:t>9</w:t>
      </w:r>
      <w:r w:rsidRPr="00172D2C">
        <w:rPr>
          <w:lang w:val="en-CA"/>
        </w:rPr>
        <w:t>:</w:t>
      </w:r>
    </w:p>
    <w:p w14:paraId="175BB585" w14:textId="78DBE591" w:rsidR="0078404C" w:rsidRPr="00172D2C" w:rsidRDefault="0078404C" w:rsidP="000C06CF">
      <w:pPr>
        <w:pStyle w:val="ListBullet2"/>
        <w:numPr>
          <w:ilvl w:val="2"/>
          <w:numId w:val="9"/>
        </w:numPr>
        <w:contextualSpacing w:val="0"/>
        <w:rPr>
          <w:lang w:val="en-CA"/>
        </w:rPr>
      </w:pPr>
      <w:r w:rsidRPr="00172D2C">
        <w:rPr>
          <w:lang w:val="en-CA"/>
        </w:rPr>
        <w:t xml:space="preserve">2100–2300 Review of </w:t>
      </w:r>
      <w:r w:rsidR="00414AAE">
        <w:rPr>
          <w:lang w:val="en-CA"/>
        </w:rPr>
        <w:t xml:space="preserve">EE2 summary and remaining </w:t>
      </w:r>
      <w:r w:rsidR="00D74BA3">
        <w:rPr>
          <w:lang w:val="en-CA"/>
        </w:rPr>
        <w:t>EE1</w:t>
      </w:r>
      <w:r w:rsidR="00414AAE">
        <w:rPr>
          <w:lang w:val="en-CA"/>
        </w:rPr>
        <w:t xml:space="preserve"> related</w:t>
      </w:r>
    </w:p>
    <w:p w14:paraId="7A3114BA" w14:textId="77777777" w:rsidR="004412C9" w:rsidRPr="00172D2C" w:rsidRDefault="004412C9" w:rsidP="000C06CF">
      <w:pPr>
        <w:pStyle w:val="ListBullet2"/>
        <w:keepNext/>
        <w:numPr>
          <w:ilvl w:val="1"/>
          <w:numId w:val="9"/>
        </w:numPr>
        <w:contextualSpacing w:val="0"/>
        <w:rPr>
          <w:lang w:val="en-CA"/>
        </w:rPr>
      </w:pPr>
      <w:proofErr w:type="spellStart"/>
      <w:r>
        <w:rPr>
          <w:lang w:val="en-CA"/>
        </w:rPr>
        <w:t>BoG</w:t>
      </w:r>
      <w:proofErr w:type="spellEnd"/>
      <w:r>
        <w:rPr>
          <w:lang w:val="en-CA"/>
        </w:rPr>
        <w:t xml:space="preserve"> (</w:t>
      </w:r>
      <w:r w:rsidRPr="00EC7E14">
        <w:rPr>
          <w:lang w:val="en-CA"/>
        </w:rPr>
        <w:t>Y. Ye</w:t>
      </w:r>
      <w:r>
        <w:rPr>
          <w:lang w:val="en-CA"/>
        </w:rPr>
        <w:t>)</w:t>
      </w:r>
      <w:r w:rsidRPr="00172D2C">
        <w:rPr>
          <w:lang w:val="en-CA"/>
        </w:rPr>
        <w:t>:</w:t>
      </w:r>
    </w:p>
    <w:p w14:paraId="68BE072D" w14:textId="489BB8FD" w:rsidR="0078404C" w:rsidRPr="00172D2C" w:rsidRDefault="004412C9" w:rsidP="000C06CF">
      <w:pPr>
        <w:pStyle w:val="ListBullet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Pr>
          <w:lang w:val="en-CA"/>
        </w:rPr>
        <w:t>EE2 related (5.3.3) &amp; “non-EE2” (5.3.4)</w:t>
      </w:r>
    </w:p>
    <w:p w14:paraId="0E72B6A6" w14:textId="16F419C8" w:rsidR="007C336D" w:rsidRPr="00172D2C" w:rsidRDefault="007C336D" w:rsidP="000C06CF">
      <w:pPr>
        <w:keepNext/>
        <w:numPr>
          <w:ilvl w:val="0"/>
          <w:numId w:val="9"/>
        </w:numPr>
        <w:rPr>
          <w:lang w:val="en-CA"/>
        </w:rPr>
      </w:pPr>
      <w:r w:rsidRPr="00172D2C">
        <w:rPr>
          <w:lang w:val="en-CA"/>
        </w:rPr>
        <w:t xml:space="preserve">Mon. </w:t>
      </w:r>
      <w:r w:rsidR="0078404C">
        <w:rPr>
          <w:lang w:val="en-CA"/>
        </w:rPr>
        <w:t>25</w:t>
      </w:r>
      <w:r w:rsidRPr="00172D2C">
        <w:rPr>
          <w:lang w:val="en-CA"/>
        </w:rPr>
        <w:t xml:space="preserve"> </w:t>
      </w:r>
      <w:proofErr w:type="gramStart"/>
      <w:r w:rsidR="0078404C">
        <w:rPr>
          <w:lang w:val="en-CA"/>
        </w:rPr>
        <w:t>Apr</w:t>
      </w:r>
      <w:r w:rsidR="00707738" w:rsidRPr="00172D2C">
        <w:rPr>
          <w:lang w:val="en-CA"/>
        </w:rPr>
        <w:t>.</w:t>
      </w:r>
      <w:r w:rsidRPr="00172D2C">
        <w:rPr>
          <w:lang w:val="en-CA"/>
        </w:rPr>
        <w:t>,</w:t>
      </w:r>
      <w:proofErr w:type="gramEnd"/>
      <w:r w:rsidRPr="00172D2C">
        <w:rPr>
          <w:lang w:val="en-CA"/>
        </w:rPr>
        <w:t xml:space="preserve"> 4</w:t>
      </w:r>
      <w:r w:rsidRPr="00172D2C">
        <w:rPr>
          <w:vertAlign w:val="superscript"/>
          <w:lang w:val="en-CA"/>
        </w:rPr>
        <w:t>th</w:t>
      </w:r>
      <w:r w:rsidRPr="00172D2C">
        <w:rPr>
          <w:lang w:val="en-CA"/>
        </w:rPr>
        <w:t xml:space="preserve"> day</w:t>
      </w:r>
    </w:p>
    <w:p w14:paraId="5FF221BB" w14:textId="680E8B9A" w:rsidR="007C336D" w:rsidRPr="00172D2C" w:rsidRDefault="007C336D" w:rsidP="000C06CF">
      <w:pPr>
        <w:pStyle w:val="ListBullet2"/>
        <w:keepNext/>
        <w:numPr>
          <w:ilvl w:val="1"/>
          <w:numId w:val="9"/>
        </w:numPr>
        <w:contextualSpacing w:val="0"/>
        <w:rPr>
          <w:lang w:val="en-CA"/>
        </w:rPr>
      </w:pPr>
      <w:r w:rsidRPr="00172D2C">
        <w:rPr>
          <w:lang w:val="en-CA"/>
        </w:rPr>
        <w:t>0500–</w:t>
      </w:r>
      <w:r w:rsidR="00754CE7" w:rsidRPr="00172D2C">
        <w:rPr>
          <w:lang w:val="en-CA"/>
        </w:rPr>
        <w:t>07</w:t>
      </w:r>
      <w:r w:rsidR="0078404C">
        <w:rPr>
          <w:lang w:val="en-CA"/>
        </w:rPr>
        <w:t>0</w:t>
      </w:r>
      <w:r w:rsidR="00754CE7" w:rsidRPr="00172D2C">
        <w:rPr>
          <w:lang w:val="en-CA"/>
        </w:rPr>
        <w:t xml:space="preserve">0 </w:t>
      </w:r>
      <w:r w:rsidRPr="00172D2C">
        <w:rPr>
          <w:lang w:val="en-CA"/>
        </w:rPr>
        <w:t>MPEG information sharing session</w:t>
      </w:r>
    </w:p>
    <w:p w14:paraId="13322D3E" w14:textId="1914A5B8" w:rsidR="00A54255" w:rsidRPr="00172D2C" w:rsidRDefault="00A54255" w:rsidP="000C06CF">
      <w:pPr>
        <w:pStyle w:val="ListBullet2"/>
        <w:keepNext/>
        <w:numPr>
          <w:ilvl w:val="1"/>
          <w:numId w:val="9"/>
        </w:numPr>
        <w:contextualSpacing w:val="0"/>
        <w:rPr>
          <w:lang w:val="en-CA"/>
        </w:rPr>
      </w:pPr>
      <w:r w:rsidRPr="00172D2C">
        <w:rPr>
          <w:lang w:val="en-CA"/>
        </w:rPr>
        <w:t xml:space="preserve">Session </w:t>
      </w:r>
      <w:r w:rsidR="00D23812">
        <w:rPr>
          <w:lang w:val="en-CA"/>
        </w:rPr>
        <w:t>10</w:t>
      </w:r>
      <w:r w:rsidRPr="00172D2C">
        <w:rPr>
          <w:lang w:val="en-CA"/>
        </w:rPr>
        <w:t>:</w:t>
      </w:r>
    </w:p>
    <w:p w14:paraId="06FE4D30" w14:textId="1E979E4F" w:rsidR="00A54255" w:rsidRPr="00172D2C" w:rsidRDefault="00423F2D" w:rsidP="000C06CF">
      <w:pPr>
        <w:pStyle w:val="ListBullet2"/>
        <w:numPr>
          <w:ilvl w:val="2"/>
          <w:numId w:val="9"/>
        </w:numPr>
        <w:contextualSpacing w:val="0"/>
        <w:rPr>
          <w:lang w:val="en-CA"/>
        </w:rPr>
      </w:pPr>
      <w:r>
        <w:rPr>
          <w:lang w:val="en-CA"/>
        </w:rPr>
        <w:t>0750</w:t>
      </w:r>
      <w:r w:rsidR="00A54255" w:rsidRPr="00172D2C">
        <w:rPr>
          <w:lang w:val="en-CA"/>
        </w:rPr>
        <w:t>–</w:t>
      </w:r>
      <w:r w:rsidR="0078404C">
        <w:rPr>
          <w:lang w:val="en-CA"/>
        </w:rPr>
        <w:t>0920</w:t>
      </w:r>
      <w:r w:rsidR="00A54255" w:rsidRPr="00172D2C">
        <w:rPr>
          <w:lang w:val="en-CA"/>
        </w:rPr>
        <w:t xml:space="preserve"> </w:t>
      </w:r>
      <w:proofErr w:type="spellStart"/>
      <w:r w:rsidR="00D23812">
        <w:rPr>
          <w:lang w:val="en-CA"/>
        </w:rPr>
        <w:t>BoG</w:t>
      </w:r>
      <w:proofErr w:type="spellEnd"/>
      <w:r w:rsidR="00D23812">
        <w:rPr>
          <w:lang w:val="en-CA"/>
        </w:rPr>
        <w:t xml:space="preserve"> </w:t>
      </w:r>
      <w:r w:rsidR="007C1382">
        <w:rPr>
          <w:lang w:val="en-CA"/>
        </w:rPr>
        <w:t>report NN</w:t>
      </w:r>
      <w:r w:rsidR="00D23812">
        <w:rPr>
          <w:lang w:val="en-CA"/>
        </w:rPr>
        <w:t xml:space="preserve">, </w:t>
      </w:r>
      <w:r w:rsidR="00A54255" w:rsidRPr="00172D2C">
        <w:rPr>
          <w:lang w:val="en-CA"/>
        </w:rPr>
        <w:t xml:space="preserve">Review of </w:t>
      </w:r>
      <w:r w:rsidR="00D23812">
        <w:rPr>
          <w:lang w:val="en-CA"/>
        </w:rPr>
        <w:t>remaining docs 5.2.4</w:t>
      </w:r>
    </w:p>
    <w:p w14:paraId="45BA2150" w14:textId="7CD49A14" w:rsidR="00BD60BA" w:rsidRPr="00172D2C" w:rsidRDefault="00BD60BA" w:rsidP="000C06CF">
      <w:pPr>
        <w:pStyle w:val="ListBullet2"/>
        <w:keepNext/>
        <w:numPr>
          <w:ilvl w:val="1"/>
          <w:numId w:val="9"/>
        </w:numPr>
        <w:contextualSpacing w:val="0"/>
        <w:rPr>
          <w:lang w:val="en-CA"/>
        </w:rPr>
      </w:pPr>
      <w:r w:rsidRPr="00172D2C">
        <w:rPr>
          <w:lang w:val="en-CA"/>
        </w:rPr>
        <w:t xml:space="preserve">Session </w:t>
      </w:r>
      <w:r w:rsidR="00D23812">
        <w:rPr>
          <w:lang w:val="en-CA"/>
        </w:rPr>
        <w:t>11</w:t>
      </w:r>
      <w:r w:rsidRPr="00172D2C">
        <w:rPr>
          <w:lang w:val="en-CA"/>
        </w:rPr>
        <w:t>:</w:t>
      </w:r>
    </w:p>
    <w:p w14:paraId="109CDBD9" w14:textId="3F7F3D37" w:rsidR="00BD60BA" w:rsidRPr="00172D2C" w:rsidRDefault="00BD60BA" w:rsidP="000C06CF">
      <w:pPr>
        <w:pStyle w:val="ListBullet2"/>
        <w:numPr>
          <w:ilvl w:val="2"/>
          <w:numId w:val="9"/>
        </w:numPr>
        <w:contextualSpacing w:val="0"/>
        <w:rPr>
          <w:lang w:val="en-CA"/>
        </w:rPr>
      </w:pPr>
      <w:r w:rsidRPr="00172D2C">
        <w:rPr>
          <w:lang w:val="en-CA"/>
        </w:rPr>
        <w:t xml:space="preserve">2100–2300 </w:t>
      </w:r>
      <w:proofErr w:type="spellStart"/>
      <w:r w:rsidR="00D23812">
        <w:rPr>
          <w:lang w:val="en-CA"/>
        </w:rPr>
        <w:t>BoG</w:t>
      </w:r>
      <w:proofErr w:type="spellEnd"/>
      <w:r w:rsidR="00D23812">
        <w:rPr>
          <w:lang w:val="en-CA"/>
        </w:rPr>
        <w:t xml:space="preserve"> report</w:t>
      </w:r>
      <w:r w:rsidR="007C1382">
        <w:rPr>
          <w:lang w:val="en-CA"/>
        </w:rPr>
        <w:t xml:space="preserve"> EE2</w:t>
      </w:r>
      <w:r w:rsidR="00D23812">
        <w:rPr>
          <w:lang w:val="en-CA"/>
        </w:rPr>
        <w:t xml:space="preserve">, </w:t>
      </w:r>
      <w:r w:rsidR="00D23812" w:rsidRPr="00172D2C">
        <w:rPr>
          <w:lang w:val="en-CA"/>
        </w:rPr>
        <w:t xml:space="preserve">Review of </w:t>
      </w:r>
      <w:r w:rsidR="00D23812">
        <w:rPr>
          <w:lang w:val="en-CA"/>
        </w:rPr>
        <w:t>docs 5.3.4</w:t>
      </w:r>
    </w:p>
    <w:p w14:paraId="6CAADFE2" w14:textId="6254BCC5" w:rsidR="00BD60BA" w:rsidRPr="00172D2C" w:rsidRDefault="007C1382" w:rsidP="000C06CF">
      <w:pPr>
        <w:pStyle w:val="ListBullet2"/>
        <w:keepNext/>
        <w:numPr>
          <w:ilvl w:val="1"/>
          <w:numId w:val="9"/>
        </w:numPr>
        <w:contextualSpacing w:val="0"/>
        <w:rPr>
          <w:lang w:val="en-CA"/>
        </w:rPr>
      </w:pPr>
      <w:proofErr w:type="spellStart"/>
      <w:r>
        <w:rPr>
          <w:lang w:val="en-CA"/>
        </w:rPr>
        <w:t>BoG</w:t>
      </w:r>
      <w:proofErr w:type="spellEnd"/>
      <w:r>
        <w:rPr>
          <w:lang w:val="en-CA"/>
        </w:rPr>
        <w:t xml:space="preserve"> (Y. Ye</w:t>
      </w:r>
      <w:r w:rsidR="00E854CD">
        <w:rPr>
          <w:lang w:val="en-CA"/>
        </w:rPr>
        <w:t>)</w:t>
      </w:r>
      <w:r w:rsidR="00BD60BA">
        <w:rPr>
          <w:lang w:val="en-CA"/>
        </w:rPr>
        <w:t>:</w:t>
      </w:r>
    </w:p>
    <w:p w14:paraId="725BC8F3" w14:textId="67DAAC9A" w:rsidR="00BD60BA" w:rsidRPr="00172D2C" w:rsidRDefault="00BD60BA" w:rsidP="000C06CF">
      <w:pPr>
        <w:pStyle w:val="ListBullet2"/>
        <w:numPr>
          <w:ilvl w:val="2"/>
          <w:numId w:val="9"/>
        </w:numPr>
        <w:contextualSpacing w:val="0"/>
        <w:rPr>
          <w:lang w:val="en-CA"/>
        </w:rPr>
      </w:pPr>
      <w:r w:rsidRPr="00172D2C">
        <w:rPr>
          <w:lang w:val="en-CA"/>
        </w:rPr>
        <w:t xml:space="preserve">2320–0120+1 </w:t>
      </w:r>
      <w:r w:rsidR="00DF09B8">
        <w:rPr>
          <w:lang w:val="en-CA"/>
        </w:rPr>
        <w:t xml:space="preserve">Review </w:t>
      </w:r>
      <w:r w:rsidR="0078404C">
        <w:rPr>
          <w:lang w:val="en-CA"/>
        </w:rPr>
        <w:t xml:space="preserve">of </w:t>
      </w:r>
      <w:r w:rsidR="007C1382">
        <w:rPr>
          <w:lang w:val="en-CA"/>
        </w:rPr>
        <w:t>docs 5.3.4</w:t>
      </w:r>
    </w:p>
    <w:p w14:paraId="2820BD47" w14:textId="42105DD7" w:rsidR="003B5522" w:rsidRPr="00172D2C" w:rsidRDefault="003B5522" w:rsidP="000C06CF">
      <w:pPr>
        <w:keepNext/>
        <w:numPr>
          <w:ilvl w:val="0"/>
          <w:numId w:val="9"/>
        </w:numPr>
        <w:rPr>
          <w:lang w:val="en-CA"/>
        </w:rPr>
      </w:pPr>
      <w:r w:rsidRPr="00172D2C">
        <w:rPr>
          <w:lang w:val="en-CA"/>
        </w:rPr>
        <w:t xml:space="preserve">Tue. </w:t>
      </w:r>
      <w:r w:rsidR="0078404C">
        <w:rPr>
          <w:lang w:val="en-CA"/>
        </w:rPr>
        <w:t>26</w:t>
      </w:r>
      <w:r w:rsidRPr="00172D2C">
        <w:rPr>
          <w:lang w:val="en-CA"/>
        </w:rPr>
        <w:t xml:space="preserve"> </w:t>
      </w:r>
      <w:proofErr w:type="gramStart"/>
      <w:r w:rsidR="0078404C">
        <w:rPr>
          <w:lang w:val="en-CA"/>
        </w:rPr>
        <w:t>Apr</w:t>
      </w:r>
      <w:r w:rsidRPr="00172D2C">
        <w:rPr>
          <w:lang w:val="en-CA"/>
        </w:rPr>
        <w:t>.,</w:t>
      </w:r>
      <w:proofErr w:type="gramEnd"/>
      <w:r w:rsidRPr="00172D2C">
        <w:rPr>
          <w:lang w:val="en-CA"/>
        </w:rPr>
        <w:t xml:space="preserve"> 5</w:t>
      </w:r>
      <w:r w:rsidRPr="00172D2C">
        <w:rPr>
          <w:vertAlign w:val="superscript"/>
          <w:lang w:val="en-CA"/>
        </w:rPr>
        <w:t>th</w:t>
      </w:r>
      <w:r w:rsidRPr="00172D2C">
        <w:rPr>
          <w:lang w:val="en-CA"/>
        </w:rPr>
        <w:t xml:space="preserve"> day</w:t>
      </w:r>
    </w:p>
    <w:p w14:paraId="32DD5F00" w14:textId="17256B7A" w:rsidR="00B51D1E" w:rsidRDefault="00B51D1E" w:rsidP="000C06CF">
      <w:pPr>
        <w:pStyle w:val="ListBullet2"/>
        <w:keepNext/>
        <w:numPr>
          <w:ilvl w:val="1"/>
          <w:numId w:val="9"/>
        </w:numPr>
        <w:contextualSpacing w:val="0"/>
        <w:rPr>
          <w:lang w:val="en-CA"/>
        </w:rPr>
      </w:pPr>
      <w:r>
        <w:rPr>
          <w:lang w:val="en-CA"/>
        </w:rPr>
        <w:t xml:space="preserve">0500-0700 </w:t>
      </w:r>
      <w:proofErr w:type="spellStart"/>
      <w:r>
        <w:rPr>
          <w:lang w:val="en-CA"/>
        </w:rPr>
        <w:t>BoG</w:t>
      </w:r>
      <w:proofErr w:type="spellEnd"/>
      <w:r>
        <w:rPr>
          <w:lang w:val="en-CA"/>
        </w:rPr>
        <w:t xml:space="preserve"> on neural networks</w:t>
      </w:r>
      <w:r w:rsidR="008212AE">
        <w:rPr>
          <w:lang w:val="en-CA"/>
        </w:rPr>
        <w:t xml:space="preserve"> (E. Alshina)</w:t>
      </w:r>
    </w:p>
    <w:p w14:paraId="65DBB0A1" w14:textId="4B1C8462" w:rsidR="00AF600F" w:rsidRPr="00172D2C" w:rsidRDefault="00AF600F" w:rsidP="000C06CF">
      <w:pPr>
        <w:pStyle w:val="ListBullet2"/>
        <w:keepNext/>
        <w:numPr>
          <w:ilvl w:val="1"/>
          <w:numId w:val="9"/>
        </w:numPr>
        <w:contextualSpacing w:val="0"/>
        <w:rPr>
          <w:lang w:val="en-CA"/>
        </w:rPr>
      </w:pPr>
      <w:r w:rsidRPr="00172D2C">
        <w:rPr>
          <w:lang w:val="en-CA"/>
        </w:rPr>
        <w:t xml:space="preserve">Session </w:t>
      </w:r>
      <w:r w:rsidR="007C1382">
        <w:rPr>
          <w:lang w:val="en-CA"/>
        </w:rPr>
        <w:t>12</w:t>
      </w:r>
      <w:r w:rsidRPr="00172D2C">
        <w:rPr>
          <w:lang w:val="en-CA"/>
        </w:rPr>
        <w:t>:</w:t>
      </w:r>
    </w:p>
    <w:p w14:paraId="0AEBB21D" w14:textId="7334E0C8" w:rsidR="0078404C" w:rsidRPr="00172D2C" w:rsidRDefault="0078404C" w:rsidP="000C06CF">
      <w:pPr>
        <w:pStyle w:val="ListBullet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r w:rsidR="007C1382">
        <w:rPr>
          <w:lang w:val="en-CA"/>
        </w:rPr>
        <w:t>4.3, 4.9, 4.10</w:t>
      </w:r>
    </w:p>
    <w:p w14:paraId="73A3558D" w14:textId="0ED8D7E1" w:rsidR="00AF600F" w:rsidRPr="00172D2C" w:rsidRDefault="007C1382" w:rsidP="000C06CF">
      <w:pPr>
        <w:pStyle w:val="ListBullet2"/>
        <w:keepNext/>
        <w:numPr>
          <w:ilvl w:val="1"/>
          <w:numId w:val="9"/>
        </w:numPr>
        <w:contextualSpacing w:val="0"/>
        <w:rPr>
          <w:lang w:val="en-CA"/>
        </w:rPr>
      </w:pPr>
      <w:r>
        <w:rPr>
          <w:lang w:val="en-CA"/>
        </w:rPr>
        <w:t>Session 13:</w:t>
      </w:r>
    </w:p>
    <w:p w14:paraId="2C09DB72" w14:textId="4EA0576F" w:rsidR="007C1382" w:rsidRPr="00172D2C" w:rsidRDefault="00162B8D" w:rsidP="000C06CF">
      <w:pPr>
        <w:pStyle w:val="ListBullet2"/>
        <w:numPr>
          <w:ilvl w:val="2"/>
          <w:numId w:val="9"/>
        </w:numPr>
        <w:contextualSpacing w:val="0"/>
        <w:rPr>
          <w:lang w:val="en-CA"/>
        </w:rPr>
      </w:pPr>
      <w:r>
        <w:rPr>
          <w:lang w:val="en-CA"/>
        </w:rPr>
        <w:t>072</w:t>
      </w:r>
      <w:r w:rsidR="007C1382">
        <w:rPr>
          <w:lang w:val="en-CA"/>
        </w:rPr>
        <w:t>0</w:t>
      </w:r>
      <w:r w:rsidR="007C1382" w:rsidRPr="00172D2C">
        <w:rPr>
          <w:lang w:val="en-CA"/>
        </w:rPr>
        <w:t>–</w:t>
      </w:r>
      <w:r>
        <w:rPr>
          <w:lang w:val="en-CA"/>
        </w:rPr>
        <w:t>092</w:t>
      </w:r>
      <w:r w:rsidR="007C1382">
        <w:rPr>
          <w:lang w:val="en-CA"/>
        </w:rPr>
        <w:t>0</w:t>
      </w:r>
      <w:r w:rsidR="007C1382" w:rsidRPr="00172D2C">
        <w:rPr>
          <w:lang w:val="en-CA"/>
        </w:rPr>
        <w:t xml:space="preserve"> Review of </w:t>
      </w:r>
      <w:r w:rsidR="00AA0223">
        <w:rPr>
          <w:lang w:val="en-CA"/>
        </w:rPr>
        <w:t xml:space="preserve">4.10, 4.11, </w:t>
      </w:r>
      <w:proofErr w:type="spellStart"/>
      <w:r w:rsidR="00C87DCC">
        <w:rPr>
          <w:lang w:val="en-CA"/>
        </w:rPr>
        <w:t>BoG</w:t>
      </w:r>
      <w:proofErr w:type="spellEnd"/>
      <w:r w:rsidR="00C87DCC">
        <w:rPr>
          <w:lang w:val="en-CA"/>
        </w:rPr>
        <w:t xml:space="preserve"> reports, </w:t>
      </w:r>
      <w:r w:rsidR="007C1382">
        <w:rPr>
          <w:lang w:val="en-CA"/>
        </w:rPr>
        <w:t>further planning</w:t>
      </w:r>
    </w:p>
    <w:p w14:paraId="72B36989" w14:textId="376F5934" w:rsidR="008212AE" w:rsidRPr="00172D2C" w:rsidRDefault="008212AE" w:rsidP="000C06CF">
      <w:pPr>
        <w:pStyle w:val="ListBullet2"/>
        <w:keepNext/>
        <w:numPr>
          <w:ilvl w:val="1"/>
          <w:numId w:val="9"/>
        </w:numPr>
        <w:contextualSpacing w:val="0"/>
        <w:rPr>
          <w:lang w:val="en-CA"/>
        </w:rPr>
      </w:pPr>
      <w:r w:rsidRPr="00172D2C">
        <w:rPr>
          <w:lang w:val="en-CA"/>
        </w:rPr>
        <w:t xml:space="preserve">Session </w:t>
      </w:r>
      <w:r>
        <w:rPr>
          <w:lang w:val="en-CA"/>
        </w:rPr>
        <w:t>14</w:t>
      </w:r>
      <w:r w:rsidRPr="00172D2C">
        <w:rPr>
          <w:lang w:val="en-CA"/>
        </w:rPr>
        <w:t>:</w:t>
      </w:r>
    </w:p>
    <w:p w14:paraId="67E493CB" w14:textId="7364E431" w:rsidR="008212AE" w:rsidRPr="00172D2C" w:rsidRDefault="008212AE" w:rsidP="000C06CF">
      <w:pPr>
        <w:pStyle w:val="ListBullet2"/>
        <w:numPr>
          <w:ilvl w:val="2"/>
          <w:numId w:val="9"/>
        </w:numPr>
        <w:contextualSpacing w:val="0"/>
        <w:rPr>
          <w:lang w:val="en-CA"/>
        </w:rPr>
      </w:pPr>
      <w:r w:rsidRPr="00172D2C">
        <w:rPr>
          <w:lang w:val="en-CA"/>
        </w:rPr>
        <w:t xml:space="preserve">2100–2300 </w:t>
      </w:r>
      <w:r w:rsidR="00B45DED">
        <w:rPr>
          <w:lang w:val="en-CA"/>
        </w:rPr>
        <w:t xml:space="preserve">NN </w:t>
      </w:r>
      <w:proofErr w:type="spellStart"/>
      <w:r w:rsidR="005E343A">
        <w:rPr>
          <w:lang w:val="en-CA"/>
        </w:rPr>
        <w:t>BoG</w:t>
      </w:r>
      <w:proofErr w:type="spellEnd"/>
      <w:r w:rsidR="005E343A">
        <w:rPr>
          <w:lang w:val="en-CA"/>
        </w:rPr>
        <w:t xml:space="preserve"> </w:t>
      </w:r>
      <w:r w:rsidR="00B45DED">
        <w:rPr>
          <w:lang w:val="en-CA"/>
        </w:rPr>
        <w:t xml:space="preserve">report </w:t>
      </w:r>
      <w:r w:rsidR="005E343A">
        <w:rPr>
          <w:lang w:val="en-CA"/>
        </w:rPr>
        <w:t>JVET-Z0234, r</w:t>
      </w:r>
      <w:r w:rsidR="00E17B2D" w:rsidRPr="00172D2C">
        <w:rPr>
          <w:lang w:val="en-CA"/>
        </w:rPr>
        <w:t xml:space="preserve">eview of </w:t>
      </w:r>
      <w:r w:rsidR="00E17B2D">
        <w:rPr>
          <w:lang w:val="en-CA"/>
        </w:rPr>
        <w:t>remaining docs</w:t>
      </w:r>
      <w:r w:rsidR="00AA0223">
        <w:rPr>
          <w:lang w:val="en-CA"/>
        </w:rPr>
        <w:t xml:space="preserve"> 5.3.4</w:t>
      </w:r>
    </w:p>
    <w:p w14:paraId="6A7315FC" w14:textId="0093220B" w:rsidR="008212AE" w:rsidRPr="008212AE" w:rsidRDefault="008212AE" w:rsidP="000C06CF">
      <w:pPr>
        <w:pStyle w:val="ListBullet2"/>
        <w:keepNext/>
        <w:numPr>
          <w:ilvl w:val="1"/>
          <w:numId w:val="9"/>
        </w:numPr>
        <w:contextualSpacing w:val="0"/>
        <w:rPr>
          <w:lang w:val="en-CA"/>
        </w:rPr>
      </w:pPr>
      <w:r w:rsidRPr="008212AE">
        <w:rPr>
          <w:lang w:val="en-CA"/>
        </w:rPr>
        <w:t xml:space="preserve">2320–0120+1 </w:t>
      </w:r>
      <w:proofErr w:type="spellStart"/>
      <w:r w:rsidRPr="008212AE">
        <w:rPr>
          <w:lang w:val="en-CA"/>
        </w:rPr>
        <w:t>BoG</w:t>
      </w:r>
      <w:proofErr w:type="spellEnd"/>
      <w:r w:rsidR="00AA0223">
        <w:rPr>
          <w:lang w:val="en-CA"/>
        </w:rPr>
        <w:t xml:space="preserve"> on EE2 related (Y. Ye)</w:t>
      </w:r>
    </w:p>
    <w:p w14:paraId="10438554" w14:textId="54320D9D" w:rsidR="00D242CD" w:rsidRPr="00172D2C" w:rsidRDefault="00D242CD" w:rsidP="000C06CF">
      <w:pPr>
        <w:keepNext/>
        <w:numPr>
          <w:ilvl w:val="0"/>
          <w:numId w:val="9"/>
        </w:numPr>
        <w:rPr>
          <w:lang w:val="en-CA"/>
        </w:rPr>
      </w:pPr>
      <w:r w:rsidRPr="00172D2C">
        <w:rPr>
          <w:lang w:val="en-CA"/>
        </w:rPr>
        <w:t xml:space="preserve">Wed. </w:t>
      </w:r>
      <w:r w:rsidR="0078404C">
        <w:rPr>
          <w:lang w:val="en-CA"/>
        </w:rPr>
        <w:t>27</w:t>
      </w:r>
      <w:r w:rsidRPr="00172D2C">
        <w:rPr>
          <w:lang w:val="en-CA"/>
        </w:rPr>
        <w:t xml:space="preserve"> </w:t>
      </w:r>
      <w:proofErr w:type="gramStart"/>
      <w:r w:rsidR="0078404C">
        <w:rPr>
          <w:lang w:val="en-CA"/>
        </w:rPr>
        <w:t>Apr</w:t>
      </w:r>
      <w:r w:rsidR="00707738" w:rsidRPr="00172D2C">
        <w:rPr>
          <w:lang w:val="en-CA"/>
        </w:rPr>
        <w:t>.</w:t>
      </w:r>
      <w:r w:rsidRPr="00172D2C">
        <w:rPr>
          <w:lang w:val="en-CA"/>
        </w:rPr>
        <w:t>,</w:t>
      </w:r>
      <w:proofErr w:type="gramEnd"/>
      <w:r w:rsidRPr="00172D2C">
        <w:rPr>
          <w:lang w:val="en-CA"/>
        </w:rPr>
        <w:t xml:space="preserve"> 6</w:t>
      </w:r>
      <w:r w:rsidRPr="00172D2C">
        <w:rPr>
          <w:vertAlign w:val="superscript"/>
          <w:lang w:val="en-CA"/>
        </w:rPr>
        <w:t>th</w:t>
      </w:r>
      <w:r w:rsidRPr="00172D2C">
        <w:rPr>
          <w:lang w:val="en-CA"/>
        </w:rPr>
        <w:t xml:space="preserve"> day</w:t>
      </w:r>
    </w:p>
    <w:p w14:paraId="095EB1D9" w14:textId="19C647E0" w:rsidR="00D242CD" w:rsidRPr="00172D2C" w:rsidRDefault="00D242CD" w:rsidP="000C06CF">
      <w:pPr>
        <w:pStyle w:val="ListBullet2"/>
        <w:keepNext/>
        <w:numPr>
          <w:ilvl w:val="1"/>
          <w:numId w:val="9"/>
        </w:numPr>
        <w:contextualSpacing w:val="0"/>
        <w:rPr>
          <w:lang w:val="en-CA"/>
        </w:rPr>
      </w:pPr>
      <w:r w:rsidRPr="00172D2C">
        <w:rPr>
          <w:lang w:val="en-CA"/>
        </w:rPr>
        <w:t>0500–</w:t>
      </w:r>
      <w:r w:rsidR="008212AE" w:rsidRPr="00172D2C">
        <w:rPr>
          <w:lang w:val="en-CA"/>
        </w:rPr>
        <w:t>06</w:t>
      </w:r>
      <w:r w:rsidR="008212AE">
        <w:rPr>
          <w:lang w:val="en-CA"/>
        </w:rPr>
        <w:t>0</w:t>
      </w:r>
      <w:r w:rsidR="008212AE" w:rsidRPr="00172D2C">
        <w:rPr>
          <w:lang w:val="en-CA"/>
        </w:rPr>
        <w:t xml:space="preserve">0 </w:t>
      </w:r>
      <w:r w:rsidRPr="00172D2C">
        <w:rPr>
          <w:lang w:val="en-CA"/>
        </w:rPr>
        <w:t>MPEG information sharing session</w:t>
      </w:r>
    </w:p>
    <w:p w14:paraId="77513B01" w14:textId="66C023B4" w:rsidR="0078404C" w:rsidRPr="00172D2C" w:rsidRDefault="0078404C" w:rsidP="000C06CF">
      <w:pPr>
        <w:pStyle w:val="ListBullet2"/>
        <w:keepNext/>
        <w:numPr>
          <w:ilvl w:val="1"/>
          <w:numId w:val="9"/>
        </w:numPr>
        <w:contextualSpacing w:val="0"/>
        <w:rPr>
          <w:lang w:val="en-CA"/>
        </w:rPr>
      </w:pPr>
      <w:r w:rsidRPr="00172D2C">
        <w:rPr>
          <w:lang w:val="en-CA"/>
        </w:rPr>
        <w:t xml:space="preserve">Session </w:t>
      </w:r>
      <w:r w:rsidR="007C1382">
        <w:rPr>
          <w:lang w:val="en-CA"/>
        </w:rPr>
        <w:t>1</w:t>
      </w:r>
      <w:r w:rsidR="008212AE">
        <w:rPr>
          <w:lang w:val="en-CA"/>
        </w:rPr>
        <w:t>5</w:t>
      </w:r>
      <w:r w:rsidRPr="00172D2C">
        <w:rPr>
          <w:lang w:val="en-CA"/>
        </w:rPr>
        <w:t>:</w:t>
      </w:r>
    </w:p>
    <w:p w14:paraId="02519ABD" w14:textId="3D91E0C1" w:rsidR="0078404C" w:rsidRPr="00172D2C" w:rsidRDefault="008212AE" w:rsidP="000C06CF">
      <w:pPr>
        <w:pStyle w:val="ListBullet2"/>
        <w:numPr>
          <w:ilvl w:val="2"/>
          <w:numId w:val="9"/>
        </w:numPr>
        <w:contextualSpacing w:val="0"/>
        <w:rPr>
          <w:lang w:val="en-CA"/>
        </w:rPr>
      </w:pPr>
      <w:r>
        <w:rPr>
          <w:lang w:val="en-CA"/>
        </w:rPr>
        <w:t>0620</w:t>
      </w:r>
      <w:r w:rsidR="0078404C" w:rsidRPr="00172D2C">
        <w:rPr>
          <w:lang w:val="en-CA"/>
        </w:rPr>
        <w:t>–</w:t>
      </w:r>
      <w:r>
        <w:rPr>
          <w:lang w:val="en-CA"/>
        </w:rPr>
        <w:t>0920</w:t>
      </w:r>
      <w:r w:rsidRPr="00172D2C">
        <w:rPr>
          <w:lang w:val="en-CA"/>
        </w:rPr>
        <w:t xml:space="preserve"> </w:t>
      </w:r>
      <w:proofErr w:type="spellStart"/>
      <w:r w:rsidR="00E85F2E">
        <w:rPr>
          <w:lang w:val="en-CA"/>
        </w:rPr>
        <w:t>BoG</w:t>
      </w:r>
      <w:proofErr w:type="spellEnd"/>
      <w:r w:rsidR="00E85F2E">
        <w:rPr>
          <w:lang w:val="en-CA"/>
        </w:rPr>
        <w:t xml:space="preserve"> report JVET-Z0210, </w:t>
      </w:r>
      <w:r w:rsidR="0078404C" w:rsidRPr="00172D2C">
        <w:rPr>
          <w:lang w:val="en-CA"/>
        </w:rPr>
        <w:t xml:space="preserve">Review of </w:t>
      </w:r>
      <w:r w:rsidR="007C1382">
        <w:rPr>
          <w:lang w:val="en-CA"/>
        </w:rPr>
        <w:t xml:space="preserve">HLS </w:t>
      </w:r>
      <w:r>
        <w:rPr>
          <w:lang w:val="en-CA"/>
        </w:rPr>
        <w:t xml:space="preserve">documents </w:t>
      </w:r>
      <w:r w:rsidR="007C1382">
        <w:rPr>
          <w:lang w:val="en-CA"/>
        </w:rPr>
        <w:t>(6</w:t>
      </w:r>
      <w:r w:rsidR="00EF6ED0">
        <w:rPr>
          <w:lang w:val="en-CA"/>
        </w:rPr>
        <w:t xml:space="preserve">.1, 6.2, </w:t>
      </w:r>
      <w:r>
        <w:rPr>
          <w:lang w:val="en-CA"/>
        </w:rPr>
        <w:t>6.3</w:t>
      </w:r>
      <w:r w:rsidR="007C1382">
        <w:rPr>
          <w:lang w:val="en-CA"/>
        </w:rPr>
        <w:t>)</w:t>
      </w:r>
    </w:p>
    <w:p w14:paraId="5443CBB6" w14:textId="386EA45C" w:rsidR="003168B6" w:rsidRDefault="00A854C8" w:rsidP="000C06CF">
      <w:pPr>
        <w:pStyle w:val="ListBullet2"/>
        <w:keepNext/>
        <w:numPr>
          <w:ilvl w:val="1"/>
          <w:numId w:val="9"/>
        </w:numPr>
        <w:contextualSpacing w:val="0"/>
        <w:rPr>
          <w:lang w:val="en-CA"/>
        </w:rPr>
      </w:pPr>
      <w:r>
        <w:rPr>
          <w:lang w:val="en-CA"/>
        </w:rPr>
        <w:t xml:space="preserve">2100-2300 Joint meeting with AG5: </w:t>
      </w:r>
      <w:r w:rsidR="005C1707">
        <w:rPr>
          <w:lang w:val="en-CA"/>
        </w:rPr>
        <w:t xml:space="preserve">Documents in </w:t>
      </w:r>
      <w:r>
        <w:rPr>
          <w:lang w:val="en-CA"/>
        </w:rPr>
        <w:t>4.5</w:t>
      </w:r>
      <w:r w:rsidR="005C1707">
        <w:rPr>
          <w:lang w:val="en-CA"/>
        </w:rPr>
        <w:t xml:space="preserve"> and</w:t>
      </w:r>
      <w:r>
        <w:rPr>
          <w:lang w:val="en-CA"/>
        </w:rPr>
        <w:t xml:space="preserve"> 4.6</w:t>
      </w:r>
    </w:p>
    <w:p w14:paraId="07A42E20" w14:textId="229192E6" w:rsidR="00E85F2E" w:rsidRPr="00172D2C" w:rsidRDefault="00E85F2E" w:rsidP="000C06CF">
      <w:pPr>
        <w:pStyle w:val="ListBullet2"/>
        <w:keepNext/>
        <w:numPr>
          <w:ilvl w:val="1"/>
          <w:numId w:val="9"/>
        </w:numPr>
        <w:contextualSpacing w:val="0"/>
        <w:rPr>
          <w:lang w:val="en-CA"/>
        </w:rPr>
      </w:pPr>
      <w:r>
        <w:rPr>
          <w:lang w:val="en-CA"/>
        </w:rPr>
        <w:t xml:space="preserve">2320-0120+1 </w:t>
      </w:r>
      <w:proofErr w:type="spellStart"/>
      <w:r>
        <w:rPr>
          <w:lang w:val="en-CA"/>
        </w:rPr>
        <w:t>BoG</w:t>
      </w:r>
      <w:proofErr w:type="spellEnd"/>
      <w:r w:rsidR="009D1B99" w:rsidRPr="009D1B99">
        <w:rPr>
          <w:lang w:val="en-CA"/>
        </w:rPr>
        <w:t xml:space="preserve"> </w:t>
      </w:r>
      <w:r w:rsidR="009D1B99">
        <w:rPr>
          <w:lang w:val="en-CA"/>
        </w:rPr>
        <w:t>on FGS</w:t>
      </w:r>
      <w:r w:rsidR="00803751">
        <w:rPr>
          <w:lang w:val="en-CA"/>
        </w:rPr>
        <w:t xml:space="preserve"> (A. </w:t>
      </w:r>
      <w:proofErr w:type="spellStart"/>
      <w:r w:rsidR="00803751">
        <w:rPr>
          <w:lang w:val="en-CA"/>
        </w:rPr>
        <w:t>Tourapis</w:t>
      </w:r>
      <w:proofErr w:type="spellEnd"/>
      <w:r w:rsidR="00803751">
        <w:rPr>
          <w:lang w:val="en-CA"/>
        </w:rPr>
        <w:t>)</w:t>
      </w:r>
    </w:p>
    <w:p w14:paraId="3B317AEE" w14:textId="7211100B" w:rsidR="002D02FC" w:rsidRPr="00172D2C" w:rsidRDefault="00E9369B" w:rsidP="000C06CF">
      <w:pPr>
        <w:keepNext/>
        <w:numPr>
          <w:ilvl w:val="0"/>
          <w:numId w:val="9"/>
        </w:numPr>
        <w:rPr>
          <w:lang w:val="en-CA"/>
        </w:rPr>
      </w:pPr>
      <w:r w:rsidRPr="00172D2C">
        <w:rPr>
          <w:lang w:val="en-CA"/>
        </w:rPr>
        <w:t>Thu</w:t>
      </w:r>
      <w:r w:rsidR="002D02FC" w:rsidRPr="00172D2C">
        <w:rPr>
          <w:lang w:val="en-CA"/>
        </w:rPr>
        <w:t xml:space="preserve">. </w:t>
      </w:r>
      <w:r w:rsidR="0078404C">
        <w:rPr>
          <w:lang w:val="en-CA"/>
        </w:rPr>
        <w:t>28</w:t>
      </w:r>
      <w:r w:rsidR="00A85C60" w:rsidRPr="00172D2C">
        <w:rPr>
          <w:lang w:val="en-CA"/>
        </w:rPr>
        <w:t xml:space="preserve"> </w:t>
      </w:r>
      <w:proofErr w:type="gramStart"/>
      <w:r w:rsidR="0078404C">
        <w:rPr>
          <w:lang w:val="en-CA"/>
        </w:rPr>
        <w:t>Apr</w:t>
      </w:r>
      <w:r w:rsidR="002D02FC" w:rsidRPr="00172D2C">
        <w:rPr>
          <w:lang w:val="en-CA"/>
        </w:rPr>
        <w:t>.,</w:t>
      </w:r>
      <w:proofErr w:type="gramEnd"/>
      <w:r w:rsidR="002D02FC" w:rsidRPr="00172D2C">
        <w:rPr>
          <w:lang w:val="en-CA"/>
        </w:rPr>
        <w:t xml:space="preserve"> 7</w:t>
      </w:r>
      <w:r w:rsidR="002D02FC" w:rsidRPr="00172D2C">
        <w:rPr>
          <w:vertAlign w:val="superscript"/>
          <w:lang w:val="en-CA"/>
        </w:rPr>
        <w:t>th</w:t>
      </w:r>
      <w:r w:rsidR="002D02FC" w:rsidRPr="00172D2C">
        <w:rPr>
          <w:lang w:val="en-CA"/>
        </w:rPr>
        <w:t xml:space="preserve"> day</w:t>
      </w:r>
    </w:p>
    <w:p w14:paraId="3EA77188" w14:textId="45BD5327" w:rsidR="0078404C" w:rsidRPr="00172D2C" w:rsidRDefault="0078404C" w:rsidP="000C06CF">
      <w:pPr>
        <w:pStyle w:val="ListBullet2"/>
        <w:keepNext/>
        <w:numPr>
          <w:ilvl w:val="1"/>
          <w:numId w:val="9"/>
        </w:numPr>
        <w:contextualSpacing w:val="0"/>
        <w:rPr>
          <w:lang w:val="en-CA"/>
        </w:rPr>
      </w:pPr>
      <w:r w:rsidRPr="00172D2C">
        <w:rPr>
          <w:lang w:val="en-CA"/>
        </w:rPr>
        <w:t xml:space="preserve">Session </w:t>
      </w:r>
      <w:r w:rsidR="001B10F0">
        <w:rPr>
          <w:lang w:val="en-CA"/>
        </w:rPr>
        <w:t>16</w:t>
      </w:r>
      <w:r w:rsidRPr="00172D2C">
        <w:rPr>
          <w:lang w:val="en-CA"/>
        </w:rPr>
        <w:t>:</w:t>
      </w:r>
    </w:p>
    <w:p w14:paraId="38BB3909" w14:textId="47BB7645" w:rsidR="0078404C" w:rsidRPr="00172D2C" w:rsidRDefault="0078404C" w:rsidP="000C06CF">
      <w:pPr>
        <w:pStyle w:val="ListBullet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w:t>
      </w:r>
      <w:proofErr w:type="spellStart"/>
      <w:r w:rsidR="00803751">
        <w:rPr>
          <w:lang w:val="en-CA"/>
        </w:rPr>
        <w:t>BoG</w:t>
      </w:r>
      <w:proofErr w:type="spellEnd"/>
      <w:r w:rsidR="00803751">
        <w:rPr>
          <w:lang w:val="en-CA"/>
        </w:rPr>
        <w:t xml:space="preserve"> report FGS, R</w:t>
      </w:r>
      <w:r w:rsidR="00803751" w:rsidRPr="00172D2C">
        <w:rPr>
          <w:lang w:val="en-CA"/>
        </w:rPr>
        <w:t xml:space="preserve">eview of </w:t>
      </w:r>
      <w:r w:rsidR="00803751">
        <w:rPr>
          <w:lang w:val="en-CA"/>
        </w:rPr>
        <w:t xml:space="preserve">6.3, </w:t>
      </w:r>
      <w:r w:rsidR="001B10F0">
        <w:rPr>
          <w:lang w:val="en-CA"/>
        </w:rPr>
        <w:t>4.1, revisits, output planning</w:t>
      </w:r>
    </w:p>
    <w:p w14:paraId="0187E4D1" w14:textId="7DB50490" w:rsidR="0078404C" w:rsidRDefault="00803751" w:rsidP="000C06CF">
      <w:pPr>
        <w:pStyle w:val="ListBullet2"/>
        <w:keepNext/>
        <w:numPr>
          <w:ilvl w:val="1"/>
          <w:numId w:val="9"/>
        </w:numPr>
        <w:contextualSpacing w:val="0"/>
        <w:rPr>
          <w:lang w:val="en-CA"/>
        </w:rPr>
      </w:pPr>
      <w:r>
        <w:rPr>
          <w:lang w:val="en-CA"/>
        </w:rPr>
        <w:lastRenderedPageBreak/>
        <w:t>Session 17:</w:t>
      </w:r>
    </w:p>
    <w:p w14:paraId="4ACED520" w14:textId="7CFE9E0C" w:rsidR="00803751" w:rsidRDefault="00E24762" w:rsidP="000C06CF">
      <w:pPr>
        <w:pStyle w:val="ListBullet2"/>
        <w:keepNext/>
        <w:numPr>
          <w:ilvl w:val="2"/>
          <w:numId w:val="9"/>
        </w:numPr>
        <w:contextualSpacing w:val="0"/>
        <w:rPr>
          <w:lang w:val="en-CA"/>
        </w:rPr>
      </w:pPr>
      <w:r>
        <w:rPr>
          <w:lang w:val="en-CA"/>
        </w:rPr>
        <w:t>0730</w:t>
      </w:r>
      <w:r w:rsidR="00803751">
        <w:rPr>
          <w:lang w:val="en-CA"/>
        </w:rPr>
        <w:t>-0800 Review remaining 5.3.4 documents</w:t>
      </w:r>
    </w:p>
    <w:p w14:paraId="7533A1F9" w14:textId="6DD1C19E" w:rsidR="00026BDD" w:rsidRPr="00172D2C" w:rsidRDefault="00196A67" w:rsidP="000C06CF">
      <w:pPr>
        <w:pStyle w:val="ListBullet2"/>
        <w:keepNext/>
        <w:numPr>
          <w:ilvl w:val="2"/>
          <w:numId w:val="9"/>
        </w:numPr>
        <w:contextualSpacing w:val="0"/>
        <w:rPr>
          <w:lang w:val="en-CA"/>
        </w:rPr>
      </w:pPr>
      <w:r>
        <w:rPr>
          <w:lang w:val="en-CA"/>
        </w:rPr>
        <w:t>0800-0920</w:t>
      </w:r>
      <w:r w:rsidR="00C67781">
        <w:rPr>
          <w:lang w:val="en-CA"/>
        </w:rPr>
        <w:t xml:space="preserve"> Joint with </w:t>
      </w:r>
      <w:r w:rsidR="00E5533C">
        <w:rPr>
          <w:lang w:val="en-CA"/>
        </w:rPr>
        <w:t>AG5: Remaining 4.6, 4.5</w:t>
      </w:r>
    </w:p>
    <w:p w14:paraId="6AE0BB1E" w14:textId="60B8D651" w:rsidR="00090664" w:rsidRPr="00172D2C" w:rsidRDefault="00090664" w:rsidP="000C06CF">
      <w:pPr>
        <w:pStyle w:val="ListBullet2"/>
        <w:keepNext/>
        <w:numPr>
          <w:ilvl w:val="1"/>
          <w:numId w:val="9"/>
        </w:numPr>
        <w:contextualSpacing w:val="0"/>
        <w:rPr>
          <w:lang w:val="en-CA"/>
        </w:rPr>
      </w:pPr>
      <w:r w:rsidRPr="00172D2C">
        <w:rPr>
          <w:lang w:val="en-CA"/>
        </w:rPr>
        <w:t xml:space="preserve">Session </w:t>
      </w:r>
      <w:r>
        <w:rPr>
          <w:lang w:val="en-CA"/>
        </w:rPr>
        <w:t>18</w:t>
      </w:r>
      <w:r w:rsidRPr="00172D2C">
        <w:rPr>
          <w:lang w:val="en-CA"/>
        </w:rPr>
        <w:t>:</w:t>
      </w:r>
    </w:p>
    <w:p w14:paraId="4A775E24" w14:textId="1EFF16A8" w:rsidR="00090664" w:rsidRPr="00172D2C" w:rsidRDefault="00090664" w:rsidP="000C06CF">
      <w:pPr>
        <w:pStyle w:val="ListBullet2"/>
        <w:numPr>
          <w:ilvl w:val="2"/>
          <w:numId w:val="9"/>
        </w:numPr>
        <w:contextualSpacing w:val="0"/>
        <w:rPr>
          <w:lang w:val="en-CA"/>
        </w:rPr>
      </w:pPr>
      <w:r w:rsidRPr="00172D2C">
        <w:rPr>
          <w:lang w:val="en-CA"/>
        </w:rPr>
        <w:t xml:space="preserve">2100–2300 </w:t>
      </w:r>
      <w:r>
        <w:rPr>
          <w:lang w:val="en-CA"/>
        </w:rPr>
        <w:t>Revisits</w:t>
      </w:r>
    </w:p>
    <w:p w14:paraId="385F4184" w14:textId="2E5B5BFF" w:rsidR="00E45535" w:rsidRPr="00172D2C" w:rsidRDefault="00E45535" w:rsidP="000C06CF">
      <w:pPr>
        <w:keepNext/>
        <w:numPr>
          <w:ilvl w:val="0"/>
          <w:numId w:val="9"/>
        </w:numPr>
        <w:rPr>
          <w:lang w:val="en-CA"/>
        </w:rPr>
      </w:pPr>
      <w:r w:rsidRPr="00172D2C">
        <w:rPr>
          <w:lang w:val="en-CA"/>
        </w:rPr>
        <w:t xml:space="preserve">Fri. </w:t>
      </w:r>
      <w:r w:rsidR="0078404C">
        <w:rPr>
          <w:lang w:val="en-CA"/>
        </w:rPr>
        <w:t>29</w:t>
      </w:r>
      <w:r w:rsidRPr="00172D2C">
        <w:rPr>
          <w:lang w:val="en-CA"/>
        </w:rPr>
        <w:t xml:space="preserve"> </w:t>
      </w:r>
      <w:proofErr w:type="gramStart"/>
      <w:r w:rsidR="0078404C">
        <w:rPr>
          <w:lang w:val="en-CA"/>
        </w:rPr>
        <w:t>Apr</w:t>
      </w:r>
      <w:r w:rsidR="00707738" w:rsidRPr="00172D2C">
        <w:rPr>
          <w:lang w:val="en-CA"/>
        </w:rPr>
        <w:t>.</w:t>
      </w:r>
      <w:r w:rsidRPr="00172D2C">
        <w:rPr>
          <w:lang w:val="en-CA"/>
        </w:rPr>
        <w:t>,</w:t>
      </w:r>
      <w:proofErr w:type="gramEnd"/>
      <w:r w:rsidRPr="00172D2C">
        <w:rPr>
          <w:lang w:val="en-CA"/>
        </w:rPr>
        <w:t xml:space="preserve"> 8</w:t>
      </w:r>
      <w:r w:rsidR="00463023" w:rsidRPr="00172D2C">
        <w:rPr>
          <w:vertAlign w:val="superscript"/>
          <w:lang w:val="en-CA"/>
        </w:rPr>
        <w:t xml:space="preserve">th </w:t>
      </w:r>
      <w:r w:rsidRPr="00172D2C">
        <w:rPr>
          <w:lang w:val="en-CA"/>
        </w:rPr>
        <w:t>day</w:t>
      </w:r>
    </w:p>
    <w:p w14:paraId="396144DD" w14:textId="01E51B35" w:rsidR="00E45535" w:rsidRPr="00172D2C" w:rsidRDefault="00E45535" w:rsidP="000C06CF">
      <w:pPr>
        <w:pStyle w:val="ListBullet2"/>
        <w:keepNext/>
        <w:numPr>
          <w:ilvl w:val="1"/>
          <w:numId w:val="9"/>
        </w:numPr>
        <w:contextualSpacing w:val="0"/>
        <w:rPr>
          <w:lang w:val="en-CA"/>
        </w:rPr>
      </w:pPr>
      <w:r w:rsidRPr="00172D2C">
        <w:rPr>
          <w:lang w:val="en-CA"/>
        </w:rPr>
        <w:t>Plenary:</w:t>
      </w:r>
    </w:p>
    <w:p w14:paraId="639B98F1" w14:textId="0F6C31A5" w:rsidR="00E45535" w:rsidRPr="00172D2C" w:rsidRDefault="0078404C" w:rsidP="000C06CF">
      <w:pPr>
        <w:pStyle w:val="ListBullet2"/>
        <w:numPr>
          <w:ilvl w:val="2"/>
          <w:numId w:val="9"/>
        </w:numPr>
        <w:contextualSpacing w:val="0"/>
        <w:rPr>
          <w:lang w:val="en-CA"/>
        </w:rPr>
      </w:pPr>
      <w:r>
        <w:rPr>
          <w:lang w:val="en-CA"/>
        </w:rPr>
        <w:t>0500</w:t>
      </w:r>
      <w:r w:rsidR="00E45535" w:rsidRPr="00172D2C">
        <w:rPr>
          <w:lang w:val="en-CA"/>
        </w:rPr>
        <w:t>–</w:t>
      </w:r>
      <w:r w:rsidR="002C4F6E">
        <w:rPr>
          <w:lang w:val="en-CA"/>
        </w:rPr>
        <w:t>0710</w:t>
      </w:r>
      <w:r w:rsidR="002C4F6E" w:rsidRPr="00172D2C">
        <w:rPr>
          <w:lang w:val="en-CA"/>
        </w:rPr>
        <w:t xml:space="preserve"> </w:t>
      </w:r>
      <w:r w:rsidR="002C4F6E">
        <w:rPr>
          <w:lang w:val="en-CA"/>
        </w:rPr>
        <w:t xml:space="preserve">AHG, output document timelines, review/approvals of </w:t>
      </w:r>
      <w:proofErr w:type="spellStart"/>
      <w:r w:rsidR="002430CC">
        <w:rPr>
          <w:lang w:val="en-CA"/>
        </w:rPr>
        <w:t>DoCR&amp;requests</w:t>
      </w:r>
      <w:proofErr w:type="spellEnd"/>
    </w:p>
    <w:p w14:paraId="3E986DFD" w14:textId="22FDB77F" w:rsidR="00E45535" w:rsidRPr="00172D2C" w:rsidRDefault="002C4F6E" w:rsidP="000C06CF">
      <w:pPr>
        <w:pStyle w:val="ListBullet2"/>
        <w:numPr>
          <w:ilvl w:val="2"/>
          <w:numId w:val="9"/>
        </w:numPr>
        <w:contextualSpacing w:val="0"/>
        <w:rPr>
          <w:lang w:val="en-CA"/>
        </w:rPr>
      </w:pPr>
      <w:r>
        <w:rPr>
          <w:lang w:val="en-CA"/>
        </w:rPr>
        <w:t>073</w:t>
      </w:r>
      <w:r w:rsidRPr="00E64F5C">
        <w:rPr>
          <w:lang w:val="en-CA"/>
        </w:rPr>
        <w:t>0</w:t>
      </w:r>
      <w:r w:rsidR="00AF600F" w:rsidRPr="00E64F5C">
        <w:rPr>
          <w:lang w:val="en-CA"/>
        </w:rPr>
        <w:t>–</w:t>
      </w:r>
      <w:r w:rsidR="00716D84">
        <w:rPr>
          <w:lang w:val="en-CA"/>
        </w:rPr>
        <w:t>0935</w:t>
      </w:r>
      <w:r w:rsidR="00716D84" w:rsidRPr="00E64F5C">
        <w:rPr>
          <w:lang w:val="en-CA"/>
        </w:rPr>
        <w:t xml:space="preserve"> </w:t>
      </w:r>
      <w:r>
        <w:rPr>
          <w:lang w:val="en-CA"/>
        </w:rPr>
        <w:t>Output document reviews and approvals</w:t>
      </w:r>
      <w:r w:rsidR="00AF600F" w:rsidRPr="00172D2C">
        <w:rPr>
          <w:lang w:val="en-CA"/>
        </w:rPr>
        <w:t xml:space="preserve">, </w:t>
      </w:r>
      <w:r w:rsidR="0078404C">
        <w:rPr>
          <w:lang w:val="en-CA"/>
        </w:rPr>
        <w:t xml:space="preserve">draft </w:t>
      </w:r>
      <w:r w:rsidR="00AF600F" w:rsidRPr="00172D2C">
        <w:rPr>
          <w:lang w:val="en-CA"/>
        </w:rPr>
        <w:t>recommendations</w:t>
      </w:r>
      <w:r>
        <w:rPr>
          <w:lang w:val="en-CA"/>
        </w:rPr>
        <w:t xml:space="preserve">, </w:t>
      </w:r>
      <w:r w:rsidR="00C42B74">
        <w:rPr>
          <w:lang w:val="en-CA"/>
        </w:rPr>
        <w:t xml:space="preserve">meeting planning, </w:t>
      </w:r>
      <w:proofErr w:type="spellStart"/>
      <w:r>
        <w:rPr>
          <w:lang w:val="en-CA"/>
        </w:rPr>
        <w:t>Ao</w:t>
      </w:r>
      <w:proofErr w:type="spellEnd"/>
    </w:p>
    <w:p w14:paraId="63835252" w14:textId="7DF95E3E" w:rsidR="00E45535" w:rsidRPr="00172D2C" w:rsidRDefault="00E45535" w:rsidP="000C06CF">
      <w:pPr>
        <w:pStyle w:val="ListBullet2"/>
        <w:keepNext/>
        <w:numPr>
          <w:ilvl w:val="1"/>
          <w:numId w:val="9"/>
        </w:numPr>
        <w:contextualSpacing w:val="0"/>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2D821BBB" w:rsidR="00E45535" w:rsidRPr="00172D2C" w:rsidRDefault="00084396" w:rsidP="000C06CF">
      <w:pPr>
        <w:pStyle w:val="ListBullet2"/>
        <w:numPr>
          <w:ilvl w:val="1"/>
          <w:numId w:val="9"/>
        </w:numPr>
        <w:contextualSpacing w:val="0"/>
        <w:rPr>
          <w:lang w:val="en-CA"/>
        </w:rPr>
      </w:pPr>
      <w:r>
        <w:rPr>
          <w:lang w:val="en-CA"/>
        </w:rPr>
        <w:t>0005</w:t>
      </w:r>
      <w:r w:rsidR="00C20364" w:rsidRPr="00172D2C">
        <w:rPr>
          <w:lang w:val="en-CA"/>
        </w:rPr>
        <w:t>+1</w:t>
      </w:r>
      <w:r w:rsidR="00E45535" w:rsidRPr="00172D2C">
        <w:rPr>
          <w:lang w:val="en-CA"/>
        </w:rPr>
        <w:t>–</w:t>
      </w:r>
      <w:r>
        <w:rPr>
          <w:lang w:val="en-CA"/>
        </w:rPr>
        <w:t>0020</w:t>
      </w:r>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0C06CF">
      <w:pPr>
        <w:pStyle w:val="Heading2"/>
        <w:ind w:left="578" w:hanging="578"/>
        <w:rPr>
          <w:lang w:val="en-CA"/>
        </w:rPr>
      </w:pPr>
      <w:bookmarkStart w:id="40" w:name="_Ref298716123"/>
      <w:bookmarkStart w:id="41" w:name="_Ref502857719"/>
      <w:r w:rsidRPr="00172D2C">
        <w:rPr>
          <w:lang w:val="en-CA"/>
        </w:rPr>
        <w:t>Contribution topic overview</w:t>
      </w:r>
      <w:bookmarkEnd w:id="40"/>
      <w:bookmarkEnd w:id="41"/>
    </w:p>
    <w:p w14:paraId="0343D177" w14:textId="7AFA93A4" w:rsidR="00556EEC" w:rsidRPr="00172D2C" w:rsidRDefault="00BC2EF4" w:rsidP="000C06CF">
      <w:pPr>
        <w:keepNext/>
        <w:rPr>
          <w:lang w:val="en-CA"/>
        </w:rPr>
      </w:pPr>
      <w:bookmarkStart w:id="42"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42"/>
    <w:p w14:paraId="5BC77B8D" w14:textId="1C90ED3F" w:rsidR="00556EEC" w:rsidRPr="00172D2C" w:rsidRDefault="00AE16B5" w:rsidP="000C06CF">
      <w:pPr>
        <w:pStyle w:val="ListBullet2"/>
        <w:keepNext/>
        <w:numPr>
          <w:ilvl w:val="0"/>
          <w:numId w:val="2"/>
        </w:numPr>
        <w:contextualSpacing w:val="0"/>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0C06CF">
      <w:pPr>
        <w:pStyle w:val="ListBullet2"/>
        <w:keepNext/>
        <w:numPr>
          <w:ilvl w:val="0"/>
          <w:numId w:val="2"/>
        </w:numPr>
        <w:contextualSpacing w:val="0"/>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7A754898" w:rsidR="004C699A" w:rsidRPr="00172D2C" w:rsidRDefault="004C699A" w:rsidP="000C06CF">
      <w:pPr>
        <w:pStyle w:val="ListBullet2"/>
        <w:numPr>
          <w:ilvl w:val="1"/>
          <w:numId w:val="9"/>
        </w:numPr>
        <w:contextualSpacing w:val="0"/>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8D29DC">
        <w:rPr>
          <w:lang w:val="en-CA"/>
        </w:rPr>
        <w:t>2</w:t>
      </w:r>
      <w:r w:rsidRPr="00172D2C">
        <w:rPr>
          <w:lang w:val="en-CA"/>
        </w:rPr>
        <w:t>)</w:t>
      </w:r>
    </w:p>
    <w:p w14:paraId="1BD5F377" w14:textId="006ED7AC" w:rsidR="00C33E5D" w:rsidRPr="00172D2C" w:rsidRDefault="00951577" w:rsidP="000C06CF">
      <w:pPr>
        <w:pStyle w:val="ListBullet2"/>
        <w:numPr>
          <w:ilvl w:val="1"/>
          <w:numId w:val="9"/>
        </w:numPr>
        <w:contextualSpacing w:val="0"/>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r w:rsidR="005134F0">
        <w:rPr>
          <w:lang w:val="en-CA"/>
        </w:rPr>
        <w:t>4</w:t>
      </w:r>
      <w:r w:rsidR="00F0506A" w:rsidRPr="00172D2C">
        <w:rPr>
          <w:lang w:val="en-CA"/>
        </w:rPr>
        <w:t>)</w:t>
      </w:r>
    </w:p>
    <w:p w14:paraId="79E9D83F" w14:textId="2630AD39" w:rsidR="00F0506A" w:rsidRPr="00172D2C" w:rsidRDefault="00E14047" w:rsidP="000C06CF">
      <w:pPr>
        <w:pStyle w:val="ListBullet2"/>
        <w:numPr>
          <w:ilvl w:val="1"/>
          <w:numId w:val="9"/>
        </w:numPr>
        <w:contextualSpacing w:val="0"/>
        <w:rPr>
          <w:lang w:val="en-CA"/>
        </w:rPr>
      </w:pPr>
      <w:r w:rsidRPr="00172D2C">
        <w:rPr>
          <w:lang w:val="en-CA"/>
        </w:rPr>
        <w:t>T</w:t>
      </w:r>
      <w:r w:rsidR="00F0506A" w:rsidRPr="00172D2C">
        <w:rPr>
          <w:lang w:val="en-CA"/>
        </w:rPr>
        <w:t>est conditions (</w:t>
      </w:r>
      <w:r w:rsidR="005B27D7">
        <w:rPr>
          <w:lang w:val="en-CA"/>
        </w:rPr>
        <w:t>1</w:t>
      </w:r>
      <w:r w:rsidR="00F0506A" w:rsidRPr="00172D2C">
        <w:rPr>
          <w:lang w:val="en-CA"/>
        </w:rPr>
        <w:t>)</w:t>
      </w:r>
    </w:p>
    <w:p w14:paraId="4A263233" w14:textId="14739BCC" w:rsidR="00E17363" w:rsidRPr="00172D2C" w:rsidRDefault="00496D15" w:rsidP="000C06CF">
      <w:pPr>
        <w:pStyle w:val="ListBullet2"/>
        <w:numPr>
          <w:ilvl w:val="1"/>
          <w:numId w:val="9"/>
        </w:numPr>
        <w:contextualSpacing w:val="0"/>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E23A37">
        <w:rPr>
          <w:lang w:val="en-CA"/>
        </w:rPr>
        <w:t>0</w:t>
      </w:r>
      <w:r w:rsidR="00E17363" w:rsidRPr="00172D2C">
        <w:rPr>
          <w:lang w:val="en-CA"/>
        </w:rPr>
        <w:t>)</w:t>
      </w:r>
    </w:p>
    <w:p w14:paraId="0833CD1B" w14:textId="7DC79C18" w:rsidR="00951577" w:rsidRPr="00172D2C" w:rsidRDefault="00951577" w:rsidP="000C06CF">
      <w:pPr>
        <w:pStyle w:val="ListBullet2"/>
        <w:numPr>
          <w:ilvl w:val="1"/>
          <w:numId w:val="9"/>
        </w:numPr>
        <w:contextualSpacing w:val="0"/>
        <w:rPr>
          <w:lang w:val="en-CA"/>
        </w:rPr>
      </w:pPr>
      <w:r w:rsidRPr="00172D2C">
        <w:rPr>
          <w:lang w:val="en-CA"/>
        </w:rPr>
        <w:t>Test Material (</w:t>
      </w:r>
      <w:r w:rsidR="00A24A87" w:rsidRPr="00172D2C">
        <w:rPr>
          <w:lang w:val="en-CA"/>
        </w:rPr>
        <w:t>3</w:t>
      </w:r>
      <w:r w:rsidRPr="00172D2C">
        <w:rPr>
          <w:lang w:val="en-CA"/>
        </w:rPr>
        <w:t>)</w:t>
      </w:r>
    </w:p>
    <w:p w14:paraId="732E6207" w14:textId="37549D0E" w:rsidR="007850E7" w:rsidRPr="00172D2C" w:rsidRDefault="007850E7" w:rsidP="000C06CF">
      <w:pPr>
        <w:pStyle w:val="ListBullet2"/>
        <w:numPr>
          <w:ilvl w:val="1"/>
          <w:numId w:val="9"/>
        </w:numPr>
        <w:contextualSpacing w:val="0"/>
        <w:rPr>
          <w:lang w:val="en-CA"/>
        </w:rPr>
      </w:pPr>
      <w:r w:rsidRPr="00172D2C">
        <w:rPr>
          <w:lang w:val="en-CA"/>
        </w:rPr>
        <w:t>Quality assessment (</w:t>
      </w:r>
      <w:r w:rsidR="00E23A37">
        <w:rPr>
          <w:lang w:val="en-CA"/>
        </w:rPr>
        <w:t>5</w:t>
      </w:r>
      <w:r w:rsidRPr="00172D2C">
        <w:rPr>
          <w:lang w:val="en-CA"/>
        </w:rPr>
        <w:t>)</w:t>
      </w:r>
    </w:p>
    <w:p w14:paraId="23A7024B" w14:textId="4419E513" w:rsidR="00E966D6" w:rsidRPr="00172D2C" w:rsidRDefault="00E966D6" w:rsidP="000C06CF">
      <w:pPr>
        <w:pStyle w:val="ListBullet2"/>
        <w:numPr>
          <w:ilvl w:val="1"/>
          <w:numId w:val="9"/>
        </w:numPr>
        <w:contextualSpacing w:val="0"/>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E23A37">
        <w:rPr>
          <w:lang w:val="en-CA"/>
        </w:rPr>
        <w:t>0</w:t>
      </w:r>
      <w:r w:rsidRPr="00172D2C">
        <w:rPr>
          <w:lang w:val="en-CA"/>
        </w:rPr>
        <w:t>)</w:t>
      </w:r>
    </w:p>
    <w:p w14:paraId="66AADAFD" w14:textId="3075D7AE" w:rsidR="003143E1" w:rsidRPr="00172D2C" w:rsidRDefault="003143E1" w:rsidP="000C06CF">
      <w:pPr>
        <w:pStyle w:val="ListBullet2"/>
        <w:numPr>
          <w:ilvl w:val="1"/>
          <w:numId w:val="9"/>
        </w:numPr>
        <w:contextualSpacing w:val="0"/>
        <w:rPr>
          <w:lang w:val="en-CA"/>
        </w:rPr>
      </w:pPr>
      <w:r w:rsidRPr="00172D2C">
        <w:rPr>
          <w:lang w:val="en-CA"/>
        </w:rPr>
        <w:t>Software development (</w:t>
      </w:r>
      <w:r w:rsidR="00E23A37">
        <w:rPr>
          <w:lang w:val="en-CA"/>
        </w:rPr>
        <w:t>1</w:t>
      </w:r>
      <w:r w:rsidRPr="00172D2C">
        <w:rPr>
          <w:lang w:val="en-CA"/>
        </w:rPr>
        <w:t>)</w:t>
      </w:r>
    </w:p>
    <w:p w14:paraId="24B71D1A" w14:textId="400FD0D5" w:rsidR="00E966D6" w:rsidRPr="00172D2C" w:rsidRDefault="00E966D6" w:rsidP="000C06CF">
      <w:pPr>
        <w:pStyle w:val="ListBullet2"/>
        <w:numPr>
          <w:ilvl w:val="1"/>
          <w:numId w:val="9"/>
        </w:numPr>
        <w:contextualSpacing w:val="0"/>
        <w:rPr>
          <w:lang w:val="en-CA"/>
        </w:rPr>
      </w:pPr>
      <w:r w:rsidRPr="00172D2C">
        <w:rPr>
          <w:lang w:val="en-CA"/>
        </w:rPr>
        <w:t>Implementation</w:t>
      </w:r>
      <w:r w:rsidR="004D4A1B" w:rsidRPr="00172D2C">
        <w:rPr>
          <w:lang w:val="en-CA"/>
        </w:rPr>
        <w:t xml:space="preserve"> studies</w:t>
      </w:r>
      <w:r w:rsidRPr="00172D2C">
        <w:rPr>
          <w:lang w:val="en-CA"/>
        </w:rPr>
        <w:t xml:space="preserve"> </w:t>
      </w:r>
      <w:r w:rsidR="00E23A37">
        <w:rPr>
          <w:lang w:val="en-CA"/>
        </w:rPr>
        <w:t xml:space="preserve">and complexity analysis </w:t>
      </w:r>
      <w:r w:rsidRPr="00172D2C">
        <w:rPr>
          <w:lang w:val="en-CA"/>
        </w:rPr>
        <w:t>(</w:t>
      </w:r>
      <w:r w:rsidR="00E23A37">
        <w:rPr>
          <w:lang w:val="en-CA"/>
        </w:rPr>
        <w:t>1</w:t>
      </w:r>
      <w:r w:rsidRPr="00172D2C">
        <w:rPr>
          <w:lang w:val="en-CA"/>
        </w:rPr>
        <w:t>)</w:t>
      </w:r>
    </w:p>
    <w:p w14:paraId="4D9A3E71" w14:textId="4AD5BCE4" w:rsidR="003143E1" w:rsidRPr="00172D2C" w:rsidRDefault="000D6C18" w:rsidP="000C06CF">
      <w:pPr>
        <w:pStyle w:val="ListBullet2"/>
        <w:numPr>
          <w:ilvl w:val="1"/>
          <w:numId w:val="9"/>
        </w:numPr>
        <w:contextualSpacing w:val="0"/>
        <w:rPr>
          <w:lang w:val="en-CA"/>
        </w:rPr>
      </w:pPr>
      <w:r w:rsidRPr="00172D2C">
        <w:rPr>
          <w:lang w:val="en-CA"/>
        </w:rPr>
        <w:t>AHG7: Low latency and constrained c</w:t>
      </w:r>
      <w:r w:rsidR="003143E1" w:rsidRPr="00172D2C">
        <w:rPr>
          <w:lang w:val="en-CA"/>
        </w:rPr>
        <w:t>omplexity (</w:t>
      </w:r>
      <w:r w:rsidR="00E23A37">
        <w:rPr>
          <w:lang w:val="en-CA"/>
        </w:rPr>
        <w:t>5</w:t>
      </w:r>
      <w:r w:rsidR="003143E1" w:rsidRPr="00172D2C">
        <w:rPr>
          <w:lang w:val="en-CA"/>
        </w:rPr>
        <w:t>)</w:t>
      </w:r>
    </w:p>
    <w:p w14:paraId="2BF37D7E" w14:textId="26D15DFE" w:rsidR="003143E1" w:rsidRPr="00172D2C" w:rsidRDefault="0002589D" w:rsidP="000C06CF">
      <w:pPr>
        <w:pStyle w:val="ListBullet2"/>
        <w:numPr>
          <w:ilvl w:val="1"/>
          <w:numId w:val="9"/>
        </w:numPr>
        <w:contextualSpacing w:val="0"/>
        <w:rPr>
          <w:lang w:val="en-CA"/>
        </w:rPr>
      </w:pPr>
      <w:r w:rsidRPr="00172D2C">
        <w:rPr>
          <w:lang w:val="en-CA"/>
        </w:rPr>
        <w:t xml:space="preserve">Encoding algorithm </w:t>
      </w:r>
      <w:r w:rsidR="003143E1" w:rsidRPr="00172D2C">
        <w:rPr>
          <w:lang w:val="en-CA"/>
        </w:rPr>
        <w:t>optimization (</w:t>
      </w:r>
      <w:r w:rsidR="00331304">
        <w:rPr>
          <w:lang w:val="en-CA"/>
        </w:rPr>
        <w:t>5</w:t>
      </w:r>
      <w:r w:rsidR="003143E1" w:rsidRPr="00172D2C">
        <w:rPr>
          <w:lang w:val="en-CA"/>
        </w:rPr>
        <w:t>)</w:t>
      </w:r>
    </w:p>
    <w:p w14:paraId="702DBDBF" w14:textId="75EFC4F2" w:rsidR="004D4A1B" w:rsidRPr="00172D2C" w:rsidRDefault="004D4A1B" w:rsidP="000C06CF">
      <w:pPr>
        <w:pStyle w:val="ListBullet2"/>
        <w:numPr>
          <w:ilvl w:val="1"/>
          <w:numId w:val="9"/>
        </w:numPr>
        <w:contextualSpacing w:val="0"/>
        <w:rPr>
          <w:lang w:val="en-CA"/>
        </w:rPr>
      </w:pPr>
      <w:r w:rsidRPr="00172D2C">
        <w:rPr>
          <w:lang w:val="en-CA"/>
        </w:rPr>
        <w:t>Profile</w:t>
      </w:r>
      <w:r w:rsidR="003143E1" w:rsidRPr="00172D2C">
        <w:rPr>
          <w:lang w:val="en-CA"/>
        </w:rPr>
        <w:t>/tier</w:t>
      </w:r>
      <w:r w:rsidRPr="00172D2C">
        <w:rPr>
          <w:lang w:val="en-CA"/>
        </w:rPr>
        <w:t>/level specification (</w:t>
      </w:r>
      <w:r w:rsidR="00E23A37">
        <w:rPr>
          <w:lang w:val="en-CA"/>
        </w:rPr>
        <w:t>1</w:t>
      </w:r>
      <w:r w:rsidRPr="00172D2C">
        <w:rPr>
          <w:lang w:val="en-CA"/>
        </w:rPr>
        <w:t>)</w:t>
      </w:r>
    </w:p>
    <w:p w14:paraId="01A66284" w14:textId="0573414F" w:rsidR="00B73493" w:rsidRPr="00172D2C" w:rsidRDefault="00B73493" w:rsidP="000C06CF">
      <w:pPr>
        <w:pStyle w:val="ListBullet2"/>
        <w:numPr>
          <w:ilvl w:val="1"/>
          <w:numId w:val="9"/>
        </w:numPr>
        <w:contextualSpacing w:val="0"/>
        <w:rPr>
          <w:lang w:val="en-CA"/>
        </w:rPr>
      </w:pPr>
      <w:r w:rsidRPr="00172D2C">
        <w:rPr>
          <w:lang w:val="en-CA"/>
        </w:rPr>
        <w:t>Proposed modification of system interface (</w:t>
      </w:r>
      <w:r w:rsidR="0091225B" w:rsidRPr="00172D2C">
        <w:rPr>
          <w:lang w:val="en-CA"/>
        </w:rPr>
        <w:t>0</w:t>
      </w:r>
      <w:r w:rsidRPr="00172D2C">
        <w:rPr>
          <w:lang w:val="en-CA"/>
        </w:rPr>
        <w:t>)</w:t>
      </w:r>
    </w:p>
    <w:p w14:paraId="49276A86" w14:textId="3D3E714E" w:rsidR="00556EEC" w:rsidRPr="00172D2C" w:rsidRDefault="002311AE" w:rsidP="000C06CF">
      <w:pPr>
        <w:pStyle w:val="ListBullet2"/>
        <w:keepNext/>
        <w:numPr>
          <w:ilvl w:val="0"/>
          <w:numId w:val="2"/>
        </w:numPr>
        <w:contextualSpacing w:val="0"/>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w:t>
      </w:r>
      <w:proofErr w:type="spellStart"/>
      <w:r w:rsidR="000B127D" w:rsidRPr="00172D2C">
        <w:rPr>
          <w:lang w:val="en-CA"/>
        </w:rPr>
        <w:t>BoG</w:t>
      </w:r>
      <w:proofErr w:type="spellEnd"/>
      <w:r w:rsidR="000B127D" w:rsidRPr="00172D2C">
        <w:rPr>
          <w:lang w:val="en-CA"/>
        </w:rPr>
        <w:t xml:space="preserve"> and summary reports)</w:t>
      </w:r>
    </w:p>
    <w:p w14:paraId="47EBA127" w14:textId="1A462DC6" w:rsidR="003143E1" w:rsidRPr="00172D2C" w:rsidRDefault="003143E1" w:rsidP="000C06CF">
      <w:pPr>
        <w:pStyle w:val="ListBullet2"/>
        <w:numPr>
          <w:ilvl w:val="1"/>
          <w:numId w:val="9"/>
        </w:numPr>
        <w:contextualSpacing w:val="0"/>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99661D">
        <w:rPr>
          <w:lang w:val="en-CA"/>
        </w:rPr>
        <w:t>0</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4B039061" w:rsidR="003143E1" w:rsidRPr="00172D2C" w:rsidRDefault="003143E1" w:rsidP="000C06CF">
      <w:pPr>
        <w:pStyle w:val="ListBullet2"/>
        <w:numPr>
          <w:ilvl w:val="1"/>
          <w:numId w:val="9"/>
        </w:numPr>
        <w:contextualSpacing w:val="0"/>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0C761F" w:rsidRPr="00172D2C">
        <w:rPr>
          <w:lang w:val="en-CA"/>
        </w:rPr>
        <w:t>2</w:t>
      </w:r>
      <w:r w:rsidR="0099661D">
        <w:rPr>
          <w:lang w:val="en-CA"/>
        </w:rPr>
        <w:t>5</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771E3652" w:rsidR="004C699A" w:rsidRPr="00172D2C" w:rsidRDefault="001079D6" w:rsidP="000C06CF">
      <w:pPr>
        <w:pStyle w:val="ListBullet2"/>
        <w:numPr>
          <w:ilvl w:val="1"/>
          <w:numId w:val="9"/>
        </w:numPr>
        <w:contextualSpacing w:val="0"/>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4A402A" w:rsidRPr="00172D2C">
        <w:rPr>
          <w:lang w:val="en-CA"/>
        </w:rPr>
        <w:t>5</w:t>
      </w:r>
      <w:r w:rsidR="004A402A">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0C06CF">
      <w:pPr>
        <w:pStyle w:val="ListBullet2"/>
        <w:keepNext/>
        <w:numPr>
          <w:ilvl w:val="0"/>
          <w:numId w:val="2"/>
        </w:numPr>
        <w:contextualSpacing w:val="0"/>
        <w:rPr>
          <w:lang w:val="en-CA"/>
        </w:rPr>
      </w:pPr>
      <w:r w:rsidRPr="00172D2C">
        <w:rPr>
          <w:lang w:val="en-CA"/>
        </w:rPr>
        <w:lastRenderedPageBreak/>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33DFF685" w:rsidR="003F16E2" w:rsidRPr="00172D2C" w:rsidRDefault="002C0E75" w:rsidP="000C06CF">
      <w:pPr>
        <w:pStyle w:val="ListBullet2"/>
        <w:keepNext/>
        <w:numPr>
          <w:ilvl w:val="1"/>
          <w:numId w:val="9"/>
        </w:numPr>
        <w:contextualSpacing w:val="0"/>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2536BE">
        <w:rPr>
          <w:lang w:val="en-CA"/>
        </w:rPr>
        <w:t>7</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p>
    <w:p w14:paraId="45C5FAD3" w14:textId="32010AA8" w:rsidR="00F02BC4" w:rsidRPr="00172D2C" w:rsidRDefault="00A54255" w:rsidP="000C06CF">
      <w:pPr>
        <w:pStyle w:val="ListBullet2"/>
        <w:numPr>
          <w:ilvl w:val="1"/>
          <w:numId w:val="9"/>
        </w:numPr>
        <w:contextualSpacing w:val="0"/>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p>
    <w:p w14:paraId="7ADF42C0" w14:textId="2830936F" w:rsidR="00E419C6" w:rsidRPr="00172D2C" w:rsidRDefault="00E419C6" w:rsidP="000C06CF">
      <w:pPr>
        <w:pStyle w:val="ListBullet2"/>
        <w:numPr>
          <w:ilvl w:val="1"/>
          <w:numId w:val="9"/>
        </w:numPr>
        <w:contextualSpacing w:val="0"/>
        <w:rPr>
          <w:lang w:val="en-CA"/>
        </w:rPr>
      </w:pPr>
      <w:r w:rsidRPr="00172D2C">
        <w:rPr>
          <w:lang w:val="en-CA"/>
        </w:rPr>
        <w:t>Non-SEI HLS aspects (</w:t>
      </w:r>
      <w:r w:rsidR="00461962">
        <w:rPr>
          <w:lang w:val="en-CA"/>
        </w:rPr>
        <w:t>1</w:t>
      </w:r>
      <w:r w:rsidRPr="00172D2C">
        <w:rPr>
          <w:lang w:val="en-CA"/>
        </w:rPr>
        <w:t xml:space="preserve">)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0C06CF">
      <w:pPr>
        <w:pStyle w:val="ListBullet2"/>
        <w:numPr>
          <w:ilvl w:val="0"/>
          <w:numId w:val="2"/>
        </w:numPr>
        <w:contextualSpacing w:val="0"/>
        <w:rPr>
          <w:lang w:val="en-CA"/>
        </w:rPr>
      </w:pPr>
      <w:r w:rsidRPr="00172D2C">
        <w:rPr>
          <w:lang w:val="en-CA"/>
        </w:rPr>
        <w:t xml:space="preserve">Joint meetings, plenary discussions, </w:t>
      </w:r>
      <w:proofErr w:type="spellStart"/>
      <w:r w:rsidRPr="00172D2C">
        <w:rPr>
          <w:lang w:val="en-CA"/>
        </w:rPr>
        <w:t>BoG</w:t>
      </w:r>
      <w:proofErr w:type="spellEnd"/>
      <w:r w:rsidRPr="00172D2C">
        <w:rPr>
          <w:lang w:val="en-CA"/>
        </w:rPr>
        <w:t xml:space="preserve">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0C06CF">
      <w:pPr>
        <w:pStyle w:val="ListBullet2"/>
        <w:numPr>
          <w:ilvl w:val="0"/>
          <w:numId w:val="2"/>
        </w:numPr>
        <w:contextualSpacing w:val="0"/>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0C06CF">
      <w:pPr>
        <w:pStyle w:val="ListBullet2"/>
        <w:numPr>
          <w:ilvl w:val="0"/>
          <w:numId w:val="2"/>
        </w:numPr>
        <w:contextualSpacing w:val="0"/>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0C06CF">
      <w:pPr>
        <w:pStyle w:val="ListBullet2"/>
        <w:numPr>
          <w:ilvl w:val="0"/>
          <w:numId w:val="2"/>
        </w:numPr>
        <w:contextualSpacing w:val="0"/>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0C06CF">
      <w:pPr>
        <w:pStyle w:val="ListBullet2"/>
        <w:widowControl w:val="0"/>
        <w:numPr>
          <w:ilvl w:val="0"/>
          <w:numId w:val="2"/>
        </w:numPr>
        <w:contextualSpacing w:val="0"/>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0C06CF">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0C06CF">
      <w:pPr>
        <w:pStyle w:val="Heading1"/>
        <w:rPr>
          <w:lang w:val="en-CA"/>
        </w:rPr>
      </w:pPr>
      <w:bookmarkStart w:id="43" w:name="_Ref400626869"/>
      <w:r w:rsidRPr="00172D2C">
        <w:rPr>
          <w:lang w:val="en-CA"/>
        </w:rPr>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43"/>
    </w:p>
    <w:p w14:paraId="26105263" w14:textId="550BE47C" w:rsidR="00556EEC" w:rsidRPr="00172D2C" w:rsidRDefault="0031122D" w:rsidP="000C06CF">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074023">
        <w:rPr>
          <w:lang w:val="en-CA"/>
        </w:rPr>
        <w:t>20</w:t>
      </w:r>
      <w:r w:rsidR="00141549" w:rsidRPr="00172D2C">
        <w:rPr>
          <w:lang w:val="en-CA"/>
        </w:rPr>
        <w:t xml:space="preserve"> </w:t>
      </w:r>
      <w:r w:rsidR="00074023">
        <w:rPr>
          <w:lang w:val="en-CA"/>
        </w:rPr>
        <w:t>Apr</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331304">
        <w:rPr>
          <w:lang w:val="en-CA"/>
        </w:rPr>
        <w:t>0550</w:t>
      </w:r>
      <w:r w:rsidR="001D5DF2" w:rsidRPr="00172D2C">
        <w:rPr>
          <w:lang w:val="en-CA"/>
        </w:rPr>
        <w:t>–</w:t>
      </w:r>
      <w:r w:rsidR="006F5E5F">
        <w:rPr>
          <w:lang w:val="en-CA"/>
        </w:rPr>
        <w:t>0700</w:t>
      </w:r>
      <w:r w:rsidR="00F14597" w:rsidRPr="00172D2C">
        <w:rPr>
          <w:lang w:val="en-CA"/>
        </w:rPr>
        <w:t xml:space="preserve"> </w:t>
      </w:r>
      <w:r w:rsidR="00284715" w:rsidRPr="00172D2C">
        <w:rPr>
          <w:lang w:val="en-CA"/>
        </w:rPr>
        <w:t xml:space="preserve">and </w:t>
      </w:r>
      <w:r w:rsidR="00294FF7">
        <w:rPr>
          <w:lang w:val="en-CA"/>
        </w:rPr>
        <w:t xml:space="preserve">in session 2 </w:t>
      </w:r>
      <w:r w:rsidR="00331304">
        <w:rPr>
          <w:lang w:val="en-CA"/>
        </w:rPr>
        <w:t>0720</w:t>
      </w:r>
      <w:r w:rsidR="00284715" w:rsidRPr="00172D2C">
        <w:rPr>
          <w:lang w:val="en-CA"/>
        </w:rPr>
        <w:t>–</w:t>
      </w:r>
      <w:r w:rsidR="00331304">
        <w:rPr>
          <w:lang w:val="en-CA"/>
        </w:rPr>
        <w:t>0750</w:t>
      </w:r>
      <w:r w:rsidR="00331304"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318673AC" w14:textId="00EE9FAC" w:rsidR="009F0EA8" w:rsidRDefault="0018132D" w:rsidP="000C06CF">
      <w:pPr>
        <w:pStyle w:val="Heading9"/>
        <w:rPr>
          <w:lang w:val="en-CA"/>
        </w:rPr>
      </w:pPr>
      <w:hyperlink r:id="rId38" w:history="1">
        <w:r w:rsidR="009F0EA8" w:rsidRPr="000C13D4">
          <w:rPr>
            <w:color w:val="0000FF"/>
            <w:u w:val="single"/>
            <w:lang w:val="en-CA"/>
          </w:rPr>
          <w:t>JVET-Z0001</w:t>
        </w:r>
      </w:hyperlink>
      <w:r w:rsidR="009F0EA8" w:rsidRPr="000C13D4">
        <w:rPr>
          <w:lang w:val="en-CA"/>
        </w:rPr>
        <w:t xml:space="preserve"> JVET AHG report: Project management (AHG1) [J.-R. Ohm, G. J. Sullivan]</w:t>
      </w:r>
    </w:p>
    <w:p w14:paraId="10AAB49C" w14:textId="77777777" w:rsidR="00331304" w:rsidRDefault="00331304" w:rsidP="000C06CF">
      <w:pPr>
        <w:rPr>
          <w:szCs w:val="22"/>
          <w:lang w:val="en-CA"/>
        </w:rPr>
      </w:pPr>
      <w:bookmarkStart w:id="44" w:name="_Hlk60808564"/>
      <w:r>
        <w:rPr>
          <w:szCs w:val="22"/>
          <w:lang w:val="en-CA"/>
        </w:rPr>
        <w:t>The work of the JVET overall had proceeded well in the interim period with slightly lower number of input documents (as compared to the previous meeting) submitted to the current meeting. Intense discussion had been carried out on the group email reflector, and all output documents from the preceding meeting had been produced.</w:t>
      </w:r>
    </w:p>
    <w:p w14:paraId="7FDF7C0A" w14:textId="77777777" w:rsidR="00331304" w:rsidRDefault="00331304" w:rsidP="000C06CF">
      <w:r>
        <w:rPr>
          <w:szCs w:val="22"/>
          <w:lang w:val="en-CA"/>
        </w:rPr>
        <w:t xml:space="preserve">Output documents from the preceding meeting had been made initially available at the JVET web site </w:t>
      </w:r>
      <w:r>
        <w:t>(</w:t>
      </w:r>
      <w:hyperlink r:id="rId39" w:history="1">
        <w:r>
          <w:rPr>
            <w:rStyle w:val="Hyperlink"/>
            <w:rFonts w:eastAsiaTheme="minorEastAsia"/>
          </w:rPr>
          <w:t>https://jvet-experts.org/</w:t>
        </w:r>
      </w:hyperlink>
      <w:r>
        <w:t>)</w:t>
      </w:r>
      <w:r>
        <w:rPr>
          <w:szCs w:val="22"/>
          <w:lang w:val="en-CA"/>
        </w:rPr>
        <w:t xml:space="preserve"> or the ITU-based JVET site (</w:t>
      </w:r>
      <w:hyperlink r:id="rId40" w:history="1">
        <w:r>
          <w:rPr>
            <w:rStyle w:val="Hyperlink"/>
            <w:rFonts w:eastAsiaTheme="minorEastAsia"/>
            <w:szCs w:val="22"/>
            <w:lang w:val="en-CA"/>
          </w:rPr>
          <w:t>http://wftp3.itu.int/av-arch/jvet-site/2022_01_Y_Virtual/</w:t>
        </w:r>
      </w:hyperlink>
      <w:r>
        <w:rPr>
          <w:szCs w:val="22"/>
          <w:lang w:val="en-CA"/>
        </w:rPr>
        <w:t xml:space="preserve">). It is noted that </w:t>
      </w:r>
      <w:r>
        <w:t xml:space="preserve">the previous document site </w:t>
      </w:r>
      <w:hyperlink r:id="rId41" w:history="1">
        <w:r>
          <w:rPr>
            <w:rStyle w:val="Hyperlink"/>
            <w:rFonts w:eastAsiaTheme="minorEastAsia"/>
          </w:rPr>
          <w:t>http://phenix.int-evry.fr/jvet/</w:t>
        </w:r>
      </w:hyperlink>
      <w:r>
        <w:t xml:space="preserve"> is still </w:t>
      </w:r>
      <w:proofErr w:type="gramStart"/>
      <w:r>
        <w:t>accessible, but</w:t>
      </w:r>
      <w:proofErr w:type="gramEnd"/>
      <w:r>
        <w:t xml:space="preserve"> was converted to read-only.</w:t>
      </w:r>
    </w:p>
    <w:p w14:paraId="3BA694C1" w14:textId="77777777" w:rsidR="00331304" w:rsidRDefault="00331304" w:rsidP="000C06CF">
      <w:pPr>
        <w:keepNext/>
        <w:rPr>
          <w:szCs w:val="22"/>
          <w:lang w:val="en-CA"/>
        </w:rPr>
      </w:pPr>
      <w:r>
        <w:rPr>
          <w:szCs w:val="22"/>
          <w:lang w:val="en-CA"/>
        </w:rPr>
        <w:t>The list of documents produced included the following, particularly:</w:t>
      </w:r>
    </w:p>
    <w:p w14:paraId="00A5732E" w14:textId="77777777" w:rsidR="00331304" w:rsidRDefault="00331304" w:rsidP="000C06CF">
      <w:pPr>
        <w:keepNext/>
        <w:numPr>
          <w:ilvl w:val="0"/>
          <w:numId w:val="209"/>
        </w:numPr>
        <w:tabs>
          <w:tab w:val="clear" w:pos="360"/>
        </w:tabs>
        <w:spacing w:before="120"/>
        <w:rPr>
          <w:szCs w:val="22"/>
          <w:lang w:val="en-CA"/>
        </w:rPr>
      </w:pPr>
      <w:r>
        <w:rPr>
          <w:szCs w:val="22"/>
          <w:lang w:val="en-CA"/>
        </w:rPr>
        <w:t>The meeting report (JVET-Y1000) [Posted 2022-02-19, also submitted as WG 5 N 96]</w:t>
      </w:r>
    </w:p>
    <w:p w14:paraId="66404EA0" w14:textId="77777777" w:rsidR="00331304" w:rsidRDefault="00331304" w:rsidP="00AD188D">
      <w:pPr>
        <w:pStyle w:val="ListBullet2"/>
        <w:numPr>
          <w:ilvl w:val="0"/>
          <w:numId w:val="209"/>
        </w:numPr>
        <w:tabs>
          <w:tab w:val="clear" w:pos="360"/>
        </w:tabs>
        <w:contextualSpacing w:val="0"/>
        <w:rPr>
          <w:lang w:val="en-CA"/>
        </w:rPr>
      </w:pPr>
      <w:r>
        <w:t xml:space="preserve">High Efficiency Video Coding (HEVC) Test Model 16 (HM 16) Encoder Description Update 16 (JVET-Y1002) </w:t>
      </w:r>
      <w:r>
        <w:rPr>
          <w:szCs w:val="22"/>
        </w:rPr>
        <w:t>[Posted 2022-04-12, also submitted as WG 5 N 103]</w:t>
      </w:r>
    </w:p>
    <w:p w14:paraId="4C1542B1" w14:textId="77777777" w:rsidR="00331304" w:rsidRDefault="00331304" w:rsidP="00AD188D">
      <w:pPr>
        <w:pStyle w:val="ListBullet2"/>
        <w:numPr>
          <w:ilvl w:val="0"/>
          <w:numId w:val="209"/>
        </w:numPr>
        <w:tabs>
          <w:tab w:val="clear" w:pos="360"/>
        </w:tabs>
        <w:contextualSpacing w:val="0"/>
      </w:pPr>
      <w:r>
        <w:t>Errata report items for VVC, HEVC, AVC, Video CICP, and CP usage TR (</w:t>
      </w:r>
      <w:r>
        <w:rPr>
          <w:bCs/>
        </w:rPr>
        <w:t xml:space="preserve">JVET-Y1004) </w:t>
      </w:r>
      <w:r>
        <w:rPr>
          <w:szCs w:val="22"/>
        </w:rPr>
        <w:t>[Posted 2022-03-22]</w:t>
      </w:r>
    </w:p>
    <w:p w14:paraId="66AC5B30" w14:textId="77777777" w:rsidR="00331304" w:rsidRDefault="00331304" w:rsidP="00AD188D">
      <w:pPr>
        <w:pStyle w:val="ListBullet2"/>
        <w:numPr>
          <w:ilvl w:val="0"/>
          <w:numId w:val="209"/>
        </w:numPr>
        <w:tabs>
          <w:tab w:val="clear" w:pos="360"/>
        </w:tabs>
        <w:contextualSpacing w:val="0"/>
      </w:pPr>
      <w:r>
        <w:t>New levels for HEVC (Draft 2) (</w:t>
      </w:r>
      <w:r>
        <w:rPr>
          <w:bCs/>
        </w:rPr>
        <w:t xml:space="preserve">JVET-Y1005) </w:t>
      </w:r>
      <w:r>
        <w:rPr>
          <w:szCs w:val="22"/>
        </w:rPr>
        <w:t>[Posted 2022-02-18, also submitted as WG 5 CDAM2 N 102]</w:t>
      </w:r>
    </w:p>
    <w:p w14:paraId="7D3326F0" w14:textId="77777777" w:rsidR="00331304" w:rsidRDefault="00331304" w:rsidP="00AD188D">
      <w:pPr>
        <w:pStyle w:val="ListBullet2"/>
        <w:numPr>
          <w:ilvl w:val="0"/>
          <w:numId w:val="209"/>
        </w:numPr>
        <w:tabs>
          <w:tab w:val="clear" w:pos="360"/>
        </w:tabs>
        <w:contextualSpacing w:val="0"/>
      </w:pPr>
      <w:r>
        <w:t>Common Test Conditions for HM Video Coding Experiments (</w:t>
      </w:r>
      <w:r>
        <w:rPr>
          <w:bCs/>
        </w:rPr>
        <w:t xml:space="preserve">JVET-Y1100) </w:t>
      </w:r>
      <w:r>
        <w:rPr>
          <w:szCs w:val="22"/>
        </w:rPr>
        <w:t>[Posted 2022-02-21]</w:t>
      </w:r>
    </w:p>
    <w:p w14:paraId="2E69B19C" w14:textId="77777777" w:rsidR="00331304" w:rsidRDefault="00331304" w:rsidP="00AD188D">
      <w:pPr>
        <w:pStyle w:val="ListBullet2"/>
        <w:numPr>
          <w:ilvl w:val="0"/>
          <w:numId w:val="209"/>
        </w:numPr>
        <w:tabs>
          <w:tab w:val="clear" w:pos="360"/>
        </w:tabs>
        <w:contextualSpacing w:val="0"/>
      </w:pPr>
      <w:r>
        <w:rPr>
          <w:bCs/>
        </w:rPr>
        <w:t>Algorithm description for Versatile Video Coding and Test Model 16 (VTM 16) (</w:t>
      </w:r>
      <w:r>
        <w:t xml:space="preserve">JVET-y2002) </w:t>
      </w:r>
      <w:r>
        <w:rPr>
          <w:szCs w:val="22"/>
        </w:rPr>
        <w:t>[Posted 2022-03-</w:t>
      </w:r>
      <w:bookmarkStart w:id="45" w:name="_Hlk92637862"/>
      <w:r>
        <w:rPr>
          <w:szCs w:val="22"/>
        </w:rPr>
        <w:t xml:space="preserve">30, also submitted as WG 5 N </w:t>
      </w:r>
      <w:bookmarkEnd w:id="45"/>
      <w:r>
        <w:rPr>
          <w:szCs w:val="22"/>
        </w:rPr>
        <w:t>106]</w:t>
      </w:r>
    </w:p>
    <w:p w14:paraId="27CF8138" w14:textId="77777777" w:rsidR="00331304" w:rsidRDefault="00331304" w:rsidP="00AD188D">
      <w:pPr>
        <w:pStyle w:val="ListBullet2"/>
        <w:numPr>
          <w:ilvl w:val="0"/>
          <w:numId w:val="209"/>
        </w:numPr>
        <w:tabs>
          <w:tab w:val="clear" w:pos="360"/>
        </w:tabs>
        <w:contextualSpacing w:val="0"/>
      </w:pPr>
      <w:r>
        <w:rPr>
          <w:lang w:eastAsia="de-DE"/>
        </w:rPr>
        <w:t xml:space="preserve">VVC operation range extensions (Draft 6) (JVET-Y2005) </w:t>
      </w:r>
      <w:r>
        <w:rPr>
          <w:szCs w:val="22"/>
        </w:rPr>
        <w:t xml:space="preserve">[Posted 2022-01-27, last update 2022-03-22, </w:t>
      </w:r>
      <w:r>
        <w:rPr>
          <w:lang w:eastAsia="de-DE"/>
        </w:rPr>
        <w:t>also integrated into VVC version 2 which was submitted as WG 5 N 105 and for ITU consent</w:t>
      </w:r>
      <w:r>
        <w:rPr>
          <w:szCs w:val="22"/>
        </w:rPr>
        <w:t>]</w:t>
      </w:r>
    </w:p>
    <w:p w14:paraId="5E9D0920" w14:textId="77777777" w:rsidR="00331304" w:rsidRDefault="00331304" w:rsidP="00AD188D">
      <w:pPr>
        <w:pStyle w:val="ListBullet2"/>
        <w:numPr>
          <w:ilvl w:val="0"/>
          <w:numId w:val="209"/>
        </w:numPr>
        <w:tabs>
          <w:tab w:val="clear" w:pos="360"/>
        </w:tabs>
        <w:contextualSpacing w:val="0"/>
      </w:pPr>
      <w:r>
        <w:rPr>
          <w:lang w:eastAsia="de-DE"/>
        </w:rPr>
        <w:t xml:space="preserve">Additional SEI messages for VSEI (Draft 6) (JVET-Y2006) </w:t>
      </w:r>
      <w:r>
        <w:rPr>
          <w:szCs w:val="22"/>
        </w:rPr>
        <w:t xml:space="preserve">Posted 2022-01-27, last update 2022-03-21, </w:t>
      </w:r>
      <w:r>
        <w:rPr>
          <w:lang w:eastAsia="de-DE"/>
        </w:rPr>
        <w:t>also integrated into VVC version 2 which was submitted as WG 5 N 100 and for ITU consent</w:t>
      </w:r>
      <w:r>
        <w:rPr>
          <w:szCs w:val="22"/>
        </w:rPr>
        <w:t>]</w:t>
      </w:r>
    </w:p>
    <w:p w14:paraId="4973EAEA" w14:textId="77777777" w:rsidR="00331304" w:rsidRDefault="00331304" w:rsidP="00AD188D">
      <w:pPr>
        <w:pStyle w:val="ListBullet2"/>
        <w:numPr>
          <w:ilvl w:val="0"/>
          <w:numId w:val="209"/>
        </w:numPr>
        <w:tabs>
          <w:tab w:val="clear" w:pos="360"/>
        </w:tabs>
        <w:contextualSpacing w:val="0"/>
      </w:pPr>
      <w:r>
        <w:rPr>
          <w:lang w:eastAsia="de-DE"/>
        </w:rPr>
        <w:t>Reference software for versatile video coding (Draft 3) (JVET-Y2009) [Posted 2022-04-16, also submitted as WG 5 FDIS N 112 and for ITU consent]</w:t>
      </w:r>
    </w:p>
    <w:p w14:paraId="7F07E81F" w14:textId="77777777" w:rsidR="00331304" w:rsidRDefault="00331304" w:rsidP="00AD188D">
      <w:pPr>
        <w:pStyle w:val="ListBullet2"/>
        <w:numPr>
          <w:ilvl w:val="0"/>
          <w:numId w:val="209"/>
        </w:numPr>
        <w:tabs>
          <w:tab w:val="clear" w:pos="360"/>
        </w:tabs>
        <w:contextualSpacing w:val="0"/>
      </w:pPr>
      <w:r>
        <w:rPr>
          <w:lang w:eastAsia="de-DE"/>
        </w:rPr>
        <w:lastRenderedPageBreak/>
        <w:t xml:space="preserve">VTM </w:t>
      </w:r>
      <w:r>
        <w:t>common</w:t>
      </w:r>
      <w:r>
        <w:rPr>
          <w:lang w:eastAsia="de-DE"/>
        </w:rPr>
        <w:t xml:space="preserve"> test conditions and software reference configurations for SDR video </w:t>
      </w:r>
      <w:r>
        <w:t>(</w:t>
      </w:r>
      <w:r>
        <w:rPr>
          <w:bCs/>
        </w:rPr>
        <w:t xml:space="preserve">JVET-Y2010) </w:t>
      </w:r>
      <w:r>
        <w:rPr>
          <w:szCs w:val="22"/>
        </w:rPr>
        <w:t>[Posted 2022-02-21]</w:t>
      </w:r>
    </w:p>
    <w:p w14:paraId="6D60FAA6" w14:textId="77777777" w:rsidR="00331304" w:rsidRDefault="00331304" w:rsidP="00AD188D">
      <w:pPr>
        <w:pStyle w:val="ListBullet2"/>
        <w:numPr>
          <w:ilvl w:val="0"/>
          <w:numId w:val="209"/>
        </w:numPr>
        <w:tabs>
          <w:tab w:val="clear" w:pos="360"/>
        </w:tabs>
        <w:contextualSpacing w:val="0"/>
      </w:pPr>
      <w:r>
        <w:rPr>
          <w:lang w:eastAsia="de-DE"/>
        </w:rPr>
        <w:t xml:space="preserve">VTM </w:t>
      </w:r>
      <w:r>
        <w:t>common</w:t>
      </w:r>
      <w:r>
        <w:rPr>
          <w:lang w:eastAsia="de-DE"/>
        </w:rPr>
        <w:t xml:space="preserve"> test conditions </w:t>
      </w:r>
      <w:r>
        <w:t>and evaluation procedures for HDR/WCG video (</w:t>
      </w:r>
      <w:r>
        <w:rPr>
          <w:bCs/>
        </w:rPr>
        <w:t xml:space="preserve">JVET-Y2011) </w:t>
      </w:r>
      <w:r>
        <w:rPr>
          <w:szCs w:val="22"/>
        </w:rPr>
        <w:t>[Posted 2022-02-15]</w:t>
      </w:r>
    </w:p>
    <w:p w14:paraId="3C7CA937" w14:textId="77777777" w:rsidR="00331304" w:rsidRDefault="00331304" w:rsidP="00AD188D">
      <w:pPr>
        <w:pStyle w:val="ListBullet2"/>
        <w:numPr>
          <w:ilvl w:val="0"/>
          <w:numId w:val="209"/>
        </w:numPr>
        <w:tabs>
          <w:tab w:val="clear" w:pos="360"/>
        </w:tabs>
        <w:contextualSpacing w:val="0"/>
      </w:pPr>
      <w:r>
        <w:rPr>
          <w:lang w:eastAsia="de-DE"/>
        </w:rPr>
        <w:t xml:space="preserve">Common Test Conditions and evaluation procedures </w:t>
      </w:r>
      <w:r>
        <w:rPr>
          <w:bCs/>
        </w:rPr>
        <w:t>for enhanced compression tool testing</w:t>
      </w:r>
      <w:r>
        <w:t xml:space="preserve"> (</w:t>
      </w:r>
      <w:r>
        <w:rPr>
          <w:bCs/>
        </w:rPr>
        <w:t>JVET-Y2017</w:t>
      </w:r>
      <w:r>
        <w:t xml:space="preserve">) </w:t>
      </w:r>
      <w:r>
        <w:rPr>
          <w:szCs w:val="22"/>
        </w:rPr>
        <w:t>[Posted 2022-02-25]</w:t>
      </w:r>
    </w:p>
    <w:p w14:paraId="15748703" w14:textId="77777777" w:rsidR="00331304" w:rsidRDefault="00331304" w:rsidP="00AD188D">
      <w:pPr>
        <w:pStyle w:val="ListBullet2"/>
        <w:numPr>
          <w:ilvl w:val="0"/>
          <w:numId w:val="209"/>
        </w:numPr>
        <w:tabs>
          <w:tab w:val="clear" w:pos="360"/>
        </w:tabs>
        <w:contextualSpacing w:val="0"/>
      </w:pPr>
      <w:r>
        <w:rPr>
          <w:lang w:eastAsia="de-DE"/>
        </w:rPr>
        <w:t>New level and systems-related supplemental enhancement information</w:t>
      </w:r>
      <w:r>
        <w:t xml:space="preserve"> for VVC (Draft 1) (JVET-Y2019) </w:t>
      </w:r>
      <w:r>
        <w:rPr>
          <w:szCs w:val="22"/>
        </w:rPr>
        <w:t>[Posted 2022-03-19, also submitted as WG 5 WD N 108]</w:t>
      </w:r>
    </w:p>
    <w:p w14:paraId="326C4460" w14:textId="77777777" w:rsidR="00331304" w:rsidRDefault="00331304" w:rsidP="00AD188D">
      <w:pPr>
        <w:pStyle w:val="ListBullet2"/>
        <w:numPr>
          <w:ilvl w:val="0"/>
          <w:numId w:val="209"/>
        </w:numPr>
        <w:tabs>
          <w:tab w:val="clear" w:pos="360"/>
        </w:tabs>
        <w:contextualSpacing w:val="0"/>
      </w:pPr>
      <w:r>
        <w:rPr>
          <w:lang w:eastAsia="de-DE"/>
        </w:rPr>
        <w:t>F</w:t>
      </w:r>
      <w:r>
        <w:t xml:space="preserve">ilm grain synthesis technology for video applications (Draft 1) (JVET-Y2020) </w:t>
      </w:r>
      <w:r>
        <w:rPr>
          <w:szCs w:val="22"/>
        </w:rPr>
        <w:t>[Posted 2022-04-20, also submitted as WG 5 WD N 120]</w:t>
      </w:r>
    </w:p>
    <w:p w14:paraId="7E87D8E2" w14:textId="77777777" w:rsidR="00331304" w:rsidRDefault="00331304" w:rsidP="00AD188D">
      <w:pPr>
        <w:pStyle w:val="ListBullet2"/>
        <w:numPr>
          <w:ilvl w:val="0"/>
          <w:numId w:val="209"/>
        </w:numPr>
        <w:tabs>
          <w:tab w:val="clear" w:pos="360"/>
        </w:tabs>
        <w:contextualSpacing w:val="0"/>
      </w:pPr>
      <w:r>
        <w:rPr>
          <w:lang w:eastAsia="de-DE"/>
        </w:rPr>
        <w:t>Exploration experiment on Neural Network-based Video Coding (EE1) (</w:t>
      </w:r>
      <w:r>
        <w:t>JVET-Y2023)</w:t>
      </w:r>
      <w:r>
        <w:rPr>
          <w:szCs w:val="22"/>
        </w:rPr>
        <w:t xml:space="preserve"> [Posted 2022-01-21, last update 2022-02-04, also submitted as WG 5 N 113]</w:t>
      </w:r>
    </w:p>
    <w:p w14:paraId="3C985747" w14:textId="77777777" w:rsidR="00331304" w:rsidRDefault="00331304" w:rsidP="00AD188D">
      <w:pPr>
        <w:pStyle w:val="ListBullet2"/>
        <w:numPr>
          <w:ilvl w:val="0"/>
          <w:numId w:val="209"/>
        </w:numPr>
        <w:tabs>
          <w:tab w:val="clear" w:pos="360"/>
        </w:tabs>
        <w:contextualSpacing w:val="0"/>
      </w:pPr>
      <w:r>
        <w:rPr>
          <w:lang w:eastAsia="de-DE"/>
        </w:rPr>
        <w:t xml:space="preserve">Exploration experiment on </w:t>
      </w:r>
      <w:r>
        <w:t>Enhanced Compression beyond VVC capability (EE2)</w:t>
      </w:r>
      <w:r>
        <w:rPr>
          <w:lang w:eastAsia="de-DE"/>
        </w:rPr>
        <w:t xml:space="preserve"> (</w:t>
      </w:r>
      <w:r>
        <w:t>JVET-Y2024)</w:t>
      </w:r>
      <w:r>
        <w:rPr>
          <w:szCs w:val="22"/>
        </w:rPr>
        <w:t xml:space="preserve"> [Posted 2022-01-21, last update 2022-02-19, also submitted as WG 5 N 114]</w:t>
      </w:r>
    </w:p>
    <w:p w14:paraId="3B591E54" w14:textId="77777777" w:rsidR="00331304" w:rsidRDefault="00331304" w:rsidP="00AD188D">
      <w:pPr>
        <w:pStyle w:val="ListBullet2"/>
        <w:numPr>
          <w:ilvl w:val="0"/>
          <w:numId w:val="209"/>
        </w:numPr>
        <w:tabs>
          <w:tab w:val="clear" w:pos="360"/>
        </w:tabs>
        <w:contextualSpacing w:val="0"/>
      </w:pPr>
      <w:r>
        <w:rPr>
          <w:lang w:eastAsia="de-DE"/>
        </w:rPr>
        <w:t>Algorithm description of Enhanced Compression Model 4 (ECM 4) (</w:t>
      </w:r>
      <w:r>
        <w:t>JVET-Y2025)</w:t>
      </w:r>
      <w:r>
        <w:rPr>
          <w:szCs w:val="22"/>
        </w:rPr>
        <w:t xml:space="preserve"> [Posted 2022-04-12, last update 2022-04-13, also submitted as WG 5 N 115]</w:t>
      </w:r>
    </w:p>
    <w:p w14:paraId="64ED46B1" w14:textId="77777777" w:rsidR="00331304" w:rsidRDefault="00331304" w:rsidP="00AD188D">
      <w:pPr>
        <w:pStyle w:val="ListBullet2"/>
        <w:numPr>
          <w:ilvl w:val="0"/>
          <w:numId w:val="209"/>
        </w:numPr>
        <w:tabs>
          <w:tab w:val="clear" w:pos="360"/>
        </w:tabs>
        <w:contextualSpacing w:val="0"/>
      </w:pPr>
      <w:r>
        <w:rPr>
          <w:lang w:eastAsia="de-DE"/>
        </w:rPr>
        <w:t>Conformance testing for VVC operation range extensions (Draft 3) (</w:t>
      </w:r>
      <w:r>
        <w:t>JVET-Y2026)</w:t>
      </w:r>
      <w:r>
        <w:rPr>
          <w:szCs w:val="22"/>
        </w:rPr>
        <w:t xml:space="preserve"> [Posted 2022-03-18</w:t>
      </w:r>
      <w:r>
        <w:rPr>
          <w:lang w:eastAsia="de-DE"/>
        </w:rPr>
        <w:t>, also submitted as WG 5 DAM1 N 110</w:t>
      </w:r>
      <w:r>
        <w:rPr>
          <w:szCs w:val="22"/>
        </w:rPr>
        <w:t>]</w:t>
      </w:r>
    </w:p>
    <w:p w14:paraId="7DBDEDC2" w14:textId="77777777" w:rsidR="00331304" w:rsidRDefault="00331304" w:rsidP="000C06CF">
      <w:pPr>
        <w:rPr>
          <w:szCs w:val="22"/>
          <w:lang w:val="en-CA"/>
        </w:rPr>
      </w:pPr>
      <w:r>
        <w:rPr>
          <w:szCs w:val="22"/>
          <w:lang w:val="en-CA"/>
        </w:rPr>
        <w:t>Furthermore, the following documents were submitted to the ISO/IEC JTC1/SC29 parent body on behalf of its WG 5:</w:t>
      </w:r>
    </w:p>
    <w:p w14:paraId="7A57162C" w14:textId="77777777" w:rsidR="00331304" w:rsidRDefault="00331304" w:rsidP="00AD188D">
      <w:pPr>
        <w:pStyle w:val="ListBullet2"/>
        <w:numPr>
          <w:ilvl w:val="0"/>
          <w:numId w:val="209"/>
        </w:numPr>
        <w:tabs>
          <w:tab w:val="clear" w:pos="360"/>
        </w:tabs>
        <w:contextualSpacing w:val="0"/>
        <w:rPr>
          <w:lang w:val="en-CA"/>
        </w:rPr>
      </w:pPr>
      <w:r>
        <w:t>Recommendations of the 6</w:t>
      </w:r>
      <w:r>
        <w:rPr>
          <w:vertAlign w:val="superscript"/>
        </w:rPr>
        <w:t>th</w:t>
      </w:r>
      <w:r>
        <w:t xml:space="preserve"> WG 5 meeting (WG 5 N 95)</w:t>
      </w:r>
    </w:p>
    <w:p w14:paraId="79FA88FF" w14:textId="77777777" w:rsidR="00331304" w:rsidRDefault="00331304" w:rsidP="00AD188D">
      <w:pPr>
        <w:pStyle w:val="ListBullet2"/>
        <w:numPr>
          <w:ilvl w:val="0"/>
          <w:numId w:val="209"/>
        </w:numPr>
        <w:tabs>
          <w:tab w:val="clear" w:pos="360"/>
        </w:tabs>
        <w:contextualSpacing w:val="0"/>
      </w:pPr>
      <w:r>
        <w:t>Disposition of comments received on ISO/IEC DIS 14496-10:202X Advanced Video Coding (10th edition) (WG 5 N 97)</w:t>
      </w:r>
    </w:p>
    <w:p w14:paraId="1B6697F3" w14:textId="77777777" w:rsidR="00331304" w:rsidRDefault="00331304" w:rsidP="00AD188D">
      <w:pPr>
        <w:pStyle w:val="ListBullet2"/>
        <w:numPr>
          <w:ilvl w:val="0"/>
          <w:numId w:val="209"/>
        </w:numPr>
        <w:tabs>
          <w:tab w:val="clear" w:pos="360"/>
        </w:tabs>
        <w:contextualSpacing w:val="0"/>
      </w:pPr>
      <w:r>
        <w:t>Text of ISO/IEC 14496-10:202X Advanced Video Coding (10th edition) (WG 5 N 98)</w:t>
      </w:r>
    </w:p>
    <w:p w14:paraId="49DFFBC0" w14:textId="77777777" w:rsidR="00331304" w:rsidRDefault="00331304" w:rsidP="00AD188D">
      <w:pPr>
        <w:pStyle w:val="ListBullet2"/>
        <w:numPr>
          <w:ilvl w:val="0"/>
          <w:numId w:val="209"/>
        </w:numPr>
        <w:tabs>
          <w:tab w:val="clear" w:pos="360"/>
        </w:tabs>
        <w:contextualSpacing w:val="0"/>
      </w:pPr>
      <w:r>
        <w:t>Disposition of comments received on ISO/IEC DIS 23002-7:202X Versatile supplemental enhancement information messages for coded video bitstreams (2nd edition) (WG 5 N 99)</w:t>
      </w:r>
    </w:p>
    <w:p w14:paraId="30C9D09D" w14:textId="77777777" w:rsidR="00331304" w:rsidRDefault="00331304" w:rsidP="00AD188D">
      <w:pPr>
        <w:pStyle w:val="ListBullet2"/>
        <w:numPr>
          <w:ilvl w:val="0"/>
          <w:numId w:val="209"/>
        </w:numPr>
        <w:tabs>
          <w:tab w:val="clear" w:pos="360"/>
        </w:tabs>
        <w:contextualSpacing w:val="0"/>
      </w:pPr>
      <w:r>
        <w:t>Request for ISO/IEC 23008-2:2000/Amd.2 High-range levels (WG 5 N 101)</w:t>
      </w:r>
    </w:p>
    <w:p w14:paraId="4954E509" w14:textId="77777777" w:rsidR="00331304" w:rsidRDefault="00331304" w:rsidP="00AD188D">
      <w:pPr>
        <w:pStyle w:val="ListBullet2"/>
        <w:numPr>
          <w:ilvl w:val="0"/>
          <w:numId w:val="209"/>
        </w:numPr>
        <w:tabs>
          <w:tab w:val="clear" w:pos="360"/>
        </w:tabs>
        <w:contextualSpacing w:val="0"/>
      </w:pPr>
      <w:r>
        <w:t>Disposition of comments received on ISO/IEC DIS 23090-3:202X Versatile video coding (2nd edition) (WG 5 N 104)</w:t>
      </w:r>
    </w:p>
    <w:p w14:paraId="58E3677B" w14:textId="77777777" w:rsidR="00331304" w:rsidRDefault="00331304" w:rsidP="00AD188D">
      <w:pPr>
        <w:pStyle w:val="ListBullet2"/>
        <w:numPr>
          <w:ilvl w:val="0"/>
          <w:numId w:val="209"/>
        </w:numPr>
        <w:tabs>
          <w:tab w:val="clear" w:pos="360"/>
        </w:tabs>
        <w:contextualSpacing w:val="0"/>
      </w:pPr>
      <w:r>
        <w:t>Request for ISO/IEC 23090-3:200x Amd.1 New level and systems-related supplemental enhancement information (WG 5 N 107)</w:t>
      </w:r>
    </w:p>
    <w:p w14:paraId="2705B207" w14:textId="77777777" w:rsidR="00331304" w:rsidRDefault="00331304" w:rsidP="00AD188D">
      <w:pPr>
        <w:pStyle w:val="ListBullet2"/>
        <w:numPr>
          <w:ilvl w:val="0"/>
          <w:numId w:val="209"/>
        </w:numPr>
        <w:tabs>
          <w:tab w:val="clear" w:pos="360"/>
        </w:tabs>
        <w:contextualSpacing w:val="0"/>
      </w:pPr>
      <w:r>
        <w:t>Disposition of comments received on ISO/IEC 23090-15 CDAM1 (WG 5 N 109)</w:t>
      </w:r>
    </w:p>
    <w:p w14:paraId="208B6FF1" w14:textId="77777777" w:rsidR="00331304" w:rsidRDefault="00331304" w:rsidP="00AD188D">
      <w:pPr>
        <w:pStyle w:val="ListBullet2"/>
        <w:numPr>
          <w:ilvl w:val="0"/>
          <w:numId w:val="209"/>
        </w:numPr>
        <w:tabs>
          <w:tab w:val="clear" w:pos="360"/>
        </w:tabs>
        <w:contextualSpacing w:val="0"/>
      </w:pPr>
      <w:r>
        <w:t>Disposition of comments received on ISO/IEC DIS 23090-16 (WG 5 N 111)</w:t>
      </w:r>
    </w:p>
    <w:p w14:paraId="20522946" w14:textId="77777777" w:rsidR="00331304" w:rsidRDefault="00331304" w:rsidP="00AD188D">
      <w:pPr>
        <w:pStyle w:val="ListBullet2"/>
        <w:numPr>
          <w:ilvl w:val="0"/>
          <w:numId w:val="209"/>
        </w:numPr>
        <w:tabs>
          <w:tab w:val="clear" w:pos="360"/>
        </w:tabs>
        <w:contextualSpacing w:val="0"/>
      </w:pPr>
      <w:r>
        <w:t>Request for ISO/IEC TR 23002-9 Film grain synthesis technology for video applications (WG 5 N 119)</w:t>
      </w:r>
    </w:p>
    <w:p w14:paraId="0B06292A" w14:textId="6D02ADAA" w:rsidR="00331304" w:rsidRDefault="00331304" w:rsidP="00AD188D">
      <w:pPr>
        <w:pStyle w:val="ListBullet2"/>
        <w:numPr>
          <w:ilvl w:val="0"/>
          <w:numId w:val="209"/>
        </w:numPr>
        <w:tabs>
          <w:tab w:val="clear" w:pos="360"/>
        </w:tabs>
        <w:contextualSpacing w:val="0"/>
      </w:pPr>
      <w:r>
        <w:t>Liaison statement to ISO/IEC JTC1/SC 29/WG 1 (JPEG) on machine learning-based image and video compression (WG 5 N 116)</w:t>
      </w:r>
    </w:p>
    <w:p w14:paraId="0665F5B8" w14:textId="77777777" w:rsidR="00331304" w:rsidRDefault="00331304" w:rsidP="00AD188D">
      <w:pPr>
        <w:pStyle w:val="ListBullet2"/>
        <w:numPr>
          <w:ilvl w:val="0"/>
          <w:numId w:val="209"/>
        </w:numPr>
        <w:tabs>
          <w:tab w:val="clear" w:pos="360"/>
        </w:tabs>
        <w:contextualSpacing w:val="0"/>
        <w:rPr>
          <w:b/>
          <w:bCs/>
        </w:rPr>
      </w:pPr>
      <w:r>
        <w:rPr>
          <w:lang w:eastAsia="de-DE"/>
        </w:rPr>
        <w:t>List of AHGs established at the 6</w:t>
      </w:r>
      <w:r>
        <w:rPr>
          <w:vertAlign w:val="superscript"/>
          <w:lang w:eastAsia="de-DE"/>
        </w:rPr>
        <w:t>th</w:t>
      </w:r>
      <w:r>
        <w:rPr>
          <w:lang w:eastAsia="de-DE"/>
        </w:rPr>
        <w:t xml:space="preserve"> WG 5 meeting (</w:t>
      </w:r>
      <w:r>
        <w:t>WG 5 N 117)</w:t>
      </w:r>
    </w:p>
    <w:p w14:paraId="109055EF" w14:textId="77777777" w:rsidR="00331304" w:rsidRDefault="00331304" w:rsidP="000C06CF">
      <w:pPr>
        <w:rPr>
          <w:szCs w:val="22"/>
          <w:lang w:val="en-CA"/>
        </w:rPr>
      </w:pPr>
      <w:r>
        <w:rPr>
          <w:szCs w:val="22"/>
          <w:lang w:val="en-CA"/>
        </w:rPr>
        <w:t xml:space="preserve">The thirteen </w:t>
      </w:r>
      <w:r>
        <w:rPr>
          <w:i/>
          <w:szCs w:val="22"/>
          <w:lang w:val="en-CA"/>
        </w:rPr>
        <w:t>ad hoc</w:t>
      </w:r>
      <w:r>
        <w:rPr>
          <w:szCs w:val="22"/>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0C3D6D3F" w14:textId="1ACD3C69" w:rsidR="00331304" w:rsidRDefault="00331304" w:rsidP="000C06CF">
      <w:r>
        <w:t>Due to issues associated with the COVID-19 pandemic, a conversion of the meeting to be conducted only online was again necessitated.</w:t>
      </w:r>
    </w:p>
    <w:p w14:paraId="2B94BEF0" w14:textId="77777777" w:rsidR="00331304" w:rsidRDefault="00331304" w:rsidP="000C06CF">
      <w:pPr>
        <w:rPr>
          <w:szCs w:val="22"/>
          <w:lang w:val="en-CA"/>
        </w:rPr>
      </w:pPr>
      <w:r>
        <w:rPr>
          <w:szCs w:val="22"/>
          <w:lang w:val="en-CA"/>
        </w:rPr>
        <w:lastRenderedPageBreak/>
        <w:t>Software integration was finalized approximately according to the plan. Significant activities were also conducted on preparation of subjective tests, and on development of VVC conformance testing.</w:t>
      </w:r>
    </w:p>
    <w:p w14:paraId="046DC7BF" w14:textId="4E93401E" w:rsidR="00331304" w:rsidRDefault="00331304" w:rsidP="000C06CF">
      <w:pPr>
        <w:rPr>
          <w:szCs w:val="22"/>
          <w:lang w:val="en-CA"/>
        </w:rPr>
      </w:pPr>
      <w:r>
        <w:rPr>
          <w:szCs w:val="22"/>
          <w:lang w:val="en-CA"/>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0294939A" w14:textId="7581D2A3" w:rsidR="00331304" w:rsidRDefault="00331304" w:rsidP="000C06CF">
      <w:pPr>
        <w:rPr>
          <w:szCs w:val="22"/>
          <w:lang w:val="en-CA"/>
        </w:rPr>
      </w:pPr>
      <w:r>
        <w:rPr>
          <w:szCs w:val="22"/>
          <w:lang w:val="en-CA"/>
        </w:rPr>
        <w:t xml:space="preserve">Roughly </w:t>
      </w:r>
      <w:r w:rsidR="00BC29B7">
        <w:rPr>
          <w:szCs w:val="22"/>
          <w:lang w:val="en-CA"/>
        </w:rPr>
        <w:t xml:space="preserve">120 </w:t>
      </w:r>
      <w:r>
        <w:rPr>
          <w:szCs w:val="22"/>
          <w:lang w:val="en-CA"/>
        </w:rPr>
        <w:t>input contributions (not counting the AHG, CE and EE summary reports and crosschecks) had been registered for consideration at the current meeting.</w:t>
      </w:r>
    </w:p>
    <w:p w14:paraId="18EF2AAD" w14:textId="020F8CAE" w:rsidR="00331304" w:rsidRDefault="00331304" w:rsidP="000C06CF">
      <w:r>
        <w:t>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w:t>
      </w:r>
      <w:r w:rsidR="00C81A12">
        <w:t>:</w:t>
      </w:r>
    </w:p>
    <w:p w14:paraId="2A44FD60" w14:textId="77777777" w:rsidR="00331304" w:rsidRDefault="00331304" w:rsidP="00AD188D">
      <w:pPr>
        <w:pStyle w:val="ListBullet2"/>
        <w:numPr>
          <w:ilvl w:val="0"/>
          <w:numId w:val="210"/>
        </w:numPr>
        <w:ind w:left="720"/>
        <w:contextualSpacing w:val="0"/>
      </w:pPr>
      <w:r>
        <w:rPr>
          <w:i/>
        </w:rPr>
        <w:t>High Efficiency Video Coding</w:t>
      </w:r>
      <w:r>
        <w:t xml:space="preserve"> (HEVC) and its extensions, the development of associated conformance test sets, reference software, verification testing, and non-normative guidance information,</w:t>
      </w:r>
    </w:p>
    <w:p w14:paraId="33B92424" w14:textId="77777777" w:rsidR="00331304" w:rsidRDefault="00331304" w:rsidP="00AD188D">
      <w:pPr>
        <w:pStyle w:val="ListBullet2"/>
        <w:numPr>
          <w:ilvl w:val="0"/>
          <w:numId w:val="210"/>
        </w:numPr>
        <w:ind w:left="720"/>
        <w:contextualSpacing w:val="0"/>
      </w:pPr>
      <w:r>
        <w:t xml:space="preserve">Specification of </w:t>
      </w:r>
      <w:r>
        <w:rPr>
          <w:i/>
        </w:rPr>
        <w:t>Coding-independent Code Points (Video)</w:t>
      </w:r>
      <w:r>
        <w:t xml:space="preserve"> (CICP), and associated technical report(s),</w:t>
      </w:r>
    </w:p>
    <w:p w14:paraId="60AC51DE" w14:textId="77777777" w:rsidR="00331304" w:rsidRDefault="00331304" w:rsidP="00AD188D">
      <w:pPr>
        <w:pStyle w:val="ListBullet2"/>
        <w:numPr>
          <w:ilvl w:val="0"/>
          <w:numId w:val="210"/>
        </w:numPr>
        <w:ind w:left="720"/>
        <w:contextualSpacing w:val="0"/>
      </w:pPr>
      <w:r>
        <w:t xml:space="preserve">Maintenance and minor enhancement work on the </w:t>
      </w:r>
      <w:r>
        <w:rPr>
          <w:i/>
        </w:rPr>
        <w:t>Advanced Video Coding</w:t>
      </w:r>
      <w:r>
        <w:t xml:space="preserve"> (AVC) standard, associated conformance test sets and reference software.</w:t>
      </w:r>
    </w:p>
    <w:p w14:paraId="4DCD94DA" w14:textId="77777777" w:rsidR="00331304" w:rsidRDefault="00331304" w:rsidP="000C06CF">
      <w:pPr>
        <w:rPr>
          <w:szCs w:val="22"/>
          <w:lang w:val="en-CA"/>
        </w:rPr>
      </w:pPr>
      <w:r>
        <w:rPr>
          <w:szCs w:val="22"/>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62D45BEA" w14:textId="77777777" w:rsidR="00331304" w:rsidRDefault="00331304" w:rsidP="000C06CF">
      <w:pPr>
        <w:rPr>
          <w:szCs w:val="22"/>
          <w:lang w:val="en-CA"/>
        </w:rPr>
      </w:pPr>
      <w:r>
        <w:rPr>
          <w:szCs w:val="22"/>
          <w:lang w:val="en-CA"/>
        </w:rPr>
        <w:t xml:space="preserve">A preliminary basis for the document subject allocation and meeting notes for the 26th meeting had been made publicly available on the ITU-hosted ftp site </w:t>
      </w:r>
      <w:hyperlink r:id="rId42" w:history="1">
        <w:r>
          <w:rPr>
            <w:rStyle w:val="Hyperlink"/>
            <w:rFonts w:eastAsiaTheme="minorEastAsia"/>
          </w:rPr>
          <w:t>http://wftp3.itu.int/av-arch/jvet-site/2022_04_Z_Virtual/</w:t>
        </w:r>
      </w:hyperlink>
      <w:r>
        <w:rPr>
          <w:szCs w:val="22"/>
          <w:lang w:val="en-CA"/>
        </w:rPr>
        <w:t>.</w:t>
      </w:r>
      <w:bookmarkEnd w:id="44"/>
    </w:p>
    <w:p w14:paraId="07D70F5B" w14:textId="1E6986A4" w:rsidR="00331304" w:rsidDel="00D100D5" w:rsidRDefault="00331304" w:rsidP="000C06CF">
      <w:pPr>
        <w:rPr>
          <w:del w:id="46" w:author="Gary Sullivan" w:date="2022-05-17T15:15:00Z"/>
          <w:lang w:val="en-CA"/>
        </w:rPr>
      </w:pPr>
      <w:r>
        <w:rPr>
          <w:lang w:val="en-CA"/>
        </w:rPr>
        <w:t xml:space="preserve">The AHG </w:t>
      </w:r>
      <w:r w:rsidR="002A4C94">
        <w:rPr>
          <w:lang w:val="en-CA"/>
        </w:rPr>
        <w:t xml:space="preserve">recommended </w:t>
      </w:r>
      <w:r>
        <w:rPr>
          <w:lang w:val="en-CA"/>
        </w:rPr>
        <w:t>its continuation.</w:t>
      </w:r>
    </w:p>
    <w:p w14:paraId="5D704666" w14:textId="77777777" w:rsidR="009F0EA8" w:rsidRPr="009F0EA8" w:rsidRDefault="009F0EA8" w:rsidP="000C06CF">
      <w:pPr>
        <w:rPr>
          <w:lang w:val="en-CA"/>
        </w:rPr>
      </w:pPr>
    </w:p>
    <w:p w14:paraId="0E10496E" w14:textId="3749AABF" w:rsidR="009F0EA8" w:rsidRDefault="0018132D" w:rsidP="000C06CF">
      <w:pPr>
        <w:pStyle w:val="Heading9"/>
        <w:rPr>
          <w:lang w:val="en-CA"/>
        </w:rPr>
      </w:pPr>
      <w:hyperlink r:id="rId43" w:history="1">
        <w:r w:rsidR="009F0EA8" w:rsidRPr="000C13D4">
          <w:rPr>
            <w:color w:val="0000FF"/>
            <w:u w:val="single"/>
            <w:lang w:val="en-CA"/>
          </w:rPr>
          <w:t>JVET-Z0002</w:t>
        </w:r>
      </w:hyperlink>
      <w:r w:rsidR="009F0EA8" w:rsidRPr="000C13D4">
        <w:rPr>
          <w:lang w:val="en-CA"/>
        </w:rPr>
        <w:t xml:space="preserve"> JVET AHG report: Draft text and test model algorithm description editing (AHG2) [B. Bross, C. Rosewarne, F. Bossen, J. Boyce, A. Browne, S. Kim, S. Liu, J.-R. Ohm, G. J. Sullivan, A. </w:t>
      </w:r>
      <w:proofErr w:type="spellStart"/>
      <w:r w:rsidR="009F0EA8" w:rsidRPr="000C13D4">
        <w:rPr>
          <w:lang w:val="en-CA"/>
        </w:rPr>
        <w:t>Tourapis</w:t>
      </w:r>
      <w:proofErr w:type="spellEnd"/>
      <w:r w:rsidR="009F0EA8" w:rsidRPr="000C13D4">
        <w:rPr>
          <w:lang w:val="en-CA"/>
        </w:rPr>
        <w:t>, Y.-K. Wang, Y. Ye]</w:t>
      </w:r>
    </w:p>
    <w:p w14:paraId="326B2CE7" w14:textId="71B1B917" w:rsidR="00331304" w:rsidRPr="00D100D5" w:rsidRDefault="00331304" w:rsidP="000C06CF">
      <w:pPr>
        <w:rPr>
          <w:i/>
          <w:iCs/>
          <w:lang w:val="en-CA"/>
          <w:rPrChange w:id="47" w:author="Gary Sullivan" w:date="2022-05-17T15:16:00Z">
            <w:rPr>
              <w:b/>
              <w:bCs/>
              <w:lang w:val="en-CA"/>
            </w:rPr>
          </w:rPrChange>
        </w:rPr>
      </w:pPr>
      <w:r w:rsidRPr="00D100D5">
        <w:rPr>
          <w:i/>
          <w:iCs/>
          <w:lang w:val="en-CA"/>
          <w:rPrChange w:id="48" w:author="Gary Sullivan" w:date="2022-05-17T15:16:00Z">
            <w:rPr>
              <w:b/>
              <w:bCs/>
              <w:lang w:val="en-CA"/>
            </w:rPr>
          </w:rPrChange>
        </w:rPr>
        <w:t>Output documents produced:</w:t>
      </w:r>
    </w:p>
    <w:p w14:paraId="60C63B74" w14:textId="5BAC34D0" w:rsidR="00331304" w:rsidDel="00D100D5" w:rsidRDefault="00331304" w:rsidP="000C06CF">
      <w:pPr>
        <w:rPr>
          <w:del w:id="49" w:author="Gary Sullivan" w:date="2022-05-17T15:16:00Z"/>
          <w:b/>
          <w:bCs/>
        </w:rPr>
      </w:pPr>
    </w:p>
    <w:p w14:paraId="54A672A2" w14:textId="70F77812" w:rsidR="00331304" w:rsidRPr="00331304" w:rsidRDefault="00331304" w:rsidP="000C06CF">
      <w:pPr>
        <w:rPr>
          <w:b/>
          <w:bCs/>
        </w:rPr>
      </w:pPr>
      <w:r w:rsidRPr="00331304">
        <w:rPr>
          <w:b/>
          <w:bCs/>
        </w:rPr>
        <w:t>JVET-Y1002 High Efficiency Video Coding (HEVC) Test Model 16 (HM 16) Encoder Description Update 16</w:t>
      </w:r>
    </w:p>
    <w:p w14:paraId="10888D17" w14:textId="77777777" w:rsidR="00331304" w:rsidRPr="00331304" w:rsidRDefault="00331304" w:rsidP="000C06CF">
      <w:pPr>
        <w:rPr>
          <w:lang w:val="en-GB"/>
        </w:rPr>
      </w:pPr>
      <w:r w:rsidRPr="00331304">
        <w:t>JVET released the HEVC test model (HM) 16.26 software following its 25</w:t>
      </w:r>
      <w:r w:rsidRPr="00331304">
        <w:rPr>
          <w:vertAlign w:val="superscript"/>
        </w:rPr>
        <w:t>th</w:t>
      </w:r>
      <w:r w:rsidRPr="00331304">
        <w:t xml:space="preserve"> meeting, held online. This document serves as an overview of HEVC Version 1 and the Range Extensions of HEVC Version 2, </w:t>
      </w:r>
      <w:proofErr w:type="gramStart"/>
      <w:r w:rsidRPr="00331304">
        <w:t>and also</w:t>
      </w:r>
      <w:proofErr w:type="gramEnd"/>
      <w:r w:rsidRPr="00331304">
        <w:t xml:space="preserve"> provides an encoder-side description of the HM-16.26 software.</w:t>
      </w:r>
    </w:p>
    <w:p w14:paraId="619975D5" w14:textId="5B5AB723" w:rsidR="00331304" w:rsidRPr="00331304" w:rsidDel="00D100D5" w:rsidRDefault="00331304" w:rsidP="000C06CF">
      <w:pPr>
        <w:rPr>
          <w:del w:id="50" w:author="Gary Sullivan" w:date="2022-05-17T15:16:00Z"/>
        </w:rPr>
      </w:pPr>
    </w:p>
    <w:p w14:paraId="574A5B59" w14:textId="77777777" w:rsidR="00331304" w:rsidRPr="00331304" w:rsidRDefault="00331304" w:rsidP="000C06CF">
      <w:r w:rsidRPr="00331304">
        <w:t>Update 16 incorporated items:</w:t>
      </w:r>
    </w:p>
    <w:p w14:paraId="5A9F3F8B" w14:textId="77777777" w:rsidR="00331304" w:rsidRPr="00331304" w:rsidRDefault="00331304" w:rsidP="000C06CF">
      <w:pPr>
        <w:numPr>
          <w:ilvl w:val="0"/>
          <w:numId w:val="207"/>
        </w:numPr>
        <w:tabs>
          <w:tab w:val="left" w:pos="360"/>
        </w:tabs>
      </w:pPr>
      <w:r w:rsidRPr="00331304">
        <w:t>JVET-Y0077 AHG10: Block importance mapping</w:t>
      </w:r>
    </w:p>
    <w:p w14:paraId="2A55AC03" w14:textId="77777777" w:rsidR="00331304" w:rsidRPr="00331304" w:rsidRDefault="00331304" w:rsidP="000C06CF">
      <w:pPr>
        <w:numPr>
          <w:ilvl w:val="0"/>
          <w:numId w:val="207"/>
        </w:numPr>
        <w:tabs>
          <w:tab w:val="left" w:pos="360"/>
        </w:tabs>
      </w:pPr>
      <w:r w:rsidRPr="00331304">
        <w:t xml:space="preserve">JVET-Y0155 AHG10: Fixes and </w:t>
      </w:r>
      <w:proofErr w:type="gramStart"/>
      <w:r w:rsidRPr="00331304">
        <w:t>clean</w:t>
      </w:r>
      <w:proofErr w:type="gramEnd"/>
      <w:r w:rsidRPr="00331304">
        <w:t xml:space="preserve"> up for temporal prefilter</w:t>
      </w:r>
    </w:p>
    <w:p w14:paraId="77FAF0DE" w14:textId="077986FB" w:rsidR="00331304" w:rsidDel="00D100D5" w:rsidRDefault="00331304" w:rsidP="000C06CF">
      <w:pPr>
        <w:rPr>
          <w:del w:id="51" w:author="Gary Sullivan" w:date="2022-05-17T15:18:00Z"/>
          <w:b/>
          <w:bCs/>
        </w:rPr>
      </w:pPr>
    </w:p>
    <w:p w14:paraId="33B4B3E0" w14:textId="30AD008D" w:rsidR="00331304" w:rsidRPr="00331304" w:rsidRDefault="00331304" w:rsidP="00D100D5">
      <w:pPr>
        <w:keepNext/>
        <w:rPr>
          <w:b/>
          <w:bCs/>
        </w:rPr>
        <w:pPrChange w:id="52" w:author="Gary Sullivan" w:date="2022-05-17T15:16:00Z">
          <w:pPr/>
        </w:pPrChange>
      </w:pPr>
      <w:r w:rsidRPr="00331304">
        <w:rPr>
          <w:b/>
          <w:bCs/>
        </w:rPr>
        <w:t>JVET-Y1005 New levels for HEVC (Draft 2)</w:t>
      </w:r>
    </w:p>
    <w:p w14:paraId="36656879" w14:textId="77777777" w:rsidR="00331304" w:rsidRPr="00331304" w:rsidRDefault="00331304" w:rsidP="000C06CF">
      <w:pPr>
        <w:rPr>
          <w:lang w:val="en-CA"/>
        </w:rPr>
      </w:pPr>
      <w:r w:rsidRPr="00331304">
        <w:rPr>
          <w:lang w:val="en-CA"/>
        </w:rPr>
        <w:t>This document contains the draft text for changes to the High Efficiency Video Coding (HEVC) standard (ITU</w:t>
      </w:r>
      <w:r w:rsidRPr="00331304">
        <w:rPr>
          <w:lang w:val="en-CA"/>
        </w:rPr>
        <w:noBreakHyphen/>
        <w:t>T H.265 | ISO/IEC 23008-2), for the addition of Levels 6.3, 7, 7.1, and 7.2. In addition, the document also contains some corrections to the previous edition of HEVC.</w:t>
      </w:r>
    </w:p>
    <w:p w14:paraId="6B65CA76" w14:textId="77777777" w:rsidR="00331304" w:rsidRPr="00331304" w:rsidRDefault="00331304" w:rsidP="00D100D5">
      <w:pPr>
        <w:keepNext/>
        <w:rPr>
          <w:lang w:val="en-CA"/>
        </w:rPr>
        <w:pPrChange w:id="53" w:author="Gary Sullivan" w:date="2022-05-17T15:18:00Z">
          <w:pPr/>
        </w:pPrChange>
      </w:pPr>
      <w:r w:rsidRPr="00331304">
        <w:rPr>
          <w:lang w:val="en-CA"/>
        </w:rPr>
        <w:lastRenderedPageBreak/>
        <w:t>Draft 2 incorporated items:</w:t>
      </w:r>
    </w:p>
    <w:p w14:paraId="3B150F46" w14:textId="77777777" w:rsidR="00331304" w:rsidRPr="00331304" w:rsidRDefault="00331304" w:rsidP="000C06CF">
      <w:pPr>
        <w:numPr>
          <w:ilvl w:val="0"/>
          <w:numId w:val="207"/>
        </w:numPr>
        <w:tabs>
          <w:tab w:val="left" w:pos="360"/>
        </w:tabs>
        <w:rPr>
          <w:bCs/>
          <w:lang w:val="en-CA"/>
        </w:rPr>
      </w:pPr>
      <w:r w:rsidRPr="00331304">
        <w:rPr>
          <w:lang w:val="en-CA"/>
        </w:rPr>
        <w:t>Addition of Levels 7, 7.1, and 7.2 (JVET-Y0072)</w:t>
      </w:r>
    </w:p>
    <w:p w14:paraId="31F7B464" w14:textId="77777777" w:rsidR="00331304" w:rsidRPr="00331304" w:rsidRDefault="00331304" w:rsidP="000C06CF">
      <w:pPr>
        <w:numPr>
          <w:ilvl w:val="0"/>
          <w:numId w:val="207"/>
        </w:numPr>
        <w:tabs>
          <w:tab w:val="left" w:pos="360"/>
        </w:tabs>
        <w:rPr>
          <w:bCs/>
          <w:lang w:val="en-CA"/>
        </w:rPr>
      </w:pPr>
      <w:r w:rsidRPr="00331304">
        <w:rPr>
          <w:lang w:val="en-CA"/>
        </w:rPr>
        <w:t>Some technical corrections from JVET-X1004</w:t>
      </w:r>
    </w:p>
    <w:p w14:paraId="06D03081" w14:textId="77777777" w:rsidR="00331304" w:rsidRPr="00331304" w:rsidRDefault="00331304" w:rsidP="000C06CF">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7BE185F9" w14:textId="77777777" w:rsidR="00331304" w:rsidRPr="00331304" w:rsidRDefault="00331304" w:rsidP="000C06CF">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4639C0FA" w14:textId="7B0D7C85" w:rsidR="00331304" w:rsidDel="00D100D5" w:rsidRDefault="00331304" w:rsidP="000C06CF">
      <w:pPr>
        <w:rPr>
          <w:del w:id="54" w:author="Gary Sullivan" w:date="2022-05-17T15:16:00Z"/>
          <w:b/>
          <w:bCs/>
        </w:rPr>
      </w:pPr>
    </w:p>
    <w:p w14:paraId="15DD9BBE" w14:textId="04E7A88C" w:rsidR="00331304" w:rsidRPr="00331304" w:rsidRDefault="00331304" w:rsidP="000C06CF">
      <w:pPr>
        <w:rPr>
          <w:b/>
          <w:bCs/>
        </w:rPr>
      </w:pPr>
      <w:r w:rsidRPr="00331304">
        <w:rPr>
          <w:b/>
          <w:bCs/>
        </w:rPr>
        <w:t>JVET-Y2002 Algorithm description for Versatile Video Coding and Test Model 16 (VTM 16)</w:t>
      </w:r>
    </w:p>
    <w:p w14:paraId="71AC8C48" w14:textId="77777777" w:rsidR="00331304" w:rsidRPr="00331304" w:rsidRDefault="00331304" w:rsidP="000C06CF">
      <w:r w:rsidRPr="00331304">
        <w:rPr>
          <w:lang w:val="en-CA"/>
        </w:rPr>
        <w:t>The JVET established the VVC Test Model 16 (VTM16) algorithm description and encoding method at its 25</w:t>
      </w:r>
      <w:r w:rsidRPr="00331304">
        <w:rPr>
          <w:vertAlign w:val="superscript"/>
          <w:lang w:val="en-CA"/>
        </w:rPr>
        <w:t>th</w:t>
      </w:r>
      <w:r w:rsidRPr="00331304">
        <w:rPr>
          <w:lang w:val="en-CA"/>
        </w:rPr>
        <w:t xml:space="preserve"> meeting (12 – 21 January 2022, teleconference). This document serves </w:t>
      </w:r>
      <w:r w:rsidRPr="00331304">
        <w:t xml:space="preserve">as a source of general tutorial information on the </w:t>
      </w:r>
      <w:r w:rsidRPr="00331304">
        <w:rPr>
          <w:lang w:val="en-CA"/>
        </w:rPr>
        <w:t xml:space="preserve">VVC design </w:t>
      </w:r>
      <w:proofErr w:type="gramStart"/>
      <w:r w:rsidRPr="00331304">
        <w:t>and also</w:t>
      </w:r>
      <w:proofErr w:type="gramEnd"/>
      <w:r w:rsidRPr="00331304">
        <w:t xml:space="preserve"> provides an encoder-side description of VTM16. </w:t>
      </w:r>
      <w:r w:rsidRPr="00331304">
        <w:rPr>
          <w:lang w:val="en-CA"/>
        </w:rPr>
        <w:t xml:space="preserve">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331304">
        <w:rPr>
          <w:lang w:val="en-CA"/>
        </w:rPr>
        <w:t>cubemap</w:t>
      </w:r>
      <w:proofErr w:type="spellEnd"/>
      <w:r w:rsidRPr="00331304">
        <w:rPr>
          <w:lang w:val="en-CA"/>
        </w:rPr>
        <w:t xml:space="preserve"> projection format, in addition to the applications that have commonly been addressed by prior video coding standards.</w:t>
      </w:r>
    </w:p>
    <w:p w14:paraId="038E9235" w14:textId="4729E980" w:rsidR="00331304" w:rsidRPr="00331304" w:rsidDel="00D100D5" w:rsidRDefault="00331304" w:rsidP="000C06CF">
      <w:pPr>
        <w:rPr>
          <w:del w:id="55" w:author="Gary Sullivan" w:date="2022-05-17T15:16:00Z"/>
          <w:lang w:val="en-CA"/>
        </w:rPr>
      </w:pPr>
    </w:p>
    <w:p w14:paraId="0F8BAC09" w14:textId="1FAA01C7" w:rsidR="00331304" w:rsidRPr="00331304" w:rsidDel="00D100D5" w:rsidRDefault="00331304" w:rsidP="000C06CF">
      <w:pPr>
        <w:rPr>
          <w:del w:id="56" w:author="Gary Sullivan" w:date="2022-05-17T15:18:00Z"/>
        </w:rPr>
      </w:pPr>
      <w:del w:id="57" w:author="Gary Sullivan" w:date="2022-05-17T15:18:00Z">
        <w:r w:rsidRPr="00331304" w:rsidDel="00D100D5">
          <w:delText>Ed. Notes:</w:delText>
        </w:r>
      </w:del>
    </w:p>
    <w:p w14:paraId="7C539242" w14:textId="5BAC63FC" w:rsidR="00331304" w:rsidRPr="00331304" w:rsidRDefault="00331304" w:rsidP="000C06CF">
      <w:pPr>
        <w:rPr>
          <w:lang w:val="en-CA"/>
        </w:rPr>
      </w:pPr>
      <w:r w:rsidRPr="00331304">
        <w:rPr>
          <w:lang w:val="en-CA"/>
        </w:rPr>
        <w:t>VVC Test Model 16 (VTM16) algorithm description and encoding method</w:t>
      </w:r>
      <w:ins w:id="58" w:author="Gary Sullivan" w:date="2022-05-17T15:19:00Z">
        <w:r w:rsidR="00D100D5">
          <w:rPr>
            <w:lang w:val="en-CA"/>
          </w:rPr>
          <w:t xml:space="preserve"> noted developments:</w:t>
        </w:r>
      </w:ins>
    </w:p>
    <w:p w14:paraId="2D1EE8A3" w14:textId="77777777" w:rsidR="00331304" w:rsidRPr="00331304" w:rsidRDefault="00331304" w:rsidP="000C06CF">
      <w:pPr>
        <w:numPr>
          <w:ilvl w:val="0"/>
          <w:numId w:val="207"/>
        </w:numPr>
        <w:tabs>
          <w:tab w:val="left" w:pos="360"/>
        </w:tabs>
        <w:rPr>
          <w:lang w:val="en-CA"/>
        </w:rPr>
      </w:pPr>
      <w:r w:rsidRPr="00331304">
        <w:rPr>
          <w:lang w:val="en-CA"/>
        </w:rPr>
        <w:t>Added description of rate control in VTM, incorporated JVET-Y0105: AHG10: An improved VVC rate control scheme</w:t>
      </w:r>
    </w:p>
    <w:p w14:paraId="15CF7608" w14:textId="77777777" w:rsidR="00331304" w:rsidRPr="00331304" w:rsidRDefault="00331304" w:rsidP="000C06CF">
      <w:pPr>
        <w:numPr>
          <w:ilvl w:val="0"/>
          <w:numId w:val="207"/>
        </w:numPr>
        <w:tabs>
          <w:tab w:val="left" w:pos="360"/>
        </w:tabs>
        <w:rPr>
          <w:lang w:val="en-CA"/>
        </w:rPr>
      </w:pPr>
      <w:r w:rsidRPr="00331304">
        <w:rPr>
          <w:lang w:val="en-CA"/>
        </w:rPr>
        <w:t>Incorporated JVET-Y0155: AHG10: Fixes and clean up for temporal prefilter</w:t>
      </w:r>
    </w:p>
    <w:p w14:paraId="52EFC8F4" w14:textId="77777777" w:rsidR="00331304" w:rsidRPr="00331304" w:rsidRDefault="00331304" w:rsidP="000C06CF">
      <w:pPr>
        <w:numPr>
          <w:ilvl w:val="0"/>
          <w:numId w:val="207"/>
        </w:numPr>
        <w:tabs>
          <w:tab w:val="left" w:pos="360"/>
        </w:tabs>
        <w:rPr>
          <w:lang w:val="en-CA"/>
        </w:rPr>
      </w:pPr>
      <w:r w:rsidRPr="00331304">
        <w:rPr>
          <w:lang w:val="en-CA"/>
        </w:rPr>
        <w:t>Incorporated JVET-Y0077: AHG10: Block importance mapping</w:t>
      </w:r>
    </w:p>
    <w:p w14:paraId="352C7094" w14:textId="3CC5CF7D" w:rsidR="00331304" w:rsidDel="00D100D5" w:rsidRDefault="00331304" w:rsidP="000C06CF">
      <w:pPr>
        <w:rPr>
          <w:del w:id="59" w:author="Gary Sullivan" w:date="2022-05-17T15:16:00Z"/>
          <w:b/>
          <w:bCs/>
        </w:rPr>
      </w:pPr>
    </w:p>
    <w:p w14:paraId="53FD0D62" w14:textId="6566D5FE" w:rsidR="00331304" w:rsidRPr="00331304" w:rsidRDefault="00331304" w:rsidP="000C06CF">
      <w:pPr>
        <w:rPr>
          <w:b/>
          <w:bCs/>
        </w:rPr>
      </w:pPr>
      <w:r w:rsidRPr="00331304">
        <w:rPr>
          <w:b/>
          <w:bCs/>
        </w:rPr>
        <w:t>JVET-Y2005 VVC operation range extensions (Draft 6)</w:t>
      </w:r>
    </w:p>
    <w:p w14:paraId="2DF75327" w14:textId="77777777" w:rsidR="00331304" w:rsidRPr="00331304" w:rsidRDefault="00331304" w:rsidP="000C06CF">
      <w:pPr>
        <w:rPr>
          <w:lang w:val="en-CA"/>
        </w:rPr>
      </w:pPr>
      <w:r w:rsidRPr="00331304">
        <w:rPr>
          <w:lang w:val="en-CA"/>
        </w:rPr>
        <w:t>This document contains the draft text for changes to the Versatile Video Coding (VVC) standard (ITU</w:t>
      </w:r>
      <w:r w:rsidRPr="00331304">
        <w:rPr>
          <w:lang w:val="en-CA"/>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043DBDE3" w14:textId="77777777" w:rsidR="00331304" w:rsidRPr="00331304" w:rsidRDefault="00331304" w:rsidP="000C06CF">
      <w:pPr>
        <w:rPr>
          <w:lang w:val="en-CA"/>
        </w:rPr>
      </w:pPr>
      <w:r w:rsidRPr="00331304">
        <w:rPr>
          <w:lang w:val="en-CA"/>
        </w:rPr>
        <w:t>Draft 6 incorporated items:</w:t>
      </w:r>
    </w:p>
    <w:p w14:paraId="4FAA6237" w14:textId="77777777" w:rsidR="00331304" w:rsidRPr="00331304" w:rsidRDefault="00331304" w:rsidP="000C06CF">
      <w:pPr>
        <w:numPr>
          <w:ilvl w:val="0"/>
          <w:numId w:val="207"/>
        </w:numPr>
        <w:tabs>
          <w:tab w:val="left" w:pos="360"/>
        </w:tabs>
        <w:rPr>
          <w:lang w:val="en-CA"/>
        </w:rPr>
      </w:pPr>
      <w:r w:rsidRPr="00331304">
        <w:rPr>
          <w:lang w:val="en-CA"/>
        </w:rPr>
        <w:t>Bug fixes on new GCI flags (JVET-Y0237) and some related editorial changes</w:t>
      </w:r>
    </w:p>
    <w:p w14:paraId="5686AD06" w14:textId="77777777" w:rsidR="00331304" w:rsidRPr="00331304" w:rsidRDefault="00331304" w:rsidP="000C06CF">
      <w:pPr>
        <w:numPr>
          <w:ilvl w:val="0"/>
          <w:numId w:val="207"/>
        </w:numPr>
        <w:tabs>
          <w:tab w:val="left" w:pos="360"/>
        </w:tabs>
        <w:rPr>
          <w:lang w:val="en-CA"/>
        </w:rPr>
      </w:pPr>
      <w:r w:rsidRPr="00331304">
        <w:rPr>
          <w:lang w:val="en-CA"/>
        </w:rPr>
        <w:t xml:space="preserve">Removal of the defined </w:t>
      </w:r>
      <w:proofErr w:type="spellStart"/>
      <w:r w:rsidRPr="00331304">
        <w:rPr>
          <w:lang w:val="en-CA"/>
        </w:rPr>
        <w:t>MinCrBase</w:t>
      </w:r>
      <w:proofErr w:type="spellEnd"/>
      <w:r w:rsidRPr="00331304">
        <w:rPr>
          <w:lang w:val="en-CA"/>
        </w:rPr>
        <w:t xml:space="preserve"> values for high tier at levels below 4.0 (JVET-Y0056)</w:t>
      </w:r>
    </w:p>
    <w:p w14:paraId="07A89F3E" w14:textId="77777777" w:rsidR="00331304" w:rsidRPr="00331304" w:rsidRDefault="00331304" w:rsidP="000C06CF">
      <w:pPr>
        <w:numPr>
          <w:ilvl w:val="0"/>
          <w:numId w:val="207"/>
        </w:numPr>
        <w:tabs>
          <w:tab w:val="left" w:pos="360"/>
        </w:tabs>
        <w:rPr>
          <w:lang w:val="en-CA"/>
        </w:rPr>
      </w:pPr>
      <w:r w:rsidRPr="00331304">
        <w:rPr>
          <w:lang w:val="en-CA"/>
        </w:rPr>
        <w:t>Addition of a NOTE clarifying which constraints do or do not apply for still picture profiles (JVET-Y0057)</w:t>
      </w:r>
    </w:p>
    <w:p w14:paraId="6AF1BBC0" w14:textId="39924CD8" w:rsidR="00331304" w:rsidRPr="00331304" w:rsidRDefault="00331304" w:rsidP="000C06CF">
      <w:pPr>
        <w:numPr>
          <w:ilvl w:val="0"/>
          <w:numId w:val="207"/>
        </w:numPr>
        <w:tabs>
          <w:tab w:val="left" w:pos="360"/>
        </w:tabs>
        <w:rPr>
          <w:lang w:val="en-CA"/>
        </w:rPr>
      </w:pPr>
      <w:r w:rsidRPr="00331304">
        <w:rPr>
          <w:lang w:val="en-CA"/>
        </w:rPr>
        <w:t xml:space="preserve">Addition of a requirement that a Main 10 4:4:4 Still Picture profile decoder shall also be capable of decoding the first picture of a Main 10 </w:t>
      </w:r>
      <w:ins w:id="60" w:author="Gary Sullivan" w:date="2022-05-17T15:17:00Z">
        <w:r w:rsidR="00D100D5">
          <w:rPr>
            <w:lang w:val="en-CA"/>
          </w:rPr>
          <w:t xml:space="preserve">profile </w:t>
        </w:r>
      </w:ins>
      <w:r w:rsidRPr="00331304">
        <w:rPr>
          <w:lang w:val="en-CA"/>
        </w:rPr>
        <w:t>bitstream (JVET-Y0063)</w:t>
      </w:r>
    </w:p>
    <w:p w14:paraId="40D924D5" w14:textId="4ED1C982" w:rsidR="00331304" w:rsidDel="00D100D5" w:rsidRDefault="00331304" w:rsidP="000C06CF">
      <w:pPr>
        <w:rPr>
          <w:del w:id="61" w:author="Gary Sullivan" w:date="2022-05-17T15:17:00Z"/>
          <w:b/>
          <w:bCs/>
        </w:rPr>
      </w:pPr>
    </w:p>
    <w:p w14:paraId="56BCB7B9" w14:textId="5D4F28B2" w:rsidR="00331304" w:rsidRPr="00331304" w:rsidRDefault="00331304" w:rsidP="00D100D5">
      <w:pPr>
        <w:keepNext/>
        <w:rPr>
          <w:b/>
          <w:bCs/>
        </w:rPr>
        <w:pPrChange w:id="62" w:author="Gary Sullivan" w:date="2022-05-17T15:17:00Z">
          <w:pPr/>
        </w:pPrChange>
      </w:pPr>
      <w:r w:rsidRPr="00331304">
        <w:rPr>
          <w:b/>
          <w:bCs/>
        </w:rPr>
        <w:t>JVET-Y2006 Additional SEI messages for VSEI (Draft 6)</w:t>
      </w:r>
    </w:p>
    <w:p w14:paraId="20E12188" w14:textId="77777777" w:rsidR="00331304" w:rsidRPr="00331304" w:rsidRDefault="00331304" w:rsidP="000C06CF">
      <w:pPr>
        <w:rPr>
          <w:lang w:val="en-CA"/>
        </w:rPr>
      </w:pPr>
      <w:r w:rsidRPr="00331304">
        <w:rPr>
          <w:lang w:val="en-CA"/>
        </w:rPr>
        <w:t xml:space="preserve">This document contains the draft text for changes to the versatile supplemental enhancement information messages for coded video bitstreams (VSEI) standard (Rec. ITU-T H.274 | ISO/IEC 23002-7), to specify </w:t>
      </w:r>
      <w:r w:rsidRPr="00331304">
        <w:rPr>
          <w:lang w:val="en-CA"/>
        </w:rPr>
        <w:lastRenderedPageBreak/>
        <w:t xml:space="preserve">additional SEI messages, including the annotated regions SEI message, the alpha channel information SEI message, the depth representation information SEI message, the </w:t>
      </w:r>
      <w:proofErr w:type="spellStart"/>
      <w:r w:rsidRPr="00331304">
        <w:rPr>
          <w:lang w:val="en-CA"/>
        </w:rPr>
        <w:t>multiview</w:t>
      </w:r>
      <w:proofErr w:type="spellEnd"/>
      <w:r w:rsidRPr="00331304">
        <w:rPr>
          <w:lang w:val="en-CA"/>
        </w:rPr>
        <w:t xml:space="preserve"> acquisition information SEI message, the scalability dimension information SEI message, the extended dependent random access point (DRAP) indication SEI message, the display orientation SEI message, the colour transform information SEI message, and the </w:t>
      </w:r>
      <w:proofErr w:type="spellStart"/>
      <w:r w:rsidRPr="00331304">
        <w:rPr>
          <w:lang w:val="en-CA"/>
        </w:rPr>
        <w:t>multiview</w:t>
      </w:r>
      <w:proofErr w:type="spellEnd"/>
      <w:r w:rsidRPr="00331304">
        <w:rPr>
          <w:lang w:val="en-CA"/>
        </w:rPr>
        <w:t xml:space="preserve"> view position SEI message. The draft text also includes text changes for some technical corrections and editorial improvements.</w:t>
      </w:r>
    </w:p>
    <w:p w14:paraId="045EFBDF" w14:textId="77777777" w:rsidR="00331304" w:rsidRPr="00331304" w:rsidRDefault="00331304" w:rsidP="000C06CF">
      <w:pPr>
        <w:rPr>
          <w:lang w:val="en-CA"/>
        </w:rPr>
      </w:pPr>
      <w:r w:rsidRPr="00331304">
        <w:rPr>
          <w:lang w:val="en-CA"/>
        </w:rPr>
        <w:t>Draft 6 incorporated items:</w:t>
      </w:r>
    </w:p>
    <w:p w14:paraId="4AF156A1" w14:textId="77777777" w:rsidR="00331304" w:rsidRPr="00331304" w:rsidRDefault="00331304" w:rsidP="000C06CF">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2795364E" w14:textId="77777777" w:rsidR="00331304" w:rsidRPr="00331304" w:rsidRDefault="00331304" w:rsidP="000C06CF">
      <w:pPr>
        <w:numPr>
          <w:ilvl w:val="0"/>
          <w:numId w:val="207"/>
        </w:numPr>
        <w:tabs>
          <w:tab w:val="left" w:pos="360"/>
        </w:tabs>
        <w:rPr>
          <w:bCs/>
          <w:lang w:val="en-CA"/>
        </w:rPr>
      </w:pPr>
      <w:r w:rsidRPr="00331304">
        <w:rPr>
          <w:bCs/>
          <w:lang w:val="en-CA"/>
        </w:rPr>
        <w:t>Editorial changes of the phrases of "shall allow" and "shall ignore"</w:t>
      </w:r>
    </w:p>
    <w:p w14:paraId="225123AE" w14:textId="77777777" w:rsidR="00331304" w:rsidRPr="00331304" w:rsidRDefault="00331304" w:rsidP="000C06CF">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5EB19287" w14:textId="61F41795" w:rsidR="00331304" w:rsidDel="00D100D5" w:rsidRDefault="00331304" w:rsidP="000C06CF">
      <w:pPr>
        <w:rPr>
          <w:del w:id="63" w:author="Gary Sullivan" w:date="2022-05-17T15:17:00Z"/>
          <w:b/>
          <w:bCs/>
        </w:rPr>
      </w:pPr>
    </w:p>
    <w:p w14:paraId="1DD29FC8" w14:textId="14459E36" w:rsidR="00331304" w:rsidRPr="00331304" w:rsidRDefault="00331304" w:rsidP="000C06CF">
      <w:pPr>
        <w:rPr>
          <w:b/>
          <w:bCs/>
        </w:rPr>
      </w:pPr>
      <w:r w:rsidRPr="00331304">
        <w:rPr>
          <w:b/>
          <w:bCs/>
        </w:rPr>
        <w:t>JVET-Y2019 New level and systems-related supplemental enhancement information for VVC (Draft</w:t>
      </w:r>
      <w:ins w:id="64" w:author="Gary Sullivan" w:date="2022-05-17T15:17:00Z">
        <w:r w:rsidR="00D100D5">
          <w:rPr>
            <w:b/>
            <w:bCs/>
          </w:rPr>
          <w:t> </w:t>
        </w:r>
      </w:ins>
      <w:del w:id="65" w:author="Gary Sullivan" w:date="2022-05-17T15:17:00Z">
        <w:r w:rsidRPr="00331304" w:rsidDel="00D100D5">
          <w:rPr>
            <w:b/>
            <w:bCs/>
          </w:rPr>
          <w:delText xml:space="preserve"> </w:delText>
        </w:r>
      </w:del>
      <w:r w:rsidRPr="00331304">
        <w:rPr>
          <w:b/>
          <w:bCs/>
        </w:rPr>
        <w:t>1)</w:t>
      </w:r>
    </w:p>
    <w:p w14:paraId="34487FC4" w14:textId="77777777" w:rsidR="00331304" w:rsidRPr="00331304" w:rsidRDefault="00331304" w:rsidP="000C06CF">
      <w:pPr>
        <w:rPr>
          <w:lang w:val="en-CA"/>
        </w:rPr>
      </w:pPr>
      <w:r w:rsidRPr="00331304">
        <w:rPr>
          <w:lang w:val="en-CA"/>
        </w:rPr>
        <w:t>This document contains a draft amendment for changes to the Versatile Video Coding (VVC) standard (ITU</w:t>
      </w:r>
      <w:r w:rsidRPr="00331304">
        <w:rPr>
          <w:lang w:val="en-CA"/>
        </w:rPr>
        <w:noBreakHyphen/>
        <w:t>T H.266 | ISO/IEC 23090-3). This amendment includes the support of an additional level of capability for the profiles that have previously been defined, thus expanding the range of application requirements addressed by the standard. This amendment also includes the support of two systems-related supplemental enhancement information (SEI) messages, for signalling of “green metadata” as to be specified in ISO/IEC 23001-11 and of an alternative video decoding interface for immersive media as to be specified in ISO/IEC 23090-13.</w:t>
      </w:r>
    </w:p>
    <w:p w14:paraId="122DBC4D" w14:textId="77777777" w:rsidR="00331304" w:rsidRPr="00331304" w:rsidRDefault="00331304" w:rsidP="000C06CF">
      <w:pPr>
        <w:rPr>
          <w:lang w:val="en-CA"/>
        </w:rPr>
      </w:pPr>
      <w:r w:rsidRPr="00331304">
        <w:rPr>
          <w:lang w:val="en-CA"/>
        </w:rPr>
        <w:t>Draft 1 incorporated items:</w:t>
      </w:r>
    </w:p>
    <w:p w14:paraId="7F9D8446" w14:textId="77777777" w:rsidR="00331304" w:rsidRPr="00331304" w:rsidRDefault="00331304" w:rsidP="000C06CF">
      <w:pPr>
        <w:numPr>
          <w:ilvl w:val="0"/>
          <w:numId w:val="207"/>
        </w:numPr>
        <w:tabs>
          <w:tab w:val="left" w:pos="360"/>
        </w:tabs>
        <w:rPr>
          <w:bCs/>
          <w:lang w:val="en-CA"/>
        </w:rPr>
      </w:pPr>
      <w:r w:rsidRPr="00331304">
        <w:rPr>
          <w:lang w:val="en-CA"/>
        </w:rPr>
        <w:t>Addition of "hooks" for the green metadata and video decoding interface (VDI envelope) SEI messages (JVET-Y0041)</w:t>
      </w:r>
    </w:p>
    <w:p w14:paraId="58E87B5F" w14:textId="77777777" w:rsidR="00331304" w:rsidRPr="00331304" w:rsidRDefault="00331304" w:rsidP="000C06CF">
      <w:pPr>
        <w:numPr>
          <w:ilvl w:val="0"/>
          <w:numId w:val="207"/>
        </w:numPr>
        <w:tabs>
          <w:tab w:val="left" w:pos="360"/>
        </w:tabs>
        <w:rPr>
          <w:lang w:val="en-CA"/>
        </w:rPr>
      </w:pPr>
      <w:r w:rsidRPr="00331304">
        <w:rPr>
          <w:lang w:val="en-CA"/>
        </w:rPr>
        <w:t xml:space="preserve">Addition of new levels </w:t>
      </w:r>
      <w:r w:rsidRPr="00331304">
        <w:t>that enable higher resolution applications up to 16384x8640 at 120fps (JVET-Y0072)</w:t>
      </w:r>
    </w:p>
    <w:p w14:paraId="69D1D4C9" w14:textId="2FAB15A7" w:rsidR="00331304" w:rsidRPr="00331304" w:rsidDel="00D100D5" w:rsidRDefault="00331304" w:rsidP="000C06CF">
      <w:pPr>
        <w:rPr>
          <w:del w:id="66" w:author="Gary Sullivan" w:date="2022-05-17T15:17:00Z"/>
        </w:rPr>
      </w:pPr>
    </w:p>
    <w:p w14:paraId="31DD04BA" w14:textId="77777777" w:rsidR="00331304" w:rsidRPr="00D100D5" w:rsidRDefault="00331304" w:rsidP="000C06CF">
      <w:pPr>
        <w:rPr>
          <w:i/>
          <w:iCs/>
          <w:lang w:val="en-CA"/>
          <w:rPrChange w:id="67" w:author="Gary Sullivan" w:date="2022-05-17T15:17:00Z">
            <w:rPr>
              <w:b/>
              <w:bCs/>
              <w:lang w:val="en-CA"/>
            </w:rPr>
          </w:rPrChange>
        </w:rPr>
      </w:pPr>
      <w:r w:rsidRPr="00D100D5">
        <w:rPr>
          <w:i/>
          <w:iCs/>
          <w:lang w:val="en-CA"/>
          <w:rPrChange w:id="68" w:author="Gary Sullivan" w:date="2022-05-17T15:17:00Z">
            <w:rPr>
              <w:b/>
              <w:bCs/>
              <w:lang w:val="en-CA"/>
            </w:rPr>
          </w:rPrChange>
        </w:rPr>
        <w:t>Related input contributions</w:t>
      </w:r>
    </w:p>
    <w:p w14:paraId="070B2805" w14:textId="77777777" w:rsidR="00331304" w:rsidRPr="00331304" w:rsidRDefault="00331304" w:rsidP="000C06CF">
      <w:pPr>
        <w:rPr>
          <w:bCs/>
          <w:lang w:val="en-CA"/>
        </w:rPr>
      </w:pPr>
      <w:r w:rsidRPr="00331304">
        <w:rPr>
          <w:bCs/>
          <w:lang w:val="en-CA"/>
        </w:rPr>
        <w:t>The following input contributions were noted as relevant to the work of this ad hoc group:</w:t>
      </w:r>
    </w:p>
    <w:p w14:paraId="520AF021" w14:textId="77777777" w:rsidR="00331304" w:rsidRPr="00331304" w:rsidRDefault="00331304" w:rsidP="000C06CF">
      <w:pPr>
        <w:numPr>
          <w:ilvl w:val="0"/>
          <w:numId w:val="208"/>
        </w:numPr>
      </w:pPr>
      <w:r w:rsidRPr="00331304">
        <w:t>JVET-Z0060 On new levels for HEVC</w:t>
      </w:r>
    </w:p>
    <w:p w14:paraId="08AAF131" w14:textId="77777777" w:rsidR="00331304" w:rsidRPr="00331304" w:rsidRDefault="00331304" w:rsidP="000C06CF">
      <w:pPr>
        <w:numPr>
          <w:ilvl w:val="0"/>
          <w:numId w:val="208"/>
        </w:numPr>
      </w:pPr>
      <w:r w:rsidRPr="00331304">
        <w:t>JVET-Z0119 Editorial status of alpha blending text and ITU-T Last Call for VSEI v2</w:t>
      </w:r>
    </w:p>
    <w:p w14:paraId="20F3980E" w14:textId="77777777" w:rsidR="00331304" w:rsidRPr="00331304" w:rsidRDefault="00331304" w:rsidP="000C06CF">
      <w:pPr>
        <w:numPr>
          <w:ilvl w:val="0"/>
          <w:numId w:val="208"/>
        </w:numPr>
      </w:pPr>
      <w:r w:rsidRPr="00331304">
        <w:t>JVET-Z0122 Some HEVC text changes</w:t>
      </w:r>
    </w:p>
    <w:p w14:paraId="2C2A76BF" w14:textId="41D17DDC" w:rsidR="00331304" w:rsidRPr="00D100D5" w:rsidDel="00D100D5" w:rsidRDefault="00331304" w:rsidP="000C06CF">
      <w:pPr>
        <w:rPr>
          <w:del w:id="69" w:author="Gary Sullivan" w:date="2022-05-17T15:17:00Z"/>
          <w:i/>
          <w:iCs/>
          <w:lang w:val="en-CA"/>
          <w:rPrChange w:id="70" w:author="Gary Sullivan" w:date="2022-05-17T15:17:00Z">
            <w:rPr>
              <w:del w:id="71" w:author="Gary Sullivan" w:date="2022-05-17T15:17:00Z"/>
              <w:b/>
              <w:bCs/>
              <w:lang w:val="en-CA"/>
            </w:rPr>
          </w:rPrChange>
        </w:rPr>
      </w:pPr>
    </w:p>
    <w:p w14:paraId="3C1D0DDA" w14:textId="7481A1D6" w:rsidR="00331304" w:rsidRPr="00D100D5" w:rsidRDefault="00331304" w:rsidP="000C06CF">
      <w:pPr>
        <w:rPr>
          <w:i/>
          <w:iCs/>
          <w:lang w:val="en-CA"/>
          <w:rPrChange w:id="72" w:author="Gary Sullivan" w:date="2022-05-17T15:17:00Z">
            <w:rPr>
              <w:b/>
              <w:bCs/>
              <w:lang w:val="en-CA"/>
            </w:rPr>
          </w:rPrChange>
        </w:rPr>
      </w:pPr>
      <w:r w:rsidRPr="00D100D5">
        <w:rPr>
          <w:i/>
          <w:iCs/>
          <w:lang w:val="en-CA"/>
          <w:rPrChange w:id="73" w:author="Gary Sullivan" w:date="2022-05-17T15:17:00Z">
            <w:rPr>
              <w:b/>
              <w:bCs/>
              <w:lang w:val="en-CA"/>
            </w:rPr>
          </w:rPrChange>
        </w:rPr>
        <w:t>Remaining bug tickets</w:t>
      </w:r>
    </w:p>
    <w:p w14:paraId="41A949F3" w14:textId="77777777" w:rsidR="00331304" w:rsidRPr="00331304" w:rsidRDefault="0018132D" w:rsidP="000C06CF">
      <w:pPr>
        <w:numPr>
          <w:ilvl w:val="0"/>
          <w:numId w:val="208"/>
        </w:numPr>
      </w:pPr>
      <w:hyperlink r:id="rId44" w:history="1">
        <w:r w:rsidR="00331304" w:rsidRPr="00331304">
          <w:rPr>
            <w:rStyle w:val="Hyperlink"/>
          </w:rPr>
          <w:t>#1547</w:t>
        </w:r>
      </w:hyperlink>
      <w:r w:rsidR="00331304" w:rsidRPr="00331304">
        <w:t xml:space="preserve"> </w:t>
      </w:r>
      <w:proofErr w:type="spellStart"/>
      <w:r w:rsidR="00331304" w:rsidRPr="00331304">
        <w:t>sb_coded_flag</w:t>
      </w:r>
      <w:proofErr w:type="spellEnd"/>
      <w:r w:rsidR="00331304" w:rsidRPr="00331304">
        <w:t xml:space="preserve"> non-present inference logic error</w:t>
      </w:r>
    </w:p>
    <w:p w14:paraId="1686BC62" w14:textId="77777777" w:rsidR="00331304" w:rsidRPr="00331304" w:rsidRDefault="0018132D" w:rsidP="000C06CF">
      <w:pPr>
        <w:numPr>
          <w:ilvl w:val="0"/>
          <w:numId w:val="208"/>
        </w:numPr>
      </w:pPr>
      <w:hyperlink r:id="rId45" w:history="1">
        <w:r w:rsidR="00331304" w:rsidRPr="00331304">
          <w:rPr>
            <w:rStyle w:val="Hyperlink"/>
          </w:rPr>
          <w:t>#1544</w:t>
        </w:r>
      </w:hyperlink>
      <w:r w:rsidR="00331304" w:rsidRPr="00331304">
        <w:t xml:space="preserve"> </w:t>
      </w:r>
      <w:proofErr w:type="spellStart"/>
      <w:r w:rsidR="00331304" w:rsidRPr="00331304">
        <w:t>sb_coded_flag</w:t>
      </w:r>
      <w:proofErr w:type="spellEnd"/>
      <w:r w:rsidR="00331304" w:rsidRPr="00331304">
        <w:t xml:space="preserve"> definition lacks size of a sub-block</w:t>
      </w:r>
    </w:p>
    <w:p w14:paraId="505C003A" w14:textId="75A4FA87" w:rsidR="00331304" w:rsidDel="00D100D5" w:rsidRDefault="00331304" w:rsidP="000C06CF">
      <w:pPr>
        <w:rPr>
          <w:del w:id="74" w:author="Gary Sullivan" w:date="2022-05-17T15:18:00Z"/>
          <w:b/>
          <w:bCs/>
          <w:lang w:val="en-CA"/>
        </w:rPr>
      </w:pPr>
    </w:p>
    <w:p w14:paraId="49F5AB8E" w14:textId="644C552C" w:rsidR="00331304" w:rsidRPr="00D100D5" w:rsidRDefault="00331304" w:rsidP="000C06CF">
      <w:pPr>
        <w:rPr>
          <w:i/>
          <w:iCs/>
          <w:lang w:val="en-CA"/>
          <w:rPrChange w:id="75" w:author="Gary Sullivan" w:date="2022-05-17T15:17:00Z">
            <w:rPr>
              <w:b/>
              <w:bCs/>
              <w:lang w:val="en-CA"/>
            </w:rPr>
          </w:rPrChange>
        </w:rPr>
      </w:pPr>
      <w:r w:rsidRPr="00D100D5">
        <w:rPr>
          <w:i/>
          <w:iCs/>
          <w:lang w:val="en-CA"/>
          <w:rPrChange w:id="76" w:author="Gary Sullivan" w:date="2022-05-17T15:17:00Z">
            <w:rPr>
              <w:b/>
              <w:bCs/>
              <w:lang w:val="en-CA"/>
            </w:rPr>
          </w:rPrChange>
        </w:rPr>
        <w:t>Recommendations</w:t>
      </w:r>
      <w:ins w:id="77" w:author="Gary Sullivan" w:date="2022-05-17T15:17:00Z">
        <w:r w:rsidR="00D100D5">
          <w:rPr>
            <w:i/>
            <w:iCs/>
            <w:lang w:val="en-CA"/>
          </w:rPr>
          <w:t>:</w:t>
        </w:r>
      </w:ins>
    </w:p>
    <w:p w14:paraId="70C34A03" w14:textId="23B85CBB" w:rsidR="00331304" w:rsidRPr="00331304" w:rsidRDefault="00331304" w:rsidP="000C06CF">
      <w:r w:rsidRPr="00331304">
        <w:t>The AHG recommend</w:t>
      </w:r>
      <w:ins w:id="78" w:author="Gary Sullivan" w:date="2022-05-17T15:17:00Z">
        <w:r w:rsidR="00D100D5">
          <w:t>ed</w:t>
        </w:r>
      </w:ins>
      <w:del w:id="79" w:author="Gary Sullivan" w:date="2022-05-17T15:17:00Z">
        <w:r w:rsidRPr="00331304" w:rsidDel="00D100D5">
          <w:delText>s</w:delText>
        </w:r>
      </w:del>
      <w:r w:rsidRPr="00331304">
        <w:t xml:space="preserve"> to:</w:t>
      </w:r>
    </w:p>
    <w:p w14:paraId="0EFB56B8" w14:textId="77777777" w:rsidR="00331304" w:rsidRPr="00331304" w:rsidRDefault="00331304" w:rsidP="000C06CF">
      <w:pPr>
        <w:numPr>
          <w:ilvl w:val="0"/>
          <w:numId w:val="208"/>
        </w:numPr>
      </w:pPr>
      <w:r w:rsidRPr="00331304">
        <w:t>Approve JVET-Y1002, JVET-Y1005, JVET-Y2002, JVET-Y2005, JVET-Y2006, and JVET-Y2019 documents as JVET outputs,</w:t>
      </w:r>
    </w:p>
    <w:p w14:paraId="5B3A8D9C" w14:textId="77777777" w:rsidR="00331304" w:rsidRPr="00331304" w:rsidRDefault="00331304" w:rsidP="000C06CF">
      <w:pPr>
        <w:numPr>
          <w:ilvl w:val="0"/>
          <w:numId w:val="208"/>
        </w:numPr>
      </w:pPr>
      <w:r w:rsidRPr="00331304">
        <w:t>Compare the VVC documents with the VVC software and resolve any discrepancies that may exist, in collaboration with the software AHG,</w:t>
      </w:r>
    </w:p>
    <w:p w14:paraId="70577F6C" w14:textId="77777777" w:rsidR="00331304" w:rsidRPr="00331304" w:rsidRDefault="00331304" w:rsidP="000C06CF">
      <w:pPr>
        <w:numPr>
          <w:ilvl w:val="0"/>
          <w:numId w:val="208"/>
        </w:numPr>
      </w:pPr>
      <w:r w:rsidRPr="00331304">
        <w:t>Encourage the use of the issue tracker to report issues with the text of both the VVC specification text and the algorithm and encoder description,</w:t>
      </w:r>
    </w:p>
    <w:p w14:paraId="67C045B2" w14:textId="77777777" w:rsidR="00331304" w:rsidRPr="00331304" w:rsidRDefault="00331304" w:rsidP="000C06CF">
      <w:pPr>
        <w:numPr>
          <w:ilvl w:val="0"/>
          <w:numId w:val="208"/>
        </w:numPr>
      </w:pPr>
      <w:r w:rsidRPr="00331304">
        <w:t>Continue to improve the editorial consistency of VVC text specification and Test Model documents,</w:t>
      </w:r>
    </w:p>
    <w:p w14:paraId="563EBA6B" w14:textId="77777777" w:rsidR="00331304" w:rsidRPr="00331304" w:rsidRDefault="00331304" w:rsidP="000C06CF">
      <w:pPr>
        <w:numPr>
          <w:ilvl w:val="0"/>
          <w:numId w:val="208"/>
        </w:numPr>
      </w:pPr>
      <w:r w:rsidRPr="00331304">
        <w:lastRenderedPageBreak/>
        <w:t>Ensure that, when considering changes to VVC, properly drafted text for addition to the VVC Test Model and/or the VVC specification text is made available in a timely manner,</w:t>
      </w:r>
    </w:p>
    <w:p w14:paraId="3F828545" w14:textId="4B020F33" w:rsidR="00331304" w:rsidRPr="00331304" w:rsidDel="00D100D5" w:rsidRDefault="00331304" w:rsidP="00BF1970">
      <w:pPr>
        <w:numPr>
          <w:ilvl w:val="0"/>
          <w:numId w:val="208"/>
        </w:numPr>
        <w:rPr>
          <w:del w:id="80" w:author="Gary Sullivan" w:date="2022-05-17T15:19:00Z"/>
          <w:lang w:val="en-CA"/>
        </w:rPr>
      </w:pPr>
      <w:r w:rsidRPr="00331304">
        <w:t>Review AHG2 related contributions, bug tickets, and other AHG2 related inputs and act on them if found to be necessary.</w:t>
      </w:r>
    </w:p>
    <w:p w14:paraId="202831B6" w14:textId="77777777" w:rsidR="009F0EA8" w:rsidRPr="00D100D5" w:rsidRDefault="009F0EA8" w:rsidP="00BF1970">
      <w:pPr>
        <w:numPr>
          <w:ilvl w:val="0"/>
          <w:numId w:val="208"/>
        </w:numPr>
        <w:rPr>
          <w:lang w:val="en-CA"/>
        </w:rPr>
        <w:pPrChange w:id="81" w:author="Gary Sullivan" w:date="2022-05-17T15:19:00Z">
          <w:pPr/>
        </w:pPrChange>
      </w:pPr>
    </w:p>
    <w:p w14:paraId="21DDC06D" w14:textId="667C574C" w:rsidR="009F0EA8" w:rsidRDefault="0018132D" w:rsidP="000C06CF">
      <w:pPr>
        <w:pStyle w:val="Heading9"/>
        <w:rPr>
          <w:lang w:val="en-CA"/>
        </w:rPr>
      </w:pPr>
      <w:hyperlink r:id="rId46" w:history="1">
        <w:r w:rsidR="009F0EA8" w:rsidRPr="000C13D4">
          <w:rPr>
            <w:color w:val="0000FF"/>
            <w:u w:val="single"/>
            <w:lang w:val="en-CA"/>
          </w:rPr>
          <w:t>JVET-Z0003</w:t>
        </w:r>
      </w:hyperlink>
      <w:r w:rsidR="009F0EA8" w:rsidRPr="000C13D4">
        <w:rPr>
          <w:lang w:val="en-CA"/>
        </w:rPr>
        <w:t xml:space="preserve"> JVET AHG report: Test model software development (AHG3) [F. Bossen, X. Li, K. Sühring, Y. He, K. Sharman, Y. </w:t>
      </w:r>
      <w:proofErr w:type="spellStart"/>
      <w:r w:rsidR="009F0EA8" w:rsidRPr="000C13D4">
        <w:rPr>
          <w:lang w:val="en-CA"/>
        </w:rPr>
        <w:t>Seregin</w:t>
      </w:r>
      <w:proofErr w:type="spellEnd"/>
      <w:r w:rsidR="009F0EA8" w:rsidRPr="000C13D4">
        <w:rPr>
          <w:lang w:val="en-CA"/>
        </w:rPr>
        <w:t xml:space="preserve">, A. </w:t>
      </w:r>
      <w:proofErr w:type="spellStart"/>
      <w:r w:rsidR="009F0EA8" w:rsidRPr="000C13D4">
        <w:rPr>
          <w:lang w:val="en-CA"/>
        </w:rPr>
        <w:t>Tourapis</w:t>
      </w:r>
      <w:proofErr w:type="spellEnd"/>
      <w:r w:rsidR="009F0EA8">
        <w:rPr>
          <w:lang w:val="en-CA"/>
        </w:rPr>
        <w:t>]</w:t>
      </w:r>
    </w:p>
    <w:p w14:paraId="4DFC41A2" w14:textId="77777777" w:rsidR="00101108" w:rsidRPr="00101108" w:rsidRDefault="00101108" w:rsidP="000C06CF">
      <w:pPr>
        <w:rPr>
          <w:lang w:val="en-CA"/>
        </w:rPr>
      </w:pPr>
      <w:r w:rsidRPr="00101108">
        <w:rPr>
          <w:lang w:val="en-CA"/>
        </w:rPr>
        <w:t>The software model versions prior to the start of the meeting were:</w:t>
      </w:r>
    </w:p>
    <w:p w14:paraId="616ED537" w14:textId="77777777" w:rsidR="00101108" w:rsidRPr="00101108" w:rsidRDefault="0018132D" w:rsidP="000C06CF">
      <w:pPr>
        <w:numPr>
          <w:ilvl w:val="0"/>
          <w:numId w:val="51"/>
        </w:numPr>
        <w:rPr>
          <w:lang w:val="en-CA"/>
        </w:rPr>
      </w:pPr>
      <w:hyperlink r:id="rId47" w:history="1">
        <w:r w:rsidR="00101108" w:rsidRPr="00101108">
          <w:rPr>
            <w:rStyle w:val="Hyperlink"/>
            <w:lang w:val="en-CA"/>
          </w:rPr>
          <w:t>VTM 16.0</w:t>
        </w:r>
      </w:hyperlink>
      <w:r w:rsidR="00101108" w:rsidRPr="00101108">
        <w:rPr>
          <w:lang w:val="en-CA"/>
        </w:rPr>
        <w:t xml:space="preserve"> (Mar. 2022)</w:t>
      </w:r>
    </w:p>
    <w:p w14:paraId="73F6985D" w14:textId="77777777" w:rsidR="00101108" w:rsidRPr="00101108" w:rsidRDefault="0018132D" w:rsidP="000C06CF">
      <w:pPr>
        <w:numPr>
          <w:ilvl w:val="0"/>
          <w:numId w:val="51"/>
        </w:numPr>
        <w:rPr>
          <w:lang w:val="en-CA"/>
        </w:rPr>
      </w:pPr>
      <w:hyperlink r:id="rId48" w:history="1">
        <w:r w:rsidR="00101108" w:rsidRPr="00101108">
          <w:rPr>
            <w:rStyle w:val="Hyperlink"/>
            <w:lang w:val="en-CA"/>
          </w:rPr>
          <w:t>HM-16.25</w:t>
        </w:r>
      </w:hyperlink>
      <w:r w:rsidR="00101108" w:rsidRPr="00101108">
        <w:rPr>
          <w:lang w:val="en-CA"/>
        </w:rPr>
        <w:t xml:space="preserve"> (Apr. 2022)</w:t>
      </w:r>
    </w:p>
    <w:p w14:paraId="56400B84" w14:textId="77777777" w:rsidR="00101108" w:rsidRPr="00101108" w:rsidRDefault="0018132D" w:rsidP="000C06CF">
      <w:pPr>
        <w:numPr>
          <w:ilvl w:val="0"/>
          <w:numId w:val="51"/>
        </w:numPr>
        <w:rPr>
          <w:lang w:val="en-CA"/>
        </w:rPr>
      </w:pPr>
      <w:hyperlink r:id="rId49" w:history="1">
        <w:r w:rsidR="00101108" w:rsidRPr="00101108">
          <w:rPr>
            <w:rStyle w:val="Hyperlink"/>
            <w:lang w:val="en-CA"/>
          </w:rPr>
          <w:t>HM-16.21+SCM-8.8</w:t>
        </w:r>
      </w:hyperlink>
      <w:r w:rsidR="00101108" w:rsidRPr="00101108">
        <w:rPr>
          <w:lang w:val="en-CA"/>
        </w:rPr>
        <w:t xml:space="preserve"> (Mar. 2020)</w:t>
      </w:r>
    </w:p>
    <w:p w14:paraId="720697CC" w14:textId="77777777" w:rsidR="00101108" w:rsidRPr="00101108" w:rsidRDefault="0018132D" w:rsidP="000C06CF">
      <w:pPr>
        <w:numPr>
          <w:ilvl w:val="0"/>
          <w:numId w:val="51"/>
        </w:numPr>
        <w:rPr>
          <w:lang w:val="en-CA"/>
        </w:rPr>
      </w:pPr>
      <w:hyperlink r:id="rId50" w:history="1">
        <w:r w:rsidR="00101108" w:rsidRPr="00101108">
          <w:rPr>
            <w:rStyle w:val="Hyperlink"/>
            <w:lang w:val="en-CA"/>
          </w:rPr>
          <w:t>SHM 12.4</w:t>
        </w:r>
      </w:hyperlink>
      <w:r w:rsidR="00101108" w:rsidRPr="00101108">
        <w:rPr>
          <w:lang w:val="en-CA"/>
        </w:rPr>
        <w:t xml:space="preserve"> (Jan. 2018)</w:t>
      </w:r>
    </w:p>
    <w:p w14:paraId="01FA6CF1" w14:textId="77777777" w:rsidR="00101108" w:rsidRPr="00101108" w:rsidRDefault="0018132D" w:rsidP="000C06CF">
      <w:pPr>
        <w:numPr>
          <w:ilvl w:val="0"/>
          <w:numId w:val="51"/>
        </w:numPr>
        <w:rPr>
          <w:lang w:val="en-CA"/>
        </w:rPr>
      </w:pPr>
      <w:hyperlink r:id="rId51" w:history="1">
        <w:r w:rsidR="00101108" w:rsidRPr="00101108">
          <w:rPr>
            <w:rStyle w:val="Hyperlink"/>
            <w:lang w:val="en-CA"/>
          </w:rPr>
          <w:t>HTM 16.3</w:t>
        </w:r>
      </w:hyperlink>
      <w:r w:rsidR="00101108" w:rsidRPr="00101108">
        <w:rPr>
          <w:lang w:val="en-CA"/>
        </w:rPr>
        <w:t xml:space="preserve"> (Jul. 2018)</w:t>
      </w:r>
    </w:p>
    <w:p w14:paraId="7F320887" w14:textId="77777777" w:rsidR="00101108" w:rsidRPr="00101108" w:rsidRDefault="0018132D" w:rsidP="000C06CF">
      <w:pPr>
        <w:numPr>
          <w:ilvl w:val="0"/>
          <w:numId w:val="51"/>
        </w:numPr>
        <w:rPr>
          <w:lang w:val="en-CA"/>
        </w:rPr>
      </w:pPr>
      <w:hyperlink r:id="rId52" w:history="1">
        <w:r w:rsidR="00101108" w:rsidRPr="00101108">
          <w:rPr>
            <w:rStyle w:val="Hyperlink"/>
            <w:lang w:val="en-CA"/>
          </w:rPr>
          <w:t>JM 19.0</w:t>
        </w:r>
      </w:hyperlink>
    </w:p>
    <w:p w14:paraId="3D7E1EFA" w14:textId="77777777" w:rsidR="00101108" w:rsidRPr="00101108" w:rsidRDefault="0018132D" w:rsidP="000C06CF">
      <w:pPr>
        <w:numPr>
          <w:ilvl w:val="0"/>
          <w:numId w:val="51"/>
        </w:numPr>
        <w:rPr>
          <w:lang w:val="en-CA"/>
        </w:rPr>
      </w:pPr>
      <w:hyperlink r:id="rId53" w:history="1">
        <w:r w:rsidR="00101108" w:rsidRPr="00101108">
          <w:rPr>
            <w:rStyle w:val="Hyperlink"/>
            <w:lang w:val="en-CA"/>
          </w:rPr>
          <w:t>JSVM 9.19.15</w:t>
        </w:r>
      </w:hyperlink>
    </w:p>
    <w:p w14:paraId="2A773802" w14:textId="77777777" w:rsidR="00101108" w:rsidRPr="00101108" w:rsidRDefault="0018132D" w:rsidP="000C06CF">
      <w:pPr>
        <w:numPr>
          <w:ilvl w:val="0"/>
          <w:numId w:val="51"/>
        </w:numPr>
        <w:rPr>
          <w:lang w:val="en-CA"/>
        </w:rPr>
      </w:pPr>
      <w:hyperlink r:id="rId54" w:history="1">
        <w:r w:rsidR="00101108" w:rsidRPr="00101108">
          <w:rPr>
            <w:rStyle w:val="Hyperlink"/>
            <w:lang w:val="en-CA"/>
          </w:rPr>
          <w:t>JMVC 8.5</w:t>
        </w:r>
      </w:hyperlink>
    </w:p>
    <w:p w14:paraId="3AAC80BD" w14:textId="77777777" w:rsidR="00101108" w:rsidRPr="00101108" w:rsidRDefault="0018132D" w:rsidP="000C06CF">
      <w:pPr>
        <w:numPr>
          <w:ilvl w:val="0"/>
          <w:numId w:val="51"/>
        </w:numPr>
        <w:rPr>
          <w:lang w:val="en-CA"/>
        </w:rPr>
      </w:pPr>
      <w:hyperlink r:id="rId55" w:history="1">
        <w:r w:rsidR="00101108" w:rsidRPr="00101108">
          <w:rPr>
            <w:rStyle w:val="Hyperlink"/>
            <w:lang w:val="en-CA"/>
          </w:rPr>
          <w:t>3DV ATM 15.0</w:t>
        </w:r>
      </w:hyperlink>
      <w:r w:rsidR="00101108" w:rsidRPr="00101108">
        <w:rPr>
          <w:lang w:val="en-CA"/>
        </w:rPr>
        <w:t xml:space="preserve"> (no version history)</w:t>
      </w:r>
    </w:p>
    <w:p w14:paraId="06D3AE9A" w14:textId="77777777" w:rsidR="00101108" w:rsidRPr="00101108" w:rsidRDefault="0018132D" w:rsidP="000C06CF">
      <w:pPr>
        <w:numPr>
          <w:ilvl w:val="0"/>
          <w:numId w:val="51"/>
        </w:numPr>
        <w:rPr>
          <w:lang w:val="en-CA"/>
        </w:rPr>
      </w:pPr>
      <w:hyperlink r:id="rId56" w:history="1">
        <w:proofErr w:type="spellStart"/>
        <w:r w:rsidR="00101108" w:rsidRPr="00101108">
          <w:rPr>
            <w:rStyle w:val="Hyperlink"/>
            <w:lang w:val="en-CA"/>
          </w:rPr>
          <w:t>HDRTools</w:t>
        </w:r>
        <w:proofErr w:type="spellEnd"/>
        <w:r w:rsidR="00101108" w:rsidRPr="00101108">
          <w:rPr>
            <w:rStyle w:val="Hyperlink"/>
            <w:lang w:val="en-CA"/>
          </w:rPr>
          <w:t xml:space="preserve"> 0.23</w:t>
        </w:r>
      </w:hyperlink>
      <w:r w:rsidR="00101108" w:rsidRPr="00101108">
        <w:rPr>
          <w:lang w:val="en-CA"/>
        </w:rPr>
        <w:t xml:space="preserve"> (October 2021)</w:t>
      </w:r>
    </w:p>
    <w:p w14:paraId="01DDF88E" w14:textId="77777777" w:rsidR="00101108" w:rsidRPr="00101108" w:rsidRDefault="00101108" w:rsidP="000C06CF">
      <w:pPr>
        <w:rPr>
          <w:lang w:val="en-CA"/>
        </w:rPr>
      </w:pPr>
      <w:r w:rsidRPr="00101108">
        <w:rPr>
          <w:lang w:val="en-CA"/>
        </w:rPr>
        <w:t>Software for MFC and MFCD is only available as published by ITU-T and ISO/IEC. It is planned to create repositories with the latest versions available in ITU-T H.264.2 (02/2016). All development history is lost.</w:t>
      </w:r>
    </w:p>
    <w:p w14:paraId="3B951250" w14:textId="77777777" w:rsidR="00101108" w:rsidRPr="00D100D5" w:rsidRDefault="00101108" w:rsidP="00D100D5">
      <w:pPr>
        <w:keepNext/>
        <w:rPr>
          <w:i/>
          <w:iCs/>
          <w:lang w:val="en-CA"/>
          <w:rPrChange w:id="82" w:author="Gary Sullivan" w:date="2022-05-17T15:20:00Z">
            <w:rPr>
              <w:b/>
              <w:bCs/>
              <w:lang w:val="en-CA"/>
            </w:rPr>
          </w:rPrChange>
        </w:rPr>
        <w:pPrChange w:id="83" w:author="Gary Sullivan" w:date="2022-05-17T15:20:00Z">
          <w:pPr>
            <w:numPr>
              <w:numId w:val="38"/>
            </w:numPr>
            <w:ind w:left="360" w:hanging="360"/>
          </w:pPr>
        </w:pPrChange>
      </w:pPr>
      <w:r w:rsidRPr="00D100D5">
        <w:rPr>
          <w:i/>
          <w:iCs/>
          <w:lang w:val="en-CA"/>
          <w:rPrChange w:id="84" w:author="Gary Sullivan" w:date="2022-05-17T15:20:00Z">
            <w:rPr>
              <w:b/>
              <w:bCs/>
              <w:lang w:val="en-CA"/>
            </w:rPr>
          </w:rPrChange>
        </w:rPr>
        <w:t>Software development</w:t>
      </w:r>
    </w:p>
    <w:p w14:paraId="60EC5FC7" w14:textId="77777777" w:rsidR="00101108" w:rsidRPr="00101108" w:rsidRDefault="00101108" w:rsidP="000C06CF">
      <w:pPr>
        <w:rPr>
          <w:lang w:val="en-CA"/>
        </w:rPr>
      </w:pPr>
      <w:r w:rsidRPr="00101108">
        <w:rPr>
          <w:lang w:val="en-CA"/>
        </w:rPr>
        <w:t>Development was continued on the GitLab server, which allows participants to register accounts and use a distributed development workflow based on git.</w:t>
      </w:r>
    </w:p>
    <w:p w14:paraId="67234888" w14:textId="77777777" w:rsidR="00101108" w:rsidRPr="00101108" w:rsidRDefault="00101108" w:rsidP="000C06CF">
      <w:pPr>
        <w:rPr>
          <w:lang w:val="en-CA"/>
        </w:rPr>
      </w:pPr>
      <w:r w:rsidRPr="00101108">
        <w:rPr>
          <w:lang w:val="en-CA"/>
        </w:rPr>
        <w:t>The server is located at:</w:t>
      </w:r>
    </w:p>
    <w:p w14:paraId="4FA2712E" w14:textId="77777777" w:rsidR="00101108" w:rsidRPr="00101108" w:rsidRDefault="0018132D" w:rsidP="000C06CF">
      <w:pPr>
        <w:rPr>
          <w:lang w:val="en-CA"/>
        </w:rPr>
      </w:pPr>
      <w:hyperlink r:id="rId57" w:history="1">
        <w:r w:rsidR="00101108" w:rsidRPr="00101108">
          <w:rPr>
            <w:rStyle w:val="Hyperlink"/>
            <w:lang w:val="en-CA"/>
          </w:rPr>
          <w:t>https://vcgit.hhi.fraunhofer.de</w:t>
        </w:r>
      </w:hyperlink>
    </w:p>
    <w:p w14:paraId="25DCE182" w14:textId="77777777" w:rsidR="00101108" w:rsidRPr="00101108" w:rsidRDefault="00101108" w:rsidP="000C06CF">
      <w:pPr>
        <w:rPr>
          <w:lang w:val="en-CA"/>
        </w:rPr>
      </w:pPr>
      <w:r w:rsidRPr="00101108">
        <w:rPr>
          <w:lang w:val="en-CA"/>
        </w:rPr>
        <w:t>The registration and development workflow are documented at:</w:t>
      </w:r>
    </w:p>
    <w:p w14:paraId="25C3EC01" w14:textId="77777777" w:rsidR="00101108" w:rsidRPr="00101108" w:rsidRDefault="0018132D" w:rsidP="000C06CF">
      <w:pPr>
        <w:rPr>
          <w:lang w:val="en-CA"/>
        </w:rPr>
      </w:pPr>
      <w:hyperlink r:id="rId58" w:history="1">
        <w:r w:rsidR="00101108" w:rsidRPr="00101108">
          <w:rPr>
            <w:rStyle w:val="Hyperlink"/>
            <w:lang w:val="en-CA"/>
          </w:rPr>
          <w:t>https://vcgit.hhi.fraunhofer.de/jvet/VVCSoftware_VTM/wikis/VVC-Software-Development-Workflow</w:t>
        </w:r>
      </w:hyperlink>
    </w:p>
    <w:p w14:paraId="6841A98B" w14:textId="77777777" w:rsidR="00101108" w:rsidRPr="00101108" w:rsidRDefault="00101108" w:rsidP="000C06CF">
      <w:pPr>
        <w:rPr>
          <w:lang w:val="en-CA"/>
        </w:rPr>
      </w:pPr>
      <w:r w:rsidRPr="00101108">
        <w:rPr>
          <w:lang w:val="en-CA"/>
        </w:rPr>
        <w:t>Although the development process is described in the context of the VTM software, it can be applied to all other software projects hosted on the GitLab server as well.</w:t>
      </w:r>
    </w:p>
    <w:p w14:paraId="3A1228C4" w14:textId="77777777" w:rsidR="00101108" w:rsidRPr="00D100D5" w:rsidRDefault="00101108" w:rsidP="00D100D5">
      <w:pPr>
        <w:keepNext/>
        <w:rPr>
          <w:i/>
          <w:iCs/>
          <w:lang w:val="en-CA"/>
          <w:rPrChange w:id="85" w:author="Gary Sullivan" w:date="2022-05-17T15:20:00Z">
            <w:rPr>
              <w:b/>
              <w:bCs/>
              <w:lang w:val="en-CA"/>
            </w:rPr>
          </w:rPrChange>
        </w:rPr>
        <w:pPrChange w:id="86" w:author="Gary Sullivan" w:date="2022-05-17T15:20:00Z">
          <w:pPr>
            <w:numPr>
              <w:numId w:val="38"/>
            </w:numPr>
            <w:ind w:left="360" w:hanging="360"/>
          </w:pPr>
        </w:pPrChange>
      </w:pPr>
      <w:r w:rsidRPr="00D100D5">
        <w:rPr>
          <w:i/>
          <w:iCs/>
          <w:lang w:val="en-CA"/>
          <w:rPrChange w:id="87" w:author="Gary Sullivan" w:date="2022-05-17T15:20:00Z">
            <w:rPr>
              <w:b/>
              <w:bCs/>
              <w:lang w:val="en-CA"/>
            </w:rPr>
          </w:rPrChange>
        </w:rPr>
        <w:t>VTM related activities</w:t>
      </w:r>
    </w:p>
    <w:p w14:paraId="65B2B6ED" w14:textId="77777777" w:rsidR="00101108" w:rsidRPr="00101108" w:rsidRDefault="00101108" w:rsidP="000C06CF">
      <w:pPr>
        <w:rPr>
          <w:lang w:val="en-CA"/>
        </w:rPr>
      </w:pPr>
      <w:r w:rsidRPr="00101108">
        <w:rPr>
          <w:lang w:val="en-CA"/>
        </w:rPr>
        <w:t>The VTM software can be found at</w:t>
      </w:r>
    </w:p>
    <w:p w14:paraId="14208621" w14:textId="77777777" w:rsidR="00101108" w:rsidRPr="00101108" w:rsidRDefault="0018132D" w:rsidP="000C06CF">
      <w:pPr>
        <w:rPr>
          <w:u w:val="single"/>
          <w:lang w:val="en-CA"/>
        </w:rPr>
      </w:pPr>
      <w:hyperlink r:id="rId59" w:history="1">
        <w:r w:rsidR="00101108" w:rsidRPr="00101108">
          <w:rPr>
            <w:rStyle w:val="Hyperlink"/>
            <w:lang w:val="en-CA"/>
          </w:rPr>
          <w:t>https://vcgit.hhi.fraunhofer.de/jvet/VVCSoftware_VTM/</w:t>
        </w:r>
      </w:hyperlink>
    </w:p>
    <w:p w14:paraId="3EC66645" w14:textId="77777777" w:rsidR="00101108" w:rsidRPr="00101108" w:rsidRDefault="00101108" w:rsidP="000C06CF">
      <w:pPr>
        <w:rPr>
          <w:lang w:val="en-CA"/>
        </w:rPr>
      </w:pPr>
      <w:r w:rsidRPr="00101108">
        <w:rPr>
          <w:lang w:val="en-CA"/>
        </w:rPr>
        <w:t xml:space="preserve">The software development </w:t>
      </w:r>
      <w:proofErr w:type="gramStart"/>
      <w:r w:rsidRPr="00101108">
        <w:rPr>
          <w:lang w:val="en-CA"/>
        </w:rPr>
        <w:t>continued on</w:t>
      </w:r>
      <w:proofErr w:type="gramEnd"/>
      <w:r w:rsidRPr="00101108">
        <w:rPr>
          <w:lang w:val="en-CA"/>
        </w:rPr>
        <w:t xml:space="preserve"> the GitLab server. VTM versions 15.1 and 15.2 were tagged on Jan. 24 and Jan. 25, and VTM version 16.0 was tagged on Mar. 4. VTM 16.1 is expected during the 26</w:t>
      </w:r>
      <w:r w:rsidRPr="00101108">
        <w:rPr>
          <w:vertAlign w:val="superscript"/>
          <w:lang w:val="en-CA"/>
        </w:rPr>
        <w:t>th</w:t>
      </w:r>
      <w:r w:rsidRPr="00101108">
        <w:rPr>
          <w:lang w:val="en-CA"/>
        </w:rPr>
        <w:t xml:space="preserve"> JVET meeting.</w:t>
      </w:r>
    </w:p>
    <w:p w14:paraId="5C4E4D71" w14:textId="77777777" w:rsidR="00101108" w:rsidRPr="00101108" w:rsidRDefault="00101108" w:rsidP="000C06CF">
      <w:pPr>
        <w:rPr>
          <w:lang w:val="en-CA"/>
        </w:rPr>
      </w:pPr>
      <w:r w:rsidRPr="00101108">
        <w:rPr>
          <w:lang w:val="en-CA"/>
        </w:rPr>
        <w:t>VTM 15.1 was tagged on Jan. 24, 2022. Changes include:</w:t>
      </w:r>
    </w:p>
    <w:p w14:paraId="42FDC2DD" w14:textId="77777777" w:rsidR="00101108" w:rsidRPr="00101108" w:rsidRDefault="00101108" w:rsidP="000C06CF">
      <w:pPr>
        <w:numPr>
          <w:ilvl w:val="0"/>
          <w:numId w:val="52"/>
        </w:numPr>
        <w:rPr>
          <w:lang w:val="en-CA"/>
        </w:rPr>
      </w:pPr>
      <w:r w:rsidRPr="00101108">
        <w:rPr>
          <w:lang w:val="en-CA"/>
        </w:rPr>
        <w:t xml:space="preserve">Fix #1525: Don't access </w:t>
      </w:r>
      <w:proofErr w:type="spellStart"/>
      <w:r w:rsidRPr="00101108">
        <w:rPr>
          <w:lang w:val="en-CA"/>
        </w:rPr>
        <w:t>sps</w:t>
      </w:r>
      <w:proofErr w:type="spellEnd"/>
      <w:r w:rsidRPr="00101108">
        <w:rPr>
          <w:lang w:val="en-CA"/>
        </w:rPr>
        <w:t xml:space="preserve"> pointer after potential deletion</w:t>
      </w:r>
    </w:p>
    <w:p w14:paraId="1C2977D2" w14:textId="77777777" w:rsidR="00101108" w:rsidRPr="00101108" w:rsidRDefault="00101108" w:rsidP="000C06CF">
      <w:pPr>
        <w:numPr>
          <w:ilvl w:val="0"/>
          <w:numId w:val="52"/>
        </w:numPr>
        <w:rPr>
          <w:lang w:val="en-CA"/>
        </w:rPr>
      </w:pPr>
      <w:r w:rsidRPr="00101108">
        <w:rPr>
          <w:lang w:val="en-CA"/>
        </w:rPr>
        <w:t>Rename MTS related variables, fix parameters checking and documentation</w:t>
      </w:r>
    </w:p>
    <w:p w14:paraId="7DE67D77" w14:textId="77777777" w:rsidR="00101108" w:rsidRPr="00101108" w:rsidRDefault="00101108" w:rsidP="000C06CF">
      <w:pPr>
        <w:numPr>
          <w:ilvl w:val="0"/>
          <w:numId w:val="52"/>
        </w:numPr>
        <w:rPr>
          <w:lang w:val="en-CA"/>
        </w:rPr>
      </w:pPr>
      <w:r w:rsidRPr="00101108">
        <w:rPr>
          <w:lang w:val="en-CA"/>
        </w:rPr>
        <w:t>Fix compile issue with clang 11 compiler</w:t>
      </w:r>
    </w:p>
    <w:p w14:paraId="0E6837B1" w14:textId="77777777" w:rsidR="00101108" w:rsidRPr="00101108" w:rsidRDefault="00101108" w:rsidP="000C06CF">
      <w:pPr>
        <w:numPr>
          <w:ilvl w:val="0"/>
          <w:numId w:val="52"/>
        </w:numPr>
        <w:rPr>
          <w:lang w:val="en-CA"/>
        </w:rPr>
      </w:pPr>
      <w:r w:rsidRPr="00101108">
        <w:rPr>
          <w:lang w:val="en-CA"/>
        </w:rPr>
        <w:lastRenderedPageBreak/>
        <w:t xml:space="preserve">JVET-X0073: Decrease </w:t>
      </w:r>
      <w:proofErr w:type="spellStart"/>
      <w:r w:rsidRPr="00101108">
        <w:rPr>
          <w:lang w:val="en-CA"/>
        </w:rPr>
        <w:t>profile_idc</w:t>
      </w:r>
      <w:proofErr w:type="spellEnd"/>
      <w:r w:rsidRPr="00101108">
        <w:rPr>
          <w:lang w:val="en-CA"/>
        </w:rPr>
        <w:t xml:space="preserve"> for </w:t>
      </w:r>
      <w:proofErr w:type="gramStart"/>
      <w:r w:rsidRPr="00101108">
        <w:rPr>
          <w:lang w:val="en-CA"/>
        </w:rPr>
        <w:t>16 bit</w:t>
      </w:r>
      <w:proofErr w:type="gramEnd"/>
      <w:r w:rsidRPr="00101108">
        <w:rPr>
          <w:lang w:val="en-CA"/>
        </w:rPr>
        <w:t xml:space="preserve"> profiles by 1</w:t>
      </w:r>
    </w:p>
    <w:p w14:paraId="4F2D45B6" w14:textId="77777777" w:rsidR="00101108" w:rsidRPr="00101108" w:rsidRDefault="00101108" w:rsidP="000C06CF">
      <w:pPr>
        <w:numPr>
          <w:ilvl w:val="0"/>
          <w:numId w:val="52"/>
        </w:numPr>
        <w:rPr>
          <w:lang w:val="en-CA"/>
        </w:rPr>
      </w:pPr>
      <w:r w:rsidRPr="00101108">
        <w:rPr>
          <w:lang w:val="en-CA"/>
        </w:rPr>
        <w:t>JVET-X0048-X0103: Implementation of film grain analysis and synthesis</w:t>
      </w:r>
    </w:p>
    <w:p w14:paraId="16D82ABD" w14:textId="77777777" w:rsidR="00101108" w:rsidRPr="00101108" w:rsidRDefault="00101108" w:rsidP="000C06CF">
      <w:pPr>
        <w:numPr>
          <w:ilvl w:val="0"/>
          <w:numId w:val="52"/>
        </w:numPr>
        <w:rPr>
          <w:lang w:val="en-CA"/>
        </w:rPr>
      </w:pPr>
      <w:r w:rsidRPr="00101108">
        <w:rPr>
          <w:lang w:val="en-CA"/>
        </w:rPr>
        <w:t>Add check of reference frame structure to detect low delay configuration</w:t>
      </w:r>
    </w:p>
    <w:p w14:paraId="7DEC6368" w14:textId="63822750" w:rsidR="00101108" w:rsidRPr="00101108" w:rsidDel="00D100D5" w:rsidRDefault="00101108" w:rsidP="000C06CF">
      <w:pPr>
        <w:rPr>
          <w:del w:id="88" w:author="Gary Sullivan" w:date="2022-05-17T15:20:00Z"/>
          <w:lang w:val="en-CA"/>
        </w:rPr>
      </w:pPr>
    </w:p>
    <w:p w14:paraId="70AE894F" w14:textId="77777777" w:rsidR="00101108" w:rsidRPr="00101108" w:rsidRDefault="00101108" w:rsidP="000C06CF">
      <w:pPr>
        <w:rPr>
          <w:lang w:val="en-CA"/>
        </w:rPr>
      </w:pPr>
      <w:r w:rsidRPr="00101108">
        <w:rPr>
          <w:lang w:val="en-CA"/>
        </w:rPr>
        <w:t>VTM 15.2 was tagged on Jan. 25, 2022. Changes include:</w:t>
      </w:r>
    </w:p>
    <w:p w14:paraId="72D697B4" w14:textId="77777777" w:rsidR="00101108" w:rsidRPr="00101108" w:rsidRDefault="00101108" w:rsidP="000C06CF">
      <w:pPr>
        <w:numPr>
          <w:ilvl w:val="0"/>
          <w:numId w:val="53"/>
        </w:numPr>
        <w:rPr>
          <w:lang w:val="en-CA"/>
        </w:rPr>
      </w:pPr>
      <w:r w:rsidRPr="00101108">
        <w:rPr>
          <w:lang w:val="en-CA"/>
        </w:rPr>
        <w:t>Remove macros from previous cycle</w:t>
      </w:r>
    </w:p>
    <w:p w14:paraId="2D86C5E9" w14:textId="31EDD534" w:rsidR="00101108" w:rsidRPr="00101108" w:rsidDel="00D100D5" w:rsidRDefault="00101108" w:rsidP="000C06CF">
      <w:pPr>
        <w:rPr>
          <w:del w:id="89" w:author="Gary Sullivan" w:date="2022-05-17T15:20:00Z"/>
          <w:lang w:val="en-CA"/>
        </w:rPr>
      </w:pPr>
    </w:p>
    <w:p w14:paraId="26633651" w14:textId="77777777" w:rsidR="00101108" w:rsidRPr="00101108" w:rsidRDefault="00101108" w:rsidP="000C06CF">
      <w:pPr>
        <w:rPr>
          <w:lang w:val="en-CA"/>
        </w:rPr>
      </w:pPr>
      <w:r w:rsidRPr="00101108">
        <w:rPr>
          <w:lang w:val="en-CA"/>
        </w:rPr>
        <w:t>VTM 16.0 was tagged Mar. 4, 2022. Changes include:</w:t>
      </w:r>
    </w:p>
    <w:p w14:paraId="47277D85" w14:textId="77777777" w:rsidR="00101108" w:rsidRPr="00101108" w:rsidRDefault="00101108" w:rsidP="000C06CF">
      <w:pPr>
        <w:numPr>
          <w:ilvl w:val="0"/>
          <w:numId w:val="53"/>
        </w:numPr>
        <w:rPr>
          <w:lang w:val="en-CA"/>
        </w:rPr>
      </w:pPr>
      <w:r w:rsidRPr="00101108">
        <w:rPr>
          <w:lang w:val="en-CA"/>
        </w:rPr>
        <w:t>Fix build of SW manual &amp; update version numbers</w:t>
      </w:r>
    </w:p>
    <w:p w14:paraId="510724B7" w14:textId="77777777" w:rsidR="00101108" w:rsidRPr="00101108" w:rsidRDefault="00101108" w:rsidP="000C06CF">
      <w:pPr>
        <w:numPr>
          <w:ilvl w:val="0"/>
          <w:numId w:val="53"/>
        </w:numPr>
        <w:rPr>
          <w:lang w:val="en-CA"/>
        </w:rPr>
      </w:pPr>
      <w:r w:rsidRPr="00101108">
        <w:rPr>
          <w:lang w:val="en-CA"/>
        </w:rPr>
        <w:t>Fix typo in error message</w:t>
      </w:r>
    </w:p>
    <w:p w14:paraId="1A1872AC" w14:textId="77777777" w:rsidR="00101108" w:rsidRPr="00101108" w:rsidRDefault="00101108" w:rsidP="000C06CF">
      <w:pPr>
        <w:numPr>
          <w:ilvl w:val="0"/>
          <w:numId w:val="53"/>
        </w:numPr>
        <w:rPr>
          <w:lang w:val="en-CA"/>
        </w:rPr>
      </w:pPr>
      <w:r w:rsidRPr="00101108">
        <w:rPr>
          <w:lang w:val="en-CA"/>
        </w:rPr>
        <w:t xml:space="preserve">Fix check for temporal ID in </w:t>
      </w:r>
      <w:proofErr w:type="spellStart"/>
      <w:r w:rsidRPr="00101108">
        <w:rPr>
          <w:lang w:val="en-CA"/>
        </w:rPr>
        <w:t>BitstreamExtractor</w:t>
      </w:r>
      <w:proofErr w:type="spellEnd"/>
    </w:p>
    <w:p w14:paraId="36F4036E" w14:textId="77777777" w:rsidR="00101108" w:rsidRPr="00101108" w:rsidRDefault="00101108" w:rsidP="000C06CF">
      <w:pPr>
        <w:numPr>
          <w:ilvl w:val="0"/>
          <w:numId w:val="53"/>
        </w:numPr>
        <w:rPr>
          <w:lang w:val="en-CA"/>
        </w:rPr>
      </w:pPr>
      <w:r w:rsidRPr="00101108">
        <w:rPr>
          <w:lang w:val="en-CA"/>
        </w:rPr>
        <w:t>Remove macro JVET_R0107_BITSTREAM_EXTACTION</w:t>
      </w:r>
    </w:p>
    <w:p w14:paraId="4A346FB9" w14:textId="77777777" w:rsidR="00101108" w:rsidRPr="00101108" w:rsidRDefault="00101108" w:rsidP="000C06CF">
      <w:pPr>
        <w:numPr>
          <w:ilvl w:val="0"/>
          <w:numId w:val="53"/>
        </w:numPr>
        <w:rPr>
          <w:lang w:val="en-CA"/>
        </w:rPr>
      </w:pPr>
      <w:r w:rsidRPr="00101108">
        <w:rPr>
          <w:lang w:val="en-CA"/>
        </w:rPr>
        <w:t>Fix #355: Avoid undefined behaviour</w:t>
      </w:r>
    </w:p>
    <w:p w14:paraId="58AEE119" w14:textId="77777777" w:rsidR="00101108" w:rsidRPr="00101108" w:rsidRDefault="00101108" w:rsidP="000C06CF">
      <w:pPr>
        <w:numPr>
          <w:ilvl w:val="0"/>
          <w:numId w:val="53"/>
        </w:numPr>
        <w:rPr>
          <w:lang w:val="en-CA"/>
        </w:rPr>
      </w:pPr>
      <w:r w:rsidRPr="00101108">
        <w:rPr>
          <w:lang w:val="en-CA"/>
        </w:rPr>
        <w:t>Fix multilayer decoding and indentation, and some cleanup</w:t>
      </w:r>
    </w:p>
    <w:p w14:paraId="47FE7491" w14:textId="77777777" w:rsidR="00101108" w:rsidRPr="00101108" w:rsidRDefault="00101108" w:rsidP="000C06CF">
      <w:pPr>
        <w:numPr>
          <w:ilvl w:val="0"/>
          <w:numId w:val="53"/>
        </w:numPr>
        <w:rPr>
          <w:lang w:val="en-CA"/>
        </w:rPr>
      </w:pPr>
      <w:r w:rsidRPr="00101108">
        <w:rPr>
          <w:lang w:val="en-CA"/>
        </w:rPr>
        <w:t>Fix braces and indentation</w:t>
      </w:r>
    </w:p>
    <w:p w14:paraId="07CABB84" w14:textId="77777777" w:rsidR="00101108" w:rsidRPr="00101108" w:rsidRDefault="00101108" w:rsidP="000C06CF">
      <w:pPr>
        <w:numPr>
          <w:ilvl w:val="0"/>
          <w:numId w:val="53"/>
        </w:numPr>
        <w:rPr>
          <w:lang w:val="en-CA"/>
        </w:rPr>
      </w:pPr>
      <w:r w:rsidRPr="00101108">
        <w:rPr>
          <w:lang w:val="en-CA"/>
        </w:rPr>
        <w:t>Improve warning message and include end-of-line character</w:t>
      </w:r>
    </w:p>
    <w:p w14:paraId="07886C75" w14:textId="77777777" w:rsidR="00101108" w:rsidRPr="00101108" w:rsidRDefault="00101108" w:rsidP="000C06CF">
      <w:pPr>
        <w:numPr>
          <w:ilvl w:val="0"/>
          <w:numId w:val="53"/>
        </w:numPr>
        <w:rPr>
          <w:lang w:val="en-CA"/>
        </w:rPr>
      </w:pPr>
      <w:r w:rsidRPr="00101108">
        <w:rPr>
          <w:lang w:val="en-CA"/>
        </w:rPr>
        <w:t>Fix #1138: Fix range check of sps_num_subpics_minus1</w:t>
      </w:r>
    </w:p>
    <w:p w14:paraId="17B56C25" w14:textId="77777777" w:rsidR="00101108" w:rsidRPr="00101108" w:rsidRDefault="00101108" w:rsidP="000C06CF">
      <w:pPr>
        <w:numPr>
          <w:ilvl w:val="0"/>
          <w:numId w:val="53"/>
        </w:numPr>
        <w:rPr>
          <w:lang w:val="en-CA"/>
        </w:rPr>
      </w:pPr>
      <w:r w:rsidRPr="00101108">
        <w:rPr>
          <w:lang w:val="en-CA"/>
        </w:rPr>
        <w:t>Clean up SPS extension code</w:t>
      </w:r>
    </w:p>
    <w:p w14:paraId="26027E4A" w14:textId="77777777" w:rsidR="00101108" w:rsidRPr="00101108" w:rsidRDefault="00101108" w:rsidP="000C06CF">
      <w:pPr>
        <w:numPr>
          <w:ilvl w:val="0"/>
          <w:numId w:val="53"/>
        </w:numPr>
        <w:rPr>
          <w:lang w:val="en-CA"/>
        </w:rPr>
      </w:pPr>
      <w:r w:rsidRPr="00101108">
        <w:rPr>
          <w:lang w:val="en-CA"/>
        </w:rPr>
        <w:t>Fix #1487: Look for slice boundaries, not tile boundaries</w:t>
      </w:r>
    </w:p>
    <w:p w14:paraId="48B3B539" w14:textId="77777777" w:rsidR="00101108" w:rsidRPr="00101108" w:rsidRDefault="00101108" w:rsidP="000C06CF">
      <w:pPr>
        <w:numPr>
          <w:ilvl w:val="0"/>
          <w:numId w:val="53"/>
        </w:numPr>
        <w:rPr>
          <w:lang w:val="en-CA"/>
        </w:rPr>
      </w:pPr>
      <w:r w:rsidRPr="00101108">
        <w:rPr>
          <w:lang w:val="en-CA"/>
        </w:rPr>
        <w:t>Fix #1536: Fix computation of number of explicit slice heights</w:t>
      </w:r>
    </w:p>
    <w:p w14:paraId="313C2B77" w14:textId="77777777" w:rsidR="00101108" w:rsidRPr="00101108" w:rsidRDefault="00101108" w:rsidP="000C06CF">
      <w:pPr>
        <w:numPr>
          <w:ilvl w:val="0"/>
          <w:numId w:val="53"/>
        </w:numPr>
        <w:rPr>
          <w:lang w:val="en-CA"/>
        </w:rPr>
      </w:pPr>
      <w:r w:rsidRPr="00101108">
        <w:rPr>
          <w:lang w:val="en-CA"/>
        </w:rPr>
        <w:t>Fix #1532: Use correct parameter name</w:t>
      </w:r>
    </w:p>
    <w:p w14:paraId="6C5C5350" w14:textId="77777777" w:rsidR="00101108" w:rsidRPr="00101108" w:rsidRDefault="00101108" w:rsidP="000C06CF">
      <w:pPr>
        <w:numPr>
          <w:ilvl w:val="0"/>
          <w:numId w:val="53"/>
        </w:numPr>
        <w:rPr>
          <w:lang w:val="en-CA"/>
        </w:rPr>
      </w:pPr>
      <w:r w:rsidRPr="00101108">
        <w:rPr>
          <w:lang w:val="en-CA"/>
        </w:rPr>
        <w:t>Fix #1519: Preserve pel fraction when clipping MV</w:t>
      </w:r>
    </w:p>
    <w:p w14:paraId="2CF51129" w14:textId="77777777" w:rsidR="00101108" w:rsidRPr="00101108" w:rsidRDefault="00101108" w:rsidP="000C06CF">
      <w:pPr>
        <w:numPr>
          <w:ilvl w:val="0"/>
          <w:numId w:val="53"/>
        </w:numPr>
        <w:rPr>
          <w:lang w:val="en-CA"/>
        </w:rPr>
      </w:pPr>
      <w:r w:rsidRPr="00101108">
        <w:rPr>
          <w:lang w:val="en-CA"/>
        </w:rPr>
        <w:t xml:space="preserve">Fix #1535: Don't use deprecated </w:t>
      </w:r>
      <w:proofErr w:type="gramStart"/>
      <w:r w:rsidRPr="00101108">
        <w:rPr>
          <w:lang w:val="en-CA"/>
        </w:rPr>
        <w:t>std::</w:t>
      </w:r>
      <w:proofErr w:type="spellStart"/>
      <w:proofErr w:type="gramEnd"/>
      <w:r w:rsidRPr="00101108">
        <w:rPr>
          <w:lang w:val="en-CA"/>
        </w:rPr>
        <w:t>unary_function</w:t>
      </w:r>
      <w:proofErr w:type="spellEnd"/>
    </w:p>
    <w:p w14:paraId="50A0175A" w14:textId="77777777" w:rsidR="00101108" w:rsidRPr="00101108" w:rsidRDefault="00101108" w:rsidP="000C06CF">
      <w:pPr>
        <w:numPr>
          <w:ilvl w:val="0"/>
          <w:numId w:val="53"/>
        </w:numPr>
        <w:rPr>
          <w:lang w:val="en-CA"/>
        </w:rPr>
      </w:pPr>
      <w:r w:rsidRPr="00101108">
        <w:rPr>
          <w:lang w:val="en-CA"/>
        </w:rPr>
        <w:t xml:space="preserve">Fix </w:t>
      </w:r>
      <w:proofErr w:type="spellStart"/>
      <w:r w:rsidRPr="00101108">
        <w:rPr>
          <w:lang w:val="en-CA"/>
        </w:rPr>
        <w:t>m_videoIOYuvSEIFGSFile</w:t>
      </w:r>
      <w:proofErr w:type="spellEnd"/>
      <w:r w:rsidRPr="00101108">
        <w:rPr>
          <w:lang w:val="en-CA"/>
        </w:rPr>
        <w:t xml:space="preserve"> may be used without being initialized</w:t>
      </w:r>
    </w:p>
    <w:p w14:paraId="28ACC026" w14:textId="77777777" w:rsidR="00101108" w:rsidRPr="00101108" w:rsidRDefault="00101108" w:rsidP="000C06CF">
      <w:pPr>
        <w:numPr>
          <w:ilvl w:val="0"/>
          <w:numId w:val="53"/>
        </w:numPr>
        <w:rPr>
          <w:lang w:val="en-CA"/>
        </w:rPr>
      </w:pPr>
      <w:r w:rsidRPr="00101108">
        <w:rPr>
          <w:lang w:val="en-CA"/>
        </w:rPr>
        <w:t xml:space="preserve">Fix compilation with </w:t>
      </w:r>
      <w:proofErr w:type="spellStart"/>
      <w:r w:rsidRPr="00101108">
        <w:rPr>
          <w:lang w:val="en-CA"/>
        </w:rPr>
        <w:t>gcc</w:t>
      </w:r>
      <w:proofErr w:type="spellEnd"/>
      <w:r w:rsidRPr="00101108">
        <w:rPr>
          <w:lang w:val="en-CA"/>
        </w:rPr>
        <w:t xml:space="preserve"> 11: 'misleading-indentation' error</w:t>
      </w:r>
    </w:p>
    <w:p w14:paraId="06542D3A" w14:textId="77777777" w:rsidR="00101108" w:rsidRPr="00101108" w:rsidRDefault="00101108" w:rsidP="000C06CF">
      <w:pPr>
        <w:numPr>
          <w:ilvl w:val="0"/>
          <w:numId w:val="53"/>
        </w:numPr>
        <w:rPr>
          <w:lang w:val="en-CA"/>
        </w:rPr>
      </w:pPr>
      <w:r w:rsidRPr="00101108">
        <w:rPr>
          <w:lang w:val="en-CA"/>
        </w:rPr>
        <w:t>Improve code alignment</w:t>
      </w:r>
    </w:p>
    <w:p w14:paraId="6657BF1E" w14:textId="77777777" w:rsidR="00101108" w:rsidRPr="00101108" w:rsidRDefault="00101108" w:rsidP="000C06CF">
      <w:pPr>
        <w:numPr>
          <w:ilvl w:val="0"/>
          <w:numId w:val="53"/>
        </w:numPr>
        <w:rPr>
          <w:lang w:val="en-CA"/>
        </w:rPr>
      </w:pPr>
      <w:r w:rsidRPr="00101108">
        <w:rPr>
          <w:lang w:val="en-CA"/>
        </w:rPr>
        <w:t>Remove T0196_SELECTIVE_RDOQ macro</w:t>
      </w:r>
    </w:p>
    <w:p w14:paraId="4F4BD2D1" w14:textId="77777777" w:rsidR="00101108" w:rsidRPr="00101108" w:rsidRDefault="00101108" w:rsidP="000C06CF">
      <w:pPr>
        <w:numPr>
          <w:ilvl w:val="0"/>
          <w:numId w:val="53"/>
        </w:numPr>
        <w:rPr>
          <w:lang w:val="en-CA"/>
        </w:rPr>
      </w:pPr>
      <w:r w:rsidRPr="00101108">
        <w:rPr>
          <w:lang w:val="en-CA"/>
        </w:rPr>
        <w:t>Remove unused macro</w:t>
      </w:r>
    </w:p>
    <w:p w14:paraId="2AE36B80" w14:textId="77777777" w:rsidR="00101108" w:rsidRPr="00101108" w:rsidRDefault="00101108" w:rsidP="000C06CF">
      <w:pPr>
        <w:numPr>
          <w:ilvl w:val="0"/>
          <w:numId w:val="53"/>
        </w:numPr>
        <w:rPr>
          <w:lang w:val="en-CA"/>
        </w:rPr>
      </w:pPr>
      <w:r w:rsidRPr="00101108">
        <w:rPr>
          <w:lang w:val="en-CA"/>
        </w:rPr>
        <w:t>Fix copyright year</w:t>
      </w:r>
    </w:p>
    <w:p w14:paraId="719FE397" w14:textId="77777777" w:rsidR="00101108" w:rsidRPr="00101108" w:rsidRDefault="00101108" w:rsidP="000C06CF">
      <w:pPr>
        <w:numPr>
          <w:ilvl w:val="0"/>
          <w:numId w:val="53"/>
        </w:numPr>
        <w:rPr>
          <w:lang w:val="en-CA"/>
        </w:rPr>
      </w:pPr>
      <w:r w:rsidRPr="00101108">
        <w:rPr>
          <w:lang w:val="en-CA"/>
        </w:rPr>
        <w:t>Fix #1523: Fixes compilation issues in ARM/non-x86 environments</w:t>
      </w:r>
    </w:p>
    <w:p w14:paraId="1DEB0CBF" w14:textId="77777777" w:rsidR="00101108" w:rsidRPr="00101108" w:rsidRDefault="00101108" w:rsidP="000C06CF">
      <w:pPr>
        <w:numPr>
          <w:ilvl w:val="0"/>
          <w:numId w:val="53"/>
        </w:numPr>
        <w:rPr>
          <w:lang w:val="en-CA"/>
        </w:rPr>
      </w:pPr>
      <w:r w:rsidRPr="00101108">
        <w:rPr>
          <w:lang w:val="en-CA"/>
        </w:rPr>
        <w:t>Revert "Fix #1523: Compilation issue in ARM environment"</w:t>
      </w:r>
    </w:p>
    <w:p w14:paraId="5D54BCA6" w14:textId="77777777" w:rsidR="00101108" w:rsidRPr="00101108" w:rsidRDefault="00101108" w:rsidP="000C06CF">
      <w:pPr>
        <w:numPr>
          <w:ilvl w:val="0"/>
          <w:numId w:val="53"/>
        </w:numPr>
        <w:rPr>
          <w:lang w:val="en-CA"/>
        </w:rPr>
      </w:pPr>
      <w:r w:rsidRPr="00101108">
        <w:rPr>
          <w:lang w:val="en-CA"/>
        </w:rPr>
        <w:t>Revert "Add safeguards to the ENABLE_SIMD_OPT* definitions missing those"</w:t>
      </w:r>
    </w:p>
    <w:p w14:paraId="16D60E2A" w14:textId="77777777" w:rsidR="00101108" w:rsidRPr="00101108" w:rsidRDefault="00101108" w:rsidP="000C06CF">
      <w:pPr>
        <w:numPr>
          <w:ilvl w:val="0"/>
          <w:numId w:val="53"/>
        </w:numPr>
        <w:rPr>
          <w:lang w:val="en-CA"/>
        </w:rPr>
      </w:pPr>
      <w:r w:rsidRPr="00101108">
        <w:rPr>
          <w:lang w:val="en-CA"/>
        </w:rPr>
        <w:t>Add safeguards to the ENABLE_SIMD_OPT* definitions missing those</w:t>
      </w:r>
    </w:p>
    <w:p w14:paraId="2CEA1D47" w14:textId="77777777" w:rsidR="00101108" w:rsidRPr="00101108" w:rsidRDefault="00101108" w:rsidP="000C06CF">
      <w:pPr>
        <w:numPr>
          <w:ilvl w:val="0"/>
          <w:numId w:val="53"/>
        </w:numPr>
        <w:rPr>
          <w:lang w:val="en-CA"/>
        </w:rPr>
      </w:pPr>
      <w:r w:rsidRPr="00101108">
        <w:rPr>
          <w:lang w:val="en-CA"/>
        </w:rPr>
        <w:t>Fix #1523: Compilation issue in ARM environment</w:t>
      </w:r>
    </w:p>
    <w:p w14:paraId="2C71F33A" w14:textId="77777777" w:rsidR="00101108" w:rsidRPr="00101108" w:rsidRDefault="00101108" w:rsidP="000C06CF">
      <w:pPr>
        <w:numPr>
          <w:ilvl w:val="0"/>
          <w:numId w:val="53"/>
        </w:numPr>
        <w:rPr>
          <w:lang w:val="en-CA"/>
        </w:rPr>
      </w:pPr>
      <w:r w:rsidRPr="00101108">
        <w:rPr>
          <w:lang w:val="en-CA"/>
        </w:rPr>
        <w:t>Fix variable names and indentation</w:t>
      </w:r>
    </w:p>
    <w:p w14:paraId="2A8CC805" w14:textId="77777777" w:rsidR="00101108" w:rsidRPr="00101108" w:rsidRDefault="00101108" w:rsidP="000C06CF">
      <w:pPr>
        <w:numPr>
          <w:ilvl w:val="0"/>
          <w:numId w:val="53"/>
        </w:numPr>
        <w:rPr>
          <w:lang w:val="en-CA"/>
        </w:rPr>
      </w:pPr>
      <w:r w:rsidRPr="00101108">
        <w:rPr>
          <w:lang w:val="en-CA"/>
        </w:rPr>
        <w:t xml:space="preserve">JVET-Y0060: Add option to configure </w:t>
      </w:r>
      <w:proofErr w:type="spellStart"/>
      <w:r w:rsidRPr="00101108">
        <w:rPr>
          <w:lang w:val="en-CA"/>
        </w:rPr>
        <w:t>AffineAmvp</w:t>
      </w:r>
      <w:proofErr w:type="spellEnd"/>
    </w:p>
    <w:p w14:paraId="75E23A62" w14:textId="77777777" w:rsidR="00101108" w:rsidRPr="00101108" w:rsidRDefault="00101108" w:rsidP="000C06CF">
      <w:pPr>
        <w:numPr>
          <w:ilvl w:val="0"/>
          <w:numId w:val="53"/>
        </w:numPr>
        <w:rPr>
          <w:lang w:val="en-CA"/>
        </w:rPr>
      </w:pPr>
      <w:r w:rsidRPr="00101108">
        <w:rPr>
          <w:lang w:val="en-CA"/>
        </w:rPr>
        <w:t>Use SSE function when constraints for AVX2 not satisfied</w:t>
      </w:r>
    </w:p>
    <w:p w14:paraId="02E6C840" w14:textId="77777777" w:rsidR="00101108" w:rsidRPr="00101108" w:rsidRDefault="00101108" w:rsidP="000C06CF">
      <w:pPr>
        <w:numPr>
          <w:ilvl w:val="0"/>
          <w:numId w:val="53"/>
        </w:numPr>
        <w:rPr>
          <w:lang w:val="en-CA"/>
        </w:rPr>
      </w:pPr>
      <w:r w:rsidRPr="00101108">
        <w:rPr>
          <w:lang w:val="en-CA"/>
        </w:rPr>
        <w:lastRenderedPageBreak/>
        <w:t>Restore accidentally overwritten code</w:t>
      </w:r>
    </w:p>
    <w:p w14:paraId="6A9D0275" w14:textId="77777777" w:rsidR="00101108" w:rsidRPr="00101108" w:rsidRDefault="00101108" w:rsidP="000C06CF">
      <w:pPr>
        <w:numPr>
          <w:ilvl w:val="0"/>
          <w:numId w:val="53"/>
        </w:numPr>
        <w:rPr>
          <w:lang w:val="en-CA"/>
        </w:rPr>
      </w:pPr>
      <w:r w:rsidRPr="00101108">
        <w:rPr>
          <w:lang w:val="en-CA"/>
        </w:rPr>
        <w:t>JVET-Y0077: Block Importance Mapping</w:t>
      </w:r>
    </w:p>
    <w:p w14:paraId="24744017" w14:textId="77777777" w:rsidR="00101108" w:rsidRPr="00101108" w:rsidRDefault="00101108" w:rsidP="000C06CF">
      <w:pPr>
        <w:numPr>
          <w:ilvl w:val="0"/>
          <w:numId w:val="53"/>
        </w:numPr>
        <w:rPr>
          <w:lang w:val="en-CA"/>
        </w:rPr>
      </w:pPr>
      <w:r w:rsidRPr="00101108">
        <w:rPr>
          <w:lang w:val="en-CA"/>
        </w:rPr>
        <w:t>JVET-Y0105: An improved VVC rate control scheme</w:t>
      </w:r>
    </w:p>
    <w:p w14:paraId="1ACB66F5" w14:textId="77777777" w:rsidR="00101108" w:rsidRPr="00101108" w:rsidRDefault="00101108" w:rsidP="000C06CF">
      <w:pPr>
        <w:numPr>
          <w:ilvl w:val="0"/>
          <w:numId w:val="53"/>
        </w:numPr>
        <w:rPr>
          <w:lang w:val="en-CA"/>
        </w:rPr>
      </w:pPr>
      <w:r w:rsidRPr="00101108">
        <w:rPr>
          <w:lang w:val="en-CA"/>
        </w:rPr>
        <w:t>Added check in decoder</w:t>
      </w:r>
    </w:p>
    <w:p w14:paraId="08398C1D" w14:textId="77777777" w:rsidR="00101108" w:rsidRPr="00101108" w:rsidRDefault="00101108" w:rsidP="000C06CF">
      <w:pPr>
        <w:numPr>
          <w:ilvl w:val="0"/>
          <w:numId w:val="53"/>
        </w:numPr>
        <w:rPr>
          <w:lang w:val="en-CA"/>
        </w:rPr>
      </w:pPr>
      <w:r w:rsidRPr="00101108">
        <w:rPr>
          <w:lang w:val="en-CA"/>
        </w:rPr>
        <w:t>Corrected level naming</w:t>
      </w:r>
    </w:p>
    <w:p w14:paraId="22C0F679" w14:textId="77777777" w:rsidR="00101108" w:rsidRPr="00101108" w:rsidRDefault="00101108" w:rsidP="000C06CF">
      <w:pPr>
        <w:numPr>
          <w:ilvl w:val="0"/>
          <w:numId w:val="53"/>
        </w:numPr>
        <w:rPr>
          <w:lang w:val="en-CA"/>
        </w:rPr>
      </w:pPr>
      <w:r w:rsidRPr="00101108">
        <w:rPr>
          <w:lang w:val="en-CA"/>
        </w:rPr>
        <w:t xml:space="preserve">Clear </w:t>
      </w:r>
      <w:proofErr w:type="spellStart"/>
      <w:r w:rsidRPr="00101108">
        <w:rPr>
          <w:lang w:val="en-CA"/>
        </w:rPr>
        <w:t>MinCR</w:t>
      </w:r>
      <w:proofErr w:type="spellEnd"/>
      <w:r w:rsidRPr="00101108">
        <w:rPr>
          <w:lang w:val="en-CA"/>
        </w:rPr>
        <w:t xml:space="preserve"> definition for high tier for levels below 4.0 and add check</w:t>
      </w:r>
    </w:p>
    <w:p w14:paraId="5FBC53CD" w14:textId="77777777" w:rsidR="00101108" w:rsidRPr="00101108" w:rsidRDefault="00101108" w:rsidP="000C06CF">
      <w:pPr>
        <w:numPr>
          <w:ilvl w:val="0"/>
          <w:numId w:val="53"/>
        </w:numPr>
        <w:rPr>
          <w:lang w:val="en-CA"/>
        </w:rPr>
      </w:pPr>
      <w:r w:rsidRPr="00101108">
        <w:rPr>
          <w:lang w:val="en-CA"/>
        </w:rPr>
        <w:t>Change copyright year to 2022</w:t>
      </w:r>
    </w:p>
    <w:p w14:paraId="56E7C320" w14:textId="77777777" w:rsidR="00101108" w:rsidRPr="00101108" w:rsidRDefault="00101108" w:rsidP="000C06CF">
      <w:pPr>
        <w:numPr>
          <w:ilvl w:val="0"/>
          <w:numId w:val="53"/>
        </w:numPr>
        <w:rPr>
          <w:lang w:val="en-CA"/>
        </w:rPr>
      </w:pPr>
      <w:r w:rsidRPr="00101108">
        <w:rPr>
          <w:lang w:val="en-CA"/>
        </w:rPr>
        <w:t xml:space="preserve">Improve </w:t>
      </w:r>
      <w:proofErr w:type="gramStart"/>
      <w:r w:rsidRPr="00101108">
        <w:rPr>
          <w:lang w:val="en-CA"/>
        </w:rPr>
        <w:t>fix:</w:t>
      </w:r>
      <w:proofErr w:type="gramEnd"/>
      <w:r w:rsidRPr="00101108">
        <w:rPr>
          <w:lang w:val="en-CA"/>
        </w:rPr>
        <w:t xml:space="preserve"> now works again with temporal sublayer extraction (-t n)</w:t>
      </w:r>
    </w:p>
    <w:p w14:paraId="143592CC" w14:textId="77777777" w:rsidR="00101108" w:rsidRPr="00101108" w:rsidRDefault="00101108" w:rsidP="000C06CF">
      <w:pPr>
        <w:numPr>
          <w:ilvl w:val="0"/>
          <w:numId w:val="53"/>
        </w:numPr>
        <w:rPr>
          <w:lang w:val="en-CA"/>
        </w:rPr>
      </w:pPr>
      <w:r w:rsidRPr="00101108">
        <w:rPr>
          <w:lang w:val="en-CA"/>
        </w:rPr>
        <w:t>Improve fix: now merge splitting works correctly for independent layers, even those not including layer 0.</w:t>
      </w:r>
    </w:p>
    <w:p w14:paraId="664D4C5C" w14:textId="77777777" w:rsidR="00101108" w:rsidRPr="00101108" w:rsidRDefault="00101108" w:rsidP="000C06CF">
      <w:pPr>
        <w:numPr>
          <w:ilvl w:val="0"/>
          <w:numId w:val="53"/>
        </w:numPr>
        <w:rPr>
          <w:lang w:val="en-CA"/>
        </w:rPr>
      </w:pPr>
      <w:r w:rsidRPr="00101108">
        <w:rPr>
          <w:lang w:val="en-CA"/>
        </w:rPr>
        <w:t xml:space="preserve">Fix a decoder crash in multi-layer context when using </w:t>
      </w:r>
      <w:proofErr w:type="gramStart"/>
      <w:r w:rsidRPr="00101108">
        <w:rPr>
          <w:lang w:val="en-CA"/>
        </w:rPr>
        <w:t>e.g.</w:t>
      </w:r>
      <w:proofErr w:type="gramEnd"/>
      <w:r w:rsidRPr="00101108">
        <w:rPr>
          <w:lang w:val="en-CA"/>
        </w:rPr>
        <w:t xml:space="preserve"> ALF and -p 0: reset APS NALs for a skipped layer.</w:t>
      </w:r>
    </w:p>
    <w:p w14:paraId="3E7764BA" w14:textId="77777777" w:rsidR="00101108" w:rsidRPr="00101108" w:rsidRDefault="00101108" w:rsidP="000C06CF">
      <w:pPr>
        <w:numPr>
          <w:ilvl w:val="0"/>
          <w:numId w:val="53"/>
        </w:numPr>
        <w:rPr>
          <w:lang w:val="en-CA"/>
        </w:rPr>
      </w:pPr>
      <w:r w:rsidRPr="00101108">
        <w:rPr>
          <w:lang w:val="en-CA"/>
        </w:rPr>
        <w:t>JVET-Y0152: Fast skip method for TT partition. default threshold value is 1.075.</w:t>
      </w:r>
    </w:p>
    <w:p w14:paraId="055FFE5A" w14:textId="77777777" w:rsidR="00101108" w:rsidRPr="00101108" w:rsidRDefault="00101108" w:rsidP="000C06CF">
      <w:pPr>
        <w:numPr>
          <w:ilvl w:val="0"/>
          <w:numId w:val="53"/>
        </w:numPr>
        <w:rPr>
          <w:lang w:val="en-CA"/>
        </w:rPr>
      </w:pPr>
      <w:r w:rsidRPr="00101108">
        <w:rPr>
          <w:lang w:val="en-CA"/>
        </w:rPr>
        <w:t xml:space="preserve">Update the </w:t>
      </w:r>
      <w:proofErr w:type="spellStart"/>
      <w:r w:rsidRPr="00101108">
        <w:rPr>
          <w:lang w:val="en-CA"/>
        </w:rPr>
        <w:t>cfg</w:t>
      </w:r>
      <w:proofErr w:type="spellEnd"/>
      <w:r w:rsidRPr="00101108">
        <w:rPr>
          <w:lang w:val="en-CA"/>
        </w:rPr>
        <w:t xml:space="preserve"> for RA GOP16</w:t>
      </w:r>
    </w:p>
    <w:p w14:paraId="4EAD80CF" w14:textId="77777777" w:rsidR="00101108" w:rsidRPr="00101108" w:rsidRDefault="00101108" w:rsidP="000C06CF">
      <w:pPr>
        <w:numPr>
          <w:ilvl w:val="0"/>
          <w:numId w:val="53"/>
        </w:numPr>
        <w:rPr>
          <w:lang w:val="en-CA"/>
        </w:rPr>
      </w:pPr>
      <w:r w:rsidRPr="00101108">
        <w:rPr>
          <w:lang w:val="en-CA"/>
        </w:rPr>
        <w:t xml:space="preserve">Fix RA </w:t>
      </w:r>
      <w:proofErr w:type="spellStart"/>
      <w:r w:rsidRPr="00101108">
        <w:rPr>
          <w:lang w:val="en-CA"/>
        </w:rPr>
        <w:t>DeblockingFilterOffsetInPPS</w:t>
      </w:r>
      <w:proofErr w:type="spellEnd"/>
    </w:p>
    <w:p w14:paraId="7133754A" w14:textId="77777777" w:rsidR="00101108" w:rsidRPr="00101108" w:rsidRDefault="00101108" w:rsidP="000C06CF">
      <w:pPr>
        <w:numPr>
          <w:ilvl w:val="0"/>
          <w:numId w:val="53"/>
        </w:numPr>
        <w:rPr>
          <w:lang w:val="en-CA"/>
        </w:rPr>
      </w:pPr>
      <w:r w:rsidRPr="00101108">
        <w:rPr>
          <w:lang w:val="en-CA"/>
        </w:rPr>
        <w:t xml:space="preserve">JVET-Y0085: </w:t>
      </w:r>
      <w:proofErr w:type="spellStart"/>
      <w:r w:rsidRPr="00101108">
        <w:rPr>
          <w:lang w:val="en-CA"/>
        </w:rPr>
        <w:t>Cfg</w:t>
      </w:r>
      <w:proofErr w:type="spellEnd"/>
      <w:r w:rsidRPr="00101108">
        <w:rPr>
          <w:lang w:val="en-CA"/>
        </w:rPr>
        <w:t xml:space="preserve"> changes to align deblocking settings to ECM.</w:t>
      </w:r>
    </w:p>
    <w:p w14:paraId="5E278DE5" w14:textId="77777777" w:rsidR="00101108" w:rsidRPr="00101108" w:rsidRDefault="00101108" w:rsidP="000C06CF">
      <w:pPr>
        <w:numPr>
          <w:ilvl w:val="0"/>
          <w:numId w:val="53"/>
        </w:numPr>
        <w:rPr>
          <w:lang w:val="en-CA"/>
        </w:rPr>
      </w:pPr>
      <w:r w:rsidRPr="00101108">
        <w:rPr>
          <w:lang w:val="en-CA"/>
        </w:rPr>
        <w:t>Fix bug in reference picture lists construction for dependent layers, when base layer picture is Intra: was discarding all inactive pictures, causing strong quality degradation.</w:t>
      </w:r>
    </w:p>
    <w:p w14:paraId="2E7B6754" w14:textId="77777777" w:rsidR="00101108" w:rsidRPr="00101108" w:rsidRDefault="00101108" w:rsidP="000C06CF">
      <w:pPr>
        <w:numPr>
          <w:ilvl w:val="0"/>
          <w:numId w:val="53"/>
        </w:numPr>
        <w:rPr>
          <w:lang w:val="en-CA"/>
        </w:rPr>
      </w:pPr>
      <w:r w:rsidRPr="00101108">
        <w:rPr>
          <w:lang w:val="en-CA"/>
        </w:rPr>
        <w:t>Changes to address SW coordinators comments.</w:t>
      </w:r>
    </w:p>
    <w:p w14:paraId="4F37D2E3" w14:textId="77777777" w:rsidR="00101108" w:rsidRPr="00101108" w:rsidRDefault="00101108" w:rsidP="000C06CF">
      <w:pPr>
        <w:numPr>
          <w:ilvl w:val="0"/>
          <w:numId w:val="53"/>
        </w:numPr>
        <w:rPr>
          <w:lang w:val="en-CA"/>
        </w:rPr>
      </w:pPr>
      <w:r w:rsidRPr="00101108">
        <w:rPr>
          <w:lang w:val="en-CA"/>
        </w:rPr>
        <w:t>Adding new params in configuration files</w:t>
      </w:r>
    </w:p>
    <w:p w14:paraId="2BA23259" w14:textId="77777777" w:rsidR="00101108" w:rsidRPr="00101108" w:rsidRDefault="00101108" w:rsidP="000C06CF">
      <w:pPr>
        <w:numPr>
          <w:ilvl w:val="0"/>
          <w:numId w:val="53"/>
        </w:numPr>
        <w:rPr>
          <w:lang w:val="en-CA"/>
        </w:rPr>
      </w:pPr>
      <w:r w:rsidRPr="00101108">
        <w:rPr>
          <w:lang w:val="en-CA"/>
        </w:rPr>
        <w:t>JVET-Y0126: VTM encoder configurations for tests targeting improved coding performance</w:t>
      </w:r>
    </w:p>
    <w:p w14:paraId="087238AF" w14:textId="77777777" w:rsidR="00101108" w:rsidRPr="00101108" w:rsidRDefault="00101108" w:rsidP="000C06CF">
      <w:pPr>
        <w:numPr>
          <w:ilvl w:val="0"/>
          <w:numId w:val="53"/>
        </w:numPr>
        <w:rPr>
          <w:lang w:val="en-CA"/>
        </w:rPr>
      </w:pPr>
      <w:r w:rsidRPr="00101108">
        <w:rPr>
          <w:lang w:val="en-CA"/>
        </w:rPr>
        <w:t>Avoid fast skip in case of inter-layer prediction (same POC): return MAX instead of 0</w:t>
      </w:r>
    </w:p>
    <w:p w14:paraId="20F53578" w14:textId="77777777" w:rsidR="00101108" w:rsidRPr="00101108" w:rsidRDefault="00101108" w:rsidP="000C06CF">
      <w:pPr>
        <w:numPr>
          <w:ilvl w:val="0"/>
          <w:numId w:val="53"/>
        </w:numPr>
        <w:rPr>
          <w:lang w:val="en-CA"/>
        </w:rPr>
      </w:pPr>
      <w:r w:rsidRPr="00101108">
        <w:rPr>
          <w:lang w:val="en-CA"/>
        </w:rPr>
        <w:t xml:space="preserve">Print error message when </w:t>
      </w:r>
      <w:proofErr w:type="spellStart"/>
      <w:r w:rsidRPr="00101108">
        <w:rPr>
          <w:lang w:val="en-CA"/>
        </w:rPr>
        <w:t>gci_num_additional_bits</w:t>
      </w:r>
      <w:proofErr w:type="spellEnd"/>
      <w:r w:rsidRPr="00101108">
        <w:rPr>
          <w:lang w:val="en-CA"/>
        </w:rPr>
        <w:t xml:space="preserve"> is in the range [</w:t>
      </w:r>
      <w:proofErr w:type="gramStart"/>
      <w:r w:rsidRPr="00101108">
        <w:rPr>
          <w:lang w:val="en-CA"/>
        </w:rPr>
        <w:t>1..</w:t>
      </w:r>
      <w:proofErr w:type="gramEnd"/>
      <w:r w:rsidRPr="00101108">
        <w:rPr>
          <w:lang w:val="en-CA"/>
        </w:rPr>
        <w:t>5]</w:t>
      </w:r>
    </w:p>
    <w:p w14:paraId="7A10F04B" w14:textId="36E08D93" w:rsidR="00101108" w:rsidRPr="00101108" w:rsidRDefault="00101108" w:rsidP="000C06CF">
      <w:pPr>
        <w:numPr>
          <w:ilvl w:val="0"/>
          <w:numId w:val="53"/>
        </w:numPr>
        <w:rPr>
          <w:lang w:val="en-CA"/>
        </w:rPr>
      </w:pPr>
      <w:r w:rsidRPr="00101108">
        <w:rPr>
          <w:lang w:val="en-CA"/>
        </w:rPr>
        <w:t>JVET-Y0237:</w:t>
      </w:r>
    </w:p>
    <w:p w14:paraId="76DF53D2" w14:textId="77777777" w:rsidR="00101108" w:rsidRPr="00101108" w:rsidRDefault="00101108" w:rsidP="000C06CF">
      <w:pPr>
        <w:numPr>
          <w:ilvl w:val="0"/>
          <w:numId w:val="53"/>
        </w:numPr>
        <w:rPr>
          <w:lang w:val="en-CA"/>
        </w:rPr>
      </w:pPr>
      <w:r w:rsidRPr="00101108">
        <w:rPr>
          <w:lang w:val="en-CA"/>
        </w:rPr>
        <w:t xml:space="preserve">Fix #1524: CRA output when </w:t>
      </w:r>
      <w:proofErr w:type="spellStart"/>
      <w:r w:rsidRPr="00101108">
        <w:rPr>
          <w:lang w:val="en-CA"/>
        </w:rPr>
        <w:t>NoOutputBeforeRecoveryFlag</w:t>
      </w:r>
      <w:proofErr w:type="spellEnd"/>
      <w:r w:rsidRPr="00101108">
        <w:rPr>
          <w:lang w:val="en-CA"/>
        </w:rPr>
        <w:t xml:space="preserve"> = 1</w:t>
      </w:r>
    </w:p>
    <w:p w14:paraId="709F92C0" w14:textId="77777777" w:rsidR="00101108" w:rsidRPr="00101108" w:rsidRDefault="00101108" w:rsidP="000C06CF">
      <w:pPr>
        <w:numPr>
          <w:ilvl w:val="0"/>
          <w:numId w:val="53"/>
        </w:numPr>
        <w:rPr>
          <w:lang w:val="en-CA"/>
        </w:rPr>
      </w:pPr>
      <w:r w:rsidRPr="00101108">
        <w:rPr>
          <w:lang w:val="en-CA"/>
        </w:rPr>
        <w:t>Add missing GDR_ENABLED macros</w:t>
      </w:r>
    </w:p>
    <w:p w14:paraId="34CDCC82" w14:textId="77777777" w:rsidR="00101108" w:rsidRPr="00101108" w:rsidRDefault="00101108" w:rsidP="000C06CF">
      <w:pPr>
        <w:numPr>
          <w:ilvl w:val="0"/>
          <w:numId w:val="53"/>
        </w:numPr>
        <w:rPr>
          <w:lang w:val="en-CA"/>
        </w:rPr>
      </w:pPr>
      <w:r w:rsidRPr="00101108">
        <w:rPr>
          <w:lang w:val="en-CA"/>
        </w:rPr>
        <w:t xml:space="preserve">Do a clean reset of </w:t>
      </w:r>
      <w:proofErr w:type="spellStart"/>
      <w:r w:rsidRPr="00101108">
        <w:rPr>
          <w:lang w:val="en-CA"/>
        </w:rPr>
        <w:t>gopList</w:t>
      </w:r>
      <w:proofErr w:type="spellEnd"/>
      <w:r w:rsidRPr="00101108">
        <w:rPr>
          <w:lang w:val="en-CA"/>
        </w:rPr>
        <w:t xml:space="preserve"> POC in case of GDR configuration</w:t>
      </w:r>
    </w:p>
    <w:p w14:paraId="562B5B56" w14:textId="77777777" w:rsidR="00101108" w:rsidRPr="00101108" w:rsidRDefault="00101108" w:rsidP="000C06CF">
      <w:pPr>
        <w:numPr>
          <w:ilvl w:val="0"/>
          <w:numId w:val="53"/>
        </w:numPr>
        <w:rPr>
          <w:lang w:val="en-CA"/>
        </w:rPr>
      </w:pPr>
      <w:r w:rsidRPr="00101108">
        <w:rPr>
          <w:lang w:val="en-CA"/>
        </w:rPr>
        <w:t>Remove unnecessary interaction between GDR and hash perfect match</w:t>
      </w:r>
    </w:p>
    <w:p w14:paraId="585BD05A" w14:textId="67C2AB0A" w:rsidR="00101108" w:rsidRPr="00101108" w:rsidRDefault="00101108" w:rsidP="000C06CF">
      <w:pPr>
        <w:numPr>
          <w:ilvl w:val="0"/>
          <w:numId w:val="53"/>
        </w:numPr>
        <w:rPr>
          <w:lang w:val="en-CA"/>
        </w:rPr>
      </w:pPr>
      <w:r w:rsidRPr="00101108">
        <w:rPr>
          <w:lang w:val="en-CA"/>
        </w:rPr>
        <w:t xml:space="preserve">Fix #1529: Fix </w:t>
      </w:r>
      <w:del w:id="90" w:author="Gary Sullivan" w:date="2022-05-17T11:18:00Z">
        <w:r w:rsidRPr="00101108" w:rsidDel="0079697C">
          <w:rPr>
            <w:lang w:val="en-CA"/>
          </w:rPr>
          <w:delText xml:space="preserve">gdr </w:delText>
        </w:r>
      </w:del>
      <w:ins w:id="91" w:author="Gary Sullivan" w:date="2022-05-17T11:18:00Z">
        <w:r w:rsidR="0079697C">
          <w:rPr>
            <w:lang w:val="en-CA"/>
          </w:rPr>
          <w:t>GDR</w:t>
        </w:r>
        <w:r w:rsidR="0079697C" w:rsidRPr="00101108">
          <w:rPr>
            <w:lang w:val="en-CA"/>
          </w:rPr>
          <w:t xml:space="preserve"> </w:t>
        </w:r>
      </w:ins>
      <w:r w:rsidRPr="00101108">
        <w:rPr>
          <w:lang w:val="en-CA"/>
        </w:rPr>
        <w:t>restriction for affine merge mode</w:t>
      </w:r>
    </w:p>
    <w:p w14:paraId="5554EBEE" w14:textId="77777777" w:rsidR="00101108" w:rsidRPr="00101108" w:rsidRDefault="00101108" w:rsidP="000C06CF">
      <w:pPr>
        <w:numPr>
          <w:ilvl w:val="0"/>
          <w:numId w:val="53"/>
        </w:numPr>
        <w:rPr>
          <w:lang w:val="en-CA"/>
        </w:rPr>
      </w:pPr>
      <w:r w:rsidRPr="00101108">
        <w:rPr>
          <w:lang w:val="en-CA"/>
        </w:rPr>
        <w:t>Don't apply restriction for Intra coded CU in non refreshed frames</w:t>
      </w:r>
    </w:p>
    <w:p w14:paraId="35EBDE21" w14:textId="77777777" w:rsidR="00101108" w:rsidRPr="00101108" w:rsidRDefault="00101108" w:rsidP="000C06CF">
      <w:pPr>
        <w:numPr>
          <w:ilvl w:val="0"/>
          <w:numId w:val="53"/>
        </w:numPr>
        <w:rPr>
          <w:lang w:val="en-CA"/>
        </w:rPr>
      </w:pPr>
      <w:r w:rsidRPr="00101108">
        <w:rPr>
          <w:lang w:val="en-CA"/>
        </w:rPr>
        <w:t xml:space="preserve">Fix #1528: missing </w:t>
      </w:r>
      <w:proofErr w:type="spellStart"/>
      <w:r w:rsidRPr="00101108">
        <w:rPr>
          <w:lang w:val="en-CA"/>
        </w:rPr>
        <w:t>gdrPeriod</w:t>
      </w:r>
      <w:proofErr w:type="spellEnd"/>
      <w:r w:rsidRPr="00101108">
        <w:rPr>
          <w:lang w:val="en-CA"/>
        </w:rPr>
        <w:t xml:space="preserve"> for computing refresh area</w:t>
      </w:r>
    </w:p>
    <w:p w14:paraId="34B57B92" w14:textId="382A8B32" w:rsidR="00101108" w:rsidRPr="00101108" w:rsidRDefault="00101108" w:rsidP="000C06CF">
      <w:pPr>
        <w:numPr>
          <w:ilvl w:val="0"/>
          <w:numId w:val="53"/>
        </w:numPr>
        <w:rPr>
          <w:lang w:val="en-CA"/>
        </w:rPr>
      </w:pPr>
      <w:r w:rsidRPr="00101108">
        <w:rPr>
          <w:lang w:val="en-CA"/>
        </w:rPr>
        <w:t xml:space="preserve">Fix </w:t>
      </w:r>
      <w:del w:id="92" w:author="Gary Sullivan" w:date="2022-05-17T11:18:00Z">
        <w:r w:rsidRPr="00101108" w:rsidDel="0079697C">
          <w:rPr>
            <w:lang w:val="en-CA"/>
          </w:rPr>
          <w:delText xml:space="preserve">FG </w:delText>
        </w:r>
      </w:del>
      <w:ins w:id="93" w:author="Gary Sullivan" w:date="2022-05-17T11:18:00Z">
        <w:r w:rsidR="0079697C">
          <w:rPr>
            <w:lang w:val="en-CA"/>
          </w:rPr>
          <w:t>film grain</w:t>
        </w:r>
        <w:r w:rsidR="0079697C" w:rsidRPr="00101108">
          <w:rPr>
            <w:lang w:val="en-CA"/>
          </w:rPr>
          <w:t xml:space="preserve"> </w:t>
        </w:r>
      </w:ins>
      <w:r w:rsidRPr="00101108">
        <w:rPr>
          <w:lang w:val="en-CA"/>
        </w:rPr>
        <w:t>related code</w:t>
      </w:r>
    </w:p>
    <w:p w14:paraId="315252E0" w14:textId="77777777" w:rsidR="00101108" w:rsidRPr="00101108" w:rsidRDefault="00101108" w:rsidP="000C06CF">
      <w:pPr>
        <w:numPr>
          <w:ilvl w:val="0"/>
          <w:numId w:val="53"/>
        </w:numPr>
        <w:rPr>
          <w:lang w:val="en-CA"/>
        </w:rPr>
      </w:pPr>
      <w:r w:rsidRPr="00101108">
        <w:rPr>
          <w:lang w:val="en-CA"/>
        </w:rPr>
        <w:t>Implement modifications discussed in meeting</w:t>
      </w:r>
    </w:p>
    <w:p w14:paraId="3E42361D" w14:textId="77777777" w:rsidR="00101108" w:rsidRPr="00101108" w:rsidRDefault="00101108" w:rsidP="000C06CF">
      <w:pPr>
        <w:numPr>
          <w:ilvl w:val="0"/>
          <w:numId w:val="53"/>
        </w:numPr>
        <w:rPr>
          <w:lang w:val="en-CA"/>
        </w:rPr>
      </w:pPr>
      <w:r w:rsidRPr="00101108">
        <w:rPr>
          <w:lang w:val="en-CA"/>
        </w:rPr>
        <w:t>JVET-Y0155: Fixes and clean up for temporal prefilter</w:t>
      </w:r>
    </w:p>
    <w:p w14:paraId="0D22CF1B" w14:textId="77777777" w:rsidR="00101108" w:rsidRPr="00101108" w:rsidRDefault="00101108" w:rsidP="000C06CF">
      <w:pPr>
        <w:numPr>
          <w:ilvl w:val="0"/>
          <w:numId w:val="53"/>
        </w:numPr>
        <w:rPr>
          <w:lang w:val="en-CA"/>
        </w:rPr>
      </w:pPr>
      <w:r w:rsidRPr="00101108">
        <w:rPr>
          <w:lang w:val="en-CA"/>
        </w:rPr>
        <w:t>Fix #1512: Bug-fix to the ticket 1512</w:t>
      </w:r>
    </w:p>
    <w:p w14:paraId="0B6FE6C0" w14:textId="77777777" w:rsidR="00101108" w:rsidRPr="00101108" w:rsidRDefault="00101108" w:rsidP="000C06CF">
      <w:pPr>
        <w:rPr>
          <w:lang w:val="en-CA"/>
        </w:rPr>
      </w:pPr>
    </w:p>
    <w:p w14:paraId="5EF4001B" w14:textId="6705E383" w:rsidR="00101108" w:rsidRPr="00101108" w:rsidRDefault="00101108" w:rsidP="000C06CF">
      <w:pPr>
        <w:rPr>
          <w:lang w:val="en-CA"/>
        </w:rPr>
      </w:pPr>
      <w:r w:rsidRPr="00101108">
        <w:rPr>
          <w:lang w:val="en-CA"/>
        </w:rPr>
        <w:lastRenderedPageBreak/>
        <w:t xml:space="preserve">VTM 16.1 </w:t>
      </w:r>
      <w:del w:id="94" w:author="Gary Sullivan" w:date="2022-05-17T15:20:00Z">
        <w:r w:rsidRPr="00101108" w:rsidDel="00D100D5">
          <w:rPr>
            <w:lang w:val="en-CA"/>
          </w:rPr>
          <w:delText>i</w:delText>
        </w:r>
      </w:del>
      <w:ins w:id="95" w:author="Gary Sullivan" w:date="2022-05-17T15:20:00Z">
        <w:r w:rsidR="00D100D5">
          <w:rPr>
            <w:lang w:val="en-CA"/>
          </w:rPr>
          <w:t>wa</w:t>
        </w:r>
      </w:ins>
      <w:r w:rsidRPr="00101108">
        <w:rPr>
          <w:lang w:val="en-CA"/>
        </w:rPr>
        <w:t>s expected to be tagged during the 26</w:t>
      </w:r>
      <w:r w:rsidRPr="00101108">
        <w:rPr>
          <w:vertAlign w:val="superscript"/>
          <w:lang w:val="en-CA"/>
        </w:rPr>
        <w:t>th</w:t>
      </w:r>
      <w:r w:rsidRPr="00101108">
        <w:rPr>
          <w:lang w:val="en-CA"/>
        </w:rPr>
        <w:t xml:space="preserve"> JVET meeting. Changes include</w:t>
      </w:r>
      <w:ins w:id="96" w:author="Gary Sullivan" w:date="2022-05-17T15:20:00Z">
        <w:r w:rsidR="00D100D5">
          <w:rPr>
            <w:lang w:val="en-CA"/>
          </w:rPr>
          <w:t>d</w:t>
        </w:r>
      </w:ins>
      <w:r w:rsidRPr="00101108">
        <w:rPr>
          <w:lang w:val="en-CA"/>
        </w:rPr>
        <w:t xml:space="preserve"> so far:</w:t>
      </w:r>
    </w:p>
    <w:p w14:paraId="51B4FA07" w14:textId="77777777" w:rsidR="00101108" w:rsidRPr="00101108" w:rsidRDefault="00101108" w:rsidP="000C06CF">
      <w:pPr>
        <w:numPr>
          <w:ilvl w:val="0"/>
          <w:numId w:val="54"/>
        </w:numPr>
        <w:rPr>
          <w:lang w:val="en-CA"/>
        </w:rPr>
      </w:pPr>
      <w:r w:rsidRPr="00101108">
        <w:rPr>
          <w:lang w:val="en-CA"/>
        </w:rPr>
        <w:t xml:space="preserve">Fix: Check the value of </w:t>
      </w:r>
      <w:proofErr w:type="spellStart"/>
      <w:r w:rsidRPr="00101108">
        <w:rPr>
          <w:lang w:val="en-CA"/>
        </w:rPr>
        <w:t>NoOutputBeforeRecoveryFlag</w:t>
      </w:r>
      <w:proofErr w:type="spellEnd"/>
      <w:r w:rsidRPr="00101108">
        <w:rPr>
          <w:lang w:val="en-CA"/>
        </w:rPr>
        <w:t xml:space="preserve"> prior to marking no output</w:t>
      </w:r>
    </w:p>
    <w:p w14:paraId="26E8BFCD" w14:textId="77777777" w:rsidR="00101108" w:rsidRPr="00101108" w:rsidRDefault="00101108" w:rsidP="000C06CF">
      <w:pPr>
        <w:numPr>
          <w:ilvl w:val="0"/>
          <w:numId w:val="54"/>
        </w:numPr>
        <w:rPr>
          <w:lang w:val="en-CA"/>
        </w:rPr>
      </w:pPr>
      <w:r w:rsidRPr="00101108">
        <w:rPr>
          <w:lang w:val="en-CA"/>
        </w:rPr>
        <w:t>JVET-Y0072: Unlimited level support for all video profiles</w:t>
      </w:r>
    </w:p>
    <w:p w14:paraId="4A12EC78" w14:textId="77777777" w:rsidR="00101108" w:rsidRPr="00101108" w:rsidRDefault="00101108" w:rsidP="000C06CF">
      <w:pPr>
        <w:numPr>
          <w:ilvl w:val="0"/>
          <w:numId w:val="54"/>
        </w:numPr>
        <w:rPr>
          <w:lang w:val="en-CA"/>
        </w:rPr>
      </w:pPr>
      <w:r w:rsidRPr="00101108">
        <w:rPr>
          <w:lang w:val="en-CA"/>
        </w:rPr>
        <w:t>JVET-S0078: No output of prior pics flag</w:t>
      </w:r>
    </w:p>
    <w:p w14:paraId="53069EFE" w14:textId="77777777" w:rsidR="00101108" w:rsidRPr="00101108" w:rsidRDefault="00101108" w:rsidP="000C06CF">
      <w:pPr>
        <w:numPr>
          <w:ilvl w:val="0"/>
          <w:numId w:val="54"/>
        </w:numPr>
        <w:rPr>
          <w:lang w:val="en-CA"/>
        </w:rPr>
      </w:pPr>
      <w:r w:rsidRPr="00101108">
        <w:rPr>
          <w:lang w:val="en-CA"/>
        </w:rPr>
        <w:t>Avoid potential buffer overflow in illegal bitstream</w:t>
      </w:r>
    </w:p>
    <w:p w14:paraId="400E6997" w14:textId="77777777" w:rsidR="00101108" w:rsidRPr="00101108" w:rsidRDefault="00101108" w:rsidP="000C06CF">
      <w:pPr>
        <w:numPr>
          <w:ilvl w:val="0"/>
          <w:numId w:val="54"/>
        </w:numPr>
        <w:rPr>
          <w:lang w:val="en-CA"/>
        </w:rPr>
      </w:pPr>
      <w:r w:rsidRPr="00101108">
        <w:rPr>
          <w:lang w:val="en-CA"/>
        </w:rPr>
        <w:t xml:space="preserve">Fix #1546: Tune range for </w:t>
      </w:r>
      <w:proofErr w:type="spellStart"/>
      <w:r w:rsidRPr="00101108">
        <w:rPr>
          <w:lang w:val="en-CA"/>
        </w:rPr>
        <w:t>m_cpbRemovalDelayDelta</w:t>
      </w:r>
      <w:proofErr w:type="spellEnd"/>
    </w:p>
    <w:p w14:paraId="03F58E3D" w14:textId="77777777" w:rsidR="00101108" w:rsidRPr="00101108" w:rsidRDefault="00101108" w:rsidP="000C06CF">
      <w:pPr>
        <w:numPr>
          <w:ilvl w:val="0"/>
          <w:numId w:val="54"/>
        </w:numPr>
        <w:rPr>
          <w:lang w:val="en-CA"/>
        </w:rPr>
      </w:pPr>
      <w:r w:rsidRPr="00101108">
        <w:rPr>
          <w:lang w:val="en-CA"/>
        </w:rPr>
        <w:t xml:space="preserve">Change </w:t>
      </w:r>
      <w:proofErr w:type="spellStart"/>
      <w:r w:rsidRPr="00101108">
        <w:rPr>
          <w:lang w:val="en-CA"/>
        </w:rPr>
        <w:t>video_decoding_interface</w:t>
      </w:r>
      <w:proofErr w:type="spellEnd"/>
      <w:r w:rsidRPr="00101108">
        <w:rPr>
          <w:lang w:val="en-CA"/>
        </w:rPr>
        <w:t xml:space="preserve"> to </w:t>
      </w:r>
      <w:proofErr w:type="spellStart"/>
      <w:r w:rsidRPr="00101108">
        <w:rPr>
          <w:lang w:val="en-CA"/>
        </w:rPr>
        <w:t>VDI_sei_envelope</w:t>
      </w:r>
      <w:proofErr w:type="spellEnd"/>
    </w:p>
    <w:p w14:paraId="7E5E7F77" w14:textId="77777777" w:rsidR="00101108" w:rsidRPr="00101108" w:rsidRDefault="00101108" w:rsidP="000C06CF">
      <w:pPr>
        <w:numPr>
          <w:ilvl w:val="0"/>
          <w:numId w:val="54"/>
        </w:numPr>
        <w:rPr>
          <w:lang w:val="en-CA"/>
        </w:rPr>
      </w:pPr>
      <w:r w:rsidRPr="00101108">
        <w:rPr>
          <w:lang w:val="en-CA"/>
        </w:rPr>
        <w:t>JVET-Y0044: Signal Green metadata and VDI SEI messages</w:t>
      </w:r>
    </w:p>
    <w:p w14:paraId="0A4CF91C" w14:textId="77777777" w:rsidR="00101108" w:rsidRPr="00101108" w:rsidRDefault="00101108" w:rsidP="000C06CF">
      <w:pPr>
        <w:numPr>
          <w:ilvl w:val="0"/>
          <w:numId w:val="54"/>
        </w:numPr>
        <w:rPr>
          <w:lang w:val="en-CA"/>
        </w:rPr>
      </w:pPr>
      <w:r w:rsidRPr="00101108">
        <w:rPr>
          <w:lang w:val="en-CA"/>
        </w:rPr>
        <w:t>Fix #1542: Correct QPA rate allocation for bit depths other than 10</w:t>
      </w:r>
    </w:p>
    <w:p w14:paraId="45FD6AD5" w14:textId="77777777" w:rsidR="00101108" w:rsidRPr="00101108" w:rsidRDefault="00101108" w:rsidP="000C06CF">
      <w:pPr>
        <w:numPr>
          <w:ilvl w:val="0"/>
          <w:numId w:val="54"/>
        </w:numPr>
        <w:rPr>
          <w:lang w:val="en-CA"/>
        </w:rPr>
      </w:pPr>
      <w:r w:rsidRPr="00101108">
        <w:rPr>
          <w:lang w:val="en-CA"/>
        </w:rPr>
        <w:t>Add checks for activated APS ALF flags</w:t>
      </w:r>
    </w:p>
    <w:p w14:paraId="25F8480B" w14:textId="77777777" w:rsidR="00101108" w:rsidRPr="00101108" w:rsidRDefault="00101108" w:rsidP="000C06CF">
      <w:pPr>
        <w:numPr>
          <w:ilvl w:val="0"/>
          <w:numId w:val="54"/>
        </w:numPr>
        <w:rPr>
          <w:lang w:val="en-CA"/>
        </w:rPr>
      </w:pPr>
      <w:r w:rsidRPr="00101108">
        <w:rPr>
          <w:lang w:val="en-CA"/>
        </w:rPr>
        <w:t>Fix #1543: BIM index out of bounds error</w:t>
      </w:r>
    </w:p>
    <w:p w14:paraId="40F09F98" w14:textId="77777777" w:rsidR="00101108" w:rsidRPr="00101108" w:rsidRDefault="00101108" w:rsidP="000C06CF">
      <w:pPr>
        <w:numPr>
          <w:ilvl w:val="0"/>
          <w:numId w:val="54"/>
        </w:numPr>
        <w:rPr>
          <w:lang w:val="en-CA"/>
        </w:rPr>
      </w:pPr>
      <w:r w:rsidRPr="00101108">
        <w:rPr>
          <w:lang w:val="en-CA"/>
        </w:rPr>
        <w:t xml:space="preserve">Cleanup </w:t>
      </w:r>
      <w:proofErr w:type="gramStart"/>
      <w:r w:rsidRPr="00101108">
        <w:rPr>
          <w:lang w:val="en-CA"/>
        </w:rPr>
        <w:t>PU::</w:t>
      </w:r>
      <w:proofErr w:type="spellStart"/>
      <w:proofErr w:type="gramEnd"/>
      <w:r w:rsidRPr="00101108">
        <w:rPr>
          <w:lang w:val="en-CA"/>
        </w:rPr>
        <w:t>getIntraMPMs</w:t>
      </w:r>
      <w:proofErr w:type="spellEnd"/>
      <w:r w:rsidRPr="00101108">
        <w:rPr>
          <w:lang w:val="en-CA"/>
        </w:rPr>
        <w:t xml:space="preserve"> and add const qualifiers</w:t>
      </w:r>
    </w:p>
    <w:p w14:paraId="6A275CA3" w14:textId="77777777" w:rsidR="00101108" w:rsidRPr="00101108" w:rsidRDefault="00101108" w:rsidP="000C06CF">
      <w:pPr>
        <w:numPr>
          <w:ilvl w:val="0"/>
          <w:numId w:val="54"/>
        </w:numPr>
        <w:rPr>
          <w:lang w:val="en-CA"/>
        </w:rPr>
      </w:pPr>
      <w:r w:rsidRPr="00101108">
        <w:rPr>
          <w:lang w:val="en-CA"/>
        </w:rPr>
        <w:t>Remove unused field</w:t>
      </w:r>
    </w:p>
    <w:p w14:paraId="0319D1EE" w14:textId="77777777" w:rsidR="00101108" w:rsidRPr="00101108" w:rsidRDefault="00101108" w:rsidP="000C06CF">
      <w:pPr>
        <w:numPr>
          <w:ilvl w:val="0"/>
          <w:numId w:val="54"/>
        </w:numPr>
        <w:rPr>
          <w:lang w:val="en-CA"/>
        </w:rPr>
      </w:pPr>
      <w:r w:rsidRPr="00101108">
        <w:rPr>
          <w:lang w:val="en-CA"/>
        </w:rPr>
        <w:t xml:space="preserve">Remove commented defaults and unnecessary </w:t>
      </w:r>
      <w:proofErr w:type="spellStart"/>
      <w:r w:rsidRPr="00101108">
        <w:rPr>
          <w:lang w:val="en-CA"/>
        </w:rPr>
        <w:t>nullptr</w:t>
      </w:r>
      <w:proofErr w:type="spellEnd"/>
      <w:r w:rsidRPr="00101108">
        <w:rPr>
          <w:lang w:val="en-CA"/>
        </w:rPr>
        <w:t xml:space="preserve"> cast</w:t>
      </w:r>
    </w:p>
    <w:p w14:paraId="10973C7B" w14:textId="77777777" w:rsidR="00101108" w:rsidRPr="00101108" w:rsidRDefault="00101108" w:rsidP="000C06CF">
      <w:pPr>
        <w:numPr>
          <w:ilvl w:val="0"/>
          <w:numId w:val="54"/>
        </w:numPr>
        <w:rPr>
          <w:lang w:val="en-CA"/>
        </w:rPr>
      </w:pPr>
      <w:r w:rsidRPr="00101108">
        <w:rPr>
          <w:lang w:val="en-CA"/>
        </w:rPr>
        <w:t xml:space="preserve">Use </w:t>
      </w:r>
      <w:proofErr w:type="spellStart"/>
      <w:r w:rsidRPr="00101108">
        <w:rPr>
          <w:lang w:val="en-CA"/>
        </w:rPr>
        <w:t>nullptr</w:t>
      </w:r>
      <w:proofErr w:type="spellEnd"/>
      <w:r w:rsidRPr="00101108">
        <w:rPr>
          <w:lang w:val="en-CA"/>
        </w:rPr>
        <w:t xml:space="preserve"> instead of NULL</w:t>
      </w:r>
    </w:p>
    <w:p w14:paraId="14F7E3D3" w14:textId="77777777" w:rsidR="00101108" w:rsidRPr="00101108" w:rsidRDefault="00101108" w:rsidP="000C06CF">
      <w:pPr>
        <w:numPr>
          <w:ilvl w:val="0"/>
          <w:numId w:val="54"/>
        </w:numPr>
        <w:rPr>
          <w:lang w:val="en-CA"/>
        </w:rPr>
      </w:pPr>
      <w:r w:rsidRPr="00101108">
        <w:rPr>
          <w:lang w:val="en-CA"/>
        </w:rPr>
        <w:t>Remove unnecessary braces</w:t>
      </w:r>
    </w:p>
    <w:p w14:paraId="04EBD56C" w14:textId="77777777" w:rsidR="00101108" w:rsidRPr="00101108" w:rsidRDefault="00101108" w:rsidP="000C06CF">
      <w:pPr>
        <w:numPr>
          <w:ilvl w:val="0"/>
          <w:numId w:val="54"/>
        </w:numPr>
        <w:rPr>
          <w:lang w:val="en-CA"/>
        </w:rPr>
      </w:pPr>
      <w:r w:rsidRPr="00101108">
        <w:rPr>
          <w:lang w:val="en-CA"/>
        </w:rPr>
        <w:t>Remove unused code, fix braces</w:t>
      </w:r>
    </w:p>
    <w:p w14:paraId="66673373" w14:textId="77777777" w:rsidR="00101108" w:rsidRPr="00101108" w:rsidRDefault="00101108" w:rsidP="000C06CF">
      <w:pPr>
        <w:numPr>
          <w:ilvl w:val="0"/>
          <w:numId w:val="54"/>
        </w:numPr>
        <w:rPr>
          <w:lang w:val="en-CA"/>
        </w:rPr>
      </w:pPr>
      <w:r w:rsidRPr="00101108">
        <w:rPr>
          <w:lang w:val="en-CA"/>
        </w:rPr>
        <w:t>Fix #1541</w:t>
      </w:r>
    </w:p>
    <w:p w14:paraId="202DAADB" w14:textId="77777777" w:rsidR="00101108" w:rsidRPr="00D100D5" w:rsidRDefault="00101108" w:rsidP="00D100D5">
      <w:pPr>
        <w:keepNext/>
        <w:rPr>
          <w:i/>
          <w:iCs/>
          <w:lang w:val="en-CA"/>
          <w:rPrChange w:id="97" w:author="Gary Sullivan" w:date="2022-05-17T15:21:00Z">
            <w:rPr>
              <w:b/>
              <w:bCs/>
              <w:i/>
              <w:iCs/>
              <w:lang w:val="en-CA"/>
            </w:rPr>
          </w:rPrChange>
        </w:rPr>
        <w:pPrChange w:id="98" w:author="Gary Sullivan" w:date="2022-05-17T15:21:00Z">
          <w:pPr>
            <w:numPr>
              <w:ilvl w:val="1"/>
              <w:numId w:val="38"/>
            </w:numPr>
            <w:ind w:left="360" w:hanging="360"/>
          </w:pPr>
        </w:pPrChange>
      </w:pPr>
      <w:r w:rsidRPr="00D100D5">
        <w:rPr>
          <w:i/>
          <w:iCs/>
          <w:lang w:val="en-CA"/>
          <w:rPrChange w:id="99" w:author="Gary Sullivan" w:date="2022-05-17T15:21:00Z">
            <w:rPr>
              <w:b/>
              <w:bCs/>
              <w:i/>
              <w:iCs/>
              <w:lang w:val="en-CA"/>
            </w:rPr>
          </w:rPrChange>
        </w:rPr>
        <w:t>CTC Performance</w:t>
      </w:r>
    </w:p>
    <w:p w14:paraId="13005280" w14:textId="35C17356" w:rsidR="00101108" w:rsidRDefault="00101108" w:rsidP="0079697C">
      <w:pPr>
        <w:keepNext/>
        <w:rPr>
          <w:ins w:id="100" w:author="Gary Sullivan" w:date="2022-05-17T11:19:00Z"/>
          <w:lang w:val="en-CA"/>
        </w:rPr>
        <w:pPrChange w:id="101" w:author="Gary Sullivan" w:date="2022-05-17T11:19:00Z">
          <w:pPr/>
        </w:pPrChange>
      </w:pPr>
      <w:r w:rsidRPr="00101108">
        <w:rPr>
          <w:lang w:val="en-CA"/>
        </w:rPr>
        <w:t xml:space="preserve">The following tables still show </w:t>
      </w:r>
      <w:r w:rsidRPr="00101108">
        <w:rPr>
          <w:b/>
          <w:lang w:val="en-CA"/>
        </w:rPr>
        <w:t>VTM 15.0</w:t>
      </w:r>
      <w:r w:rsidRPr="00101108">
        <w:rPr>
          <w:lang w:val="en-CA"/>
        </w:rPr>
        <w:t xml:space="preserve"> performance over </w:t>
      </w:r>
      <w:r w:rsidRPr="00101108">
        <w:rPr>
          <w:b/>
          <w:lang w:val="en-CA"/>
        </w:rPr>
        <w:t>HM 16.25</w:t>
      </w:r>
      <w:r w:rsidRPr="00101108">
        <w:rPr>
          <w:bCs/>
          <w:lang w:val="en-CA"/>
        </w:rPr>
        <w:t xml:space="preserve"> for a fair comparison with aligned tool configurations. The upcoming version HM 16.26 </w:t>
      </w:r>
      <w:ins w:id="102" w:author="Gary Sullivan" w:date="2022-05-17T11:19:00Z">
        <w:r w:rsidR="0079697C">
          <w:rPr>
            <w:bCs/>
            <w:lang w:val="en-CA"/>
          </w:rPr>
          <w:t>wa</w:t>
        </w:r>
      </w:ins>
      <w:del w:id="103" w:author="Gary Sullivan" w:date="2022-05-17T11:19:00Z">
        <w:r w:rsidRPr="00101108" w:rsidDel="0079697C">
          <w:rPr>
            <w:bCs/>
            <w:lang w:val="en-CA"/>
          </w:rPr>
          <w:delText>i</w:delText>
        </w:r>
      </w:del>
      <w:r w:rsidRPr="00101108">
        <w:rPr>
          <w:bCs/>
          <w:lang w:val="en-CA"/>
        </w:rPr>
        <w:t>s expected to be aligned with VTM 16.0</w:t>
      </w:r>
      <w:r w:rsidRPr="00101108">
        <w:rPr>
          <w:lang w:val="en-CA"/>
        </w:rPr>
        <w:t>:</w:t>
      </w:r>
    </w:p>
    <w:p w14:paraId="798EA188" w14:textId="77777777" w:rsidR="0079697C" w:rsidRPr="00101108" w:rsidRDefault="0079697C" w:rsidP="0079697C">
      <w:pPr>
        <w:keepNext/>
        <w:rPr>
          <w:lang w:val="en-CA"/>
        </w:rPr>
        <w:pPrChange w:id="104" w:author="Gary Sullivan" w:date="2022-05-17T11:19:00Z">
          <w:pPr/>
        </w:pPrChange>
      </w:pPr>
    </w:p>
    <w:tbl>
      <w:tblPr>
        <w:tblW w:w="9216" w:type="dxa"/>
        <w:jc w:val="center"/>
        <w:tblLayout w:type="fixed"/>
        <w:tblCellMar>
          <w:left w:w="29" w:type="dxa"/>
          <w:right w:w="29" w:type="dxa"/>
        </w:tblCellMar>
        <w:tblLook w:val="04A0" w:firstRow="1" w:lastRow="0" w:firstColumn="1" w:lastColumn="0" w:noHBand="0" w:noVBand="1"/>
      </w:tblPr>
      <w:tblGrid>
        <w:gridCol w:w="1296"/>
        <w:gridCol w:w="1584"/>
        <w:gridCol w:w="1584"/>
        <w:gridCol w:w="1584"/>
        <w:gridCol w:w="1584"/>
        <w:gridCol w:w="1584"/>
        <w:tblGridChange w:id="105">
          <w:tblGrid>
            <w:gridCol w:w="1152"/>
            <w:gridCol w:w="144"/>
            <w:gridCol w:w="1440"/>
            <w:gridCol w:w="144"/>
            <w:gridCol w:w="1440"/>
            <w:gridCol w:w="144"/>
            <w:gridCol w:w="1440"/>
            <w:gridCol w:w="144"/>
            <w:gridCol w:w="1296"/>
            <w:gridCol w:w="144"/>
            <w:gridCol w:w="144"/>
            <w:gridCol w:w="1008"/>
            <w:gridCol w:w="432"/>
            <w:gridCol w:w="144"/>
          </w:tblGrid>
        </w:tblGridChange>
      </w:tblGrid>
      <w:tr w:rsidR="00D100D5" w:rsidRPr="00101108" w14:paraId="50C3015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0E69C228"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0A4A4137" w14:textId="7D60EE5D"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5DB495CC" w14:textId="0AA56CF6"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3E3A380" w14:textId="5FA4021D" w:rsidR="00101108" w:rsidRPr="00101108" w:rsidRDefault="00101108" w:rsidP="00B21AAB">
            <w:pPr>
              <w:keepNext/>
              <w:spacing w:before="0"/>
              <w:jc w:val="center"/>
              <w:rPr>
                <w:b/>
                <w:bCs/>
                <w:lang w:val="de-DE"/>
              </w:rPr>
            </w:pPr>
            <w:r w:rsidRPr="00101108">
              <w:rPr>
                <w:b/>
                <w:bCs/>
                <w:lang w:val="de-DE"/>
              </w:rPr>
              <w:t xml:space="preserve">All Intra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7F045105" w14:textId="6654E159"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63A51FD4" w14:textId="61560466" w:rsidR="00101108" w:rsidRPr="00101108" w:rsidRDefault="00101108" w:rsidP="00B21AAB">
            <w:pPr>
              <w:keepNext/>
              <w:spacing w:before="0"/>
              <w:jc w:val="center"/>
              <w:rPr>
                <w:lang w:val="de-DE"/>
              </w:rPr>
            </w:pPr>
          </w:p>
        </w:tc>
      </w:tr>
      <w:tr w:rsidR="00D100D5" w:rsidRPr="00101108" w14:paraId="321D66F7"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6416A9E9"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54814AE7" w14:textId="3BF39A91"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7F235209" w14:textId="0B7D7A88"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090F2679" w14:textId="77777777" w:rsidR="00101108" w:rsidRPr="00101108" w:rsidRDefault="00101108" w:rsidP="00B21AAB">
            <w:pPr>
              <w:keepNext/>
              <w:spacing w:before="0"/>
              <w:jc w:val="center"/>
              <w:rPr>
                <w:b/>
                <w:bCs/>
                <w:lang w:val="de-DE"/>
              </w:rPr>
            </w:pPr>
            <w:r w:rsidRPr="00101108">
              <w:rPr>
                <w:b/>
                <w:bCs/>
                <w:lang w:val="de-DE"/>
              </w:rPr>
              <w:t>Over HM-16.25</w:t>
            </w:r>
          </w:p>
        </w:tc>
        <w:tc>
          <w:tcPr>
            <w:tcW w:w="1584" w:type="dxa"/>
            <w:tcBorders>
              <w:top w:val="nil"/>
              <w:left w:val="nil"/>
              <w:bottom w:val="nil"/>
              <w:right w:val="nil"/>
            </w:tcBorders>
            <w:shd w:val="clear" w:color="auto" w:fill="auto"/>
            <w:noWrap/>
            <w:vAlign w:val="center"/>
            <w:hideMark/>
          </w:tcPr>
          <w:p w14:paraId="2543A588" w14:textId="67D25C51"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2F322760" w14:textId="0C2C7003" w:rsidR="00101108" w:rsidRPr="00101108" w:rsidRDefault="00101108" w:rsidP="00B21AAB">
            <w:pPr>
              <w:keepNext/>
              <w:spacing w:before="0"/>
              <w:jc w:val="center"/>
              <w:rPr>
                <w:b/>
                <w:bCs/>
                <w:lang w:val="de-DE"/>
              </w:rPr>
            </w:pPr>
          </w:p>
        </w:tc>
      </w:tr>
      <w:tr w:rsidR="00D100D5" w:rsidRPr="00101108" w14:paraId="453E674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D03EA72"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A45F3A8"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38A11826"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1728326A"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7C22C05B"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5C3A5792" w14:textId="77777777" w:rsidR="00101108" w:rsidRPr="00101108" w:rsidRDefault="00101108" w:rsidP="00B21AAB">
            <w:pPr>
              <w:keepNext/>
              <w:spacing w:before="0"/>
              <w:jc w:val="center"/>
              <w:rPr>
                <w:lang w:val="de-DE"/>
              </w:rPr>
            </w:pPr>
            <w:r w:rsidRPr="00101108">
              <w:rPr>
                <w:lang w:val="de-DE"/>
              </w:rPr>
              <w:t>DecT</w:t>
            </w:r>
          </w:p>
        </w:tc>
      </w:tr>
      <w:tr w:rsidR="00D100D5" w:rsidRPr="00101108" w14:paraId="44427507" w14:textId="77777777" w:rsidTr="00D100D5">
        <w:tblPrEx>
          <w:tblW w:w="9216" w:type="dxa"/>
          <w:jc w:val="center"/>
          <w:tblLayout w:type="fixed"/>
          <w:tblCellMar>
            <w:left w:w="29" w:type="dxa"/>
            <w:right w:w="29" w:type="dxa"/>
          </w:tblCellMar>
          <w:tblPrExChange w:id="106" w:author="Gary Sullivan" w:date="2022-05-17T15:27:00Z">
            <w:tblPrEx>
              <w:tblW w:w="8640" w:type="dxa"/>
              <w:jc w:val="center"/>
              <w:tblLayout w:type="fixed"/>
              <w:tblCellMar>
                <w:left w:w="29" w:type="dxa"/>
                <w:right w:w="29" w:type="dxa"/>
              </w:tblCellMar>
            </w:tblPrEx>
          </w:tblPrExChange>
        </w:tblPrEx>
        <w:trPr>
          <w:trHeight w:val="255"/>
          <w:jc w:val="center"/>
          <w:trPrChange w:id="107" w:author="Gary Sullivan" w:date="2022-05-17T15:27:00Z">
            <w:trPr>
              <w:gridAfter w:val="0"/>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108" w:author="Gary Sullivan" w:date="2022-05-17T15:27:00Z">
              <w:tcPr>
                <w:tcW w:w="1296"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060C4C69" w14:textId="77777777" w:rsidR="00101108" w:rsidRPr="00101108" w:rsidRDefault="00101108" w:rsidP="00B21AAB">
            <w:pPr>
              <w:keepNext/>
              <w:spacing w:before="0"/>
              <w:rPr>
                <w:lang w:val="de-DE"/>
              </w:rPr>
            </w:pPr>
            <w:r w:rsidRPr="00101108">
              <w:rPr>
                <w:lang w:val="de-DE"/>
              </w:rPr>
              <w:t>Class A1</w:t>
            </w:r>
          </w:p>
        </w:tc>
        <w:tc>
          <w:tcPr>
            <w:tcW w:w="1584" w:type="dxa"/>
            <w:tcBorders>
              <w:top w:val="single" w:sz="8" w:space="0" w:color="auto"/>
              <w:left w:val="single" w:sz="8" w:space="0" w:color="auto"/>
              <w:bottom w:val="nil"/>
              <w:right w:val="nil"/>
            </w:tcBorders>
            <w:shd w:val="clear" w:color="000000" w:fill="CCFFCC"/>
            <w:noWrap/>
            <w:vAlign w:val="center"/>
            <w:hideMark/>
            <w:tcPrChange w:id="109" w:author="Gary Sullivan" w:date="2022-05-17T15:27:00Z">
              <w:tcPr>
                <w:tcW w:w="1584" w:type="dxa"/>
                <w:gridSpan w:val="2"/>
                <w:tcBorders>
                  <w:top w:val="single" w:sz="8" w:space="0" w:color="auto"/>
                  <w:left w:val="single" w:sz="8" w:space="0" w:color="auto"/>
                  <w:bottom w:val="nil"/>
                  <w:right w:val="nil"/>
                </w:tcBorders>
                <w:shd w:val="clear" w:color="000000" w:fill="CCFFCC"/>
                <w:noWrap/>
                <w:vAlign w:val="center"/>
                <w:hideMark/>
              </w:tcPr>
            </w:tcPrChange>
          </w:tcPr>
          <w:p w14:paraId="20DC0E2C" w14:textId="77777777" w:rsidR="00101108" w:rsidRPr="00101108" w:rsidRDefault="00101108" w:rsidP="00B21AAB">
            <w:pPr>
              <w:keepNext/>
              <w:spacing w:before="0"/>
              <w:jc w:val="center"/>
              <w:rPr>
                <w:lang w:val="de-DE"/>
              </w:rPr>
            </w:pPr>
            <w:r w:rsidRPr="00101108">
              <w:rPr>
                <w:lang w:val="de-DE"/>
              </w:rPr>
              <w:t>-29.03%</w:t>
            </w:r>
          </w:p>
        </w:tc>
        <w:tc>
          <w:tcPr>
            <w:tcW w:w="1584" w:type="dxa"/>
            <w:tcBorders>
              <w:top w:val="single" w:sz="8" w:space="0" w:color="auto"/>
              <w:left w:val="nil"/>
              <w:bottom w:val="nil"/>
              <w:right w:val="nil"/>
            </w:tcBorders>
            <w:shd w:val="clear" w:color="000000" w:fill="CCFFCC"/>
            <w:noWrap/>
            <w:vAlign w:val="center"/>
            <w:hideMark/>
            <w:tcPrChange w:id="110" w:author="Gary Sullivan" w:date="2022-05-17T15:27:00Z">
              <w:tcPr>
                <w:tcW w:w="1584" w:type="dxa"/>
                <w:gridSpan w:val="2"/>
                <w:tcBorders>
                  <w:top w:val="single" w:sz="8" w:space="0" w:color="auto"/>
                  <w:left w:val="nil"/>
                  <w:bottom w:val="nil"/>
                  <w:right w:val="nil"/>
                </w:tcBorders>
                <w:shd w:val="clear" w:color="000000" w:fill="CCFFCC"/>
                <w:noWrap/>
                <w:vAlign w:val="center"/>
                <w:hideMark/>
              </w:tcPr>
            </w:tcPrChange>
          </w:tcPr>
          <w:p w14:paraId="3518600A" w14:textId="77777777" w:rsidR="00101108" w:rsidRPr="00101108" w:rsidRDefault="00101108" w:rsidP="00B21AAB">
            <w:pPr>
              <w:keepNext/>
              <w:spacing w:before="0"/>
              <w:jc w:val="center"/>
              <w:rPr>
                <w:lang w:val="de-DE"/>
              </w:rPr>
            </w:pPr>
            <w:r w:rsidRPr="00101108">
              <w:rPr>
                <w:lang w:val="de-DE"/>
              </w:rPr>
              <w:t>-32.17%</w:t>
            </w:r>
          </w:p>
        </w:tc>
        <w:tc>
          <w:tcPr>
            <w:tcW w:w="1584" w:type="dxa"/>
            <w:tcBorders>
              <w:top w:val="single" w:sz="8" w:space="0" w:color="auto"/>
              <w:left w:val="nil"/>
              <w:bottom w:val="nil"/>
              <w:right w:val="single" w:sz="4" w:space="0" w:color="auto"/>
            </w:tcBorders>
            <w:shd w:val="clear" w:color="000000" w:fill="CCFFCC"/>
            <w:noWrap/>
            <w:vAlign w:val="center"/>
            <w:hideMark/>
            <w:tcPrChange w:id="111" w:author="Gary Sullivan" w:date="2022-05-17T15:27:00Z">
              <w:tcPr>
                <w:tcW w:w="1584" w:type="dxa"/>
                <w:gridSpan w:val="2"/>
                <w:tcBorders>
                  <w:top w:val="single" w:sz="8" w:space="0" w:color="auto"/>
                  <w:left w:val="nil"/>
                  <w:bottom w:val="nil"/>
                  <w:right w:val="single" w:sz="4" w:space="0" w:color="auto"/>
                </w:tcBorders>
                <w:shd w:val="clear" w:color="000000" w:fill="CCFFCC"/>
                <w:noWrap/>
                <w:vAlign w:val="center"/>
                <w:hideMark/>
              </w:tcPr>
            </w:tcPrChange>
          </w:tcPr>
          <w:p w14:paraId="03292000" w14:textId="77777777" w:rsidR="00101108" w:rsidRPr="00101108" w:rsidRDefault="00101108" w:rsidP="00B21AAB">
            <w:pPr>
              <w:keepNext/>
              <w:spacing w:before="0"/>
              <w:jc w:val="center"/>
              <w:rPr>
                <w:lang w:val="de-DE"/>
              </w:rPr>
            </w:pPr>
            <w:r w:rsidRPr="00101108">
              <w:rPr>
                <w:lang w:val="de-DE"/>
              </w:rPr>
              <w:t>-34.07%</w:t>
            </w:r>
          </w:p>
        </w:tc>
        <w:tc>
          <w:tcPr>
            <w:tcW w:w="1584" w:type="dxa"/>
            <w:tcBorders>
              <w:top w:val="nil"/>
              <w:left w:val="nil"/>
              <w:bottom w:val="nil"/>
              <w:right w:val="nil"/>
            </w:tcBorders>
            <w:shd w:val="clear" w:color="auto" w:fill="auto"/>
            <w:noWrap/>
            <w:vAlign w:val="center"/>
            <w:hideMark/>
            <w:tcPrChange w:id="112" w:author="Gary Sullivan" w:date="2022-05-17T15:27:00Z">
              <w:tcPr>
                <w:tcW w:w="1296" w:type="dxa"/>
                <w:tcBorders>
                  <w:top w:val="nil"/>
                  <w:left w:val="nil"/>
                  <w:bottom w:val="nil"/>
                  <w:right w:val="nil"/>
                </w:tcBorders>
                <w:shd w:val="clear" w:color="auto" w:fill="auto"/>
                <w:noWrap/>
                <w:vAlign w:val="center"/>
                <w:hideMark/>
              </w:tcPr>
            </w:tcPrChange>
          </w:tcPr>
          <w:p w14:paraId="5BBD5499" w14:textId="77777777" w:rsidR="00101108" w:rsidRPr="00101108" w:rsidRDefault="00101108" w:rsidP="00B21AAB">
            <w:pPr>
              <w:keepNext/>
              <w:spacing w:before="0"/>
              <w:jc w:val="center"/>
              <w:rPr>
                <w:lang w:val="de-DE"/>
              </w:rPr>
            </w:pPr>
            <w:r w:rsidRPr="00101108">
              <w:rPr>
                <w:lang w:val="de-DE"/>
              </w:rPr>
              <w:t>1564%</w:t>
            </w:r>
          </w:p>
        </w:tc>
        <w:tc>
          <w:tcPr>
            <w:tcW w:w="1584" w:type="dxa"/>
            <w:tcBorders>
              <w:top w:val="nil"/>
              <w:left w:val="nil"/>
              <w:bottom w:val="nil"/>
              <w:right w:val="single" w:sz="8" w:space="0" w:color="auto"/>
            </w:tcBorders>
            <w:shd w:val="clear" w:color="auto" w:fill="auto"/>
            <w:noWrap/>
            <w:vAlign w:val="center"/>
            <w:hideMark/>
            <w:tcPrChange w:id="113" w:author="Gary Sullivan" w:date="2022-05-17T15:27:00Z">
              <w:tcPr>
                <w:tcW w:w="1296" w:type="dxa"/>
                <w:gridSpan w:val="3"/>
                <w:tcBorders>
                  <w:top w:val="nil"/>
                  <w:left w:val="nil"/>
                  <w:bottom w:val="nil"/>
                  <w:right w:val="single" w:sz="8" w:space="0" w:color="auto"/>
                </w:tcBorders>
                <w:shd w:val="clear" w:color="auto" w:fill="auto"/>
                <w:noWrap/>
                <w:vAlign w:val="center"/>
                <w:hideMark/>
              </w:tcPr>
            </w:tcPrChange>
          </w:tcPr>
          <w:p w14:paraId="09635F0F" w14:textId="77777777" w:rsidR="00101108" w:rsidRPr="00101108" w:rsidRDefault="00101108" w:rsidP="00B21AAB">
            <w:pPr>
              <w:keepNext/>
              <w:spacing w:before="0"/>
              <w:jc w:val="center"/>
              <w:rPr>
                <w:lang w:val="de-DE"/>
              </w:rPr>
            </w:pPr>
            <w:r w:rsidRPr="00101108">
              <w:rPr>
                <w:lang w:val="de-DE"/>
              </w:rPr>
              <w:t>171%</w:t>
            </w:r>
          </w:p>
        </w:tc>
      </w:tr>
      <w:tr w:rsidR="00D100D5" w:rsidRPr="00101108" w14:paraId="5C8BE1C5" w14:textId="77777777" w:rsidTr="00D100D5">
        <w:tblPrEx>
          <w:tblW w:w="9216" w:type="dxa"/>
          <w:jc w:val="center"/>
          <w:tblLayout w:type="fixed"/>
          <w:tblCellMar>
            <w:left w:w="29" w:type="dxa"/>
            <w:right w:w="29" w:type="dxa"/>
          </w:tblCellMar>
          <w:tblPrExChange w:id="114" w:author="Gary Sullivan" w:date="2022-05-17T15:27:00Z">
            <w:tblPrEx>
              <w:tblW w:w="8640" w:type="dxa"/>
              <w:jc w:val="center"/>
              <w:tblLayout w:type="fixed"/>
              <w:tblCellMar>
                <w:left w:w="29" w:type="dxa"/>
                <w:right w:w="29" w:type="dxa"/>
              </w:tblCellMar>
            </w:tblPrEx>
          </w:tblPrExChange>
        </w:tblPrEx>
        <w:trPr>
          <w:trHeight w:val="255"/>
          <w:jc w:val="center"/>
          <w:trPrChange w:id="115" w:author="Gary Sullivan" w:date="2022-05-17T15:27: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116" w:author="Gary Sullivan" w:date="2022-05-17T15:27:00Z">
              <w:tcPr>
                <w:tcW w:w="1296" w:type="dxa"/>
                <w:gridSpan w:val="2"/>
                <w:tcBorders>
                  <w:top w:val="nil"/>
                  <w:left w:val="single" w:sz="8" w:space="0" w:color="auto"/>
                  <w:bottom w:val="nil"/>
                  <w:right w:val="single" w:sz="8" w:space="0" w:color="auto"/>
                </w:tcBorders>
                <w:shd w:val="clear" w:color="auto" w:fill="auto"/>
                <w:noWrap/>
                <w:vAlign w:val="center"/>
                <w:hideMark/>
              </w:tcPr>
            </w:tcPrChange>
          </w:tcPr>
          <w:p w14:paraId="44905852"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single" w:sz="8" w:space="0" w:color="auto"/>
              <w:bottom w:val="nil"/>
              <w:right w:val="nil"/>
            </w:tcBorders>
            <w:shd w:val="clear" w:color="000000" w:fill="CCFFCC"/>
            <w:noWrap/>
            <w:vAlign w:val="center"/>
            <w:hideMark/>
            <w:tcPrChange w:id="117" w:author="Gary Sullivan" w:date="2022-05-17T15:27:00Z">
              <w:tcPr>
                <w:tcW w:w="1584" w:type="dxa"/>
                <w:gridSpan w:val="2"/>
                <w:tcBorders>
                  <w:top w:val="nil"/>
                  <w:left w:val="single" w:sz="8" w:space="0" w:color="auto"/>
                  <w:bottom w:val="nil"/>
                  <w:right w:val="nil"/>
                </w:tcBorders>
                <w:shd w:val="clear" w:color="000000" w:fill="CCFFCC"/>
                <w:noWrap/>
                <w:vAlign w:val="center"/>
                <w:hideMark/>
              </w:tcPr>
            </w:tcPrChange>
          </w:tcPr>
          <w:p w14:paraId="70992644" w14:textId="77777777" w:rsidR="00101108" w:rsidRPr="00101108" w:rsidRDefault="00101108" w:rsidP="00B21AAB">
            <w:pPr>
              <w:keepNext/>
              <w:spacing w:before="0"/>
              <w:jc w:val="center"/>
              <w:rPr>
                <w:lang w:val="de-DE"/>
              </w:rPr>
            </w:pPr>
            <w:r w:rsidRPr="00101108">
              <w:rPr>
                <w:lang w:val="de-DE"/>
              </w:rPr>
              <w:t>-29.29%</w:t>
            </w:r>
          </w:p>
        </w:tc>
        <w:tc>
          <w:tcPr>
            <w:tcW w:w="1584" w:type="dxa"/>
            <w:tcBorders>
              <w:top w:val="nil"/>
              <w:left w:val="nil"/>
              <w:bottom w:val="nil"/>
              <w:right w:val="nil"/>
            </w:tcBorders>
            <w:shd w:val="clear" w:color="000000" w:fill="CCFFCC"/>
            <w:noWrap/>
            <w:vAlign w:val="center"/>
            <w:hideMark/>
            <w:tcPrChange w:id="118" w:author="Gary Sullivan" w:date="2022-05-17T15:27:00Z">
              <w:tcPr>
                <w:tcW w:w="1584" w:type="dxa"/>
                <w:gridSpan w:val="2"/>
                <w:tcBorders>
                  <w:top w:val="nil"/>
                  <w:left w:val="nil"/>
                  <w:bottom w:val="nil"/>
                  <w:right w:val="nil"/>
                </w:tcBorders>
                <w:shd w:val="clear" w:color="000000" w:fill="CCFFCC"/>
                <w:noWrap/>
                <w:vAlign w:val="center"/>
                <w:hideMark/>
              </w:tcPr>
            </w:tcPrChange>
          </w:tcPr>
          <w:p w14:paraId="3E5DEECC" w14:textId="77777777" w:rsidR="00101108" w:rsidRPr="00101108" w:rsidRDefault="00101108" w:rsidP="00B21AAB">
            <w:pPr>
              <w:keepNext/>
              <w:spacing w:before="0"/>
              <w:jc w:val="center"/>
              <w:rPr>
                <w:lang w:val="de-DE"/>
              </w:rPr>
            </w:pPr>
            <w:r w:rsidRPr="00101108">
              <w:rPr>
                <w:lang w:val="de-DE"/>
              </w:rPr>
              <w:t>-23.92%</w:t>
            </w:r>
          </w:p>
        </w:tc>
        <w:tc>
          <w:tcPr>
            <w:tcW w:w="1584" w:type="dxa"/>
            <w:tcBorders>
              <w:top w:val="nil"/>
              <w:left w:val="nil"/>
              <w:bottom w:val="nil"/>
              <w:right w:val="single" w:sz="4" w:space="0" w:color="auto"/>
            </w:tcBorders>
            <w:shd w:val="clear" w:color="000000" w:fill="CCFFCC"/>
            <w:noWrap/>
            <w:vAlign w:val="center"/>
            <w:hideMark/>
            <w:tcPrChange w:id="119" w:author="Gary Sullivan" w:date="2022-05-17T15:27:00Z">
              <w:tcPr>
                <w:tcW w:w="1584" w:type="dxa"/>
                <w:gridSpan w:val="2"/>
                <w:tcBorders>
                  <w:top w:val="nil"/>
                  <w:left w:val="nil"/>
                  <w:bottom w:val="nil"/>
                  <w:right w:val="single" w:sz="4" w:space="0" w:color="auto"/>
                </w:tcBorders>
                <w:shd w:val="clear" w:color="000000" w:fill="CCFFCC"/>
                <w:noWrap/>
                <w:vAlign w:val="center"/>
                <w:hideMark/>
              </w:tcPr>
            </w:tcPrChange>
          </w:tcPr>
          <w:p w14:paraId="349ED7C2" w14:textId="77777777" w:rsidR="00101108" w:rsidRPr="00101108" w:rsidRDefault="00101108" w:rsidP="00B21AAB">
            <w:pPr>
              <w:keepNext/>
              <w:spacing w:before="0"/>
              <w:jc w:val="center"/>
              <w:rPr>
                <w:lang w:val="de-DE"/>
              </w:rPr>
            </w:pPr>
            <w:r w:rsidRPr="00101108">
              <w:rPr>
                <w:lang w:val="de-DE"/>
              </w:rPr>
              <w:t>-21.06%</w:t>
            </w:r>
          </w:p>
        </w:tc>
        <w:tc>
          <w:tcPr>
            <w:tcW w:w="1584" w:type="dxa"/>
            <w:tcBorders>
              <w:top w:val="nil"/>
              <w:left w:val="nil"/>
              <w:bottom w:val="nil"/>
              <w:right w:val="nil"/>
            </w:tcBorders>
            <w:shd w:val="clear" w:color="auto" w:fill="auto"/>
            <w:noWrap/>
            <w:vAlign w:val="center"/>
            <w:hideMark/>
            <w:tcPrChange w:id="120" w:author="Gary Sullivan" w:date="2022-05-17T15:27:00Z">
              <w:tcPr>
                <w:tcW w:w="1296" w:type="dxa"/>
                <w:tcBorders>
                  <w:top w:val="nil"/>
                  <w:left w:val="nil"/>
                  <w:bottom w:val="nil"/>
                  <w:right w:val="nil"/>
                </w:tcBorders>
                <w:shd w:val="clear" w:color="auto" w:fill="auto"/>
                <w:noWrap/>
                <w:vAlign w:val="center"/>
                <w:hideMark/>
              </w:tcPr>
            </w:tcPrChange>
          </w:tcPr>
          <w:p w14:paraId="4CC80A89" w14:textId="77777777" w:rsidR="00101108" w:rsidRPr="00101108" w:rsidRDefault="00101108" w:rsidP="00B21AAB">
            <w:pPr>
              <w:keepNext/>
              <w:spacing w:before="0"/>
              <w:jc w:val="center"/>
              <w:rPr>
                <w:lang w:val="de-DE"/>
              </w:rPr>
            </w:pPr>
            <w:r w:rsidRPr="00101108">
              <w:rPr>
                <w:lang w:val="de-DE"/>
              </w:rPr>
              <w:t>2483%</w:t>
            </w:r>
          </w:p>
        </w:tc>
        <w:tc>
          <w:tcPr>
            <w:tcW w:w="1584" w:type="dxa"/>
            <w:tcBorders>
              <w:top w:val="nil"/>
              <w:left w:val="nil"/>
              <w:bottom w:val="nil"/>
              <w:right w:val="single" w:sz="8" w:space="0" w:color="auto"/>
            </w:tcBorders>
            <w:shd w:val="clear" w:color="auto" w:fill="auto"/>
            <w:noWrap/>
            <w:vAlign w:val="center"/>
            <w:hideMark/>
            <w:tcPrChange w:id="121" w:author="Gary Sullivan" w:date="2022-05-17T15:27:00Z">
              <w:tcPr>
                <w:tcW w:w="1296" w:type="dxa"/>
                <w:gridSpan w:val="3"/>
                <w:tcBorders>
                  <w:top w:val="nil"/>
                  <w:left w:val="nil"/>
                  <w:bottom w:val="nil"/>
                  <w:right w:val="single" w:sz="8" w:space="0" w:color="auto"/>
                </w:tcBorders>
                <w:shd w:val="clear" w:color="auto" w:fill="auto"/>
                <w:noWrap/>
                <w:vAlign w:val="center"/>
                <w:hideMark/>
              </w:tcPr>
            </w:tcPrChange>
          </w:tcPr>
          <w:p w14:paraId="31491A8A" w14:textId="77777777" w:rsidR="00101108" w:rsidRPr="00101108" w:rsidRDefault="00101108" w:rsidP="00B21AAB">
            <w:pPr>
              <w:keepNext/>
              <w:spacing w:before="0"/>
              <w:jc w:val="center"/>
              <w:rPr>
                <w:lang w:val="de-DE"/>
              </w:rPr>
            </w:pPr>
            <w:r w:rsidRPr="00101108">
              <w:rPr>
                <w:lang w:val="de-DE"/>
              </w:rPr>
              <w:t>183%</w:t>
            </w:r>
          </w:p>
        </w:tc>
      </w:tr>
      <w:tr w:rsidR="00D100D5" w:rsidRPr="00101108" w14:paraId="598A0668" w14:textId="77777777" w:rsidTr="00D100D5">
        <w:tblPrEx>
          <w:tblW w:w="9216" w:type="dxa"/>
          <w:jc w:val="center"/>
          <w:tblLayout w:type="fixed"/>
          <w:tblCellMar>
            <w:left w:w="29" w:type="dxa"/>
            <w:right w:w="29" w:type="dxa"/>
          </w:tblCellMar>
          <w:tblPrExChange w:id="122" w:author="Gary Sullivan" w:date="2022-05-17T15:27:00Z">
            <w:tblPrEx>
              <w:tblW w:w="8640" w:type="dxa"/>
              <w:jc w:val="center"/>
              <w:tblLayout w:type="fixed"/>
              <w:tblCellMar>
                <w:left w:w="29" w:type="dxa"/>
                <w:right w:w="29" w:type="dxa"/>
              </w:tblCellMar>
            </w:tblPrEx>
          </w:tblPrExChange>
        </w:tblPrEx>
        <w:trPr>
          <w:trHeight w:val="255"/>
          <w:jc w:val="center"/>
          <w:trPrChange w:id="123" w:author="Gary Sullivan" w:date="2022-05-17T15:27: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124" w:author="Gary Sullivan" w:date="2022-05-17T15:27:00Z">
              <w:tcPr>
                <w:tcW w:w="1296" w:type="dxa"/>
                <w:gridSpan w:val="2"/>
                <w:tcBorders>
                  <w:top w:val="nil"/>
                  <w:left w:val="single" w:sz="8" w:space="0" w:color="auto"/>
                  <w:bottom w:val="nil"/>
                  <w:right w:val="single" w:sz="8" w:space="0" w:color="auto"/>
                </w:tcBorders>
                <w:shd w:val="clear" w:color="auto" w:fill="auto"/>
                <w:noWrap/>
                <w:vAlign w:val="center"/>
                <w:hideMark/>
              </w:tcPr>
            </w:tcPrChange>
          </w:tcPr>
          <w:p w14:paraId="7D6120E6"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single" w:sz="8" w:space="0" w:color="auto"/>
              <w:bottom w:val="nil"/>
              <w:right w:val="nil"/>
            </w:tcBorders>
            <w:shd w:val="clear" w:color="000000" w:fill="CCFFCC"/>
            <w:noWrap/>
            <w:vAlign w:val="center"/>
            <w:hideMark/>
            <w:tcPrChange w:id="125" w:author="Gary Sullivan" w:date="2022-05-17T15:27:00Z">
              <w:tcPr>
                <w:tcW w:w="1584" w:type="dxa"/>
                <w:gridSpan w:val="2"/>
                <w:tcBorders>
                  <w:top w:val="nil"/>
                  <w:left w:val="single" w:sz="8" w:space="0" w:color="auto"/>
                  <w:bottom w:val="nil"/>
                  <w:right w:val="nil"/>
                </w:tcBorders>
                <w:shd w:val="clear" w:color="000000" w:fill="CCFFCC"/>
                <w:noWrap/>
                <w:vAlign w:val="center"/>
                <w:hideMark/>
              </w:tcPr>
            </w:tcPrChange>
          </w:tcPr>
          <w:p w14:paraId="12380BB2" w14:textId="77777777" w:rsidR="00101108" w:rsidRPr="00101108" w:rsidRDefault="00101108" w:rsidP="00B21AAB">
            <w:pPr>
              <w:keepNext/>
              <w:spacing w:before="0"/>
              <w:jc w:val="center"/>
              <w:rPr>
                <w:lang w:val="de-DE"/>
              </w:rPr>
            </w:pPr>
            <w:r w:rsidRPr="00101108">
              <w:rPr>
                <w:lang w:val="de-DE"/>
              </w:rPr>
              <w:t>-21.73%</w:t>
            </w:r>
          </w:p>
        </w:tc>
        <w:tc>
          <w:tcPr>
            <w:tcW w:w="1584" w:type="dxa"/>
            <w:tcBorders>
              <w:top w:val="nil"/>
              <w:left w:val="nil"/>
              <w:bottom w:val="nil"/>
              <w:right w:val="nil"/>
            </w:tcBorders>
            <w:shd w:val="clear" w:color="000000" w:fill="CCFFCC"/>
            <w:noWrap/>
            <w:vAlign w:val="center"/>
            <w:hideMark/>
            <w:tcPrChange w:id="126" w:author="Gary Sullivan" w:date="2022-05-17T15:27:00Z">
              <w:tcPr>
                <w:tcW w:w="1584" w:type="dxa"/>
                <w:gridSpan w:val="2"/>
                <w:tcBorders>
                  <w:top w:val="nil"/>
                  <w:left w:val="nil"/>
                  <w:bottom w:val="nil"/>
                  <w:right w:val="nil"/>
                </w:tcBorders>
                <w:shd w:val="clear" w:color="000000" w:fill="CCFFCC"/>
                <w:noWrap/>
                <w:vAlign w:val="center"/>
                <w:hideMark/>
              </w:tcPr>
            </w:tcPrChange>
          </w:tcPr>
          <w:p w14:paraId="0B257420" w14:textId="77777777" w:rsidR="00101108" w:rsidRPr="00101108" w:rsidRDefault="00101108" w:rsidP="00B21AAB">
            <w:pPr>
              <w:keepNext/>
              <w:spacing w:before="0"/>
              <w:jc w:val="center"/>
              <w:rPr>
                <w:lang w:val="de-DE"/>
              </w:rPr>
            </w:pPr>
            <w:r w:rsidRPr="00101108">
              <w:rPr>
                <w:lang w:val="de-DE"/>
              </w:rPr>
              <w:t>-26.96%</w:t>
            </w:r>
          </w:p>
        </w:tc>
        <w:tc>
          <w:tcPr>
            <w:tcW w:w="1584" w:type="dxa"/>
            <w:tcBorders>
              <w:top w:val="nil"/>
              <w:left w:val="nil"/>
              <w:bottom w:val="nil"/>
              <w:right w:val="single" w:sz="4" w:space="0" w:color="auto"/>
            </w:tcBorders>
            <w:shd w:val="clear" w:color="000000" w:fill="CCFFCC"/>
            <w:noWrap/>
            <w:vAlign w:val="center"/>
            <w:hideMark/>
            <w:tcPrChange w:id="127" w:author="Gary Sullivan" w:date="2022-05-17T15:27:00Z">
              <w:tcPr>
                <w:tcW w:w="1584" w:type="dxa"/>
                <w:gridSpan w:val="2"/>
                <w:tcBorders>
                  <w:top w:val="nil"/>
                  <w:left w:val="nil"/>
                  <w:bottom w:val="nil"/>
                  <w:right w:val="single" w:sz="4" w:space="0" w:color="auto"/>
                </w:tcBorders>
                <w:shd w:val="clear" w:color="000000" w:fill="CCFFCC"/>
                <w:noWrap/>
                <w:vAlign w:val="center"/>
                <w:hideMark/>
              </w:tcPr>
            </w:tcPrChange>
          </w:tcPr>
          <w:p w14:paraId="36E4958A" w14:textId="77777777" w:rsidR="00101108" w:rsidRPr="00101108" w:rsidRDefault="00101108" w:rsidP="00B21AAB">
            <w:pPr>
              <w:keepNext/>
              <w:spacing w:before="0"/>
              <w:jc w:val="center"/>
              <w:rPr>
                <w:lang w:val="de-DE"/>
              </w:rPr>
            </w:pPr>
            <w:r w:rsidRPr="00101108">
              <w:rPr>
                <w:lang w:val="de-DE"/>
              </w:rPr>
              <w:t>-30.76%</w:t>
            </w:r>
          </w:p>
        </w:tc>
        <w:tc>
          <w:tcPr>
            <w:tcW w:w="1584" w:type="dxa"/>
            <w:tcBorders>
              <w:top w:val="nil"/>
              <w:left w:val="nil"/>
              <w:bottom w:val="nil"/>
              <w:right w:val="nil"/>
            </w:tcBorders>
            <w:shd w:val="clear" w:color="auto" w:fill="auto"/>
            <w:noWrap/>
            <w:vAlign w:val="center"/>
            <w:hideMark/>
            <w:tcPrChange w:id="128" w:author="Gary Sullivan" w:date="2022-05-17T15:27:00Z">
              <w:tcPr>
                <w:tcW w:w="1296" w:type="dxa"/>
                <w:tcBorders>
                  <w:top w:val="nil"/>
                  <w:left w:val="nil"/>
                  <w:bottom w:val="nil"/>
                  <w:right w:val="nil"/>
                </w:tcBorders>
                <w:shd w:val="clear" w:color="auto" w:fill="auto"/>
                <w:noWrap/>
                <w:vAlign w:val="center"/>
                <w:hideMark/>
              </w:tcPr>
            </w:tcPrChange>
          </w:tcPr>
          <w:p w14:paraId="7A49A586" w14:textId="77777777" w:rsidR="00101108" w:rsidRPr="00101108" w:rsidRDefault="00101108" w:rsidP="00B21AAB">
            <w:pPr>
              <w:keepNext/>
              <w:spacing w:before="0"/>
              <w:jc w:val="center"/>
              <w:rPr>
                <w:lang w:val="de-DE"/>
              </w:rPr>
            </w:pPr>
            <w:r w:rsidRPr="00101108">
              <w:rPr>
                <w:lang w:val="de-DE"/>
              </w:rPr>
              <w:t>2731%</w:t>
            </w:r>
          </w:p>
        </w:tc>
        <w:tc>
          <w:tcPr>
            <w:tcW w:w="1584" w:type="dxa"/>
            <w:tcBorders>
              <w:top w:val="nil"/>
              <w:left w:val="nil"/>
              <w:bottom w:val="nil"/>
              <w:right w:val="single" w:sz="8" w:space="0" w:color="auto"/>
            </w:tcBorders>
            <w:shd w:val="clear" w:color="auto" w:fill="auto"/>
            <w:noWrap/>
            <w:vAlign w:val="center"/>
            <w:hideMark/>
            <w:tcPrChange w:id="129" w:author="Gary Sullivan" w:date="2022-05-17T15:27:00Z">
              <w:tcPr>
                <w:tcW w:w="1296" w:type="dxa"/>
                <w:gridSpan w:val="3"/>
                <w:tcBorders>
                  <w:top w:val="nil"/>
                  <w:left w:val="nil"/>
                  <w:bottom w:val="nil"/>
                  <w:right w:val="single" w:sz="8" w:space="0" w:color="auto"/>
                </w:tcBorders>
                <w:shd w:val="clear" w:color="auto" w:fill="auto"/>
                <w:noWrap/>
                <w:vAlign w:val="center"/>
                <w:hideMark/>
              </w:tcPr>
            </w:tcPrChange>
          </w:tcPr>
          <w:p w14:paraId="765FF013" w14:textId="77777777" w:rsidR="00101108" w:rsidRPr="00101108" w:rsidRDefault="00101108" w:rsidP="00B21AAB">
            <w:pPr>
              <w:keepNext/>
              <w:spacing w:before="0"/>
              <w:jc w:val="center"/>
              <w:rPr>
                <w:lang w:val="de-DE"/>
              </w:rPr>
            </w:pPr>
            <w:r w:rsidRPr="00101108">
              <w:rPr>
                <w:lang w:val="de-DE"/>
              </w:rPr>
              <w:t>182%</w:t>
            </w:r>
          </w:p>
        </w:tc>
      </w:tr>
      <w:tr w:rsidR="00D100D5" w:rsidRPr="00101108" w14:paraId="1872B08C" w14:textId="77777777" w:rsidTr="00D100D5">
        <w:tblPrEx>
          <w:tblW w:w="9216" w:type="dxa"/>
          <w:jc w:val="center"/>
          <w:tblLayout w:type="fixed"/>
          <w:tblCellMar>
            <w:left w:w="29" w:type="dxa"/>
            <w:right w:w="29" w:type="dxa"/>
          </w:tblCellMar>
          <w:tblPrExChange w:id="130" w:author="Gary Sullivan" w:date="2022-05-17T15:27:00Z">
            <w:tblPrEx>
              <w:tblW w:w="8640" w:type="dxa"/>
              <w:jc w:val="center"/>
              <w:tblLayout w:type="fixed"/>
              <w:tblCellMar>
                <w:left w:w="29" w:type="dxa"/>
                <w:right w:w="29" w:type="dxa"/>
              </w:tblCellMar>
            </w:tblPrEx>
          </w:tblPrExChange>
        </w:tblPrEx>
        <w:trPr>
          <w:trHeight w:val="255"/>
          <w:jc w:val="center"/>
          <w:trPrChange w:id="131" w:author="Gary Sullivan" w:date="2022-05-17T15:27: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132" w:author="Gary Sullivan" w:date="2022-05-17T15:27:00Z">
              <w:tcPr>
                <w:tcW w:w="1296" w:type="dxa"/>
                <w:gridSpan w:val="2"/>
                <w:tcBorders>
                  <w:top w:val="nil"/>
                  <w:left w:val="single" w:sz="8" w:space="0" w:color="auto"/>
                  <w:bottom w:val="nil"/>
                  <w:right w:val="single" w:sz="8" w:space="0" w:color="auto"/>
                </w:tcBorders>
                <w:shd w:val="clear" w:color="auto" w:fill="auto"/>
                <w:noWrap/>
                <w:vAlign w:val="center"/>
                <w:hideMark/>
              </w:tcPr>
            </w:tcPrChange>
          </w:tcPr>
          <w:p w14:paraId="1F24A737"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single" w:sz="8" w:space="0" w:color="auto"/>
              <w:bottom w:val="nil"/>
              <w:right w:val="nil"/>
            </w:tcBorders>
            <w:shd w:val="clear" w:color="000000" w:fill="CCFFCC"/>
            <w:noWrap/>
            <w:vAlign w:val="center"/>
            <w:hideMark/>
            <w:tcPrChange w:id="133" w:author="Gary Sullivan" w:date="2022-05-17T15:27:00Z">
              <w:tcPr>
                <w:tcW w:w="1584" w:type="dxa"/>
                <w:gridSpan w:val="2"/>
                <w:tcBorders>
                  <w:top w:val="nil"/>
                  <w:left w:val="single" w:sz="8" w:space="0" w:color="auto"/>
                  <w:bottom w:val="nil"/>
                  <w:right w:val="nil"/>
                </w:tcBorders>
                <w:shd w:val="clear" w:color="000000" w:fill="CCFFCC"/>
                <w:noWrap/>
                <w:vAlign w:val="center"/>
                <w:hideMark/>
              </w:tcPr>
            </w:tcPrChange>
          </w:tcPr>
          <w:p w14:paraId="5C2F9DE1" w14:textId="77777777" w:rsidR="00101108" w:rsidRPr="00101108" w:rsidRDefault="00101108" w:rsidP="00B21AAB">
            <w:pPr>
              <w:keepNext/>
              <w:spacing w:before="0"/>
              <w:jc w:val="center"/>
              <w:rPr>
                <w:lang w:val="de-DE"/>
              </w:rPr>
            </w:pPr>
            <w:r w:rsidRPr="00101108">
              <w:rPr>
                <w:lang w:val="de-DE"/>
              </w:rPr>
              <w:t>-22.54%</w:t>
            </w:r>
          </w:p>
        </w:tc>
        <w:tc>
          <w:tcPr>
            <w:tcW w:w="1584" w:type="dxa"/>
            <w:tcBorders>
              <w:top w:val="nil"/>
              <w:left w:val="nil"/>
              <w:bottom w:val="nil"/>
              <w:right w:val="nil"/>
            </w:tcBorders>
            <w:shd w:val="clear" w:color="000000" w:fill="CCFFCC"/>
            <w:noWrap/>
            <w:vAlign w:val="center"/>
            <w:hideMark/>
            <w:tcPrChange w:id="134" w:author="Gary Sullivan" w:date="2022-05-17T15:27:00Z">
              <w:tcPr>
                <w:tcW w:w="1584" w:type="dxa"/>
                <w:gridSpan w:val="2"/>
                <w:tcBorders>
                  <w:top w:val="nil"/>
                  <w:left w:val="nil"/>
                  <w:bottom w:val="nil"/>
                  <w:right w:val="nil"/>
                </w:tcBorders>
                <w:shd w:val="clear" w:color="000000" w:fill="CCFFCC"/>
                <w:noWrap/>
                <w:vAlign w:val="center"/>
                <w:hideMark/>
              </w:tcPr>
            </w:tcPrChange>
          </w:tcPr>
          <w:p w14:paraId="29C8A3B8" w14:textId="77777777" w:rsidR="00101108" w:rsidRPr="00101108" w:rsidRDefault="00101108" w:rsidP="00B21AAB">
            <w:pPr>
              <w:keepNext/>
              <w:spacing w:before="0"/>
              <w:jc w:val="center"/>
              <w:rPr>
                <w:lang w:val="de-DE"/>
              </w:rPr>
            </w:pPr>
            <w:r w:rsidRPr="00101108">
              <w:rPr>
                <w:lang w:val="de-DE"/>
              </w:rPr>
              <w:t>-18.95%</w:t>
            </w:r>
          </w:p>
        </w:tc>
        <w:tc>
          <w:tcPr>
            <w:tcW w:w="1584" w:type="dxa"/>
            <w:tcBorders>
              <w:top w:val="nil"/>
              <w:left w:val="nil"/>
              <w:bottom w:val="nil"/>
              <w:right w:val="single" w:sz="4" w:space="0" w:color="auto"/>
            </w:tcBorders>
            <w:shd w:val="clear" w:color="000000" w:fill="CCFFCC"/>
            <w:noWrap/>
            <w:vAlign w:val="center"/>
            <w:hideMark/>
            <w:tcPrChange w:id="135" w:author="Gary Sullivan" w:date="2022-05-17T15:27:00Z">
              <w:tcPr>
                <w:tcW w:w="1584" w:type="dxa"/>
                <w:gridSpan w:val="2"/>
                <w:tcBorders>
                  <w:top w:val="nil"/>
                  <w:left w:val="nil"/>
                  <w:bottom w:val="nil"/>
                  <w:right w:val="single" w:sz="4" w:space="0" w:color="auto"/>
                </w:tcBorders>
                <w:shd w:val="clear" w:color="000000" w:fill="CCFFCC"/>
                <w:noWrap/>
                <w:vAlign w:val="center"/>
                <w:hideMark/>
              </w:tcPr>
            </w:tcPrChange>
          </w:tcPr>
          <w:p w14:paraId="113DA1AA" w14:textId="77777777" w:rsidR="00101108" w:rsidRPr="00101108" w:rsidRDefault="00101108" w:rsidP="00B21AAB">
            <w:pPr>
              <w:keepNext/>
              <w:spacing w:before="0"/>
              <w:jc w:val="center"/>
              <w:rPr>
                <w:lang w:val="de-DE"/>
              </w:rPr>
            </w:pPr>
            <w:r w:rsidRPr="00101108">
              <w:rPr>
                <w:lang w:val="de-DE"/>
              </w:rPr>
              <w:t>-22.70%</w:t>
            </w:r>
          </w:p>
        </w:tc>
        <w:tc>
          <w:tcPr>
            <w:tcW w:w="1584" w:type="dxa"/>
            <w:tcBorders>
              <w:top w:val="nil"/>
              <w:left w:val="nil"/>
              <w:bottom w:val="nil"/>
              <w:right w:val="nil"/>
            </w:tcBorders>
            <w:shd w:val="clear" w:color="auto" w:fill="auto"/>
            <w:noWrap/>
            <w:vAlign w:val="center"/>
            <w:hideMark/>
            <w:tcPrChange w:id="136" w:author="Gary Sullivan" w:date="2022-05-17T15:27:00Z">
              <w:tcPr>
                <w:tcW w:w="1296" w:type="dxa"/>
                <w:tcBorders>
                  <w:top w:val="nil"/>
                  <w:left w:val="nil"/>
                  <w:bottom w:val="nil"/>
                  <w:right w:val="nil"/>
                </w:tcBorders>
                <w:shd w:val="clear" w:color="auto" w:fill="auto"/>
                <w:noWrap/>
                <w:vAlign w:val="center"/>
                <w:hideMark/>
              </w:tcPr>
            </w:tcPrChange>
          </w:tcPr>
          <w:p w14:paraId="046FA5BE" w14:textId="77777777" w:rsidR="00101108" w:rsidRPr="00101108" w:rsidRDefault="00101108" w:rsidP="00B21AAB">
            <w:pPr>
              <w:keepNext/>
              <w:spacing w:before="0"/>
              <w:jc w:val="center"/>
              <w:rPr>
                <w:lang w:val="de-DE"/>
              </w:rPr>
            </w:pPr>
            <w:r w:rsidRPr="00101108">
              <w:rPr>
                <w:lang w:val="de-DE"/>
              </w:rPr>
              <w:t>3923%</w:t>
            </w:r>
          </w:p>
        </w:tc>
        <w:tc>
          <w:tcPr>
            <w:tcW w:w="1584" w:type="dxa"/>
            <w:tcBorders>
              <w:top w:val="nil"/>
              <w:left w:val="nil"/>
              <w:bottom w:val="nil"/>
              <w:right w:val="single" w:sz="8" w:space="0" w:color="auto"/>
            </w:tcBorders>
            <w:shd w:val="clear" w:color="auto" w:fill="auto"/>
            <w:noWrap/>
            <w:vAlign w:val="center"/>
            <w:hideMark/>
            <w:tcPrChange w:id="137" w:author="Gary Sullivan" w:date="2022-05-17T15:27:00Z">
              <w:tcPr>
                <w:tcW w:w="1296" w:type="dxa"/>
                <w:gridSpan w:val="3"/>
                <w:tcBorders>
                  <w:top w:val="nil"/>
                  <w:left w:val="nil"/>
                  <w:bottom w:val="nil"/>
                  <w:right w:val="single" w:sz="8" w:space="0" w:color="auto"/>
                </w:tcBorders>
                <w:shd w:val="clear" w:color="auto" w:fill="auto"/>
                <w:noWrap/>
                <w:vAlign w:val="center"/>
                <w:hideMark/>
              </w:tcPr>
            </w:tcPrChange>
          </w:tcPr>
          <w:p w14:paraId="4A36193A" w14:textId="77777777" w:rsidR="00101108" w:rsidRPr="00101108" w:rsidRDefault="00101108" w:rsidP="00B21AAB">
            <w:pPr>
              <w:keepNext/>
              <w:spacing w:before="0"/>
              <w:jc w:val="center"/>
              <w:rPr>
                <w:lang w:val="de-DE"/>
              </w:rPr>
            </w:pPr>
            <w:r w:rsidRPr="00101108">
              <w:rPr>
                <w:lang w:val="de-DE"/>
              </w:rPr>
              <w:t>187%</w:t>
            </w:r>
          </w:p>
        </w:tc>
      </w:tr>
      <w:tr w:rsidR="00D100D5" w:rsidRPr="00101108" w14:paraId="0C4C55B3" w14:textId="77777777" w:rsidTr="00D100D5">
        <w:tblPrEx>
          <w:tblW w:w="9216" w:type="dxa"/>
          <w:jc w:val="center"/>
          <w:tblLayout w:type="fixed"/>
          <w:tblCellMar>
            <w:left w:w="29" w:type="dxa"/>
            <w:right w:w="29" w:type="dxa"/>
          </w:tblCellMar>
          <w:tblPrExChange w:id="138" w:author="Gary Sullivan" w:date="2022-05-17T15:27:00Z">
            <w:tblPrEx>
              <w:tblW w:w="8640" w:type="dxa"/>
              <w:jc w:val="center"/>
              <w:tblLayout w:type="fixed"/>
              <w:tblCellMar>
                <w:left w:w="29" w:type="dxa"/>
                <w:right w:w="29" w:type="dxa"/>
              </w:tblCellMar>
            </w:tblPrEx>
          </w:tblPrExChange>
        </w:tblPrEx>
        <w:trPr>
          <w:trHeight w:val="255"/>
          <w:jc w:val="center"/>
          <w:trPrChange w:id="139" w:author="Gary Sullivan" w:date="2022-05-17T15:27: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140" w:author="Gary Sullivan" w:date="2022-05-17T15:27:00Z">
              <w:tcPr>
                <w:tcW w:w="1296" w:type="dxa"/>
                <w:gridSpan w:val="2"/>
                <w:tcBorders>
                  <w:top w:val="nil"/>
                  <w:left w:val="single" w:sz="8" w:space="0" w:color="auto"/>
                  <w:bottom w:val="nil"/>
                  <w:right w:val="single" w:sz="8" w:space="0" w:color="auto"/>
                </w:tcBorders>
                <w:shd w:val="clear" w:color="auto" w:fill="auto"/>
                <w:noWrap/>
                <w:vAlign w:val="center"/>
                <w:hideMark/>
              </w:tcPr>
            </w:tcPrChange>
          </w:tcPr>
          <w:p w14:paraId="02EBA29C"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single" w:sz="8" w:space="0" w:color="auto"/>
              <w:bottom w:val="nil"/>
              <w:right w:val="nil"/>
            </w:tcBorders>
            <w:shd w:val="clear" w:color="000000" w:fill="CCFFCC"/>
            <w:noWrap/>
            <w:vAlign w:val="center"/>
            <w:hideMark/>
            <w:tcPrChange w:id="141" w:author="Gary Sullivan" w:date="2022-05-17T15:27:00Z">
              <w:tcPr>
                <w:tcW w:w="1584" w:type="dxa"/>
                <w:gridSpan w:val="2"/>
                <w:tcBorders>
                  <w:top w:val="nil"/>
                  <w:left w:val="single" w:sz="8" w:space="0" w:color="auto"/>
                  <w:bottom w:val="nil"/>
                  <w:right w:val="nil"/>
                </w:tcBorders>
                <w:shd w:val="clear" w:color="000000" w:fill="CCFFCC"/>
                <w:noWrap/>
                <w:vAlign w:val="center"/>
                <w:hideMark/>
              </w:tcPr>
            </w:tcPrChange>
          </w:tcPr>
          <w:p w14:paraId="24C9F38B" w14:textId="77777777" w:rsidR="00101108" w:rsidRPr="00101108" w:rsidRDefault="00101108" w:rsidP="00B21AAB">
            <w:pPr>
              <w:keepNext/>
              <w:spacing w:before="0"/>
              <w:jc w:val="center"/>
              <w:rPr>
                <w:lang w:val="de-DE"/>
              </w:rPr>
            </w:pPr>
            <w:r w:rsidRPr="00101108">
              <w:rPr>
                <w:lang w:val="de-DE"/>
              </w:rPr>
              <w:t>-25.75%</w:t>
            </w:r>
          </w:p>
        </w:tc>
        <w:tc>
          <w:tcPr>
            <w:tcW w:w="1584" w:type="dxa"/>
            <w:tcBorders>
              <w:top w:val="nil"/>
              <w:left w:val="nil"/>
              <w:bottom w:val="nil"/>
              <w:right w:val="nil"/>
            </w:tcBorders>
            <w:shd w:val="clear" w:color="000000" w:fill="CCFFCC"/>
            <w:noWrap/>
            <w:vAlign w:val="center"/>
            <w:hideMark/>
            <w:tcPrChange w:id="142" w:author="Gary Sullivan" w:date="2022-05-17T15:27:00Z">
              <w:tcPr>
                <w:tcW w:w="1584" w:type="dxa"/>
                <w:gridSpan w:val="2"/>
                <w:tcBorders>
                  <w:top w:val="nil"/>
                  <w:left w:val="nil"/>
                  <w:bottom w:val="nil"/>
                  <w:right w:val="nil"/>
                </w:tcBorders>
                <w:shd w:val="clear" w:color="000000" w:fill="CCFFCC"/>
                <w:noWrap/>
                <w:vAlign w:val="center"/>
                <w:hideMark/>
              </w:tcPr>
            </w:tcPrChange>
          </w:tcPr>
          <w:p w14:paraId="7290F02A" w14:textId="77777777" w:rsidR="00101108" w:rsidRPr="00101108" w:rsidRDefault="00101108" w:rsidP="00B21AAB">
            <w:pPr>
              <w:keepNext/>
              <w:spacing w:before="0"/>
              <w:jc w:val="center"/>
              <w:rPr>
                <w:lang w:val="de-DE"/>
              </w:rPr>
            </w:pPr>
            <w:r w:rsidRPr="00101108">
              <w:rPr>
                <w:lang w:val="de-DE"/>
              </w:rPr>
              <w:t>-25.91%</w:t>
            </w:r>
          </w:p>
        </w:tc>
        <w:tc>
          <w:tcPr>
            <w:tcW w:w="1584" w:type="dxa"/>
            <w:tcBorders>
              <w:top w:val="nil"/>
              <w:left w:val="nil"/>
              <w:bottom w:val="nil"/>
              <w:right w:val="single" w:sz="4" w:space="0" w:color="auto"/>
            </w:tcBorders>
            <w:shd w:val="clear" w:color="000000" w:fill="CCFFCC"/>
            <w:noWrap/>
            <w:vAlign w:val="center"/>
            <w:hideMark/>
            <w:tcPrChange w:id="143" w:author="Gary Sullivan" w:date="2022-05-17T15:27:00Z">
              <w:tcPr>
                <w:tcW w:w="1584" w:type="dxa"/>
                <w:gridSpan w:val="2"/>
                <w:tcBorders>
                  <w:top w:val="nil"/>
                  <w:left w:val="nil"/>
                  <w:bottom w:val="nil"/>
                  <w:right w:val="single" w:sz="4" w:space="0" w:color="auto"/>
                </w:tcBorders>
                <w:shd w:val="clear" w:color="000000" w:fill="CCFFCC"/>
                <w:noWrap/>
                <w:vAlign w:val="center"/>
                <w:hideMark/>
              </w:tcPr>
            </w:tcPrChange>
          </w:tcPr>
          <w:p w14:paraId="3D5A75D7" w14:textId="77777777" w:rsidR="00101108" w:rsidRPr="00101108" w:rsidRDefault="00101108" w:rsidP="00B21AAB">
            <w:pPr>
              <w:keepNext/>
              <w:spacing w:before="0"/>
              <w:jc w:val="center"/>
              <w:rPr>
                <w:lang w:val="de-DE"/>
              </w:rPr>
            </w:pPr>
            <w:r w:rsidRPr="00101108">
              <w:rPr>
                <w:lang w:val="de-DE"/>
              </w:rPr>
              <w:t>-24.45%</w:t>
            </w:r>
          </w:p>
        </w:tc>
        <w:tc>
          <w:tcPr>
            <w:tcW w:w="1584" w:type="dxa"/>
            <w:tcBorders>
              <w:top w:val="nil"/>
              <w:left w:val="nil"/>
              <w:bottom w:val="nil"/>
              <w:right w:val="nil"/>
            </w:tcBorders>
            <w:shd w:val="clear" w:color="auto" w:fill="auto"/>
            <w:noWrap/>
            <w:vAlign w:val="center"/>
            <w:hideMark/>
            <w:tcPrChange w:id="144" w:author="Gary Sullivan" w:date="2022-05-17T15:27:00Z">
              <w:tcPr>
                <w:tcW w:w="1296" w:type="dxa"/>
                <w:tcBorders>
                  <w:top w:val="nil"/>
                  <w:left w:val="nil"/>
                  <w:bottom w:val="nil"/>
                  <w:right w:val="nil"/>
                </w:tcBorders>
                <w:shd w:val="clear" w:color="auto" w:fill="auto"/>
                <w:noWrap/>
                <w:vAlign w:val="center"/>
                <w:hideMark/>
              </w:tcPr>
            </w:tcPrChange>
          </w:tcPr>
          <w:p w14:paraId="5267993D" w14:textId="77777777" w:rsidR="00101108" w:rsidRPr="00101108" w:rsidRDefault="00101108" w:rsidP="00B21AAB">
            <w:pPr>
              <w:keepNext/>
              <w:spacing w:before="0"/>
              <w:jc w:val="center"/>
              <w:rPr>
                <w:lang w:val="de-DE"/>
              </w:rPr>
            </w:pPr>
            <w:r w:rsidRPr="00101108">
              <w:rPr>
                <w:lang w:val="de-DE"/>
              </w:rPr>
              <w:t>2209%</w:t>
            </w:r>
          </w:p>
        </w:tc>
        <w:tc>
          <w:tcPr>
            <w:tcW w:w="1584" w:type="dxa"/>
            <w:tcBorders>
              <w:top w:val="nil"/>
              <w:left w:val="nil"/>
              <w:bottom w:val="nil"/>
              <w:right w:val="single" w:sz="8" w:space="0" w:color="auto"/>
            </w:tcBorders>
            <w:shd w:val="clear" w:color="auto" w:fill="auto"/>
            <w:noWrap/>
            <w:vAlign w:val="center"/>
            <w:hideMark/>
            <w:tcPrChange w:id="145" w:author="Gary Sullivan" w:date="2022-05-17T15:27:00Z">
              <w:tcPr>
                <w:tcW w:w="1296" w:type="dxa"/>
                <w:gridSpan w:val="3"/>
                <w:tcBorders>
                  <w:top w:val="nil"/>
                  <w:left w:val="nil"/>
                  <w:bottom w:val="nil"/>
                  <w:right w:val="single" w:sz="8" w:space="0" w:color="auto"/>
                </w:tcBorders>
                <w:shd w:val="clear" w:color="auto" w:fill="auto"/>
                <w:noWrap/>
                <w:vAlign w:val="center"/>
                <w:hideMark/>
              </w:tcPr>
            </w:tcPrChange>
          </w:tcPr>
          <w:p w14:paraId="6B6E94B8" w14:textId="77777777" w:rsidR="00101108" w:rsidRPr="00101108" w:rsidRDefault="00101108" w:rsidP="00B21AAB">
            <w:pPr>
              <w:keepNext/>
              <w:spacing w:before="0"/>
              <w:jc w:val="center"/>
              <w:rPr>
                <w:lang w:val="de-DE"/>
              </w:rPr>
            </w:pPr>
            <w:r w:rsidRPr="00101108">
              <w:rPr>
                <w:lang w:val="de-DE"/>
              </w:rPr>
              <w:t>171%</w:t>
            </w:r>
          </w:p>
        </w:tc>
      </w:tr>
      <w:tr w:rsidR="00D100D5" w:rsidRPr="00101108" w14:paraId="110D7CE1" w14:textId="77777777" w:rsidTr="00D100D5">
        <w:tblPrEx>
          <w:tblW w:w="9216" w:type="dxa"/>
          <w:jc w:val="center"/>
          <w:tblLayout w:type="fixed"/>
          <w:tblCellMar>
            <w:left w:w="29" w:type="dxa"/>
            <w:right w:w="29" w:type="dxa"/>
          </w:tblCellMar>
          <w:tblPrExChange w:id="146" w:author="Gary Sullivan" w:date="2022-05-17T15:27:00Z">
            <w:tblPrEx>
              <w:tblW w:w="8640" w:type="dxa"/>
              <w:jc w:val="center"/>
              <w:tblLayout w:type="fixed"/>
              <w:tblCellMar>
                <w:left w:w="29" w:type="dxa"/>
                <w:right w:w="29" w:type="dxa"/>
              </w:tblCellMar>
            </w:tblPrEx>
          </w:tblPrExChange>
        </w:tblPrEx>
        <w:trPr>
          <w:trHeight w:val="255"/>
          <w:jc w:val="center"/>
          <w:trPrChange w:id="147" w:author="Gary Sullivan" w:date="2022-05-17T15:27:00Z">
            <w:trPr>
              <w:gridAfter w:val="0"/>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148" w:author="Gary Sullivan" w:date="2022-05-17T15:27:00Z">
              <w:tcPr>
                <w:tcW w:w="1296"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67807B6F" w14:textId="77777777" w:rsidR="00101108" w:rsidRPr="00101108" w:rsidRDefault="00101108" w:rsidP="00B21AAB">
            <w:pPr>
              <w:keepNext/>
              <w:spacing w:before="0"/>
              <w:rPr>
                <w:b/>
                <w:bCs/>
                <w:lang w:val="de-DE"/>
              </w:rPr>
            </w:pPr>
            <w:r w:rsidRPr="00101108">
              <w:rPr>
                <w:b/>
                <w:bCs/>
                <w:lang w:val="de-DE"/>
              </w:rPr>
              <w:t>Overall</w:t>
            </w:r>
            <w:del w:id="149" w:author="Gary Sullivan" w:date="2022-05-17T15:26:00Z">
              <w:r w:rsidRPr="00101108" w:rsidDel="00D100D5">
                <w:rPr>
                  <w:b/>
                  <w:bCs/>
                  <w:lang w:val="de-DE"/>
                </w:rPr>
                <w:delText xml:space="preserve"> </w:delText>
              </w:r>
            </w:del>
          </w:p>
        </w:tc>
        <w:tc>
          <w:tcPr>
            <w:tcW w:w="1584" w:type="dxa"/>
            <w:tcBorders>
              <w:top w:val="single" w:sz="8" w:space="0" w:color="auto"/>
              <w:left w:val="single" w:sz="8" w:space="0" w:color="auto"/>
              <w:bottom w:val="nil"/>
              <w:right w:val="nil"/>
            </w:tcBorders>
            <w:shd w:val="clear" w:color="000000" w:fill="CCFFCC"/>
            <w:noWrap/>
            <w:vAlign w:val="center"/>
            <w:hideMark/>
            <w:tcPrChange w:id="150" w:author="Gary Sullivan" w:date="2022-05-17T15:27:00Z">
              <w:tcPr>
                <w:tcW w:w="1584" w:type="dxa"/>
                <w:gridSpan w:val="2"/>
                <w:tcBorders>
                  <w:top w:val="single" w:sz="8" w:space="0" w:color="auto"/>
                  <w:left w:val="single" w:sz="8" w:space="0" w:color="auto"/>
                  <w:bottom w:val="nil"/>
                  <w:right w:val="nil"/>
                </w:tcBorders>
                <w:shd w:val="clear" w:color="000000" w:fill="CCFFCC"/>
                <w:noWrap/>
                <w:vAlign w:val="center"/>
                <w:hideMark/>
              </w:tcPr>
            </w:tcPrChange>
          </w:tcPr>
          <w:p w14:paraId="470C2F22" w14:textId="77777777" w:rsidR="00101108" w:rsidRPr="00101108" w:rsidRDefault="00101108" w:rsidP="00B21AAB">
            <w:pPr>
              <w:keepNext/>
              <w:spacing w:before="0"/>
              <w:jc w:val="center"/>
              <w:rPr>
                <w:lang w:val="de-DE"/>
              </w:rPr>
            </w:pPr>
            <w:r w:rsidRPr="00101108">
              <w:rPr>
                <w:lang w:val="de-DE"/>
              </w:rPr>
              <w:t>-25.06%</w:t>
            </w:r>
          </w:p>
        </w:tc>
        <w:tc>
          <w:tcPr>
            <w:tcW w:w="1584" w:type="dxa"/>
            <w:tcBorders>
              <w:top w:val="single" w:sz="8" w:space="0" w:color="auto"/>
              <w:left w:val="nil"/>
              <w:bottom w:val="nil"/>
              <w:right w:val="nil"/>
            </w:tcBorders>
            <w:shd w:val="clear" w:color="000000" w:fill="CCFFCC"/>
            <w:noWrap/>
            <w:vAlign w:val="center"/>
            <w:hideMark/>
            <w:tcPrChange w:id="151" w:author="Gary Sullivan" w:date="2022-05-17T15:27:00Z">
              <w:tcPr>
                <w:tcW w:w="1584" w:type="dxa"/>
                <w:gridSpan w:val="2"/>
                <w:tcBorders>
                  <w:top w:val="single" w:sz="8" w:space="0" w:color="auto"/>
                  <w:left w:val="nil"/>
                  <w:bottom w:val="nil"/>
                  <w:right w:val="nil"/>
                </w:tcBorders>
                <w:shd w:val="clear" w:color="000000" w:fill="CCFFCC"/>
                <w:noWrap/>
                <w:vAlign w:val="center"/>
                <w:hideMark/>
              </w:tcPr>
            </w:tcPrChange>
          </w:tcPr>
          <w:p w14:paraId="39791513" w14:textId="77777777" w:rsidR="00101108" w:rsidRPr="00101108" w:rsidRDefault="00101108" w:rsidP="00B21AAB">
            <w:pPr>
              <w:keepNext/>
              <w:spacing w:before="0"/>
              <w:jc w:val="center"/>
              <w:rPr>
                <w:lang w:val="de-DE"/>
              </w:rPr>
            </w:pPr>
            <w:r w:rsidRPr="00101108">
              <w:rPr>
                <w:lang w:val="de-DE"/>
              </w:rPr>
              <w:t>-25.37%</w:t>
            </w:r>
          </w:p>
        </w:tc>
        <w:tc>
          <w:tcPr>
            <w:tcW w:w="1584" w:type="dxa"/>
            <w:tcBorders>
              <w:top w:val="single" w:sz="8" w:space="0" w:color="auto"/>
              <w:left w:val="nil"/>
              <w:bottom w:val="nil"/>
              <w:right w:val="single" w:sz="4" w:space="0" w:color="auto"/>
            </w:tcBorders>
            <w:shd w:val="clear" w:color="000000" w:fill="CCFFCC"/>
            <w:noWrap/>
            <w:vAlign w:val="center"/>
            <w:hideMark/>
            <w:tcPrChange w:id="152" w:author="Gary Sullivan" w:date="2022-05-17T15:27:00Z">
              <w:tcPr>
                <w:tcW w:w="1584" w:type="dxa"/>
                <w:gridSpan w:val="2"/>
                <w:tcBorders>
                  <w:top w:val="single" w:sz="8" w:space="0" w:color="auto"/>
                  <w:left w:val="nil"/>
                  <w:bottom w:val="nil"/>
                  <w:right w:val="single" w:sz="4" w:space="0" w:color="auto"/>
                </w:tcBorders>
                <w:shd w:val="clear" w:color="000000" w:fill="CCFFCC"/>
                <w:noWrap/>
                <w:vAlign w:val="center"/>
                <w:hideMark/>
              </w:tcPr>
            </w:tcPrChange>
          </w:tcPr>
          <w:p w14:paraId="752A5F0D" w14:textId="77777777" w:rsidR="00101108" w:rsidRPr="00101108" w:rsidRDefault="00101108" w:rsidP="00B21AAB">
            <w:pPr>
              <w:keepNext/>
              <w:spacing w:before="0"/>
              <w:jc w:val="center"/>
              <w:rPr>
                <w:lang w:val="de-DE"/>
              </w:rPr>
            </w:pPr>
            <w:r w:rsidRPr="00101108">
              <w:rPr>
                <w:lang w:val="de-DE"/>
              </w:rPr>
              <w:t>-26.85%</w:t>
            </w:r>
          </w:p>
        </w:tc>
        <w:tc>
          <w:tcPr>
            <w:tcW w:w="1584" w:type="dxa"/>
            <w:tcBorders>
              <w:top w:val="single" w:sz="8" w:space="0" w:color="auto"/>
              <w:left w:val="nil"/>
              <w:bottom w:val="nil"/>
              <w:right w:val="nil"/>
            </w:tcBorders>
            <w:shd w:val="clear" w:color="auto" w:fill="auto"/>
            <w:noWrap/>
            <w:vAlign w:val="center"/>
            <w:hideMark/>
            <w:tcPrChange w:id="153" w:author="Gary Sullivan" w:date="2022-05-17T15:27:00Z">
              <w:tcPr>
                <w:tcW w:w="1296" w:type="dxa"/>
                <w:tcBorders>
                  <w:top w:val="single" w:sz="8" w:space="0" w:color="auto"/>
                  <w:left w:val="nil"/>
                  <w:bottom w:val="nil"/>
                  <w:right w:val="nil"/>
                </w:tcBorders>
                <w:shd w:val="clear" w:color="auto" w:fill="auto"/>
                <w:noWrap/>
                <w:vAlign w:val="center"/>
                <w:hideMark/>
              </w:tcPr>
            </w:tcPrChange>
          </w:tcPr>
          <w:p w14:paraId="758D7E2A" w14:textId="77777777" w:rsidR="00101108" w:rsidRPr="00101108" w:rsidRDefault="00101108" w:rsidP="00B21AAB">
            <w:pPr>
              <w:keepNext/>
              <w:spacing w:before="0"/>
              <w:jc w:val="center"/>
              <w:rPr>
                <w:lang w:val="de-DE"/>
              </w:rPr>
            </w:pPr>
            <w:r w:rsidRPr="00101108">
              <w:rPr>
                <w:lang w:val="de-DE"/>
              </w:rPr>
              <w:t>2563%</w:t>
            </w:r>
          </w:p>
        </w:tc>
        <w:tc>
          <w:tcPr>
            <w:tcW w:w="1584" w:type="dxa"/>
            <w:tcBorders>
              <w:top w:val="single" w:sz="8" w:space="0" w:color="auto"/>
              <w:left w:val="nil"/>
              <w:bottom w:val="nil"/>
              <w:right w:val="single" w:sz="8" w:space="0" w:color="auto"/>
            </w:tcBorders>
            <w:shd w:val="clear" w:color="auto" w:fill="auto"/>
            <w:noWrap/>
            <w:vAlign w:val="center"/>
            <w:hideMark/>
            <w:tcPrChange w:id="154" w:author="Gary Sullivan" w:date="2022-05-17T15:27:00Z">
              <w:tcPr>
                <w:tcW w:w="1296" w:type="dxa"/>
                <w:gridSpan w:val="3"/>
                <w:tcBorders>
                  <w:top w:val="single" w:sz="8" w:space="0" w:color="auto"/>
                  <w:left w:val="nil"/>
                  <w:bottom w:val="nil"/>
                  <w:right w:val="single" w:sz="8" w:space="0" w:color="auto"/>
                </w:tcBorders>
                <w:shd w:val="clear" w:color="auto" w:fill="auto"/>
                <w:noWrap/>
                <w:vAlign w:val="center"/>
                <w:hideMark/>
              </w:tcPr>
            </w:tcPrChange>
          </w:tcPr>
          <w:p w14:paraId="502E089E" w14:textId="77777777" w:rsidR="00101108" w:rsidRPr="00101108" w:rsidRDefault="00101108" w:rsidP="00B21AAB">
            <w:pPr>
              <w:keepNext/>
              <w:spacing w:before="0"/>
              <w:jc w:val="center"/>
              <w:rPr>
                <w:lang w:val="de-DE"/>
              </w:rPr>
            </w:pPr>
            <w:r w:rsidRPr="00101108">
              <w:rPr>
                <w:lang w:val="de-DE"/>
              </w:rPr>
              <w:t>179%</w:t>
            </w:r>
          </w:p>
        </w:tc>
      </w:tr>
      <w:tr w:rsidR="00D100D5" w:rsidRPr="00101108" w14:paraId="2603106B" w14:textId="77777777" w:rsidTr="00D100D5">
        <w:tblPrEx>
          <w:tblW w:w="9216" w:type="dxa"/>
          <w:jc w:val="center"/>
          <w:tblLayout w:type="fixed"/>
          <w:tblCellMar>
            <w:left w:w="29" w:type="dxa"/>
            <w:right w:w="29" w:type="dxa"/>
          </w:tblCellMar>
          <w:tblPrExChange w:id="155" w:author="Gary Sullivan" w:date="2022-05-17T15:27:00Z">
            <w:tblPrEx>
              <w:tblW w:w="8640" w:type="dxa"/>
              <w:jc w:val="center"/>
              <w:tblLayout w:type="fixed"/>
              <w:tblCellMar>
                <w:left w:w="29" w:type="dxa"/>
                <w:right w:w="29" w:type="dxa"/>
              </w:tblCellMar>
            </w:tblPrEx>
          </w:tblPrExChange>
        </w:tblPrEx>
        <w:trPr>
          <w:trHeight w:val="255"/>
          <w:jc w:val="center"/>
          <w:trPrChange w:id="156" w:author="Gary Sullivan" w:date="2022-05-17T15:27:00Z">
            <w:trPr>
              <w:gridAfter w:val="0"/>
              <w:trHeight w:val="255"/>
              <w:jc w:val="center"/>
            </w:trPr>
          </w:trPrChange>
        </w:trPr>
        <w:tc>
          <w:tcPr>
            <w:tcW w:w="1296" w:type="dxa"/>
            <w:tcBorders>
              <w:top w:val="single" w:sz="8" w:space="0" w:color="auto"/>
              <w:left w:val="single" w:sz="8" w:space="0" w:color="auto"/>
              <w:bottom w:val="nil"/>
              <w:right w:val="nil"/>
            </w:tcBorders>
            <w:shd w:val="clear" w:color="auto" w:fill="auto"/>
            <w:noWrap/>
            <w:vAlign w:val="center"/>
            <w:hideMark/>
            <w:tcPrChange w:id="157" w:author="Gary Sullivan" w:date="2022-05-17T15:27:00Z">
              <w:tcPr>
                <w:tcW w:w="1296" w:type="dxa"/>
                <w:gridSpan w:val="2"/>
                <w:tcBorders>
                  <w:top w:val="single" w:sz="8" w:space="0" w:color="auto"/>
                  <w:left w:val="single" w:sz="8" w:space="0" w:color="auto"/>
                  <w:bottom w:val="nil"/>
                  <w:right w:val="nil"/>
                </w:tcBorders>
                <w:shd w:val="clear" w:color="auto" w:fill="auto"/>
                <w:noWrap/>
                <w:vAlign w:val="center"/>
                <w:hideMark/>
              </w:tcPr>
            </w:tcPrChange>
          </w:tcPr>
          <w:p w14:paraId="4D7C714B"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Change w:id="158" w:author="Gary Sullivan" w:date="2022-05-17T15:27:00Z">
              <w:tcPr>
                <w:tcW w:w="1584" w:type="dxa"/>
                <w:gridSpan w:val="2"/>
                <w:tcBorders>
                  <w:top w:val="single" w:sz="8" w:space="0" w:color="auto"/>
                  <w:left w:val="single" w:sz="8" w:space="0" w:color="auto"/>
                  <w:bottom w:val="nil"/>
                  <w:right w:val="nil"/>
                </w:tcBorders>
                <w:shd w:val="clear" w:color="000000" w:fill="CCFFCC"/>
                <w:noWrap/>
                <w:vAlign w:val="center"/>
                <w:hideMark/>
              </w:tcPr>
            </w:tcPrChange>
          </w:tcPr>
          <w:p w14:paraId="3A1334DF" w14:textId="77777777" w:rsidR="00101108" w:rsidRPr="00101108" w:rsidRDefault="00101108" w:rsidP="00B21AAB">
            <w:pPr>
              <w:keepNext/>
              <w:spacing w:before="0"/>
              <w:jc w:val="center"/>
              <w:rPr>
                <w:lang w:val="de-DE"/>
              </w:rPr>
            </w:pPr>
            <w:r w:rsidRPr="00101108">
              <w:rPr>
                <w:lang w:val="de-DE"/>
              </w:rPr>
              <w:t>-18.46%</w:t>
            </w:r>
          </w:p>
        </w:tc>
        <w:tc>
          <w:tcPr>
            <w:tcW w:w="1584" w:type="dxa"/>
            <w:tcBorders>
              <w:top w:val="single" w:sz="8" w:space="0" w:color="auto"/>
              <w:left w:val="nil"/>
              <w:bottom w:val="nil"/>
              <w:right w:val="nil"/>
            </w:tcBorders>
            <w:shd w:val="clear" w:color="000000" w:fill="CCFFCC"/>
            <w:noWrap/>
            <w:vAlign w:val="center"/>
            <w:hideMark/>
            <w:tcPrChange w:id="159" w:author="Gary Sullivan" w:date="2022-05-17T15:27:00Z">
              <w:tcPr>
                <w:tcW w:w="1584" w:type="dxa"/>
                <w:gridSpan w:val="2"/>
                <w:tcBorders>
                  <w:top w:val="single" w:sz="8" w:space="0" w:color="auto"/>
                  <w:left w:val="nil"/>
                  <w:bottom w:val="nil"/>
                  <w:right w:val="nil"/>
                </w:tcBorders>
                <w:shd w:val="clear" w:color="000000" w:fill="CCFFCC"/>
                <w:noWrap/>
                <w:vAlign w:val="center"/>
                <w:hideMark/>
              </w:tcPr>
            </w:tcPrChange>
          </w:tcPr>
          <w:p w14:paraId="0DE014B3" w14:textId="77777777" w:rsidR="00101108" w:rsidRPr="00101108" w:rsidRDefault="00101108" w:rsidP="00B21AAB">
            <w:pPr>
              <w:keepNext/>
              <w:spacing w:before="0"/>
              <w:jc w:val="center"/>
              <w:rPr>
                <w:lang w:val="de-DE"/>
              </w:rPr>
            </w:pPr>
            <w:r w:rsidRPr="00101108">
              <w:rPr>
                <w:lang w:val="de-DE"/>
              </w:rPr>
              <w:t>-13.31%</w:t>
            </w:r>
          </w:p>
        </w:tc>
        <w:tc>
          <w:tcPr>
            <w:tcW w:w="1584" w:type="dxa"/>
            <w:tcBorders>
              <w:top w:val="single" w:sz="8" w:space="0" w:color="auto"/>
              <w:left w:val="nil"/>
              <w:bottom w:val="nil"/>
              <w:right w:val="single" w:sz="4" w:space="0" w:color="auto"/>
            </w:tcBorders>
            <w:shd w:val="clear" w:color="000000" w:fill="CCFFCC"/>
            <w:noWrap/>
            <w:vAlign w:val="center"/>
            <w:hideMark/>
            <w:tcPrChange w:id="160" w:author="Gary Sullivan" w:date="2022-05-17T15:27:00Z">
              <w:tcPr>
                <w:tcW w:w="1584" w:type="dxa"/>
                <w:gridSpan w:val="2"/>
                <w:tcBorders>
                  <w:top w:val="single" w:sz="8" w:space="0" w:color="auto"/>
                  <w:left w:val="nil"/>
                  <w:bottom w:val="nil"/>
                  <w:right w:val="single" w:sz="4" w:space="0" w:color="auto"/>
                </w:tcBorders>
                <w:shd w:val="clear" w:color="000000" w:fill="CCFFCC"/>
                <w:noWrap/>
                <w:vAlign w:val="center"/>
                <w:hideMark/>
              </w:tcPr>
            </w:tcPrChange>
          </w:tcPr>
          <w:p w14:paraId="6886C7A7" w14:textId="77777777" w:rsidR="00101108" w:rsidRPr="00101108" w:rsidRDefault="00101108" w:rsidP="00B21AAB">
            <w:pPr>
              <w:keepNext/>
              <w:spacing w:before="0"/>
              <w:jc w:val="center"/>
              <w:rPr>
                <w:lang w:val="de-DE"/>
              </w:rPr>
            </w:pPr>
            <w:r w:rsidRPr="00101108">
              <w:rPr>
                <w:lang w:val="de-DE"/>
              </w:rPr>
              <w:t>-13.41%</w:t>
            </w:r>
          </w:p>
        </w:tc>
        <w:tc>
          <w:tcPr>
            <w:tcW w:w="1584" w:type="dxa"/>
            <w:tcBorders>
              <w:top w:val="single" w:sz="8" w:space="0" w:color="auto"/>
              <w:left w:val="nil"/>
              <w:bottom w:val="nil"/>
              <w:right w:val="nil"/>
            </w:tcBorders>
            <w:shd w:val="clear" w:color="auto" w:fill="auto"/>
            <w:noWrap/>
            <w:vAlign w:val="center"/>
            <w:hideMark/>
            <w:tcPrChange w:id="161" w:author="Gary Sullivan" w:date="2022-05-17T15:27:00Z">
              <w:tcPr>
                <w:tcW w:w="1296" w:type="dxa"/>
                <w:tcBorders>
                  <w:top w:val="single" w:sz="8" w:space="0" w:color="auto"/>
                  <w:left w:val="nil"/>
                  <w:bottom w:val="nil"/>
                  <w:right w:val="nil"/>
                </w:tcBorders>
                <w:shd w:val="clear" w:color="auto" w:fill="auto"/>
                <w:noWrap/>
                <w:vAlign w:val="center"/>
                <w:hideMark/>
              </w:tcPr>
            </w:tcPrChange>
          </w:tcPr>
          <w:p w14:paraId="15A64D74" w14:textId="77777777" w:rsidR="00101108" w:rsidRPr="00101108" w:rsidRDefault="00101108" w:rsidP="00B21AAB">
            <w:pPr>
              <w:keepNext/>
              <w:spacing w:before="0"/>
              <w:jc w:val="center"/>
              <w:rPr>
                <w:lang w:val="de-DE"/>
              </w:rPr>
            </w:pPr>
            <w:r w:rsidRPr="00101108">
              <w:rPr>
                <w:lang w:val="de-DE"/>
              </w:rPr>
              <w:t>4463%</w:t>
            </w:r>
          </w:p>
        </w:tc>
        <w:tc>
          <w:tcPr>
            <w:tcW w:w="1584" w:type="dxa"/>
            <w:tcBorders>
              <w:top w:val="single" w:sz="8" w:space="0" w:color="auto"/>
              <w:left w:val="nil"/>
              <w:bottom w:val="nil"/>
              <w:right w:val="single" w:sz="8" w:space="0" w:color="auto"/>
            </w:tcBorders>
            <w:shd w:val="clear" w:color="auto" w:fill="auto"/>
            <w:noWrap/>
            <w:vAlign w:val="center"/>
            <w:hideMark/>
            <w:tcPrChange w:id="162" w:author="Gary Sullivan" w:date="2022-05-17T15:27:00Z">
              <w:tcPr>
                <w:tcW w:w="1296" w:type="dxa"/>
                <w:gridSpan w:val="3"/>
                <w:tcBorders>
                  <w:top w:val="single" w:sz="8" w:space="0" w:color="auto"/>
                  <w:left w:val="nil"/>
                  <w:bottom w:val="nil"/>
                  <w:right w:val="single" w:sz="8" w:space="0" w:color="auto"/>
                </w:tcBorders>
                <w:shd w:val="clear" w:color="auto" w:fill="auto"/>
                <w:noWrap/>
                <w:vAlign w:val="center"/>
                <w:hideMark/>
              </w:tcPr>
            </w:tcPrChange>
          </w:tcPr>
          <w:p w14:paraId="27F61151" w14:textId="77777777" w:rsidR="00101108" w:rsidRPr="00101108" w:rsidRDefault="00101108" w:rsidP="00B21AAB">
            <w:pPr>
              <w:keepNext/>
              <w:spacing w:before="0"/>
              <w:jc w:val="center"/>
              <w:rPr>
                <w:lang w:val="de-DE"/>
              </w:rPr>
            </w:pPr>
            <w:r w:rsidRPr="00101108">
              <w:rPr>
                <w:lang w:val="de-DE"/>
              </w:rPr>
              <w:t>167%</w:t>
            </w:r>
          </w:p>
        </w:tc>
      </w:tr>
      <w:tr w:rsidR="00D100D5" w:rsidRPr="00101108" w14:paraId="501D9683" w14:textId="77777777" w:rsidTr="00D100D5">
        <w:tblPrEx>
          <w:tblW w:w="9216" w:type="dxa"/>
          <w:jc w:val="center"/>
          <w:tblLayout w:type="fixed"/>
          <w:tblCellMar>
            <w:left w:w="29" w:type="dxa"/>
            <w:right w:w="29" w:type="dxa"/>
          </w:tblCellMar>
          <w:tblPrExChange w:id="163" w:author="Gary Sullivan" w:date="2022-05-17T15:27:00Z">
            <w:tblPrEx>
              <w:tblW w:w="8640" w:type="dxa"/>
              <w:jc w:val="center"/>
              <w:tblLayout w:type="fixed"/>
              <w:tblCellMar>
                <w:left w:w="29" w:type="dxa"/>
                <w:right w:w="29" w:type="dxa"/>
              </w:tblCellMar>
            </w:tblPrEx>
          </w:tblPrExChange>
        </w:tblPrEx>
        <w:trPr>
          <w:trHeight w:val="255"/>
          <w:jc w:val="center"/>
          <w:trPrChange w:id="164" w:author="Gary Sullivan" w:date="2022-05-17T15:27:00Z">
            <w:trPr>
              <w:gridAfter w:val="0"/>
              <w:trHeight w:val="255"/>
              <w:jc w:val="center"/>
            </w:trPr>
          </w:trPrChange>
        </w:trPr>
        <w:tc>
          <w:tcPr>
            <w:tcW w:w="1296" w:type="dxa"/>
            <w:tcBorders>
              <w:top w:val="nil"/>
              <w:left w:val="single" w:sz="8" w:space="0" w:color="auto"/>
              <w:bottom w:val="single" w:sz="8" w:space="0" w:color="auto"/>
              <w:right w:val="nil"/>
            </w:tcBorders>
            <w:shd w:val="clear" w:color="auto" w:fill="auto"/>
            <w:noWrap/>
            <w:vAlign w:val="center"/>
            <w:hideMark/>
            <w:tcPrChange w:id="165" w:author="Gary Sullivan" w:date="2022-05-17T15:27:00Z">
              <w:tcPr>
                <w:tcW w:w="1296" w:type="dxa"/>
                <w:gridSpan w:val="2"/>
                <w:tcBorders>
                  <w:top w:val="nil"/>
                  <w:left w:val="single" w:sz="8" w:space="0" w:color="auto"/>
                  <w:bottom w:val="single" w:sz="8" w:space="0" w:color="auto"/>
                  <w:right w:val="nil"/>
                </w:tcBorders>
                <w:shd w:val="clear" w:color="auto" w:fill="auto"/>
                <w:noWrap/>
                <w:vAlign w:val="center"/>
                <w:hideMark/>
              </w:tcPr>
            </w:tcPrChange>
          </w:tcPr>
          <w:p w14:paraId="5E9990FE"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Change w:id="166" w:author="Gary Sullivan" w:date="2022-05-17T15:27:00Z">
              <w:tcPr>
                <w:tcW w:w="1584" w:type="dxa"/>
                <w:gridSpan w:val="2"/>
                <w:tcBorders>
                  <w:top w:val="nil"/>
                  <w:left w:val="single" w:sz="8" w:space="0" w:color="auto"/>
                  <w:bottom w:val="single" w:sz="8" w:space="0" w:color="auto"/>
                  <w:right w:val="nil"/>
                </w:tcBorders>
                <w:shd w:val="clear" w:color="000000" w:fill="CCFFCC"/>
                <w:noWrap/>
                <w:vAlign w:val="center"/>
                <w:hideMark/>
              </w:tcPr>
            </w:tcPrChange>
          </w:tcPr>
          <w:p w14:paraId="445C3BFC" w14:textId="77777777" w:rsidR="00101108" w:rsidRPr="00101108" w:rsidRDefault="00101108" w:rsidP="00B21AAB">
            <w:pPr>
              <w:spacing w:before="0"/>
              <w:jc w:val="center"/>
              <w:rPr>
                <w:lang w:val="de-DE"/>
              </w:rPr>
            </w:pPr>
            <w:r w:rsidRPr="00101108">
              <w:rPr>
                <w:lang w:val="de-DE"/>
              </w:rPr>
              <w:t>-39.33%</w:t>
            </w:r>
          </w:p>
        </w:tc>
        <w:tc>
          <w:tcPr>
            <w:tcW w:w="1584" w:type="dxa"/>
            <w:tcBorders>
              <w:top w:val="nil"/>
              <w:left w:val="nil"/>
              <w:bottom w:val="single" w:sz="8" w:space="0" w:color="auto"/>
              <w:right w:val="nil"/>
            </w:tcBorders>
            <w:shd w:val="clear" w:color="000000" w:fill="CCFFCC"/>
            <w:noWrap/>
            <w:vAlign w:val="center"/>
            <w:hideMark/>
            <w:tcPrChange w:id="167" w:author="Gary Sullivan" w:date="2022-05-17T15:27:00Z">
              <w:tcPr>
                <w:tcW w:w="1584" w:type="dxa"/>
                <w:gridSpan w:val="2"/>
                <w:tcBorders>
                  <w:top w:val="nil"/>
                  <w:left w:val="nil"/>
                  <w:bottom w:val="single" w:sz="8" w:space="0" w:color="auto"/>
                  <w:right w:val="nil"/>
                </w:tcBorders>
                <w:shd w:val="clear" w:color="000000" w:fill="CCFFCC"/>
                <w:noWrap/>
                <w:vAlign w:val="center"/>
                <w:hideMark/>
              </w:tcPr>
            </w:tcPrChange>
          </w:tcPr>
          <w:p w14:paraId="217618FA" w14:textId="77777777" w:rsidR="00101108" w:rsidRPr="00101108" w:rsidRDefault="00101108" w:rsidP="00B21AAB">
            <w:pPr>
              <w:spacing w:before="0"/>
              <w:jc w:val="center"/>
              <w:rPr>
                <w:lang w:val="de-DE"/>
              </w:rPr>
            </w:pPr>
            <w:r w:rsidRPr="00101108">
              <w:rPr>
                <w:lang w:val="de-DE"/>
              </w:rPr>
              <w:t>-39.73%</w:t>
            </w:r>
          </w:p>
        </w:tc>
        <w:tc>
          <w:tcPr>
            <w:tcW w:w="1584" w:type="dxa"/>
            <w:tcBorders>
              <w:top w:val="nil"/>
              <w:left w:val="nil"/>
              <w:bottom w:val="single" w:sz="8" w:space="0" w:color="auto"/>
              <w:right w:val="single" w:sz="4" w:space="0" w:color="auto"/>
            </w:tcBorders>
            <w:shd w:val="clear" w:color="000000" w:fill="CCFFCC"/>
            <w:noWrap/>
            <w:vAlign w:val="center"/>
            <w:hideMark/>
            <w:tcPrChange w:id="168" w:author="Gary Sullivan" w:date="2022-05-17T15:27:00Z">
              <w:tcPr>
                <w:tcW w:w="1584" w:type="dxa"/>
                <w:gridSpan w:val="2"/>
                <w:tcBorders>
                  <w:top w:val="nil"/>
                  <w:left w:val="nil"/>
                  <w:bottom w:val="single" w:sz="8" w:space="0" w:color="auto"/>
                  <w:right w:val="single" w:sz="4" w:space="0" w:color="auto"/>
                </w:tcBorders>
                <w:shd w:val="clear" w:color="000000" w:fill="CCFFCC"/>
                <w:noWrap/>
                <w:vAlign w:val="center"/>
                <w:hideMark/>
              </w:tcPr>
            </w:tcPrChange>
          </w:tcPr>
          <w:p w14:paraId="4AA8EDE9" w14:textId="77777777" w:rsidR="00101108" w:rsidRPr="00101108" w:rsidRDefault="00101108" w:rsidP="00B21AAB">
            <w:pPr>
              <w:spacing w:before="0"/>
              <w:jc w:val="center"/>
              <w:rPr>
                <w:lang w:val="de-DE"/>
              </w:rPr>
            </w:pPr>
            <w:r w:rsidRPr="00101108">
              <w:rPr>
                <w:lang w:val="de-DE"/>
              </w:rPr>
              <w:t>-42.22%</w:t>
            </w:r>
          </w:p>
        </w:tc>
        <w:tc>
          <w:tcPr>
            <w:tcW w:w="1584" w:type="dxa"/>
            <w:tcBorders>
              <w:top w:val="nil"/>
              <w:left w:val="nil"/>
              <w:bottom w:val="single" w:sz="8" w:space="0" w:color="auto"/>
              <w:right w:val="nil"/>
            </w:tcBorders>
            <w:shd w:val="clear" w:color="auto" w:fill="auto"/>
            <w:noWrap/>
            <w:vAlign w:val="center"/>
            <w:hideMark/>
            <w:tcPrChange w:id="169" w:author="Gary Sullivan" w:date="2022-05-17T15:27:00Z">
              <w:tcPr>
                <w:tcW w:w="1296" w:type="dxa"/>
                <w:tcBorders>
                  <w:top w:val="nil"/>
                  <w:left w:val="nil"/>
                  <w:bottom w:val="single" w:sz="8" w:space="0" w:color="auto"/>
                  <w:right w:val="nil"/>
                </w:tcBorders>
                <w:shd w:val="clear" w:color="auto" w:fill="auto"/>
                <w:noWrap/>
                <w:vAlign w:val="center"/>
                <w:hideMark/>
              </w:tcPr>
            </w:tcPrChange>
          </w:tcPr>
          <w:p w14:paraId="4DBBDB3C" w14:textId="77777777" w:rsidR="00101108" w:rsidRPr="00101108" w:rsidRDefault="00101108" w:rsidP="00B21AAB">
            <w:pPr>
              <w:spacing w:before="0"/>
              <w:jc w:val="center"/>
              <w:rPr>
                <w:lang w:val="de-DE"/>
              </w:rPr>
            </w:pPr>
            <w:r w:rsidRPr="00101108">
              <w:rPr>
                <w:lang w:val="de-DE"/>
              </w:rPr>
              <w:t>5299%</w:t>
            </w:r>
          </w:p>
        </w:tc>
        <w:tc>
          <w:tcPr>
            <w:tcW w:w="1584" w:type="dxa"/>
            <w:tcBorders>
              <w:top w:val="nil"/>
              <w:left w:val="nil"/>
              <w:bottom w:val="single" w:sz="8" w:space="0" w:color="auto"/>
              <w:right w:val="single" w:sz="8" w:space="0" w:color="auto"/>
            </w:tcBorders>
            <w:shd w:val="clear" w:color="auto" w:fill="auto"/>
            <w:noWrap/>
            <w:vAlign w:val="center"/>
            <w:hideMark/>
            <w:tcPrChange w:id="170" w:author="Gary Sullivan" w:date="2022-05-17T15:27:00Z">
              <w:tcPr>
                <w:tcW w:w="1296" w:type="dxa"/>
                <w:gridSpan w:val="3"/>
                <w:tcBorders>
                  <w:top w:val="nil"/>
                  <w:left w:val="nil"/>
                  <w:bottom w:val="single" w:sz="8" w:space="0" w:color="auto"/>
                  <w:right w:val="single" w:sz="8" w:space="0" w:color="auto"/>
                </w:tcBorders>
                <w:shd w:val="clear" w:color="auto" w:fill="auto"/>
                <w:noWrap/>
                <w:vAlign w:val="center"/>
                <w:hideMark/>
              </w:tcPr>
            </w:tcPrChange>
          </w:tcPr>
          <w:p w14:paraId="3AD67399" w14:textId="77777777" w:rsidR="00101108" w:rsidRPr="00101108" w:rsidRDefault="00101108" w:rsidP="00B21AAB">
            <w:pPr>
              <w:spacing w:before="0"/>
              <w:jc w:val="center"/>
              <w:rPr>
                <w:lang w:val="de-DE"/>
              </w:rPr>
            </w:pPr>
            <w:r w:rsidRPr="00101108">
              <w:rPr>
                <w:lang w:val="de-DE"/>
              </w:rPr>
              <w:t>171%</w:t>
            </w:r>
          </w:p>
        </w:tc>
      </w:tr>
      <w:tr w:rsidR="00D100D5" w:rsidRPr="00101108" w14:paraId="37ED23F7" w14:textId="77777777" w:rsidTr="00D100D5">
        <w:tblPrEx>
          <w:tblW w:w="9216" w:type="dxa"/>
          <w:jc w:val="center"/>
          <w:tblLayout w:type="fixed"/>
          <w:tblCellMar>
            <w:left w:w="29" w:type="dxa"/>
            <w:right w:w="29" w:type="dxa"/>
          </w:tblCellMar>
          <w:tblPrExChange w:id="171" w:author="Gary Sullivan" w:date="2022-05-17T15:27:00Z">
            <w:tblPrEx>
              <w:tblW w:w="8640" w:type="dxa"/>
              <w:jc w:val="center"/>
              <w:tblLayout w:type="fixed"/>
              <w:tblCellMar>
                <w:left w:w="29" w:type="dxa"/>
                <w:right w:w="29" w:type="dxa"/>
              </w:tblCellMar>
            </w:tblPrEx>
          </w:tblPrExChange>
        </w:tblPrEx>
        <w:trPr>
          <w:trHeight w:val="255"/>
          <w:jc w:val="center"/>
          <w:trPrChange w:id="172" w:author="Gary Sullivan" w:date="2022-05-17T15:27: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173" w:author="Gary Sullivan" w:date="2022-05-17T15:27:00Z">
              <w:tcPr>
                <w:tcW w:w="1296" w:type="dxa"/>
                <w:gridSpan w:val="2"/>
                <w:tcBorders>
                  <w:top w:val="nil"/>
                  <w:left w:val="nil"/>
                  <w:bottom w:val="nil"/>
                  <w:right w:val="nil"/>
                </w:tcBorders>
                <w:shd w:val="clear" w:color="auto" w:fill="auto"/>
                <w:noWrap/>
                <w:vAlign w:val="center"/>
                <w:hideMark/>
              </w:tcPr>
            </w:tcPrChange>
          </w:tcPr>
          <w:p w14:paraId="1A2408F1"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center"/>
            <w:hideMark/>
            <w:tcPrChange w:id="174" w:author="Gary Sullivan" w:date="2022-05-17T15:27:00Z">
              <w:tcPr>
                <w:tcW w:w="1584" w:type="dxa"/>
                <w:gridSpan w:val="2"/>
                <w:tcBorders>
                  <w:top w:val="nil"/>
                  <w:left w:val="nil"/>
                  <w:bottom w:val="nil"/>
                  <w:right w:val="nil"/>
                </w:tcBorders>
                <w:shd w:val="clear" w:color="auto" w:fill="auto"/>
                <w:noWrap/>
                <w:vAlign w:val="center"/>
                <w:hideMark/>
              </w:tcPr>
            </w:tcPrChange>
          </w:tcPr>
          <w:p w14:paraId="7377C7DC"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Change w:id="175" w:author="Gary Sullivan" w:date="2022-05-17T15:27:00Z">
              <w:tcPr>
                <w:tcW w:w="1584" w:type="dxa"/>
                <w:gridSpan w:val="2"/>
                <w:tcBorders>
                  <w:top w:val="nil"/>
                  <w:left w:val="nil"/>
                  <w:bottom w:val="nil"/>
                  <w:right w:val="nil"/>
                </w:tcBorders>
                <w:shd w:val="clear" w:color="auto" w:fill="auto"/>
                <w:noWrap/>
                <w:vAlign w:val="center"/>
                <w:hideMark/>
              </w:tcPr>
            </w:tcPrChange>
          </w:tcPr>
          <w:p w14:paraId="553B399B"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Change w:id="176" w:author="Gary Sullivan" w:date="2022-05-17T15:27:00Z">
              <w:tcPr>
                <w:tcW w:w="1584" w:type="dxa"/>
                <w:gridSpan w:val="2"/>
                <w:tcBorders>
                  <w:top w:val="nil"/>
                  <w:left w:val="nil"/>
                  <w:bottom w:val="nil"/>
                  <w:right w:val="nil"/>
                </w:tcBorders>
                <w:shd w:val="clear" w:color="auto" w:fill="auto"/>
                <w:noWrap/>
                <w:vAlign w:val="center"/>
                <w:hideMark/>
              </w:tcPr>
            </w:tcPrChange>
          </w:tcPr>
          <w:p w14:paraId="5C1DE4B8"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Change w:id="177" w:author="Gary Sullivan" w:date="2022-05-17T15:27:00Z">
              <w:tcPr>
                <w:tcW w:w="1296" w:type="dxa"/>
                <w:tcBorders>
                  <w:top w:val="nil"/>
                  <w:left w:val="nil"/>
                  <w:bottom w:val="nil"/>
                  <w:right w:val="nil"/>
                </w:tcBorders>
                <w:shd w:val="clear" w:color="auto" w:fill="auto"/>
                <w:noWrap/>
                <w:vAlign w:val="center"/>
                <w:hideMark/>
              </w:tcPr>
            </w:tcPrChange>
          </w:tcPr>
          <w:p w14:paraId="01DC58E4"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Change w:id="178" w:author="Gary Sullivan" w:date="2022-05-17T15:27:00Z">
              <w:tcPr>
                <w:tcW w:w="1296" w:type="dxa"/>
                <w:gridSpan w:val="3"/>
                <w:tcBorders>
                  <w:top w:val="nil"/>
                  <w:left w:val="nil"/>
                  <w:bottom w:val="nil"/>
                  <w:right w:val="nil"/>
                </w:tcBorders>
                <w:shd w:val="clear" w:color="auto" w:fill="auto"/>
                <w:noWrap/>
                <w:vAlign w:val="center"/>
                <w:hideMark/>
              </w:tcPr>
            </w:tcPrChange>
          </w:tcPr>
          <w:p w14:paraId="7D4AC178" w14:textId="77777777" w:rsidR="00101108" w:rsidRPr="00101108" w:rsidRDefault="00101108" w:rsidP="00B21AAB">
            <w:pPr>
              <w:spacing w:before="0"/>
              <w:jc w:val="center"/>
              <w:rPr>
                <w:lang w:val="de-DE"/>
              </w:rPr>
            </w:pPr>
          </w:p>
        </w:tc>
      </w:tr>
      <w:tr w:rsidR="00D100D5" w:rsidRPr="00101108" w14:paraId="756D4F75" w14:textId="77777777" w:rsidTr="00D100D5">
        <w:tblPrEx>
          <w:tblW w:w="9216" w:type="dxa"/>
          <w:jc w:val="center"/>
          <w:tblLayout w:type="fixed"/>
          <w:tblCellMar>
            <w:left w:w="29" w:type="dxa"/>
            <w:right w:w="29" w:type="dxa"/>
          </w:tblCellMar>
          <w:tblPrExChange w:id="179" w:author="Gary Sullivan" w:date="2022-05-17T15:27:00Z">
            <w:tblPrEx>
              <w:tblW w:w="8640" w:type="dxa"/>
              <w:jc w:val="center"/>
              <w:tblLayout w:type="fixed"/>
              <w:tblCellMar>
                <w:left w:w="29" w:type="dxa"/>
                <w:right w:w="29" w:type="dxa"/>
              </w:tblCellMar>
            </w:tblPrEx>
          </w:tblPrExChange>
        </w:tblPrEx>
        <w:trPr>
          <w:trHeight w:val="255"/>
          <w:jc w:val="center"/>
          <w:trPrChange w:id="180" w:author="Gary Sullivan" w:date="2022-05-17T15:27: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181" w:author="Gary Sullivan" w:date="2022-05-17T15:27:00Z">
              <w:tcPr>
                <w:tcW w:w="1296" w:type="dxa"/>
                <w:gridSpan w:val="2"/>
                <w:tcBorders>
                  <w:top w:val="nil"/>
                  <w:left w:val="nil"/>
                  <w:bottom w:val="nil"/>
                  <w:right w:val="nil"/>
                </w:tcBorders>
                <w:shd w:val="clear" w:color="auto" w:fill="auto"/>
                <w:noWrap/>
                <w:vAlign w:val="center"/>
                <w:hideMark/>
              </w:tcPr>
            </w:tcPrChange>
          </w:tcPr>
          <w:p w14:paraId="1F897F98"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Change w:id="182" w:author="Gary Sullivan" w:date="2022-05-17T15:27:00Z">
              <w:tcPr>
                <w:tcW w:w="1584" w:type="dxa"/>
                <w:gridSpan w:val="2"/>
                <w:tcBorders>
                  <w:top w:val="single" w:sz="8" w:space="0" w:color="auto"/>
                  <w:left w:val="single" w:sz="8" w:space="0" w:color="auto"/>
                  <w:bottom w:val="single" w:sz="8" w:space="0" w:color="auto"/>
                  <w:right w:val="nil"/>
                </w:tcBorders>
                <w:shd w:val="clear" w:color="auto" w:fill="auto"/>
                <w:noWrap/>
                <w:vAlign w:val="center"/>
                <w:hideMark/>
              </w:tcPr>
            </w:tcPrChange>
          </w:tcPr>
          <w:p w14:paraId="78F09AEB" w14:textId="1FD1DBBD"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Change w:id="183" w:author="Gary Sullivan" w:date="2022-05-17T15:27:00Z">
              <w:tcPr>
                <w:tcW w:w="1584" w:type="dxa"/>
                <w:gridSpan w:val="2"/>
                <w:tcBorders>
                  <w:top w:val="single" w:sz="8" w:space="0" w:color="auto"/>
                  <w:left w:val="nil"/>
                  <w:bottom w:val="single" w:sz="8" w:space="0" w:color="auto"/>
                  <w:right w:val="nil"/>
                </w:tcBorders>
                <w:shd w:val="clear" w:color="auto" w:fill="auto"/>
                <w:noWrap/>
                <w:vAlign w:val="center"/>
                <w:hideMark/>
              </w:tcPr>
            </w:tcPrChange>
          </w:tcPr>
          <w:p w14:paraId="41742C1F" w14:textId="50E7A16C"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Change w:id="184" w:author="Gary Sullivan" w:date="2022-05-17T15:27:00Z">
              <w:tcPr>
                <w:tcW w:w="1584" w:type="dxa"/>
                <w:gridSpan w:val="2"/>
                <w:tcBorders>
                  <w:top w:val="single" w:sz="8" w:space="0" w:color="auto"/>
                  <w:left w:val="nil"/>
                  <w:bottom w:val="single" w:sz="8" w:space="0" w:color="auto"/>
                  <w:right w:val="nil"/>
                </w:tcBorders>
                <w:shd w:val="clear" w:color="auto" w:fill="auto"/>
                <w:noWrap/>
                <w:vAlign w:val="center"/>
                <w:hideMark/>
              </w:tcPr>
            </w:tcPrChange>
          </w:tcPr>
          <w:p w14:paraId="20CD79C1" w14:textId="31F1F7D7" w:rsidR="00101108" w:rsidRPr="00101108" w:rsidRDefault="00101108" w:rsidP="00B21AAB">
            <w:pPr>
              <w:keepNext/>
              <w:spacing w:before="0"/>
              <w:jc w:val="center"/>
              <w:rPr>
                <w:b/>
                <w:bCs/>
                <w:lang w:val="de-DE"/>
              </w:rPr>
            </w:pPr>
            <w:r w:rsidRPr="00101108">
              <w:rPr>
                <w:b/>
                <w:bCs/>
                <w:lang w:val="de-DE"/>
              </w:rPr>
              <w:t xml:space="preserve">Random access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Change w:id="185" w:author="Gary Sullivan" w:date="2022-05-17T15:27:00Z">
              <w:tcPr>
                <w:tcW w:w="1296" w:type="dxa"/>
                <w:tcBorders>
                  <w:top w:val="single" w:sz="8" w:space="0" w:color="auto"/>
                  <w:left w:val="nil"/>
                  <w:bottom w:val="single" w:sz="8" w:space="0" w:color="auto"/>
                  <w:right w:val="nil"/>
                </w:tcBorders>
                <w:shd w:val="clear" w:color="auto" w:fill="auto"/>
                <w:noWrap/>
                <w:vAlign w:val="center"/>
                <w:hideMark/>
              </w:tcPr>
            </w:tcPrChange>
          </w:tcPr>
          <w:p w14:paraId="05C4A873" w14:textId="6DFC526C"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Change w:id="186" w:author="Gary Sullivan" w:date="2022-05-17T15:27:00Z">
              <w:tcPr>
                <w:tcW w:w="1296" w:type="dxa"/>
                <w:gridSpan w:val="3"/>
                <w:tcBorders>
                  <w:top w:val="single" w:sz="8" w:space="0" w:color="auto"/>
                  <w:left w:val="nil"/>
                  <w:bottom w:val="single" w:sz="8" w:space="0" w:color="auto"/>
                  <w:right w:val="single" w:sz="8" w:space="0" w:color="auto"/>
                </w:tcBorders>
                <w:shd w:val="clear" w:color="auto" w:fill="auto"/>
                <w:noWrap/>
                <w:vAlign w:val="center"/>
                <w:hideMark/>
              </w:tcPr>
            </w:tcPrChange>
          </w:tcPr>
          <w:p w14:paraId="647EF441" w14:textId="03F2DE8B" w:rsidR="00101108" w:rsidRPr="00101108" w:rsidRDefault="00101108" w:rsidP="00B21AAB">
            <w:pPr>
              <w:keepNext/>
              <w:spacing w:before="0"/>
              <w:jc w:val="center"/>
              <w:rPr>
                <w:lang w:val="de-DE"/>
              </w:rPr>
            </w:pPr>
          </w:p>
        </w:tc>
      </w:tr>
      <w:tr w:rsidR="00D100D5" w:rsidRPr="00101108" w14:paraId="179F4EAB" w14:textId="77777777" w:rsidTr="00D100D5">
        <w:tblPrEx>
          <w:tblW w:w="9216" w:type="dxa"/>
          <w:jc w:val="center"/>
          <w:tblLayout w:type="fixed"/>
          <w:tblCellMar>
            <w:left w:w="29" w:type="dxa"/>
            <w:right w:w="29" w:type="dxa"/>
          </w:tblCellMar>
          <w:tblPrExChange w:id="187" w:author="Gary Sullivan" w:date="2022-05-17T15:27:00Z">
            <w:tblPrEx>
              <w:tblW w:w="8640" w:type="dxa"/>
              <w:jc w:val="center"/>
              <w:tblLayout w:type="fixed"/>
              <w:tblCellMar>
                <w:left w:w="29" w:type="dxa"/>
                <w:right w:w="29" w:type="dxa"/>
              </w:tblCellMar>
            </w:tblPrEx>
          </w:tblPrExChange>
        </w:tblPrEx>
        <w:trPr>
          <w:trHeight w:val="255"/>
          <w:jc w:val="center"/>
          <w:trPrChange w:id="188" w:author="Gary Sullivan" w:date="2022-05-17T15:27: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189" w:author="Gary Sullivan" w:date="2022-05-17T15:27:00Z">
              <w:tcPr>
                <w:tcW w:w="1296" w:type="dxa"/>
                <w:gridSpan w:val="2"/>
                <w:tcBorders>
                  <w:top w:val="nil"/>
                  <w:left w:val="nil"/>
                  <w:bottom w:val="nil"/>
                  <w:right w:val="nil"/>
                </w:tcBorders>
                <w:shd w:val="clear" w:color="auto" w:fill="auto"/>
                <w:noWrap/>
                <w:vAlign w:val="center"/>
                <w:hideMark/>
              </w:tcPr>
            </w:tcPrChange>
          </w:tcPr>
          <w:p w14:paraId="7D8E2047"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Change w:id="190" w:author="Gary Sullivan" w:date="2022-05-17T15:27:00Z">
              <w:tcPr>
                <w:tcW w:w="1584" w:type="dxa"/>
                <w:gridSpan w:val="2"/>
                <w:tcBorders>
                  <w:top w:val="nil"/>
                  <w:left w:val="single" w:sz="8" w:space="0" w:color="auto"/>
                  <w:bottom w:val="nil"/>
                  <w:right w:val="nil"/>
                </w:tcBorders>
                <w:shd w:val="clear" w:color="auto" w:fill="auto"/>
                <w:noWrap/>
                <w:vAlign w:val="center"/>
                <w:hideMark/>
              </w:tcPr>
            </w:tcPrChange>
          </w:tcPr>
          <w:p w14:paraId="50794FD5" w14:textId="17501DCA"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Change w:id="191" w:author="Gary Sullivan" w:date="2022-05-17T15:27:00Z">
              <w:tcPr>
                <w:tcW w:w="1584" w:type="dxa"/>
                <w:gridSpan w:val="2"/>
                <w:tcBorders>
                  <w:top w:val="nil"/>
                  <w:left w:val="nil"/>
                  <w:bottom w:val="nil"/>
                  <w:right w:val="nil"/>
                </w:tcBorders>
                <w:shd w:val="clear" w:color="auto" w:fill="auto"/>
                <w:noWrap/>
                <w:vAlign w:val="center"/>
                <w:hideMark/>
              </w:tcPr>
            </w:tcPrChange>
          </w:tcPr>
          <w:p w14:paraId="58F88AF3" w14:textId="7793970F"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Change w:id="192" w:author="Gary Sullivan" w:date="2022-05-17T15:27:00Z">
              <w:tcPr>
                <w:tcW w:w="1584" w:type="dxa"/>
                <w:gridSpan w:val="2"/>
                <w:tcBorders>
                  <w:top w:val="nil"/>
                  <w:left w:val="nil"/>
                  <w:bottom w:val="nil"/>
                  <w:right w:val="nil"/>
                </w:tcBorders>
                <w:shd w:val="clear" w:color="auto" w:fill="auto"/>
                <w:noWrap/>
                <w:vAlign w:val="center"/>
                <w:hideMark/>
              </w:tcPr>
            </w:tcPrChange>
          </w:tcPr>
          <w:p w14:paraId="51F76DAF" w14:textId="77777777" w:rsidR="00101108" w:rsidRPr="00101108" w:rsidRDefault="00101108" w:rsidP="00B21AAB">
            <w:pPr>
              <w:keepNext/>
              <w:spacing w:before="0"/>
              <w:jc w:val="center"/>
              <w:rPr>
                <w:b/>
                <w:bCs/>
                <w:lang w:val="de-DE"/>
              </w:rPr>
            </w:pPr>
            <w:r w:rsidRPr="00101108">
              <w:rPr>
                <w:b/>
                <w:bCs/>
                <w:lang w:val="de-DE"/>
              </w:rPr>
              <w:t>Over HM-16.25</w:t>
            </w:r>
          </w:p>
        </w:tc>
        <w:tc>
          <w:tcPr>
            <w:tcW w:w="1584" w:type="dxa"/>
            <w:tcBorders>
              <w:top w:val="nil"/>
              <w:left w:val="nil"/>
              <w:bottom w:val="nil"/>
              <w:right w:val="nil"/>
            </w:tcBorders>
            <w:shd w:val="clear" w:color="auto" w:fill="auto"/>
            <w:noWrap/>
            <w:vAlign w:val="center"/>
            <w:hideMark/>
            <w:tcPrChange w:id="193" w:author="Gary Sullivan" w:date="2022-05-17T15:27:00Z">
              <w:tcPr>
                <w:tcW w:w="1296" w:type="dxa"/>
                <w:tcBorders>
                  <w:top w:val="nil"/>
                  <w:left w:val="nil"/>
                  <w:bottom w:val="nil"/>
                  <w:right w:val="nil"/>
                </w:tcBorders>
                <w:shd w:val="clear" w:color="auto" w:fill="auto"/>
                <w:noWrap/>
                <w:vAlign w:val="center"/>
                <w:hideMark/>
              </w:tcPr>
            </w:tcPrChange>
          </w:tcPr>
          <w:p w14:paraId="1C37B183" w14:textId="741721FE"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Change w:id="194" w:author="Gary Sullivan" w:date="2022-05-17T15:27:00Z">
              <w:tcPr>
                <w:tcW w:w="1296" w:type="dxa"/>
                <w:gridSpan w:val="3"/>
                <w:tcBorders>
                  <w:top w:val="nil"/>
                  <w:left w:val="nil"/>
                  <w:bottom w:val="nil"/>
                  <w:right w:val="single" w:sz="8" w:space="0" w:color="auto"/>
                </w:tcBorders>
                <w:shd w:val="clear" w:color="auto" w:fill="auto"/>
                <w:noWrap/>
                <w:vAlign w:val="center"/>
                <w:hideMark/>
              </w:tcPr>
            </w:tcPrChange>
          </w:tcPr>
          <w:p w14:paraId="1FA1A763" w14:textId="367FFDBE" w:rsidR="00101108" w:rsidRPr="00101108" w:rsidRDefault="00101108" w:rsidP="00B21AAB">
            <w:pPr>
              <w:keepNext/>
              <w:spacing w:before="0"/>
              <w:jc w:val="center"/>
              <w:rPr>
                <w:b/>
                <w:bCs/>
                <w:lang w:val="de-DE"/>
              </w:rPr>
            </w:pPr>
          </w:p>
        </w:tc>
      </w:tr>
      <w:tr w:rsidR="00D100D5" w:rsidRPr="00101108" w14:paraId="5C1CC4D6" w14:textId="77777777" w:rsidTr="00D100D5">
        <w:tblPrEx>
          <w:tblW w:w="9216" w:type="dxa"/>
          <w:jc w:val="center"/>
          <w:tblLayout w:type="fixed"/>
          <w:tblCellMar>
            <w:left w:w="29" w:type="dxa"/>
            <w:right w:w="29" w:type="dxa"/>
          </w:tblCellMar>
          <w:tblPrExChange w:id="195" w:author="Gary Sullivan" w:date="2022-05-17T15:27:00Z">
            <w:tblPrEx>
              <w:tblW w:w="8640" w:type="dxa"/>
              <w:jc w:val="center"/>
              <w:tblLayout w:type="fixed"/>
              <w:tblCellMar>
                <w:left w:w="29" w:type="dxa"/>
                <w:right w:w="29" w:type="dxa"/>
              </w:tblCellMar>
            </w:tblPrEx>
          </w:tblPrExChange>
        </w:tblPrEx>
        <w:trPr>
          <w:trHeight w:val="255"/>
          <w:jc w:val="center"/>
          <w:trPrChange w:id="196" w:author="Gary Sullivan" w:date="2022-05-17T15:27:00Z">
            <w:trPr>
              <w:gridAfter w:val="0"/>
              <w:trHeight w:val="255"/>
              <w:jc w:val="center"/>
            </w:trPr>
          </w:trPrChange>
        </w:trPr>
        <w:tc>
          <w:tcPr>
            <w:tcW w:w="1296" w:type="dxa"/>
            <w:tcBorders>
              <w:top w:val="nil"/>
              <w:left w:val="nil"/>
              <w:bottom w:val="nil"/>
              <w:right w:val="nil"/>
            </w:tcBorders>
            <w:shd w:val="clear" w:color="auto" w:fill="auto"/>
            <w:noWrap/>
            <w:vAlign w:val="center"/>
            <w:hideMark/>
            <w:tcPrChange w:id="197" w:author="Gary Sullivan" w:date="2022-05-17T15:27:00Z">
              <w:tcPr>
                <w:tcW w:w="1296" w:type="dxa"/>
                <w:gridSpan w:val="2"/>
                <w:tcBorders>
                  <w:top w:val="nil"/>
                  <w:left w:val="nil"/>
                  <w:bottom w:val="nil"/>
                  <w:right w:val="nil"/>
                </w:tcBorders>
                <w:shd w:val="clear" w:color="auto" w:fill="auto"/>
                <w:noWrap/>
                <w:vAlign w:val="center"/>
                <w:hideMark/>
              </w:tcPr>
            </w:tcPrChange>
          </w:tcPr>
          <w:p w14:paraId="5599B775"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Change w:id="198" w:author="Gary Sullivan" w:date="2022-05-17T15:27:00Z">
              <w:tcPr>
                <w:tcW w:w="1584" w:type="dxa"/>
                <w:gridSpan w:val="2"/>
                <w:tcBorders>
                  <w:top w:val="nil"/>
                  <w:left w:val="single" w:sz="8" w:space="0" w:color="auto"/>
                  <w:bottom w:val="single" w:sz="8" w:space="0" w:color="auto"/>
                  <w:right w:val="nil"/>
                </w:tcBorders>
                <w:shd w:val="clear" w:color="auto" w:fill="auto"/>
                <w:noWrap/>
                <w:vAlign w:val="center"/>
                <w:hideMark/>
              </w:tcPr>
            </w:tcPrChange>
          </w:tcPr>
          <w:p w14:paraId="051FEC55"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Change w:id="199" w:author="Gary Sullivan" w:date="2022-05-17T15:27:00Z">
              <w:tcPr>
                <w:tcW w:w="1584" w:type="dxa"/>
                <w:gridSpan w:val="2"/>
                <w:tcBorders>
                  <w:top w:val="nil"/>
                  <w:left w:val="nil"/>
                  <w:bottom w:val="single" w:sz="8" w:space="0" w:color="auto"/>
                  <w:right w:val="nil"/>
                </w:tcBorders>
                <w:shd w:val="clear" w:color="auto" w:fill="auto"/>
                <w:noWrap/>
                <w:vAlign w:val="center"/>
                <w:hideMark/>
              </w:tcPr>
            </w:tcPrChange>
          </w:tcPr>
          <w:p w14:paraId="34BA30C7"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Change w:id="200" w:author="Gary Sullivan" w:date="2022-05-17T15:27:00Z">
              <w:tcPr>
                <w:tcW w:w="1584" w:type="dxa"/>
                <w:gridSpan w:val="2"/>
                <w:tcBorders>
                  <w:top w:val="nil"/>
                  <w:left w:val="nil"/>
                  <w:bottom w:val="single" w:sz="8" w:space="0" w:color="auto"/>
                  <w:right w:val="single" w:sz="4" w:space="0" w:color="auto"/>
                </w:tcBorders>
                <w:shd w:val="clear" w:color="auto" w:fill="auto"/>
                <w:noWrap/>
                <w:vAlign w:val="center"/>
                <w:hideMark/>
              </w:tcPr>
            </w:tcPrChange>
          </w:tcPr>
          <w:p w14:paraId="65EE0919"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Change w:id="201" w:author="Gary Sullivan" w:date="2022-05-17T15:27:00Z">
              <w:tcPr>
                <w:tcW w:w="1296" w:type="dxa"/>
                <w:tcBorders>
                  <w:top w:val="nil"/>
                  <w:left w:val="nil"/>
                  <w:bottom w:val="single" w:sz="8" w:space="0" w:color="auto"/>
                  <w:right w:val="nil"/>
                </w:tcBorders>
                <w:shd w:val="clear" w:color="auto" w:fill="auto"/>
                <w:noWrap/>
                <w:vAlign w:val="center"/>
                <w:hideMark/>
              </w:tcPr>
            </w:tcPrChange>
          </w:tcPr>
          <w:p w14:paraId="77DFF6DE"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Change w:id="202" w:author="Gary Sullivan" w:date="2022-05-17T15:27:00Z">
              <w:tcPr>
                <w:tcW w:w="1296" w:type="dxa"/>
                <w:gridSpan w:val="3"/>
                <w:tcBorders>
                  <w:top w:val="nil"/>
                  <w:left w:val="nil"/>
                  <w:bottom w:val="single" w:sz="8" w:space="0" w:color="auto"/>
                  <w:right w:val="single" w:sz="8" w:space="0" w:color="auto"/>
                </w:tcBorders>
                <w:shd w:val="clear" w:color="auto" w:fill="auto"/>
                <w:noWrap/>
                <w:vAlign w:val="center"/>
                <w:hideMark/>
              </w:tcPr>
            </w:tcPrChange>
          </w:tcPr>
          <w:p w14:paraId="660EAD57" w14:textId="77777777" w:rsidR="00101108" w:rsidRPr="00101108" w:rsidRDefault="00101108" w:rsidP="00B21AAB">
            <w:pPr>
              <w:keepNext/>
              <w:spacing w:before="0"/>
              <w:jc w:val="center"/>
              <w:rPr>
                <w:lang w:val="de-DE"/>
              </w:rPr>
            </w:pPr>
            <w:r w:rsidRPr="00101108">
              <w:rPr>
                <w:lang w:val="de-DE"/>
              </w:rPr>
              <w:t>DecT</w:t>
            </w:r>
          </w:p>
        </w:tc>
      </w:tr>
      <w:tr w:rsidR="00D100D5" w:rsidRPr="00101108" w14:paraId="184E7839" w14:textId="77777777" w:rsidTr="00D100D5">
        <w:tblPrEx>
          <w:tblW w:w="9216" w:type="dxa"/>
          <w:jc w:val="center"/>
          <w:tblLayout w:type="fixed"/>
          <w:tblCellMar>
            <w:left w:w="29" w:type="dxa"/>
            <w:right w:w="29" w:type="dxa"/>
          </w:tblCellMar>
          <w:tblPrExChange w:id="203" w:author="Gary Sullivan" w:date="2022-05-17T15:27:00Z">
            <w:tblPrEx>
              <w:tblW w:w="8640" w:type="dxa"/>
              <w:jc w:val="center"/>
              <w:tblLayout w:type="fixed"/>
              <w:tblCellMar>
                <w:left w:w="29" w:type="dxa"/>
                <w:right w:w="29" w:type="dxa"/>
              </w:tblCellMar>
            </w:tblPrEx>
          </w:tblPrExChange>
        </w:tblPrEx>
        <w:trPr>
          <w:trHeight w:val="255"/>
          <w:jc w:val="center"/>
          <w:trPrChange w:id="204" w:author="Gary Sullivan" w:date="2022-05-17T15:27:00Z">
            <w:trPr>
              <w:gridAfter w:val="0"/>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205" w:author="Gary Sullivan" w:date="2022-05-17T15:27:00Z">
              <w:tcPr>
                <w:tcW w:w="1296"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56B8249A" w14:textId="77777777" w:rsidR="00101108" w:rsidRPr="00101108" w:rsidRDefault="00101108" w:rsidP="00B21AAB">
            <w:pPr>
              <w:keepNext/>
              <w:spacing w:before="0"/>
              <w:rPr>
                <w:lang w:val="de-DE"/>
              </w:rPr>
            </w:pPr>
            <w:r w:rsidRPr="00101108">
              <w:rPr>
                <w:lang w:val="de-DE"/>
              </w:rPr>
              <w:t>Class A1</w:t>
            </w:r>
          </w:p>
        </w:tc>
        <w:tc>
          <w:tcPr>
            <w:tcW w:w="1584" w:type="dxa"/>
            <w:tcBorders>
              <w:top w:val="single" w:sz="8" w:space="0" w:color="auto"/>
              <w:left w:val="single" w:sz="8" w:space="0" w:color="auto"/>
              <w:bottom w:val="nil"/>
              <w:right w:val="nil"/>
            </w:tcBorders>
            <w:shd w:val="clear" w:color="000000" w:fill="CCFFCC"/>
            <w:noWrap/>
            <w:vAlign w:val="center"/>
            <w:hideMark/>
            <w:tcPrChange w:id="206" w:author="Gary Sullivan" w:date="2022-05-17T15:27:00Z">
              <w:tcPr>
                <w:tcW w:w="1584" w:type="dxa"/>
                <w:gridSpan w:val="2"/>
                <w:tcBorders>
                  <w:top w:val="single" w:sz="8" w:space="0" w:color="auto"/>
                  <w:left w:val="single" w:sz="8" w:space="0" w:color="auto"/>
                  <w:bottom w:val="nil"/>
                  <w:right w:val="nil"/>
                </w:tcBorders>
                <w:shd w:val="clear" w:color="000000" w:fill="CCFFCC"/>
                <w:noWrap/>
                <w:vAlign w:val="center"/>
                <w:hideMark/>
              </w:tcPr>
            </w:tcPrChange>
          </w:tcPr>
          <w:p w14:paraId="71610022" w14:textId="77777777" w:rsidR="00101108" w:rsidRPr="00101108" w:rsidRDefault="00101108" w:rsidP="00B21AAB">
            <w:pPr>
              <w:keepNext/>
              <w:spacing w:before="0"/>
              <w:jc w:val="center"/>
              <w:rPr>
                <w:lang w:val="de-DE"/>
              </w:rPr>
            </w:pPr>
            <w:r w:rsidRPr="00101108">
              <w:rPr>
                <w:lang w:val="de-DE"/>
              </w:rPr>
              <w:t>-39.85%</w:t>
            </w:r>
          </w:p>
        </w:tc>
        <w:tc>
          <w:tcPr>
            <w:tcW w:w="1584" w:type="dxa"/>
            <w:tcBorders>
              <w:top w:val="single" w:sz="8" w:space="0" w:color="auto"/>
              <w:left w:val="nil"/>
              <w:bottom w:val="nil"/>
              <w:right w:val="nil"/>
            </w:tcBorders>
            <w:shd w:val="clear" w:color="000000" w:fill="CCFFCC"/>
            <w:noWrap/>
            <w:vAlign w:val="center"/>
            <w:hideMark/>
            <w:tcPrChange w:id="207" w:author="Gary Sullivan" w:date="2022-05-17T15:27:00Z">
              <w:tcPr>
                <w:tcW w:w="1584" w:type="dxa"/>
                <w:gridSpan w:val="2"/>
                <w:tcBorders>
                  <w:top w:val="single" w:sz="8" w:space="0" w:color="auto"/>
                  <w:left w:val="nil"/>
                  <w:bottom w:val="nil"/>
                  <w:right w:val="nil"/>
                </w:tcBorders>
                <w:shd w:val="clear" w:color="000000" w:fill="CCFFCC"/>
                <w:noWrap/>
                <w:vAlign w:val="center"/>
                <w:hideMark/>
              </w:tcPr>
            </w:tcPrChange>
          </w:tcPr>
          <w:p w14:paraId="314F108A" w14:textId="77777777" w:rsidR="00101108" w:rsidRPr="00101108" w:rsidRDefault="00101108" w:rsidP="00B21AAB">
            <w:pPr>
              <w:keepNext/>
              <w:spacing w:before="0"/>
              <w:jc w:val="center"/>
              <w:rPr>
                <w:lang w:val="de-DE"/>
              </w:rPr>
            </w:pPr>
            <w:r w:rsidRPr="00101108">
              <w:rPr>
                <w:lang w:val="de-DE"/>
              </w:rPr>
              <w:t>-39.48%</w:t>
            </w:r>
          </w:p>
        </w:tc>
        <w:tc>
          <w:tcPr>
            <w:tcW w:w="1584" w:type="dxa"/>
            <w:tcBorders>
              <w:top w:val="single" w:sz="8" w:space="0" w:color="auto"/>
              <w:left w:val="nil"/>
              <w:bottom w:val="nil"/>
              <w:right w:val="single" w:sz="4" w:space="0" w:color="auto"/>
            </w:tcBorders>
            <w:shd w:val="clear" w:color="000000" w:fill="CCFFCC"/>
            <w:noWrap/>
            <w:vAlign w:val="center"/>
            <w:hideMark/>
            <w:tcPrChange w:id="208" w:author="Gary Sullivan" w:date="2022-05-17T15:27:00Z">
              <w:tcPr>
                <w:tcW w:w="1584" w:type="dxa"/>
                <w:gridSpan w:val="2"/>
                <w:tcBorders>
                  <w:top w:val="single" w:sz="8" w:space="0" w:color="auto"/>
                  <w:left w:val="nil"/>
                  <w:bottom w:val="nil"/>
                  <w:right w:val="single" w:sz="4" w:space="0" w:color="auto"/>
                </w:tcBorders>
                <w:shd w:val="clear" w:color="000000" w:fill="CCFFCC"/>
                <w:noWrap/>
                <w:vAlign w:val="center"/>
                <w:hideMark/>
              </w:tcPr>
            </w:tcPrChange>
          </w:tcPr>
          <w:p w14:paraId="413A3F19" w14:textId="77777777" w:rsidR="00101108" w:rsidRPr="00101108" w:rsidRDefault="00101108" w:rsidP="00B21AAB">
            <w:pPr>
              <w:keepNext/>
              <w:spacing w:before="0"/>
              <w:jc w:val="center"/>
              <w:rPr>
                <w:lang w:val="de-DE"/>
              </w:rPr>
            </w:pPr>
            <w:r w:rsidRPr="00101108">
              <w:rPr>
                <w:lang w:val="de-DE"/>
              </w:rPr>
              <w:t>-46.15%</w:t>
            </w:r>
          </w:p>
        </w:tc>
        <w:tc>
          <w:tcPr>
            <w:tcW w:w="1584" w:type="dxa"/>
            <w:tcBorders>
              <w:top w:val="nil"/>
              <w:left w:val="nil"/>
              <w:bottom w:val="nil"/>
              <w:right w:val="nil"/>
            </w:tcBorders>
            <w:shd w:val="clear" w:color="auto" w:fill="auto"/>
            <w:noWrap/>
            <w:vAlign w:val="center"/>
            <w:hideMark/>
            <w:tcPrChange w:id="209" w:author="Gary Sullivan" w:date="2022-05-17T15:27:00Z">
              <w:tcPr>
                <w:tcW w:w="1296" w:type="dxa"/>
                <w:tcBorders>
                  <w:top w:val="nil"/>
                  <w:left w:val="nil"/>
                  <w:bottom w:val="nil"/>
                  <w:right w:val="nil"/>
                </w:tcBorders>
                <w:shd w:val="clear" w:color="auto" w:fill="auto"/>
                <w:noWrap/>
                <w:vAlign w:val="center"/>
                <w:hideMark/>
              </w:tcPr>
            </w:tcPrChange>
          </w:tcPr>
          <w:p w14:paraId="72936810" w14:textId="77777777" w:rsidR="00101108" w:rsidRPr="00101108" w:rsidRDefault="00101108" w:rsidP="00B21AAB">
            <w:pPr>
              <w:keepNext/>
              <w:spacing w:before="0"/>
              <w:jc w:val="center"/>
              <w:rPr>
                <w:lang w:val="de-DE"/>
              </w:rPr>
            </w:pPr>
            <w:r w:rsidRPr="00101108">
              <w:rPr>
                <w:lang w:val="de-DE"/>
              </w:rPr>
              <w:t>670%</w:t>
            </w:r>
          </w:p>
        </w:tc>
        <w:tc>
          <w:tcPr>
            <w:tcW w:w="1584" w:type="dxa"/>
            <w:tcBorders>
              <w:top w:val="nil"/>
              <w:left w:val="nil"/>
              <w:bottom w:val="nil"/>
              <w:right w:val="single" w:sz="8" w:space="0" w:color="auto"/>
            </w:tcBorders>
            <w:shd w:val="clear" w:color="auto" w:fill="auto"/>
            <w:noWrap/>
            <w:vAlign w:val="center"/>
            <w:hideMark/>
            <w:tcPrChange w:id="210" w:author="Gary Sullivan" w:date="2022-05-17T15:27:00Z">
              <w:tcPr>
                <w:tcW w:w="1296" w:type="dxa"/>
                <w:gridSpan w:val="3"/>
                <w:tcBorders>
                  <w:top w:val="nil"/>
                  <w:left w:val="nil"/>
                  <w:bottom w:val="nil"/>
                  <w:right w:val="single" w:sz="8" w:space="0" w:color="auto"/>
                </w:tcBorders>
                <w:shd w:val="clear" w:color="auto" w:fill="auto"/>
                <w:noWrap/>
                <w:vAlign w:val="center"/>
                <w:hideMark/>
              </w:tcPr>
            </w:tcPrChange>
          </w:tcPr>
          <w:p w14:paraId="1C0C20AE" w14:textId="77777777" w:rsidR="00101108" w:rsidRPr="00101108" w:rsidRDefault="00101108" w:rsidP="00B21AAB">
            <w:pPr>
              <w:keepNext/>
              <w:spacing w:before="0"/>
              <w:jc w:val="center"/>
              <w:rPr>
                <w:lang w:val="de-DE"/>
              </w:rPr>
            </w:pPr>
            <w:r w:rsidRPr="00101108">
              <w:rPr>
                <w:lang w:val="de-DE"/>
              </w:rPr>
              <w:t>164%</w:t>
            </w:r>
          </w:p>
        </w:tc>
      </w:tr>
      <w:tr w:rsidR="00D100D5" w:rsidRPr="00101108" w14:paraId="1CA963BE" w14:textId="77777777" w:rsidTr="00D100D5">
        <w:tblPrEx>
          <w:tblW w:w="9216" w:type="dxa"/>
          <w:jc w:val="center"/>
          <w:tblLayout w:type="fixed"/>
          <w:tblCellMar>
            <w:left w:w="29" w:type="dxa"/>
            <w:right w:w="29" w:type="dxa"/>
          </w:tblCellMar>
          <w:tblPrExChange w:id="211" w:author="Gary Sullivan" w:date="2022-05-17T15:27:00Z">
            <w:tblPrEx>
              <w:tblW w:w="8640" w:type="dxa"/>
              <w:jc w:val="center"/>
              <w:tblLayout w:type="fixed"/>
              <w:tblCellMar>
                <w:left w:w="29" w:type="dxa"/>
                <w:right w:w="29" w:type="dxa"/>
              </w:tblCellMar>
            </w:tblPrEx>
          </w:tblPrExChange>
        </w:tblPrEx>
        <w:trPr>
          <w:trHeight w:val="255"/>
          <w:jc w:val="center"/>
          <w:trPrChange w:id="212" w:author="Gary Sullivan" w:date="2022-05-17T15:27: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213" w:author="Gary Sullivan" w:date="2022-05-17T15:27:00Z">
              <w:tcPr>
                <w:tcW w:w="1296" w:type="dxa"/>
                <w:gridSpan w:val="2"/>
                <w:tcBorders>
                  <w:top w:val="nil"/>
                  <w:left w:val="single" w:sz="8" w:space="0" w:color="auto"/>
                  <w:bottom w:val="nil"/>
                  <w:right w:val="single" w:sz="8" w:space="0" w:color="auto"/>
                </w:tcBorders>
                <w:shd w:val="clear" w:color="auto" w:fill="auto"/>
                <w:noWrap/>
                <w:vAlign w:val="center"/>
                <w:hideMark/>
              </w:tcPr>
            </w:tcPrChange>
          </w:tcPr>
          <w:p w14:paraId="1566E15A"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single" w:sz="8" w:space="0" w:color="auto"/>
              <w:bottom w:val="nil"/>
              <w:right w:val="nil"/>
            </w:tcBorders>
            <w:shd w:val="clear" w:color="000000" w:fill="CCFFCC"/>
            <w:noWrap/>
            <w:vAlign w:val="center"/>
            <w:hideMark/>
            <w:tcPrChange w:id="214" w:author="Gary Sullivan" w:date="2022-05-17T15:27:00Z">
              <w:tcPr>
                <w:tcW w:w="1584" w:type="dxa"/>
                <w:gridSpan w:val="2"/>
                <w:tcBorders>
                  <w:top w:val="nil"/>
                  <w:left w:val="single" w:sz="8" w:space="0" w:color="auto"/>
                  <w:bottom w:val="nil"/>
                  <w:right w:val="nil"/>
                </w:tcBorders>
                <w:shd w:val="clear" w:color="000000" w:fill="CCFFCC"/>
                <w:noWrap/>
                <w:vAlign w:val="center"/>
                <w:hideMark/>
              </w:tcPr>
            </w:tcPrChange>
          </w:tcPr>
          <w:p w14:paraId="26DFE77A" w14:textId="77777777" w:rsidR="00101108" w:rsidRPr="00101108" w:rsidRDefault="00101108" w:rsidP="00B21AAB">
            <w:pPr>
              <w:keepNext/>
              <w:spacing w:before="0"/>
              <w:jc w:val="center"/>
              <w:rPr>
                <w:lang w:val="de-DE"/>
              </w:rPr>
            </w:pPr>
            <w:r w:rsidRPr="00101108">
              <w:rPr>
                <w:lang w:val="de-DE"/>
              </w:rPr>
              <w:t>-43.19%</w:t>
            </w:r>
          </w:p>
        </w:tc>
        <w:tc>
          <w:tcPr>
            <w:tcW w:w="1584" w:type="dxa"/>
            <w:tcBorders>
              <w:top w:val="nil"/>
              <w:left w:val="nil"/>
              <w:bottom w:val="nil"/>
              <w:right w:val="nil"/>
            </w:tcBorders>
            <w:shd w:val="clear" w:color="000000" w:fill="CCFFCC"/>
            <w:noWrap/>
            <w:vAlign w:val="center"/>
            <w:hideMark/>
            <w:tcPrChange w:id="215" w:author="Gary Sullivan" w:date="2022-05-17T15:27:00Z">
              <w:tcPr>
                <w:tcW w:w="1584" w:type="dxa"/>
                <w:gridSpan w:val="2"/>
                <w:tcBorders>
                  <w:top w:val="nil"/>
                  <w:left w:val="nil"/>
                  <w:bottom w:val="nil"/>
                  <w:right w:val="nil"/>
                </w:tcBorders>
                <w:shd w:val="clear" w:color="000000" w:fill="CCFFCC"/>
                <w:noWrap/>
                <w:vAlign w:val="center"/>
                <w:hideMark/>
              </w:tcPr>
            </w:tcPrChange>
          </w:tcPr>
          <w:p w14:paraId="76C00C7B" w14:textId="77777777" w:rsidR="00101108" w:rsidRPr="00101108" w:rsidRDefault="00101108" w:rsidP="00B21AAB">
            <w:pPr>
              <w:keepNext/>
              <w:spacing w:before="0"/>
              <w:jc w:val="center"/>
              <w:rPr>
                <w:lang w:val="de-DE"/>
              </w:rPr>
            </w:pPr>
            <w:r w:rsidRPr="00101108">
              <w:rPr>
                <w:lang w:val="de-DE"/>
              </w:rPr>
              <w:t>-40.54%</w:t>
            </w:r>
          </w:p>
        </w:tc>
        <w:tc>
          <w:tcPr>
            <w:tcW w:w="1584" w:type="dxa"/>
            <w:tcBorders>
              <w:top w:val="nil"/>
              <w:left w:val="nil"/>
              <w:bottom w:val="nil"/>
              <w:right w:val="single" w:sz="4" w:space="0" w:color="auto"/>
            </w:tcBorders>
            <w:shd w:val="clear" w:color="000000" w:fill="CCFFCC"/>
            <w:noWrap/>
            <w:vAlign w:val="center"/>
            <w:hideMark/>
            <w:tcPrChange w:id="216" w:author="Gary Sullivan" w:date="2022-05-17T15:27:00Z">
              <w:tcPr>
                <w:tcW w:w="1584" w:type="dxa"/>
                <w:gridSpan w:val="2"/>
                <w:tcBorders>
                  <w:top w:val="nil"/>
                  <w:left w:val="nil"/>
                  <w:bottom w:val="nil"/>
                  <w:right w:val="single" w:sz="4" w:space="0" w:color="auto"/>
                </w:tcBorders>
                <w:shd w:val="clear" w:color="000000" w:fill="CCFFCC"/>
                <w:noWrap/>
                <w:vAlign w:val="center"/>
                <w:hideMark/>
              </w:tcPr>
            </w:tcPrChange>
          </w:tcPr>
          <w:p w14:paraId="40ABD0BB" w14:textId="77777777" w:rsidR="00101108" w:rsidRPr="00101108" w:rsidRDefault="00101108" w:rsidP="00B21AAB">
            <w:pPr>
              <w:keepNext/>
              <w:spacing w:before="0"/>
              <w:jc w:val="center"/>
              <w:rPr>
                <w:lang w:val="de-DE"/>
              </w:rPr>
            </w:pPr>
            <w:r w:rsidRPr="00101108">
              <w:rPr>
                <w:lang w:val="de-DE"/>
              </w:rPr>
              <w:t>-39.68%</w:t>
            </w:r>
          </w:p>
        </w:tc>
        <w:tc>
          <w:tcPr>
            <w:tcW w:w="1584" w:type="dxa"/>
            <w:tcBorders>
              <w:top w:val="nil"/>
              <w:left w:val="nil"/>
              <w:bottom w:val="nil"/>
              <w:right w:val="nil"/>
            </w:tcBorders>
            <w:shd w:val="clear" w:color="auto" w:fill="auto"/>
            <w:noWrap/>
            <w:vAlign w:val="center"/>
            <w:hideMark/>
            <w:tcPrChange w:id="217" w:author="Gary Sullivan" w:date="2022-05-17T15:27:00Z">
              <w:tcPr>
                <w:tcW w:w="1296" w:type="dxa"/>
                <w:tcBorders>
                  <w:top w:val="nil"/>
                  <w:left w:val="nil"/>
                  <w:bottom w:val="nil"/>
                  <w:right w:val="nil"/>
                </w:tcBorders>
                <w:shd w:val="clear" w:color="auto" w:fill="auto"/>
                <w:noWrap/>
                <w:vAlign w:val="center"/>
                <w:hideMark/>
              </w:tcPr>
            </w:tcPrChange>
          </w:tcPr>
          <w:p w14:paraId="1A736E20" w14:textId="77777777" w:rsidR="00101108" w:rsidRPr="00101108" w:rsidRDefault="00101108" w:rsidP="00B21AAB">
            <w:pPr>
              <w:keepNext/>
              <w:spacing w:before="0"/>
              <w:jc w:val="center"/>
              <w:rPr>
                <w:lang w:val="de-DE"/>
              </w:rPr>
            </w:pPr>
            <w:r w:rsidRPr="00101108">
              <w:rPr>
                <w:lang w:val="de-DE"/>
              </w:rPr>
              <w:t>746%</w:t>
            </w:r>
          </w:p>
        </w:tc>
        <w:tc>
          <w:tcPr>
            <w:tcW w:w="1584" w:type="dxa"/>
            <w:tcBorders>
              <w:top w:val="nil"/>
              <w:left w:val="nil"/>
              <w:bottom w:val="nil"/>
              <w:right w:val="single" w:sz="8" w:space="0" w:color="auto"/>
            </w:tcBorders>
            <w:shd w:val="clear" w:color="auto" w:fill="auto"/>
            <w:noWrap/>
            <w:vAlign w:val="center"/>
            <w:hideMark/>
            <w:tcPrChange w:id="218" w:author="Gary Sullivan" w:date="2022-05-17T15:27:00Z">
              <w:tcPr>
                <w:tcW w:w="1296" w:type="dxa"/>
                <w:gridSpan w:val="3"/>
                <w:tcBorders>
                  <w:top w:val="nil"/>
                  <w:left w:val="nil"/>
                  <w:bottom w:val="nil"/>
                  <w:right w:val="single" w:sz="8" w:space="0" w:color="auto"/>
                </w:tcBorders>
                <w:shd w:val="clear" w:color="auto" w:fill="auto"/>
                <w:noWrap/>
                <w:vAlign w:val="center"/>
                <w:hideMark/>
              </w:tcPr>
            </w:tcPrChange>
          </w:tcPr>
          <w:p w14:paraId="59549372" w14:textId="77777777" w:rsidR="00101108" w:rsidRPr="00101108" w:rsidRDefault="00101108" w:rsidP="00B21AAB">
            <w:pPr>
              <w:keepNext/>
              <w:spacing w:before="0"/>
              <w:jc w:val="center"/>
              <w:rPr>
                <w:lang w:val="de-DE"/>
              </w:rPr>
            </w:pPr>
            <w:r w:rsidRPr="00101108">
              <w:rPr>
                <w:lang w:val="de-DE"/>
              </w:rPr>
              <w:t>178%</w:t>
            </w:r>
          </w:p>
        </w:tc>
      </w:tr>
      <w:tr w:rsidR="00D100D5" w:rsidRPr="00101108" w14:paraId="45F7E5E5" w14:textId="77777777" w:rsidTr="00D100D5">
        <w:tblPrEx>
          <w:tblW w:w="9216" w:type="dxa"/>
          <w:jc w:val="center"/>
          <w:tblLayout w:type="fixed"/>
          <w:tblCellMar>
            <w:left w:w="29" w:type="dxa"/>
            <w:right w:w="29" w:type="dxa"/>
          </w:tblCellMar>
          <w:tblPrExChange w:id="219" w:author="Gary Sullivan" w:date="2022-05-17T15:27:00Z">
            <w:tblPrEx>
              <w:tblW w:w="8640" w:type="dxa"/>
              <w:jc w:val="center"/>
              <w:tblLayout w:type="fixed"/>
              <w:tblCellMar>
                <w:left w:w="29" w:type="dxa"/>
                <w:right w:w="29" w:type="dxa"/>
              </w:tblCellMar>
            </w:tblPrEx>
          </w:tblPrExChange>
        </w:tblPrEx>
        <w:trPr>
          <w:trHeight w:val="255"/>
          <w:jc w:val="center"/>
          <w:trPrChange w:id="220" w:author="Gary Sullivan" w:date="2022-05-17T15:27: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221" w:author="Gary Sullivan" w:date="2022-05-17T15:27:00Z">
              <w:tcPr>
                <w:tcW w:w="1296" w:type="dxa"/>
                <w:gridSpan w:val="2"/>
                <w:tcBorders>
                  <w:top w:val="nil"/>
                  <w:left w:val="single" w:sz="8" w:space="0" w:color="auto"/>
                  <w:bottom w:val="nil"/>
                  <w:right w:val="single" w:sz="8" w:space="0" w:color="auto"/>
                </w:tcBorders>
                <w:shd w:val="clear" w:color="auto" w:fill="auto"/>
                <w:noWrap/>
                <w:vAlign w:val="center"/>
                <w:hideMark/>
              </w:tcPr>
            </w:tcPrChange>
          </w:tcPr>
          <w:p w14:paraId="29643602"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single" w:sz="8" w:space="0" w:color="auto"/>
              <w:bottom w:val="nil"/>
              <w:right w:val="nil"/>
            </w:tcBorders>
            <w:shd w:val="clear" w:color="000000" w:fill="CCFFCC"/>
            <w:noWrap/>
            <w:vAlign w:val="center"/>
            <w:hideMark/>
            <w:tcPrChange w:id="222" w:author="Gary Sullivan" w:date="2022-05-17T15:27:00Z">
              <w:tcPr>
                <w:tcW w:w="1584" w:type="dxa"/>
                <w:gridSpan w:val="2"/>
                <w:tcBorders>
                  <w:top w:val="nil"/>
                  <w:left w:val="single" w:sz="8" w:space="0" w:color="auto"/>
                  <w:bottom w:val="nil"/>
                  <w:right w:val="nil"/>
                </w:tcBorders>
                <w:shd w:val="clear" w:color="000000" w:fill="CCFFCC"/>
                <w:noWrap/>
                <w:vAlign w:val="center"/>
                <w:hideMark/>
              </w:tcPr>
            </w:tcPrChange>
          </w:tcPr>
          <w:p w14:paraId="0478B73B" w14:textId="77777777" w:rsidR="00101108" w:rsidRPr="00101108" w:rsidRDefault="00101108" w:rsidP="00B21AAB">
            <w:pPr>
              <w:keepNext/>
              <w:spacing w:before="0"/>
              <w:jc w:val="center"/>
              <w:rPr>
                <w:lang w:val="de-DE"/>
              </w:rPr>
            </w:pPr>
            <w:r w:rsidRPr="00101108">
              <w:rPr>
                <w:lang w:val="de-DE"/>
              </w:rPr>
              <w:t>-36.30%</w:t>
            </w:r>
          </w:p>
        </w:tc>
        <w:tc>
          <w:tcPr>
            <w:tcW w:w="1584" w:type="dxa"/>
            <w:tcBorders>
              <w:top w:val="nil"/>
              <w:left w:val="nil"/>
              <w:bottom w:val="nil"/>
              <w:right w:val="nil"/>
            </w:tcBorders>
            <w:shd w:val="clear" w:color="000000" w:fill="CCFFCC"/>
            <w:noWrap/>
            <w:vAlign w:val="center"/>
            <w:hideMark/>
            <w:tcPrChange w:id="223" w:author="Gary Sullivan" w:date="2022-05-17T15:27:00Z">
              <w:tcPr>
                <w:tcW w:w="1584" w:type="dxa"/>
                <w:gridSpan w:val="2"/>
                <w:tcBorders>
                  <w:top w:val="nil"/>
                  <w:left w:val="nil"/>
                  <w:bottom w:val="nil"/>
                  <w:right w:val="nil"/>
                </w:tcBorders>
                <w:shd w:val="clear" w:color="000000" w:fill="CCFFCC"/>
                <w:noWrap/>
                <w:vAlign w:val="center"/>
                <w:hideMark/>
              </w:tcPr>
            </w:tcPrChange>
          </w:tcPr>
          <w:p w14:paraId="261A175F" w14:textId="77777777" w:rsidR="00101108" w:rsidRPr="00101108" w:rsidRDefault="00101108" w:rsidP="00B21AAB">
            <w:pPr>
              <w:keepNext/>
              <w:spacing w:before="0"/>
              <w:jc w:val="center"/>
              <w:rPr>
                <w:lang w:val="de-DE"/>
              </w:rPr>
            </w:pPr>
            <w:r w:rsidRPr="00101108">
              <w:rPr>
                <w:lang w:val="de-DE"/>
              </w:rPr>
              <w:t>-48.60%</w:t>
            </w:r>
          </w:p>
        </w:tc>
        <w:tc>
          <w:tcPr>
            <w:tcW w:w="1584" w:type="dxa"/>
            <w:tcBorders>
              <w:top w:val="nil"/>
              <w:left w:val="nil"/>
              <w:bottom w:val="nil"/>
              <w:right w:val="single" w:sz="4" w:space="0" w:color="auto"/>
            </w:tcBorders>
            <w:shd w:val="clear" w:color="000000" w:fill="CCFFCC"/>
            <w:noWrap/>
            <w:vAlign w:val="center"/>
            <w:hideMark/>
            <w:tcPrChange w:id="224" w:author="Gary Sullivan" w:date="2022-05-17T15:27:00Z">
              <w:tcPr>
                <w:tcW w:w="1584" w:type="dxa"/>
                <w:gridSpan w:val="2"/>
                <w:tcBorders>
                  <w:top w:val="nil"/>
                  <w:left w:val="nil"/>
                  <w:bottom w:val="nil"/>
                  <w:right w:val="single" w:sz="4" w:space="0" w:color="auto"/>
                </w:tcBorders>
                <w:shd w:val="clear" w:color="000000" w:fill="CCFFCC"/>
                <w:noWrap/>
                <w:vAlign w:val="center"/>
                <w:hideMark/>
              </w:tcPr>
            </w:tcPrChange>
          </w:tcPr>
          <w:p w14:paraId="51FF4F2F" w14:textId="77777777" w:rsidR="00101108" w:rsidRPr="00101108" w:rsidRDefault="00101108" w:rsidP="00B21AAB">
            <w:pPr>
              <w:keepNext/>
              <w:spacing w:before="0"/>
              <w:jc w:val="center"/>
              <w:rPr>
                <w:lang w:val="de-DE"/>
              </w:rPr>
            </w:pPr>
            <w:r w:rsidRPr="00101108">
              <w:rPr>
                <w:lang w:val="de-DE"/>
              </w:rPr>
              <w:t>-47.20%</w:t>
            </w:r>
          </w:p>
        </w:tc>
        <w:tc>
          <w:tcPr>
            <w:tcW w:w="1584" w:type="dxa"/>
            <w:tcBorders>
              <w:top w:val="nil"/>
              <w:left w:val="nil"/>
              <w:bottom w:val="nil"/>
              <w:right w:val="nil"/>
            </w:tcBorders>
            <w:shd w:val="clear" w:color="auto" w:fill="auto"/>
            <w:noWrap/>
            <w:vAlign w:val="center"/>
            <w:hideMark/>
            <w:tcPrChange w:id="225" w:author="Gary Sullivan" w:date="2022-05-17T15:27:00Z">
              <w:tcPr>
                <w:tcW w:w="1296" w:type="dxa"/>
                <w:tcBorders>
                  <w:top w:val="nil"/>
                  <w:left w:val="nil"/>
                  <w:bottom w:val="nil"/>
                  <w:right w:val="nil"/>
                </w:tcBorders>
                <w:shd w:val="clear" w:color="auto" w:fill="auto"/>
                <w:noWrap/>
                <w:vAlign w:val="center"/>
                <w:hideMark/>
              </w:tcPr>
            </w:tcPrChange>
          </w:tcPr>
          <w:p w14:paraId="4A8D9657" w14:textId="77777777" w:rsidR="00101108" w:rsidRPr="00101108" w:rsidRDefault="00101108" w:rsidP="00B21AAB">
            <w:pPr>
              <w:keepNext/>
              <w:spacing w:before="0"/>
              <w:jc w:val="center"/>
              <w:rPr>
                <w:lang w:val="de-DE"/>
              </w:rPr>
            </w:pPr>
            <w:r w:rsidRPr="00101108">
              <w:rPr>
                <w:lang w:val="de-DE"/>
              </w:rPr>
              <w:t>740%</w:t>
            </w:r>
          </w:p>
        </w:tc>
        <w:tc>
          <w:tcPr>
            <w:tcW w:w="1584" w:type="dxa"/>
            <w:tcBorders>
              <w:top w:val="nil"/>
              <w:left w:val="nil"/>
              <w:bottom w:val="nil"/>
              <w:right w:val="single" w:sz="8" w:space="0" w:color="auto"/>
            </w:tcBorders>
            <w:shd w:val="clear" w:color="auto" w:fill="auto"/>
            <w:noWrap/>
            <w:vAlign w:val="center"/>
            <w:hideMark/>
            <w:tcPrChange w:id="226" w:author="Gary Sullivan" w:date="2022-05-17T15:27:00Z">
              <w:tcPr>
                <w:tcW w:w="1296" w:type="dxa"/>
                <w:gridSpan w:val="3"/>
                <w:tcBorders>
                  <w:top w:val="nil"/>
                  <w:left w:val="nil"/>
                  <w:bottom w:val="nil"/>
                  <w:right w:val="single" w:sz="8" w:space="0" w:color="auto"/>
                </w:tcBorders>
                <w:shd w:val="clear" w:color="auto" w:fill="auto"/>
                <w:noWrap/>
                <w:vAlign w:val="center"/>
                <w:hideMark/>
              </w:tcPr>
            </w:tcPrChange>
          </w:tcPr>
          <w:p w14:paraId="34CD6066" w14:textId="77777777" w:rsidR="00101108" w:rsidRPr="00101108" w:rsidRDefault="00101108" w:rsidP="00B21AAB">
            <w:pPr>
              <w:keepNext/>
              <w:spacing w:before="0"/>
              <w:jc w:val="center"/>
              <w:rPr>
                <w:lang w:val="de-DE"/>
              </w:rPr>
            </w:pPr>
            <w:r w:rsidRPr="00101108">
              <w:rPr>
                <w:lang w:val="de-DE"/>
              </w:rPr>
              <w:t>166%</w:t>
            </w:r>
          </w:p>
        </w:tc>
      </w:tr>
      <w:tr w:rsidR="00D100D5" w:rsidRPr="00101108" w14:paraId="46FAAC1A" w14:textId="77777777" w:rsidTr="00D100D5">
        <w:tblPrEx>
          <w:tblW w:w="9216" w:type="dxa"/>
          <w:jc w:val="center"/>
          <w:tblLayout w:type="fixed"/>
          <w:tblCellMar>
            <w:left w:w="29" w:type="dxa"/>
            <w:right w:w="29" w:type="dxa"/>
          </w:tblCellMar>
          <w:tblPrExChange w:id="227" w:author="Gary Sullivan" w:date="2022-05-17T15:27:00Z">
            <w:tblPrEx>
              <w:tblW w:w="8640" w:type="dxa"/>
              <w:jc w:val="center"/>
              <w:tblLayout w:type="fixed"/>
              <w:tblCellMar>
                <w:left w:w="29" w:type="dxa"/>
                <w:right w:w="29" w:type="dxa"/>
              </w:tblCellMar>
            </w:tblPrEx>
          </w:tblPrExChange>
        </w:tblPrEx>
        <w:trPr>
          <w:trHeight w:val="255"/>
          <w:jc w:val="center"/>
          <w:trPrChange w:id="228" w:author="Gary Sullivan" w:date="2022-05-17T15:27: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229" w:author="Gary Sullivan" w:date="2022-05-17T15:27:00Z">
              <w:tcPr>
                <w:tcW w:w="1296" w:type="dxa"/>
                <w:gridSpan w:val="2"/>
                <w:tcBorders>
                  <w:top w:val="nil"/>
                  <w:left w:val="single" w:sz="8" w:space="0" w:color="auto"/>
                  <w:bottom w:val="nil"/>
                  <w:right w:val="single" w:sz="8" w:space="0" w:color="auto"/>
                </w:tcBorders>
                <w:shd w:val="clear" w:color="auto" w:fill="auto"/>
                <w:noWrap/>
                <w:vAlign w:val="center"/>
                <w:hideMark/>
              </w:tcPr>
            </w:tcPrChange>
          </w:tcPr>
          <w:p w14:paraId="523B6EE9"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single" w:sz="8" w:space="0" w:color="auto"/>
              <w:bottom w:val="nil"/>
              <w:right w:val="nil"/>
            </w:tcBorders>
            <w:shd w:val="clear" w:color="000000" w:fill="CCFFCC"/>
            <w:noWrap/>
            <w:vAlign w:val="center"/>
            <w:hideMark/>
            <w:tcPrChange w:id="230" w:author="Gary Sullivan" w:date="2022-05-17T15:27:00Z">
              <w:tcPr>
                <w:tcW w:w="1584" w:type="dxa"/>
                <w:gridSpan w:val="2"/>
                <w:tcBorders>
                  <w:top w:val="nil"/>
                  <w:left w:val="single" w:sz="8" w:space="0" w:color="auto"/>
                  <w:bottom w:val="nil"/>
                  <w:right w:val="nil"/>
                </w:tcBorders>
                <w:shd w:val="clear" w:color="000000" w:fill="CCFFCC"/>
                <w:noWrap/>
                <w:vAlign w:val="center"/>
                <w:hideMark/>
              </w:tcPr>
            </w:tcPrChange>
          </w:tcPr>
          <w:p w14:paraId="4D1ACFFD" w14:textId="77777777" w:rsidR="00101108" w:rsidRPr="00101108" w:rsidRDefault="00101108" w:rsidP="00B21AAB">
            <w:pPr>
              <w:keepNext/>
              <w:spacing w:before="0"/>
              <w:jc w:val="center"/>
              <w:rPr>
                <w:lang w:val="de-DE"/>
              </w:rPr>
            </w:pPr>
            <w:r w:rsidRPr="00101108">
              <w:rPr>
                <w:lang w:val="de-DE"/>
              </w:rPr>
              <w:t>-33.16%</w:t>
            </w:r>
          </w:p>
        </w:tc>
        <w:tc>
          <w:tcPr>
            <w:tcW w:w="1584" w:type="dxa"/>
            <w:tcBorders>
              <w:top w:val="nil"/>
              <w:left w:val="nil"/>
              <w:bottom w:val="nil"/>
              <w:right w:val="nil"/>
            </w:tcBorders>
            <w:shd w:val="clear" w:color="000000" w:fill="CCFFCC"/>
            <w:noWrap/>
            <w:vAlign w:val="center"/>
            <w:hideMark/>
            <w:tcPrChange w:id="231" w:author="Gary Sullivan" w:date="2022-05-17T15:27:00Z">
              <w:tcPr>
                <w:tcW w:w="1584" w:type="dxa"/>
                <w:gridSpan w:val="2"/>
                <w:tcBorders>
                  <w:top w:val="nil"/>
                  <w:left w:val="nil"/>
                  <w:bottom w:val="nil"/>
                  <w:right w:val="nil"/>
                </w:tcBorders>
                <w:shd w:val="clear" w:color="000000" w:fill="CCFFCC"/>
                <w:noWrap/>
                <w:vAlign w:val="center"/>
                <w:hideMark/>
              </w:tcPr>
            </w:tcPrChange>
          </w:tcPr>
          <w:p w14:paraId="18A9F39B" w14:textId="77777777" w:rsidR="00101108" w:rsidRPr="00101108" w:rsidRDefault="00101108" w:rsidP="00B21AAB">
            <w:pPr>
              <w:keepNext/>
              <w:spacing w:before="0"/>
              <w:jc w:val="center"/>
              <w:rPr>
                <w:lang w:val="de-DE"/>
              </w:rPr>
            </w:pPr>
            <w:r w:rsidRPr="00101108">
              <w:rPr>
                <w:lang w:val="de-DE"/>
              </w:rPr>
              <w:t>-34.83%</w:t>
            </w:r>
          </w:p>
        </w:tc>
        <w:tc>
          <w:tcPr>
            <w:tcW w:w="1584" w:type="dxa"/>
            <w:tcBorders>
              <w:top w:val="nil"/>
              <w:left w:val="nil"/>
              <w:bottom w:val="nil"/>
              <w:right w:val="single" w:sz="4" w:space="0" w:color="auto"/>
            </w:tcBorders>
            <w:shd w:val="clear" w:color="000000" w:fill="CCFFCC"/>
            <w:noWrap/>
            <w:vAlign w:val="center"/>
            <w:hideMark/>
            <w:tcPrChange w:id="232" w:author="Gary Sullivan" w:date="2022-05-17T15:27:00Z">
              <w:tcPr>
                <w:tcW w:w="1584" w:type="dxa"/>
                <w:gridSpan w:val="2"/>
                <w:tcBorders>
                  <w:top w:val="nil"/>
                  <w:left w:val="nil"/>
                  <w:bottom w:val="nil"/>
                  <w:right w:val="single" w:sz="4" w:space="0" w:color="auto"/>
                </w:tcBorders>
                <w:shd w:val="clear" w:color="000000" w:fill="CCFFCC"/>
                <w:noWrap/>
                <w:vAlign w:val="center"/>
                <w:hideMark/>
              </w:tcPr>
            </w:tcPrChange>
          </w:tcPr>
          <w:p w14:paraId="4AF33ADA" w14:textId="77777777" w:rsidR="00101108" w:rsidRPr="00101108" w:rsidRDefault="00101108" w:rsidP="00B21AAB">
            <w:pPr>
              <w:keepNext/>
              <w:spacing w:before="0"/>
              <w:jc w:val="center"/>
              <w:rPr>
                <w:lang w:val="de-DE"/>
              </w:rPr>
            </w:pPr>
            <w:r w:rsidRPr="00101108">
              <w:rPr>
                <w:lang w:val="de-DE"/>
              </w:rPr>
              <w:t>-36.95%</w:t>
            </w:r>
          </w:p>
        </w:tc>
        <w:tc>
          <w:tcPr>
            <w:tcW w:w="1584" w:type="dxa"/>
            <w:tcBorders>
              <w:top w:val="nil"/>
              <w:left w:val="nil"/>
              <w:bottom w:val="nil"/>
              <w:right w:val="nil"/>
            </w:tcBorders>
            <w:shd w:val="clear" w:color="auto" w:fill="auto"/>
            <w:noWrap/>
            <w:vAlign w:val="center"/>
            <w:hideMark/>
            <w:tcPrChange w:id="233" w:author="Gary Sullivan" w:date="2022-05-17T15:27:00Z">
              <w:tcPr>
                <w:tcW w:w="1296" w:type="dxa"/>
                <w:tcBorders>
                  <w:top w:val="nil"/>
                  <w:left w:val="nil"/>
                  <w:bottom w:val="nil"/>
                  <w:right w:val="nil"/>
                </w:tcBorders>
                <w:shd w:val="clear" w:color="auto" w:fill="auto"/>
                <w:noWrap/>
                <w:vAlign w:val="center"/>
                <w:hideMark/>
              </w:tcPr>
            </w:tcPrChange>
          </w:tcPr>
          <w:p w14:paraId="7025AA37" w14:textId="77777777" w:rsidR="00101108" w:rsidRPr="00101108" w:rsidRDefault="00101108" w:rsidP="00B21AAB">
            <w:pPr>
              <w:keepNext/>
              <w:spacing w:before="0"/>
              <w:jc w:val="center"/>
              <w:rPr>
                <w:lang w:val="de-DE"/>
              </w:rPr>
            </w:pPr>
            <w:r w:rsidRPr="00101108">
              <w:rPr>
                <w:lang w:val="de-DE"/>
              </w:rPr>
              <w:t>997%</w:t>
            </w:r>
          </w:p>
        </w:tc>
        <w:tc>
          <w:tcPr>
            <w:tcW w:w="1584" w:type="dxa"/>
            <w:tcBorders>
              <w:top w:val="nil"/>
              <w:left w:val="nil"/>
              <w:bottom w:val="nil"/>
              <w:right w:val="single" w:sz="8" w:space="0" w:color="auto"/>
            </w:tcBorders>
            <w:shd w:val="clear" w:color="auto" w:fill="auto"/>
            <w:noWrap/>
            <w:vAlign w:val="center"/>
            <w:hideMark/>
            <w:tcPrChange w:id="234" w:author="Gary Sullivan" w:date="2022-05-17T15:27:00Z">
              <w:tcPr>
                <w:tcW w:w="1296" w:type="dxa"/>
                <w:gridSpan w:val="3"/>
                <w:tcBorders>
                  <w:top w:val="nil"/>
                  <w:left w:val="nil"/>
                  <w:bottom w:val="nil"/>
                  <w:right w:val="single" w:sz="8" w:space="0" w:color="auto"/>
                </w:tcBorders>
                <w:shd w:val="clear" w:color="auto" w:fill="auto"/>
                <w:noWrap/>
                <w:vAlign w:val="center"/>
                <w:hideMark/>
              </w:tcPr>
            </w:tcPrChange>
          </w:tcPr>
          <w:p w14:paraId="6FFFE4D5" w14:textId="77777777" w:rsidR="00101108" w:rsidRPr="00101108" w:rsidRDefault="00101108" w:rsidP="00B21AAB">
            <w:pPr>
              <w:keepNext/>
              <w:spacing w:before="0"/>
              <w:jc w:val="center"/>
              <w:rPr>
                <w:lang w:val="de-DE"/>
              </w:rPr>
            </w:pPr>
            <w:r w:rsidRPr="00101108">
              <w:rPr>
                <w:lang w:val="de-DE"/>
              </w:rPr>
              <w:t>168%</w:t>
            </w:r>
          </w:p>
        </w:tc>
      </w:tr>
      <w:tr w:rsidR="00D100D5" w:rsidRPr="00101108" w14:paraId="744CDFA5" w14:textId="77777777" w:rsidTr="00D100D5">
        <w:tblPrEx>
          <w:tblW w:w="9216" w:type="dxa"/>
          <w:jc w:val="center"/>
          <w:tblLayout w:type="fixed"/>
          <w:tblCellMar>
            <w:left w:w="29" w:type="dxa"/>
            <w:right w:w="29" w:type="dxa"/>
          </w:tblCellMar>
          <w:tblPrExChange w:id="235" w:author="Gary Sullivan" w:date="2022-05-17T15:27:00Z">
            <w:tblPrEx>
              <w:tblW w:w="8640" w:type="dxa"/>
              <w:jc w:val="center"/>
              <w:tblLayout w:type="fixed"/>
              <w:tblCellMar>
                <w:left w:w="29" w:type="dxa"/>
                <w:right w:w="29" w:type="dxa"/>
              </w:tblCellMar>
            </w:tblPrEx>
          </w:tblPrExChange>
        </w:tblPrEx>
        <w:trPr>
          <w:trHeight w:val="255"/>
          <w:jc w:val="center"/>
          <w:trPrChange w:id="236" w:author="Gary Sullivan" w:date="2022-05-17T15:27: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237" w:author="Gary Sullivan" w:date="2022-05-17T15:27:00Z">
              <w:tcPr>
                <w:tcW w:w="1296" w:type="dxa"/>
                <w:gridSpan w:val="2"/>
                <w:tcBorders>
                  <w:top w:val="nil"/>
                  <w:left w:val="single" w:sz="8" w:space="0" w:color="auto"/>
                  <w:bottom w:val="nil"/>
                  <w:right w:val="single" w:sz="8" w:space="0" w:color="auto"/>
                </w:tcBorders>
                <w:shd w:val="clear" w:color="auto" w:fill="auto"/>
                <w:noWrap/>
                <w:vAlign w:val="center"/>
                <w:hideMark/>
              </w:tcPr>
            </w:tcPrChange>
          </w:tcPr>
          <w:p w14:paraId="19A92A81"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Change w:id="238" w:author="Gary Sullivan" w:date="2022-05-17T15:27:00Z">
              <w:tcPr>
                <w:tcW w:w="1584" w:type="dxa"/>
                <w:gridSpan w:val="2"/>
                <w:tcBorders>
                  <w:top w:val="nil"/>
                  <w:left w:val="nil"/>
                  <w:bottom w:val="nil"/>
                  <w:right w:val="nil"/>
                </w:tcBorders>
                <w:shd w:val="clear" w:color="auto" w:fill="auto"/>
                <w:noWrap/>
                <w:vAlign w:val="center"/>
                <w:hideMark/>
              </w:tcPr>
            </w:tcPrChange>
          </w:tcPr>
          <w:p w14:paraId="09D04E2A" w14:textId="67362E39"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Change w:id="239" w:author="Gary Sullivan" w:date="2022-05-17T15:27:00Z">
              <w:tcPr>
                <w:tcW w:w="1584" w:type="dxa"/>
                <w:gridSpan w:val="2"/>
                <w:tcBorders>
                  <w:top w:val="nil"/>
                  <w:left w:val="nil"/>
                  <w:bottom w:val="nil"/>
                  <w:right w:val="nil"/>
                </w:tcBorders>
                <w:shd w:val="clear" w:color="auto" w:fill="auto"/>
                <w:noWrap/>
                <w:vAlign w:val="center"/>
                <w:hideMark/>
              </w:tcPr>
            </w:tcPrChange>
          </w:tcPr>
          <w:p w14:paraId="175356AF"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Change w:id="240" w:author="Gary Sullivan" w:date="2022-05-17T15:27:00Z">
              <w:tcPr>
                <w:tcW w:w="1584" w:type="dxa"/>
                <w:gridSpan w:val="2"/>
                <w:tcBorders>
                  <w:top w:val="nil"/>
                  <w:left w:val="nil"/>
                  <w:bottom w:val="nil"/>
                  <w:right w:val="single" w:sz="4" w:space="0" w:color="auto"/>
                </w:tcBorders>
                <w:shd w:val="clear" w:color="auto" w:fill="auto"/>
                <w:noWrap/>
                <w:vAlign w:val="center"/>
                <w:hideMark/>
              </w:tcPr>
            </w:tcPrChange>
          </w:tcPr>
          <w:p w14:paraId="73313E9A" w14:textId="2498367F"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Change w:id="241" w:author="Gary Sullivan" w:date="2022-05-17T15:27:00Z">
              <w:tcPr>
                <w:tcW w:w="1296" w:type="dxa"/>
                <w:tcBorders>
                  <w:top w:val="nil"/>
                  <w:left w:val="nil"/>
                  <w:bottom w:val="nil"/>
                  <w:right w:val="nil"/>
                </w:tcBorders>
                <w:shd w:val="clear" w:color="auto" w:fill="auto"/>
                <w:noWrap/>
                <w:vAlign w:val="center"/>
                <w:hideMark/>
              </w:tcPr>
            </w:tcPrChange>
          </w:tcPr>
          <w:p w14:paraId="433BA1A4" w14:textId="7E6F6E4A"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Change w:id="242" w:author="Gary Sullivan" w:date="2022-05-17T15:27:00Z">
              <w:tcPr>
                <w:tcW w:w="1296" w:type="dxa"/>
                <w:gridSpan w:val="3"/>
                <w:tcBorders>
                  <w:top w:val="nil"/>
                  <w:left w:val="nil"/>
                  <w:bottom w:val="nil"/>
                  <w:right w:val="single" w:sz="8" w:space="0" w:color="auto"/>
                </w:tcBorders>
                <w:shd w:val="clear" w:color="auto" w:fill="auto"/>
                <w:noWrap/>
                <w:vAlign w:val="center"/>
                <w:hideMark/>
              </w:tcPr>
            </w:tcPrChange>
          </w:tcPr>
          <w:p w14:paraId="61B4E89E" w14:textId="13E70A04" w:rsidR="00101108" w:rsidRPr="00101108" w:rsidRDefault="00101108" w:rsidP="00B21AAB">
            <w:pPr>
              <w:keepNext/>
              <w:spacing w:before="0"/>
              <w:jc w:val="center"/>
              <w:rPr>
                <w:lang w:val="de-DE"/>
              </w:rPr>
            </w:pPr>
          </w:p>
        </w:tc>
      </w:tr>
      <w:tr w:rsidR="00D100D5" w:rsidRPr="00101108" w14:paraId="19B73FC3" w14:textId="77777777" w:rsidTr="00D100D5">
        <w:tblPrEx>
          <w:tblW w:w="9216" w:type="dxa"/>
          <w:jc w:val="center"/>
          <w:tblLayout w:type="fixed"/>
          <w:tblCellMar>
            <w:left w:w="29" w:type="dxa"/>
            <w:right w:w="29" w:type="dxa"/>
          </w:tblCellMar>
          <w:tblPrExChange w:id="243" w:author="Gary Sullivan" w:date="2022-05-17T15:27:00Z">
            <w:tblPrEx>
              <w:tblW w:w="8640" w:type="dxa"/>
              <w:jc w:val="center"/>
              <w:tblLayout w:type="fixed"/>
              <w:tblCellMar>
                <w:left w:w="29" w:type="dxa"/>
                <w:right w:w="29" w:type="dxa"/>
              </w:tblCellMar>
            </w:tblPrEx>
          </w:tblPrExChange>
        </w:tblPrEx>
        <w:trPr>
          <w:trHeight w:val="255"/>
          <w:jc w:val="center"/>
          <w:trPrChange w:id="244" w:author="Gary Sullivan" w:date="2022-05-17T15:27:00Z">
            <w:trPr>
              <w:gridAfter w:val="0"/>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245" w:author="Gary Sullivan" w:date="2022-05-17T15:27:00Z">
              <w:tcPr>
                <w:tcW w:w="1296"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442CAC82"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Change w:id="246" w:author="Gary Sullivan" w:date="2022-05-17T15:27:00Z">
              <w:tcPr>
                <w:tcW w:w="1584" w:type="dxa"/>
                <w:gridSpan w:val="2"/>
                <w:tcBorders>
                  <w:top w:val="single" w:sz="8" w:space="0" w:color="auto"/>
                  <w:left w:val="single" w:sz="8" w:space="0" w:color="auto"/>
                  <w:bottom w:val="nil"/>
                  <w:right w:val="nil"/>
                </w:tcBorders>
                <w:shd w:val="clear" w:color="000000" w:fill="CCFFCC"/>
                <w:noWrap/>
                <w:vAlign w:val="center"/>
                <w:hideMark/>
              </w:tcPr>
            </w:tcPrChange>
          </w:tcPr>
          <w:p w14:paraId="00E2E2E7" w14:textId="77777777" w:rsidR="00101108" w:rsidRPr="00101108" w:rsidRDefault="00101108" w:rsidP="00B21AAB">
            <w:pPr>
              <w:keepNext/>
              <w:spacing w:before="0"/>
              <w:jc w:val="center"/>
              <w:rPr>
                <w:lang w:val="de-DE"/>
              </w:rPr>
            </w:pPr>
            <w:r w:rsidRPr="00101108">
              <w:rPr>
                <w:lang w:val="de-DE"/>
              </w:rPr>
              <w:t>-37.55%</w:t>
            </w:r>
          </w:p>
        </w:tc>
        <w:tc>
          <w:tcPr>
            <w:tcW w:w="1584" w:type="dxa"/>
            <w:tcBorders>
              <w:top w:val="single" w:sz="8" w:space="0" w:color="auto"/>
              <w:left w:val="nil"/>
              <w:bottom w:val="nil"/>
              <w:right w:val="nil"/>
            </w:tcBorders>
            <w:shd w:val="clear" w:color="000000" w:fill="CCFFCC"/>
            <w:noWrap/>
            <w:vAlign w:val="center"/>
            <w:hideMark/>
            <w:tcPrChange w:id="247" w:author="Gary Sullivan" w:date="2022-05-17T15:27:00Z">
              <w:tcPr>
                <w:tcW w:w="1584" w:type="dxa"/>
                <w:gridSpan w:val="2"/>
                <w:tcBorders>
                  <w:top w:val="single" w:sz="8" w:space="0" w:color="auto"/>
                  <w:left w:val="nil"/>
                  <w:bottom w:val="nil"/>
                  <w:right w:val="nil"/>
                </w:tcBorders>
                <w:shd w:val="clear" w:color="000000" w:fill="CCFFCC"/>
                <w:noWrap/>
                <w:vAlign w:val="center"/>
                <w:hideMark/>
              </w:tcPr>
            </w:tcPrChange>
          </w:tcPr>
          <w:p w14:paraId="1B276C12" w14:textId="77777777" w:rsidR="00101108" w:rsidRPr="00101108" w:rsidRDefault="00101108" w:rsidP="00B21AAB">
            <w:pPr>
              <w:keepNext/>
              <w:spacing w:before="0"/>
              <w:jc w:val="center"/>
              <w:rPr>
                <w:lang w:val="de-DE"/>
              </w:rPr>
            </w:pPr>
            <w:r w:rsidRPr="00101108">
              <w:rPr>
                <w:lang w:val="de-DE"/>
              </w:rPr>
              <w:t>-41.49%</w:t>
            </w:r>
          </w:p>
        </w:tc>
        <w:tc>
          <w:tcPr>
            <w:tcW w:w="1584" w:type="dxa"/>
            <w:tcBorders>
              <w:top w:val="single" w:sz="8" w:space="0" w:color="auto"/>
              <w:left w:val="nil"/>
              <w:bottom w:val="nil"/>
              <w:right w:val="single" w:sz="4" w:space="0" w:color="auto"/>
            </w:tcBorders>
            <w:shd w:val="clear" w:color="000000" w:fill="CCFFCC"/>
            <w:noWrap/>
            <w:vAlign w:val="center"/>
            <w:hideMark/>
            <w:tcPrChange w:id="248" w:author="Gary Sullivan" w:date="2022-05-17T15:27:00Z">
              <w:tcPr>
                <w:tcW w:w="1584" w:type="dxa"/>
                <w:gridSpan w:val="2"/>
                <w:tcBorders>
                  <w:top w:val="single" w:sz="8" w:space="0" w:color="auto"/>
                  <w:left w:val="nil"/>
                  <w:bottom w:val="nil"/>
                  <w:right w:val="single" w:sz="4" w:space="0" w:color="auto"/>
                </w:tcBorders>
                <w:shd w:val="clear" w:color="000000" w:fill="CCFFCC"/>
                <w:noWrap/>
                <w:vAlign w:val="center"/>
                <w:hideMark/>
              </w:tcPr>
            </w:tcPrChange>
          </w:tcPr>
          <w:p w14:paraId="5269B233" w14:textId="77777777" w:rsidR="00101108" w:rsidRPr="00101108" w:rsidRDefault="00101108" w:rsidP="00B21AAB">
            <w:pPr>
              <w:keepNext/>
              <w:spacing w:before="0"/>
              <w:jc w:val="center"/>
              <w:rPr>
                <w:lang w:val="de-DE"/>
              </w:rPr>
            </w:pPr>
            <w:r w:rsidRPr="00101108">
              <w:rPr>
                <w:lang w:val="de-DE"/>
              </w:rPr>
              <w:t>-42.75%</w:t>
            </w:r>
          </w:p>
        </w:tc>
        <w:tc>
          <w:tcPr>
            <w:tcW w:w="1584" w:type="dxa"/>
            <w:tcBorders>
              <w:top w:val="single" w:sz="8" w:space="0" w:color="auto"/>
              <w:left w:val="nil"/>
              <w:bottom w:val="nil"/>
              <w:right w:val="nil"/>
            </w:tcBorders>
            <w:shd w:val="clear" w:color="auto" w:fill="auto"/>
            <w:noWrap/>
            <w:vAlign w:val="center"/>
            <w:hideMark/>
            <w:tcPrChange w:id="249" w:author="Gary Sullivan" w:date="2022-05-17T15:27:00Z">
              <w:tcPr>
                <w:tcW w:w="1296" w:type="dxa"/>
                <w:tcBorders>
                  <w:top w:val="single" w:sz="8" w:space="0" w:color="auto"/>
                  <w:left w:val="nil"/>
                  <w:bottom w:val="nil"/>
                  <w:right w:val="nil"/>
                </w:tcBorders>
                <w:shd w:val="clear" w:color="auto" w:fill="auto"/>
                <w:noWrap/>
                <w:vAlign w:val="center"/>
                <w:hideMark/>
              </w:tcPr>
            </w:tcPrChange>
          </w:tcPr>
          <w:p w14:paraId="3BE634B1" w14:textId="77777777" w:rsidR="00101108" w:rsidRPr="00101108" w:rsidRDefault="00101108" w:rsidP="00B21AAB">
            <w:pPr>
              <w:keepNext/>
              <w:spacing w:before="0"/>
              <w:jc w:val="center"/>
              <w:rPr>
                <w:lang w:val="de-DE"/>
              </w:rPr>
            </w:pPr>
            <w:r w:rsidRPr="00101108">
              <w:rPr>
                <w:lang w:val="de-DE"/>
              </w:rPr>
              <w:t>787%</w:t>
            </w:r>
          </w:p>
        </w:tc>
        <w:tc>
          <w:tcPr>
            <w:tcW w:w="1584" w:type="dxa"/>
            <w:tcBorders>
              <w:top w:val="single" w:sz="8" w:space="0" w:color="auto"/>
              <w:left w:val="nil"/>
              <w:bottom w:val="nil"/>
              <w:right w:val="single" w:sz="8" w:space="0" w:color="auto"/>
            </w:tcBorders>
            <w:shd w:val="clear" w:color="auto" w:fill="auto"/>
            <w:noWrap/>
            <w:vAlign w:val="center"/>
            <w:hideMark/>
            <w:tcPrChange w:id="250" w:author="Gary Sullivan" w:date="2022-05-17T15:27:00Z">
              <w:tcPr>
                <w:tcW w:w="1296" w:type="dxa"/>
                <w:gridSpan w:val="3"/>
                <w:tcBorders>
                  <w:top w:val="single" w:sz="8" w:space="0" w:color="auto"/>
                  <w:left w:val="nil"/>
                  <w:bottom w:val="nil"/>
                  <w:right w:val="single" w:sz="8" w:space="0" w:color="auto"/>
                </w:tcBorders>
                <w:shd w:val="clear" w:color="auto" w:fill="auto"/>
                <w:noWrap/>
                <w:vAlign w:val="center"/>
                <w:hideMark/>
              </w:tcPr>
            </w:tcPrChange>
          </w:tcPr>
          <w:p w14:paraId="09804A83" w14:textId="77777777" w:rsidR="00101108" w:rsidRPr="00101108" w:rsidRDefault="00101108" w:rsidP="00B21AAB">
            <w:pPr>
              <w:keepNext/>
              <w:spacing w:before="0"/>
              <w:jc w:val="center"/>
              <w:rPr>
                <w:lang w:val="de-DE"/>
              </w:rPr>
            </w:pPr>
            <w:r w:rsidRPr="00101108">
              <w:rPr>
                <w:lang w:val="de-DE"/>
              </w:rPr>
              <w:t>169%</w:t>
            </w:r>
          </w:p>
        </w:tc>
      </w:tr>
      <w:tr w:rsidR="00D100D5" w:rsidRPr="00101108" w14:paraId="44904BE1" w14:textId="77777777" w:rsidTr="00D100D5">
        <w:tblPrEx>
          <w:tblW w:w="9216" w:type="dxa"/>
          <w:jc w:val="center"/>
          <w:tblLayout w:type="fixed"/>
          <w:tblCellMar>
            <w:left w:w="29" w:type="dxa"/>
            <w:right w:w="29" w:type="dxa"/>
          </w:tblCellMar>
          <w:tblPrExChange w:id="251" w:author="Gary Sullivan" w:date="2022-05-17T15:27:00Z">
            <w:tblPrEx>
              <w:tblW w:w="8640" w:type="dxa"/>
              <w:jc w:val="center"/>
              <w:tblLayout w:type="fixed"/>
              <w:tblCellMar>
                <w:left w:w="29" w:type="dxa"/>
                <w:right w:w="29" w:type="dxa"/>
              </w:tblCellMar>
            </w:tblPrEx>
          </w:tblPrExChange>
        </w:tblPrEx>
        <w:trPr>
          <w:trHeight w:val="255"/>
          <w:jc w:val="center"/>
          <w:trPrChange w:id="252" w:author="Gary Sullivan" w:date="2022-05-17T15:27:00Z">
            <w:trPr>
              <w:gridAfter w:val="0"/>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253" w:author="Gary Sullivan" w:date="2022-05-17T15:27:00Z">
              <w:tcPr>
                <w:tcW w:w="1296"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2615C9D9"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Change w:id="254" w:author="Gary Sullivan" w:date="2022-05-17T15:27:00Z">
              <w:tcPr>
                <w:tcW w:w="1584" w:type="dxa"/>
                <w:gridSpan w:val="2"/>
                <w:tcBorders>
                  <w:top w:val="single" w:sz="8" w:space="0" w:color="auto"/>
                  <w:left w:val="single" w:sz="8" w:space="0" w:color="auto"/>
                  <w:bottom w:val="nil"/>
                  <w:right w:val="nil"/>
                </w:tcBorders>
                <w:shd w:val="clear" w:color="000000" w:fill="CCFFCC"/>
                <w:noWrap/>
                <w:vAlign w:val="center"/>
                <w:hideMark/>
              </w:tcPr>
            </w:tcPrChange>
          </w:tcPr>
          <w:p w14:paraId="2CED518A" w14:textId="77777777" w:rsidR="00101108" w:rsidRPr="00101108" w:rsidRDefault="00101108" w:rsidP="00B21AAB">
            <w:pPr>
              <w:keepNext/>
              <w:spacing w:before="0"/>
              <w:jc w:val="center"/>
              <w:rPr>
                <w:lang w:val="de-DE"/>
              </w:rPr>
            </w:pPr>
            <w:r w:rsidRPr="00101108">
              <w:rPr>
                <w:lang w:val="de-DE"/>
              </w:rPr>
              <w:t>-31.45%</w:t>
            </w:r>
          </w:p>
        </w:tc>
        <w:tc>
          <w:tcPr>
            <w:tcW w:w="1584" w:type="dxa"/>
            <w:tcBorders>
              <w:top w:val="single" w:sz="8" w:space="0" w:color="auto"/>
              <w:left w:val="nil"/>
              <w:bottom w:val="nil"/>
              <w:right w:val="nil"/>
            </w:tcBorders>
            <w:shd w:val="clear" w:color="000000" w:fill="CCFFCC"/>
            <w:noWrap/>
            <w:vAlign w:val="center"/>
            <w:hideMark/>
            <w:tcPrChange w:id="255" w:author="Gary Sullivan" w:date="2022-05-17T15:27:00Z">
              <w:tcPr>
                <w:tcW w:w="1584" w:type="dxa"/>
                <w:gridSpan w:val="2"/>
                <w:tcBorders>
                  <w:top w:val="single" w:sz="8" w:space="0" w:color="auto"/>
                  <w:left w:val="nil"/>
                  <w:bottom w:val="nil"/>
                  <w:right w:val="nil"/>
                </w:tcBorders>
                <w:shd w:val="clear" w:color="000000" w:fill="CCFFCC"/>
                <w:noWrap/>
                <w:vAlign w:val="center"/>
                <w:hideMark/>
              </w:tcPr>
            </w:tcPrChange>
          </w:tcPr>
          <w:p w14:paraId="275DEE74" w14:textId="77777777" w:rsidR="00101108" w:rsidRPr="00101108" w:rsidRDefault="00101108" w:rsidP="00B21AAB">
            <w:pPr>
              <w:keepNext/>
              <w:spacing w:before="0"/>
              <w:jc w:val="center"/>
              <w:rPr>
                <w:lang w:val="de-DE"/>
              </w:rPr>
            </w:pPr>
            <w:r w:rsidRPr="00101108">
              <w:rPr>
                <w:lang w:val="de-DE"/>
              </w:rPr>
              <w:t>-31.40%</w:t>
            </w:r>
          </w:p>
        </w:tc>
        <w:tc>
          <w:tcPr>
            <w:tcW w:w="1584" w:type="dxa"/>
            <w:tcBorders>
              <w:top w:val="single" w:sz="8" w:space="0" w:color="auto"/>
              <w:left w:val="nil"/>
              <w:bottom w:val="nil"/>
              <w:right w:val="single" w:sz="4" w:space="0" w:color="auto"/>
            </w:tcBorders>
            <w:shd w:val="clear" w:color="000000" w:fill="CCFFCC"/>
            <w:noWrap/>
            <w:vAlign w:val="center"/>
            <w:hideMark/>
            <w:tcPrChange w:id="256" w:author="Gary Sullivan" w:date="2022-05-17T15:27:00Z">
              <w:tcPr>
                <w:tcW w:w="1584" w:type="dxa"/>
                <w:gridSpan w:val="2"/>
                <w:tcBorders>
                  <w:top w:val="single" w:sz="8" w:space="0" w:color="auto"/>
                  <w:left w:val="nil"/>
                  <w:bottom w:val="nil"/>
                  <w:right w:val="single" w:sz="4" w:space="0" w:color="auto"/>
                </w:tcBorders>
                <w:shd w:val="clear" w:color="000000" w:fill="CCFFCC"/>
                <w:noWrap/>
                <w:vAlign w:val="center"/>
                <w:hideMark/>
              </w:tcPr>
            </w:tcPrChange>
          </w:tcPr>
          <w:p w14:paraId="5991B161" w14:textId="77777777" w:rsidR="00101108" w:rsidRPr="00101108" w:rsidRDefault="00101108" w:rsidP="00B21AAB">
            <w:pPr>
              <w:keepNext/>
              <w:spacing w:before="0"/>
              <w:jc w:val="center"/>
              <w:rPr>
                <w:lang w:val="de-DE"/>
              </w:rPr>
            </w:pPr>
            <w:r w:rsidRPr="00101108">
              <w:rPr>
                <w:lang w:val="de-DE"/>
              </w:rPr>
              <w:t>-31.26%</w:t>
            </w:r>
          </w:p>
        </w:tc>
        <w:tc>
          <w:tcPr>
            <w:tcW w:w="1584" w:type="dxa"/>
            <w:tcBorders>
              <w:top w:val="single" w:sz="8" w:space="0" w:color="auto"/>
              <w:left w:val="nil"/>
              <w:bottom w:val="nil"/>
              <w:right w:val="nil"/>
            </w:tcBorders>
            <w:shd w:val="clear" w:color="auto" w:fill="auto"/>
            <w:noWrap/>
            <w:vAlign w:val="center"/>
            <w:hideMark/>
            <w:tcPrChange w:id="257" w:author="Gary Sullivan" w:date="2022-05-17T15:27:00Z">
              <w:tcPr>
                <w:tcW w:w="1296" w:type="dxa"/>
                <w:tcBorders>
                  <w:top w:val="single" w:sz="8" w:space="0" w:color="auto"/>
                  <w:left w:val="nil"/>
                  <w:bottom w:val="nil"/>
                  <w:right w:val="nil"/>
                </w:tcBorders>
                <w:shd w:val="clear" w:color="auto" w:fill="auto"/>
                <w:noWrap/>
                <w:vAlign w:val="center"/>
                <w:hideMark/>
              </w:tcPr>
            </w:tcPrChange>
          </w:tcPr>
          <w:p w14:paraId="454EBCE4" w14:textId="77777777" w:rsidR="00101108" w:rsidRPr="00101108" w:rsidRDefault="00101108" w:rsidP="00B21AAB">
            <w:pPr>
              <w:keepNext/>
              <w:spacing w:before="0"/>
              <w:jc w:val="center"/>
              <w:rPr>
                <w:lang w:val="de-DE"/>
              </w:rPr>
            </w:pPr>
            <w:r w:rsidRPr="00101108">
              <w:rPr>
                <w:lang w:val="de-DE"/>
              </w:rPr>
              <w:t>1125%</w:t>
            </w:r>
          </w:p>
        </w:tc>
        <w:tc>
          <w:tcPr>
            <w:tcW w:w="1584" w:type="dxa"/>
            <w:tcBorders>
              <w:top w:val="single" w:sz="8" w:space="0" w:color="auto"/>
              <w:left w:val="nil"/>
              <w:bottom w:val="nil"/>
              <w:right w:val="single" w:sz="8" w:space="0" w:color="auto"/>
            </w:tcBorders>
            <w:shd w:val="clear" w:color="auto" w:fill="auto"/>
            <w:noWrap/>
            <w:vAlign w:val="center"/>
            <w:hideMark/>
            <w:tcPrChange w:id="258" w:author="Gary Sullivan" w:date="2022-05-17T15:27:00Z">
              <w:tcPr>
                <w:tcW w:w="1296" w:type="dxa"/>
                <w:gridSpan w:val="3"/>
                <w:tcBorders>
                  <w:top w:val="single" w:sz="8" w:space="0" w:color="auto"/>
                  <w:left w:val="nil"/>
                  <w:bottom w:val="nil"/>
                  <w:right w:val="single" w:sz="8" w:space="0" w:color="auto"/>
                </w:tcBorders>
                <w:shd w:val="clear" w:color="auto" w:fill="auto"/>
                <w:noWrap/>
                <w:vAlign w:val="center"/>
                <w:hideMark/>
              </w:tcPr>
            </w:tcPrChange>
          </w:tcPr>
          <w:p w14:paraId="78B14AD2" w14:textId="77777777" w:rsidR="00101108" w:rsidRPr="00101108" w:rsidRDefault="00101108" w:rsidP="00B21AAB">
            <w:pPr>
              <w:keepNext/>
              <w:spacing w:before="0"/>
              <w:jc w:val="center"/>
              <w:rPr>
                <w:lang w:val="de-DE"/>
              </w:rPr>
            </w:pPr>
            <w:r w:rsidRPr="00101108">
              <w:rPr>
                <w:lang w:val="de-DE"/>
              </w:rPr>
              <w:t>165%</w:t>
            </w:r>
          </w:p>
        </w:tc>
      </w:tr>
      <w:tr w:rsidR="00D100D5" w:rsidRPr="00101108" w14:paraId="2F9251C2" w14:textId="77777777" w:rsidTr="00D100D5">
        <w:tblPrEx>
          <w:tblW w:w="9216" w:type="dxa"/>
          <w:jc w:val="center"/>
          <w:tblLayout w:type="fixed"/>
          <w:tblCellMar>
            <w:left w:w="29" w:type="dxa"/>
            <w:right w:w="29" w:type="dxa"/>
          </w:tblCellMar>
          <w:tblPrExChange w:id="259" w:author="Gary Sullivan" w:date="2022-05-17T15:27:00Z">
            <w:tblPrEx>
              <w:tblW w:w="8640" w:type="dxa"/>
              <w:jc w:val="center"/>
              <w:tblLayout w:type="fixed"/>
              <w:tblCellMar>
                <w:left w:w="29" w:type="dxa"/>
                <w:right w:w="29" w:type="dxa"/>
              </w:tblCellMar>
            </w:tblPrEx>
          </w:tblPrExChange>
        </w:tblPrEx>
        <w:trPr>
          <w:trHeight w:val="255"/>
          <w:jc w:val="center"/>
          <w:trPrChange w:id="260" w:author="Gary Sullivan" w:date="2022-05-17T15:27:00Z">
            <w:trPr>
              <w:gridAfter w:val="0"/>
              <w:trHeight w:val="255"/>
              <w:jc w:val="center"/>
            </w:trPr>
          </w:trPrChange>
        </w:trPr>
        <w:tc>
          <w:tcPr>
            <w:tcW w:w="1296" w:type="dxa"/>
            <w:tcBorders>
              <w:top w:val="nil"/>
              <w:left w:val="single" w:sz="8" w:space="0" w:color="auto"/>
              <w:bottom w:val="single" w:sz="8" w:space="0" w:color="auto"/>
              <w:right w:val="single" w:sz="8" w:space="0" w:color="auto"/>
            </w:tcBorders>
            <w:shd w:val="clear" w:color="auto" w:fill="auto"/>
            <w:noWrap/>
            <w:vAlign w:val="center"/>
            <w:hideMark/>
            <w:tcPrChange w:id="261" w:author="Gary Sullivan" w:date="2022-05-17T15:27:00Z">
              <w:tcPr>
                <w:tcW w:w="1296" w:type="dxa"/>
                <w:gridSpan w:val="2"/>
                <w:tcBorders>
                  <w:top w:val="nil"/>
                  <w:left w:val="single" w:sz="8" w:space="0" w:color="auto"/>
                  <w:bottom w:val="single" w:sz="8" w:space="0" w:color="auto"/>
                  <w:right w:val="single" w:sz="8" w:space="0" w:color="auto"/>
                </w:tcBorders>
                <w:shd w:val="clear" w:color="auto" w:fill="auto"/>
                <w:noWrap/>
                <w:vAlign w:val="center"/>
                <w:hideMark/>
              </w:tcPr>
            </w:tcPrChange>
          </w:tcPr>
          <w:p w14:paraId="6EBBDEA9"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Change w:id="262" w:author="Gary Sullivan" w:date="2022-05-17T15:27:00Z">
              <w:tcPr>
                <w:tcW w:w="1584" w:type="dxa"/>
                <w:gridSpan w:val="2"/>
                <w:tcBorders>
                  <w:top w:val="nil"/>
                  <w:left w:val="single" w:sz="8" w:space="0" w:color="auto"/>
                  <w:bottom w:val="single" w:sz="8" w:space="0" w:color="auto"/>
                  <w:right w:val="nil"/>
                </w:tcBorders>
                <w:shd w:val="clear" w:color="000000" w:fill="CCFFCC"/>
                <w:noWrap/>
                <w:vAlign w:val="center"/>
                <w:hideMark/>
              </w:tcPr>
            </w:tcPrChange>
          </w:tcPr>
          <w:p w14:paraId="3859F720" w14:textId="77777777" w:rsidR="00101108" w:rsidRPr="00101108" w:rsidRDefault="00101108" w:rsidP="00B21AAB">
            <w:pPr>
              <w:spacing w:before="0"/>
              <w:jc w:val="center"/>
              <w:rPr>
                <w:lang w:val="de-DE"/>
              </w:rPr>
            </w:pPr>
            <w:r w:rsidRPr="00101108">
              <w:rPr>
                <w:lang w:val="de-DE"/>
              </w:rPr>
              <w:t>-45.76%</w:t>
            </w:r>
          </w:p>
        </w:tc>
        <w:tc>
          <w:tcPr>
            <w:tcW w:w="1584" w:type="dxa"/>
            <w:tcBorders>
              <w:top w:val="nil"/>
              <w:left w:val="nil"/>
              <w:bottom w:val="single" w:sz="8" w:space="0" w:color="auto"/>
              <w:right w:val="nil"/>
            </w:tcBorders>
            <w:shd w:val="clear" w:color="000000" w:fill="CCFFCC"/>
            <w:noWrap/>
            <w:vAlign w:val="center"/>
            <w:hideMark/>
            <w:tcPrChange w:id="263" w:author="Gary Sullivan" w:date="2022-05-17T15:27:00Z">
              <w:tcPr>
                <w:tcW w:w="1584" w:type="dxa"/>
                <w:gridSpan w:val="2"/>
                <w:tcBorders>
                  <w:top w:val="nil"/>
                  <w:left w:val="nil"/>
                  <w:bottom w:val="single" w:sz="8" w:space="0" w:color="auto"/>
                  <w:right w:val="nil"/>
                </w:tcBorders>
                <w:shd w:val="clear" w:color="000000" w:fill="CCFFCC"/>
                <w:noWrap/>
                <w:vAlign w:val="center"/>
                <w:hideMark/>
              </w:tcPr>
            </w:tcPrChange>
          </w:tcPr>
          <w:p w14:paraId="6E6A58AB" w14:textId="77777777" w:rsidR="00101108" w:rsidRPr="00101108" w:rsidRDefault="00101108" w:rsidP="00B21AAB">
            <w:pPr>
              <w:spacing w:before="0"/>
              <w:jc w:val="center"/>
              <w:rPr>
                <w:lang w:val="de-DE"/>
              </w:rPr>
            </w:pPr>
            <w:r w:rsidRPr="00101108">
              <w:rPr>
                <w:lang w:val="de-DE"/>
              </w:rPr>
              <w:t>-49.18%</w:t>
            </w:r>
          </w:p>
        </w:tc>
        <w:tc>
          <w:tcPr>
            <w:tcW w:w="1584" w:type="dxa"/>
            <w:tcBorders>
              <w:top w:val="nil"/>
              <w:left w:val="nil"/>
              <w:bottom w:val="single" w:sz="8" w:space="0" w:color="auto"/>
              <w:right w:val="single" w:sz="4" w:space="0" w:color="auto"/>
            </w:tcBorders>
            <w:shd w:val="clear" w:color="000000" w:fill="CCFFCC"/>
            <w:noWrap/>
            <w:vAlign w:val="center"/>
            <w:hideMark/>
            <w:tcPrChange w:id="264" w:author="Gary Sullivan" w:date="2022-05-17T15:27:00Z">
              <w:tcPr>
                <w:tcW w:w="1584" w:type="dxa"/>
                <w:gridSpan w:val="2"/>
                <w:tcBorders>
                  <w:top w:val="nil"/>
                  <w:left w:val="nil"/>
                  <w:bottom w:val="single" w:sz="8" w:space="0" w:color="auto"/>
                  <w:right w:val="single" w:sz="4" w:space="0" w:color="auto"/>
                </w:tcBorders>
                <w:shd w:val="clear" w:color="000000" w:fill="CCFFCC"/>
                <w:noWrap/>
                <w:vAlign w:val="center"/>
                <w:hideMark/>
              </w:tcPr>
            </w:tcPrChange>
          </w:tcPr>
          <w:p w14:paraId="00D8945B" w14:textId="77777777" w:rsidR="00101108" w:rsidRPr="00101108" w:rsidRDefault="00101108" w:rsidP="00B21AAB">
            <w:pPr>
              <w:spacing w:before="0"/>
              <w:jc w:val="center"/>
              <w:rPr>
                <w:lang w:val="de-DE"/>
              </w:rPr>
            </w:pPr>
            <w:r w:rsidRPr="00101108">
              <w:rPr>
                <w:lang w:val="de-DE"/>
              </w:rPr>
              <w:t>-50.10%</w:t>
            </w:r>
          </w:p>
        </w:tc>
        <w:tc>
          <w:tcPr>
            <w:tcW w:w="1584" w:type="dxa"/>
            <w:tcBorders>
              <w:top w:val="nil"/>
              <w:left w:val="nil"/>
              <w:bottom w:val="single" w:sz="8" w:space="0" w:color="auto"/>
              <w:right w:val="nil"/>
            </w:tcBorders>
            <w:shd w:val="clear" w:color="auto" w:fill="auto"/>
            <w:noWrap/>
            <w:vAlign w:val="center"/>
            <w:hideMark/>
            <w:tcPrChange w:id="265" w:author="Gary Sullivan" w:date="2022-05-17T15:27:00Z">
              <w:tcPr>
                <w:tcW w:w="1296" w:type="dxa"/>
                <w:tcBorders>
                  <w:top w:val="nil"/>
                  <w:left w:val="nil"/>
                  <w:bottom w:val="single" w:sz="8" w:space="0" w:color="auto"/>
                  <w:right w:val="nil"/>
                </w:tcBorders>
                <w:shd w:val="clear" w:color="auto" w:fill="auto"/>
                <w:noWrap/>
                <w:vAlign w:val="center"/>
                <w:hideMark/>
              </w:tcPr>
            </w:tcPrChange>
          </w:tcPr>
          <w:p w14:paraId="0FC020D5" w14:textId="77777777" w:rsidR="00101108" w:rsidRPr="00101108" w:rsidRDefault="00101108" w:rsidP="00B21AAB">
            <w:pPr>
              <w:spacing w:before="0"/>
              <w:jc w:val="center"/>
              <w:rPr>
                <w:lang w:val="de-DE"/>
              </w:rPr>
            </w:pPr>
            <w:r w:rsidRPr="00101108">
              <w:rPr>
                <w:lang w:val="de-DE"/>
              </w:rPr>
              <w:t>580%</w:t>
            </w:r>
          </w:p>
        </w:tc>
        <w:tc>
          <w:tcPr>
            <w:tcW w:w="1584" w:type="dxa"/>
            <w:tcBorders>
              <w:top w:val="nil"/>
              <w:left w:val="nil"/>
              <w:bottom w:val="single" w:sz="8" w:space="0" w:color="auto"/>
              <w:right w:val="single" w:sz="8" w:space="0" w:color="auto"/>
            </w:tcBorders>
            <w:shd w:val="clear" w:color="auto" w:fill="auto"/>
            <w:noWrap/>
            <w:vAlign w:val="center"/>
            <w:hideMark/>
            <w:tcPrChange w:id="266" w:author="Gary Sullivan" w:date="2022-05-17T15:27:00Z">
              <w:tcPr>
                <w:tcW w:w="1296" w:type="dxa"/>
                <w:gridSpan w:val="3"/>
                <w:tcBorders>
                  <w:top w:val="nil"/>
                  <w:left w:val="nil"/>
                  <w:bottom w:val="single" w:sz="8" w:space="0" w:color="auto"/>
                  <w:right w:val="single" w:sz="8" w:space="0" w:color="auto"/>
                </w:tcBorders>
                <w:shd w:val="clear" w:color="auto" w:fill="auto"/>
                <w:noWrap/>
                <w:vAlign w:val="center"/>
                <w:hideMark/>
              </w:tcPr>
            </w:tcPrChange>
          </w:tcPr>
          <w:p w14:paraId="58B84094" w14:textId="77777777" w:rsidR="00101108" w:rsidRPr="00101108" w:rsidRDefault="00101108" w:rsidP="00B21AAB">
            <w:pPr>
              <w:spacing w:before="0"/>
              <w:jc w:val="center"/>
              <w:rPr>
                <w:lang w:val="de-DE"/>
              </w:rPr>
            </w:pPr>
            <w:r w:rsidRPr="00101108">
              <w:rPr>
                <w:lang w:val="de-DE"/>
              </w:rPr>
              <w:t>147%</w:t>
            </w:r>
          </w:p>
        </w:tc>
      </w:tr>
      <w:tr w:rsidR="00D100D5" w:rsidRPr="00101108" w14:paraId="5D16578F" w14:textId="77777777" w:rsidTr="00D100D5">
        <w:tblPrEx>
          <w:tblW w:w="9216" w:type="dxa"/>
          <w:jc w:val="center"/>
          <w:tblLayout w:type="fixed"/>
          <w:tblCellMar>
            <w:left w:w="29" w:type="dxa"/>
            <w:right w:w="29" w:type="dxa"/>
          </w:tblCellMar>
          <w:tblPrExChange w:id="267" w:author="Gary Sullivan" w:date="2022-05-17T15:27:00Z">
            <w:tblPrEx>
              <w:tblW w:w="9216" w:type="dxa"/>
              <w:jc w:val="center"/>
              <w:tblLayout w:type="fixed"/>
              <w:tblCellMar>
                <w:left w:w="29" w:type="dxa"/>
                <w:right w:w="29" w:type="dxa"/>
              </w:tblCellMar>
            </w:tblPrEx>
          </w:tblPrExChange>
        </w:tblPrEx>
        <w:trPr>
          <w:trHeight w:val="255"/>
          <w:jc w:val="center"/>
          <w:trPrChange w:id="268" w:author="Gary Sullivan" w:date="2022-05-17T15:27:00Z">
            <w:trPr>
              <w:trHeight w:val="255"/>
              <w:jc w:val="center"/>
            </w:trPr>
          </w:trPrChange>
        </w:trPr>
        <w:tc>
          <w:tcPr>
            <w:tcW w:w="1296" w:type="dxa"/>
            <w:tcBorders>
              <w:top w:val="nil"/>
              <w:left w:val="nil"/>
              <w:bottom w:val="nil"/>
              <w:right w:val="nil"/>
            </w:tcBorders>
            <w:shd w:val="clear" w:color="auto" w:fill="auto"/>
            <w:noWrap/>
            <w:vAlign w:val="center"/>
            <w:hideMark/>
            <w:tcPrChange w:id="269" w:author="Gary Sullivan" w:date="2022-05-17T15:27:00Z">
              <w:tcPr>
                <w:tcW w:w="1296" w:type="dxa"/>
                <w:gridSpan w:val="2"/>
                <w:tcBorders>
                  <w:top w:val="nil"/>
                  <w:left w:val="nil"/>
                  <w:bottom w:val="nil"/>
                  <w:right w:val="nil"/>
                </w:tcBorders>
                <w:shd w:val="clear" w:color="auto" w:fill="auto"/>
                <w:noWrap/>
                <w:vAlign w:val="center"/>
                <w:hideMark/>
              </w:tcPr>
            </w:tcPrChange>
          </w:tcPr>
          <w:p w14:paraId="1B57557F"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Change w:id="270" w:author="Gary Sullivan" w:date="2022-05-17T15:27:00Z">
              <w:tcPr>
                <w:tcW w:w="1584" w:type="dxa"/>
                <w:gridSpan w:val="2"/>
                <w:tcBorders>
                  <w:top w:val="nil"/>
                  <w:left w:val="nil"/>
                  <w:bottom w:val="nil"/>
                  <w:right w:val="nil"/>
                </w:tcBorders>
                <w:shd w:val="clear" w:color="auto" w:fill="auto"/>
                <w:noWrap/>
                <w:vAlign w:val="bottom"/>
                <w:hideMark/>
              </w:tcPr>
            </w:tcPrChange>
          </w:tcPr>
          <w:p w14:paraId="0077B0B3"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Change w:id="271" w:author="Gary Sullivan" w:date="2022-05-17T15:27:00Z">
              <w:tcPr>
                <w:tcW w:w="1584" w:type="dxa"/>
                <w:gridSpan w:val="2"/>
                <w:tcBorders>
                  <w:top w:val="nil"/>
                  <w:left w:val="nil"/>
                  <w:bottom w:val="nil"/>
                  <w:right w:val="nil"/>
                </w:tcBorders>
                <w:shd w:val="clear" w:color="auto" w:fill="auto"/>
                <w:noWrap/>
                <w:vAlign w:val="bottom"/>
                <w:hideMark/>
              </w:tcPr>
            </w:tcPrChange>
          </w:tcPr>
          <w:p w14:paraId="0AC2620D"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Change w:id="272" w:author="Gary Sullivan" w:date="2022-05-17T15:27:00Z">
              <w:tcPr>
                <w:tcW w:w="1584" w:type="dxa"/>
                <w:gridSpan w:val="2"/>
                <w:tcBorders>
                  <w:top w:val="nil"/>
                  <w:left w:val="nil"/>
                  <w:bottom w:val="nil"/>
                  <w:right w:val="nil"/>
                </w:tcBorders>
                <w:shd w:val="clear" w:color="auto" w:fill="auto"/>
                <w:noWrap/>
                <w:vAlign w:val="bottom"/>
                <w:hideMark/>
              </w:tcPr>
            </w:tcPrChange>
          </w:tcPr>
          <w:p w14:paraId="5E3847D7"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Change w:id="273" w:author="Gary Sullivan" w:date="2022-05-17T15:27:00Z">
              <w:tcPr>
                <w:tcW w:w="1584" w:type="dxa"/>
                <w:gridSpan w:val="3"/>
                <w:tcBorders>
                  <w:top w:val="nil"/>
                  <w:left w:val="nil"/>
                  <w:bottom w:val="nil"/>
                  <w:right w:val="nil"/>
                </w:tcBorders>
                <w:shd w:val="clear" w:color="auto" w:fill="auto"/>
                <w:noWrap/>
                <w:vAlign w:val="bottom"/>
                <w:hideMark/>
              </w:tcPr>
            </w:tcPrChange>
          </w:tcPr>
          <w:p w14:paraId="3028F483"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Change w:id="274" w:author="Gary Sullivan" w:date="2022-05-17T15:27:00Z">
              <w:tcPr>
                <w:tcW w:w="1584" w:type="dxa"/>
                <w:gridSpan w:val="3"/>
                <w:tcBorders>
                  <w:top w:val="nil"/>
                  <w:left w:val="nil"/>
                  <w:bottom w:val="nil"/>
                  <w:right w:val="nil"/>
                </w:tcBorders>
                <w:shd w:val="clear" w:color="auto" w:fill="auto"/>
                <w:noWrap/>
                <w:vAlign w:val="bottom"/>
                <w:hideMark/>
              </w:tcPr>
            </w:tcPrChange>
          </w:tcPr>
          <w:p w14:paraId="2E3908E0" w14:textId="77777777" w:rsidR="00101108" w:rsidRPr="00101108" w:rsidRDefault="00101108" w:rsidP="00B21AAB">
            <w:pPr>
              <w:spacing w:before="0"/>
              <w:jc w:val="center"/>
              <w:rPr>
                <w:lang w:val="de-DE"/>
              </w:rPr>
            </w:pPr>
          </w:p>
        </w:tc>
      </w:tr>
      <w:tr w:rsidR="00D100D5" w:rsidRPr="00101108" w14:paraId="4FF29FC1" w14:textId="77777777" w:rsidTr="00D100D5">
        <w:tblPrEx>
          <w:tblW w:w="9216" w:type="dxa"/>
          <w:jc w:val="center"/>
          <w:tblLayout w:type="fixed"/>
          <w:tblCellMar>
            <w:left w:w="29" w:type="dxa"/>
            <w:right w:w="29" w:type="dxa"/>
          </w:tblCellMar>
          <w:tblPrExChange w:id="275" w:author="Gary Sullivan" w:date="2022-05-17T15:27:00Z">
            <w:tblPrEx>
              <w:tblW w:w="9216" w:type="dxa"/>
              <w:jc w:val="center"/>
              <w:tblLayout w:type="fixed"/>
              <w:tblCellMar>
                <w:left w:w="29" w:type="dxa"/>
                <w:right w:w="29" w:type="dxa"/>
              </w:tblCellMar>
            </w:tblPrEx>
          </w:tblPrExChange>
        </w:tblPrEx>
        <w:trPr>
          <w:trHeight w:val="255"/>
          <w:jc w:val="center"/>
          <w:trPrChange w:id="276" w:author="Gary Sullivan" w:date="2022-05-17T15:27:00Z">
            <w:trPr>
              <w:trHeight w:val="255"/>
              <w:jc w:val="center"/>
            </w:trPr>
          </w:trPrChange>
        </w:trPr>
        <w:tc>
          <w:tcPr>
            <w:tcW w:w="1296" w:type="dxa"/>
            <w:tcBorders>
              <w:top w:val="nil"/>
              <w:left w:val="nil"/>
              <w:bottom w:val="nil"/>
              <w:right w:val="nil"/>
            </w:tcBorders>
            <w:shd w:val="clear" w:color="auto" w:fill="auto"/>
            <w:noWrap/>
            <w:vAlign w:val="center"/>
            <w:hideMark/>
            <w:tcPrChange w:id="277" w:author="Gary Sullivan" w:date="2022-05-17T15:27:00Z">
              <w:tcPr>
                <w:tcW w:w="1296" w:type="dxa"/>
                <w:gridSpan w:val="2"/>
                <w:tcBorders>
                  <w:top w:val="nil"/>
                  <w:left w:val="nil"/>
                  <w:bottom w:val="nil"/>
                  <w:right w:val="nil"/>
                </w:tcBorders>
                <w:shd w:val="clear" w:color="auto" w:fill="auto"/>
                <w:noWrap/>
                <w:vAlign w:val="center"/>
                <w:hideMark/>
              </w:tcPr>
            </w:tcPrChange>
          </w:tcPr>
          <w:p w14:paraId="3D29EF27"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Change w:id="278" w:author="Gary Sullivan" w:date="2022-05-17T15:27:00Z">
              <w:tcPr>
                <w:tcW w:w="1584" w:type="dxa"/>
                <w:gridSpan w:val="2"/>
                <w:tcBorders>
                  <w:top w:val="single" w:sz="8" w:space="0" w:color="auto"/>
                  <w:left w:val="single" w:sz="8" w:space="0" w:color="auto"/>
                  <w:bottom w:val="single" w:sz="8" w:space="0" w:color="auto"/>
                  <w:right w:val="nil"/>
                </w:tcBorders>
                <w:shd w:val="clear" w:color="auto" w:fill="auto"/>
                <w:noWrap/>
                <w:vAlign w:val="center"/>
                <w:hideMark/>
              </w:tcPr>
            </w:tcPrChange>
          </w:tcPr>
          <w:p w14:paraId="0CC87BB8" w14:textId="2177FC1E"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Change w:id="279" w:author="Gary Sullivan" w:date="2022-05-17T15:27:00Z">
              <w:tcPr>
                <w:tcW w:w="1584" w:type="dxa"/>
                <w:gridSpan w:val="2"/>
                <w:tcBorders>
                  <w:top w:val="single" w:sz="8" w:space="0" w:color="auto"/>
                  <w:left w:val="nil"/>
                  <w:bottom w:val="single" w:sz="8" w:space="0" w:color="auto"/>
                  <w:right w:val="nil"/>
                </w:tcBorders>
                <w:shd w:val="clear" w:color="auto" w:fill="auto"/>
                <w:noWrap/>
                <w:vAlign w:val="center"/>
                <w:hideMark/>
              </w:tcPr>
            </w:tcPrChange>
          </w:tcPr>
          <w:p w14:paraId="023EFF70" w14:textId="130FDB60"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Change w:id="280" w:author="Gary Sullivan" w:date="2022-05-17T15:27:00Z">
              <w:tcPr>
                <w:tcW w:w="1584" w:type="dxa"/>
                <w:gridSpan w:val="2"/>
                <w:tcBorders>
                  <w:top w:val="single" w:sz="8" w:space="0" w:color="auto"/>
                  <w:left w:val="nil"/>
                  <w:bottom w:val="single" w:sz="8" w:space="0" w:color="auto"/>
                  <w:right w:val="nil"/>
                </w:tcBorders>
                <w:shd w:val="clear" w:color="auto" w:fill="auto"/>
                <w:noWrap/>
                <w:vAlign w:val="center"/>
                <w:hideMark/>
              </w:tcPr>
            </w:tcPrChange>
          </w:tcPr>
          <w:p w14:paraId="45DA2B00" w14:textId="2ABDBCC3" w:rsidR="00101108" w:rsidRPr="00101108" w:rsidRDefault="00101108" w:rsidP="00B21AAB">
            <w:pPr>
              <w:keepNext/>
              <w:spacing w:before="0"/>
              <w:jc w:val="center"/>
              <w:rPr>
                <w:b/>
                <w:bCs/>
                <w:lang w:val="de-DE"/>
              </w:rPr>
            </w:pPr>
            <w:r w:rsidRPr="00101108">
              <w:rPr>
                <w:b/>
                <w:bCs/>
                <w:lang w:val="de-DE"/>
              </w:rPr>
              <w:t xml:space="preserve">Low delay B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Change w:id="281" w:author="Gary Sullivan" w:date="2022-05-17T15:27:00Z">
              <w:tcPr>
                <w:tcW w:w="1584" w:type="dxa"/>
                <w:gridSpan w:val="3"/>
                <w:tcBorders>
                  <w:top w:val="single" w:sz="8" w:space="0" w:color="auto"/>
                  <w:left w:val="nil"/>
                  <w:bottom w:val="single" w:sz="8" w:space="0" w:color="auto"/>
                  <w:right w:val="nil"/>
                </w:tcBorders>
                <w:shd w:val="clear" w:color="auto" w:fill="auto"/>
                <w:noWrap/>
                <w:vAlign w:val="center"/>
                <w:hideMark/>
              </w:tcPr>
            </w:tcPrChange>
          </w:tcPr>
          <w:p w14:paraId="5DB08B7F" w14:textId="0ACFF9F0"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Change w:id="282" w:author="Gary Sullivan" w:date="2022-05-17T15:27:00Z">
              <w:tcPr>
                <w:tcW w:w="1584" w:type="dxa"/>
                <w:gridSpan w:val="3"/>
                <w:tcBorders>
                  <w:top w:val="single" w:sz="8" w:space="0" w:color="auto"/>
                  <w:left w:val="nil"/>
                  <w:bottom w:val="single" w:sz="8" w:space="0" w:color="auto"/>
                  <w:right w:val="single" w:sz="8" w:space="0" w:color="auto"/>
                </w:tcBorders>
                <w:shd w:val="clear" w:color="auto" w:fill="auto"/>
                <w:noWrap/>
                <w:vAlign w:val="center"/>
                <w:hideMark/>
              </w:tcPr>
            </w:tcPrChange>
          </w:tcPr>
          <w:p w14:paraId="58E47894" w14:textId="67B431F2" w:rsidR="00101108" w:rsidRPr="00101108" w:rsidRDefault="00101108" w:rsidP="00B21AAB">
            <w:pPr>
              <w:keepNext/>
              <w:spacing w:before="0"/>
              <w:jc w:val="center"/>
              <w:rPr>
                <w:lang w:val="de-DE"/>
              </w:rPr>
            </w:pPr>
          </w:p>
        </w:tc>
      </w:tr>
      <w:tr w:rsidR="00D100D5" w:rsidRPr="00101108" w14:paraId="7EB7740A" w14:textId="77777777" w:rsidTr="00D100D5">
        <w:tblPrEx>
          <w:tblW w:w="9216" w:type="dxa"/>
          <w:jc w:val="center"/>
          <w:tblLayout w:type="fixed"/>
          <w:tblCellMar>
            <w:left w:w="29" w:type="dxa"/>
            <w:right w:w="29" w:type="dxa"/>
          </w:tblCellMar>
          <w:tblPrExChange w:id="283" w:author="Gary Sullivan" w:date="2022-05-17T15:27:00Z">
            <w:tblPrEx>
              <w:tblW w:w="9216" w:type="dxa"/>
              <w:jc w:val="center"/>
              <w:tblLayout w:type="fixed"/>
              <w:tblCellMar>
                <w:left w:w="29" w:type="dxa"/>
                <w:right w:w="29" w:type="dxa"/>
              </w:tblCellMar>
            </w:tblPrEx>
          </w:tblPrExChange>
        </w:tblPrEx>
        <w:trPr>
          <w:trHeight w:val="255"/>
          <w:jc w:val="center"/>
          <w:trPrChange w:id="284" w:author="Gary Sullivan" w:date="2022-05-17T15:27:00Z">
            <w:trPr>
              <w:trHeight w:val="255"/>
              <w:jc w:val="center"/>
            </w:trPr>
          </w:trPrChange>
        </w:trPr>
        <w:tc>
          <w:tcPr>
            <w:tcW w:w="1296" w:type="dxa"/>
            <w:tcBorders>
              <w:top w:val="nil"/>
              <w:left w:val="nil"/>
              <w:bottom w:val="nil"/>
              <w:right w:val="nil"/>
            </w:tcBorders>
            <w:shd w:val="clear" w:color="auto" w:fill="auto"/>
            <w:noWrap/>
            <w:vAlign w:val="center"/>
            <w:hideMark/>
            <w:tcPrChange w:id="285" w:author="Gary Sullivan" w:date="2022-05-17T15:27:00Z">
              <w:tcPr>
                <w:tcW w:w="1296" w:type="dxa"/>
                <w:gridSpan w:val="2"/>
                <w:tcBorders>
                  <w:top w:val="nil"/>
                  <w:left w:val="nil"/>
                  <w:bottom w:val="nil"/>
                  <w:right w:val="nil"/>
                </w:tcBorders>
                <w:shd w:val="clear" w:color="auto" w:fill="auto"/>
                <w:noWrap/>
                <w:vAlign w:val="center"/>
                <w:hideMark/>
              </w:tcPr>
            </w:tcPrChange>
          </w:tcPr>
          <w:p w14:paraId="29E78EB9"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Change w:id="286" w:author="Gary Sullivan" w:date="2022-05-17T15:27:00Z">
              <w:tcPr>
                <w:tcW w:w="1584" w:type="dxa"/>
                <w:gridSpan w:val="2"/>
                <w:tcBorders>
                  <w:top w:val="nil"/>
                  <w:left w:val="single" w:sz="8" w:space="0" w:color="auto"/>
                  <w:bottom w:val="nil"/>
                  <w:right w:val="nil"/>
                </w:tcBorders>
                <w:shd w:val="clear" w:color="auto" w:fill="auto"/>
                <w:noWrap/>
                <w:vAlign w:val="center"/>
                <w:hideMark/>
              </w:tcPr>
            </w:tcPrChange>
          </w:tcPr>
          <w:p w14:paraId="335B205B" w14:textId="06ECEEE1"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Change w:id="287" w:author="Gary Sullivan" w:date="2022-05-17T15:27:00Z">
              <w:tcPr>
                <w:tcW w:w="1584" w:type="dxa"/>
                <w:gridSpan w:val="2"/>
                <w:tcBorders>
                  <w:top w:val="nil"/>
                  <w:left w:val="nil"/>
                  <w:bottom w:val="nil"/>
                  <w:right w:val="nil"/>
                </w:tcBorders>
                <w:shd w:val="clear" w:color="auto" w:fill="auto"/>
                <w:noWrap/>
                <w:vAlign w:val="center"/>
                <w:hideMark/>
              </w:tcPr>
            </w:tcPrChange>
          </w:tcPr>
          <w:p w14:paraId="49F51208" w14:textId="4A94D8AC"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Change w:id="288" w:author="Gary Sullivan" w:date="2022-05-17T15:27:00Z">
              <w:tcPr>
                <w:tcW w:w="1584" w:type="dxa"/>
                <w:gridSpan w:val="2"/>
                <w:tcBorders>
                  <w:top w:val="nil"/>
                  <w:left w:val="nil"/>
                  <w:bottom w:val="nil"/>
                  <w:right w:val="nil"/>
                </w:tcBorders>
                <w:shd w:val="clear" w:color="auto" w:fill="auto"/>
                <w:noWrap/>
                <w:vAlign w:val="center"/>
                <w:hideMark/>
              </w:tcPr>
            </w:tcPrChange>
          </w:tcPr>
          <w:p w14:paraId="59C1A7FA" w14:textId="77777777" w:rsidR="00101108" w:rsidRPr="00101108" w:rsidRDefault="00101108" w:rsidP="00B21AAB">
            <w:pPr>
              <w:keepNext/>
              <w:spacing w:before="0"/>
              <w:jc w:val="center"/>
              <w:rPr>
                <w:b/>
                <w:bCs/>
                <w:lang w:val="de-DE"/>
              </w:rPr>
            </w:pPr>
            <w:r w:rsidRPr="00101108">
              <w:rPr>
                <w:b/>
                <w:bCs/>
                <w:lang w:val="de-DE"/>
              </w:rPr>
              <w:t>Over HM-16.25</w:t>
            </w:r>
          </w:p>
        </w:tc>
        <w:tc>
          <w:tcPr>
            <w:tcW w:w="1584" w:type="dxa"/>
            <w:tcBorders>
              <w:top w:val="nil"/>
              <w:left w:val="nil"/>
              <w:bottom w:val="nil"/>
              <w:right w:val="nil"/>
            </w:tcBorders>
            <w:shd w:val="clear" w:color="auto" w:fill="auto"/>
            <w:noWrap/>
            <w:vAlign w:val="center"/>
            <w:hideMark/>
            <w:tcPrChange w:id="289" w:author="Gary Sullivan" w:date="2022-05-17T15:27:00Z">
              <w:tcPr>
                <w:tcW w:w="1584" w:type="dxa"/>
                <w:gridSpan w:val="3"/>
                <w:tcBorders>
                  <w:top w:val="nil"/>
                  <w:left w:val="nil"/>
                  <w:bottom w:val="nil"/>
                  <w:right w:val="nil"/>
                </w:tcBorders>
                <w:shd w:val="clear" w:color="auto" w:fill="auto"/>
                <w:noWrap/>
                <w:vAlign w:val="center"/>
                <w:hideMark/>
              </w:tcPr>
            </w:tcPrChange>
          </w:tcPr>
          <w:p w14:paraId="75561150" w14:textId="4B491B65"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Change w:id="290" w:author="Gary Sullivan" w:date="2022-05-17T15:27:00Z">
              <w:tcPr>
                <w:tcW w:w="1584" w:type="dxa"/>
                <w:gridSpan w:val="3"/>
                <w:tcBorders>
                  <w:top w:val="nil"/>
                  <w:left w:val="nil"/>
                  <w:bottom w:val="nil"/>
                  <w:right w:val="single" w:sz="8" w:space="0" w:color="auto"/>
                </w:tcBorders>
                <w:shd w:val="clear" w:color="auto" w:fill="auto"/>
                <w:noWrap/>
                <w:vAlign w:val="center"/>
                <w:hideMark/>
              </w:tcPr>
            </w:tcPrChange>
          </w:tcPr>
          <w:p w14:paraId="01E30EB2" w14:textId="4EACD485" w:rsidR="00101108" w:rsidRPr="00101108" w:rsidRDefault="00101108" w:rsidP="00B21AAB">
            <w:pPr>
              <w:keepNext/>
              <w:spacing w:before="0"/>
              <w:jc w:val="center"/>
              <w:rPr>
                <w:b/>
                <w:bCs/>
                <w:lang w:val="de-DE"/>
              </w:rPr>
            </w:pPr>
          </w:p>
        </w:tc>
      </w:tr>
      <w:tr w:rsidR="00D100D5" w:rsidRPr="00101108" w14:paraId="17C38FB3" w14:textId="77777777" w:rsidTr="00D100D5">
        <w:tblPrEx>
          <w:tblW w:w="9216" w:type="dxa"/>
          <w:jc w:val="center"/>
          <w:tblLayout w:type="fixed"/>
          <w:tblCellMar>
            <w:left w:w="29" w:type="dxa"/>
            <w:right w:w="29" w:type="dxa"/>
          </w:tblCellMar>
          <w:tblPrExChange w:id="291" w:author="Gary Sullivan" w:date="2022-05-17T15:27:00Z">
            <w:tblPrEx>
              <w:tblW w:w="9216" w:type="dxa"/>
              <w:jc w:val="center"/>
              <w:tblLayout w:type="fixed"/>
              <w:tblCellMar>
                <w:left w:w="29" w:type="dxa"/>
                <w:right w:w="29" w:type="dxa"/>
              </w:tblCellMar>
            </w:tblPrEx>
          </w:tblPrExChange>
        </w:tblPrEx>
        <w:trPr>
          <w:trHeight w:val="255"/>
          <w:jc w:val="center"/>
          <w:trPrChange w:id="292" w:author="Gary Sullivan" w:date="2022-05-17T15:27:00Z">
            <w:trPr>
              <w:trHeight w:val="255"/>
              <w:jc w:val="center"/>
            </w:trPr>
          </w:trPrChange>
        </w:trPr>
        <w:tc>
          <w:tcPr>
            <w:tcW w:w="1296" w:type="dxa"/>
            <w:tcBorders>
              <w:top w:val="nil"/>
              <w:left w:val="nil"/>
              <w:bottom w:val="nil"/>
              <w:right w:val="nil"/>
            </w:tcBorders>
            <w:shd w:val="clear" w:color="auto" w:fill="auto"/>
            <w:noWrap/>
            <w:vAlign w:val="center"/>
            <w:hideMark/>
            <w:tcPrChange w:id="293" w:author="Gary Sullivan" w:date="2022-05-17T15:27:00Z">
              <w:tcPr>
                <w:tcW w:w="1296" w:type="dxa"/>
                <w:gridSpan w:val="2"/>
                <w:tcBorders>
                  <w:top w:val="nil"/>
                  <w:left w:val="nil"/>
                  <w:bottom w:val="nil"/>
                  <w:right w:val="nil"/>
                </w:tcBorders>
                <w:shd w:val="clear" w:color="auto" w:fill="auto"/>
                <w:noWrap/>
                <w:vAlign w:val="center"/>
                <w:hideMark/>
              </w:tcPr>
            </w:tcPrChange>
          </w:tcPr>
          <w:p w14:paraId="5EEB985F"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Change w:id="294" w:author="Gary Sullivan" w:date="2022-05-17T15:27:00Z">
              <w:tcPr>
                <w:tcW w:w="1584" w:type="dxa"/>
                <w:gridSpan w:val="2"/>
                <w:tcBorders>
                  <w:top w:val="nil"/>
                  <w:left w:val="single" w:sz="8" w:space="0" w:color="auto"/>
                  <w:bottom w:val="single" w:sz="8" w:space="0" w:color="auto"/>
                  <w:right w:val="nil"/>
                </w:tcBorders>
                <w:shd w:val="clear" w:color="auto" w:fill="auto"/>
                <w:noWrap/>
                <w:vAlign w:val="center"/>
                <w:hideMark/>
              </w:tcPr>
            </w:tcPrChange>
          </w:tcPr>
          <w:p w14:paraId="0F416548"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Change w:id="295" w:author="Gary Sullivan" w:date="2022-05-17T15:27:00Z">
              <w:tcPr>
                <w:tcW w:w="1584" w:type="dxa"/>
                <w:gridSpan w:val="2"/>
                <w:tcBorders>
                  <w:top w:val="nil"/>
                  <w:left w:val="nil"/>
                  <w:bottom w:val="single" w:sz="8" w:space="0" w:color="auto"/>
                  <w:right w:val="nil"/>
                </w:tcBorders>
                <w:shd w:val="clear" w:color="auto" w:fill="auto"/>
                <w:noWrap/>
                <w:vAlign w:val="center"/>
                <w:hideMark/>
              </w:tcPr>
            </w:tcPrChange>
          </w:tcPr>
          <w:p w14:paraId="5AD73CCB"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Change w:id="296" w:author="Gary Sullivan" w:date="2022-05-17T15:27:00Z">
              <w:tcPr>
                <w:tcW w:w="1584" w:type="dxa"/>
                <w:gridSpan w:val="2"/>
                <w:tcBorders>
                  <w:top w:val="nil"/>
                  <w:left w:val="nil"/>
                  <w:bottom w:val="single" w:sz="8" w:space="0" w:color="auto"/>
                  <w:right w:val="single" w:sz="4" w:space="0" w:color="auto"/>
                </w:tcBorders>
                <w:shd w:val="clear" w:color="auto" w:fill="auto"/>
                <w:noWrap/>
                <w:vAlign w:val="center"/>
                <w:hideMark/>
              </w:tcPr>
            </w:tcPrChange>
          </w:tcPr>
          <w:p w14:paraId="0E441616"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Change w:id="297" w:author="Gary Sullivan" w:date="2022-05-17T15:27:00Z">
              <w:tcPr>
                <w:tcW w:w="1584" w:type="dxa"/>
                <w:gridSpan w:val="3"/>
                <w:tcBorders>
                  <w:top w:val="nil"/>
                  <w:left w:val="nil"/>
                  <w:bottom w:val="single" w:sz="8" w:space="0" w:color="auto"/>
                  <w:right w:val="nil"/>
                </w:tcBorders>
                <w:shd w:val="clear" w:color="auto" w:fill="auto"/>
                <w:noWrap/>
                <w:vAlign w:val="center"/>
                <w:hideMark/>
              </w:tcPr>
            </w:tcPrChange>
          </w:tcPr>
          <w:p w14:paraId="650FF167"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Change w:id="298" w:author="Gary Sullivan" w:date="2022-05-17T15:27:00Z">
              <w:tcPr>
                <w:tcW w:w="1584" w:type="dxa"/>
                <w:gridSpan w:val="3"/>
                <w:tcBorders>
                  <w:top w:val="nil"/>
                  <w:left w:val="nil"/>
                  <w:bottom w:val="single" w:sz="8" w:space="0" w:color="auto"/>
                  <w:right w:val="single" w:sz="8" w:space="0" w:color="auto"/>
                </w:tcBorders>
                <w:shd w:val="clear" w:color="auto" w:fill="auto"/>
                <w:noWrap/>
                <w:vAlign w:val="center"/>
                <w:hideMark/>
              </w:tcPr>
            </w:tcPrChange>
          </w:tcPr>
          <w:p w14:paraId="2FACEB17" w14:textId="77777777" w:rsidR="00101108" w:rsidRPr="00101108" w:rsidRDefault="00101108" w:rsidP="00B21AAB">
            <w:pPr>
              <w:keepNext/>
              <w:spacing w:before="0"/>
              <w:jc w:val="center"/>
              <w:rPr>
                <w:lang w:val="de-DE"/>
              </w:rPr>
            </w:pPr>
            <w:r w:rsidRPr="00101108">
              <w:rPr>
                <w:lang w:val="de-DE"/>
              </w:rPr>
              <w:t>DecT</w:t>
            </w:r>
          </w:p>
        </w:tc>
      </w:tr>
      <w:tr w:rsidR="00D100D5" w:rsidRPr="00101108" w14:paraId="2E5B9F9A" w14:textId="77777777" w:rsidTr="00D100D5">
        <w:tblPrEx>
          <w:tblW w:w="9216" w:type="dxa"/>
          <w:jc w:val="center"/>
          <w:tblLayout w:type="fixed"/>
          <w:tblCellMar>
            <w:left w:w="29" w:type="dxa"/>
            <w:right w:w="29" w:type="dxa"/>
          </w:tblCellMar>
          <w:tblPrExChange w:id="299" w:author="Gary Sullivan" w:date="2022-05-17T15:27:00Z">
            <w:tblPrEx>
              <w:tblW w:w="9216" w:type="dxa"/>
              <w:jc w:val="center"/>
              <w:tblLayout w:type="fixed"/>
              <w:tblCellMar>
                <w:left w:w="29" w:type="dxa"/>
                <w:right w:w="29" w:type="dxa"/>
              </w:tblCellMar>
            </w:tblPrEx>
          </w:tblPrExChange>
        </w:tblPrEx>
        <w:trPr>
          <w:trHeight w:val="255"/>
          <w:jc w:val="center"/>
          <w:trPrChange w:id="300" w:author="Gary Sullivan" w:date="2022-05-17T15:27:00Z">
            <w:trPr>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301" w:author="Gary Sullivan" w:date="2022-05-17T15:27:00Z">
              <w:tcPr>
                <w:tcW w:w="1296"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446C7E4C"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Change w:id="302" w:author="Gary Sullivan" w:date="2022-05-17T15:27:00Z">
              <w:tcPr>
                <w:tcW w:w="1584" w:type="dxa"/>
                <w:gridSpan w:val="2"/>
                <w:tcBorders>
                  <w:top w:val="nil"/>
                  <w:left w:val="nil"/>
                  <w:bottom w:val="nil"/>
                  <w:right w:val="nil"/>
                </w:tcBorders>
                <w:shd w:val="clear" w:color="auto" w:fill="auto"/>
                <w:noWrap/>
                <w:vAlign w:val="center"/>
                <w:hideMark/>
              </w:tcPr>
            </w:tcPrChange>
          </w:tcPr>
          <w:p w14:paraId="11361343" w14:textId="5761E28F"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Change w:id="303" w:author="Gary Sullivan" w:date="2022-05-17T15:27:00Z">
              <w:tcPr>
                <w:tcW w:w="1584" w:type="dxa"/>
                <w:gridSpan w:val="2"/>
                <w:tcBorders>
                  <w:top w:val="nil"/>
                  <w:left w:val="nil"/>
                  <w:bottom w:val="nil"/>
                  <w:right w:val="nil"/>
                </w:tcBorders>
                <w:shd w:val="clear" w:color="auto" w:fill="auto"/>
                <w:noWrap/>
                <w:vAlign w:val="center"/>
                <w:hideMark/>
              </w:tcPr>
            </w:tcPrChange>
          </w:tcPr>
          <w:p w14:paraId="628DA929" w14:textId="613D6588"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Change w:id="304" w:author="Gary Sullivan" w:date="2022-05-17T15:27:00Z">
              <w:tcPr>
                <w:tcW w:w="1584" w:type="dxa"/>
                <w:gridSpan w:val="2"/>
                <w:tcBorders>
                  <w:top w:val="nil"/>
                  <w:left w:val="nil"/>
                  <w:bottom w:val="nil"/>
                  <w:right w:val="single" w:sz="4" w:space="0" w:color="auto"/>
                </w:tcBorders>
                <w:shd w:val="clear" w:color="auto" w:fill="auto"/>
                <w:noWrap/>
                <w:vAlign w:val="center"/>
                <w:hideMark/>
              </w:tcPr>
            </w:tcPrChange>
          </w:tcPr>
          <w:p w14:paraId="6F9F7018" w14:textId="0B6D0D98"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Change w:id="305" w:author="Gary Sullivan" w:date="2022-05-17T15:27:00Z">
              <w:tcPr>
                <w:tcW w:w="1584" w:type="dxa"/>
                <w:gridSpan w:val="3"/>
                <w:tcBorders>
                  <w:top w:val="nil"/>
                  <w:left w:val="nil"/>
                  <w:bottom w:val="nil"/>
                  <w:right w:val="nil"/>
                </w:tcBorders>
                <w:shd w:val="clear" w:color="auto" w:fill="auto"/>
                <w:noWrap/>
                <w:vAlign w:val="center"/>
                <w:hideMark/>
              </w:tcPr>
            </w:tcPrChange>
          </w:tcPr>
          <w:p w14:paraId="529C3FA1" w14:textId="71AF2501"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Change w:id="306" w:author="Gary Sullivan" w:date="2022-05-17T15:27:00Z">
              <w:tcPr>
                <w:tcW w:w="1584" w:type="dxa"/>
                <w:gridSpan w:val="3"/>
                <w:tcBorders>
                  <w:top w:val="nil"/>
                  <w:left w:val="nil"/>
                  <w:bottom w:val="nil"/>
                  <w:right w:val="single" w:sz="8" w:space="0" w:color="auto"/>
                </w:tcBorders>
                <w:shd w:val="clear" w:color="auto" w:fill="auto"/>
                <w:noWrap/>
                <w:vAlign w:val="center"/>
                <w:hideMark/>
              </w:tcPr>
            </w:tcPrChange>
          </w:tcPr>
          <w:p w14:paraId="4F41E784" w14:textId="672B9EAF" w:rsidR="00101108" w:rsidRPr="00101108" w:rsidRDefault="00101108" w:rsidP="00B21AAB">
            <w:pPr>
              <w:keepNext/>
              <w:spacing w:before="0"/>
              <w:jc w:val="center"/>
              <w:rPr>
                <w:lang w:val="de-DE"/>
              </w:rPr>
            </w:pPr>
          </w:p>
        </w:tc>
      </w:tr>
      <w:tr w:rsidR="00D100D5" w:rsidRPr="00101108" w14:paraId="6C103AF5" w14:textId="77777777" w:rsidTr="00D100D5">
        <w:tblPrEx>
          <w:tblW w:w="9216" w:type="dxa"/>
          <w:jc w:val="center"/>
          <w:tblLayout w:type="fixed"/>
          <w:tblCellMar>
            <w:left w:w="29" w:type="dxa"/>
            <w:right w:w="29" w:type="dxa"/>
          </w:tblCellMar>
          <w:tblPrExChange w:id="307" w:author="Gary Sullivan" w:date="2022-05-17T15:27:00Z">
            <w:tblPrEx>
              <w:tblW w:w="9216" w:type="dxa"/>
              <w:jc w:val="center"/>
              <w:tblLayout w:type="fixed"/>
              <w:tblCellMar>
                <w:left w:w="29" w:type="dxa"/>
                <w:right w:w="29" w:type="dxa"/>
              </w:tblCellMar>
            </w:tblPrEx>
          </w:tblPrExChange>
        </w:tblPrEx>
        <w:trPr>
          <w:trHeight w:val="255"/>
          <w:jc w:val="center"/>
          <w:trPrChange w:id="308" w:author="Gary Sullivan" w:date="2022-05-17T15:27:00Z">
            <w:trPr>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309" w:author="Gary Sullivan" w:date="2022-05-17T15:27:00Z">
              <w:tcPr>
                <w:tcW w:w="1296" w:type="dxa"/>
                <w:gridSpan w:val="2"/>
                <w:tcBorders>
                  <w:top w:val="nil"/>
                  <w:left w:val="single" w:sz="8" w:space="0" w:color="auto"/>
                  <w:bottom w:val="nil"/>
                  <w:right w:val="single" w:sz="8" w:space="0" w:color="auto"/>
                </w:tcBorders>
                <w:shd w:val="clear" w:color="auto" w:fill="auto"/>
                <w:noWrap/>
                <w:vAlign w:val="center"/>
                <w:hideMark/>
              </w:tcPr>
            </w:tcPrChange>
          </w:tcPr>
          <w:p w14:paraId="0C0698F6"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Change w:id="310" w:author="Gary Sullivan" w:date="2022-05-17T15:27:00Z">
              <w:tcPr>
                <w:tcW w:w="1584" w:type="dxa"/>
                <w:gridSpan w:val="2"/>
                <w:tcBorders>
                  <w:top w:val="nil"/>
                  <w:left w:val="nil"/>
                  <w:bottom w:val="nil"/>
                  <w:right w:val="nil"/>
                </w:tcBorders>
                <w:shd w:val="clear" w:color="auto" w:fill="auto"/>
                <w:noWrap/>
                <w:vAlign w:val="center"/>
                <w:hideMark/>
              </w:tcPr>
            </w:tcPrChange>
          </w:tcPr>
          <w:p w14:paraId="7426C9D0" w14:textId="0F737B37"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Change w:id="311" w:author="Gary Sullivan" w:date="2022-05-17T15:27:00Z">
              <w:tcPr>
                <w:tcW w:w="1584" w:type="dxa"/>
                <w:gridSpan w:val="2"/>
                <w:tcBorders>
                  <w:top w:val="nil"/>
                  <w:left w:val="nil"/>
                  <w:bottom w:val="nil"/>
                  <w:right w:val="nil"/>
                </w:tcBorders>
                <w:shd w:val="clear" w:color="auto" w:fill="auto"/>
                <w:noWrap/>
                <w:vAlign w:val="center"/>
                <w:hideMark/>
              </w:tcPr>
            </w:tcPrChange>
          </w:tcPr>
          <w:p w14:paraId="0F193676"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Change w:id="312" w:author="Gary Sullivan" w:date="2022-05-17T15:27:00Z">
              <w:tcPr>
                <w:tcW w:w="1584" w:type="dxa"/>
                <w:gridSpan w:val="2"/>
                <w:tcBorders>
                  <w:top w:val="nil"/>
                  <w:left w:val="nil"/>
                  <w:bottom w:val="nil"/>
                  <w:right w:val="single" w:sz="4" w:space="0" w:color="auto"/>
                </w:tcBorders>
                <w:shd w:val="clear" w:color="auto" w:fill="auto"/>
                <w:noWrap/>
                <w:vAlign w:val="center"/>
                <w:hideMark/>
              </w:tcPr>
            </w:tcPrChange>
          </w:tcPr>
          <w:p w14:paraId="554B171F" w14:textId="5C4AA613"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Change w:id="313" w:author="Gary Sullivan" w:date="2022-05-17T15:27:00Z">
              <w:tcPr>
                <w:tcW w:w="1584" w:type="dxa"/>
                <w:gridSpan w:val="3"/>
                <w:tcBorders>
                  <w:top w:val="nil"/>
                  <w:left w:val="nil"/>
                  <w:bottom w:val="nil"/>
                  <w:right w:val="nil"/>
                </w:tcBorders>
                <w:shd w:val="clear" w:color="auto" w:fill="auto"/>
                <w:noWrap/>
                <w:vAlign w:val="center"/>
                <w:hideMark/>
              </w:tcPr>
            </w:tcPrChange>
          </w:tcPr>
          <w:p w14:paraId="3CC2DA53" w14:textId="36D2107A"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Change w:id="314" w:author="Gary Sullivan" w:date="2022-05-17T15:27:00Z">
              <w:tcPr>
                <w:tcW w:w="1584" w:type="dxa"/>
                <w:gridSpan w:val="3"/>
                <w:tcBorders>
                  <w:top w:val="nil"/>
                  <w:left w:val="nil"/>
                  <w:bottom w:val="nil"/>
                  <w:right w:val="single" w:sz="8" w:space="0" w:color="auto"/>
                </w:tcBorders>
                <w:shd w:val="clear" w:color="auto" w:fill="auto"/>
                <w:noWrap/>
                <w:vAlign w:val="center"/>
                <w:hideMark/>
              </w:tcPr>
            </w:tcPrChange>
          </w:tcPr>
          <w:p w14:paraId="1A3E88BB" w14:textId="33CEEF8A" w:rsidR="00101108" w:rsidRPr="00101108" w:rsidRDefault="00101108" w:rsidP="00B21AAB">
            <w:pPr>
              <w:keepNext/>
              <w:spacing w:before="0"/>
              <w:jc w:val="center"/>
              <w:rPr>
                <w:lang w:val="de-DE"/>
              </w:rPr>
            </w:pPr>
          </w:p>
        </w:tc>
      </w:tr>
      <w:tr w:rsidR="00D100D5" w:rsidRPr="00101108" w14:paraId="01F28C1D" w14:textId="77777777" w:rsidTr="00D100D5">
        <w:tblPrEx>
          <w:tblW w:w="9216" w:type="dxa"/>
          <w:jc w:val="center"/>
          <w:tblLayout w:type="fixed"/>
          <w:tblCellMar>
            <w:left w:w="29" w:type="dxa"/>
            <w:right w:w="29" w:type="dxa"/>
          </w:tblCellMar>
          <w:tblPrExChange w:id="315" w:author="Gary Sullivan" w:date="2022-05-17T15:27:00Z">
            <w:tblPrEx>
              <w:tblW w:w="9216" w:type="dxa"/>
              <w:jc w:val="center"/>
              <w:tblLayout w:type="fixed"/>
              <w:tblCellMar>
                <w:left w:w="29" w:type="dxa"/>
                <w:right w:w="29" w:type="dxa"/>
              </w:tblCellMar>
            </w:tblPrEx>
          </w:tblPrExChange>
        </w:tblPrEx>
        <w:trPr>
          <w:trHeight w:val="255"/>
          <w:jc w:val="center"/>
          <w:trPrChange w:id="316" w:author="Gary Sullivan" w:date="2022-05-17T15:27:00Z">
            <w:trPr>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317" w:author="Gary Sullivan" w:date="2022-05-17T15:27:00Z">
              <w:tcPr>
                <w:tcW w:w="1296" w:type="dxa"/>
                <w:gridSpan w:val="2"/>
                <w:tcBorders>
                  <w:top w:val="nil"/>
                  <w:left w:val="single" w:sz="8" w:space="0" w:color="auto"/>
                  <w:bottom w:val="nil"/>
                  <w:right w:val="single" w:sz="8" w:space="0" w:color="auto"/>
                </w:tcBorders>
                <w:shd w:val="clear" w:color="auto" w:fill="auto"/>
                <w:noWrap/>
                <w:vAlign w:val="center"/>
                <w:hideMark/>
              </w:tcPr>
            </w:tcPrChange>
          </w:tcPr>
          <w:p w14:paraId="45B2BEB7"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single" w:sz="8" w:space="0" w:color="auto"/>
              <w:bottom w:val="nil"/>
              <w:right w:val="nil"/>
            </w:tcBorders>
            <w:shd w:val="clear" w:color="000000" w:fill="CCFFCC"/>
            <w:noWrap/>
            <w:vAlign w:val="center"/>
            <w:hideMark/>
            <w:tcPrChange w:id="318" w:author="Gary Sullivan" w:date="2022-05-17T15:27:00Z">
              <w:tcPr>
                <w:tcW w:w="1584" w:type="dxa"/>
                <w:gridSpan w:val="2"/>
                <w:tcBorders>
                  <w:top w:val="nil"/>
                  <w:left w:val="single" w:sz="8" w:space="0" w:color="auto"/>
                  <w:bottom w:val="nil"/>
                  <w:right w:val="nil"/>
                </w:tcBorders>
                <w:shd w:val="clear" w:color="000000" w:fill="CCFFCC"/>
                <w:noWrap/>
                <w:vAlign w:val="center"/>
                <w:hideMark/>
              </w:tcPr>
            </w:tcPrChange>
          </w:tcPr>
          <w:p w14:paraId="754B5A1A" w14:textId="77777777" w:rsidR="00101108" w:rsidRPr="00101108" w:rsidRDefault="00101108" w:rsidP="00B21AAB">
            <w:pPr>
              <w:keepNext/>
              <w:spacing w:before="0"/>
              <w:jc w:val="center"/>
              <w:rPr>
                <w:lang w:val="de-DE"/>
              </w:rPr>
            </w:pPr>
            <w:r w:rsidRPr="00101108">
              <w:rPr>
                <w:lang w:val="de-DE"/>
              </w:rPr>
              <w:t>-29.17%</w:t>
            </w:r>
          </w:p>
        </w:tc>
        <w:tc>
          <w:tcPr>
            <w:tcW w:w="1584" w:type="dxa"/>
            <w:tcBorders>
              <w:top w:val="nil"/>
              <w:left w:val="nil"/>
              <w:bottom w:val="nil"/>
              <w:right w:val="nil"/>
            </w:tcBorders>
            <w:shd w:val="clear" w:color="000000" w:fill="CCFFCC"/>
            <w:noWrap/>
            <w:vAlign w:val="center"/>
            <w:hideMark/>
            <w:tcPrChange w:id="319" w:author="Gary Sullivan" w:date="2022-05-17T15:27:00Z">
              <w:tcPr>
                <w:tcW w:w="1584" w:type="dxa"/>
                <w:gridSpan w:val="2"/>
                <w:tcBorders>
                  <w:top w:val="nil"/>
                  <w:left w:val="nil"/>
                  <w:bottom w:val="nil"/>
                  <w:right w:val="nil"/>
                </w:tcBorders>
                <w:shd w:val="clear" w:color="000000" w:fill="CCFFCC"/>
                <w:noWrap/>
                <w:vAlign w:val="center"/>
                <w:hideMark/>
              </w:tcPr>
            </w:tcPrChange>
          </w:tcPr>
          <w:p w14:paraId="66CC9FAA" w14:textId="77777777" w:rsidR="00101108" w:rsidRPr="00101108" w:rsidRDefault="00101108" w:rsidP="00B21AAB">
            <w:pPr>
              <w:keepNext/>
              <w:spacing w:before="0"/>
              <w:jc w:val="center"/>
              <w:rPr>
                <w:lang w:val="de-DE"/>
              </w:rPr>
            </w:pPr>
            <w:r w:rsidRPr="00101108">
              <w:rPr>
                <w:lang w:val="de-DE"/>
              </w:rPr>
              <w:t>-34.97%</w:t>
            </w:r>
          </w:p>
        </w:tc>
        <w:tc>
          <w:tcPr>
            <w:tcW w:w="1584" w:type="dxa"/>
            <w:tcBorders>
              <w:top w:val="nil"/>
              <w:left w:val="nil"/>
              <w:bottom w:val="nil"/>
              <w:right w:val="single" w:sz="4" w:space="0" w:color="auto"/>
            </w:tcBorders>
            <w:shd w:val="clear" w:color="000000" w:fill="CCFFCC"/>
            <w:noWrap/>
            <w:vAlign w:val="center"/>
            <w:hideMark/>
            <w:tcPrChange w:id="320" w:author="Gary Sullivan" w:date="2022-05-17T15:27:00Z">
              <w:tcPr>
                <w:tcW w:w="1584" w:type="dxa"/>
                <w:gridSpan w:val="2"/>
                <w:tcBorders>
                  <w:top w:val="nil"/>
                  <w:left w:val="nil"/>
                  <w:bottom w:val="nil"/>
                  <w:right w:val="single" w:sz="4" w:space="0" w:color="auto"/>
                </w:tcBorders>
                <w:shd w:val="clear" w:color="000000" w:fill="CCFFCC"/>
                <w:noWrap/>
                <w:vAlign w:val="center"/>
                <w:hideMark/>
              </w:tcPr>
            </w:tcPrChange>
          </w:tcPr>
          <w:p w14:paraId="53161F4A" w14:textId="77777777" w:rsidR="00101108" w:rsidRPr="00101108" w:rsidRDefault="00101108" w:rsidP="00B21AAB">
            <w:pPr>
              <w:keepNext/>
              <w:spacing w:before="0"/>
              <w:jc w:val="center"/>
              <w:rPr>
                <w:lang w:val="de-DE"/>
              </w:rPr>
            </w:pPr>
            <w:r w:rsidRPr="00101108">
              <w:rPr>
                <w:lang w:val="de-DE"/>
              </w:rPr>
              <w:t>-32.34%</w:t>
            </w:r>
          </w:p>
        </w:tc>
        <w:tc>
          <w:tcPr>
            <w:tcW w:w="1584" w:type="dxa"/>
            <w:tcBorders>
              <w:top w:val="nil"/>
              <w:left w:val="nil"/>
              <w:bottom w:val="nil"/>
              <w:right w:val="nil"/>
            </w:tcBorders>
            <w:shd w:val="clear" w:color="auto" w:fill="auto"/>
            <w:noWrap/>
            <w:vAlign w:val="center"/>
            <w:hideMark/>
            <w:tcPrChange w:id="321" w:author="Gary Sullivan" w:date="2022-05-17T15:27:00Z">
              <w:tcPr>
                <w:tcW w:w="1584" w:type="dxa"/>
                <w:gridSpan w:val="3"/>
                <w:tcBorders>
                  <w:top w:val="nil"/>
                  <w:left w:val="nil"/>
                  <w:bottom w:val="nil"/>
                  <w:right w:val="nil"/>
                </w:tcBorders>
                <w:shd w:val="clear" w:color="auto" w:fill="auto"/>
                <w:noWrap/>
                <w:vAlign w:val="center"/>
                <w:hideMark/>
              </w:tcPr>
            </w:tcPrChange>
          </w:tcPr>
          <w:p w14:paraId="12BB2E41" w14:textId="77777777" w:rsidR="00101108" w:rsidRPr="00101108" w:rsidRDefault="00101108" w:rsidP="00B21AAB">
            <w:pPr>
              <w:keepNext/>
              <w:spacing w:before="0"/>
              <w:jc w:val="center"/>
              <w:rPr>
                <w:lang w:val="de-DE"/>
              </w:rPr>
            </w:pPr>
            <w:r w:rsidRPr="00101108">
              <w:rPr>
                <w:lang w:val="de-DE"/>
              </w:rPr>
              <w:t>761%</w:t>
            </w:r>
          </w:p>
        </w:tc>
        <w:tc>
          <w:tcPr>
            <w:tcW w:w="1584" w:type="dxa"/>
            <w:tcBorders>
              <w:top w:val="nil"/>
              <w:left w:val="nil"/>
              <w:bottom w:val="nil"/>
              <w:right w:val="single" w:sz="8" w:space="0" w:color="auto"/>
            </w:tcBorders>
            <w:shd w:val="clear" w:color="auto" w:fill="auto"/>
            <w:noWrap/>
            <w:vAlign w:val="center"/>
            <w:hideMark/>
            <w:tcPrChange w:id="322" w:author="Gary Sullivan" w:date="2022-05-17T15:27:00Z">
              <w:tcPr>
                <w:tcW w:w="1584" w:type="dxa"/>
                <w:gridSpan w:val="3"/>
                <w:tcBorders>
                  <w:top w:val="nil"/>
                  <w:left w:val="nil"/>
                  <w:bottom w:val="nil"/>
                  <w:right w:val="single" w:sz="8" w:space="0" w:color="auto"/>
                </w:tcBorders>
                <w:shd w:val="clear" w:color="auto" w:fill="auto"/>
                <w:noWrap/>
                <w:vAlign w:val="center"/>
                <w:hideMark/>
              </w:tcPr>
            </w:tcPrChange>
          </w:tcPr>
          <w:p w14:paraId="31EA3B52" w14:textId="77777777" w:rsidR="00101108" w:rsidRPr="00101108" w:rsidRDefault="00101108" w:rsidP="00B21AAB">
            <w:pPr>
              <w:keepNext/>
              <w:spacing w:before="0"/>
              <w:jc w:val="center"/>
              <w:rPr>
                <w:lang w:val="de-DE"/>
              </w:rPr>
            </w:pPr>
            <w:r w:rsidRPr="00101108">
              <w:rPr>
                <w:lang w:val="de-DE"/>
              </w:rPr>
              <w:t>166%</w:t>
            </w:r>
          </w:p>
        </w:tc>
      </w:tr>
      <w:tr w:rsidR="00D100D5" w:rsidRPr="00101108" w14:paraId="682465A8" w14:textId="77777777" w:rsidTr="00D100D5">
        <w:tblPrEx>
          <w:tblW w:w="9216" w:type="dxa"/>
          <w:jc w:val="center"/>
          <w:tblLayout w:type="fixed"/>
          <w:tblCellMar>
            <w:left w:w="29" w:type="dxa"/>
            <w:right w:w="29" w:type="dxa"/>
          </w:tblCellMar>
          <w:tblPrExChange w:id="323" w:author="Gary Sullivan" w:date="2022-05-17T15:27:00Z">
            <w:tblPrEx>
              <w:tblW w:w="9216" w:type="dxa"/>
              <w:jc w:val="center"/>
              <w:tblLayout w:type="fixed"/>
              <w:tblCellMar>
                <w:left w:w="29" w:type="dxa"/>
                <w:right w:w="29" w:type="dxa"/>
              </w:tblCellMar>
            </w:tblPrEx>
          </w:tblPrExChange>
        </w:tblPrEx>
        <w:trPr>
          <w:trHeight w:val="255"/>
          <w:jc w:val="center"/>
          <w:trPrChange w:id="324" w:author="Gary Sullivan" w:date="2022-05-17T15:27:00Z">
            <w:trPr>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325" w:author="Gary Sullivan" w:date="2022-05-17T15:27:00Z">
              <w:tcPr>
                <w:tcW w:w="1296" w:type="dxa"/>
                <w:gridSpan w:val="2"/>
                <w:tcBorders>
                  <w:top w:val="nil"/>
                  <w:left w:val="single" w:sz="8" w:space="0" w:color="auto"/>
                  <w:bottom w:val="nil"/>
                  <w:right w:val="single" w:sz="8" w:space="0" w:color="auto"/>
                </w:tcBorders>
                <w:shd w:val="clear" w:color="auto" w:fill="auto"/>
                <w:noWrap/>
                <w:vAlign w:val="center"/>
                <w:hideMark/>
              </w:tcPr>
            </w:tcPrChange>
          </w:tcPr>
          <w:p w14:paraId="50F5E769"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single" w:sz="8" w:space="0" w:color="auto"/>
              <w:bottom w:val="nil"/>
              <w:right w:val="nil"/>
            </w:tcBorders>
            <w:shd w:val="clear" w:color="000000" w:fill="CCFFCC"/>
            <w:noWrap/>
            <w:vAlign w:val="center"/>
            <w:hideMark/>
            <w:tcPrChange w:id="326" w:author="Gary Sullivan" w:date="2022-05-17T15:27:00Z">
              <w:tcPr>
                <w:tcW w:w="1584" w:type="dxa"/>
                <w:gridSpan w:val="2"/>
                <w:tcBorders>
                  <w:top w:val="nil"/>
                  <w:left w:val="single" w:sz="8" w:space="0" w:color="auto"/>
                  <w:bottom w:val="nil"/>
                  <w:right w:val="nil"/>
                </w:tcBorders>
                <w:shd w:val="clear" w:color="000000" w:fill="CCFFCC"/>
                <w:noWrap/>
                <w:vAlign w:val="center"/>
                <w:hideMark/>
              </w:tcPr>
            </w:tcPrChange>
          </w:tcPr>
          <w:p w14:paraId="04BB8DCD" w14:textId="77777777" w:rsidR="00101108" w:rsidRPr="00101108" w:rsidRDefault="00101108" w:rsidP="00B21AAB">
            <w:pPr>
              <w:keepNext/>
              <w:spacing w:before="0"/>
              <w:jc w:val="center"/>
              <w:rPr>
                <w:lang w:val="de-DE"/>
              </w:rPr>
            </w:pPr>
            <w:r w:rsidRPr="00101108">
              <w:rPr>
                <w:lang w:val="de-DE"/>
              </w:rPr>
              <w:t>-25.87%</w:t>
            </w:r>
          </w:p>
        </w:tc>
        <w:tc>
          <w:tcPr>
            <w:tcW w:w="1584" w:type="dxa"/>
            <w:tcBorders>
              <w:top w:val="nil"/>
              <w:left w:val="nil"/>
              <w:bottom w:val="nil"/>
              <w:right w:val="nil"/>
            </w:tcBorders>
            <w:shd w:val="clear" w:color="000000" w:fill="CCFFCC"/>
            <w:noWrap/>
            <w:vAlign w:val="center"/>
            <w:hideMark/>
            <w:tcPrChange w:id="327" w:author="Gary Sullivan" w:date="2022-05-17T15:27:00Z">
              <w:tcPr>
                <w:tcW w:w="1584" w:type="dxa"/>
                <w:gridSpan w:val="2"/>
                <w:tcBorders>
                  <w:top w:val="nil"/>
                  <w:left w:val="nil"/>
                  <w:bottom w:val="nil"/>
                  <w:right w:val="nil"/>
                </w:tcBorders>
                <w:shd w:val="clear" w:color="000000" w:fill="CCFFCC"/>
                <w:noWrap/>
                <w:vAlign w:val="center"/>
                <w:hideMark/>
              </w:tcPr>
            </w:tcPrChange>
          </w:tcPr>
          <w:p w14:paraId="2A3BB61C" w14:textId="77777777" w:rsidR="00101108" w:rsidRPr="00101108" w:rsidRDefault="00101108" w:rsidP="00B21AAB">
            <w:pPr>
              <w:keepNext/>
              <w:spacing w:before="0"/>
              <w:jc w:val="center"/>
              <w:rPr>
                <w:lang w:val="de-DE"/>
              </w:rPr>
            </w:pPr>
            <w:r w:rsidRPr="00101108">
              <w:rPr>
                <w:lang w:val="de-DE"/>
              </w:rPr>
              <w:t>-17.39%</w:t>
            </w:r>
          </w:p>
        </w:tc>
        <w:tc>
          <w:tcPr>
            <w:tcW w:w="1584" w:type="dxa"/>
            <w:tcBorders>
              <w:top w:val="nil"/>
              <w:left w:val="nil"/>
              <w:bottom w:val="nil"/>
              <w:right w:val="single" w:sz="4" w:space="0" w:color="auto"/>
            </w:tcBorders>
            <w:shd w:val="clear" w:color="000000" w:fill="CCFFCC"/>
            <w:noWrap/>
            <w:vAlign w:val="center"/>
            <w:hideMark/>
            <w:tcPrChange w:id="328" w:author="Gary Sullivan" w:date="2022-05-17T15:27:00Z">
              <w:tcPr>
                <w:tcW w:w="1584" w:type="dxa"/>
                <w:gridSpan w:val="2"/>
                <w:tcBorders>
                  <w:top w:val="nil"/>
                  <w:left w:val="nil"/>
                  <w:bottom w:val="nil"/>
                  <w:right w:val="single" w:sz="4" w:space="0" w:color="auto"/>
                </w:tcBorders>
                <w:shd w:val="clear" w:color="000000" w:fill="CCFFCC"/>
                <w:noWrap/>
                <w:vAlign w:val="center"/>
                <w:hideMark/>
              </w:tcPr>
            </w:tcPrChange>
          </w:tcPr>
          <w:p w14:paraId="4FC61255" w14:textId="77777777" w:rsidR="00101108" w:rsidRPr="00101108" w:rsidRDefault="00101108" w:rsidP="00B21AAB">
            <w:pPr>
              <w:keepNext/>
              <w:spacing w:before="0"/>
              <w:jc w:val="center"/>
              <w:rPr>
                <w:lang w:val="de-DE"/>
              </w:rPr>
            </w:pPr>
            <w:r w:rsidRPr="00101108">
              <w:rPr>
                <w:lang w:val="de-DE"/>
              </w:rPr>
              <w:t>-17.85%</w:t>
            </w:r>
          </w:p>
        </w:tc>
        <w:tc>
          <w:tcPr>
            <w:tcW w:w="1584" w:type="dxa"/>
            <w:tcBorders>
              <w:top w:val="nil"/>
              <w:left w:val="nil"/>
              <w:bottom w:val="nil"/>
              <w:right w:val="nil"/>
            </w:tcBorders>
            <w:shd w:val="clear" w:color="auto" w:fill="auto"/>
            <w:noWrap/>
            <w:vAlign w:val="center"/>
            <w:hideMark/>
            <w:tcPrChange w:id="329" w:author="Gary Sullivan" w:date="2022-05-17T15:27:00Z">
              <w:tcPr>
                <w:tcW w:w="1584" w:type="dxa"/>
                <w:gridSpan w:val="3"/>
                <w:tcBorders>
                  <w:top w:val="nil"/>
                  <w:left w:val="nil"/>
                  <w:bottom w:val="nil"/>
                  <w:right w:val="nil"/>
                </w:tcBorders>
                <w:shd w:val="clear" w:color="auto" w:fill="auto"/>
                <w:noWrap/>
                <w:vAlign w:val="center"/>
                <w:hideMark/>
              </w:tcPr>
            </w:tcPrChange>
          </w:tcPr>
          <w:p w14:paraId="7CBA2FA0" w14:textId="77777777" w:rsidR="00101108" w:rsidRPr="00101108" w:rsidRDefault="00101108" w:rsidP="00B21AAB">
            <w:pPr>
              <w:keepNext/>
              <w:spacing w:before="0"/>
              <w:jc w:val="center"/>
              <w:rPr>
                <w:lang w:val="de-DE"/>
              </w:rPr>
            </w:pPr>
            <w:r w:rsidRPr="00101108">
              <w:rPr>
                <w:lang w:val="de-DE"/>
              </w:rPr>
              <w:t>910%</w:t>
            </w:r>
          </w:p>
        </w:tc>
        <w:tc>
          <w:tcPr>
            <w:tcW w:w="1584" w:type="dxa"/>
            <w:tcBorders>
              <w:top w:val="nil"/>
              <w:left w:val="nil"/>
              <w:bottom w:val="nil"/>
              <w:right w:val="single" w:sz="8" w:space="0" w:color="auto"/>
            </w:tcBorders>
            <w:shd w:val="clear" w:color="auto" w:fill="auto"/>
            <w:noWrap/>
            <w:vAlign w:val="center"/>
            <w:hideMark/>
            <w:tcPrChange w:id="330" w:author="Gary Sullivan" w:date="2022-05-17T15:27:00Z">
              <w:tcPr>
                <w:tcW w:w="1584" w:type="dxa"/>
                <w:gridSpan w:val="3"/>
                <w:tcBorders>
                  <w:top w:val="nil"/>
                  <w:left w:val="nil"/>
                  <w:bottom w:val="nil"/>
                  <w:right w:val="single" w:sz="8" w:space="0" w:color="auto"/>
                </w:tcBorders>
                <w:shd w:val="clear" w:color="auto" w:fill="auto"/>
                <w:noWrap/>
                <w:vAlign w:val="center"/>
                <w:hideMark/>
              </w:tcPr>
            </w:tcPrChange>
          </w:tcPr>
          <w:p w14:paraId="0DC20AC8" w14:textId="77777777" w:rsidR="00101108" w:rsidRPr="00101108" w:rsidRDefault="00101108" w:rsidP="00B21AAB">
            <w:pPr>
              <w:keepNext/>
              <w:spacing w:before="0"/>
              <w:jc w:val="center"/>
              <w:rPr>
                <w:lang w:val="de-DE"/>
              </w:rPr>
            </w:pPr>
            <w:r w:rsidRPr="00101108">
              <w:rPr>
                <w:lang w:val="de-DE"/>
              </w:rPr>
              <w:t>164%</w:t>
            </w:r>
          </w:p>
        </w:tc>
      </w:tr>
      <w:tr w:rsidR="00D100D5" w:rsidRPr="00101108" w14:paraId="2D412E20" w14:textId="77777777" w:rsidTr="00D100D5">
        <w:tblPrEx>
          <w:tblW w:w="9216" w:type="dxa"/>
          <w:jc w:val="center"/>
          <w:tblLayout w:type="fixed"/>
          <w:tblCellMar>
            <w:left w:w="29" w:type="dxa"/>
            <w:right w:w="29" w:type="dxa"/>
          </w:tblCellMar>
          <w:tblPrExChange w:id="331" w:author="Gary Sullivan" w:date="2022-05-17T15:27:00Z">
            <w:tblPrEx>
              <w:tblW w:w="9216" w:type="dxa"/>
              <w:jc w:val="center"/>
              <w:tblLayout w:type="fixed"/>
              <w:tblCellMar>
                <w:left w:w="29" w:type="dxa"/>
                <w:right w:w="29" w:type="dxa"/>
              </w:tblCellMar>
            </w:tblPrEx>
          </w:tblPrExChange>
        </w:tblPrEx>
        <w:trPr>
          <w:trHeight w:val="255"/>
          <w:jc w:val="center"/>
          <w:trPrChange w:id="332" w:author="Gary Sullivan" w:date="2022-05-17T15:27:00Z">
            <w:trPr>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333" w:author="Gary Sullivan" w:date="2022-05-17T15:27:00Z">
              <w:tcPr>
                <w:tcW w:w="1296" w:type="dxa"/>
                <w:gridSpan w:val="2"/>
                <w:tcBorders>
                  <w:top w:val="nil"/>
                  <w:left w:val="single" w:sz="8" w:space="0" w:color="auto"/>
                  <w:bottom w:val="nil"/>
                  <w:right w:val="single" w:sz="8" w:space="0" w:color="auto"/>
                </w:tcBorders>
                <w:shd w:val="clear" w:color="auto" w:fill="auto"/>
                <w:noWrap/>
                <w:vAlign w:val="center"/>
                <w:hideMark/>
              </w:tcPr>
            </w:tcPrChange>
          </w:tcPr>
          <w:p w14:paraId="575CD76A"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single" w:sz="8" w:space="0" w:color="auto"/>
              <w:bottom w:val="nil"/>
              <w:right w:val="nil"/>
            </w:tcBorders>
            <w:shd w:val="clear" w:color="000000" w:fill="CCFFCC"/>
            <w:noWrap/>
            <w:vAlign w:val="center"/>
            <w:hideMark/>
            <w:tcPrChange w:id="334" w:author="Gary Sullivan" w:date="2022-05-17T15:27:00Z">
              <w:tcPr>
                <w:tcW w:w="1584" w:type="dxa"/>
                <w:gridSpan w:val="2"/>
                <w:tcBorders>
                  <w:top w:val="nil"/>
                  <w:left w:val="single" w:sz="8" w:space="0" w:color="auto"/>
                  <w:bottom w:val="nil"/>
                  <w:right w:val="nil"/>
                </w:tcBorders>
                <w:shd w:val="clear" w:color="000000" w:fill="CCFFCC"/>
                <w:noWrap/>
                <w:vAlign w:val="center"/>
                <w:hideMark/>
              </w:tcPr>
            </w:tcPrChange>
          </w:tcPr>
          <w:p w14:paraId="1FC0E13D" w14:textId="77777777" w:rsidR="00101108" w:rsidRPr="00101108" w:rsidRDefault="00101108" w:rsidP="00B21AAB">
            <w:pPr>
              <w:keepNext/>
              <w:spacing w:before="0"/>
              <w:jc w:val="center"/>
              <w:rPr>
                <w:lang w:val="de-DE"/>
              </w:rPr>
            </w:pPr>
            <w:r w:rsidRPr="00101108">
              <w:rPr>
                <w:lang w:val="de-DE"/>
              </w:rPr>
              <w:t>-28.93%</w:t>
            </w:r>
          </w:p>
        </w:tc>
        <w:tc>
          <w:tcPr>
            <w:tcW w:w="1584" w:type="dxa"/>
            <w:tcBorders>
              <w:top w:val="nil"/>
              <w:left w:val="nil"/>
              <w:bottom w:val="nil"/>
              <w:right w:val="nil"/>
            </w:tcBorders>
            <w:shd w:val="clear" w:color="000000" w:fill="CCFFCC"/>
            <w:noWrap/>
            <w:vAlign w:val="center"/>
            <w:hideMark/>
            <w:tcPrChange w:id="335" w:author="Gary Sullivan" w:date="2022-05-17T15:27:00Z">
              <w:tcPr>
                <w:tcW w:w="1584" w:type="dxa"/>
                <w:gridSpan w:val="2"/>
                <w:tcBorders>
                  <w:top w:val="nil"/>
                  <w:left w:val="nil"/>
                  <w:bottom w:val="nil"/>
                  <w:right w:val="nil"/>
                </w:tcBorders>
                <w:shd w:val="clear" w:color="000000" w:fill="CCFFCC"/>
                <w:noWrap/>
                <w:vAlign w:val="center"/>
                <w:hideMark/>
              </w:tcPr>
            </w:tcPrChange>
          </w:tcPr>
          <w:p w14:paraId="458DB1EF" w14:textId="77777777" w:rsidR="00101108" w:rsidRPr="00101108" w:rsidRDefault="00101108" w:rsidP="00B21AAB">
            <w:pPr>
              <w:keepNext/>
              <w:spacing w:before="0"/>
              <w:jc w:val="center"/>
              <w:rPr>
                <w:lang w:val="de-DE"/>
              </w:rPr>
            </w:pPr>
            <w:r w:rsidRPr="00101108">
              <w:rPr>
                <w:lang w:val="de-DE"/>
              </w:rPr>
              <w:t>-33.29%</w:t>
            </w:r>
          </w:p>
        </w:tc>
        <w:tc>
          <w:tcPr>
            <w:tcW w:w="1584" w:type="dxa"/>
            <w:tcBorders>
              <w:top w:val="nil"/>
              <w:left w:val="nil"/>
              <w:bottom w:val="nil"/>
              <w:right w:val="single" w:sz="4" w:space="0" w:color="auto"/>
            </w:tcBorders>
            <w:shd w:val="clear" w:color="000000" w:fill="CCFFCC"/>
            <w:noWrap/>
            <w:vAlign w:val="center"/>
            <w:hideMark/>
            <w:tcPrChange w:id="336" w:author="Gary Sullivan" w:date="2022-05-17T15:27:00Z">
              <w:tcPr>
                <w:tcW w:w="1584" w:type="dxa"/>
                <w:gridSpan w:val="2"/>
                <w:tcBorders>
                  <w:top w:val="nil"/>
                  <w:left w:val="nil"/>
                  <w:bottom w:val="nil"/>
                  <w:right w:val="single" w:sz="4" w:space="0" w:color="auto"/>
                </w:tcBorders>
                <w:shd w:val="clear" w:color="000000" w:fill="CCFFCC"/>
                <w:noWrap/>
                <w:vAlign w:val="center"/>
                <w:hideMark/>
              </w:tcPr>
            </w:tcPrChange>
          </w:tcPr>
          <w:p w14:paraId="67EFF051" w14:textId="77777777" w:rsidR="00101108" w:rsidRPr="00101108" w:rsidRDefault="00101108" w:rsidP="00B21AAB">
            <w:pPr>
              <w:keepNext/>
              <w:spacing w:before="0"/>
              <w:jc w:val="center"/>
              <w:rPr>
                <w:lang w:val="de-DE"/>
              </w:rPr>
            </w:pPr>
            <w:r w:rsidRPr="00101108">
              <w:rPr>
                <w:lang w:val="de-DE"/>
              </w:rPr>
              <w:t>-26.46%</w:t>
            </w:r>
          </w:p>
        </w:tc>
        <w:tc>
          <w:tcPr>
            <w:tcW w:w="1584" w:type="dxa"/>
            <w:tcBorders>
              <w:top w:val="nil"/>
              <w:left w:val="nil"/>
              <w:bottom w:val="nil"/>
              <w:right w:val="nil"/>
            </w:tcBorders>
            <w:shd w:val="clear" w:color="auto" w:fill="auto"/>
            <w:noWrap/>
            <w:vAlign w:val="center"/>
            <w:hideMark/>
            <w:tcPrChange w:id="337" w:author="Gary Sullivan" w:date="2022-05-17T15:27:00Z">
              <w:tcPr>
                <w:tcW w:w="1584" w:type="dxa"/>
                <w:gridSpan w:val="3"/>
                <w:tcBorders>
                  <w:top w:val="nil"/>
                  <w:left w:val="nil"/>
                  <w:bottom w:val="nil"/>
                  <w:right w:val="nil"/>
                </w:tcBorders>
                <w:shd w:val="clear" w:color="auto" w:fill="auto"/>
                <w:noWrap/>
                <w:vAlign w:val="center"/>
                <w:hideMark/>
              </w:tcPr>
            </w:tcPrChange>
          </w:tcPr>
          <w:p w14:paraId="7AE3531A" w14:textId="77777777" w:rsidR="00101108" w:rsidRPr="00101108" w:rsidRDefault="00101108" w:rsidP="00B21AAB">
            <w:pPr>
              <w:keepNext/>
              <w:spacing w:before="0"/>
              <w:jc w:val="center"/>
              <w:rPr>
                <w:lang w:val="de-DE"/>
              </w:rPr>
            </w:pPr>
            <w:r w:rsidRPr="00101108">
              <w:rPr>
                <w:lang w:val="de-DE"/>
              </w:rPr>
              <w:t>371%</w:t>
            </w:r>
          </w:p>
        </w:tc>
        <w:tc>
          <w:tcPr>
            <w:tcW w:w="1584" w:type="dxa"/>
            <w:tcBorders>
              <w:top w:val="nil"/>
              <w:left w:val="nil"/>
              <w:bottom w:val="nil"/>
              <w:right w:val="single" w:sz="8" w:space="0" w:color="auto"/>
            </w:tcBorders>
            <w:shd w:val="clear" w:color="auto" w:fill="auto"/>
            <w:noWrap/>
            <w:vAlign w:val="center"/>
            <w:hideMark/>
            <w:tcPrChange w:id="338" w:author="Gary Sullivan" w:date="2022-05-17T15:27:00Z">
              <w:tcPr>
                <w:tcW w:w="1584" w:type="dxa"/>
                <w:gridSpan w:val="3"/>
                <w:tcBorders>
                  <w:top w:val="nil"/>
                  <w:left w:val="nil"/>
                  <w:bottom w:val="nil"/>
                  <w:right w:val="single" w:sz="8" w:space="0" w:color="auto"/>
                </w:tcBorders>
                <w:shd w:val="clear" w:color="auto" w:fill="auto"/>
                <w:noWrap/>
                <w:vAlign w:val="center"/>
                <w:hideMark/>
              </w:tcPr>
            </w:tcPrChange>
          </w:tcPr>
          <w:p w14:paraId="7DF7FA10" w14:textId="77777777" w:rsidR="00101108" w:rsidRPr="00101108" w:rsidRDefault="00101108" w:rsidP="00B21AAB">
            <w:pPr>
              <w:keepNext/>
              <w:spacing w:before="0"/>
              <w:jc w:val="center"/>
              <w:rPr>
                <w:lang w:val="de-DE"/>
              </w:rPr>
            </w:pPr>
            <w:r w:rsidRPr="00101108">
              <w:rPr>
                <w:lang w:val="de-DE"/>
              </w:rPr>
              <w:t>136%</w:t>
            </w:r>
          </w:p>
        </w:tc>
      </w:tr>
      <w:tr w:rsidR="00D100D5" w:rsidRPr="00101108" w14:paraId="1D929831" w14:textId="77777777" w:rsidTr="00D100D5">
        <w:tblPrEx>
          <w:tblW w:w="9216" w:type="dxa"/>
          <w:jc w:val="center"/>
          <w:tblLayout w:type="fixed"/>
          <w:tblCellMar>
            <w:left w:w="29" w:type="dxa"/>
            <w:right w:w="29" w:type="dxa"/>
          </w:tblCellMar>
          <w:tblPrExChange w:id="339" w:author="Gary Sullivan" w:date="2022-05-17T15:27:00Z">
            <w:tblPrEx>
              <w:tblW w:w="9216" w:type="dxa"/>
              <w:jc w:val="center"/>
              <w:tblLayout w:type="fixed"/>
              <w:tblCellMar>
                <w:left w:w="29" w:type="dxa"/>
                <w:right w:w="29" w:type="dxa"/>
              </w:tblCellMar>
            </w:tblPrEx>
          </w:tblPrExChange>
        </w:tblPrEx>
        <w:trPr>
          <w:trHeight w:val="255"/>
          <w:jc w:val="center"/>
          <w:trPrChange w:id="340" w:author="Gary Sullivan" w:date="2022-05-17T15:27:00Z">
            <w:trPr>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341" w:author="Gary Sullivan" w:date="2022-05-17T15:27:00Z">
              <w:tcPr>
                <w:tcW w:w="1296"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38935446"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Change w:id="342" w:author="Gary Sullivan" w:date="2022-05-17T15:27:00Z">
              <w:tcPr>
                <w:tcW w:w="1584" w:type="dxa"/>
                <w:gridSpan w:val="2"/>
                <w:tcBorders>
                  <w:top w:val="single" w:sz="8" w:space="0" w:color="auto"/>
                  <w:left w:val="single" w:sz="8" w:space="0" w:color="auto"/>
                  <w:bottom w:val="nil"/>
                  <w:right w:val="nil"/>
                </w:tcBorders>
                <w:shd w:val="clear" w:color="000000" w:fill="CCFFCC"/>
                <w:noWrap/>
                <w:vAlign w:val="center"/>
                <w:hideMark/>
              </w:tcPr>
            </w:tcPrChange>
          </w:tcPr>
          <w:p w14:paraId="0714C252" w14:textId="77777777" w:rsidR="00101108" w:rsidRPr="00101108" w:rsidRDefault="00101108" w:rsidP="00B21AAB">
            <w:pPr>
              <w:keepNext/>
              <w:spacing w:before="0"/>
              <w:jc w:val="center"/>
              <w:rPr>
                <w:lang w:val="de-DE"/>
              </w:rPr>
            </w:pPr>
            <w:r w:rsidRPr="00101108">
              <w:rPr>
                <w:lang w:val="de-DE"/>
              </w:rPr>
              <w:t>-28.01%</w:t>
            </w:r>
          </w:p>
        </w:tc>
        <w:tc>
          <w:tcPr>
            <w:tcW w:w="1584" w:type="dxa"/>
            <w:tcBorders>
              <w:top w:val="single" w:sz="8" w:space="0" w:color="auto"/>
              <w:left w:val="nil"/>
              <w:bottom w:val="nil"/>
              <w:right w:val="nil"/>
            </w:tcBorders>
            <w:shd w:val="clear" w:color="000000" w:fill="CCFFCC"/>
            <w:noWrap/>
            <w:vAlign w:val="center"/>
            <w:hideMark/>
            <w:tcPrChange w:id="343" w:author="Gary Sullivan" w:date="2022-05-17T15:27:00Z">
              <w:tcPr>
                <w:tcW w:w="1584" w:type="dxa"/>
                <w:gridSpan w:val="2"/>
                <w:tcBorders>
                  <w:top w:val="single" w:sz="8" w:space="0" w:color="auto"/>
                  <w:left w:val="nil"/>
                  <w:bottom w:val="nil"/>
                  <w:right w:val="nil"/>
                </w:tcBorders>
                <w:shd w:val="clear" w:color="000000" w:fill="CCFFCC"/>
                <w:noWrap/>
                <w:vAlign w:val="center"/>
                <w:hideMark/>
              </w:tcPr>
            </w:tcPrChange>
          </w:tcPr>
          <w:p w14:paraId="426F82CE" w14:textId="77777777" w:rsidR="00101108" w:rsidRPr="00101108" w:rsidRDefault="00101108" w:rsidP="00B21AAB">
            <w:pPr>
              <w:keepNext/>
              <w:spacing w:before="0"/>
              <w:jc w:val="center"/>
              <w:rPr>
                <w:lang w:val="de-DE"/>
              </w:rPr>
            </w:pPr>
            <w:r w:rsidRPr="00101108">
              <w:rPr>
                <w:lang w:val="de-DE"/>
              </w:rPr>
              <w:t>-28.69%</w:t>
            </w:r>
          </w:p>
        </w:tc>
        <w:tc>
          <w:tcPr>
            <w:tcW w:w="1584" w:type="dxa"/>
            <w:tcBorders>
              <w:top w:val="single" w:sz="8" w:space="0" w:color="auto"/>
              <w:left w:val="nil"/>
              <w:bottom w:val="nil"/>
              <w:right w:val="single" w:sz="4" w:space="0" w:color="auto"/>
            </w:tcBorders>
            <w:shd w:val="clear" w:color="000000" w:fill="CCFFCC"/>
            <w:noWrap/>
            <w:vAlign w:val="center"/>
            <w:hideMark/>
            <w:tcPrChange w:id="344" w:author="Gary Sullivan" w:date="2022-05-17T15:27:00Z">
              <w:tcPr>
                <w:tcW w:w="1584" w:type="dxa"/>
                <w:gridSpan w:val="2"/>
                <w:tcBorders>
                  <w:top w:val="single" w:sz="8" w:space="0" w:color="auto"/>
                  <w:left w:val="nil"/>
                  <w:bottom w:val="nil"/>
                  <w:right w:val="single" w:sz="4" w:space="0" w:color="auto"/>
                </w:tcBorders>
                <w:shd w:val="clear" w:color="000000" w:fill="CCFFCC"/>
                <w:noWrap/>
                <w:vAlign w:val="center"/>
                <w:hideMark/>
              </w:tcPr>
            </w:tcPrChange>
          </w:tcPr>
          <w:p w14:paraId="4AF9E975" w14:textId="77777777" w:rsidR="00101108" w:rsidRPr="00101108" w:rsidRDefault="00101108" w:rsidP="00B21AAB">
            <w:pPr>
              <w:keepNext/>
              <w:spacing w:before="0"/>
              <w:jc w:val="center"/>
              <w:rPr>
                <w:lang w:val="de-DE"/>
              </w:rPr>
            </w:pPr>
            <w:r w:rsidRPr="00101108">
              <w:rPr>
                <w:lang w:val="de-DE"/>
              </w:rPr>
              <w:t>-26.04%</w:t>
            </w:r>
          </w:p>
        </w:tc>
        <w:tc>
          <w:tcPr>
            <w:tcW w:w="1584" w:type="dxa"/>
            <w:tcBorders>
              <w:top w:val="single" w:sz="8" w:space="0" w:color="auto"/>
              <w:left w:val="nil"/>
              <w:bottom w:val="nil"/>
              <w:right w:val="nil"/>
            </w:tcBorders>
            <w:shd w:val="clear" w:color="auto" w:fill="auto"/>
            <w:noWrap/>
            <w:vAlign w:val="center"/>
            <w:hideMark/>
            <w:tcPrChange w:id="345" w:author="Gary Sullivan" w:date="2022-05-17T15:27:00Z">
              <w:tcPr>
                <w:tcW w:w="1584" w:type="dxa"/>
                <w:gridSpan w:val="3"/>
                <w:tcBorders>
                  <w:top w:val="single" w:sz="8" w:space="0" w:color="auto"/>
                  <w:left w:val="nil"/>
                  <w:bottom w:val="nil"/>
                  <w:right w:val="nil"/>
                </w:tcBorders>
                <w:shd w:val="clear" w:color="auto" w:fill="auto"/>
                <w:noWrap/>
                <w:vAlign w:val="center"/>
                <w:hideMark/>
              </w:tcPr>
            </w:tcPrChange>
          </w:tcPr>
          <w:p w14:paraId="707E186D" w14:textId="77777777" w:rsidR="00101108" w:rsidRPr="00101108" w:rsidRDefault="00101108" w:rsidP="00B21AAB">
            <w:pPr>
              <w:keepNext/>
              <w:spacing w:before="0"/>
              <w:jc w:val="center"/>
              <w:rPr>
                <w:lang w:val="de-DE"/>
              </w:rPr>
            </w:pPr>
            <w:r w:rsidRPr="00101108">
              <w:rPr>
                <w:lang w:val="de-DE"/>
              </w:rPr>
              <w:t>675%</w:t>
            </w:r>
          </w:p>
        </w:tc>
        <w:tc>
          <w:tcPr>
            <w:tcW w:w="1584" w:type="dxa"/>
            <w:tcBorders>
              <w:top w:val="single" w:sz="8" w:space="0" w:color="auto"/>
              <w:left w:val="nil"/>
              <w:bottom w:val="nil"/>
              <w:right w:val="single" w:sz="8" w:space="0" w:color="auto"/>
            </w:tcBorders>
            <w:shd w:val="clear" w:color="auto" w:fill="auto"/>
            <w:noWrap/>
            <w:vAlign w:val="center"/>
            <w:hideMark/>
            <w:tcPrChange w:id="346" w:author="Gary Sullivan" w:date="2022-05-17T15:27:00Z">
              <w:tcPr>
                <w:tcW w:w="1584" w:type="dxa"/>
                <w:gridSpan w:val="3"/>
                <w:tcBorders>
                  <w:top w:val="single" w:sz="8" w:space="0" w:color="auto"/>
                  <w:left w:val="nil"/>
                  <w:bottom w:val="nil"/>
                  <w:right w:val="single" w:sz="8" w:space="0" w:color="auto"/>
                </w:tcBorders>
                <w:shd w:val="clear" w:color="auto" w:fill="auto"/>
                <w:noWrap/>
                <w:vAlign w:val="center"/>
                <w:hideMark/>
              </w:tcPr>
            </w:tcPrChange>
          </w:tcPr>
          <w:p w14:paraId="307BEF28" w14:textId="77777777" w:rsidR="00101108" w:rsidRPr="00101108" w:rsidRDefault="00101108" w:rsidP="00B21AAB">
            <w:pPr>
              <w:keepNext/>
              <w:spacing w:before="0"/>
              <w:jc w:val="center"/>
              <w:rPr>
                <w:lang w:val="de-DE"/>
              </w:rPr>
            </w:pPr>
            <w:r w:rsidRPr="00101108">
              <w:rPr>
                <w:lang w:val="de-DE"/>
              </w:rPr>
              <w:t>157%</w:t>
            </w:r>
          </w:p>
        </w:tc>
      </w:tr>
      <w:tr w:rsidR="00D100D5" w:rsidRPr="00101108" w14:paraId="60ADA0E2" w14:textId="77777777" w:rsidTr="00D100D5">
        <w:tblPrEx>
          <w:tblW w:w="9216" w:type="dxa"/>
          <w:jc w:val="center"/>
          <w:tblLayout w:type="fixed"/>
          <w:tblCellMar>
            <w:left w:w="29" w:type="dxa"/>
            <w:right w:w="29" w:type="dxa"/>
          </w:tblCellMar>
          <w:tblPrExChange w:id="347" w:author="Gary Sullivan" w:date="2022-05-17T15:27:00Z">
            <w:tblPrEx>
              <w:tblW w:w="9216" w:type="dxa"/>
              <w:jc w:val="center"/>
              <w:tblLayout w:type="fixed"/>
              <w:tblCellMar>
                <w:left w:w="29" w:type="dxa"/>
                <w:right w:w="29" w:type="dxa"/>
              </w:tblCellMar>
            </w:tblPrEx>
          </w:tblPrExChange>
        </w:tblPrEx>
        <w:trPr>
          <w:trHeight w:val="255"/>
          <w:jc w:val="center"/>
          <w:trPrChange w:id="348" w:author="Gary Sullivan" w:date="2022-05-17T15:27:00Z">
            <w:trPr>
              <w:trHeight w:val="255"/>
              <w:jc w:val="center"/>
            </w:trPr>
          </w:trPrChange>
        </w:trPr>
        <w:tc>
          <w:tcPr>
            <w:tcW w:w="1296" w:type="dxa"/>
            <w:tcBorders>
              <w:top w:val="single" w:sz="8" w:space="0" w:color="auto"/>
              <w:left w:val="single" w:sz="8" w:space="0" w:color="auto"/>
              <w:bottom w:val="nil"/>
              <w:right w:val="nil"/>
            </w:tcBorders>
            <w:shd w:val="clear" w:color="auto" w:fill="auto"/>
            <w:noWrap/>
            <w:vAlign w:val="center"/>
            <w:hideMark/>
            <w:tcPrChange w:id="349" w:author="Gary Sullivan" w:date="2022-05-17T15:27:00Z">
              <w:tcPr>
                <w:tcW w:w="1296" w:type="dxa"/>
                <w:gridSpan w:val="2"/>
                <w:tcBorders>
                  <w:top w:val="single" w:sz="8" w:space="0" w:color="auto"/>
                  <w:left w:val="single" w:sz="8" w:space="0" w:color="auto"/>
                  <w:bottom w:val="nil"/>
                  <w:right w:val="nil"/>
                </w:tcBorders>
                <w:shd w:val="clear" w:color="auto" w:fill="auto"/>
                <w:noWrap/>
                <w:vAlign w:val="center"/>
                <w:hideMark/>
              </w:tcPr>
            </w:tcPrChange>
          </w:tcPr>
          <w:p w14:paraId="1BE54E4B"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Change w:id="350" w:author="Gary Sullivan" w:date="2022-05-17T15:27:00Z">
              <w:tcPr>
                <w:tcW w:w="1584" w:type="dxa"/>
                <w:gridSpan w:val="2"/>
                <w:tcBorders>
                  <w:top w:val="single" w:sz="8" w:space="0" w:color="auto"/>
                  <w:left w:val="single" w:sz="8" w:space="0" w:color="auto"/>
                  <w:bottom w:val="nil"/>
                  <w:right w:val="nil"/>
                </w:tcBorders>
                <w:shd w:val="clear" w:color="000000" w:fill="CCFFCC"/>
                <w:noWrap/>
                <w:vAlign w:val="center"/>
                <w:hideMark/>
              </w:tcPr>
            </w:tcPrChange>
          </w:tcPr>
          <w:p w14:paraId="46F95974" w14:textId="77777777" w:rsidR="00101108" w:rsidRPr="00101108" w:rsidRDefault="00101108" w:rsidP="00B21AAB">
            <w:pPr>
              <w:keepNext/>
              <w:spacing w:before="0"/>
              <w:jc w:val="center"/>
              <w:rPr>
                <w:lang w:val="de-DE"/>
              </w:rPr>
            </w:pPr>
            <w:r w:rsidRPr="00101108">
              <w:rPr>
                <w:lang w:val="de-DE"/>
              </w:rPr>
              <w:t>-25.08%</w:t>
            </w:r>
          </w:p>
        </w:tc>
        <w:tc>
          <w:tcPr>
            <w:tcW w:w="1584" w:type="dxa"/>
            <w:tcBorders>
              <w:top w:val="single" w:sz="8" w:space="0" w:color="auto"/>
              <w:left w:val="nil"/>
              <w:bottom w:val="nil"/>
              <w:right w:val="nil"/>
            </w:tcBorders>
            <w:shd w:val="clear" w:color="000000" w:fill="CCFFCC"/>
            <w:noWrap/>
            <w:vAlign w:val="center"/>
            <w:hideMark/>
            <w:tcPrChange w:id="351" w:author="Gary Sullivan" w:date="2022-05-17T15:27:00Z">
              <w:tcPr>
                <w:tcW w:w="1584" w:type="dxa"/>
                <w:gridSpan w:val="2"/>
                <w:tcBorders>
                  <w:top w:val="single" w:sz="8" w:space="0" w:color="auto"/>
                  <w:left w:val="nil"/>
                  <w:bottom w:val="nil"/>
                  <w:right w:val="nil"/>
                </w:tcBorders>
                <w:shd w:val="clear" w:color="000000" w:fill="CCFFCC"/>
                <w:noWrap/>
                <w:vAlign w:val="center"/>
                <w:hideMark/>
              </w:tcPr>
            </w:tcPrChange>
          </w:tcPr>
          <w:p w14:paraId="66E9988C" w14:textId="77777777" w:rsidR="00101108" w:rsidRPr="00101108" w:rsidRDefault="00101108" w:rsidP="00B21AAB">
            <w:pPr>
              <w:keepNext/>
              <w:spacing w:before="0"/>
              <w:jc w:val="center"/>
              <w:rPr>
                <w:lang w:val="de-DE"/>
              </w:rPr>
            </w:pPr>
            <w:r w:rsidRPr="00101108">
              <w:rPr>
                <w:lang w:val="de-DE"/>
              </w:rPr>
              <w:t>-12.54%</w:t>
            </w:r>
          </w:p>
        </w:tc>
        <w:tc>
          <w:tcPr>
            <w:tcW w:w="1584" w:type="dxa"/>
            <w:tcBorders>
              <w:top w:val="single" w:sz="8" w:space="0" w:color="auto"/>
              <w:left w:val="nil"/>
              <w:bottom w:val="nil"/>
              <w:right w:val="single" w:sz="4" w:space="0" w:color="auto"/>
            </w:tcBorders>
            <w:shd w:val="clear" w:color="000000" w:fill="CCFFCC"/>
            <w:noWrap/>
            <w:vAlign w:val="center"/>
            <w:hideMark/>
            <w:tcPrChange w:id="352" w:author="Gary Sullivan" w:date="2022-05-17T15:27:00Z">
              <w:tcPr>
                <w:tcW w:w="1584" w:type="dxa"/>
                <w:gridSpan w:val="2"/>
                <w:tcBorders>
                  <w:top w:val="single" w:sz="8" w:space="0" w:color="auto"/>
                  <w:left w:val="nil"/>
                  <w:bottom w:val="nil"/>
                  <w:right w:val="single" w:sz="4" w:space="0" w:color="auto"/>
                </w:tcBorders>
                <w:shd w:val="clear" w:color="000000" w:fill="CCFFCC"/>
                <w:noWrap/>
                <w:vAlign w:val="center"/>
                <w:hideMark/>
              </w:tcPr>
            </w:tcPrChange>
          </w:tcPr>
          <w:p w14:paraId="2A8E11CC" w14:textId="77777777" w:rsidR="00101108" w:rsidRPr="00101108" w:rsidRDefault="00101108" w:rsidP="00B21AAB">
            <w:pPr>
              <w:keepNext/>
              <w:spacing w:before="0"/>
              <w:jc w:val="center"/>
              <w:rPr>
                <w:lang w:val="de-DE"/>
              </w:rPr>
            </w:pPr>
            <w:r w:rsidRPr="00101108">
              <w:rPr>
                <w:lang w:val="de-DE"/>
              </w:rPr>
              <w:t>-12.25%</w:t>
            </w:r>
          </w:p>
        </w:tc>
        <w:tc>
          <w:tcPr>
            <w:tcW w:w="1584" w:type="dxa"/>
            <w:tcBorders>
              <w:top w:val="single" w:sz="8" w:space="0" w:color="auto"/>
              <w:left w:val="nil"/>
              <w:bottom w:val="nil"/>
              <w:right w:val="nil"/>
            </w:tcBorders>
            <w:shd w:val="clear" w:color="auto" w:fill="auto"/>
            <w:noWrap/>
            <w:vAlign w:val="center"/>
            <w:hideMark/>
            <w:tcPrChange w:id="353" w:author="Gary Sullivan" w:date="2022-05-17T15:27:00Z">
              <w:tcPr>
                <w:tcW w:w="1584" w:type="dxa"/>
                <w:gridSpan w:val="3"/>
                <w:tcBorders>
                  <w:top w:val="single" w:sz="8" w:space="0" w:color="auto"/>
                  <w:left w:val="nil"/>
                  <w:bottom w:val="nil"/>
                  <w:right w:val="nil"/>
                </w:tcBorders>
                <w:shd w:val="clear" w:color="auto" w:fill="auto"/>
                <w:noWrap/>
                <w:vAlign w:val="center"/>
                <w:hideMark/>
              </w:tcPr>
            </w:tcPrChange>
          </w:tcPr>
          <w:p w14:paraId="274D77E8" w14:textId="77777777" w:rsidR="00101108" w:rsidRPr="00101108" w:rsidRDefault="00101108" w:rsidP="00B21AAB">
            <w:pPr>
              <w:keepNext/>
              <w:spacing w:before="0"/>
              <w:jc w:val="center"/>
              <w:rPr>
                <w:lang w:val="de-DE"/>
              </w:rPr>
            </w:pPr>
            <w:r w:rsidRPr="00101108">
              <w:rPr>
                <w:lang w:val="de-DE"/>
              </w:rPr>
              <w:t>961%</w:t>
            </w:r>
          </w:p>
        </w:tc>
        <w:tc>
          <w:tcPr>
            <w:tcW w:w="1584" w:type="dxa"/>
            <w:tcBorders>
              <w:top w:val="single" w:sz="8" w:space="0" w:color="auto"/>
              <w:left w:val="nil"/>
              <w:bottom w:val="nil"/>
              <w:right w:val="single" w:sz="8" w:space="0" w:color="auto"/>
            </w:tcBorders>
            <w:shd w:val="clear" w:color="auto" w:fill="auto"/>
            <w:noWrap/>
            <w:vAlign w:val="center"/>
            <w:hideMark/>
            <w:tcPrChange w:id="354" w:author="Gary Sullivan" w:date="2022-05-17T15:27:00Z">
              <w:tcPr>
                <w:tcW w:w="1584" w:type="dxa"/>
                <w:gridSpan w:val="3"/>
                <w:tcBorders>
                  <w:top w:val="single" w:sz="8" w:space="0" w:color="auto"/>
                  <w:left w:val="nil"/>
                  <w:bottom w:val="nil"/>
                  <w:right w:val="single" w:sz="8" w:space="0" w:color="auto"/>
                </w:tcBorders>
                <w:shd w:val="clear" w:color="auto" w:fill="auto"/>
                <w:noWrap/>
                <w:vAlign w:val="center"/>
                <w:hideMark/>
              </w:tcPr>
            </w:tcPrChange>
          </w:tcPr>
          <w:p w14:paraId="61FDCCFB" w14:textId="77777777" w:rsidR="00101108" w:rsidRPr="00101108" w:rsidRDefault="00101108" w:rsidP="00B21AAB">
            <w:pPr>
              <w:keepNext/>
              <w:spacing w:before="0"/>
              <w:jc w:val="center"/>
              <w:rPr>
                <w:lang w:val="de-DE"/>
              </w:rPr>
            </w:pPr>
            <w:r w:rsidRPr="00101108">
              <w:rPr>
                <w:lang w:val="de-DE"/>
              </w:rPr>
              <w:t>168%</w:t>
            </w:r>
          </w:p>
        </w:tc>
      </w:tr>
      <w:tr w:rsidR="00D100D5" w:rsidRPr="00101108" w14:paraId="7206032E" w14:textId="77777777" w:rsidTr="00D100D5">
        <w:tblPrEx>
          <w:tblW w:w="9216" w:type="dxa"/>
          <w:jc w:val="center"/>
          <w:tblLayout w:type="fixed"/>
          <w:tblCellMar>
            <w:left w:w="29" w:type="dxa"/>
            <w:right w:w="29" w:type="dxa"/>
          </w:tblCellMar>
          <w:tblPrExChange w:id="355" w:author="Gary Sullivan" w:date="2022-05-17T15:27:00Z">
            <w:tblPrEx>
              <w:tblW w:w="9216" w:type="dxa"/>
              <w:jc w:val="center"/>
              <w:tblLayout w:type="fixed"/>
              <w:tblCellMar>
                <w:left w:w="29" w:type="dxa"/>
                <w:right w:w="29" w:type="dxa"/>
              </w:tblCellMar>
            </w:tblPrEx>
          </w:tblPrExChange>
        </w:tblPrEx>
        <w:trPr>
          <w:trHeight w:val="255"/>
          <w:jc w:val="center"/>
          <w:trPrChange w:id="356" w:author="Gary Sullivan" w:date="2022-05-17T15:27:00Z">
            <w:trPr>
              <w:trHeight w:val="255"/>
              <w:jc w:val="center"/>
            </w:trPr>
          </w:trPrChange>
        </w:trPr>
        <w:tc>
          <w:tcPr>
            <w:tcW w:w="1296" w:type="dxa"/>
            <w:tcBorders>
              <w:top w:val="nil"/>
              <w:left w:val="single" w:sz="8" w:space="0" w:color="auto"/>
              <w:bottom w:val="single" w:sz="8" w:space="0" w:color="auto"/>
              <w:right w:val="nil"/>
            </w:tcBorders>
            <w:shd w:val="clear" w:color="auto" w:fill="auto"/>
            <w:noWrap/>
            <w:vAlign w:val="center"/>
            <w:hideMark/>
            <w:tcPrChange w:id="357" w:author="Gary Sullivan" w:date="2022-05-17T15:27:00Z">
              <w:tcPr>
                <w:tcW w:w="1296" w:type="dxa"/>
                <w:gridSpan w:val="2"/>
                <w:tcBorders>
                  <w:top w:val="nil"/>
                  <w:left w:val="single" w:sz="8" w:space="0" w:color="auto"/>
                  <w:bottom w:val="single" w:sz="8" w:space="0" w:color="auto"/>
                  <w:right w:val="nil"/>
                </w:tcBorders>
                <w:shd w:val="clear" w:color="auto" w:fill="auto"/>
                <w:noWrap/>
                <w:vAlign w:val="center"/>
                <w:hideMark/>
              </w:tcPr>
            </w:tcPrChange>
          </w:tcPr>
          <w:p w14:paraId="0001E6EE"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Change w:id="358" w:author="Gary Sullivan" w:date="2022-05-17T15:27:00Z">
              <w:tcPr>
                <w:tcW w:w="1584" w:type="dxa"/>
                <w:gridSpan w:val="2"/>
                <w:tcBorders>
                  <w:top w:val="nil"/>
                  <w:left w:val="single" w:sz="8" w:space="0" w:color="auto"/>
                  <w:bottom w:val="single" w:sz="8" w:space="0" w:color="auto"/>
                  <w:right w:val="nil"/>
                </w:tcBorders>
                <w:shd w:val="clear" w:color="000000" w:fill="CCFFCC"/>
                <w:noWrap/>
                <w:vAlign w:val="center"/>
                <w:hideMark/>
              </w:tcPr>
            </w:tcPrChange>
          </w:tcPr>
          <w:p w14:paraId="6404F05B" w14:textId="77777777" w:rsidR="00101108" w:rsidRPr="00101108" w:rsidRDefault="00101108" w:rsidP="00B21AAB">
            <w:pPr>
              <w:spacing w:before="0"/>
              <w:jc w:val="center"/>
              <w:rPr>
                <w:lang w:val="de-DE"/>
              </w:rPr>
            </w:pPr>
            <w:r w:rsidRPr="00101108">
              <w:rPr>
                <w:lang w:val="de-DE"/>
              </w:rPr>
              <w:t>-40.20%</w:t>
            </w:r>
          </w:p>
        </w:tc>
        <w:tc>
          <w:tcPr>
            <w:tcW w:w="1584" w:type="dxa"/>
            <w:tcBorders>
              <w:top w:val="nil"/>
              <w:left w:val="nil"/>
              <w:bottom w:val="single" w:sz="8" w:space="0" w:color="auto"/>
              <w:right w:val="nil"/>
            </w:tcBorders>
            <w:shd w:val="clear" w:color="000000" w:fill="CCFFCC"/>
            <w:noWrap/>
            <w:vAlign w:val="center"/>
            <w:hideMark/>
            <w:tcPrChange w:id="359" w:author="Gary Sullivan" w:date="2022-05-17T15:27:00Z">
              <w:tcPr>
                <w:tcW w:w="1584" w:type="dxa"/>
                <w:gridSpan w:val="2"/>
                <w:tcBorders>
                  <w:top w:val="nil"/>
                  <w:left w:val="nil"/>
                  <w:bottom w:val="single" w:sz="8" w:space="0" w:color="auto"/>
                  <w:right w:val="nil"/>
                </w:tcBorders>
                <w:shd w:val="clear" w:color="000000" w:fill="CCFFCC"/>
                <w:noWrap/>
                <w:vAlign w:val="center"/>
                <w:hideMark/>
              </w:tcPr>
            </w:tcPrChange>
          </w:tcPr>
          <w:p w14:paraId="2C85C03B" w14:textId="77777777" w:rsidR="00101108" w:rsidRPr="00101108" w:rsidRDefault="00101108" w:rsidP="00B21AAB">
            <w:pPr>
              <w:spacing w:before="0"/>
              <w:jc w:val="center"/>
              <w:rPr>
                <w:lang w:val="de-DE"/>
              </w:rPr>
            </w:pPr>
            <w:r w:rsidRPr="00101108">
              <w:rPr>
                <w:lang w:val="de-DE"/>
              </w:rPr>
              <w:t>-41.56%</w:t>
            </w:r>
          </w:p>
        </w:tc>
        <w:tc>
          <w:tcPr>
            <w:tcW w:w="1584" w:type="dxa"/>
            <w:tcBorders>
              <w:top w:val="nil"/>
              <w:left w:val="nil"/>
              <w:bottom w:val="single" w:sz="8" w:space="0" w:color="auto"/>
              <w:right w:val="single" w:sz="4" w:space="0" w:color="auto"/>
            </w:tcBorders>
            <w:shd w:val="clear" w:color="000000" w:fill="CCFFCC"/>
            <w:noWrap/>
            <w:vAlign w:val="center"/>
            <w:hideMark/>
            <w:tcPrChange w:id="360" w:author="Gary Sullivan" w:date="2022-05-17T15:27:00Z">
              <w:tcPr>
                <w:tcW w:w="1584" w:type="dxa"/>
                <w:gridSpan w:val="2"/>
                <w:tcBorders>
                  <w:top w:val="nil"/>
                  <w:left w:val="nil"/>
                  <w:bottom w:val="single" w:sz="8" w:space="0" w:color="auto"/>
                  <w:right w:val="single" w:sz="4" w:space="0" w:color="auto"/>
                </w:tcBorders>
                <w:shd w:val="clear" w:color="000000" w:fill="CCFFCC"/>
                <w:noWrap/>
                <w:vAlign w:val="center"/>
                <w:hideMark/>
              </w:tcPr>
            </w:tcPrChange>
          </w:tcPr>
          <w:p w14:paraId="222C71B9" w14:textId="77777777" w:rsidR="00101108" w:rsidRPr="00101108" w:rsidRDefault="00101108" w:rsidP="00B21AAB">
            <w:pPr>
              <w:spacing w:before="0"/>
              <w:jc w:val="center"/>
              <w:rPr>
                <w:lang w:val="de-DE"/>
              </w:rPr>
            </w:pPr>
            <w:r w:rsidRPr="00101108">
              <w:rPr>
                <w:lang w:val="de-DE"/>
              </w:rPr>
              <w:t>-41.87%</w:t>
            </w:r>
          </w:p>
        </w:tc>
        <w:tc>
          <w:tcPr>
            <w:tcW w:w="1584" w:type="dxa"/>
            <w:tcBorders>
              <w:top w:val="nil"/>
              <w:left w:val="nil"/>
              <w:bottom w:val="single" w:sz="8" w:space="0" w:color="auto"/>
              <w:right w:val="nil"/>
            </w:tcBorders>
            <w:shd w:val="clear" w:color="auto" w:fill="auto"/>
            <w:noWrap/>
            <w:vAlign w:val="center"/>
            <w:hideMark/>
            <w:tcPrChange w:id="361" w:author="Gary Sullivan" w:date="2022-05-17T15:27:00Z">
              <w:tcPr>
                <w:tcW w:w="1584" w:type="dxa"/>
                <w:gridSpan w:val="3"/>
                <w:tcBorders>
                  <w:top w:val="nil"/>
                  <w:left w:val="nil"/>
                  <w:bottom w:val="single" w:sz="8" w:space="0" w:color="auto"/>
                  <w:right w:val="nil"/>
                </w:tcBorders>
                <w:shd w:val="clear" w:color="auto" w:fill="auto"/>
                <w:noWrap/>
                <w:vAlign w:val="center"/>
                <w:hideMark/>
              </w:tcPr>
            </w:tcPrChange>
          </w:tcPr>
          <w:p w14:paraId="1E139B54" w14:textId="77777777" w:rsidR="00101108" w:rsidRPr="00101108" w:rsidRDefault="00101108" w:rsidP="00B21AAB">
            <w:pPr>
              <w:spacing w:before="0"/>
              <w:jc w:val="center"/>
              <w:rPr>
                <w:lang w:val="de-DE"/>
              </w:rPr>
            </w:pPr>
            <w:r w:rsidRPr="00101108">
              <w:rPr>
                <w:lang w:val="de-DE"/>
              </w:rPr>
              <w:t>509%</w:t>
            </w:r>
          </w:p>
        </w:tc>
        <w:tc>
          <w:tcPr>
            <w:tcW w:w="1584" w:type="dxa"/>
            <w:tcBorders>
              <w:top w:val="nil"/>
              <w:left w:val="nil"/>
              <w:bottom w:val="single" w:sz="8" w:space="0" w:color="auto"/>
              <w:right w:val="single" w:sz="8" w:space="0" w:color="auto"/>
            </w:tcBorders>
            <w:shd w:val="clear" w:color="auto" w:fill="auto"/>
            <w:noWrap/>
            <w:vAlign w:val="center"/>
            <w:hideMark/>
            <w:tcPrChange w:id="362" w:author="Gary Sullivan" w:date="2022-05-17T15:27:00Z">
              <w:tcPr>
                <w:tcW w:w="1584" w:type="dxa"/>
                <w:gridSpan w:val="3"/>
                <w:tcBorders>
                  <w:top w:val="nil"/>
                  <w:left w:val="nil"/>
                  <w:bottom w:val="single" w:sz="8" w:space="0" w:color="auto"/>
                  <w:right w:val="single" w:sz="8" w:space="0" w:color="auto"/>
                </w:tcBorders>
                <w:shd w:val="clear" w:color="auto" w:fill="auto"/>
                <w:noWrap/>
                <w:vAlign w:val="center"/>
                <w:hideMark/>
              </w:tcPr>
            </w:tcPrChange>
          </w:tcPr>
          <w:p w14:paraId="713AA62D" w14:textId="77777777" w:rsidR="00101108" w:rsidRPr="00101108" w:rsidRDefault="00101108" w:rsidP="00B21AAB">
            <w:pPr>
              <w:spacing w:before="0"/>
              <w:jc w:val="center"/>
              <w:rPr>
                <w:lang w:val="de-DE"/>
              </w:rPr>
            </w:pPr>
            <w:r w:rsidRPr="00101108">
              <w:rPr>
                <w:lang w:val="de-DE"/>
              </w:rPr>
              <w:t>136%</w:t>
            </w:r>
          </w:p>
        </w:tc>
      </w:tr>
      <w:tr w:rsidR="00D100D5" w:rsidRPr="00101108" w14:paraId="68E796D2" w14:textId="77777777" w:rsidTr="00D100D5">
        <w:tblPrEx>
          <w:tblW w:w="9216" w:type="dxa"/>
          <w:jc w:val="center"/>
          <w:tblLayout w:type="fixed"/>
          <w:tblCellMar>
            <w:left w:w="29" w:type="dxa"/>
            <w:right w:w="29" w:type="dxa"/>
          </w:tblCellMar>
          <w:tblPrExChange w:id="363" w:author="Gary Sullivan" w:date="2022-05-17T15:27:00Z">
            <w:tblPrEx>
              <w:tblW w:w="9216" w:type="dxa"/>
              <w:jc w:val="center"/>
              <w:tblLayout w:type="fixed"/>
              <w:tblCellMar>
                <w:left w:w="29" w:type="dxa"/>
                <w:right w:w="29" w:type="dxa"/>
              </w:tblCellMar>
            </w:tblPrEx>
          </w:tblPrExChange>
        </w:tblPrEx>
        <w:trPr>
          <w:trHeight w:val="255"/>
          <w:jc w:val="center"/>
          <w:trPrChange w:id="364" w:author="Gary Sullivan" w:date="2022-05-17T15:27:00Z">
            <w:trPr>
              <w:trHeight w:val="255"/>
              <w:jc w:val="center"/>
            </w:trPr>
          </w:trPrChange>
        </w:trPr>
        <w:tc>
          <w:tcPr>
            <w:tcW w:w="1296" w:type="dxa"/>
            <w:tcBorders>
              <w:top w:val="nil"/>
              <w:left w:val="nil"/>
              <w:bottom w:val="nil"/>
              <w:right w:val="nil"/>
            </w:tcBorders>
            <w:shd w:val="clear" w:color="auto" w:fill="auto"/>
            <w:noWrap/>
            <w:vAlign w:val="center"/>
            <w:hideMark/>
            <w:tcPrChange w:id="365" w:author="Gary Sullivan" w:date="2022-05-17T15:27:00Z">
              <w:tcPr>
                <w:tcW w:w="1296" w:type="dxa"/>
                <w:gridSpan w:val="2"/>
                <w:tcBorders>
                  <w:top w:val="nil"/>
                  <w:left w:val="nil"/>
                  <w:bottom w:val="nil"/>
                  <w:right w:val="nil"/>
                </w:tcBorders>
                <w:shd w:val="clear" w:color="auto" w:fill="auto"/>
                <w:noWrap/>
                <w:vAlign w:val="center"/>
                <w:hideMark/>
              </w:tcPr>
            </w:tcPrChange>
          </w:tcPr>
          <w:p w14:paraId="6BB4FF35"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Change w:id="366" w:author="Gary Sullivan" w:date="2022-05-17T15:27:00Z">
              <w:tcPr>
                <w:tcW w:w="1584" w:type="dxa"/>
                <w:gridSpan w:val="2"/>
                <w:tcBorders>
                  <w:top w:val="nil"/>
                  <w:left w:val="nil"/>
                  <w:bottom w:val="nil"/>
                  <w:right w:val="nil"/>
                </w:tcBorders>
                <w:shd w:val="clear" w:color="auto" w:fill="auto"/>
                <w:noWrap/>
                <w:vAlign w:val="bottom"/>
                <w:hideMark/>
              </w:tcPr>
            </w:tcPrChange>
          </w:tcPr>
          <w:p w14:paraId="19AF8C11"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Change w:id="367" w:author="Gary Sullivan" w:date="2022-05-17T15:27:00Z">
              <w:tcPr>
                <w:tcW w:w="1584" w:type="dxa"/>
                <w:gridSpan w:val="2"/>
                <w:tcBorders>
                  <w:top w:val="nil"/>
                  <w:left w:val="nil"/>
                  <w:bottom w:val="nil"/>
                  <w:right w:val="nil"/>
                </w:tcBorders>
                <w:shd w:val="clear" w:color="auto" w:fill="auto"/>
                <w:noWrap/>
                <w:vAlign w:val="bottom"/>
                <w:hideMark/>
              </w:tcPr>
            </w:tcPrChange>
          </w:tcPr>
          <w:p w14:paraId="7E9D2CBB"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Change w:id="368" w:author="Gary Sullivan" w:date="2022-05-17T15:27:00Z">
              <w:tcPr>
                <w:tcW w:w="1584" w:type="dxa"/>
                <w:gridSpan w:val="2"/>
                <w:tcBorders>
                  <w:top w:val="nil"/>
                  <w:left w:val="nil"/>
                  <w:bottom w:val="nil"/>
                  <w:right w:val="nil"/>
                </w:tcBorders>
                <w:shd w:val="clear" w:color="auto" w:fill="auto"/>
                <w:noWrap/>
                <w:vAlign w:val="bottom"/>
                <w:hideMark/>
              </w:tcPr>
            </w:tcPrChange>
          </w:tcPr>
          <w:p w14:paraId="6ECA09DA"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Change w:id="369" w:author="Gary Sullivan" w:date="2022-05-17T15:27:00Z">
              <w:tcPr>
                <w:tcW w:w="1584" w:type="dxa"/>
                <w:gridSpan w:val="3"/>
                <w:tcBorders>
                  <w:top w:val="nil"/>
                  <w:left w:val="nil"/>
                  <w:bottom w:val="nil"/>
                  <w:right w:val="nil"/>
                </w:tcBorders>
                <w:shd w:val="clear" w:color="auto" w:fill="auto"/>
                <w:noWrap/>
                <w:vAlign w:val="bottom"/>
                <w:hideMark/>
              </w:tcPr>
            </w:tcPrChange>
          </w:tcPr>
          <w:p w14:paraId="57E8DD37"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Change w:id="370" w:author="Gary Sullivan" w:date="2022-05-17T15:27:00Z">
              <w:tcPr>
                <w:tcW w:w="1584" w:type="dxa"/>
                <w:gridSpan w:val="3"/>
                <w:tcBorders>
                  <w:top w:val="nil"/>
                  <w:left w:val="nil"/>
                  <w:bottom w:val="nil"/>
                  <w:right w:val="nil"/>
                </w:tcBorders>
                <w:shd w:val="clear" w:color="auto" w:fill="auto"/>
                <w:noWrap/>
                <w:vAlign w:val="bottom"/>
                <w:hideMark/>
              </w:tcPr>
            </w:tcPrChange>
          </w:tcPr>
          <w:p w14:paraId="1B7B6BE9" w14:textId="77777777" w:rsidR="00101108" w:rsidRPr="00101108" w:rsidRDefault="00101108" w:rsidP="00B21AAB">
            <w:pPr>
              <w:spacing w:before="0"/>
              <w:jc w:val="center"/>
              <w:rPr>
                <w:lang w:val="de-DE"/>
              </w:rPr>
            </w:pPr>
          </w:p>
        </w:tc>
      </w:tr>
      <w:tr w:rsidR="00D100D5" w:rsidRPr="00101108" w14:paraId="7D0AB292" w14:textId="77777777" w:rsidTr="00D100D5">
        <w:tblPrEx>
          <w:tblW w:w="9216" w:type="dxa"/>
          <w:jc w:val="center"/>
          <w:tblLayout w:type="fixed"/>
          <w:tblCellMar>
            <w:left w:w="29" w:type="dxa"/>
            <w:right w:w="29" w:type="dxa"/>
          </w:tblCellMar>
          <w:tblPrExChange w:id="371" w:author="Gary Sullivan" w:date="2022-05-17T15:27:00Z">
            <w:tblPrEx>
              <w:tblW w:w="9216" w:type="dxa"/>
              <w:jc w:val="center"/>
              <w:tblLayout w:type="fixed"/>
              <w:tblCellMar>
                <w:left w:w="29" w:type="dxa"/>
                <w:right w:w="29" w:type="dxa"/>
              </w:tblCellMar>
            </w:tblPrEx>
          </w:tblPrExChange>
        </w:tblPrEx>
        <w:trPr>
          <w:trHeight w:val="255"/>
          <w:jc w:val="center"/>
          <w:trPrChange w:id="372" w:author="Gary Sullivan" w:date="2022-05-17T15:27:00Z">
            <w:trPr>
              <w:trHeight w:val="255"/>
              <w:jc w:val="center"/>
            </w:trPr>
          </w:trPrChange>
        </w:trPr>
        <w:tc>
          <w:tcPr>
            <w:tcW w:w="1296" w:type="dxa"/>
            <w:tcBorders>
              <w:top w:val="nil"/>
              <w:left w:val="nil"/>
              <w:bottom w:val="nil"/>
              <w:right w:val="nil"/>
            </w:tcBorders>
            <w:shd w:val="clear" w:color="auto" w:fill="auto"/>
            <w:noWrap/>
            <w:vAlign w:val="center"/>
            <w:hideMark/>
            <w:tcPrChange w:id="373" w:author="Gary Sullivan" w:date="2022-05-17T15:27:00Z">
              <w:tcPr>
                <w:tcW w:w="1296" w:type="dxa"/>
                <w:gridSpan w:val="2"/>
                <w:tcBorders>
                  <w:top w:val="nil"/>
                  <w:left w:val="nil"/>
                  <w:bottom w:val="nil"/>
                  <w:right w:val="nil"/>
                </w:tcBorders>
                <w:shd w:val="clear" w:color="auto" w:fill="auto"/>
                <w:noWrap/>
                <w:vAlign w:val="center"/>
                <w:hideMark/>
              </w:tcPr>
            </w:tcPrChange>
          </w:tcPr>
          <w:p w14:paraId="1791D394"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Change w:id="374" w:author="Gary Sullivan" w:date="2022-05-17T15:27:00Z">
              <w:tcPr>
                <w:tcW w:w="1584" w:type="dxa"/>
                <w:gridSpan w:val="2"/>
                <w:tcBorders>
                  <w:top w:val="single" w:sz="8" w:space="0" w:color="auto"/>
                  <w:left w:val="single" w:sz="8" w:space="0" w:color="auto"/>
                  <w:bottom w:val="single" w:sz="8" w:space="0" w:color="auto"/>
                  <w:right w:val="nil"/>
                </w:tcBorders>
                <w:shd w:val="clear" w:color="auto" w:fill="auto"/>
                <w:noWrap/>
                <w:vAlign w:val="center"/>
                <w:hideMark/>
              </w:tcPr>
            </w:tcPrChange>
          </w:tcPr>
          <w:p w14:paraId="506E8DB6" w14:textId="24C84518"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Change w:id="375" w:author="Gary Sullivan" w:date="2022-05-17T15:27:00Z">
              <w:tcPr>
                <w:tcW w:w="1584" w:type="dxa"/>
                <w:gridSpan w:val="2"/>
                <w:tcBorders>
                  <w:top w:val="single" w:sz="8" w:space="0" w:color="auto"/>
                  <w:left w:val="nil"/>
                  <w:bottom w:val="single" w:sz="8" w:space="0" w:color="auto"/>
                  <w:right w:val="nil"/>
                </w:tcBorders>
                <w:shd w:val="clear" w:color="auto" w:fill="auto"/>
                <w:noWrap/>
                <w:vAlign w:val="center"/>
                <w:hideMark/>
              </w:tcPr>
            </w:tcPrChange>
          </w:tcPr>
          <w:p w14:paraId="3C3F5AC1" w14:textId="320F79E5"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Change w:id="376" w:author="Gary Sullivan" w:date="2022-05-17T15:27:00Z">
              <w:tcPr>
                <w:tcW w:w="1584" w:type="dxa"/>
                <w:gridSpan w:val="2"/>
                <w:tcBorders>
                  <w:top w:val="single" w:sz="8" w:space="0" w:color="auto"/>
                  <w:left w:val="nil"/>
                  <w:bottom w:val="single" w:sz="8" w:space="0" w:color="auto"/>
                  <w:right w:val="nil"/>
                </w:tcBorders>
                <w:shd w:val="clear" w:color="auto" w:fill="auto"/>
                <w:noWrap/>
                <w:vAlign w:val="center"/>
                <w:hideMark/>
              </w:tcPr>
            </w:tcPrChange>
          </w:tcPr>
          <w:p w14:paraId="65897D92" w14:textId="4BFF4D85" w:rsidR="00101108" w:rsidRPr="00101108" w:rsidRDefault="00101108" w:rsidP="00B21AAB">
            <w:pPr>
              <w:keepNext/>
              <w:spacing w:before="0"/>
              <w:jc w:val="center"/>
              <w:rPr>
                <w:b/>
                <w:bCs/>
                <w:lang w:val="de-DE"/>
              </w:rPr>
            </w:pPr>
            <w:r w:rsidRPr="00101108">
              <w:rPr>
                <w:b/>
                <w:bCs/>
                <w:lang w:val="de-DE"/>
              </w:rPr>
              <w:t xml:space="preserve">Low delay P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Change w:id="377" w:author="Gary Sullivan" w:date="2022-05-17T15:27:00Z">
              <w:tcPr>
                <w:tcW w:w="1584" w:type="dxa"/>
                <w:gridSpan w:val="3"/>
                <w:tcBorders>
                  <w:top w:val="single" w:sz="8" w:space="0" w:color="auto"/>
                  <w:left w:val="nil"/>
                  <w:bottom w:val="single" w:sz="8" w:space="0" w:color="auto"/>
                  <w:right w:val="nil"/>
                </w:tcBorders>
                <w:shd w:val="clear" w:color="auto" w:fill="auto"/>
                <w:noWrap/>
                <w:vAlign w:val="center"/>
                <w:hideMark/>
              </w:tcPr>
            </w:tcPrChange>
          </w:tcPr>
          <w:p w14:paraId="66A3339C" w14:textId="79590F41"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Change w:id="378" w:author="Gary Sullivan" w:date="2022-05-17T15:27:00Z">
              <w:tcPr>
                <w:tcW w:w="1584" w:type="dxa"/>
                <w:gridSpan w:val="3"/>
                <w:tcBorders>
                  <w:top w:val="single" w:sz="8" w:space="0" w:color="auto"/>
                  <w:left w:val="nil"/>
                  <w:bottom w:val="single" w:sz="8" w:space="0" w:color="auto"/>
                  <w:right w:val="single" w:sz="8" w:space="0" w:color="auto"/>
                </w:tcBorders>
                <w:shd w:val="clear" w:color="auto" w:fill="auto"/>
                <w:noWrap/>
                <w:vAlign w:val="center"/>
                <w:hideMark/>
              </w:tcPr>
            </w:tcPrChange>
          </w:tcPr>
          <w:p w14:paraId="1DFFE541" w14:textId="68AB1B3C" w:rsidR="00101108" w:rsidRPr="00101108" w:rsidRDefault="00101108" w:rsidP="00B21AAB">
            <w:pPr>
              <w:keepNext/>
              <w:spacing w:before="0"/>
              <w:jc w:val="center"/>
              <w:rPr>
                <w:lang w:val="de-DE"/>
              </w:rPr>
            </w:pPr>
          </w:p>
        </w:tc>
      </w:tr>
      <w:tr w:rsidR="00D100D5" w:rsidRPr="00101108" w14:paraId="3099CA31" w14:textId="77777777" w:rsidTr="00D100D5">
        <w:tblPrEx>
          <w:tblW w:w="9216" w:type="dxa"/>
          <w:jc w:val="center"/>
          <w:tblLayout w:type="fixed"/>
          <w:tblCellMar>
            <w:left w:w="29" w:type="dxa"/>
            <w:right w:w="29" w:type="dxa"/>
          </w:tblCellMar>
          <w:tblPrExChange w:id="379" w:author="Gary Sullivan" w:date="2022-05-17T15:27:00Z">
            <w:tblPrEx>
              <w:tblW w:w="9216" w:type="dxa"/>
              <w:jc w:val="center"/>
              <w:tblLayout w:type="fixed"/>
              <w:tblCellMar>
                <w:left w:w="29" w:type="dxa"/>
                <w:right w:w="29" w:type="dxa"/>
              </w:tblCellMar>
            </w:tblPrEx>
          </w:tblPrExChange>
        </w:tblPrEx>
        <w:trPr>
          <w:trHeight w:val="255"/>
          <w:jc w:val="center"/>
          <w:trPrChange w:id="380" w:author="Gary Sullivan" w:date="2022-05-17T15:27:00Z">
            <w:trPr>
              <w:trHeight w:val="255"/>
              <w:jc w:val="center"/>
            </w:trPr>
          </w:trPrChange>
        </w:trPr>
        <w:tc>
          <w:tcPr>
            <w:tcW w:w="1296" w:type="dxa"/>
            <w:tcBorders>
              <w:top w:val="nil"/>
              <w:left w:val="nil"/>
              <w:bottom w:val="nil"/>
              <w:right w:val="nil"/>
            </w:tcBorders>
            <w:shd w:val="clear" w:color="auto" w:fill="auto"/>
            <w:noWrap/>
            <w:vAlign w:val="center"/>
            <w:hideMark/>
            <w:tcPrChange w:id="381" w:author="Gary Sullivan" w:date="2022-05-17T15:27:00Z">
              <w:tcPr>
                <w:tcW w:w="1296" w:type="dxa"/>
                <w:gridSpan w:val="2"/>
                <w:tcBorders>
                  <w:top w:val="nil"/>
                  <w:left w:val="nil"/>
                  <w:bottom w:val="nil"/>
                  <w:right w:val="nil"/>
                </w:tcBorders>
                <w:shd w:val="clear" w:color="auto" w:fill="auto"/>
                <w:noWrap/>
                <w:vAlign w:val="center"/>
                <w:hideMark/>
              </w:tcPr>
            </w:tcPrChange>
          </w:tcPr>
          <w:p w14:paraId="1E718194"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Change w:id="382" w:author="Gary Sullivan" w:date="2022-05-17T15:27:00Z">
              <w:tcPr>
                <w:tcW w:w="1584" w:type="dxa"/>
                <w:gridSpan w:val="2"/>
                <w:tcBorders>
                  <w:top w:val="nil"/>
                  <w:left w:val="single" w:sz="8" w:space="0" w:color="auto"/>
                  <w:bottom w:val="nil"/>
                  <w:right w:val="nil"/>
                </w:tcBorders>
                <w:shd w:val="clear" w:color="auto" w:fill="auto"/>
                <w:noWrap/>
                <w:vAlign w:val="center"/>
                <w:hideMark/>
              </w:tcPr>
            </w:tcPrChange>
          </w:tcPr>
          <w:p w14:paraId="0384CC08" w14:textId="0740B8EC"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Change w:id="383" w:author="Gary Sullivan" w:date="2022-05-17T15:27:00Z">
              <w:tcPr>
                <w:tcW w:w="1584" w:type="dxa"/>
                <w:gridSpan w:val="2"/>
                <w:tcBorders>
                  <w:top w:val="nil"/>
                  <w:left w:val="nil"/>
                  <w:bottom w:val="nil"/>
                  <w:right w:val="nil"/>
                </w:tcBorders>
                <w:shd w:val="clear" w:color="auto" w:fill="auto"/>
                <w:noWrap/>
                <w:vAlign w:val="center"/>
                <w:hideMark/>
              </w:tcPr>
            </w:tcPrChange>
          </w:tcPr>
          <w:p w14:paraId="18940A67" w14:textId="5902ED54"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Change w:id="384" w:author="Gary Sullivan" w:date="2022-05-17T15:27:00Z">
              <w:tcPr>
                <w:tcW w:w="1584" w:type="dxa"/>
                <w:gridSpan w:val="2"/>
                <w:tcBorders>
                  <w:top w:val="nil"/>
                  <w:left w:val="nil"/>
                  <w:bottom w:val="nil"/>
                  <w:right w:val="nil"/>
                </w:tcBorders>
                <w:shd w:val="clear" w:color="auto" w:fill="auto"/>
                <w:noWrap/>
                <w:vAlign w:val="center"/>
                <w:hideMark/>
              </w:tcPr>
            </w:tcPrChange>
          </w:tcPr>
          <w:p w14:paraId="025FCD71" w14:textId="77777777" w:rsidR="00101108" w:rsidRPr="00101108" w:rsidRDefault="00101108" w:rsidP="00B21AAB">
            <w:pPr>
              <w:keepNext/>
              <w:spacing w:before="0"/>
              <w:jc w:val="center"/>
              <w:rPr>
                <w:b/>
                <w:bCs/>
                <w:lang w:val="de-DE"/>
              </w:rPr>
            </w:pPr>
            <w:r w:rsidRPr="00101108">
              <w:rPr>
                <w:b/>
                <w:bCs/>
                <w:lang w:val="de-DE"/>
              </w:rPr>
              <w:t>Over HM-16.25</w:t>
            </w:r>
          </w:p>
        </w:tc>
        <w:tc>
          <w:tcPr>
            <w:tcW w:w="1584" w:type="dxa"/>
            <w:tcBorders>
              <w:top w:val="nil"/>
              <w:left w:val="nil"/>
              <w:bottom w:val="nil"/>
              <w:right w:val="nil"/>
            </w:tcBorders>
            <w:shd w:val="clear" w:color="auto" w:fill="auto"/>
            <w:noWrap/>
            <w:vAlign w:val="center"/>
            <w:hideMark/>
            <w:tcPrChange w:id="385" w:author="Gary Sullivan" w:date="2022-05-17T15:27:00Z">
              <w:tcPr>
                <w:tcW w:w="1584" w:type="dxa"/>
                <w:gridSpan w:val="3"/>
                <w:tcBorders>
                  <w:top w:val="nil"/>
                  <w:left w:val="nil"/>
                  <w:bottom w:val="nil"/>
                  <w:right w:val="nil"/>
                </w:tcBorders>
                <w:shd w:val="clear" w:color="auto" w:fill="auto"/>
                <w:noWrap/>
                <w:vAlign w:val="center"/>
                <w:hideMark/>
              </w:tcPr>
            </w:tcPrChange>
          </w:tcPr>
          <w:p w14:paraId="3059081F" w14:textId="6057A72D"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Change w:id="386" w:author="Gary Sullivan" w:date="2022-05-17T15:27:00Z">
              <w:tcPr>
                <w:tcW w:w="1584" w:type="dxa"/>
                <w:gridSpan w:val="3"/>
                <w:tcBorders>
                  <w:top w:val="nil"/>
                  <w:left w:val="nil"/>
                  <w:bottom w:val="nil"/>
                  <w:right w:val="single" w:sz="8" w:space="0" w:color="auto"/>
                </w:tcBorders>
                <w:shd w:val="clear" w:color="auto" w:fill="auto"/>
                <w:noWrap/>
                <w:vAlign w:val="center"/>
                <w:hideMark/>
              </w:tcPr>
            </w:tcPrChange>
          </w:tcPr>
          <w:p w14:paraId="62995D36" w14:textId="1DB54643" w:rsidR="00101108" w:rsidRPr="00101108" w:rsidRDefault="00101108" w:rsidP="00B21AAB">
            <w:pPr>
              <w:keepNext/>
              <w:spacing w:before="0"/>
              <w:jc w:val="center"/>
              <w:rPr>
                <w:b/>
                <w:bCs/>
                <w:lang w:val="de-DE"/>
              </w:rPr>
            </w:pPr>
          </w:p>
        </w:tc>
      </w:tr>
      <w:tr w:rsidR="00D100D5" w:rsidRPr="00101108" w14:paraId="51726DDB" w14:textId="77777777" w:rsidTr="00D100D5">
        <w:tblPrEx>
          <w:tblW w:w="9216" w:type="dxa"/>
          <w:jc w:val="center"/>
          <w:tblLayout w:type="fixed"/>
          <w:tblCellMar>
            <w:left w:w="29" w:type="dxa"/>
            <w:right w:w="29" w:type="dxa"/>
          </w:tblCellMar>
          <w:tblPrExChange w:id="387" w:author="Gary Sullivan" w:date="2022-05-17T15:27:00Z">
            <w:tblPrEx>
              <w:tblW w:w="9216" w:type="dxa"/>
              <w:jc w:val="center"/>
              <w:tblLayout w:type="fixed"/>
              <w:tblCellMar>
                <w:left w:w="29" w:type="dxa"/>
                <w:right w:w="29" w:type="dxa"/>
              </w:tblCellMar>
            </w:tblPrEx>
          </w:tblPrExChange>
        </w:tblPrEx>
        <w:trPr>
          <w:trHeight w:val="255"/>
          <w:jc w:val="center"/>
          <w:trPrChange w:id="388" w:author="Gary Sullivan" w:date="2022-05-17T15:27:00Z">
            <w:trPr>
              <w:trHeight w:val="255"/>
              <w:jc w:val="center"/>
            </w:trPr>
          </w:trPrChange>
        </w:trPr>
        <w:tc>
          <w:tcPr>
            <w:tcW w:w="1296" w:type="dxa"/>
            <w:tcBorders>
              <w:top w:val="nil"/>
              <w:left w:val="nil"/>
              <w:bottom w:val="nil"/>
              <w:right w:val="nil"/>
            </w:tcBorders>
            <w:shd w:val="clear" w:color="auto" w:fill="auto"/>
            <w:noWrap/>
            <w:vAlign w:val="center"/>
            <w:hideMark/>
            <w:tcPrChange w:id="389" w:author="Gary Sullivan" w:date="2022-05-17T15:27:00Z">
              <w:tcPr>
                <w:tcW w:w="1296" w:type="dxa"/>
                <w:gridSpan w:val="2"/>
                <w:tcBorders>
                  <w:top w:val="nil"/>
                  <w:left w:val="nil"/>
                  <w:bottom w:val="nil"/>
                  <w:right w:val="nil"/>
                </w:tcBorders>
                <w:shd w:val="clear" w:color="auto" w:fill="auto"/>
                <w:noWrap/>
                <w:vAlign w:val="center"/>
                <w:hideMark/>
              </w:tcPr>
            </w:tcPrChange>
          </w:tcPr>
          <w:p w14:paraId="16EE9105"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Change w:id="390" w:author="Gary Sullivan" w:date="2022-05-17T15:27:00Z">
              <w:tcPr>
                <w:tcW w:w="1584" w:type="dxa"/>
                <w:gridSpan w:val="2"/>
                <w:tcBorders>
                  <w:top w:val="nil"/>
                  <w:left w:val="single" w:sz="8" w:space="0" w:color="auto"/>
                  <w:bottom w:val="single" w:sz="8" w:space="0" w:color="auto"/>
                  <w:right w:val="nil"/>
                </w:tcBorders>
                <w:shd w:val="clear" w:color="auto" w:fill="auto"/>
                <w:noWrap/>
                <w:vAlign w:val="center"/>
                <w:hideMark/>
              </w:tcPr>
            </w:tcPrChange>
          </w:tcPr>
          <w:p w14:paraId="593E30C6"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Change w:id="391" w:author="Gary Sullivan" w:date="2022-05-17T15:27:00Z">
              <w:tcPr>
                <w:tcW w:w="1584" w:type="dxa"/>
                <w:gridSpan w:val="2"/>
                <w:tcBorders>
                  <w:top w:val="nil"/>
                  <w:left w:val="nil"/>
                  <w:bottom w:val="single" w:sz="8" w:space="0" w:color="auto"/>
                  <w:right w:val="nil"/>
                </w:tcBorders>
                <w:shd w:val="clear" w:color="auto" w:fill="auto"/>
                <w:noWrap/>
                <w:vAlign w:val="center"/>
                <w:hideMark/>
              </w:tcPr>
            </w:tcPrChange>
          </w:tcPr>
          <w:p w14:paraId="41E21277"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Change w:id="392" w:author="Gary Sullivan" w:date="2022-05-17T15:27:00Z">
              <w:tcPr>
                <w:tcW w:w="1584" w:type="dxa"/>
                <w:gridSpan w:val="2"/>
                <w:tcBorders>
                  <w:top w:val="nil"/>
                  <w:left w:val="nil"/>
                  <w:bottom w:val="single" w:sz="8" w:space="0" w:color="auto"/>
                  <w:right w:val="single" w:sz="4" w:space="0" w:color="auto"/>
                </w:tcBorders>
                <w:shd w:val="clear" w:color="auto" w:fill="auto"/>
                <w:noWrap/>
                <w:vAlign w:val="center"/>
                <w:hideMark/>
              </w:tcPr>
            </w:tcPrChange>
          </w:tcPr>
          <w:p w14:paraId="18EB46B6"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Change w:id="393" w:author="Gary Sullivan" w:date="2022-05-17T15:27:00Z">
              <w:tcPr>
                <w:tcW w:w="1584" w:type="dxa"/>
                <w:gridSpan w:val="3"/>
                <w:tcBorders>
                  <w:top w:val="nil"/>
                  <w:left w:val="nil"/>
                  <w:bottom w:val="single" w:sz="8" w:space="0" w:color="auto"/>
                  <w:right w:val="nil"/>
                </w:tcBorders>
                <w:shd w:val="clear" w:color="auto" w:fill="auto"/>
                <w:noWrap/>
                <w:vAlign w:val="center"/>
                <w:hideMark/>
              </w:tcPr>
            </w:tcPrChange>
          </w:tcPr>
          <w:p w14:paraId="150461AD"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Change w:id="394" w:author="Gary Sullivan" w:date="2022-05-17T15:27:00Z">
              <w:tcPr>
                <w:tcW w:w="1584" w:type="dxa"/>
                <w:gridSpan w:val="3"/>
                <w:tcBorders>
                  <w:top w:val="nil"/>
                  <w:left w:val="nil"/>
                  <w:bottom w:val="single" w:sz="8" w:space="0" w:color="auto"/>
                  <w:right w:val="single" w:sz="8" w:space="0" w:color="auto"/>
                </w:tcBorders>
                <w:shd w:val="clear" w:color="auto" w:fill="auto"/>
                <w:noWrap/>
                <w:vAlign w:val="center"/>
                <w:hideMark/>
              </w:tcPr>
            </w:tcPrChange>
          </w:tcPr>
          <w:p w14:paraId="6423EE1B" w14:textId="77777777" w:rsidR="00101108" w:rsidRPr="00101108" w:rsidRDefault="00101108" w:rsidP="00B21AAB">
            <w:pPr>
              <w:keepNext/>
              <w:spacing w:before="0"/>
              <w:jc w:val="center"/>
              <w:rPr>
                <w:lang w:val="de-DE"/>
              </w:rPr>
            </w:pPr>
            <w:r w:rsidRPr="00101108">
              <w:rPr>
                <w:lang w:val="de-DE"/>
              </w:rPr>
              <w:t>DecT</w:t>
            </w:r>
          </w:p>
        </w:tc>
      </w:tr>
      <w:tr w:rsidR="00D100D5" w:rsidRPr="00101108" w14:paraId="39EC0CC5" w14:textId="77777777" w:rsidTr="00D100D5">
        <w:tblPrEx>
          <w:tblW w:w="9216" w:type="dxa"/>
          <w:jc w:val="center"/>
          <w:tblLayout w:type="fixed"/>
          <w:tblCellMar>
            <w:left w:w="29" w:type="dxa"/>
            <w:right w:w="29" w:type="dxa"/>
          </w:tblCellMar>
          <w:tblPrExChange w:id="395" w:author="Gary Sullivan" w:date="2022-05-17T15:27:00Z">
            <w:tblPrEx>
              <w:tblW w:w="9216" w:type="dxa"/>
              <w:jc w:val="center"/>
              <w:tblLayout w:type="fixed"/>
              <w:tblCellMar>
                <w:left w:w="29" w:type="dxa"/>
                <w:right w:w="29" w:type="dxa"/>
              </w:tblCellMar>
            </w:tblPrEx>
          </w:tblPrExChange>
        </w:tblPrEx>
        <w:trPr>
          <w:trHeight w:val="255"/>
          <w:jc w:val="center"/>
          <w:trPrChange w:id="396" w:author="Gary Sullivan" w:date="2022-05-17T15:27:00Z">
            <w:trPr>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397" w:author="Gary Sullivan" w:date="2022-05-17T15:27:00Z">
              <w:tcPr>
                <w:tcW w:w="1296" w:type="dxa"/>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2DED418D"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Change w:id="398" w:author="Gary Sullivan" w:date="2022-05-17T15:27:00Z">
              <w:tcPr>
                <w:tcW w:w="1584" w:type="dxa"/>
                <w:gridSpan w:val="2"/>
                <w:tcBorders>
                  <w:top w:val="nil"/>
                  <w:left w:val="nil"/>
                  <w:bottom w:val="nil"/>
                  <w:right w:val="nil"/>
                </w:tcBorders>
                <w:shd w:val="clear" w:color="auto" w:fill="auto"/>
                <w:noWrap/>
                <w:vAlign w:val="center"/>
                <w:hideMark/>
              </w:tcPr>
            </w:tcPrChange>
          </w:tcPr>
          <w:p w14:paraId="01F893A5" w14:textId="4E5534CE"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Change w:id="399" w:author="Gary Sullivan" w:date="2022-05-17T15:27:00Z">
              <w:tcPr>
                <w:tcW w:w="1584" w:type="dxa"/>
                <w:gridSpan w:val="2"/>
                <w:tcBorders>
                  <w:top w:val="nil"/>
                  <w:left w:val="nil"/>
                  <w:bottom w:val="nil"/>
                  <w:right w:val="nil"/>
                </w:tcBorders>
                <w:shd w:val="clear" w:color="auto" w:fill="auto"/>
                <w:noWrap/>
                <w:vAlign w:val="center"/>
                <w:hideMark/>
              </w:tcPr>
            </w:tcPrChange>
          </w:tcPr>
          <w:p w14:paraId="3844D71E" w14:textId="35D7B314"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Change w:id="400" w:author="Gary Sullivan" w:date="2022-05-17T15:27:00Z">
              <w:tcPr>
                <w:tcW w:w="1584" w:type="dxa"/>
                <w:gridSpan w:val="2"/>
                <w:tcBorders>
                  <w:top w:val="nil"/>
                  <w:left w:val="nil"/>
                  <w:bottom w:val="nil"/>
                  <w:right w:val="single" w:sz="4" w:space="0" w:color="auto"/>
                </w:tcBorders>
                <w:shd w:val="clear" w:color="auto" w:fill="auto"/>
                <w:noWrap/>
                <w:vAlign w:val="center"/>
                <w:hideMark/>
              </w:tcPr>
            </w:tcPrChange>
          </w:tcPr>
          <w:p w14:paraId="43FD59E4" w14:textId="2EFDE3DA"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Change w:id="401" w:author="Gary Sullivan" w:date="2022-05-17T15:27:00Z">
              <w:tcPr>
                <w:tcW w:w="1584" w:type="dxa"/>
                <w:gridSpan w:val="3"/>
                <w:tcBorders>
                  <w:top w:val="nil"/>
                  <w:left w:val="nil"/>
                  <w:bottom w:val="nil"/>
                  <w:right w:val="nil"/>
                </w:tcBorders>
                <w:shd w:val="clear" w:color="auto" w:fill="auto"/>
                <w:noWrap/>
                <w:vAlign w:val="center"/>
                <w:hideMark/>
              </w:tcPr>
            </w:tcPrChange>
          </w:tcPr>
          <w:p w14:paraId="696E4EF3" w14:textId="5D1AF703"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Change w:id="402" w:author="Gary Sullivan" w:date="2022-05-17T15:27:00Z">
              <w:tcPr>
                <w:tcW w:w="1584" w:type="dxa"/>
                <w:gridSpan w:val="3"/>
                <w:tcBorders>
                  <w:top w:val="nil"/>
                  <w:left w:val="nil"/>
                  <w:bottom w:val="nil"/>
                  <w:right w:val="single" w:sz="8" w:space="0" w:color="auto"/>
                </w:tcBorders>
                <w:shd w:val="clear" w:color="auto" w:fill="auto"/>
                <w:noWrap/>
                <w:vAlign w:val="center"/>
                <w:hideMark/>
              </w:tcPr>
            </w:tcPrChange>
          </w:tcPr>
          <w:p w14:paraId="47D7B949" w14:textId="6E831F9B" w:rsidR="00101108" w:rsidRPr="00101108" w:rsidRDefault="00101108" w:rsidP="00B21AAB">
            <w:pPr>
              <w:keepNext/>
              <w:spacing w:before="0"/>
              <w:jc w:val="center"/>
              <w:rPr>
                <w:lang w:val="de-DE"/>
              </w:rPr>
            </w:pPr>
          </w:p>
        </w:tc>
      </w:tr>
      <w:tr w:rsidR="00D100D5" w:rsidRPr="00101108" w14:paraId="45A22748" w14:textId="77777777" w:rsidTr="00D100D5">
        <w:tblPrEx>
          <w:tblW w:w="9216" w:type="dxa"/>
          <w:jc w:val="center"/>
          <w:tblLayout w:type="fixed"/>
          <w:tblCellMar>
            <w:left w:w="29" w:type="dxa"/>
            <w:right w:w="29" w:type="dxa"/>
          </w:tblCellMar>
          <w:tblPrExChange w:id="403" w:author="Gary Sullivan" w:date="2022-05-17T15:27:00Z">
            <w:tblPrEx>
              <w:tblW w:w="9216" w:type="dxa"/>
              <w:jc w:val="center"/>
              <w:tblLayout w:type="fixed"/>
              <w:tblCellMar>
                <w:left w:w="29" w:type="dxa"/>
                <w:right w:w="29" w:type="dxa"/>
              </w:tblCellMar>
            </w:tblPrEx>
          </w:tblPrExChange>
        </w:tblPrEx>
        <w:trPr>
          <w:trHeight w:val="255"/>
          <w:jc w:val="center"/>
          <w:trPrChange w:id="404" w:author="Gary Sullivan" w:date="2022-05-17T15:27:00Z">
            <w:trPr>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405" w:author="Gary Sullivan" w:date="2022-05-17T15:27:00Z">
              <w:tcPr>
                <w:tcW w:w="1296" w:type="dxa"/>
                <w:gridSpan w:val="2"/>
                <w:tcBorders>
                  <w:top w:val="nil"/>
                  <w:left w:val="single" w:sz="8" w:space="0" w:color="auto"/>
                  <w:bottom w:val="nil"/>
                  <w:right w:val="single" w:sz="8" w:space="0" w:color="auto"/>
                </w:tcBorders>
                <w:shd w:val="clear" w:color="auto" w:fill="auto"/>
                <w:noWrap/>
                <w:vAlign w:val="center"/>
                <w:hideMark/>
              </w:tcPr>
            </w:tcPrChange>
          </w:tcPr>
          <w:p w14:paraId="2FB2C6F2"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Change w:id="406" w:author="Gary Sullivan" w:date="2022-05-17T15:27:00Z">
              <w:tcPr>
                <w:tcW w:w="1584" w:type="dxa"/>
                <w:gridSpan w:val="2"/>
                <w:tcBorders>
                  <w:top w:val="nil"/>
                  <w:left w:val="nil"/>
                  <w:bottom w:val="nil"/>
                  <w:right w:val="nil"/>
                </w:tcBorders>
                <w:shd w:val="clear" w:color="auto" w:fill="auto"/>
                <w:noWrap/>
                <w:vAlign w:val="center"/>
                <w:hideMark/>
              </w:tcPr>
            </w:tcPrChange>
          </w:tcPr>
          <w:p w14:paraId="78870289" w14:textId="37605E44"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Change w:id="407" w:author="Gary Sullivan" w:date="2022-05-17T15:27:00Z">
              <w:tcPr>
                <w:tcW w:w="1584" w:type="dxa"/>
                <w:gridSpan w:val="2"/>
                <w:tcBorders>
                  <w:top w:val="nil"/>
                  <w:left w:val="nil"/>
                  <w:bottom w:val="nil"/>
                  <w:right w:val="nil"/>
                </w:tcBorders>
                <w:shd w:val="clear" w:color="auto" w:fill="auto"/>
                <w:noWrap/>
                <w:vAlign w:val="center"/>
                <w:hideMark/>
              </w:tcPr>
            </w:tcPrChange>
          </w:tcPr>
          <w:p w14:paraId="6E792CB1"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Change w:id="408" w:author="Gary Sullivan" w:date="2022-05-17T15:27:00Z">
              <w:tcPr>
                <w:tcW w:w="1584" w:type="dxa"/>
                <w:gridSpan w:val="2"/>
                <w:tcBorders>
                  <w:top w:val="nil"/>
                  <w:left w:val="nil"/>
                  <w:bottom w:val="nil"/>
                  <w:right w:val="single" w:sz="4" w:space="0" w:color="auto"/>
                </w:tcBorders>
                <w:shd w:val="clear" w:color="auto" w:fill="auto"/>
                <w:noWrap/>
                <w:vAlign w:val="center"/>
                <w:hideMark/>
              </w:tcPr>
            </w:tcPrChange>
          </w:tcPr>
          <w:p w14:paraId="39B463EF" w14:textId="070D3258"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Change w:id="409" w:author="Gary Sullivan" w:date="2022-05-17T15:27:00Z">
              <w:tcPr>
                <w:tcW w:w="1584" w:type="dxa"/>
                <w:gridSpan w:val="3"/>
                <w:tcBorders>
                  <w:top w:val="nil"/>
                  <w:left w:val="nil"/>
                  <w:bottom w:val="nil"/>
                  <w:right w:val="nil"/>
                </w:tcBorders>
                <w:shd w:val="clear" w:color="auto" w:fill="auto"/>
                <w:noWrap/>
                <w:vAlign w:val="center"/>
                <w:hideMark/>
              </w:tcPr>
            </w:tcPrChange>
          </w:tcPr>
          <w:p w14:paraId="586A9560" w14:textId="20511311"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Change w:id="410" w:author="Gary Sullivan" w:date="2022-05-17T15:27:00Z">
              <w:tcPr>
                <w:tcW w:w="1584" w:type="dxa"/>
                <w:gridSpan w:val="3"/>
                <w:tcBorders>
                  <w:top w:val="nil"/>
                  <w:left w:val="nil"/>
                  <w:bottom w:val="nil"/>
                  <w:right w:val="single" w:sz="8" w:space="0" w:color="auto"/>
                </w:tcBorders>
                <w:shd w:val="clear" w:color="auto" w:fill="auto"/>
                <w:noWrap/>
                <w:vAlign w:val="center"/>
                <w:hideMark/>
              </w:tcPr>
            </w:tcPrChange>
          </w:tcPr>
          <w:p w14:paraId="0BF15DA5" w14:textId="61553662" w:rsidR="00101108" w:rsidRPr="00101108" w:rsidRDefault="00101108" w:rsidP="00B21AAB">
            <w:pPr>
              <w:keepNext/>
              <w:spacing w:before="0"/>
              <w:jc w:val="center"/>
              <w:rPr>
                <w:lang w:val="de-DE"/>
              </w:rPr>
            </w:pPr>
          </w:p>
        </w:tc>
      </w:tr>
      <w:tr w:rsidR="00D100D5" w:rsidRPr="00101108" w14:paraId="47185E4A" w14:textId="77777777" w:rsidTr="00D100D5">
        <w:tblPrEx>
          <w:tblW w:w="9216" w:type="dxa"/>
          <w:jc w:val="center"/>
          <w:tblLayout w:type="fixed"/>
          <w:tblCellMar>
            <w:left w:w="29" w:type="dxa"/>
            <w:right w:w="29" w:type="dxa"/>
          </w:tblCellMar>
          <w:tblPrExChange w:id="411" w:author="Gary Sullivan" w:date="2022-05-17T15:27:00Z">
            <w:tblPrEx>
              <w:tblW w:w="9216" w:type="dxa"/>
              <w:jc w:val="center"/>
              <w:tblLayout w:type="fixed"/>
              <w:tblCellMar>
                <w:left w:w="29" w:type="dxa"/>
                <w:right w:w="29" w:type="dxa"/>
              </w:tblCellMar>
            </w:tblPrEx>
          </w:tblPrExChange>
        </w:tblPrEx>
        <w:trPr>
          <w:trHeight w:val="255"/>
          <w:jc w:val="center"/>
          <w:trPrChange w:id="412" w:author="Gary Sullivan" w:date="2022-05-17T15:27:00Z">
            <w:trPr>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413" w:author="Gary Sullivan" w:date="2022-05-17T15:27:00Z">
              <w:tcPr>
                <w:tcW w:w="1296" w:type="dxa"/>
                <w:gridSpan w:val="2"/>
                <w:tcBorders>
                  <w:top w:val="nil"/>
                  <w:left w:val="single" w:sz="8" w:space="0" w:color="auto"/>
                  <w:bottom w:val="nil"/>
                  <w:right w:val="single" w:sz="8" w:space="0" w:color="auto"/>
                </w:tcBorders>
                <w:shd w:val="clear" w:color="auto" w:fill="auto"/>
                <w:noWrap/>
                <w:vAlign w:val="center"/>
                <w:hideMark/>
              </w:tcPr>
            </w:tcPrChange>
          </w:tcPr>
          <w:p w14:paraId="78C9D2AA"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single" w:sz="8" w:space="0" w:color="auto"/>
              <w:bottom w:val="nil"/>
              <w:right w:val="nil"/>
            </w:tcBorders>
            <w:shd w:val="clear" w:color="000000" w:fill="CCFFCC"/>
            <w:noWrap/>
            <w:vAlign w:val="center"/>
            <w:hideMark/>
            <w:tcPrChange w:id="414" w:author="Gary Sullivan" w:date="2022-05-17T15:27:00Z">
              <w:tcPr>
                <w:tcW w:w="1584" w:type="dxa"/>
                <w:gridSpan w:val="2"/>
                <w:tcBorders>
                  <w:top w:val="nil"/>
                  <w:left w:val="single" w:sz="8" w:space="0" w:color="auto"/>
                  <w:bottom w:val="nil"/>
                  <w:right w:val="nil"/>
                </w:tcBorders>
                <w:shd w:val="clear" w:color="000000" w:fill="CCFFCC"/>
                <w:noWrap/>
                <w:vAlign w:val="center"/>
                <w:hideMark/>
              </w:tcPr>
            </w:tcPrChange>
          </w:tcPr>
          <w:p w14:paraId="71A3B7F8" w14:textId="77777777" w:rsidR="00101108" w:rsidRPr="00101108" w:rsidRDefault="00101108" w:rsidP="00B21AAB">
            <w:pPr>
              <w:keepNext/>
              <w:spacing w:before="0"/>
              <w:jc w:val="center"/>
              <w:rPr>
                <w:lang w:val="de-DE"/>
              </w:rPr>
            </w:pPr>
            <w:r w:rsidRPr="00101108">
              <w:rPr>
                <w:lang w:val="de-DE"/>
              </w:rPr>
              <w:t>-33.74%</w:t>
            </w:r>
          </w:p>
        </w:tc>
        <w:tc>
          <w:tcPr>
            <w:tcW w:w="1584" w:type="dxa"/>
            <w:tcBorders>
              <w:top w:val="nil"/>
              <w:left w:val="nil"/>
              <w:bottom w:val="nil"/>
              <w:right w:val="nil"/>
            </w:tcBorders>
            <w:shd w:val="clear" w:color="000000" w:fill="CCFFCC"/>
            <w:noWrap/>
            <w:vAlign w:val="center"/>
            <w:hideMark/>
            <w:tcPrChange w:id="415" w:author="Gary Sullivan" w:date="2022-05-17T15:27:00Z">
              <w:tcPr>
                <w:tcW w:w="1584" w:type="dxa"/>
                <w:gridSpan w:val="2"/>
                <w:tcBorders>
                  <w:top w:val="nil"/>
                  <w:left w:val="nil"/>
                  <w:bottom w:val="nil"/>
                  <w:right w:val="nil"/>
                </w:tcBorders>
                <w:shd w:val="clear" w:color="000000" w:fill="CCFFCC"/>
                <w:noWrap/>
                <w:vAlign w:val="center"/>
                <w:hideMark/>
              </w:tcPr>
            </w:tcPrChange>
          </w:tcPr>
          <w:p w14:paraId="30D59ACF" w14:textId="77777777" w:rsidR="00101108" w:rsidRPr="00101108" w:rsidRDefault="00101108" w:rsidP="00B21AAB">
            <w:pPr>
              <w:keepNext/>
              <w:spacing w:before="0"/>
              <w:jc w:val="center"/>
              <w:rPr>
                <w:lang w:val="de-DE"/>
              </w:rPr>
            </w:pPr>
            <w:r w:rsidRPr="00101108">
              <w:rPr>
                <w:lang w:val="de-DE"/>
              </w:rPr>
              <w:t>-37.63%</w:t>
            </w:r>
          </w:p>
        </w:tc>
        <w:tc>
          <w:tcPr>
            <w:tcW w:w="1584" w:type="dxa"/>
            <w:tcBorders>
              <w:top w:val="nil"/>
              <w:left w:val="nil"/>
              <w:bottom w:val="nil"/>
              <w:right w:val="single" w:sz="4" w:space="0" w:color="auto"/>
            </w:tcBorders>
            <w:shd w:val="clear" w:color="000000" w:fill="CCFFCC"/>
            <w:noWrap/>
            <w:vAlign w:val="center"/>
            <w:hideMark/>
            <w:tcPrChange w:id="416" w:author="Gary Sullivan" w:date="2022-05-17T15:27:00Z">
              <w:tcPr>
                <w:tcW w:w="1584" w:type="dxa"/>
                <w:gridSpan w:val="2"/>
                <w:tcBorders>
                  <w:top w:val="nil"/>
                  <w:left w:val="nil"/>
                  <w:bottom w:val="nil"/>
                  <w:right w:val="single" w:sz="4" w:space="0" w:color="auto"/>
                </w:tcBorders>
                <w:shd w:val="clear" w:color="000000" w:fill="CCFFCC"/>
                <w:noWrap/>
                <w:vAlign w:val="center"/>
                <w:hideMark/>
              </w:tcPr>
            </w:tcPrChange>
          </w:tcPr>
          <w:p w14:paraId="0DA0B877" w14:textId="77777777" w:rsidR="00101108" w:rsidRPr="00101108" w:rsidRDefault="00101108" w:rsidP="00B21AAB">
            <w:pPr>
              <w:keepNext/>
              <w:spacing w:before="0"/>
              <w:jc w:val="center"/>
              <w:rPr>
                <w:lang w:val="de-DE"/>
              </w:rPr>
            </w:pPr>
            <w:r w:rsidRPr="00101108">
              <w:rPr>
                <w:lang w:val="de-DE"/>
              </w:rPr>
              <w:t>-34.94%</w:t>
            </w:r>
          </w:p>
        </w:tc>
        <w:tc>
          <w:tcPr>
            <w:tcW w:w="1584" w:type="dxa"/>
            <w:tcBorders>
              <w:top w:val="nil"/>
              <w:left w:val="nil"/>
              <w:bottom w:val="nil"/>
              <w:right w:val="nil"/>
            </w:tcBorders>
            <w:shd w:val="clear" w:color="auto" w:fill="auto"/>
            <w:noWrap/>
            <w:vAlign w:val="center"/>
            <w:hideMark/>
            <w:tcPrChange w:id="417" w:author="Gary Sullivan" w:date="2022-05-17T15:27:00Z">
              <w:tcPr>
                <w:tcW w:w="1584" w:type="dxa"/>
                <w:gridSpan w:val="3"/>
                <w:tcBorders>
                  <w:top w:val="nil"/>
                  <w:left w:val="nil"/>
                  <w:bottom w:val="nil"/>
                  <w:right w:val="nil"/>
                </w:tcBorders>
                <w:shd w:val="clear" w:color="auto" w:fill="auto"/>
                <w:noWrap/>
                <w:vAlign w:val="center"/>
                <w:hideMark/>
              </w:tcPr>
            </w:tcPrChange>
          </w:tcPr>
          <w:p w14:paraId="69D168B9" w14:textId="77777777" w:rsidR="00101108" w:rsidRPr="00101108" w:rsidRDefault="00101108" w:rsidP="00B21AAB">
            <w:pPr>
              <w:keepNext/>
              <w:spacing w:before="0"/>
              <w:jc w:val="center"/>
              <w:rPr>
                <w:lang w:val="de-DE"/>
              </w:rPr>
            </w:pPr>
            <w:r w:rsidRPr="00101108">
              <w:rPr>
                <w:lang w:val="de-DE"/>
              </w:rPr>
              <w:t>697%</w:t>
            </w:r>
          </w:p>
        </w:tc>
        <w:tc>
          <w:tcPr>
            <w:tcW w:w="1584" w:type="dxa"/>
            <w:tcBorders>
              <w:top w:val="nil"/>
              <w:left w:val="nil"/>
              <w:bottom w:val="nil"/>
              <w:right w:val="single" w:sz="8" w:space="0" w:color="auto"/>
            </w:tcBorders>
            <w:shd w:val="clear" w:color="auto" w:fill="auto"/>
            <w:noWrap/>
            <w:vAlign w:val="center"/>
            <w:hideMark/>
            <w:tcPrChange w:id="418" w:author="Gary Sullivan" w:date="2022-05-17T15:27:00Z">
              <w:tcPr>
                <w:tcW w:w="1584" w:type="dxa"/>
                <w:gridSpan w:val="3"/>
                <w:tcBorders>
                  <w:top w:val="nil"/>
                  <w:left w:val="nil"/>
                  <w:bottom w:val="nil"/>
                  <w:right w:val="single" w:sz="8" w:space="0" w:color="auto"/>
                </w:tcBorders>
                <w:shd w:val="clear" w:color="auto" w:fill="auto"/>
                <w:noWrap/>
                <w:vAlign w:val="center"/>
                <w:hideMark/>
              </w:tcPr>
            </w:tcPrChange>
          </w:tcPr>
          <w:p w14:paraId="21AB6397" w14:textId="77777777" w:rsidR="00101108" w:rsidRPr="00101108" w:rsidRDefault="00101108" w:rsidP="00B21AAB">
            <w:pPr>
              <w:keepNext/>
              <w:spacing w:before="0"/>
              <w:jc w:val="center"/>
              <w:rPr>
                <w:lang w:val="de-DE"/>
              </w:rPr>
            </w:pPr>
            <w:r w:rsidRPr="00101108">
              <w:rPr>
                <w:lang w:val="de-DE"/>
              </w:rPr>
              <w:t>175%</w:t>
            </w:r>
          </w:p>
        </w:tc>
      </w:tr>
      <w:tr w:rsidR="00D100D5" w:rsidRPr="00101108" w14:paraId="2777CC21" w14:textId="77777777" w:rsidTr="00D100D5">
        <w:tblPrEx>
          <w:tblW w:w="9216" w:type="dxa"/>
          <w:jc w:val="center"/>
          <w:tblLayout w:type="fixed"/>
          <w:tblCellMar>
            <w:left w:w="29" w:type="dxa"/>
            <w:right w:w="29" w:type="dxa"/>
          </w:tblCellMar>
          <w:tblPrExChange w:id="419" w:author="Gary Sullivan" w:date="2022-05-17T15:27:00Z">
            <w:tblPrEx>
              <w:tblW w:w="9072" w:type="dxa"/>
              <w:jc w:val="center"/>
              <w:tblLayout w:type="fixed"/>
              <w:tblCellMar>
                <w:left w:w="29" w:type="dxa"/>
                <w:right w:w="29" w:type="dxa"/>
              </w:tblCellMar>
            </w:tblPrEx>
          </w:tblPrExChange>
        </w:tblPrEx>
        <w:trPr>
          <w:trHeight w:val="255"/>
          <w:jc w:val="center"/>
          <w:trPrChange w:id="420" w:author="Gary Sullivan" w:date="2022-05-17T15:27: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421" w:author="Gary Sullivan" w:date="2022-05-17T15:27:00Z">
              <w:tcPr>
                <w:tcW w:w="1152" w:type="dxa"/>
                <w:tcBorders>
                  <w:top w:val="nil"/>
                  <w:left w:val="single" w:sz="8" w:space="0" w:color="auto"/>
                  <w:bottom w:val="nil"/>
                  <w:right w:val="single" w:sz="8" w:space="0" w:color="auto"/>
                </w:tcBorders>
                <w:shd w:val="clear" w:color="auto" w:fill="auto"/>
                <w:noWrap/>
                <w:vAlign w:val="center"/>
                <w:hideMark/>
              </w:tcPr>
            </w:tcPrChange>
          </w:tcPr>
          <w:p w14:paraId="0CE60CD6"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single" w:sz="8" w:space="0" w:color="auto"/>
              <w:bottom w:val="nil"/>
              <w:right w:val="nil"/>
            </w:tcBorders>
            <w:shd w:val="clear" w:color="000000" w:fill="CCFFCC"/>
            <w:noWrap/>
            <w:vAlign w:val="center"/>
            <w:hideMark/>
            <w:tcPrChange w:id="422" w:author="Gary Sullivan" w:date="2022-05-17T15:27:00Z">
              <w:tcPr>
                <w:tcW w:w="1584" w:type="dxa"/>
                <w:gridSpan w:val="2"/>
                <w:tcBorders>
                  <w:top w:val="nil"/>
                  <w:left w:val="single" w:sz="8" w:space="0" w:color="auto"/>
                  <w:bottom w:val="nil"/>
                  <w:right w:val="nil"/>
                </w:tcBorders>
                <w:shd w:val="clear" w:color="000000" w:fill="CCFFCC"/>
                <w:noWrap/>
                <w:vAlign w:val="center"/>
                <w:hideMark/>
              </w:tcPr>
            </w:tcPrChange>
          </w:tcPr>
          <w:p w14:paraId="708719F2" w14:textId="77777777" w:rsidR="00101108" w:rsidRPr="00101108" w:rsidRDefault="00101108" w:rsidP="00B21AAB">
            <w:pPr>
              <w:keepNext/>
              <w:spacing w:before="0"/>
              <w:jc w:val="center"/>
              <w:rPr>
                <w:lang w:val="de-DE"/>
              </w:rPr>
            </w:pPr>
            <w:r w:rsidRPr="00101108">
              <w:rPr>
                <w:lang w:val="de-DE"/>
              </w:rPr>
              <w:t>-27.71%</w:t>
            </w:r>
          </w:p>
        </w:tc>
        <w:tc>
          <w:tcPr>
            <w:tcW w:w="1584" w:type="dxa"/>
            <w:tcBorders>
              <w:top w:val="nil"/>
              <w:left w:val="nil"/>
              <w:bottom w:val="nil"/>
              <w:right w:val="nil"/>
            </w:tcBorders>
            <w:shd w:val="clear" w:color="000000" w:fill="CCFFCC"/>
            <w:noWrap/>
            <w:vAlign w:val="center"/>
            <w:hideMark/>
            <w:tcPrChange w:id="423" w:author="Gary Sullivan" w:date="2022-05-17T15:27:00Z">
              <w:tcPr>
                <w:tcW w:w="1584" w:type="dxa"/>
                <w:gridSpan w:val="2"/>
                <w:tcBorders>
                  <w:top w:val="nil"/>
                  <w:left w:val="nil"/>
                  <w:bottom w:val="nil"/>
                  <w:right w:val="nil"/>
                </w:tcBorders>
                <w:shd w:val="clear" w:color="000000" w:fill="CCFFCC"/>
                <w:noWrap/>
                <w:vAlign w:val="center"/>
                <w:hideMark/>
              </w:tcPr>
            </w:tcPrChange>
          </w:tcPr>
          <w:p w14:paraId="09FB5F90" w14:textId="77777777" w:rsidR="00101108" w:rsidRPr="00101108" w:rsidRDefault="00101108" w:rsidP="00B21AAB">
            <w:pPr>
              <w:keepNext/>
              <w:spacing w:before="0"/>
              <w:jc w:val="center"/>
              <w:rPr>
                <w:lang w:val="de-DE"/>
              </w:rPr>
            </w:pPr>
            <w:r w:rsidRPr="00101108">
              <w:rPr>
                <w:lang w:val="de-DE"/>
              </w:rPr>
              <w:t>-17.50%</w:t>
            </w:r>
          </w:p>
        </w:tc>
        <w:tc>
          <w:tcPr>
            <w:tcW w:w="1584" w:type="dxa"/>
            <w:tcBorders>
              <w:top w:val="nil"/>
              <w:left w:val="nil"/>
              <w:bottom w:val="nil"/>
              <w:right w:val="single" w:sz="4" w:space="0" w:color="auto"/>
            </w:tcBorders>
            <w:shd w:val="clear" w:color="000000" w:fill="CCFFCC"/>
            <w:noWrap/>
            <w:vAlign w:val="center"/>
            <w:hideMark/>
            <w:tcPrChange w:id="424" w:author="Gary Sullivan" w:date="2022-05-17T15:27:00Z">
              <w:tcPr>
                <w:tcW w:w="1584" w:type="dxa"/>
                <w:gridSpan w:val="2"/>
                <w:tcBorders>
                  <w:top w:val="nil"/>
                  <w:left w:val="nil"/>
                  <w:bottom w:val="nil"/>
                  <w:right w:val="single" w:sz="4" w:space="0" w:color="auto"/>
                </w:tcBorders>
                <w:shd w:val="clear" w:color="000000" w:fill="CCFFCC"/>
                <w:noWrap/>
                <w:vAlign w:val="center"/>
                <w:hideMark/>
              </w:tcPr>
            </w:tcPrChange>
          </w:tcPr>
          <w:p w14:paraId="0B8DDA87" w14:textId="77777777" w:rsidR="00101108" w:rsidRPr="00101108" w:rsidRDefault="00101108" w:rsidP="00B21AAB">
            <w:pPr>
              <w:keepNext/>
              <w:spacing w:before="0"/>
              <w:jc w:val="center"/>
              <w:rPr>
                <w:lang w:val="de-DE"/>
              </w:rPr>
            </w:pPr>
            <w:r w:rsidRPr="00101108">
              <w:rPr>
                <w:lang w:val="de-DE"/>
              </w:rPr>
              <w:t>-17.86%</w:t>
            </w:r>
          </w:p>
        </w:tc>
        <w:tc>
          <w:tcPr>
            <w:tcW w:w="1584" w:type="dxa"/>
            <w:tcBorders>
              <w:top w:val="nil"/>
              <w:left w:val="nil"/>
              <w:bottom w:val="nil"/>
              <w:right w:val="nil"/>
            </w:tcBorders>
            <w:shd w:val="clear" w:color="auto" w:fill="auto"/>
            <w:noWrap/>
            <w:vAlign w:val="center"/>
            <w:hideMark/>
            <w:tcPrChange w:id="425" w:author="Gary Sullivan" w:date="2022-05-17T15:27:00Z">
              <w:tcPr>
                <w:tcW w:w="1584" w:type="dxa"/>
                <w:gridSpan w:val="3"/>
                <w:tcBorders>
                  <w:top w:val="nil"/>
                  <w:left w:val="nil"/>
                  <w:bottom w:val="nil"/>
                  <w:right w:val="nil"/>
                </w:tcBorders>
                <w:shd w:val="clear" w:color="auto" w:fill="auto"/>
                <w:noWrap/>
                <w:vAlign w:val="center"/>
                <w:hideMark/>
              </w:tcPr>
            </w:tcPrChange>
          </w:tcPr>
          <w:p w14:paraId="5C051DE5" w14:textId="77777777" w:rsidR="00101108" w:rsidRPr="00101108" w:rsidRDefault="00101108" w:rsidP="00B21AAB">
            <w:pPr>
              <w:keepNext/>
              <w:spacing w:before="0"/>
              <w:jc w:val="center"/>
              <w:rPr>
                <w:lang w:val="de-DE"/>
              </w:rPr>
            </w:pPr>
            <w:r w:rsidRPr="00101108">
              <w:rPr>
                <w:lang w:val="de-DE"/>
              </w:rPr>
              <w:t>831%</w:t>
            </w:r>
          </w:p>
        </w:tc>
        <w:tc>
          <w:tcPr>
            <w:tcW w:w="1584" w:type="dxa"/>
            <w:tcBorders>
              <w:top w:val="nil"/>
              <w:left w:val="nil"/>
              <w:bottom w:val="nil"/>
              <w:right w:val="single" w:sz="8" w:space="0" w:color="auto"/>
            </w:tcBorders>
            <w:shd w:val="clear" w:color="auto" w:fill="auto"/>
            <w:noWrap/>
            <w:vAlign w:val="center"/>
            <w:hideMark/>
            <w:tcPrChange w:id="426" w:author="Gary Sullivan" w:date="2022-05-17T15:27:00Z">
              <w:tcPr>
                <w:tcW w:w="1584" w:type="dxa"/>
                <w:gridSpan w:val="3"/>
                <w:tcBorders>
                  <w:top w:val="nil"/>
                  <w:left w:val="nil"/>
                  <w:bottom w:val="nil"/>
                  <w:right w:val="single" w:sz="8" w:space="0" w:color="auto"/>
                </w:tcBorders>
                <w:shd w:val="clear" w:color="auto" w:fill="auto"/>
                <w:noWrap/>
                <w:vAlign w:val="center"/>
                <w:hideMark/>
              </w:tcPr>
            </w:tcPrChange>
          </w:tcPr>
          <w:p w14:paraId="4B58C484" w14:textId="77777777" w:rsidR="00101108" w:rsidRPr="00101108" w:rsidRDefault="00101108" w:rsidP="00B21AAB">
            <w:pPr>
              <w:keepNext/>
              <w:spacing w:before="0"/>
              <w:jc w:val="center"/>
              <w:rPr>
                <w:lang w:val="de-DE"/>
              </w:rPr>
            </w:pPr>
            <w:r w:rsidRPr="00101108">
              <w:rPr>
                <w:lang w:val="de-DE"/>
              </w:rPr>
              <w:t>175%</w:t>
            </w:r>
          </w:p>
        </w:tc>
      </w:tr>
      <w:tr w:rsidR="00D100D5" w:rsidRPr="00101108" w14:paraId="275838FB" w14:textId="77777777" w:rsidTr="00D100D5">
        <w:tblPrEx>
          <w:tblW w:w="9216" w:type="dxa"/>
          <w:jc w:val="center"/>
          <w:tblLayout w:type="fixed"/>
          <w:tblCellMar>
            <w:left w:w="29" w:type="dxa"/>
            <w:right w:w="29" w:type="dxa"/>
          </w:tblCellMar>
          <w:tblPrExChange w:id="427" w:author="Gary Sullivan" w:date="2022-05-17T15:27:00Z">
            <w:tblPrEx>
              <w:tblW w:w="9072" w:type="dxa"/>
              <w:jc w:val="center"/>
              <w:tblLayout w:type="fixed"/>
              <w:tblCellMar>
                <w:left w:w="29" w:type="dxa"/>
                <w:right w:w="29" w:type="dxa"/>
              </w:tblCellMar>
            </w:tblPrEx>
          </w:tblPrExChange>
        </w:tblPrEx>
        <w:trPr>
          <w:trHeight w:val="255"/>
          <w:jc w:val="center"/>
          <w:trPrChange w:id="428" w:author="Gary Sullivan" w:date="2022-05-17T15:27:00Z">
            <w:trPr>
              <w:gridAfter w:val="0"/>
              <w:trHeight w:val="255"/>
              <w:jc w:val="center"/>
            </w:trPr>
          </w:trPrChange>
        </w:trPr>
        <w:tc>
          <w:tcPr>
            <w:tcW w:w="1296" w:type="dxa"/>
            <w:tcBorders>
              <w:top w:val="nil"/>
              <w:left w:val="single" w:sz="8" w:space="0" w:color="auto"/>
              <w:bottom w:val="nil"/>
              <w:right w:val="single" w:sz="8" w:space="0" w:color="auto"/>
            </w:tcBorders>
            <w:shd w:val="clear" w:color="auto" w:fill="auto"/>
            <w:noWrap/>
            <w:vAlign w:val="center"/>
            <w:hideMark/>
            <w:tcPrChange w:id="429" w:author="Gary Sullivan" w:date="2022-05-17T15:27:00Z">
              <w:tcPr>
                <w:tcW w:w="1152" w:type="dxa"/>
                <w:tcBorders>
                  <w:top w:val="nil"/>
                  <w:left w:val="single" w:sz="8" w:space="0" w:color="auto"/>
                  <w:bottom w:val="nil"/>
                  <w:right w:val="single" w:sz="8" w:space="0" w:color="auto"/>
                </w:tcBorders>
                <w:shd w:val="clear" w:color="auto" w:fill="auto"/>
                <w:noWrap/>
                <w:vAlign w:val="center"/>
                <w:hideMark/>
              </w:tcPr>
            </w:tcPrChange>
          </w:tcPr>
          <w:p w14:paraId="39DECF1A"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single" w:sz="8" w:space="0" w:color="auto"/>
              <w:bottom w:val="nil"/>
              <w:right w:val="nil"/>
            </w:tcBorders>
            <w:shd w:val="clear" w:color="000000" w:fill="CCFFCC"/>
            <w:noWrap/>
            <w:vAlign w:val="center"/>
            <w:hideMark/>
            <w:tcPrChange w:id="430" w:author="Gary Sullivan" w:date="2022-05-17T15:27:00Z">
              <w:tcPr>
                <w:tcW w:w="1584" w:type="dxa"/>
                <w:gridSpan w:val="2"/>
                <w:tcBorders>
                  <w:top w:val="nil"/>
                  <w:left w:val="single" w:sz="8" w:space="0" w:color="auto"/>
                  <w:bottom w:val="nil"/>
                  <w:right w:val="nil"/>
                </w:tcBorders>
                <w:shd w:val="clear" w:color="000000" w:fill="CCFFCC"/>
                <w:noWrap/>
                <w:vAlign w:val="center"/>
                <w:hideMark/>
              </w:tcPr>
            </w:tcPrChange>
          </w:tcPr>
          <w:p w14:paraId="33BBEC5E" w14:textId="77777777" w:rsidR="00101108" w:rsidRPr="00101108" w:rsidRDefault="00101108" w:rsidP="00B21AAB">
            <w:pPr>
              <w:keepNext/>
              <w:spacing w:before="0"/>
              <w:jc w:val="center"/>
              <w:rPr>
                <w:lang w:val="de-DE"/>
              </w:rPr>
            </w:pPr>
            <w:r w:rsidRPr="00101108">
              <w:rPr>
                <w:lang w:val="de-DE"/>
              </w:rPr>
              <w:t>-32.18%</w:t>
            </w:r>
          </w:p>
        </w:tc>
        <w:tc>
          <w:tcPr>
            <w:tcW w:w="1584" w:type="dxa"/>
            <w:tcBorders>
              <w:top w:val="nil"/>
              <w:left w:val="nil"/>
              <w:bottom w:val="nil"/>
              <w:right w:val="nil"/>
            </w:tcBorders>
            <w:shd w:val="clear" w:color="000000" w:fill="CCFFCC"/>
            <w:noWrap/>
            <w:vAlign w:val="center"/>
            <w:hideMark/>
            <w:tcPrChange w:id="431" w:author="Gary Sullivan" w:date="2022-05-17T15:27:00Z">
              <w:tcPr>
                <w:tcW w:w="1584" w:type="dxa"/>
                <w:gridSpan w:val="2"/>
                <w:tcBorders>
                  <w:top w:val="nil"/>
                  <w:left w:val="nil"/>
                  <w:bottom w:val="nil"/>
                  <w:right w:val="nil"/>
                </w:tcBorders>
                <w:shd w:val="clear" w:color="000000" w:fill="CCFFCC"/>
                <w:noWrap/>
                <w:vAlign w:val="center"/>
                <w:hideMark/>
              </w:tcPr>
            </w:tcPrChange>
          </w:tcPr>
          <w:p w14:paraId="4B679668" w14:textId="77777777" w:rsidR="00101108" w:rsidRPr="00101108" w:rsidRDefault="00101108" w:rsidP="00B21AAB">
            <w:pPr>
              <w:keepNext/>
              <w:spacing w:before="0"/>
              <w:jc w:val="center"/>
              <w:rPr>
                <w:lang w:val="de-DE"/>
              </w:rPr>
            </w:pPr>
            <w:r w:rsidRPr="00101108">
              <w:rPr>
                <w:lang w:val="de-DE"/>
              </w:rPr>
              <w:t>-37.21%</w:t>
            </w:r>
          </w:p>
        </w:tc>
        <w:tc>
          <w:tcPr>
            <w:tcW w:w="1584" w:type="dxa"/>
            <w:tcBorders>
              <w:top w:val="nil"/>
              <w:left w:val="nil"/>
              <w:bottom w:val="nil"/>
              <w:right w:val="single" w:sz="4" w:space="0" w:color="auto"/>
            </w:tcBorders>
            <w:shd w:val="clear" w:color="000000" w:fill="CCFFCC"/>
            <w:noWrap/>
            <w:vAlign w:val="center"/>
            <w:hideMark/>
            <w:tcPrChange w:id="432" w:author="Gary Sullivan" w:date="2022-05-17T15:27:00Z">
              <w:tcPr>
                <w:tcW w:w="1584" w:type="dxa"/>
                <w:gridSpan w:val="2"/>
                <w:tcBorders>
                  <w:top w:val="nil"/>
                  <w:left w:val="nil"/>
                  <w:bottom w:val="nil"/>
                  <w:right w:val="single" w:sz="4" w:space="0" w:color="auto"/>
                </w:tcBorders>
                <w:shd w:val="clear" w:color="000000" w:fill="CCFFCC"/>
                <w:noWrap/>
                <w:vAlign w:val="center"/>
                <w:hideMark/>
              </w:tcPr>
            </w:tcPrChange>
          </w:tcPr>
          <w:p w14:paraId="6001FFD4" w14:textId="77777777" w:rsidR="00101108" w:rsidRPr="00101108" w:rsidRDefault="00101108" w:rsidP="00B21AAB">
            <w:pPr>
              <w:keepNext/>
              <w:spacing w:before="0"/>
              <w:jc w:val="center"/>
              <w:rPr>
                <w:lang w:val="de-DE"/>
              </w:rPr>
            </w:pPr>
            <w:r w:rsidRPr="00101108">
              <w:rPr>
                <w:lang w:val="de-DE"/>
              </w:rPr>
              <w:t>-31.09%</w:t>
            </w:r>
          </w:p>
        </w:tc>
        <w:tc>
          <w:tcPr>
            <w:tcW w:w="1584" w:type="dxa"/>
            <w:tcBorders>
              <w:top w:val="nil"/>
              <w:left w:val="nil"/>
              <w:bottom w:val="nil"/>
              <w:right w:val="nil"/>
            </w:tcBorders>
            <w:shd w:val="clear" w:color="auto" w:fill="auto"/>
            <w:noWrap/>
            <w:vAlign w:val="center"/>
            <w:hideMark/>
            <w:tcPrChange w:id="433" w:author="Gary Sullivan" w:date="2022-05-17T15:27:00Z">
              <w:tcPr>
                <w:tcW w:w="1584" w:type="dxa"/>
                <w:gridSpan w:val="3"/>
                <w:tcBorders>
                  <w:top w:val="nil"/>
                  <w:left w:val="nil"/>
                  <w:bottom w:val="nil"/>
                  <w:right w:val="nil"/>
                </w:tcBorders>
                <w:shd w:val="clear" w:color="auto" w:fill="auto"/>
                <w:noWrap/>
                <w:vAlign w:val="center"/>
                <w:hideMark/>
              </w:tcPr>
            </w:tcPrChange>
          </w:tcPr>
          <w:p w14:paraId="47C03F02" w14:textId="77777777" w:rsidR="00101108" w:rsidRPr="00101108" w:rsidRDefault="00101108" w:rsidP="00B21AAB">
            <w:pPr>
              <w:keepNext/>
              <w:spacing w:before="0"/>
              <w:jc w:val="center"/>
              <w:rPr>
                <w:lang w:val="de-DE"/>
              </w:rPr>
            </w:pPr>
            <w:r w:rsidRPr="00101108">
              <w:rPr>
                <w:lang w:val="de-DE"/>
              </w:rPr>
              <w:t>358%</w:t>
            </w:r>
          </w:p>
        </w:tc>
        <w:tc>
          <w:tcPr>
            <w:tcW w:w="1584" w:type="dxa"/>
            <w:tcBorders>
              <w:top w:val="nil"/>
              <w:left w:val="nil"/>
              <w:bottom w:val="nil"/>
              <w:right w:val="single" w:sz="8" w:space="0" w:color="auto"/>
            </w:tcBorders>
            <w:shd w:val="clear" w:color="auto" w:fill="auto"/>
            <w:noWrap/>
            <w:vAlign w:val="center"/>
            <w:hideMark/>
            <w:tcPrChange w:id="434" w:author="Gary Sullivan" w:date="2022-05-17T15:27:00Z">
              <w:tcPr>
                <w:tcW w:w="1584" w:type="dxa"/>
                <w:gridSpan w:val="3"/>
                <w:tcBorders>
                  <w:top w:val="nil"/>
                  <w:left w:val="nil"/>
                  <w:bottom w:val="nil"/>
                  <w:right w:val="single" w:sz="8" w:space="0" w:color="auto"/>
                </w:tcBorders>
                <w:shd w:val="clear" w:color="auto" w:fill="auto"/>
                <w:noWrap/>
                <w:vAlign w:val="center"/>
                <w:hideMark/>
              </w:tcPr>
            </w:tcPrChange>
          </w:tcPr>
          <w:p w14:paraId="353E0525" w14:textId="77777777" w:rsidR="00101108" w:rsidRPr="00101108" w:rsidRDefault="00101108" w:rsidP="00B21AAB">
            <w:pPr>
              <w:keepNext/>
              <w:spacing w:before="0"/>
              <w:jc w:val="center"/>
              <w:rPr>
                <w:lang w:val="de-DE"/>
              </w:rPr>
            </w:pPr>
            <w:r w:rsidRPr="00101108">
              <w:rPr>
                <w:lang w:val="de-DE"/>
              </w:rPr>
              <w:t>147%</w:t>
            </w:r>
          </w:p>
        </w:tc>
      </w:tr>
      <w:tr w:rsidR="00D100D5" w:rsidRPr="00101108" w14:paraId="0DC201EB" w14:textId="77777777" w:rsidTr="00D100D5">
        <w:tblPrEx>
          <w:tblW w:w="9216" w:type="dxa"/>
          <w:jc w:val="center"/>
          <w:tblLayout w:type="fixed"/>
          <w:tblCellMar>
            <w:left w:w="29" w:type="dxa"/>
            <w:right w:w="29" w:type="dxa"/>
          </w:tblCellMar>
          <w:tblPrExChange w:id="435" w:author="Gary Sullivan" w:date="2022-05-17T15:27:00Z">
            <w:tblPrEx>
              <w:tblW w:w="9072" w:type="dxa"/>
              <w:jc w:val="center"/>
              <w:tblLayout w:type="fixed"/>
              <w:tblCellMar>
                <w:left w:w="29" w:type="dxa"/>
                <w:right w:w="29" w:type="dxa"/>
              </w:tblCellMar>
            </w:tblPrEx>
          </w:tblPrExChange>
        </w:tblPrEx>
        <w:trPr>
          <w:trHeight w:val="255"/>
          <w:jc w:val="center"/>
          <w:trPrChange w:id="436" w:author="Gary Sullivan" w:date="2022-05-17T15:27:00Z">
            <w:trPr>
              <w:gridAfter w:val="0"/>
              <w:trHeight w:val="255"/>
              <w:jc w:val="center"/>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437" w:author="Gary Sullivan" w:date="2022-05-17T15:27:00Z">
              <w:tcPr>
                <w:tcW w:w="1152"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E8EB52B"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Change w:id="438" w:author="Gary Sullivan" w:date="2022-05-17T15:27:00Z">
              <w:tcPr>
                <w:tcW w:w="1584" w:type="dxa"/>
                <w:gridSpan w:val="2"/>
                <w:tcBorders>
                  <w:top w:val="single" w:sz="8" w:space="0" w:color="auto"/>
                  <w:left w:val="single" w:sz="8" w:space="0" w:color="auto"/>
                  <w:bottom w:val="nil"/>
                  <w:right w:val="nil"/>
                </w:tcBorders>
                <w:shd w:val="clear" w:color="000000" w:fill="CCFFCC"/>
                <w:noWrap/>
                <w:vAlign w:val="center"/>
                <w:hideMark/>
              </w:tcPr>
            </w:tcPrChange>
          </w:tcPr>
          <w:p w14:paraId="43C93778" w14:textId="77777777" w:rsidR="00101108" w:rsidRPr="00101108" w:rsidRDefault="00101108" w:rsidP="00B21AAB">
            <w:pPr>
              <w:keepNext/>
              <w:spacing w:before="0"/>
              <w:jc w:val="center"/>
              <w:rPr>
                <w:lang w:val="de-DE"/>
              </w:rPr>
            </w:pPr>
            <w:r w:rsidRPr="00101108">
              <w:rPr>
                <w:lang w:val="de-DE"/>
              </w:rPr>
              <w:t>-31.34%</w:t>
            </w:r>
          </w:p>
        </w:tc>
        <w:tc>
          <w:tcPr>
            <w:tcW w:w="1584" w:type="dxa"/>
            <w:tcBorders>
              <w:top w:val="single" w:sz="8" w:space="0" w:color="auto"/>
              <w:left w:val="nil"/>
              <w:bottom w:val="nil"/>
              <w:right w:val="nil"/>
            </w:tcBorders>
            <w:shd w:val="clear" w:color="000000" w:fill="CCFFCC"/>
            <w:noWrap/>
            <w:vAlign w:val="center"/>
            <w:hideMark/>
            <w:tcPrChange w:id="439" w:author="Gary Sullivan" w:date="2022-05-17T15:27:00Z">
              <w:tcPr>
                <w:tcW w:w="1584" w:type="dxa"/>
                <w:gridSpan w:val="2"/>
                <w:tcBorders>
                  <w:top w:val="single" w:sz="8" w:space="0" w:color="auto"/>
                  <w:left w:val="nil"/>
                  <w:bottom w:val="nil"/>
                  <w:right w:val="nil"/>
                </w:tcBorders>
                <w:shd w:val="clear" w:color="000000" w:fill="CCFFCC"/>
                <w:noWrap/>
                <w:vAlign w:val="center"/>
                <w:hideMark/>
              </w:tcPr>
            </w:tcPrChange>
          </w:tcPr>
          <w:p w14:paraId="1961D262" w14:textId="77777777" w:rsidR="00101108" w:rsidRPr="00101108" w:rsidRDefault="00101108" w:rsidP="00B21AAB">
            <w:pPr>
              <w:keepNext/>
              <w:spacing w:before="0"/>
              <w:jc w:val="center"/>
              <w:rPr>
                <w:lang w:val="de-DE"/>
              </w:rPr>
            </w:pPr>
            <w:r w:rsidRPr="00101108">
              <w:rPr>
                <w:lang w:val="de-DE"/>
              </w:rPr>
              <w:t>-30.82%</w:t>
            </w:r>
          </w:p>
        </w:tc>
        <w:tc>
          <w:tcPr>
            <w:tcW w:w="1584" w:type="dxa"/>
            <w:tcBorders>
              <w:top w:val="single" w:sz="8" w:space="0" w:color="auto"/>
              <w:left w:val="nil"/>
              <w:bottom w:val="nil"/>
              <w:right w:val="single" w:sz="4" w:space="0" w:color="auto"/>
            </w:tcBorders>
            <w:shd w:val="clear" w:color="000000" w:fill="CCFFCC"/>
            <w:noWrap/>
            <w:vAlign w:val="center"/>
            <w:hideMark/>
            <w:tcPrChange w:id="440" w:author="Gary Sullivan" w:date="2022-05-17T15:27:00Z">
              <w:tcPr>
                <w:tcW w:w="1584" w:type="dxa"/>
                <w:gridSpan w:val="2"/>
                <w:tcBorders>
                  <w:top w:val="single" w:sz="8" w:space="0" w:color="auto"/>
                  <w:left w:val="nil"/>
                  <w:bottom w:val="nil"/>
                  <w:right w:val="single" w:sz="4" w:space="0" w:color="auto"/>
                </w:tcBorders>
                <w:shd w:val="clear" w:color="000000" w:fill="CCFFCC"/>
                <w:noWrap/>
                <w:vAlign w:val="center"/>
                <w:hideMark/>
              </w:tcPr>
            </w:tcPrChange>
          </w:tcPr>
          <w:p w14:paraId="58D0C0A2" w14:textId="77777777" w:rsidR="00101108" w:rsidRPr="00101108" w:rsidRDefault="00101108" w:rsidP="00B21AAB">
            <w:pPr>
              <w:keepNext/>
              <w:spacing w:before="0"/>
              <w:jc w:val="center"/>
              <w:rPr>
                <w:lang w:val="de-DE"/>
              </w:rPr>
            </w:pPr>
            <w:r w:rsidRPr="00101108">
              <w:rPr>
                <w:lang w:val="de-DE"/>
              </w:rPr>
              <w:t>-28.28%</w:t>
            </w:r>
          </w:p>
        </w:tc>
        <w:tc>
          <w:tcPr>
            <w:tcW w:w="1584" w:type="dxa"/>
            <w:tcBorders>
              <w:top w:val="single" w:sz="8" w:space="0" w:color="auto"/>
              <w:left w:val="nil"/>
              <w:bottom w:val="nil"/>
              <w:right w:val="nil"/>
            </w:tcBorders>
            <w:shd w:val="clear" w:color="auto" w:fill="auto"/>
            <w:noWrap/>
            <w:vAlign w:val="center"/>
            <w:hideMark/>
            <w:tcPrChange w:id="441" w:author="Gary Sullivan" w:date="2022-05-17T15:27:00Z">
              <w:tcPr>
                <w:tcW w:w="1584" w:type="dxa"/>
                <w:gridSpan w:val="3"/>
                <w:tcBorders>
                  <w:top w:val="single" w:sz="8" w:space="0" w:color="auto"/>
                  <w:left w:val="nil"/>
                  <w:bottom w:val="nil"/>
                  <w:right w:val="nil"/>
                </w:tcBorders>
                <w:shd w:val="clear" w:color="auto" w:fill="auto"/>
                <w:noWrap/>
                <w:vAlign w:val="center"/>
                <w:hideMark/>
              </w:tcPr>
            </w:tcPrChange>
          </w:tcPr>
          <w:p w14:paraId="5B7AE82F" w14:textId="77777777" w:rsidR="00101108" w:rsidRPr="00101108" w:rsidRDefault="00101108" w:rsidP="00B21AAB">
            <w:pPr>
              <w:keepNext/>
              <w:spacing w:before="0"/>
              <w:jc w:val="center"/>
              <w:rPr>
                <w:lang w:val="de-DE"/>
              </w:rPr>
            </w:pPr>
            <w:r w:rsidRPr="00101108">
              <w:rPr>
                <w:lang w:val="de-DE"/>
              </w:rPr>
              <w:t>626%</w:t>
            </w:r>
          </w:p>
        </w:tc>
        <w:tc>
          <w:tcPr>
            <w:tcW w:w="1584" w:type="dxa"/>
            <w:tcBorders>
              <w:top w:val="single" w:sz="8" w:space="0" w:color="auto"/>
              <w:left w:val="nil"/>
              <w:bottom w:val="nil"/>
              <w:right w:val="single" w:sz="8" w:space="0" w:color="auto"/>
            </w:tcBorders>
            <w:shd w:val="clear" w:color="auto" w:fill="auto"/>
            <w:noWrap/>
            <w:vAlign w:val="center"/>
            <w:hideMark/>
            <w:tcPrChange w:id="442" w:author="Gary Sullivan" w:date="2022-05-17T15:27:00Z">
              <w:tcPr>
                <w:tcW w:w="1584" w:type="dxa"/>
                <w:gridSpan w:val="3"/>
                <w:tcBorders>
                  <w:top w:val="single" w:sz="8" w:space="0" w:color="auto"/>
                  <w:left w:val="nil"/>
                  <w:bottom w:val="nil"/>
                  <w:right w:val="single" w:sz="8" w:space="0" w:color="auto"/>
                </w:tcBorders>
                <w:shd w:val="clear" w:color="auto" w:fill="auto"/>
                <w:noWrap/>
                <w:vAlign w:val="center"/>
                <w:hideMark/>
              </w:tcPr>
            </w:tcPrChange>
          </w:tcPr>
          <w:p w14:paraId="152A2B0B" w14:textId="77777777" w:rsidR="00101108" w:rsidRPr="00101108" w:rsidRDefault="00101108" w:rsidP="00B21AAB">
            <w:pPr>
              <w:keepNext/>
              <w:spacing w:before="0"/>
              <w:jc w:val="center"/>
              <w:rPr>
                <w:lang w:val="de-DE"/>
              </w:rPr>
            </w:pPr>
            <w:r w:rsidRPr="00101108">
              <w:rPr>
                <w:lang w:val="de-DE"/>
              </w:rPr>
              <w:t>167%</w:t>
            </w:r>
          </w:p>
        </w:tc>
      </w:tr>
      <w:tr w:rsidR="00D100D5" w:rsidRPr="00101108" w14:paraId="65BE02A4" w14:textId="77777777" w:rsidTr="00D100D5">
        <w:tblPrEx>
          <w:tblW w:w="9216" w:type="dxa"/>
          <w:jc w:val="center"/>
          <w:tblLayout w:type="fixed"/>
          <w:tblCellMar>
            <w:left w:w="29" w:type="dxa"/>
            <w:right w:w="29" w:type="dxa"/>
          </w:tblCellMar>
          <w:tblPrExChange w:id="443" w:author="Gary Sullivan" w:date="2022-05-17T15:27:00Z">
            <w:tblPrEx>
              <w:tblW w:w="9072" w:type="dxa"/>
              <w:jc w:val="center"/>
              <w:tblLayout w:type="fixed"/>
              <w:tblCellMar>
                <w:left w:w="29" w:type="dxa"/>
                <w:right w:w="29" w:type="dxa"/>
              </w:tblCellMar>
            </w:tblPrEx>
          </w:tblPrExChange>
        </w:tblPrEx>
        <w:trPr>
          <w:trHeight w:val="255"/>
          <w:jc w:val="center"/>
          <w:trPrChange w:id="444" w:author="Gary Sullivan" w:date="2022-05-17T15:27:00Z">
            <w:trPr>
              <w:gridAfter w:val="0"/>
              <w:trHeight w:val="255"/>
              <w:jc w:val="center"/>
            </w:trPr>
          </w:trPrChange>
        </w:trPr>
        <w:tc>
          <w:tcPr>
            <w:tcW w:w="1296" w:type="dxa"/>
            <w:tcBorders>
              <w:top w:val="single" w:sz="8" w:space="0" w:color="auto"/>
              <w:left w:val="single" w:sz="8" w:space="0" w:color="auto"/>
              <w:bottom w:val="nil"/>
              <w:right w:val="nil"/>
            </w:tcBorders>
            <w:shd w:val="clear" w:color="auto" w:fill="auto"/>
            <w:noWrap/>
            <w:vAlign w:val="center"/>
            <w:hideMark/>
            <w:tcPrChange w:id="445" w:author="Gary Sullivan" w:date="2022-05-17T15:27:00Z">
              <w:tcPr>
                <w:tcW w:w="1152" w:type="dxa"/>
                <w:tcBorders>
                  <w:top w:val="single" w:sz="8" w:space="0" w:color="auto"/>
                  <w:left w:val="single" w:sz="8" w:space="0" w:color="auto"/>
                  <w:bottom w:val="nil"/>
                  <w:right w:val="nil"/>
                </w:tcBorders>
                <w:shd w:val="clear" w:color="auto" w:fill="auto"/>
                <w:noWrap/>
                <w:vAlign w:val="center"/>
                <w:hideMark/>
              </w:tcPr>
            </w:tcPrChange>
          </w:tcPr>
          <w:p w14:paraId="66D03B55"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Change w:id="446" w:author="Gary Sullivan" w:date="2022-05-17T15:27:00Z">
              <w:tcPr>
                <w:tcW w:w="1584" w:type="dxa"/>
                <w:gridSpan w:val="2"/>
                <w:tcBorders>
                  <w:top w:val="single" w:sz="8" w:space="0" w:color="auto"/>
                  <w:left w:val="single" w:sz="8" w:space="0" w:color="auto"/>
                  <w:bottom w:val="nil"/>
                  <w:right w:val="nil"/>
                </w:tcBorders>
                <w:shd w:val="clear" w:color="000000" w:fill="CCFFCC"/>
                <w:noWrap/>
                <w:vAlign w:val="center"/>
                <w:hideMark/>
              </w:tcPr>
            </w:tcPrChange>
          </w:tcPr>
          <w:p w14:paraId="5D81171A" w14:textId="77777777" w:rsidR="00101108" w:rsidRPr="00101108" w:rsidRDefault="00101108" w:rsidP="00B21AAB">
            <w:pPr>
              <w:keepNext/>
              <w:spacing w:before="0"/>
              <w:jc w:val="center"/>
              <w:rPr>
                <w:lang w:val="de-DE"/>
              </w:rPr>
            </w:pPr>
            <w:r w:rsidRPr="00101108">
              <w:rPr>
                <w:lang w:val="de-DE"/>
              </w:rPr>
              <w:t>-26.32%</w:t>
            </w:r>
          </w:p>
        </w:tc>
        <w:tc>
          <w:tcPr>
            <w:tcW w:w="1584" w:type="dxa"/>
            <w:tcBorders>
              <w:top w:val="single" w:sz="8" w:space="0" w:color="auto"/>
              <w:left w:val="nil"/>
              <w:bottom w:val="nil"/>
              <w:right w:val="nil"/>
            </w:tcBorders>
            <w:shd w:val="clear" w:color="000000" w:fill="CCFFCC"/>
            <w:noWrap/>
            <w:vAlign w:val="center"/>
            <w:hideMark/>
            <w:tcPrChange w:id="447" w:author="Gary Sullivan" w:date="2022-05-17T15:27:00Z">
              <w:tcPr>
                <w:tcW w:w="1584" w:type="dxa"/>
                <w:gridSpan w:val="2"/>
                <w:tcBorders>
                  <w:top w:val="single" w:sz="8" w:space="0" w:color="auto"/>
                  <w:left w:val="nil"/>
                  <w:bottom w:val="nil"/>
                  <w:right w:val="nil"/>
                </w:tcBorders>
                <w:shd w:val="clear" w:color="000000" w:fill="CCFFCC"/>
                <w:noWrap/>
                <w:vAlign w:val="center"/>
                <w:hideMark/>
              </w:tcPr>
            </w:tcPrChange>
          </w:tcPr>
          <w:p w14:paraId="3C601783" w14:textId="77777777" w:rsidR="00101108" w:rsidRPr="00101108" w:rsidRDefault="00101108" w:rsidP="00B21AAB">
            <w:pPr>
              <w:keepNext/>
              <w:spacing w:before="0"/>
              <w:jc w:val="center"/>
              <w:rPr>
                <w:lang w:val="de-DE"/>
              </w:rPr>
            </w:pPr>
            <w:r w:rsidRPr="00101108">
              <w:rPr>
                <w:lang w:val="de-DE"/>
              </w:rPr>
              <w:t>-11.70%</w:t>
            </w:r>
          </w:p>
        </w:tc>
        <w:tc>
          <w:tcPr>
            <w:tcW w:w="1584" w:type="dxa"/>
            <w:tcBorders>
              <w:top w:val="single" w:sz="8" w:space="0" w:color="auto"/>
              <w:left w:val="nil"/>
              <w:bottom w:val="nil"/>
              <w:right w:val="single" w:sz="4" w:space="0" w:color="auto"/>
            </w:tcBorders>
            <w:shd w:val="clear" w:color="000000" w:fill="CCFFCC"/>
            <w:noWrap/>
            <w:vAlign w:val="center"/>
            <w:hideMark/>
            <w:tcPrChange w:id="448" w:author="Gary Sullivan" w:date="2022-05-17T15:27:00Z">
              <w:tcPr>
                <w:tcW w:w="1584" w:type="dxa"/>
                <w:gridSpan w:val="2"/>
                <w:tcBorders>
                  <w:top w:val="single" w:sz="8" w:space="0" w:color="auto"/>
                  <w:left w:val="nil"/>
                  <w:bottom w:val="nil"/>
                  <w:right w:val="single" w:sz="4" w:space="0" w:color="auto"/>
                </w:tcBorders>
                <w:shd w:val="clear" w:color="000000" w:fill="CCFFCC"/>
                <w:noWrap/>
                <w:vAlign w:val="center"/>
                <w:hideMark/>
              </w:tcPr>
            </w:tcPrChange>
          </w:tcPr>
          <w:p w14:paraId="4D72D8FA" w14:textId="77777777" w:rsidR="00101108" w:rsidRPr="00101108" w:rsidRDefault="00101108" w:rsidP="00B21AAB">
            <w:pPr>
              <w:keepNext/>
              <w:spacing w:before="0"/>
              <w:jc w:val="center"/>
              <w:rPr>
                <w:lang w:val="de-DE"/>
              </w:rPr>
            </w:pPr>
            <w:r w:rsidRPr="00101108">
              <w:rPr>
                <w:lang w:val="de-DE"/>
              </w:rPr>
              <w:t>-10.99%</w:t>
            </w:r>
          </w:p>
        </w:tc>
        <w:tc>
          <w:tcPr>
            <w:tcW w:w="1584" w:type="dxa"/>
            <w:tcBorders>
              <w:top w:val="single" w:sz="8" w:space="0" w:color="auto"/>
              <w:left w:val="nil"/>
              <w:bottom w:val="nil"/>
              <w:right w:val="nil"/>
            </w:tcBorders>
            <w:shd w:val="clear" w:color="auto" w:fill="auto"/>
            <w:noWrap/>
            <w:vAlign w:val="center"/>
            <w:hideMark/>
            <w:tcPrChange w:id="449" w:author="Gary Sullivan" w:date="2022-05-17T15:27:00Z">
              <w:tcPr>
                <w:tcW w:w="1584" w:type="dxa"/>
                <w:gridSpan w:val="3"/>
                <w:tcBorders>
                  <w:top w:val="single" w:sz="8" w:space="0" w:color="auto"/>
                  <w:left w:val="nil"/>
                  <w:bottom w:val="nil"/>
                  <w:right w:val="nil"/>
                </w:tcBorders>
                <w:shd w:val="clear" w:color="auto" w:fill="auto"/>
                <w:noWrap/>
                <w:vAlign w:val="center"/>
                <w:hideMark/>
              </w:tcPr>
            </w:tcPrChange>
          </w:tcPr>
          <w:p w14:paraId="49FAC73C" w14:textId="77777777" w:rsidR="00101108" w:rsidRPr="00101108" w:rsidRDefault="00101108" w:rsidP="00B21AAB">
            <w:pPr>
              <w:keepNext/>
              <w:spacing w:before="0"/>
              <w:jc w:val="center"/>
              <w:rPr>
                <w:lang w:val="de-DE"/>
              </w:rPr>
            </w:pPr>
            <w:r w:rsidRPr="00101108">
              <w:rPr>
                <w:lang w:val="de-DE"/>
              </w:rPr>
              <w:t>876%</w:t>
            </w:r>
          </w:p>
        </w:tc>
        <w:tc>
          <w:tcPr>
            <w:tcW w:w="1584" w:type="dxa"/>
            <w:tcBorders>
              <w:top w:val="single" w:sz="8" w:space="0" w:color="auto"/>
              <w:left w:val="nil"/>
              <w:bottom w:val="nil"/>
              <w:right w:val="single" w:sz="8" w:space="0" w:color="auto"/>
            </w:tcBorders>
            <w:shd w:val="clear" w:color="auto" w:fill="auto"/>
            <w:noWrap/>
            <w:vAlign w:val="center"/>
            <w:hideMark/>
            <w:tcPrChange w:id="450" w:author="Gary Sullivan" w:date="2022-05-17T15:27:00Z">
              <w:tcPr>
                <w:tcW w:w="1584" w:type="dxa"/>
                <w:gridSpan w:val="3"/>
                <w:tcBorders>
                  <w:top w:val="single" w:sz="8" w:space="0" w:color="auto"/>
                  <w:left w:val="nil"/>
                  <w:bottom w:val="nil"/>
                  <w:right w:val="single" w:sz="8" w:space="0" w:color="auto"/>
                </w:tcBorders>
                <w:shd w:val="clear" w:color="auto" w:fill="auto"/>
                <w:noWrap/>
                <w:vAlign w:val="center"/>
                <w:hideMark/>
              </w:tcPr>
            </w:tcPrChange>
          </w:tcPr>
          <w:p w14:paraId="34BA2F86" w14:textId="77777777" w:rsidR="00101108" w:rsidRPr="00101108" w:rsidRDefault="00101108" w:rsidP="00B21AAB">
            <w:pPr>
              <w:keepNext/>
              <w:spacing w:before="0"/>
              <w:jc w:val="center"/>
              <w:rPr>
                <w:lang w:val="de-DE"/>
              </w:rPr>
            </w:pPr>
            <w:r w:rsidRPr="00101108">
              <w:rPr>
                <w:lang w:val="de-DE"/>
              </w:rPr>
              <w:t>170%</w:t>
            </w:r>
          </w:p>
        </w:tc>
      </w:tr>
      <w:tr w:rsidR="00D100D5" w:rsidRPr="00101108" w14:paraId="26F92DD1" w14:textId="77777777" w:rsidTr="00D100D5">
        <w:tblPrEx>
          <w:tblW w:w="9216" w:type="dxa"/>
          <w:jc w:val="center"/>
          <w:tblLayout w:type="fixed"/>
          <w:tblCellMar>
            <w:left w:w="29" w:type="dxa"/>
            <w:right w:w="29" w:type="dxa"/>
          </w:tblCellMar>
          <w:tblPrExChange w:id="451" w:author="Gary Sullivan" w:date="2022-05-17T15:27:00Z">
            <w:tblPrEx>
              <w:tblW w:w="9072" w:type="dxa"/>
              <w:jc w:val="center"/>
              <w:tblLayout w:type="fixed"/>
              <w:tblCellMar>
                <w:left w:w="29" w:type="dxa"/>
                <w:right w:w="29" w:type="dxa"/>
              </w:tblCellMar>
            </w:tblPrEx>
          </w:tblPrExChange>
        </w:tblPrEx>
        <w:trPr>
          <w:trHeight w:val="255"/>
          <w:jc w:val="center"/>
          <w:trPrChange w:id="452" w:author="Gary Sullivan" w:date="2022-05-17T15:27:00Z">
            <w:trPr>
              <w:gridAfter w:val="0"/>
              <w:trHeight w:val="255"/>
              <w:jc w:val="center"/>
            </w:trPr>
          </w:trPrChange>
        </w:trPr>
        <w:tc>
          <w:tcPr>
            <w:tcW w:w="1296" w:type="dxa"/>
            <w:tcBorders>
              <w:top w:val="nil"/>
              <w:left w:val="single" w:sz="8" w:space="0" w:color="auto"/>
              <w:bottom w:val="single" w:sz="8" w:space="0" w:color="auto"/>
              <w:right w:val="nil"/>
            </w:tcBorders>
            <w:shd w:val="clear" w:color="auto" w:fill="auto"/>
            <w:noWrap/>
            <w:vAlign w:val="center"/>
            <w:hideMark/>
            <w:tcPrChange w:id="453" w:author="Gary Sullivan" w:date="2022-05-17T15:27:00Z">
              <w:tcPr>
                <w:tcW w:w="1152" w:type="dxa"/>
                <w:tcBorders>
                  <w:top w:val="nil"/>
                  <w:left w:val="single" w:sz="8" w:space="0" w:color="auto"/>
                  <w:bottom w:val="single" w:sz="8" w:space="0" w:color="auto"/>
                  <w:right w:val="nil"/>
                </w:tcBorders>
                <w:shd w:val="clear" w:color="auto" w:fill="auto"/>
                <w:noWrap/>
                <w:vAlign w:val="center"/>
                <w:hideMark/>
              </w:tcPr>
            </w:tcPrChange>
          </w:tcPr>
          <w:p w14:paraId="45783B0C"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Change w:id="454" w:author="Gary Sullivan" w:date="2022-05-17T15:27:00Z">
              <w:tcPr>
                <w:tcW w:w="1584" w:type="dxa"/>
                <w:gridSpan w:val="2"/>
                <w:tcBorders>
                  <w:top w:val="nil"/>
                  <w:left w:val="single" w:sz="8" w:space="0" w:color="auto"/>
                  <w:bottom w:val="single" w:sz="8" w:space="0" w:color="auto"/>
                  <w:right w:val="nil"/>
                </w:tcBorders>
                <w:shd w:val="clear" w:color="000000" w:fill="CCFFCC"/>
                <w:noWrap/>
                <w:vAlign w:val="center"/>
                <w:hideMark/>
              </w:tcPr>
            </w:tcPrChange>
          </w:tcPr>
          <w:p w14:paraId="307E23A9" w14:textId="77777777" w:rsidR="00101108" w:rsidRPr="00101108" w:rsidRDefault="00101108" w:rsidP="00B21AAB">
            <w:pPr>
              <w:spacing w:before="0"/>
              <w:jc w:val="center"/>
              <w:rPr>
                <w:lang w:val="de-DE"/>
              </w:rPr>
            </w:pPr>
            <w:r w:rsidRPr="00101108">
              <w:rPr>
                <w:lang w:val="de-DE"/>
              </w:rPr>
              <w:t>-39.97%</w:t>
            </w:r>
          </w:p>
        </w:tc>
        <w:tc>
          <w:tcPr>
            <w:tcW w:w="1584" w:type="dxa"/>
            <w:tcBorders>
              <w:top w:val="nil"/>
              <w:left w:val="nil"/>
              <w:bottom w:val="single" w:sz="8" w:space="0" w:color="auto"/>
              <w:right w:val="nil"/>
            </w:tcBorders>
            <w:shd w:val="clear" w:color="000000" w:fill="CCFFCC"/>
            <w:noWrap/>
            <w:vAlign w:val="center"/>
            <w:hideMark/>
            <w:tcPrChange w:id="455" w:author="Gary Sullivan" w:date="2022-05-17T15:27:00Z">
              <w:tcPr>
                <w:tcW w:w="1584" w:type="dxa"/>
                <w:gridSpan w:val="2"/>
                <w:tcBorders>
                  <w:top w:val="nil"/>
                  <w:left w:val="nil"/>
                  <w:bottom w:val="single" w:sz="8" w:space="0" w:color="auto"/>
                  <w:right w:val="nil"/>
                </w:tcBorders>
                <w:shd w:val="clear" w:color="000000" w:fill="CCFFCC"/>
                <w:noWrap/>
                <w:vAlign w:val="center"/>
                <w:hideMark/>
              </w:tcPr>
            </w:tcPrChange>
          </w:tcPr>
          <w:p w14:paraId="722ADE3D" w14:textId="77777777" w:rsidR="00101108" w:rsidRPr="00101108" w:rsidRDefault="00101108" w:rsidP="00B21AAB">
            <w:pPr>
              <w:spacing w:before="0"/>
              <w:jc w:val="center"/>
              <w:rPr>
                <w:lang w:val="de-DE"/>
              </w:rPr>
            </w:pPr>
            <w:r w:rsidRPr="00101108">
              <w:rPr>
                <w:lang w:val="de-DE"/>
              </w:rPr>
              <w:t>-41.10%</w:t>
            </w:r>
          </w:p>
        </w:tc>
        <w:tc>
          <w:tcPr>
            <w:tcW w:w="1584" w:type="dxa"/>
            <w:tcBorders>
              <w:top w:val="nil"/>
              <w:left w:val="nil"/>
              <w:bottom w:val="single" w:sz="8" w:space="0" w:color="auto"/>
              <w:right w:val="single" w:sz="4" w:space="0" w:color="auto"/>
            </w:tcBorders>
            <w:shd w:val="clear" w:color="000000" w:fill="CCFFCC"/>
            <w:noWrap/>
            <w:vAlign w:val="center"/>
            <w:hideMark/>
            <w:tcPrChange w:id="456" w:author="Gary Sullivan" w:date="2022-05-17T15:27:00Z">
              <w:tcPr>
                <w:tcW w:w="1584" w:type="dxa"/>
                <w:gridSpan w:val="2"/>
                <w:tcBorders>
                  <w:top w:val="nil"/>
                  <w:left w:val="nil"/>
                  <w:bottom w:val="single" w:sz="8" w:space="0" w:color="auto"/>
                  <w:right w:val="single" w:sz="4" w:space="0" w:color="auto"/>
                </w:tcBorders>
                <w:shd w:val="clear" w:color="000000" w:fill="CCFFCC"/>
                <w:noWrap/>
                <w:vAlign w:val="center"/>
                <w:hideMark/>
              </w:tcPr>
            </w:tcPrChange>
          </w:tcPr>
          <w:p w14:paraId="719CADD0" w14:textId="77777777" w:rsidR="00101108" w:rsidRPr="00101108" w:rsidRDefault="00101108" w:rsidP="00B21AAB">
            <w:pPr>
              <w:spacing w:before="0"/>
              <w:jc w:val="center"/>
              <w:rPr>
                <w:lang w:val="de-DE"/>
              </w:rPr>
            </w:pPr>
            <w:r w:rsidRPr="00101108">
              <w:rPr>
                <w:lang w:val="de-DE"/>
              </w:rPr>
              <w:t>-41.48%</w:t>
            </w:r>
          </w:p>
        </w:tc>
        <w:tc>
          <w:tcPr>
            <w:tcW w:w="1584" w:type="dxa"/>
            <w:tcBorders>
              <w:top w:val="nil"/>
              <w:left w:val="nil"/>
              <w:bottom w:val="single" w:sz="8" w:space="0" w:color="auto"/>
              <w:right w:val="nil"/>
            </w:tcBorders>
            <w:shd w:val="clear" w:color="auto" w:fill="auto"/>
            <w:noWrap/>
            <w:vAlign w:val="center"/>
            <w:hideMark/>
            <w:tcPrChange w:id="457" w:author="Gary Sullivan" w:date="2022-05-17T15:27:00Z">
              <w:tcPr>
                <w:tcW w:w="1584" w:type="dxa"/>
                <w:gridSpan w:val="3"/>
                <w:tcBorders>
                  <w:top w:val="nil"/>
                  <w:left w:val="nil"/>
                  <w:bottom w:val="single" w:sz="8" w:space="0" w:color="auto"/>
                  <w:right w:val="nil"/>
                </w:tcBorders>
                <w:shd w:val="clear" w:color="auto" w:fill="auto"/>
                <w:noWrap/>
                <w:vAlign w:val="center"/>
                <w:hideMark/>
              </w:tcPr>
            </w:tcPrChange>
          </w:tcPr>
          <w:p w14:paraId="22C4F4E2" w14:textId="77777777" w:rsidR="00101108" w:rsidRPr="00101108" w:rsidRDefault="00101108" w:rsidP="00B21AAB">
            <w:pPr>
              <w:spacing w:before="0"/>
              <w:jc w:val="center"/>
              <w:rPr>
                <w:lang w:val="de-DE"/>
              </w:rPr>
            </w:pPr>
            <w:r w:rsidRPr="00101108">
              <w:rPr>
                <w:lang w:val="de-DE"/>
              </w:rPr>
              <w:t>542%</w:t>
            </w:r>
          </w:p>
        </w:tc>
        <w:tc>
          <w:tcPr>
            <w:tcW w:w="1584" w:type="dxa"/>
            <w:tcBorders>
              <w:top w:val="nil"/>
              <w:left w:val="nil"/>
              <w:bottom w:val="single" w:sz="8" w:space="0" w:color="auto"/>
              <w:right w:val="single" w:sz="8" w:space="0" w:color="auto"/>
            </w:tcBorders>
            <w:shd w:val="clear" w:color="auto" w:fill="auto"/>
            <w:noWrap/>
            <w:vAlign w:val="center"/>
            <w:hideMark/>
            <w:tcPrChange w:id="458" w:author="Gary Sullivan" w:date="2022-05-17T15:27:00Z">
              <w:tcPr>
                <w:tcW w:w="1584" w:type="dxa"/>
                <w:gridSpan w:val="3"/>
                <w:tcBorders>
                  <w:top w:val="nil"/>
                  <w:left w:val="nil"/>
                  <w:bottom w:val="single" w:sz="8" w:space="0" w:color="auto"/>
                  <w:right w:val="single" w:sz="8" w:space="0" w:color="auto"/>
                </w:tcBorders>
                <w:shd w:val="clear" w:color="auto" w:fill="auto"/>
                <w:noWrap/>
                <w:vAlign w:val="center"/>
                <w:hideMark/>
              </w:tcPr>
            </w:tcPrChange>
          </w:tcPr>
          <w:p w14:paraId="78F3405D" w14:textId="77777777" w:rsidR="00101108" w:rsidRPr="00101108" w:rsidRDefault="00101108" w:rsidP="00B21AAB">
            <w:pPr>
              <w:spacing w:before="0"/>
              <w:jc w:val="center"/>
              <w:rPr>
                <w:lang w:val="de-DE"/>
              </w:rPr>
            </w:pPr>
            <w:r w:rsidRPr="00101108">
              <w:rPr>
                <w:lang w:val="de-DE"/>
              </w:rPr>
              <w:t>143%</w:t>
            </w:r>
          </w:p>
        </w:tc>
      </w:tr>
    </w:tbl>
    <w:p w14:paraId="405F727C" w14:textId="77777777" w:rsidR="00101108" w:rsidRPr="00101108" w:rsidRDefault="00101108" w:rsidP="000C06CF">
      <w:pPr>
        <w:rPr>
          <w:lang w:val="en-CA"/>
        </w:rPr>
      </w:pPr>
    </w:p>
    <w:p w14:paraId="28B7C46F" w14:textId="78459CB1" w:rsidR="00101108" w:rsidRPr="00101108" w:rsidRDefault="00101108" w:rsidP="000C06CF">
      <w:pPr>
        <w:rPr>
          <w:lang w:val="en-CA"/>
        </w:rPr>
      </w:pPr>
      <w:r w:rsidRPr="00101108">
        <w:rPr>
          <w:lang w:val="en-CA"/>
        </w:rPr>
        <w:t>According to common test conditions in random access configuration</w:t>
      </w:r>
      <w:ins w:id="459" w:author="Gary Sullivan" w:date="2022-05-17T15:21:00Z">
        <w:r w:rsidR="00D100D5">
          <w:rPr>
            <w:lang w:val="en-CA"/>
          </w:rPr>
          <w:t>,</w:t>
        </w:r>
      </w:ins>
      <w:r w:rsidRPr="00101108">
        <w:rPr>
          <w:lang w:val="en-CA"/>
        </w:rPr>
        <w:t xml:space="preserve"> HM is using a GOP size of 16 pictures compared to VTM using a GOP of 32 pictures. Random access points are inserted approximately every second aligned with a GOP boundary of GOP 32 in both VTM and HM. VTM uses two more reference pictures in </w:t>
      </w:r>
      <w:ins w:id="460" w:author="Gary Sullivan" w:date="2022-05-17T15:22:00Z">
        <w:r w:rsidR="00D100D5">
          <w:rPr>
            <w:lang w:val="en-CA"/>
          </w:rPr>
          <w:t xml:space="preserve">the </w:t>
        </w:r>
      </w:ins>
      <w:proofErr w:type="gramStart"/>
      <w:r w:rsidRPr="00101108">
        <w:rPr>
          <w:lang w:val="en-CA"/>
        </w:rPr>
        <w:t>random access</w:t>
      </w:r>
      <w:proofErr w:type="gramEnd"/>
      <w:ins w:id="461" w:author="Gary Sullivan" w:date="2022-05-17T15:22:00Z">
        <w:r w:rsidR="00D100D5">
          <w:rPr>
            <w:lang w:val="en-CA"/>
          </w:rPr>
          <w:t xml:space="preserve"> configuration</w:t>
        </w:r>
      </w:ins>
      <w:r w:rsidRPr="00101108">
        <w:rPr>
          <w:lang w:val="en-CA"/>
        </w:rPr>
        <w:t xml:space="preserve"> than </w:t>
      </w:r>
      <w:ins w:id="462" w:author="Gary Sullivan" w:date="2022-05-17T15:22:00Z">
        <w:r w:rsidR="00D100D5">
          <w:rPr>
            <w:lang w:val="en-CA"/>
          </w:rPr>
          <w:t xml:space="preserve">the </w:t>
        </w:r>
      </w:ins>
      <w:r w:rsidRPr="00101108">
        <w:rPr>
          <w:lang w:val="en-CA"/>
        </w:rPr>
        <w:t>HM (due to more memory being availabl</w:t>
      </w:r>
      <w:ins w:id="463" w:author="Gary Sullivan" w:date="2022-05-17T15:23:00Z">
        <w:r w:rsidR="00D100D5">
          <w:rPr>
            <w:lang w:val="en-CA"/>
          </w:rPr>
          <w:t>e</w:t>
        </w:r>
      </w:ins>
      <w:del w:id="464" w:author="Gary Sullivan" w:date="2022-05-17T15:23:00Z">
        <w:r w:rsidRPr="00101108" w:rsidDel="00D100D5">
          <w:rPr>
            <w:lang w:val="en-CA"/>
          </w:rPr>
          <w:delText>y</w:delText>
        </w:r>
      </w:del>
      <w:r w:rsidRPr="00101108">
        <w:rPr>
          <w:lang w:val="en-CA"/>
        </w:rPr>
        <w:t xml:space="preserve"> in typical level settings).</w:t>
      </w:r>
    </w:p>
    <w:p w14:paraId="2CF79172" w14:textId="77777777" w:rsidR="00101108" w:rsidRPr="00101108" w:rsidRDefault="00101108" w:rsidP="000C06CF">
      <w:pPr>
        <w:rPr>
          <w:lang w:val="en-CA"/>
        </w:rPr>
      </w:pPr>
    </w:p>
    <w:p w14:paraId="309381F4" w14:textId="77777777" w:rsidR="00101108" w:rsidRPr="00101108" w:rsidRDefault="00101108" w:rsidP="00B21AAB">
      <w:pPr>
        <w:keepNext/>
        <w:rPr>
          <w:lang w:val="en-CA"/>
        </w:rPr>
      </w:pPr>
      <w:r w:rsidRPr="00101108">
        <w:rPr>
          <w:lang w:val="en-CA"/>
        </w:rPr>
        <w:lastRenderedPageBreak/>
        <w:t xml:space="preserve">The following tables show </w:t>
      </w:r>
      <w:r w:rsidRPr="00101108">
        <w:rPr>
          <w:b/>
          <w:lang w:val="en-CA"/>
        </w:rPr>
        <w:t>VTM 16.0</w:t>
      </w:r>
      <w:r w:rsidRPr="00101108">
        <w:rPr>
          <w:lang w:val="en-CA"/>
        </w:rPr>
        <w:t xml:space="preserve"> performance compared to </w:t>
      </w:r>
      <w:r w:rsidRPr="00101108">
        <w:rPr>
          <w:b/>
          <w:lang w:val="en-CA"/>
        </w:rPr>
        <w:t>VTM 15.0</w:t>
      </w:r>
      <w:r w:rsidRPr="00101108">
        <w:rPr>
          <w:lang w:val="en-CA"/>
        </w:rPr>
        <w:t>:</w:t>
      </w:r>
    </w:p>
    <w:p w14:paraId="25ED48AE" w14:textId="77777777" w:rsidR="00101108" w:rsidRPr="00101108" w:rsidRDefault="00101108" w:rsidP="00B21AAB">
      <w:pPr>
        <w:keepNext/>
        <w:rPr>
          <w:lang w:val="en-CA"/>
        </w:rPr>
      </w:pPr>
    </w:p>
    <w:tbl>
      <w:tblPr>
        <w:tblW w:w="9216" w:type="dxa"/>
        <w:jc w:val="center"/>
        <w:tblLayout w:type="fixed"/>
        <w:tblCellMar>
          <w:left w:w="29" w:type="dxa"/>
          <w:right w:w="29" w:type="dxa"/>
        </w:tblCellMar>
        <w:tblLook w:val="04A0" w:firstRow="1" w:lastRow="0" w:firstColumn="1" w:lastColumn="0" w:noHBand="0" w:noVBand="1"/>
      </w:tblPr>
      <w:tblGrid>
        <w:gridCol w:w="1296"/>
        <w:gridCol w:w="1584"/>
        <w:gridCol w:w="1584"/>
        <w:gridCol w:w="1584"/>
        <w:gridCol w:w="1584"/>
        <w:gridCol w:w="1584"/>
        <w:tblGridChange w:id="465">
          <w:tblGrid>
            <w:gridCol w:w="1296"/>
            <w:gridCol w:w="1584"/>
            <w:gridCol w:w="1584"/>
            <w:gridCol w:w="1584"/>
            <w:gridCol w:w="1584"/>
            <w:gridCol w:w="1584"/>
          </w:tblGrid>
        </w:tblGridChange>
      </w:tblGrid>
      <w:tr w:rsidR="00D100D5" w:rsidRPr="00101108" w14:paraId="50F0CE44"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1B0A094A"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B1319B2" w14:textId="0E49F977"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56CDBC3F" w14:textId="46F413BC"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DBB9D05" w14:textId="1C4DC880" w:rsidR="00101108" w:rsidRPr="00101108" w:rsidRDefault="00101108" w:rsidP="00B21AAB">
            <w:pPr>
              <w:keepNext/>
              <w:spacing w:before="0"/>
              <w:jc w:val="center"/>
              <w:rPr>
                <w:b/>
                <w:bCs/>
                <w:lang w:val="de-DE"/>
              </w:rPr>
            </w:pPr>
            <w:r w:rsidRPr="00101108">
              <w:rPr>
                <w:b/>
                <w:bCs/>
                <w:lang w:val="de-DE"/>
              </w:rPr>
              <w:t xml:space="preserve">All Intra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1183A462" w14:textId="259DFCD8"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0245F5BC" w14:textId="38F9B3C0" w:rsidR="00101108" w:rsidRPr="00101108" w:rsidRDefault="00101108" w:rsidP="00B21AAB">
            <w:pPr>
              <w:keepNext/>
              <w:spacing w:before="0"/>
              <w:jc w:val="center"/>
              <w:rPr>
                <w:lang w:val="de-DE"/>
              </w:rPr>
            </w:pPr>
          </w:p>
        </w:tc>
      </w:tr>
      <w:tr w:rsidR="00D100D5" w:rsidRPr="00101108" w14:paraId="40D885CF"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4125DD8C"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64B12258" w14:textId="5E7198F3"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7A7F65AE" w14:textId="47059811"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046CAAA4" w14:textId="77777777" w:rsidR="00101108" w:rsidRPr="00101108" w:rsidRDefault="00101108" w:rsidP="00B21AAB">
            <w:pPr>
              <w:keepNext/>
              <w:spacing w:before="0"/>
              <w:jc w:val="center"/>
              <w:rPr>
                <w:b/>
                <w:bCs/>
                <w:lang w:val="de-DE"/>
              </w:rPr>
            </w:pPr>
            <w:r w:rsidRPr="00101108">
              <w:rPr>
                <w:b/>
                <w:bCs/>
                <w:lang w:val="de-DE"/>
              </w:rPr>
              <w:t>Over VTM-15.0</w:t>
            </w:r>
          </w:p>
        </w:tc>
        <w:tc>
          <w:tcPr>
            <w:tcW w:w="1584" w:type="dxa"/>
            <w:tcBorders>
              <w:top w:val="nil"/>
              <w:left w:val="nil"/>
              <w:bottom w:val="nil"/>
              <w:right w:val="nil"/>
            </w:tcBorders>
            <w:shd w:val="clear" w:color="auto" w:fill="auto"/>
            <w:noWrap/>
            <w:vAlign w:val="center"/>
            <w:hideMark/>
          </w:tcPr>
          <w:p w14:paraId="57DB14BE" w14:textId="3CA78C55"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0AB79B96" w14:textId="02BF6FA6" w:rsidR="00101108" w:rsidRPr="00101108" w:rsidRDefault="00101108" w:rsidP="00B21AAB">
            <w:pPr>
              <w:keepNext/>
              <w:spacing w:before="0"/>
              <w:jc w:val="center"/>
              <w:rPr>
                <w:b/>
                <w:bCs/>
                <w:lang w:val="de-DE"/>
              </w:rPr>
            </w:pPr>
          </w:p>
        </w:tc>
      </w:tr>
      <w:tr w:rsidR="00D100D5" w:rsidRPr="00101108" w14:paraId="4E154B15"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4D923881"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7D8E92B0"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619E645E"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147D62DC"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29465D4D"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0B76227A" w14:textId="77777777" w:rsidR="00101108" w:rsidRPr="00101108" w:rsidRDefault="00101108" w:rsidP="00B21AAB">
            <w:pPr>
              <w:keepNext/>
              <w:spacing w:before="0"/>
              <w:jc w:val="center"/>
              <w:rPr>
                <w:lang w:val="de-DE"/>
              </w:rPr>
            </w:pPr>
            <w:r w:rsidRPr="00101108">
              <w:rPr>
                <w:lang w:val="de-DE"/>
              </w:rPr>
              <w:t>DecT</w:t>
            </w:r>
          </w:p>
        </w:tc>
      </w:tr>
      <w:tr w:rsidR="00D100D5" w:rsidRPr="00101108" w14:paraId="7B689EAC"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1EE3747"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4ACB5FAE" w14:textId="77777777" w:rsidR="00101108" w:rsidRPr="00101108" w:rsidRDefault="00101108" w:rsidP="00B21AAB">
            <w:pPr>
              <w:keepNext/>
              <w:spacing w:before="0"/>
              <w:jc w:val="center"/>
              <w:rPr>
                <w:lang w:val="de-DE"/>
              </w:rPr>
            </w:pPr>
            <w:r w:rsidRPr="00101108">
              <w:rPr>
                <w:lang w:val="de-DE"/>
              </w:rPr>
              <w:t>-0.84%</w:t>
            </w:r>
          </w:p>
        </w:tc>
        <w:tc>
          <w:tcPr>
            <w:tcW w:w="1584" w:type="dxa"/>
            <w:tcBorders>
              <w:top w:val="nil"/>
              <w:left w:val="nil"/>
              <w:bottom w:val="nil"/>
              <w:right w:val="nil"/>
            </w:tcBorders>
            <w:shd w:val="clear" w:color="auto" w:fill="auto"/>
            <w:noWrap/>
            <w:vAlign w:val="center"/>
            <w:hideMark/>
          </w:tcPr>
          <w:p w14:paraId="77227B96" w14:textId="77777777" w:rsidR="00101108" w:rsidRPr="00101108" w:rsidRDefault="00101108" w:rsidP="00B21AAB">
            <w:pPr>
              <w:keepNext/>
              <w:spacing w:before="0"/>
              <w:jc w:val="center"/>
              <w:rPr>
                <w:lang w:val="de-DE"/>
              </w:rPr>
            </w:pPr>
            <w:r w:rsidRPr="00101108">
              <w:rPr>
                <w:lang w:val="de-DE"/>
              </w:rPr>
              <w:t>-0.79%</w:t>
            </w:r>
          </w:p>
        </w:tc>
        <w:tc>
          <w:tcPr>
            <w:tcW w:w="1584" w:type="dxa"/>
            <w:tcBorders>
              <w:top w:val="nil"/>
              <w:left w:val="nil"/>
              <w:bottom w:val="nil"/>
              <w:right w:val="single" w:sz="4" w:space="0" w:color="auto"/>
            </w:tcBorders>
            <w:shd w:val="clear" w:color="auto" w:fill="auto"/>
            <w:noWrap/>
            <w:vAlign w:val="center"/>
            <w:hideMark/>
          </w:tcPr>
          <w:p w14:paraId="00EC207C" w14:textId="77777777" w:rsidR="00101108" w:rsidRPr="00101108" w:rsidRDefault="00101108" w:rsidP="00B21AAB">
            <w:pPr>
              <w:keepNext/>
              <w:spacing w:before="0"/>
              <w:jc w:val="center"/>
              <w:rPr>
                <w:lang w:val="de-DE"/>
              </w:rPr>
            </w:pPr>
            <w:r w:rsidRPr="00101108">
              <w:rPr>
                <w:lang w:val="de-DE"/>
              </w:rPr>
              <w:t>0.43%</w:t>
            </w:r>
          </w:p>
        </w:tc>
        <w:tc>
          <w:tcPr>
            <w:tcW w:w="1584" w:type="dxa"/>
            <w:tcBorders>
              <w:top w:val="nil"/>
              <w:left w:val="nil"/>
              <w:bottom w:val="nil"/>
              <w:right w:val="nil"/>
            </w:tcBorders>
            <w:shd w:val="clear" w:color="auto" w:fill="auto"/>
            <w:noWrap/>
            <w:vAlign w:val="center"/>
            <w:hideMark/>
          </w:tcPr>
          <w:p w14:paraId="7DA6D33D" w14:textId="77777777" w:rsidR="00101108" w:rsidRPr="00101108" w:rsidRDefault="00101108" w:rsidP="00B21AAB">
            <w:pPr>
              <w:keepNext/>
              <w:spacing w:before="0"/>
              <w:jc w:val="center"/>
              <w:rPr>
                <w:lang w:val="de-DE"/>
              </w:rPr>
            </w:pPr>
            <w:r w:rsidRPr="00101108">
              <w:rPr>
                <w:lang w:val="de-DE"/>
              </w:rPr>
              <w:t>90%</w:t>
            </w:r>
          </w:p>
        </w:tc>
        <w:tc>
          <w:tcPr>
            <w:tcW w:w="1584" w:type="dxa"/>
            <w:tcBorders>
              <w:top w:val="nil"/>
              <w:left w:val="nil"/>
              <w:bottom w:val="nil"/>
              <w:right w:val="single" w:sz="8" w:space="0" w:color="auto"/>
            </w:tcBorders>
            <w:shd w:val="clear" w:color="auto" w:fill="auto"/>
            <w:noWrap/>
            <w:vAlign w:val="center"/>
            <w:hideMark/>
          </w:tcPr>
          <w:p w14:paraId="0402D316" w14:textId="77777777" w:rsidR="00101108" w:rsidRPr="00101108" w:rsidRDefault="00101108" w:rsidP="00B21AAB">
            <w:pPr>
              <w:keepNext/>
              <w:spacing w:before="0"/>
              <w:jc w:val="center"/>
              <w:rPr>
                <w:lang w:val="de-DE"/>
              </w:rPr>
            </w:pPr>
            <w:r w:rsidRPr="00101108">
              <w:rPr>
                <w:lang w:val="de-DE"/>
              </w:rPr>
              <w:t>100%</w:t>
            </w:r>
          </w:p>
        </w:tc>
      </w:tr>
      <w:tr w:rsidR="00D100D5" w:rsidRPr="00101108" w14:paraId="2E83AE15"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79C28B6"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3CD2D49D" w14:textId="77777777" w:rsidR="00101108" w:rsidRPr="00101108" w:rsidRDefault="00101108" w:rsidP="00B21AAB">
            <w:pPr>
              <w:keepNext/>
              <w:spacing w:before="0"/>
              <w:jc w:val="center"/>
              <w:rPr>
                <w:lang w:val="de-DE"/>
              </w:rPr>
            </w:pPr>
            <w:r w:rsidRPr="00101108">
              <w:rPr>
                <w:lang w:val="de-DE"/>
              </w:rPr>
              <w:t>-0.72%</w:t>
            </w:r>
          </w:p>
        </w:tc>
        <w:tc>
          <w:tcPr>
            <w:tcW w:w="1584" w:type="dxa"/>
            <w:tcBorders>
              <w:top w:val="nil"/>
              <w:left w:val="nil"/>
              <w:bottom w:val="nil"/>
              <w:right w:val="nil"/>
            </w:tcBorders>
            <w:shd w:val="clear" w:color="auto" w:fill="auto"/>
            <w:noWrap/>
            <w:vAlign w:val="center"/>
            <w:hideMark/>
          </w:tcPr>
          <w:p w14:paraId="7F3366AB" w14:textId="77777777" w:rsidR="00101108" w:rsidRPr="00101108" w:rsidRDefault="00101108" w:rsidP="00B21AAB">
            <w:pPr>
              <w:keepNext/>
              <w:spacing w:before="0"/>
              <w:jc w:val="center"/>
              <w:rPr>
                <w:lang w:val="de-DE"/>
              </w:rPr>
            </w:pPr>
            <w:r w:rsidRPr="00101108">
              <w:rPr>
                <w:lang w:val="de-DE"/>
              </w:rPr>
              <w:t>-0.62%</w:t>
            </w:r>
          </w:p>
        </w:tc>
        <w:tc>
          <w:tcPr>
            <w:tcW w:w="1584" w:type="dxa"/>
            <w:tcBorders>
              <w:top w:val="nil"/>
              <w:left w:val="nil"/>
              <w:bottom w:val="nil"/>
              <w:right w:val="single" w:sz="4" w:space="0" w:color="auto"/>
            </w:tcBorders>
            <w:shd w:val="clear" w:color="auto" w:fill="auto"/>
            <w:noWrap/>
            <w:vAlign w:val="center"/>
            <w:hideMark/>
          </w:tcPr>
          <w:p w14:paraId="71F6B3F1" w14:textId="77777777" w:rsidR="00101108" w:rsidRPr="00101108" w:rsidRDefault="00101108" w:rsidP="00B21AAB">
            <w:pPr>
              <w:keepNext/>
              <w:spacing w:before="0"/>
              <w:jc w:val="center"/>
              <w:rPr>
                <w:lang w:val="de-DE"/>
              </w:rPr>
            </w:pPr>
            <w:r w:rsidRPr="00101108">
              <w:rPr>
                <w:lang w:val="de-DE"/>
              </w:rPr>
              <w:t>-0.61%</w:t>
            </w:r>
          </w:p>
        </w:tc>
        <w:tc>
          <w:tcPr>
            <w:tcW w:w="1584" w:type="dxa"/>
            <w:tcBorders>
              <w:top w:val="nil"/>
              <w:left w:val="nil"/>
              <w:bottom w:val="nil"/>
              <w:right w:val="nil"/>
            </w:tcBorders>
            <w:shd w:val="clear" w:color="auto" w:fill="auto"/>
            <w:noWrap/>
            <w:vAlign w:val="center"/>
            <w:hideMark/>
          </w:tcPr>
          <w:p w14:paraId="20620E47" w14:textId="77777777" w:rsidR="00101108" w:rsidRPr="00101108" w:rsidRDefault="00101108" w:rsidP="00B21AAB">
            <w:pPr>
              <w:keepNext/>
              <w:spacing w:before="0"/>
              <w:jc w:val="center"/>
              <w:rPr>
                <w:lang w:val="de-DE"/>
              </w:rPr>
            </w:pPr>
            <w:r w:rsidRPr="00101108">
              <w:rPr>
                <w:lang w:val="de-DE"/>
              </w:rPr>
              <w:t>92%</w:t>
            </w:r>
          </w:p>
        </w:tc>
        <w:tc>
          <w:tcPr>
            <w:tcW w:w="1584" w:type="dxa"/>
            <w:tcBorders>
              <w:top w:val="nil"/>
              <w:left w:val="nil"/>
              <w:bottom w:val="nil"/>
              <w:right w:val="single" w:sz="8" w:space="0" w:color="auto"/>
            </w:tcBorders>
            <w:shd w:val="clear" w:color="auto" w:fill="auto"/>
            <w:noWrap/>
            <w:vAlign w:val="center"/>
            <w:hideMark/>
          </w:tcPr>
          <w:p w14:paraId="6CCA78A8" w14:textId="77777777" w:rsidR="00101108" w:rsidRPr="00101108" w:rsidRDefault="00101108" w:rsidP="00B21AAB">
            <w:pPr>
              <w:keepNext/>
              <w:spacing w:before="0"/>
              <w:jc w:val="center"/>
              <w:rPr>
                <w:lang w:val="de-DE"/>
              </w:rPr>
            </w:pPr>
            <w:r w:rsidRPr="00101108">
              <w:rPr>
                <w:lang w:val="de-DE"/>
              </w:rPr>
              <w:t>101%</w:t>
            </w:r>
          </w:p>
        </w:tc>
      </w:tr>
      <w:tr w:rsidR="00D100D5" w:rsidRPr="00101108" w14:paraId="6ADAA665"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CBA2895"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5CB3A482" w14:textId="77777777" w:rsidR="00101108" w:rsidRPr="00101108" w:rsidRDefault="00101108" w:rsidP="00B21AAB">
            <w:pPr>
              <w:keepNext/>
              <w:spacing w:before="0"/>
              <w:jc w:val="center"/>
              <w:rPr>
                <w:lang w:val="de-DE"/>
              </w:rPr>
            </w:pPr>
            <w:r w:rsidRPr="00101108">
              <w:rPr>
                <w:lang w:val="de-DE"/>
              </w:rPr>
              <w:t>-0.83%</w:t>
            </w:r>
          </w:p>
        </w:tc>
        <w:tc>
          <w:tcPr>
            <w:tcW w:w="1584" w:type="dxa"/>
            <w:tcBorders>
              <w:top w:val="nil"/>
              <w:left w:val="nil"/>
              <w:bottom w:val="nil"/>
              <w:right w:val="nil"/>
            </w:tcBorders>
            <w:shd w:val="clear" w:color="auto" w:fill="auto"/>
            <w:noWrap/>
            <w:vAlign w:val="center"/>
            <w:hideMark/>
          </w:tcPr>
          <w:p w14:paraId="72BAFAE5" w14:textId="77777777" w:rsidR="00101108" w:rsidRPr="00101108" w:rsidRDefault="00101108" w:rsidP="00B21AAB">
            <w:pPr>
              <w:keepNext/>
              <w:spacing w:before="0"/>
              <w:jc w:val="center"/>
              <w:rPr>
                <w:lang w:val="de-DE"/>
              </w:rPr>
            </w:pPr>
            <w:r w:rsidRPr="00101108">
              <w:rPr>
                <w:lang w:val="de-DE"/>
              </w:rPr>
              <w:t>-0.50%</w:t>
            </w:r>
          </w:p>
        </w:tc>
        <w:tc>
          <w:tcPr>
            <w:tcW w:w="1584" w:type="dxa"/>
            <w:tcBorders>
              <w:top w:val="nil"/>
              <w:left w:val="nil"/>
              <w:bottom w:val="nil"/>
              <w:right w:val="single" w:sz="4" w:space="0" w:color="auto"/>
            </w:tcBorders>
            <w:shd w:val="clear" w:color="auto" w:fill="auto"/>
            <w:noWrap/>
            <w:vAlign w:val="center"/>
            <w:hideMark/>
          </w:tcPr>
          <w:p w14:paraId="0A382412" w14:textId="77777777" w:rsidR="00101108" w:rsidRPr="00101108" w:rsidRDefault="00101108" w:rsidP="00B21AAB">
            <w:pPr>
              <w:keepNext/>
              <w:spacing w:before="0"/>
              <w:jc w:val="center"/>
              <w:rPr>
                <w:lang w:val="de-DE"/>
              </w:rPr>
            </w:pPr>
            <w:r w:rsidRPr="00101108">
              <w:rPr>
                <w:lang w:val="de-DE"/>
              </w:rPr>
              <w:t>-0.47%</w:t>
            </w:r>
          </w:p>
        </w:tc>
        <w:tc>
          <w:tcPr>
            <w:tcW w:w="1584" w:type="dxa"/>
            <w:tcBorders>
              <w:top w:val="nil"/>
              <w:left w:val="nil"/>
              <w:bottom w:val="nil"/>
              <w:right w:val="nil"/>
            </w:tcBorders>
            <w:shd w:val="clear" w:color="auto" w:fill="auto"/>
            <w:noWrap/>
            <w:vAlign w:val="center"/>
            <w:hideMark/>
          </w:tcPr>
          <w:p w14:paraId="26CC8A34" w14:textId="77777777" w:rsidR="00101108" w:rsidRPr="00101108" w:rsidRDefault="00101108" w:rsidP="00B21AAB">
            <w:pPr>
              <w:keepNext/>
              <w:spacing w:before="0"/>
              <w:jc w:val="center"/>
              <w:rPr>
                <w:lang w:val="de-DE"/>
              </w:rPr>
            </w:pPr>
            <w:r w:rsidRPr="00101108">
              <w:rPr>
                <w:lang w:val="de-DE"/>
              </w:rPr>
              <w:t>93%</w:t>
            </w:r>
          </w:p>
        </w:tc>
        <w:tc>
          <w:tcPr>
            <w:tcW w:w="1584" w:type="dxa"/>
            <w:tcBorders>
              <w:top w:val="nil"/>
              <w:left w:val="nil"/>
              <w:bottom w:val="nil"/>
              <w:right w:val="single" w:sz="8" w:space="0" w:color="auto"/>
            </w:tcBorders>
            <w:shd w:val="clear" w:color="auto" w:fill="auto"/>
            <w:noWrap/>
            <w:vAlign w:val="center"/>
            <w:hideMark/>
          </w:tcPr>
          <w:p w14:paraId="0FDEA132" w14:textId="77777777" w:rsidR="00101108" w:rsidRPr="00101108" w:rsidRDefault="00101108" w:rsidP="00B21AAB">
            <w:pPr>
              <w:keepNext/>
              <w:spacing w:before="0"/>
              <w:jc w:val="center"/>
              <w:rPr>
                <w:lang w:val="de-DE"/>
              </w:rPr>
            </w:pPr>
            <w:r w:rsidRPr="00101108">
              <w:rPr>
                <w:lang w:val="de-DE"/>
              </w:rPr>
              <w:t>98%</w:t>
            </w:r>
          </w:p>
        </w:tc>
      </w:tr>
      <w:tr w:rsidR="00D100D5" w:rsidRPr="00101108" w14:paraId="5D4F3935"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12E6979"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4C913FAB" w14:textId="77777777" w:rsidR="00101108" w:rsidRPr="00101108" w:rsidRDefault="00101108" w:rsidP="00B21AAB">
            <w:pPr>
              <w:keepNext/>
              <w:spacing w:before="0"/>
              <w:jc w:val="center"/>
              <w:rPr>
                <w:lang w:val="de-DE"/>
              </w:rPr>
            </w:pPr>
            <w:r w:rsidRPr="00101108">
              <w:rPr>
                <w:lang w:val="de-DE"/>
              </w:rPr>
              <w:t>-0.50%</w:t>
            </w:r>
          </w:p>
        </w:tc>
        <w:tc>
          <w:tcPr>
            <w:tcW w:w="1584" w:type="dxa"/>
            <w:tcBorders>
              <w:top w:val="nil"/>
              <w:left w:val="nil"/>
              <w:bottom w:val="nil"/>
              <w:right w:val="nil"/>
            </w:tcBorders>
            <w:shd w:val="clear" w:color="auto" w:fill="auto"/>
            <w:noWrap/>
            <w:vAlign w:val="center"/>
            <w:hideMark/>
          </w:tcPr>
          <w:p w14:paraId="7B444E7F" w14:textId="77777777" w:rsidR="00101108" w:rsidRPr="00101108" w:rsidRDefault="00101108" w:rsidP="00B21AAB">
            <w:pPr>
              <w:keepNext/>
              <w:spacing w:before="0"/>
              <w:jc w:val="center"/>
              <w:rPr>
                <w:lang w:val="de-DE"/>
              </w:rPr>
            </w:pPr>
            <w:r w:rsidRPr="00101108">
              <w:rPr>
                <w:lang w:val="de-DE"/>
              </w:rPr>
              <w:t>-0.81%</w:t>
            </w:r>
          </w:p>
        </w:tc>
        <w:tc>
          <w:tcPr>
            <w:tcW w:w="1584" w:type="dxa"/>
            <w:tcBorders>
              <w:top w:val="nil"/>
              <w:left w:val="nil"/>
              <w:bottom w:val="nil"/>
              <w:right w:val="single" w:sz="4" w:space="0" w:color="auto"/>
            </w:tcBorders>
            <w:shd w:val="clear" w:color="auto" w:fill="auto"/>
            <w:noWrap/>
            <w:vAlign w:val="center"/>
            <w:hideMark/>
          </w:tcPr>
          <w:p w14:paraId="06845401" w14:textId="77777777" w:rsidR="00101108" w:rsidRPr="00101108" w:rsidRDefault="00101108" w:rsidP="00B21AAB">
            <w:pPr>
              <w:keepNext/>
              <w:spacing w:before="0"/>
              <w:jc w:val="center"/>
              <w:rPr>
                <w:lang w:val="de-DE"/>
              </w:rPr>
            </w:pPr>
            <w:r w:rsidRPr="00101108">
              <w:rPr>
                <w:lang w:val="de-DE"/>
              </w:rPr>
              <w:t>-0.76%</w:t>
            </w:r>
          </w:p>
        </w:tc>
        <w:tc>
          <w:tcPr>
            <w:tcW w:w="1584" w:type="dxa"/>
            <w:tcBorders>
              <w:top w:val="nil"/>
              <w:left w:val="nil"/>
              <w:bottom w:val="nil"/>
              <w:right w:val="nil"/>
            </w:tcBorders>
            <w:shd w:val="clear" w:color="auto" w:fill="auto"/>
            <w:noWrap/>
            <w:vAlign w:val="center"/>
            <w:hideMark/>
          </w:tcPr>
          <w:p w14:paraId="1D975334" w14:textId="77777777" w:rsidR="00101108" w:rsidRPr="00101108" w:rsidRDefault="00101108" w:rsidP="00B21AAB">
            <w:pPr>
              <w:keepNext/>
              <w:spacing w:before="0"/>
              <w:jc w:val="center"/>
              <w:rPr>
                <w:lang w:val="de-DE"/>
              </w:rPr>
            </w:pPr>
            <w:r w:rsidRPr="00101108">
              <w:rPr>
                <w:lang w:val="de-DE"/>
              </w:rPr>
              <w:t>92%</w:t>
            </w:r>
          </w:p>
        </w:tc>
        <w:tc>
          <w:tcPr>
            <w:tcW w:w="1584" w:type="dxa"/>
            <w:tcBorders>
              <w:top w:val="nil"/>
              <w:left w:val="nil"/>
              <w:bottom w:val="nil"/>
              <w:right w:val="single" w:sz="8" w:space="0" w:color="auto"/>
            </w:tcBorders>
            <w:shd w:val="clear" w:color="auto" w:fill="auto"/>
            <w:noWrap/>
            <w:vAlign w:val="center"/>
            <w:hideMark/>
          </w:tcPr>
          <w:p w14:paraId="515FA524" w14:textId="77777777" w:rsidR="00101108" w:rsidRPr="00101108" w:rsidRDefault="00101108" w:rsidP="00B21AAB">
            <w:pPr>
              <w:keepNext/>
              <w:spacing w:before="0"/>
              <w:jc w:val="center"/>
              <w:rPr>
                <w:lang w:val="de-DE"/>
              </w:rPr>
            </w:pPr>
            <w:r w:rsidRPr="00101108">
              <w:rPr>
                <w:lang w:val="de-DE"/>
              </w:rPr>
              <w:t>94%</w:t>
            </w:r>
          </w:p>
        </w:tc>
      </w:tr>
      <w:tr w:rsidR="00D100D5" w:rsidRPr="00101108" w14:paraId="65506325"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3528C02"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50D1F5D4" w14:textId="77777777" w:rsidR="00101108" w:rsidRPr="00101108" w:rsidRDefault="00101108" w:rsidP="00B21AAB">
            <w:pPr>
              <w:keepNext/>
              <w:spacing w:before="0"/>
              <w:jc w:val="center"/>
              <w:rPr>
                <w:lang w:val="de-DE"/>
              </w:rPr>
            </w:pPr>
            <w:r w:rsidRPr="00101108">
              <w:rPr>
                <w:lang w:val="de-DE"/>
              </w:rPr>
              <w:t>-0.44%</w:t>
            </w:r>
          </w:p>
        </w:tc>
        <w:tc>
          <w:tcPr>
            <w:tcW w:w="1584" w:type="dxa"/>
            <w:tcBorders>
              <w:top w:val="nil"/>
              <w:left w:val="nil"/>
              <w:bottom w:val="nil"/>
              <w:right w:val="nil"/>
            </w:tcBorders>
            <w:shd w:val="clear" w:color="auto" w:fill="auto"/>
            <w:noWrap/>
            <w:vAlign w:val="center"/>
            <w:hideMark/>
          </w:tcPr>
          <w:p w14:paraId="21D09C56" w14:textId="77777777" w:rsidR="00101108" w:rsidRPr="00101108" w:rsidRDefault="00101108" w:rsidP="00B21AAB">
            <w:pPr>
              <w:keepNext/>
              <w:spacing w:before="0"/>
              <w:jc w:val="center"/>
              <w:rPr>
                <w:lang w:val="de-DE"/>
              </w:rPr>
            </w:pPr>
            <w:r w:rsidRPr="00101108">
              <w:rPr>
                <w:lang w:val="de-DE"/>
              </w:rPr>
              <w:t>-0.01%</w:t>
            </w:r>
          </w:p>
        </w:tc>
        <w:tc>
          <w:tcPr>
            <w:tcW w:w="1584" w:type="dxa"/>
            <w:tcBorders>
              <w:top w:val="nil"/>
              <w:left w:val="nil"/>
              <w:bottom w:val="nil"/>
              <w:right w:val="single" w:sz="4" w:space="0" w:color="auto"/>
            </w:tcBorders>
            <w:shd w:val="clear" w:color="auto" w:fill="auto"/>
            <w:noWrap/>
            <w:vAlign w:val="center"/>
            <w:hideMark/>
          </w:tcPr>
          <w:p w14:paraId="5B0A4C4F" w14:textId="77777777" w:rsidR="00101108" w:rsidRPr="00101108" w:rsidRDefault="00101108" w:rsidP="00B21AAB">
            <w:pPr>
              <w:keepNext/>
              <w:spacing w:before="0"/>
              <w:jc w:val="center"/>
              <w:rPr>
                <w:lang w:val="de-DE"/>
              </w:rPr>
            </w:pPr>
            <w:r w:rsidRPr="00101108">
              <w:rPr>
                <w:lang w:val="de-DE"/>
              </w:rPr>
              <w:t>0.16%</w:t>
            </w:r>
          </w:p>
        </w:tc>
        <w:tc>
          <w:tcPr>
            <w:tcW w:w="1584" w:type="dxa"/>
            <w:tcBorders>
              <w:top w:val="nil"/>
              <w:left w:val="nil"/>
              <w:bottom w:val="nil"/>
              <w:right w:val="nil"/>
            </w:tcBorders>
            <w:shd w:val="clear" w:color="auto" w:fill="auto"/>
            <w:noWrap/>
            <w:vAlign w:val="center"/>
            <w:hideMark/>
          </w:tcPr>
          <w:p w14:paraId="351E4DF6" w14:textId="77777777" w:rsidR="00101108" w:rsidRPr="00101108" w:rsidRDefault="00101108" w:rsidP="00B21AAB">
            <w:pPr>
              <w:keepNext/>
              <w:spacing w:before="0"/>
              <w:jc w:val="center"/>
              <w:rPr>
                <w:lang w:val="de-DE"/>
              </w:rPr>
            </w:pPr>
            <w:r w:rsidRPr="00101108">
              <w:rPr>
                <w:lang w:val="de-DE"/>
              </w:rPr>
              <w:t>87%</w:t>
            </w:r>
          </w:p>
        </w:tc>
        <w:tc>
          <w:tcPr>
            <w:tcW w:w="1584" w:type="dxa"/>
            <w:tcBorders>
              <w:top w:val="nil"/>
              <w:left w:val="nil"/>
              <w:bottom w:val="nil"/>
              <w:right w:val="single" w:sz="8" w:space="0" w:color="auto"/>
            </w:tcBorders>
            <w:shd w:val="clear" w:color="auto" w:fill="auto"/>
            <w:noWrap/>
            <w:vAlign w:val="center"/>
            <w:hideMark/>
          </w:tcPr>
          <w:p w14:paraId="66A1B958" w14:textId="77777777" w:rsidR="00101108" w:rsidRPr="00101108" w:rsidRDefault="00101108" w:rsidP="00B21AAB">
            <w:pPr>
              <w:keepNext/>
              <w:spacing w:before="0"/>
              <w:jc w:val="center"/>
              <w:rPr>
                <w:lang w:val="de-DE"/>
              </w:rPr>
            </w:pPr>
            <w:r w:rsidRPr="00101108">
              <w:rPr>
                <w:lang w:val="de-DE"/>
              </w:rPr>
              <w:t>93%</w:t>
            </w:r>
          </w:p>
        </w:tc>
      </w:tr>
      <w:tr w:rsidR="00D100D5" w:rsidRPr="00101108" w14:paraId="3366214C"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7F87E26" w14:textId="77777777" w:rsidR="00101108" w:rsidRPr="00101108" w:rsidRDefault="00101108" w:rsidP="00B21AAB">
            <w:pPr>
              <w:keepNext/>
              <w:spacing w:before="0"/>
              <w:rPr>
                <w:b/>
                <w:bCs/>
                <w:lang w:val="de-DE"/>
              </w:rPr>
            </w:pPr>
            <w:r w:rsidRPr="00101108">
              <w:rPr>
                <w:b/>
                <w:bCs/>
                <w:lang w:val="de-DE"/>
              </w:rPr>
              <w:t xml:space="preserve">Overall </w:t>
            </w:r>
          </w:p>
        </w:tc>
        <w:tc>
          <w:tcPr>
            <w:tcW w:w="1584" w:type="dxa"/>
            <w:tcBorders>
              <w:top w:val="single" w:sz="8" w:space="0" w:color="auto"/>
              <w:left w:val="nil"/>
              <w:bottom w:val="nil"/>
              <w:right w:val="nil"/>
            </w:tcBorders>
            <w:shd w:val="clear" w:color="auto" w:fill="auto"/>
            <w:noWrap/>
            <w:vAlign w:val="center"/>
            <w:hideMark/>
          </w:tcPr>
          <w:p w14:paraId="730C4D5F" w14:textId="77777777" w:rsidR="00101108" w:rsidRPr="00101108" w:rsidRDefault="00101108" w:rsidP="00B21AAB">
            <w:pPr>
              <w:keepNext/>
              <w:spacing w:before="0"/>
              <w:jc w:val="center"/>
              <w:rPr>
                <w:lang w:val="de-DE"/>
              </w:rPr>
            </w:pPr>
            <w:r w:rsidRPr="00101108">
              <w:rPr>
                <w:lang w:val="de-DE"/>
              </w:rPr>
              <w:t>-0.67%</w:t>
            </w:r>
          </w:p>
        </w:tc>
        <w:tc>
          <w:tcPr>
            <w:tcW w:w="1584" w:type="dxa"/>
            <w:tcBorders>
              <w:top w:val="single" w:sz="8" w:space="0" w:color="auto"/>
              <w:left w:val="nil"/>
              <w:bottom w:val="nil"/>
              <w:right w:val="nil"/>
            </w:tcBorders>
            <w:shd w:val="clear" w:color="auto" w:fill="auto"/>
            <w:noWrap/>
            <w:vAlign w:val="center"/>
            <w:hideMark/>
          </w:tcPr>
          <w:p w14:paraId="3A011FFC" w14:textId="77777777" w:rsidR="00101108" w:rsidRPr="00101108" w:rsidRDefault="00101108" w:rsidP="00B21AAB">
            <w:pPr>
              <w:keepNext/>
              <w:spacing w:before="0"/>
              <w:jc w:val="center"/>
              <w:rPr>
                <w:lang w:val="de-DE"/>
              </w:rPr>
            </w:pPr>
            <w:r w:rsidRPr="00101108">
              <w:rPr>
                <w:lang w:val="de-DE"/>
              </w:rPr>
              <w:t>-0.55%</w:t>
            </w:r>
          </w:p>
        </w:tc>
        <w:tc>
          <w:tcPr>
            <w:tcW w:w="1584" w:type="dxa"/>
            <w:tcBorders>
              <w:top w:val="single" w:sz="8" w:space="0" w:color="auto"/>
              <w:left w:val="nil"/>
              <w:bottom w:val="nil"/>
              <w:right w:val="single" w:sz="4" w:space="0" w:color="auto"/>
            </w:tcBorders>
            <w:shd w:val="clear" w:color="auto" w:fill="auto"/>
            <w:noWrap/>
            <w:vAlign w:val="center"/>
            <w:hideMark/>
          </w:tcPr>
          <w:p w14:paraId="5834E4BB" w14:textId="77777777" w:rsidR="00101108" w:rsidRPr="00101108" w:rsidRDefault="00101108" w:rsidP="00B21AAB">
            <w:pPr>
              <w:keepNext/>
              <w:spacing w:before="0"/>
              <w:jc w:val="center"/>
              <w:rPr>
                <w:lang w:val="de-DE"/>
              </w:rPr>
            </w:pPr>
            <w:r w:rsidRPr="00101108">
              <w:rPr>
                <w:lang w:val="de-DE"/>
              </w:rPr>
              <w:t>-0.30%</w:t>
            </w:r>
          </w:p>
        </w:tc>
        <w:tc>
          <w:tcPr>
            <w:tcW w:w="1584" w:type="dxa"/>
            <w:tcBorders>
              <w:top w:val="single" w:sz="8" w:space="0" w:color="auto"/>
              <w:left w:val="nil"/>
              <w:bottom w:val="nil"/>
              <w:right w:val="nil"/>
            </w:tcBorders>
            <w:shd w:val="clear" w:color="auto" w:fill="auto"/>
            <w:noWrap/>
            <w:vAlign w:val="center"/>
            <w:hideMark/>
          </w:tcPr>
          <w:p w14:paraId="0037C024" w14:textId="77777777" w:rsidR="00101108" w:rsidRPr="00101108" w:rsidRDefault="00101108" w:rsidP="00B21AAB">
            <w:pPr>
              <w:keepNext/>
              <w:spacing w:before="0"/>
              <w:jc w:val="center"/>
              <w:rPr>
                <w:lang w:val="de-DE"/>
              </w:rPr>
            </w:pPr>
            <w:r w:rsidRPr="00101108">
              <w:rPr>
                <w:lang w:val="de-DE"/>
              </w:rPr>
              <w:t>91%</w:t>
            </w:r>
          </w:p>
        </w:tc>
        <w:tc>
          <w:tcPr>
            <w:tcW w:w="1584" w:type="dxa"/>
            <w:tcBorders>
              <w:top w:val="single" w:sz="8" w:space="0" w:color="auto"/>
              <w:left w:val="nil"/>
              <w:bottom w:val="nil"/>
              <w:right w:val="single" w:sz="8" w:space="0" w:color="auto"/>
            </w:tcBorders>
            <w:shd w:val="clear" w:color="auto" w:fill="auto"/>
            <w:noWrap/>
            <w:vAlign w:val="center"/>
            <w:hideMark/>
          </w:tcPr>
          <w:p w14:paraId="75D2CF43" w14:textId="77777777" w:rsidR="00101108" w:rsidRPr="00101108" w:rsidRDefault="00101108" w:rsidP="00B21AAB">
            <w:pPr>
              <w:keepNext/>
              <w:spacing w:before="0"/>
              <w:jc w:val="center"/>
              <w:rPr>
                <w:lang w:val="de-DE"/>
              </w:rPr>
            </w:pPr>
            <w:r w:rsidRPr="00101108">
              <w:rPr>
                <w:lang w:val="de-DE"/>
              </w:rPr>
              <w:t>97%</w:t>
            </w:r>
          </w:p>
        </w:tc>
      </w:tr>
      <w:tr w:rsidR="00D100D5" w:rsidRPr="00101108" w14:paraId="6C4E7453" w14:textId="77777777" w:rsidTr="00D100D5">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70182E4F"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6AB57466" w14:textId="77777777" w:rsidR="00101108" w:rsidRPr="00101108" w:rsidRDefault="00101108" w:rsidP="00B21AAB">
            <w:pPr>
              <w:keepNext/>
              <w:spacing w:before="0"/>
              <w:jc w:val="center"/>
              <w:rPr>
                <w:lang w:val="de-DE"/>
              </w:rPr>
            </w:pPr>
            <w:r w:rsidRPr="00101108">
              <w:rPr>
                <w:lang w:val="de-DE"/>
              </w:rPr>
              <w:t>-0.42%</w:t>
            </w:r>
          </w:p>
        </w:tc>
        <w:tc>
          <w:tcPr>
            <w:tcW w:w="1584" w:type="dxa"/>
            <w:tcBorders>
              <w:top w:val="single" w:sz="8" w:space="0" w:color="auto"/>
              <w:left w:val="nil"/>
              <w:bottom w:val="nil"/>
              <w:right w:val="nil"/>
            </w:tcBorders>
            <w:shd w:val="clear" w:color="auto" w:fill="auto"/>
            <w:noWrap/>
            <w:vAlign w:val="center"/>
            <w:hideMark/>
          </w:tcPr>
          <w:p w14:paraId="4E3F55E1" w14:textId="77777777" w:rsidR="00101108" w:rsidRPr="00101108" w:rsidRDefault="00101108" w:rsidP="00B21AAB">
            <w:pPr>
              <w:keepNext/>
              <w:spacing w:before="0"/>
              <w:jc w:val="center"/>
              <w:rPr>
                <w:lang w:val="de-DE"/>
              </w:rPr>
            </w:pPr>
            <w:r w:rsidRPr="00101108">
              <w:rPr>
                <w:lang w:val="de-DE"/>
              </w:rPr>
              <w:t>-0.58%</w:t>
            </w:r>
          </w:p>
        </w:tc>
        <w:tc>
          <w:tcPr>
            <w:tcW w:w="1584" w:type="dxa"/>
            <w:tcBorders>
              <w:top w:val="single" w:sz="8" w:space="0" w:color="auto"/>
              <w:left w:val="nil"/>
              <w:bottom w:val="nil"/>
              <w:right w:val="single" w:sz="4" w:space="0" w:color="auto"/>
            </w:tcBorders>
            <w:shd w:val="clear" w:color="auto" w:fill="auto"/>
            <w:noWrap/>
            <w:vAlign w:val="center"/>
            <w:hideMark/>
          </w:tcPr>
          <w:p w14:paraId="6ECE76FF" w14:textId="77777777" w:rsidR="00101108" w:rsidRPr="00101108" w:rsidRDefault="00101108" w:rsidP="00B21AAB">
            <w:pPr>
              <w:keepNext/>
              <w:spacing w:before="0"/>
              <w:jc w:val="center"/>
              <w:rPr>
                <w:lang w:val="de-DE"/>
              </w:rPr>
            </w:pPr>
            <w:r w:rsidRPr="00101108">
              <w:rPr>
                <w:lang w:val="de-DE"/>
              </w:rPr>
              <w:t>-0.56%</w:t>
            </w:r>
          </w:p>
        </w:tc>
        <w:tc>
          <w:tcPr>
            <w:tcW w:w="1584" w:type="dxa"/>
            <w:tcBorders>
              <w:top w:val="single" w:sz="8" w:space="0" w:color="auto"/>
              <w:left w:val="nil"/>
              <w:bottom w:val="nil"/>
              <w:right w:val="nil"/>
            </w:tcBorders>
            <w:shd w:val="clear" w:color="auto" w:fill="auto"/>
            <w:noWrap/>
            <w:vAlign w:val="center"/>
            <w:hideMark/>
          </w:tcPr>
          <w:p w14:paraId="01B801D0" w14:textId="77777777" w:rsidR="00101108" w:rsidRPr="00101108" w:rsidRDefault="00101108" w:rsidP="00B21AAB">
            <w:pPr>
              <w:keepNext/>
              <w:spacing w:before="0"/>
              <w:jc w:val="center"/>
              <w:rPr>
                <w:lang w:val="de-DE"/>
              </w:rPr>
            </w:pPr>
            <w:r w:rsidRPr="00101108">
              <w:rPr>
                <w:lang w:val="de-DE"/>
              </w:rPr>
              <w:t>95%</w:t>
            </w:r>
          </w:p>
        </w:tc>
        <w:tc>
          <w:tcPr>
            <w:tcW w:w="1584" w:type="dxa"/>
            <w:tcBorders>
              <w:top w:val="single" w:sz="8" w:space="0" w:color="auto"/>
              <w:left w:val="nil"/>
              <w:bottom w:val="nil"/>
              <w:right w:val="single" w:sz="8" w:space="0" w:color="auto"/>
            </w:tcBorders>
            <w:shd w:val="clear" w:color="auto" w:fill="auto"/>
            <w:noWrap/>
            <w:vAlign w:val="center"/>
            <w:hideMark/>
          </w:tcPr>
          <w:p w14:paraId="0B2A2EB4" w14:textId="77777777" w:rsidR="00101108" w:rsidRPr="00101108" w:rsidRDefault="00101108" w:rsidP="00B21AAB">
            <w:pPr>
              <w:keepNext/>
              <w:spacing w:before="0"/>
              <w:jc w:val="center"/>
              <w:rPr>
                <w:lang w:val="de-DE"/>
              </w:rPr>
            </w:pPr>
            <w:r w:rsidRPr="00101108">
              <w:rPr>
                <w:lang w:val="de-DE"/>
              </w:rPr>
              <w:t>102%</w:t>
            </w:r>
          </w:p>
        </w:tc>
      </w:tr>
      <w:tr w:rsidR="00D100D5" w:rsidRPr="00101108" w14:paraId="1B4B32D3" w14:textId="77777777" w:rsidTr="00D100D5">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18D1892F"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39889023" w14:textId="77777777" w:rsidR="00101108" w:rsidRPr="00101108" w:rsidRDefault="00101108" w:rsidP="00B21AAB">
            <w:pPr>
              <w:spacing w:before="0"/>
              <w:jc w:val="center"/>
              <w:rPr>
                <w:lang w:val="de-DE"/>
              </w:rPr>
            </w:pPr>
            <w:r w:rsidRPr="00101108">
              <w:rPr>
                <w:lang w:val="de-DE"/>
              </w:rPr>
              <w:t>-0.21%</w:t>
            </w:r>
          </w:p>
        </w:tc>
        <w:tc>
          <w:tcPr>
            <w:tcW w:w="1584" w:type="dxa"/>
            <w:tcBorders>
              <w:top w:val="nil"/>
              <w:left w:val="nil"/>
              <w:bottom w:val="single" w:sz="8" w:space="0" w:color="auto"/>
              <w:right w:val="nil"/>
            </w:tcBorders>
            <w:shd w:val="clear" w:color="auto" w:fill="auto"/>
            <w:noWrap/>
            <w:vAlign w:val="center"/>
            <w:hideMark/>
          </w:tcPr>
          <w:p w14:paraId="470E742B" w14:textId="77777777" w:rsidR="00101108" w:rsidRPr="00101108" w:rsidRDefault="00101108" w:rsidP="00B21AAB">
            <w:pPr>
              <w:spacing w:before="0"/>
              <w:jc w:val="center"/>
              <w:rPr>
                <w:lang w:val="de-DE"/>
              </w:rPr>
            </w:pPr>
            <w:r w:rsidRPr="00101108">
              <w:rPr>
                <w:lang w:val="de-DE"/>
              </w:rPr>
              <w:t>-0.75%</w:t>
            </w:r>
          </w:p>
        </w:tc>
        <w:tc>
          <w:tcPr>
            <w:tcW w:w="1584" w:type="dxa"/>
            <w:tcBorders>
              <w:top w:val="nil"/>
              <w:left w:val="nil"/>
              <w:bottom w:val="single" w:sz="8" w:space="0" w:color="auto"/>
              <w:right w:val="single" w:sz="4" w:space="0" w:color="auto"/>
            </w:tcBorders>
            <w:shd w:val="clear" w:color="auto" w:fill="auto"/>
            <w:noWrap/>
            <w:vAlign w:val="center"/>
            <w:hideMark/>
          </w:tcPr>
          <w:p w14:paraId="108B6D37" w14:textId="77777777" w:rsidR="00101108" w:rsidRPr="00101108" w:rsidRDefault="00101108" w:rsidP="00B21AAB">
            <w:pPr>
              <w:spacing w:before="0"/>
              <w:jc w:val="center"/>
              <w:rPr>
                <w:lang w:val="de-DE"/>
              </w:rPr>
            </w:pPr>
            <w:r w:rsidRPr="00101108">
              <w:rPr>
                <w:lang w:val="de-DE"/>
              </w:rPr>
              <w:t>-1.26%</w:t>
            </w:r>
          </w:p>
        </w:tc>
        <w:tc>
          <w:tcPr>
            <w:tcW w:w="1584" w:type="dxa"/>
            <w:tcBorders>
              <w:top w:val="nil"/>
              <w:left w:val="nil"/>
              <w:bottom w:val="single" w:sz="8" w:space="0" w:color="auto"/>
              <w:right w:val="nil"/>
            </w:tcBorders>
            <w:shd w:val="clear" w:color="auto" w:fill="auto"/>
            <w:noWrap/>
            <w:vAlign w:val="center"/>
            <w:hideMark/>
          </w:tcPr>
          <w:p w14:paraId="4FE9976B" w14:textId="77777777" w:rsidR="00101108" w:rsidRPr="00101108" w:rsidRDefault="00101108" w:rsidP="00B21AAB">
            <w:pPr>
              <w:spacing w:before="0"/>
              <w:jc w:val="center"/>
              <w:rPr>
                <w:lang w:val="de-DE"/>
              </w:rPr>
            </w:pPr>
            <w:r w:rsidRPr="00101108">
              <w:rPr>
                <w:lang w:val="de-DE"/>
              </w:rPr>
              <w:t>90%</w:t>
            </w:r>
          </w:p>
        </w:tc>
        <w:tc>
          <w:tcPr>
            <w:tcW w:w="1584" w:type="dxa"/>
            <w:tcBorders>
              <w:top w:val="nil"/>
              <w:left w:val="nil"/>
              <w:bottom w:val="single" w:sz="8" w:space="0" w:color="auto"/>
              <w:right w:val="single" w:sz="8" w:space="0" w:color="auto"/>
            </w:tcBorders>
            <w:shd w:val="clear" w:color="auto" w:fill="auto"/>
            <w:noWrap/>
            <w:vAlign w:val="center"/>
            <w:hideMark/>
          </w:tcPr>
          <w:p w14:paraId="4F62C5CD" w14:textId="77777777" w:rsidR="00101108" w:rsidRPr="00101108" w:rsidRDefault="00101108" w:rsidP="00B21AAB">
            <w:pPr>
              <w:spacing w:before="0"/>
              <w:jc w:val="center"/>
              <w:rPr>
                <w:lang w:val="de-DE"/>
              </w:rPr>
            </w:pPr>
            <w:r w:rsidRPr="00101108">
              <w:rPr>
                <w:lang w:val="de-DE"/>
              </w:rPr>
              <w:t>97%</w:t>
            </w:r>
          </w:p>
        </w:tc>
      </w:tr>
      <w:tr w:rsidR="00D100D5" w:rsidRPr="00101108" w14:paraId="70AC960C"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EE98AF7"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center"/>
            <w:hideMark/>
          </w:tcPr>
          <w:p w14:paraId="5084F60E"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17E04623"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11EF7865"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2AEA7FB4"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0131DB09" w14:textId="77777777" w:rsidR="00101108" w:rsidRPr="00101108" w:rsidRDefault="00101108" w:rsidP="00B21AAB">
            <w:pPr>
              <w:spacing w:before="0"/>
              <w:jc w:val="center"/>
              <w:rPr>
                <w:lang w:val="de-DE"/>
              </w:rPr>
            </w:pPr>
          </w:p>
        </w:tc>
      </w:tr>
      <w:tr w:rsidR="00D100D5" w:rsidRPr="00101108" w14:paraId="1E1E6EEB"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80549E4"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DF074AF" w14:textId="052AF3D2"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CB95B01" w14:textId="5BD881D4"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DE511E7" w14:textId="6F11A087" w:rsidR="00101108" w:rsidRPr="00101108" w:rsidRDefault="00101108" w:rsidP="00B21AAB">
            <w:pPr>
              <w:keepNext/>
              <w:spacing w:before="0"/>
              <w:jc w:val="center"/>
              <w:rPr>
                <w:b/>
                <w:bCs/>
                <w:lang w:val="de-DE"/>
              </w:rPr>
            </w:pPr>
            <w:r w:rsidRPr="00101108">
              <w:rPr>
                <w:b/>
                <w:bCs/>
                <w:lang w:val="de-DE"/>
              </w:rPr>
              <w:t xml:space="preserve">Random access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47EC8AE8" w14:textId="4C789D13"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5899C4C4" w14:textId="4A2EAD6E" w:rsidR="00101108" w:rsidRPr="00101108" w:rsidRDefault="00101108" w:rsidP="00B21AAB">
            <w:pPr>
              <w:keepNext/>
              <w:spacing w:before="0"/>
              <w:jc w:val="center"/>
              <w:rPr>
                <w:lang w:val="de-DE"/>
              </w:rPr>
            </w:pPr>
          </w:p>
        </w:tc>
      </w:tr>
      <w:tr w:rsidR="00D100D5" w:rsidRPr="00101108" w14:paraId="531D676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1091ED70"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494EA0C7" w14:textId="7BC03265"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687AC9E2" w14:textId="175A39F1"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99FC9E7" w14:textId="77777777" w:rsidR="00101108" w:rsidRPr="00101108" w:rsidRDefault="00101108" w:rsidP="00B21AAB">
            <w:pPr>
              <w:keepNext/>
              <w:spacing w:before="0"/>
              <w:jc w:val="center"/>
              <w:rPr>
                <w:b/>
                <w:bCs/>
                <w:lang w:val="de-DE"/>
              </w:rPr>
            </w:pPr>
            <w:r w:rsidRPr="00101108">
              <w:rPr>
                <w:b/>
                <w:bCs/>
                <w:lang w:val="de-DE"/>
              </w:rPr>
              <w:t>Over VTM-15.0</w:t>
            </w:r>
          </w:p>
        </w:tc>
        <w:tc>
          <w:tcPr>
            <w:tcW w:w="1584" w:type="dxa"/>
            <w:tcBorders>
              <w:top w:val="nil"/>
              <w:left w:val="nil"/>
              <w:bottom w:val="nil"/>
              <w:right w:val="nil"/>
            </w:tcBorders>
            <w:shd w:val="clear" w:color="auto" w:fill="auto"/>
            <w:noWrap/>
            <w:vAlign w:val="center"/>
            <w:hideMark/>
          </w:tcPr>
          <w:p w14:paraId="121184DA" w14:textId="7B6D7FBB"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4522622E" w14:textId="32CA1714" w:rsidR="00101108" w:rsidRPr="00101108" w:rsidRDefault="00101108" w:rsidP="00B21AAB">
            <w:pPr>
              <w:keepNext/>
              <w:spacing w:before="0"/>
              <w:jc w:val="center"/>
              <w:rPr>
                <w:b/>
                <w:bCs/>
                <w:lang w:val="de-DE"/>
              </w:rPr>
            </w:pPr>
          </w:p>
        </w:tc>
      </w:tr>
      <w:tr w:rsidR="00D100D5" w:rsidRPr="00101108" w14:paraId="234BB2C0"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A14114A"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5EE812EE"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082B2681"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7A70E7DE"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587C3B04"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30F0DC99" w14:textId="77777777" w:rsidR="00101108" w:rsidRPr="00101108" w:rsidRDefault="00101108" w:rsidP="00B21AAB">
            <w:pPr>
              <w:keepNext/>
              <w:spacing w:before="0"/>
              <w:jc w:val="center"/>
              <w:rPr>
                <w:lang w:val="de-DE"/>
              </w:rPr>
            </w:pPr>
            <w:r w:rsidRPr="00101108">
              <w:rPr>
                <w:lang w:val="de-DE"/>
              </w:rPr>
              <w:t>DecT</w:t>
            </w:r>
          </w:p>
        </w:tc>
      </w:tr>
      <w:tr w:rsidR="00D100D5" w:rsidRPr="00101108" w14:paraId="5686D8AF"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A152912"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08D56FA9" w14:textId="77777777" w:rsidR="00101108" w:rsidRPr="00101108" w:rsidRDefault="00101108" w:rsidP="00B21AAB">
            <w:pPr>
              <w:keepNext/>
              <w:spacing w:before="0"/>
              <w:jc w:val="center"/>
              <w:rPr>
                <w:lang w:val="de-DE"/>
              </w:rPr>
            </w:pPr>
            <w:r w:rsidRPr="00101108">
              <w:rPr>
                <w:lang w:val="de-DE"/>
              </w:rPr>
              <w:t>-0.21%</w:t>
            </w:r>
          </w:p>
        </w:tc>
        <w:tc>
          <w:tcPr>
            <w:tcW w:w="1584" w:type="dxa"/>
            <w:tcBorders>
              <w:top w:val="nil"/>
              <w:left w:val="nil"/>
              <w:bottom w:val="nil"/>
              <w:right w:val="nil"/>
            </w:tcBorders>
            <w:shd w:val="clear" w:color="auto" w:fill="auto"/>
            <w:noWrap/>
            <w:vAlign w:val="center"/>
            <w:hideMark/>
          </w:tcPr>
          <w:p w14:paraId="7F294AE2" w14:textId="77777777" w:rsidR="00101108" w:rsidRPr="00101108" w:rsidRDefault="00101108" w:rsidP="00B21AAB">
            <w:pPr>
              <w:keepNext/>
              <w:spacing w:before="0"/>
              <w:jc w:val="center"/>
              <w:rPr>
                <w:lang w:val="de-DE"/>
              </w:rPr>
            </w:pPr>
            <w:r w:rsidRPr="00101108">
              <w:rPr>
                <w:lang w:val="de-DE"/>
              </w:rPr>
              <w:t>-0.39%</w:t>
            </w:r>
          </w:p>
        </w:tc>
        <w:tc>
          <w:tcPr>
            <w:tcW w:w="1584" w:type="dxa"/>
            <w:tcBorders>
              <w:top w:val="nil"/>
              <w:left w:val="nil"/>
              <w:bottom w:val="nil"/>
              <w:right w:val="single" w:sz="4" w:space="0" w:color="auto"/>
            </w:tcBorders>
            <w:shd w:val="clear" w:color="auto" w:fill="auto"/>
            <w:noWrap/>
            <w:vAlign w:val="center"/>
            <w:hideMark/>
          </w:tcPr>
          <w:p w14:paraId="6E2AAB8C" w14:textId="77777777" w:rsidR="00101108" w:rsidRPr="00101108" w:rsidRDefault="00101108" w:rsidP="00B21AAB">
            <w:pPr>
              <w:keepNext/>
              <w:spacing w:before="0"/>
              <w:jc w:val="center"/>
              <w:rPr>
                <w:lang w:val="de-DE"/>
              </w:rPr>
            </w:pPr>
            <w:r w:rsidRPr="00101108">
              <w:rPr>
                <w:lang w:val="de-DE"/>
              </w:rPr>
              <w:t>-0.42%</w:t>
            </w:r>
          </w:p>
        </w:tc>
        <w:tc>
          <w:tcPr>
            <w:tcW w:w="1584" w:type="dxa"/>
            <w:tcBorders>
              <w:top w:val="nil"/>
              <w:left w:val="nil"/>
              <w:bottom w:val="nil"/>
              <w:right w:val="nil"/>
            </w:tcBorders>
            <w:shd w:val="clear" w:color="auto" w:fill="auto"/>
            <w:noWrap/>
            <w:vAlign w:val="center"/>
            <w:hideMark/>
          </w:tcPr>
          <w:p w14:paraId="760405FA" w14:textId="77777777" w:rsidR="00101108" w:rsidRPr="00101108" w:rsidRDefault="00101108" w:rsidP="00B21AAB">
            <w:pPr>
              <w:keepNext/>
              <w:spacing w:before="0"/>
              <w:jc w:val="center"/>
              <w:rPr>
                <w:lang w:val="de-DE"/>
              </w:rPr>
            </w:pPr>
            <w:r w:rsidRPr="00101108">
              <w:rPr>
                <w:lang w:val="de-DE"/>
              </w:rPr>
              <w:t>84%</w:t>
            </w:r>
          </w:p>
        </w:tc>
        <w:tc>
          <w:tcPr>
            <w:tcW w:w="1584" w:type="dxa"/>
            <w:tcBorders>
              <w:top w:val="nil"/>
              <w:left w:val="nil"/>
              <w:bottom w:val="nil"/>
              <w:right w:val="single" w:sz="8" w:space="0" w:color="auto"/>
            </w:tcBorders>
            <w:shd w:val="clear" w:color="auto" w:fill="auto"/>
            <w:noWrap/>
            <w:vAlign w:val="center"/>
            <w:hideMark/>
          </w:tcPr>
          <w:p w14:paraId="13664C39" w14:textId="77777777" w:rsidR="00101108" w:rsidRPr="00101108" w:rsidRDefault="00101108" w:rsidP="00B21AAB">
            <w:pPr>
              <w:keepNext/>
              <w:spacing w:before="0"/>
              <w:jc w:val="center"/>
              <w:rPr>
                <w:lang w:val="de-DE"/>
              </w:rPr>
            </w:pPr>
            <w:r w:rsidRPr="00101108">
              <w:rPr>
                <w:lang w:val="de-DE"/>
              </w:rPr>
              <w:t>97%</w:t>
            </w:r>
          </w:p>
        </w:tc>
      </w:tr>
      <w:tr w:rsidR="00D100D5" w:rsidRPr="00101108" w14:paraId="519B11CC"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E339156"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6B5B48F6" w14:textId="77777777" w:rsidR="00101108" w:rsidRPr="00101108" w:rsidRDefault="00101108" w:rsidP="00B21AAB">
            <w:pPr>
              <w:keepNext/>
              <w:spacing w:before="0"/>
              <w:jc w:val="center"/>
              <w:rPr>
                <w:lang w:val="de-DE"/>
              </w:rPr>
            </w:pPr>
            <w:r w:rsidRPr="00101108">
              <w:rPr>
                <w:lang w:val="de-DE"/>
              </w:rPr>
              <w:t>-0.42%</w:t>
            </w:r>
          </w:p>
        </w:tc>
        <w:tc>
          <w:tcPr>
            <w:tcW w:w="1584" w:type="dxa"/>
            <w:tcBorders>
              <w:top w:val="nil"/>
              <w:left w:val="nil"/>
              <w:bottom w:val="nil"/>
              <w:right w:val="nil"/>
            </w:tcBorders>
            <w:shd w:val="clear" w:color="auto" w:fill="auto"/>
            <w:noWrap/>
            <w:vAlign w:val="center"/>
            <w:hideMark/>
          </w:tcPr>
          <w:p w14:paraId="280AF277" w14:textId="77777777" w:rsidR="00101108" w:rsidRPr="00101108" w:rsidRDefault="00101108" w:rsidP="00B21AAB">
            <w:pPr>
              <w:keepNext/>
              <w:spacing w:before="0"/>
              <w:jc w:val="center"/>
              <w:rPr>
                <w:lang w:val="de-DE"/>
              </w:rPr>
            </w:pPr>
            <w:r w:rsidRPr="00101108">
              <w:rPr>
                <w:lang w:val="de-DE"/>
              </w:rPr>
              <w:t>-0.60%</w:t>
            </w:r>
          </w:p>
        </w:tc>
        <w:tc>
          <w:tcPr>
            <w:tcW w:w="1584" w:type="dxa"/>
            <w:tcBorders>
              <w:top w:val="nil"/>
              <w:left w:val="nil"/>
              <w:bottom w:val="nil"/>
              <w:right w:val="single" w:sz="4" w:space="0" w:color="auto"/>
            </w:tcBorders>
            <w:shd w:val="clear" w:color="auto" w:fill="auto"/>
            <w:noWrap/>
            <w:vAlign w:val="center"/>
            <w:hideMark/>
          </w:tcPr>
          <w:p w14:paraId="470484B0" w14:textId="77777777" w:rsidR="00101108" w:rsidRPr="00101108" w:rsidRDefault="00101108" w:rsidP="00B21AAB">
            <w:pPr>
              <w:keepNext/>
              <w:spacing w:before="0"/>
              <w:jc w:val="center"/>
              <w:rPr>
                <w:lang w:val="de-DE"/>
              </w:rPr>
            </w:pPr>
            <w:r w:rsidRPr="00101108">
              <w:rPr>
                <w:lang w:val="de-DE"/>
              </w:rPr>
              <w:t>-0.51%</w:t>
            </w:r>
          </w:p>
        </w:tc>
        <w:tc>
          <w:tcPr>
            <w:tcW w:w="1584" w:type="dxa"/>
            <w:tcBorders>
              <w:top w:val="nil"/>
              <w:left w:val="nil"/>
              <w:bottom w:val="nil"/>
              <w:right w:val="nil"/>
            </w:tcBorders>
            <w:shd w:val="clear" w:color="auto" w:fill="auto"/>
            <w:noWrap/>
            <w:vAlign w:val="center"/>
            <w:hideMark/>
          </w:tcPr>
          <w:p w14:paraId="13633C64" w14:textId="77777777" w:rsidR="00101108" w:rsidRPr="00101108" w:rsidRDefault="00101108" w:rsidP="00B21AAB">
            <w:pPr>
              <w:keepNext/>
              <w:spacing w:before="0"/>
              <w:jc w:val="center"/>
              <w:rPr>
                <w:lang w:val="de-DE"/>
              </w:rPr>
            </w:pPr>
            <w:r w:rsidRPr="00101108">
              <w:rPr>
                <w:lang w:val="de-DE"/>
              </w:rPr>
              <w:t>90%</w:t>
            </w:r>
          </w:p>
        </w:tc>
        <w:tc>
          <w:tcPr>
            <w:tcW w:w="1584" w:type="dxa"/>
            <w:tcBorders>
              <w:top w:val="nil"/>
              <w:left w:val="nil"/>
              <w:bottom w:val="nil"/>
              <w:right w:val="single" w:sz="8" w:space="0" w:color="auto"/>
            </w:tcBorders>
            <w:shd w:val="clear" w:color="auto" w:fill="auto"/>
            <w:noWrap/>
            <w:vAlign w:val="center"/>
            <w:hideMark/>
          </w:tcPr>
          <w:p w14:paraId="611083BF" w14:textId="77777777" w:rsidR="00101108" w:rsidRPr="00101108" w:rsidRDefault="00101108" w:rsidP="00B21AAB">
            <w:pPr>
              <w:keepNext/>
              <w:spacing w:before="0"/>
              <w:jc w:val="center"/>
              <w:rPr>
                <w:lang w:val="de-DE"/>
              </w:rPr>
            </w:pPr>
            <w:r w:rsidRPr="00101108">
              <w:rPr>
                <w:lang w:val="de-DE"/>
              </w:rPr>
              <w:t>98%</w:t>
            </w:r>
          </w:p>
        </w:tc>
      </w:tr>
      <w:tr w:rsidR="00D100D5" w:rsidRPr="00101108" w14:paraId="74F397B2"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506B007"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2C9BCC1E" w14:textId="77777777" w:rsidR="00101108" w:rsidRPr="00101108" w:rsidRDefault="00101108" w:rsidP="00B21AAB">
            <w:pPr>
              <w:keepNext/>
              <w:spacing w:before="0"/>
              <w:jc w:val="center"/>
              <w:rPr>
                <w:lang w:val="de-DE"/>
              </w:rPr>
            </w:pPr>
            <w:r w:rsidRPr="00101108">
              <w:rPr>
                <w:lang w:val="de-DE"/>
              </w:rPr>
              <w:t>-0.67%</w:t>
            </w:r>
          </w:p>
        </w:tc>
        <w:tc>
          <w:tcPr>
            <w:tcW w:w="1584" w:type="dxa"/>
            <w:tcBorders>
              <w:top w:val="nil"/>
              <w:left w:val="nil"/>
              <w:bottom w:val="nil"/>
              <w:right w:val="nil"/>
            </w:tcBorders>
            <w:shd w:val="clear" w:color="auto" w:fill="auto"/>
            <w:noWrap/>
            <w:vAlign w:val="center"/>
            <w:hideMark/>
          </w:tcPr>
          <w:p w14:paraId="6FF270FD" w14:textId="77777777" w:rsidR="00101108" w:rsidRPr="00101108" w:rsidRDefault="00101108" w:rsidP="00B21AAB">
            <w:pPr>
              <w:keepNext/>
              <w:spacing w:before="0"/>
              <w:jc w:val="center"/>
              <w:rPr>
                <w:lang w:val="de-DE"/>
              </w:rPr>
            </w:pPr>
            <w:r w:rsidRPr="00101108">
              <w:rPr>
                <w:lang w:val="de-DE"/>
              </w:rPr>
              <w:t>-1.26%</w:t>
            </w:r>
          </w:p>
        </w:tc>
        <w:tc>
          <w:tcPr>
            <w:tcW w:w="1584" w:type="dxa"/>
            <w:tcBorders>
              <w:top w:val="nil"/>
              <w:left w:val="nil"/>
              <w:bottom w:val="nil"/>
              <w:right w:val="single" w:sz="4" w:space="0" w:color="auto"/>
            </w:tcBorders>
            <w:shd w:val="clear" w:color="auto" w:fill="auto"/>
            <w:noWrap/>
            <w:vAlign w:val="center"/>
            <w:hideMark/>
          </w:tcPr>
          <w:p w14:paraId="42E58ECC" w14:textId="77777777" w:rsidR="00101108" w:rsidRPr="00101108" w:rsidRDefault="00101108" w:rsidP="00B21AAB">
            <w:pPr>
              <w:keepNext/>
              <w:spacing w:before="0"/>
              <w:jc w:val="center"/>
              <w:rPr>
                <w:lang w:val="de-DE"/>
              </w:rPr>
            </w:pPr>
            <w:r w:rsidRPr="00101108">
              <w:rPr>
                <w:lang w:val="de-DE"/>
              </w:rPr>
              <w:t>-1.36%</w:t>
            </w:r>
          </w:p>
        </w:tc>
        <w:tc>
          <w:tcPr>
            <w:tcW w:w="1584" w:type="dxa"/>
            <w:tcBorders>
              <w:top w:val="nil"/>
              <w:left w:val="nil"/>
              <w:bottom w:val="nil"/>
              <w:right w:val="nil"/>
            </w:tcBorders>
            <w:shd w:val="clear" w:color="auto" w:fill="auto"/>
            <w:noWrap/>
            <w:vAlign w:val="center"/>
            <w:hideMark/>
          </w:tcPr>
          <w:p w14:paraId="7BA40FBB" w14:textId="77777777" w:rsidR="00101108" w:rsidRPr="00101108" w:rsidRDefault="00101108" w:rsidP="00B21AAB">
            <w:pPr>
              <w:keepNext/>
              <w:spacing w:before="0"/>
              <w:jc w:val="center"/>
              <w:rPr>
                <w:lang w:val="de-DE"/>
              </w:rPr>
            </w:pPr>
            <w:r w:rsidRPr="00101108">
              <w:rPr>
                <w:lang w:val="de-DE"/>
              </w:rPr>
              <w:t>88%</w:t>
            </w:r>
          </w:p>
        </w:tc>
        <w:tc>
          <w:tcPr>
            <w:tcW w:w="1584" w:type="dxa"/>
            <w:tcBorders>
              <w:top w:val="nil"/>
              <w:left w:val="nil"/>
              <w:bottom w:val="nil"/>
              <w:right w:val="single" w:sz="8" w:space="0" w:color="auto"/>
            </w:tcBorders>
            <w:shd w:val="clear" w:color="auto" w:fill="auto"/>
            <w:noWrap/>
            <w:vAlign w:val="center"/>
            <w:hideMark/>
          </w:tcPr>
          <w:p w14:paraId="5FFC8127" w14:textId="77777777" w:rsidR="00101108" w:rsidRPr="00101108" w:rsidRDefault="00101108" w:rsidP="00B21AAB">
            <w:pPr>
              <w:keepNext/>
              <w:spacing w:before="0"/>
              <w:jc w:val="center"/>
              <w:rPr>
                <w:lang w:val="de-DE"/>
              </w:rPr>
            </w:pPr>
            <w:r w:rsidRPr="00101108">
              <w:rPr>
                <w:lang w:val="de-DE"/>
              </w:rPr>
              <w:t>94%</w:t>
            </w:r>
          </w:p>
        </w:tc>
      </w:tr>
      <w:tr w:rsidR="00D100D5" w:rsidRPr="00101108" w14:paraId="01F36778"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00F8266"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2E0A4AEA" w14:textId="77777777" w:rsidR="00101108" w:rsidRPr="00101108" w:rsidRDefault="00101108" w:rsidP="00B21AAB">
            <w:pPr>
              <w:keepNext/>
              <w:spacing w:before="0"/>
              <w:jc w:val="center"/>
              <w:rPr>
                <w:lang w:val="de-DE"/>
              </w:rPr>
            </w:pPr>
            <w:r w:rsidRPr="00101108">
              <w:rPr>
                <w:lang w:val="de-DE"/>
              </w:rPr>
              <w:t>-0.10%</w:t>
            </w:r>
          </w:p>
        </w:tc>
        <w:tc>
          <w:tcPr>
            <w:tcW w:w="1584" w:type="dxa"/>
            <w:tcBorders>
              <w:top w:val="nil"/>
              <w:left w:val="nil"/>
              <w:bottom w:val="nil"/>
              <w:right w:val="nil"/>
            </w:tcBorders>
            <w:shd w:val="clear" w:color="auto" w:fill="auto"/>
            <w:noWrap/>
            <w:vAlign w:val="center"/>
            <w:hideMark/>
          </w:tcPr>
          <w:p w14:paraId="5BE8ADE6" w14:textId="77777777" w:rsidR="00101108" w:rsidRPr="00101108" w:rsidRDefault="00101108" w:rsidP="00B21AAB">
            <w:pPr>
              <w:keepNext/>
              <w:spacing w:before="0"/>
              <w:jc w:val="center"/>
              <w:rPr>
                <w:lang w:val="de-DE"/>
              </w:rPr>
            </w:pPr>
            <w:r w:rsidRPr="00101108">
              <w:rPr>
                <w:lang w:val="de-DE"/>
              </w:rPr>
              <w:t>-1.27%</w:t>
            </w:r>
          </w:p>
        </w:tc>
        <w:tc>
          <w:tcPr>
            <w:tcW w:w="1584" w:type="dxa"/>
            <w:tcBorders>
              <w:top w:val="nil"/>
              <w:left w:val="nil"/>
              <w:bottom w:val="nil"/>
              <w:right w:val="single" w:sz="4" w:space="0" w:color="auto"/>
            </w:tcBorders>
            <w:shd w:val="clear" w:color="auto" w:fill="auto"/>
            <w:noWrap/>
            <w:vAlign w:val="center"/>
            <w:hideMark/>
          </w:tcPr>
          <w:p w14:paraId="086447EB" w14:textId="77777777" w:rsidR="00101108" w:rsidRPr="00101108" w:rsidRDefault="00101108" w:rsidP="00B21AAB">
            <w:pPr>
              <w:keepNext/>
              <w:spacing w:before="0"/>
              <w:jc w:val="center"/>
              <w:rPr>
                <w:lang w:val="de-DE"/>
              </w:rPr>
            </w:pPr>
            <w:r w:rsidRPr="00101108">
              <w:rPr>
                <w:lang w:val="de-DE"/>
              </w:rPr>
              <w:t>-1.06%</w:t>
            </w:r>
          </w:p>
        </w:tc>
        <w:tc>
          <w:tcPr>
            <w:tcW w:w="1584" w:type="dxa"/>
            <w:tcBorders>
              <w:top w:val="nil"/>
              <w:left w:val="nil"/>
              <w:bottom w:val="nil"/>
              <w:right w:val="nil"/>
            </w:tcBorders>
            <w:shd w:val="clear" w:color="auto" w:fill="auto"/>
            <w:noWrap/>
            <w:vAlign w:val="center"/>
            <w:hideMark/>
          </w:tcPr>
          <w:p w14:paraId="0A27C36A" w14:textId="77777777" w:rsidR="00101108" w:rsidRPr="00101108" w:rsidRDefault="00101108" w:rsidP="00B21AAB">
            <w:pPr>
              <w:keepNext/>
              <w:spacing w:before="0"/>
              <w:jc w:val="center"/>
              <w:rPr>
                <w:lang w:val="de-DE"/>
              </w:rPr>
            </w:pPr>
            <w:r w:rsidRPr="00101108">
              <w:rPr>
                <w:lang w:val="de-DE"/>
              </w:rPr>
              <w:t>90%</w:t>
            </w:r>
          </w:p>
        </w:tc>
        <w:tc>
          <w:tcPr>
            <w:tcW w:w="1584" w:type="dxa"/>
            <w:tcBorders>
              <w:top w:val="nil"/>
              <w:left w:val="nil"/>
              <w:bottom w:val="nil"/>
              <w:right w:val="single" w:sz="8" w:space="0" w:color="auto"/>
            </w:tcBorders>
            <w:shd w:val="clear" w:color="auto" w:fill="auto"/>
            <w:noWrap/>
            <w:vAlign w:val="center"/>
            <w:hideMark/>
          </w:tcPr>
          <w:p w14:paraId="32806019" w14:textId="77777777" w:rsidR="00101108" w:rsidRPr="00101108" w:rsidRDefault="00101108" w:rsidP="00B21AAB">
            <w:pPr>
              <w:keepNext/>
              <w:spacing w:before="0"/>
              <w:jc w:val="center"/>
              <w:rPr>
                <w:lang w:val="de-DE"/>
              </w:rPr>
            </w:pPr>
            <w:r w:rsidRPr="00101108">
              <w:rPr>
                <w:lang w:val="de-DE"/>
              </w:rPr>
              <w:t>97%</w:t>
            </w:r>
          </w:p>
        </w:tc>
      </w:tr>
      <w:tr w:rsidR="00D100D5" w:rsidRPr="00101108" w14:paraId="0F78A756"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1D50589"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144259A7" w14:textId="0DE434B5"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076100B"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C524E8F" w14:textId="06C6C073"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C9CB89C" w14:textId="11D1B434"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036331C3" w14:textId="34FAD9C0" w:rsidR="00101108" w:rsidRPr="00101108" w:rsidRDefault="00101108" w:rsidP="00B21AAB">
            <w:pPr>
              <w:keepNext/>
              <w:spacing w:before="0"/>
              <w:jc w:val="center"/>
              <w:rPr>
                <w:lang w:val="de-DE"/>
              </w:rPr>
            </w:pPr>
          </w:p>
        </w:tc>
      </w:tr>
      <w:tr w:rsidR="00D100D5" w:rsidRPr="00101108" w14:paraId="22D54295"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2B84923"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12DA94B7" w14:textId="77777777" w:rsidR="00101108" w:rsidRPr="00101108" w:rsidRDefault="00101108" w:rsidP="00B21AAB">
            <w:pPr>
              <w:keepNext/>
              <w:spacing w:before="0"/>
              <w:jc w:val="center"/>
              <w:rPr>
                <w:lang w:val="de-DE"/>
              </w:rPr>
            </w:pPr>
            <w:r w:rsidRPr="00101108">
              <w:rPr>
                <w:lang w:val="de-DE"/>
              </w:rPr>
              <w:t>-0.38%</w:t>
            </w:r>
          </w:p>
        </w:tc>
        <w:tc>
          <w:tcPr>
            <w:tcW w:w="1584" w:type="dxa"/>
            <w:tcBorders>
              <w:top w:val="single" w:sz="8" w:space="0" w:color="auto"/>
              <w:left w:val="nil"/>
              <w:bottom w:val="nil"/>
              <w:right w:val="nil"/>
            </w:tcBorders>
            <w:shd w:val="clear" w:color="auto" w:fill="auto"/>
            <w:noWrap/>
            <w:vAlign w:val="center"/>
            <w:hideMark/>
          </w:tcPr>
          <w:p w14:paraId="6687F184" w14:textId="77777777" w:rsidR="00101108" w:rsidRPr="00101108" w:rsidRDefault="00101108" w:rsidP="00B21AAB">
            <w:pPr>
              <w:keepNext/>
              <w:spacing w:before="0"/>
              <w:jc w:val="center"/>
              <w:rPr>
                <w:lang w:val="de-DE"/>
              </w:rPr>
            </w:pPr>
            <w:r w:rsidRPr="00101108">
              <w:rPr>
                <w:lang w:val="de-DE"/>
              </w:rPr>
              <w:t>-0.96%</w:t>
            </w:r>
          </w:p>
        </w:tc>
        <w:tc>
          <w:tcPr>
            <w:tcW w:w="1584" w:type="dxa"/>
            <w:tcBorders>
              <w:top w:val="single" w:sz="8" w:space="0" w:color="auto"/>
              <w:left w:val="nil"/>
              <w:bottom w:val="nil"/>
              <w:right w:val="single" w:sz="4" w:space="0" w:color="auto"/>
            </w:tcBorders>
            <w:shd w:val="clear" w:color="auto" w:fill="auto"/>
            <w:noWrap/>
            <w:vAlign w:val="center"/>
            <w:hideMark/>
          </w:tcPr>
          <w:p w14:paraId="08494846" w14:textId="77777777" w:rsidR="00101108" w:rsidRPr="00101108" w:rsidRDefault="00101108" w:rsidP="00B21AAB">
            <w:pPr>
              <w:keepNext/>
              <w:spacing w:before="0"/>
              <w:jc w:val="center"/>
              <w:rPr>
                <w:lang w:val="de-DE"/>
              </w:rPr>
            </w:pPr>
            <w:r w:rsidRPr="00101108">
              <w:rPr>
                <w:lang w:val="de-DE"/>
              </w:rPr>
              <w:t>-0.92%</w:t>
            </w:r>
          </w:p>
        </w:tc>
        <w:tc>
          <w:tcPr>
            <w:tcW w:w="1584" w:type="dxa"/>
            <w:tcBorders>
              <w:top w:val="single" w:sz="8" w:space="0" w:color="auto"/>
              <w:left w:val="nil"/>
              <w:bottom w:val="nil"/>
              <w:right w:val="nil"/>
            </w:tcBorders>
            <w:shd w:val="clear" w:color="auto" w:fill="auto"/>
            <w:noWrap/>
            <w:vAlign w:val="center"/>
            <w:hideMark/>
          </w:tcPr>
          <w:p w14:paraId="7E664772" w14:textId="77777777" w:rsidR="00101108" w:rsidRPr="00101108" w:rsidRDefault="00101108" w:rsidP="00B21AAB">
            <w:pPr>
              <w:keepNext/>
              <w:spacing w:before="0"/>
              <w:jc w:val="center"/>
              <w:rPr>
                <w:lang w:val="de-DE"/>
              </w:rPr>
            </w:pPr>
            <w:r w:rsidRPr="00101108">
              <w:rPr>
                <w:lang w:val="de-DE"/>
              </w:rPr>
              <w:t>88%</w:t>
            </w:r>
          </w:p>
        </w:tc>
        <w:tc>
          <w:tcPr>
            <w:tcW w:w="1584" w:type="dxa"/>
            <w:tcBorders>
              <w:top w:val="single" w:sz="8" w:space="0" w:color="auto"/>
              <w:left w:val="nil"/>
              <w:bottom w:val="nil"/>
              <w:right w:val="single" w:sz="8" w:space="0" w:color="auto"/>
            </w:tcBorders>
            <w:shd w:val="clear" w:color="auto" w:fill="auto"/>
            <w:noWrap/>
            <w:vAlign w:val="center"/>
            <w:hideMark/>
          </w:tcPr>
          <w:p w14:paraId="34CFCC16" w14:textId="77777777" w:rsidR="00101108" w:rsidRPr="00101108" w:rsidRDefault="00101108" w:rsidP="00B21AAB">
            <w:pPr>
              <w:keepNext/>
              <w:spacing w:before="0"/>
              <w:jc w:val="center"/>
              <w:rPr>
                <w:lang w:val="de-DE"/>
              </w:rPr>
            </w:pPr>
            <w:r w:rsidRPr="00101108">
              <w:rPr>
                <w:lang w:val="de-DE"/>
              </w:rPr>
              <w:t>96%</w:t>
            </w:r>
          </w:p>
        </w:tc>
      </w:tr>
      <w:tr w:rsidR="00D100D5" w:rsidRPr="00101108" w14:paraId="692279FF"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A6818C1"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nil"/>
              <w:bottom w:val="nil"/>
              <w:right w:val="nil"/>
            </w:tcBorders>
            <w:shd w:val="clear" w:color="auto" w:fill="auto"/>
            <w:noWrap/>
            <w:vAlign w:val="center"/>
            <w:hideMark/>
          </w:tcPr>
          <w:p w14:paraId="368AA105" w14:textId="77777777" w:rsidR="00101108" w:rsidRPr="00101108" w:rsidRDefault="00101108" w:rsidP="00B21AAB">
            <w:pPr>
              <w:keepNext/>
              <w:spacing w:before="0"/>
              <w:jc w:val="center"/>
              <w:rPr>
                <w:lang w:val="de-DE"/>
              </w:rPr>
            </w:pPr>
            <w:r w:rsidRPr="00101108">
              <w:rPr>
                <w:lang w:val="de-DE"/>
              </w:rPr>
              <w:t>0.18%</w:t>
            </w:r>
          </w:p>
        </w:tc>
        <w:tc>
          <w:tcPr>
            <w:tcW w:w="1584" w:type="dxa"/>
            <w:tcBorders>
              <w:top w:val="single" w:sz="8" w:space="0" w:color="auto"/>
              <w:left w:val="nil"/>
              <w:bottom w:val="nil"/>
              <w:right w:val="nil"/>
            </w:tcBorders>
            <w:shd w:val="clear" w:color="auto" w:fill="auto"/>
            <w:noWrap/>
            <w:vAlign w:val="center"/>
            <w:hideMark/>
          </w:tcPr>
          <w:p w14:paraId="7F500EC9" w14:textId="77777777" w:rsidR="00101108" w:rsidRPr="00101108" w:rsidRDefault="00101108" w:rsidP="00B21AAB">
            <w:pPr>
              <w:keepNext/>
              <w:spacing w:before="0"/>
              <w:jc w:val="center"/>
              <w:rPr>
                <w:lang w:val="de-DE"/>
              </w:rPr>
            </w:pPr>
            <w:r w:rsidRPr="00101108">
              <w:rPr>
                <w:lang w:val="de-DE"/>
              </w:rPr>
              <w:t>-0.93%</w:t>
            </w:r>
          </w:p>
        </w:tc>
        <w:tc>
          <w:tcPr>
            <w:tcW w:w="1584" w:type="dxa"/>
            <w:tcBorders>
              <w:top w:val="single" w:sz="8" w:space="0" w:color="auto"/>
              <w:left w:val="nil"/>
              <w:bottom w:val="nil"/>
              <w:right w:val="single" w:sz="4" w:space="0" w:color="auto"/>
            </w:tcBorders>
            <w:shd w:val="clear" w:color="auto" w:fill="auto"/>
            <w:noWrap/>
            <w:vAlign w:val="center"/>
            <w:hideMark/>
          </w:tcPr>
          <w:p w14:paraId="3D542A48" w14:textId="77777777" w:rsidR="00101108" w:rsidRPr="00101108" w:rsidRDefault="00101108" w:rsidP="00B21AAB">
            <w:pPr>
              <w:keepNext/>
              <w:spacing w:before="0"/>
              <w:jc w:val="center"/>
              <w:rPr>
                <w:lang w:val="de-DE"/>
              </w:rPr>
            </w:pPr>
            <w:r w:rsidRPr="00101108">
              <w:rPr>
                <w:lang w:val="de-DE"/>
              </w:rPr>
              <w:t>-0.33%</w:t>
            </w:r>
          </w:p>
        </w:tc>
        <w:tc>
          <w:tcPr>
            <w:tcW w:w="1584" w:type="dxa"/>
            <w:tcBorders>
              <w:top w:val="single" w:sz="8" w:space="0" w:color="auto"/>
              <w:left w:val="nil"/>
              <w:bottom w:val="nil"/>
              <w:right w:val="nil"/>
            </w:tcBorders>
            <w:shd w:val="clear" w:color="auto" w:fill="auto"/>
            <w:noWrap/>
            <w:vAlign w:val="center"/>
            <w:hideMark/>
          </w:tcPr>
          <w:p w14:paraId="60E6F055" w14:textId="77777777" w:rsidR="00101108" w:rsidRPr="00101108" w:rsidRDefault="00101108" w:rsidP="00B21AAB">
            <w:pPr>
              <w:keepNext/>
              <w:spacing w:before="0"/>
              <w:jc w:val="center"/>
              <w:rPr>
                <w:lang w:val="de-DE"/>
              </w:rPr>
            </w:pPr>
            <w:r w:rsidRPr="00101108">
              <w:rPr>
                <w:lang w:val="de-DE"/>
              </w:rPr>
              <w:t>90%</w:t>
            </w:r>
          </w:p>
        </w:tc>
        <w:tc>
          <w:tcPr>
            <w:tcW w:w="1584" w:type="dxa"/>
            <w:tcBorders>
              <w:top w:val="single" w:sz="8" w:space="0" w:color="auto"/>
              <w:left w:val="nil"/>
              <w:bottom w:val="nil"/>
              <w:right w:val="single" w:sz="8" w:space="0" w:color="auto"/>
            </w:tcBorders>
            <w:shd w:val="clear" w:color="auto" w:fill="auto"/>
            <w:noWrap/>
            <w:vAlign w:val="center"/>
            <w:hideMark/>
          </w:tcPr>
          <w:p w14:paraId="169EE777" w14:textId="77777777" w:rsidR="00101108" w:rsidRPr="00101108" w:rsidRDefault="00101108" w:rsidP="00B21AAB">
            <w:pPr>
              <w:keepNext/>
              <w:spacing w:before="0"/>
              <w:jc w:val="center"/>
              <w:rPr>
                <w:lang w:val="de-DE"/>
              </w:rPr>
            </w:pPr>
            <w:r w:rsidRPr="00101108">
              <w:rPr>
                <w:lang w:val="de-DE"/>
              </w:rPr>
              <w:t>99%</w:t>
            </w:r>
          </w:p>
        </w:tc>
      </w:tr>
      <w:tr w:rsidR="00D100D5" w:rsidRPr="00101108" w14:paraId="141D43CC" w14:textId="77777777" w:rsidTr="00D100D5">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AAF2D8F" w14:textId="77777777" w:rsidR="00101108" w:rsidRPr="00101108" w:rsidRDefault="00101108" w:rsidP="00B21AAB">
            <w:pPr>
              <w:spacing w:before="0"/>
              <w:rPr>
                <w:lang w:val="de-DE"/>
              </w:rPr>
            </w:pPr>
            <w:r w:rsidRPr="00101108">
              <w:rPr>
                <w:lang w:val="de-DE"/>
              </w:rPr>
              <w:t>Class F</w:t>
            </w:r>
          </w:p>
        </w:tc>
        <w:tc>
          <w:tcPr>
            <w:tcW w:w="1584" w:type="dxa"/>
            <w:tcBorders>
              <w:top w:val="nil"/>
              <w:left w:val="nil"/>
              <w:bottom w:val="single" w:sz="8" w:space="0" w:color="auto"/>
              <w:right w:val="nil"/>
            </w:tcBorders>
            <w:shd w:val="clear" w:color="auto" w:fill="auto"/>
            <w:noWrap/>
            <w:vAlign w:val="center"/>
            <w:hideMark/>
          </w:tcPr>
          <w:p w14:paraId="5D73C5CD" w14:textId="77777777" w:rsidR="00101108" w:rsidRPr="00101108" w:rsidRDefault="00101108" w:rsidP="00B21AAB">
            <w:pPr>
              <w:spacing w:before="0"/>
              <w:jc w:val="center"/>
              <w:rPr>
                <w:lang w:val="de-DE"/>
              </w:rPr>
            </w:pPr>
            <w:r w:rsidRPr="00101108">
              <w:rPr>
                <w:lang w:val="de-DE"/>
              </w:rPr>
              <w:t>0.01%</w:t>
            </w:r>
          </w:p>
        </w:tc>
        <w:tc>
          <w:tcPr>
            <w:tcW w:w="1584" w:type="dxa"/>
            <w:tcBorders>
              <w:top w:val="nil"/>
              <w:left w:val="nil"/>
              <w:bottom w:val="single" w:sz="8" w:space="0" w:color="auto"/>
              <w:right w:val="nil"/>
            </w:tcBorders>
            <w:shd w:val="clear" w:color="auto" w:fill="auto"/>
            <w:noWrap/>
            <w:vAlign w:val="center"/>
            <w:hideMark/>
          </w:tcPr>
          <w:p w14:paraId="3D78372B" w14:textId="77777777" w:rsidR="00101108" w:rsidRPr="00101108" w:rsidRDefault="00101108" w:rsidP="00B21AAB">
            <w:pPr>
              <w:spacing w:before="0"/>
              <w:jc w:val="center"/>
              <w:rPr>
                <w:lang w:val="de-DE"/>
              </w:rPr>
            </w:pPr>
            <w:r w:rsidRPr="00101108">
              <w:rPr>
                <w:lang w:val="de-DE"/>
              </w:rPr>
              <w:t>-1.04%</w:t>
            </w:r>
          </w:p>
        </w:tc>
        <w:tc>
          <w:tcPr>
            <w:tcW w:w="1584" w:type="dxa"/>
            <w:tcBorders>
              <w:top w:val="nil"/>
              <w:left w:val="nil"/>
              <w:bottom w:val="single" w:sz="8" w:space="0" w:color="auto"/>
              <w:right w:val="single" w:sz="4" w:space="0" w:color="auto"/>
            </w:tcBorders>
            <w:shd w:val="clear" w:color="auto" w:fill="auto"/>
            <w:noWrap/>
            <w:vAlign w:val="center"/>
            <w:hideMark/>
          </w:tcPr>
          <w:p w14:paraId="47E94376" w14:textId="77777777" w:rsidR="00101108" w:rsidRPr="00101108" w:rsidRDefault="00101108" w:rsidP="00B21AAB">
            <w:pPr>
              <w:spacing w:before="0"/>
              <w:jc w:val="center"/>
              <w:rPr>
                <w:lang w:val="de-DE"/>
              </w:rPr>
            </w:pPr>
            <w:r w:rsidRPr="00101108">
              <w:rPr>
                <w:lang w:val="de-DE"/>
              </w:rPr>
              <w:t>-1.20%</w:t>
            </w:r>
          </w:p>
        </w:tc>
        <w:tc>
          <w:tcPr>
            <w:tcW w:w="1584" w:type="dxa"/>
            <w:tcBorders>
              <w:top w:val="nil"/>
              <w:left w:val="nil"/>
              <w:bottom w:val="single" w:sz="8" w:space="0" w:color="auto"/>
              <w:right w:val="nil"/>
            </w:tcBorders>
            <w:shd w:val="clear" w:color="auto" w:fill="auto"/>
            <w:noWrap/>
            <w:vAlign w:val="center"/>
            <w:hideMark/>
          </w:tcPr>
          <w:p w14:paraId="5ACDF3B6" w14:textId="77777777" w:rsidR="00101108" w:rsidRPr="00101108" w:rsidRDefault="00101108" w:rsidP="00B21AAB">
            <w:pPr>
              <w:spacing w:before="0"/>
              <w:jc w:val="center"/>
              <w:rPr>
                <w:lang w:val="de-DE"/>
              </w:rPr>
            </w:pPr>
            <w:r w:rsidRPr="00101108">
              <w:rPr>
                <w:lang w:val="de-DE"/>
              </w:rPr>
              <w:t>90%</w:t>
            </w:r>
          </w:p>
        </w:tc>
        <w:tc>
          <w:tcPr>
            <w:tcW w:w="1584" w:type="dxa"/>
            <w:tcBorders>
              <w:top w:val="nil"/>
              <w:left w:val="nil"/>
              <w:bottom w:val="single" w:sz="8" w:space="0" w:color="auto"/>
              <w:right w:val="single" w:sz="8" w:space="0" w:color="auto"/>
            </w:tcBorders>
            <w:shd w:val="clear" w:color="auto" w:fill="auto"/>
            <w:noWrap/>
            <w:vAlign w:val="center"/>
            <w:hideMark/>
          </w:tcPr>
          <w:p w14:paraId="2A0B71E6" w14:textId="77777777" w:rsidR="00101108" w:rsidRPr="00101108" w:rsidRDefault="00101108" w:rsidP="00B21AAB">
            <w:pPr>
              <w:spacing w:before="0"/>
              <w:jc w:val="center"/>
              <w:rPr>
                <w:lang w:val="de-DE"/>
              </w:rPr>
            </w:pPr>
            <w:r w:rsidRPr="00101108">
              <w:rPr>
                <w:lang w:val="de-DE"/>
              </w:rPr>
              <w:t>94%</w:t>
            </w:r>
          </w:p>
        </w:tc>
      </w:tr>
      <w:tr w:rsidR="00D100D5" w:rsidRPr="00101108" w14:paraId="593D4B2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41BEA846"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
          <w:p w14:paraId="4A4A63FD"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22EAC398"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235E5A2A"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75B5BCB8"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5815D947" w14:textId="77777777" w:rsidR="00101108" w:rsidRPr="00101108" w:rsidRDefault="00101108" w:rsidP="00B21AAB">
            <w:pPr>
              <w:spacing w:before="0"/>
              <w:jc w:val="center"/>
              <w:rPr>
                <w:lang w:val="de-DE"/>
              </w:rPr>
            </w:pPr>
          </w:p>
        </w:tc>
      </w:tr>
      <w:tr w:rsidR="00D100D5" w:rsidRPr="00101108" w14:paraId="0958666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1F786F75"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A58AB00" w14:textId="168070B2"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6A5147C" w14:textId="58701D40"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60FD20E" w14:textId="12484691" w:rsidR="00101108" w:rsidRPr="00101108" w:rsidRDefault="00101108" w:rsidP="00B21AAB">
            <w:pPr>
              <w:keepNext/>
              <w:spacing w:before="0"/>
              <w:jc w:val="center"/>
              <w:rPr>
                <w:b/>
                <w:bCs/>
                <w:lang w:val="de-DE"/>
              </w:rPr>
            </w:pPr>
            <w:r w:rsidRPr="00101108">
              <w:rPr>
                <w:b/>
                <w:bCs/>
                <w:lang w:val="de-DE"/>
              </w:rPr>
              <w:t xml:space="preserve">Low delay B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07FA4A57" w14:textId="22BA3002"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2802AA9F" w14:textId="5BD07FC9" w:rsidR="00101108" w:rsidRPr="00101108" w:rsidRDefault="00101108" w:rsidP="00B21AAB">
            <w:pPr>
              <w:keepNext/>
              <w:spacing w:before="0"/>
              <w:jc w:val="center"/>
              <w:rPr>
                <w:lang w:val="de-DE"/>
              </w:rPr>
            </w:pPr>
          </w:p>
        </w:tc>
      </w:tr>
      <w:tr w:rsidR="00D100D5" w:rsidRPr="00101108" w14:paraId="4F19C57F"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1F5CA887"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40B9FE3D" w14:textId="68C331A9"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3A5B30AB" w14:textId="235512F6"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766E709" w14:textId="77777777" w:rsidR="00101108" w:rsidRPr="00101108" w:rsidRDefault="00101108" w:rsidP="00B21AAB">
            <w:pPr>
              <w:keepNext/>
              <w:spacing w:before="0"/>
              <w:jc w:val="center"/>
              <w:rPr>
                <w:b/>
                <w:bCs/>
                <w:lang w:val="de-DE"/>
              </w:rPr>
            </w:pPr>
            <w:r w:rsidRPr="00101108">
              <w:rPr>
                <w:b/>
                <w:bCs/>
                <w:lang w:val="de-DE"/>
              </w:rPr>
              <w:t>Over VTM-15.0</w:t>
            </w:r>
          </w:p>
        </w:tc>
        <w:tc>
          <w:tcPr>
            <w:tcW w:w="1584" w:type="dxa"/>
            <w:tcBorders>
              <w:top w:val="nil"/>
              <w:left w:val="nil"/>
              <w:bottom w:val="nil"/>
              <w:right w:val="nil"/>
            </w:tcBorders>
            <w:shd w:val="clear" w:color="auto" w:fill="auto"/>
            <w:noWrap/>
            <w:vAlign w:val="center"/>
            <w:hideMark/>
          </w:tcPr>
          <w:p w14:paraId="21BA3916" w14:textId="11C536CB"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002CBB4A" w14:textId="55D3D1E7" w:rsidR="00101108" w:rsidRPr="00101108" w:rsidRDefault="00101108" w:rsidP="00B21AAB">
            <w:pPr>
              <w:keepNext/>
              <w:spacing w:before="0"/>
              <w:jc w:val="center"/>
              <w:rPr>
                <w:b/>
                <w:bCs/>
                <w:lang w:val="de-DE"/>
              </w:rPr>
            </w:pPr>
          </w:p>
        </w:tc>
      </w:tr>
      <w:tr w:rsidR="00D100D5" w:rsidRPr="00101108" w14:paraId="7DDD6187"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ABA7B25"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4F1312C8"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29C4626B"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6E005B97"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1EC69CF4"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44800219" w14:textId="77777777" w:rsidR="00101108" w:rsidRPr="00101108" w:rsidRDefault="00101108" w:rsidP="00B21AAB">
            <w:pPr>
              <w:keepNext/>
              <w:spacing w:before="0"/>
              <w:jc w:val="center"/>
              <w:rPr>
                <w:lang w:val="de-DE"/>
              </w:rPr>
            </w:pPr>
            <w:r w:rsidRPr="00101108">
              <w:rPr>
                <w:lang w:val="de-DE"/>
              </w:rPr>
              <w:t>DecT</w:t>
            </w:r>
          </w:p>
        </w:tc>
      </w:tr>
      <w:tr w:rsidR="00D100D5" w:rsidRPr="00101108" w14:paraId="3105C9AE"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0F38030"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08898CEE" w14:textId="3A2861B0"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FF0319F" w14:textId="3A385D74"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CAC6C37" w14:textId="1F65EDAE"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DC05072" w14:textId="245BEB14"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35DB16C8" w14:textId="755620F3" w:rsidR="00101108" w:rsidRPr="00101108" w:rsidRDefault="00101108" w:rsidP="00B21AAB">
            <w:pPr>
              <w:keepNext/>
              <w:spacing w:before="0"/>
              <w:jc w:val="center"/>
              <w:rPr>
                <w:lang w:val="de-DE"/>
              </w:rPr>
            </w:pPr>
          </w:p>
        </w:tc>
      </w:tr>
      <w:tr w:rsidR="00D100D5" w:rsidRPr="00101108" w14:paraId="0441BAEB"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616D594"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750C5F89" w14:textId="043AFD72"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76BA03A0"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92A10E0" w14:textId="6619B8EE"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DD6560A" w14:textId="03D87D59"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62AF905A" w14:textId="234D6E9D" w:rsidR="00101108" w:rsidRPr="00101108" w:rsidRDefault="00101108" w:rsidP="00B21AAB">
            <w:pPr>
              <w:keepNext/>
              <w:spacing w:before="0"/>
              <w:jc w:val="center"/>
              <w:rPr>
                <w:lang w:val="de-DE"/>
              </w:rPr>
            </w:pPr>
          </w:p>
        </w:tc>
      </w:tr>
      <w:tr w:rsidR="00D100D5" w:rsidRPr="00101108" w14:paraId="6BE4988B"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8AC8443"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3D5AF5B3" w14:textId="77777777" w:rsidR="00101108" w:rsidRPr="00101108" w:rsidRDefault="00101108" w:rsidP="00B21AAB">
            <w:pPr>
              <w:keepNext/>
              <w:spacing w:before="0"/>
              <w:jc w:val="center"/>
              <w:rPr>
                <w:lang w:val="de-DE"/>
              </w:rPr>
            </w:pPr>
            <w:r w:rsidRPr="00101108">
              <w:rPr>
                <w:lang w:val="de-DE"/>
              </w:rPr>
              <w:t>-0.58%</w:t>
            </w:r>
          </w:p>
        </w:tc>
        <w:tc>
          <w:tcPr>
            <w:tcW w:w="1584" w:type="dxa"/>
            <w:tcBorders>
              <w:top w:val="nil"/>
              <w:left w:val="nil"/>
              <w:bottom w:val="nil"/>
              <w:right w:val="nil"/>
            </w:tcBorders>
            <w:shd w:val="clear" w:color="auto" w:fill="auto"/>
            <w:noWrap/>
            <w:vAlign w:val="center"/>
            <w:hideMark/>
          </w:tcPr>
          <w:p w14:paraId="6590BB6D" w14:textId="77777777" w:rsidR="00101108" w:rsidRPr="00101108" w:rsidRDefault="00101108" w:rsidP="00B21AAB">
            <w:pPr>
              <w:keepNext/>
              <w:spacing w:before="0"/>
              <w:jc w:val="center"/>
              <w:rPr>
                <w:lang w:val="de-DE"/>
              </w:rPr>
            </w:pPr>
            <w:r w:rsidRPr="00101108">
              <w:rPr>
                <w:lang w:val="de-DE"/>
              </w:rPr>
              <w:t>-0.45%</w:t>
            </w:r>
          </w:p>
        </w:tc>
        <w:tc>
          <w:tcPr>
            <w:tcW w:w="1584" w:type="dxa"/>
            <w:tcBorders>
              <w:top w:val="nil"/>
              <w:left w:val="nil"/>
              <w:bottom w:val="nil"/>
              <w:right w:val="single" w:sz="4" w:space="0" w:color="auto"/>
            </w:tcBorders>
            <w:shd w:val="clear" w:color="auto" w:fill="auto"/>
            <w:noWrap/>
            <w:vAlign w:val="center"/>
            <w:hideMark/>
          </w:tcPr>
          <w:p w14:paraId="7C7337E9" w14:textId="77777777" w:rsidR="00101108" w:rsidRPr="00101108" w:rsidRDefault="00101108" w:rsidP="00B21AAB">
            <w:pPr>
              <w:keepNext/>
              <w:spacing w:before="0"/>
              <w:jc w:val="center"/>
              <w:rPr>
                <w:lang w:val="de-DE"/>
              </w:rPr>
            </w:pPr>
            <w:r w:rsidRPr="00101108">
              <w:rPr>
                <w:lang w:val="de-DE"/>
              </w:rPr>
              <w:t>-0.70%</w:t>
            </w:r>
          </w:p>
        </w:tc>
        <w:tc>
          <w:tcPr>
            <w:tcW w:w="1584" w:type="dxa"/>
            <w:tcBorders>
              <w:top w:val="nil"/>
              <w:left w:val="nil"/>
              <w:bottom w:val="nil"/>
              <w:right w:val="nil"/>
            </w:tcBorders>
            <w:shd w:val="clear" w:color="auto" w:fill="auto"/>
            <w:noWrap/>
            <w:vAlign w:val="center"/>
            <w:hideMark/>
          </w:tcPr>
          <w:p w14:paraId="6B34D463" w14:textId="77777777" w:rsidR="00101108" w:rsidRPr="00101108" w:rsidRDefault="00101108" w:rsidP="00B21AAB">
            <w:pPr>
              <w:keepNext/>
              <w:spacing w:before="0"/>
              <w:jc w:val="center"/>
              <w:rPr>
                <w:lang w:val="de-DE"/>
              </w:rPr>
            </w:pPr>
            <w:r w:rsidRPr="00101108">
              <w:rPr>
                <w:lang w:val="de-DE"/>
              </w:rPr>
              <w:t>88%</w:t>
            </w:r>
          </w:p>
        </w:tc>
        <w:tc>
          <w:tcPr>
            <w:tcW w:w="1584" w:type="dxa"/>
            <w:tcBorders>
              <w:top w:val="nil"/>
              <w:left w:val="nil"/>
              <w:bottom w:val="nil"/>
              <w:right w:val="single" w:sz="8" w:space="0" w:color="auto"/>
            </w:tcBorders>
            <w:shd w:val="clear" w:color="auto" w:fill="auto"/>
            <w:noWrap/>
            <w:vAlign w:val="center"/>
            <w:hideMark/>
          </w:tcPr>
          <w:p w14:paraId="64C4C5C9" w14:textId="77777777" w:rsidR="00101108" w:rsidRPr="00101108" w:rsidRDefault="00101108" w:rsidP="00B21AAB">
            <w:pPr>
              <w:keepNext/>
              <w:spacing w:before="0"/>
              <w:jc w:val="center"/>
              <w:rPr>
                <w:lang w:val="de-DE"/>
              </w:rPr>
            </w:pPr>
            <w:r w:rsidRPr="00101108">
              <w:rPr>
                <w:lang w:val="de-DE"/>
              </w:rPr>
              <w:t>95%</w:t>
            </w:r>
          </w:p>
        </w:tc>
      </w:tr>
      <w:tr w:rsidR="00D100D5" w:rsidRPr="00101108" w14:paraId="5B4DB515"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BBCF53F"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5B194954" w14:textId="77777777" w:rsidR="00101108" w:rsidRPr="00101108" w:rsidRDefault="00101108" w:rsidP="00B21AAB">
            <w:pPr>
              <w:keepNext/>
              <w:spacing w:before="0"/>
              <w:jc w:val="center"/>
              <w:rPr>
                <w:lang w:val="de-DE"/>
              </w:rPr>
            </w:pPr>
            <w:r w:rsidRPr="00101108">
              <w:rPr>
                <w:lang w:val="de-DE"/>
              </w:rPr>
              <w:t>-0.33%</w:t>
            </w:r>
          </w:p>
        </w:tc>
        <w:tc>
          <w:tcPr>
            <w:tcW w:w="1584" w:type="dxa"/>
            <w:tcBorders>
              <w:top w:val="nil"/>
              <w:left w:val="nil"/>
              <w:bottom w:val="nil"/>
              <w:right w:val="nil"/>
            </w:tcBorders>
            <w:shd w:val="clear" w:color="auto" w:fill="auto"/>
            <w:noWrap/>
            <w:vAlign w:val="center"/>
            <w:hideMark/>
          </w:tcPr>
          <w:p w14:paraId="741EF461" w14:textId="77777777" w:rsidR="00101108" w:rsidRPr="00101108" w:rsidRDefault="00101108" w:rsidP="00B21AAB">
            <w:pPr>
              <w:keepNext/>
              <w:spacing w:before="0"/>
              <w:jc w:val="center"/>
              <w:rPr>
                <w:lang w:val="de-DE"/>
              </w:rPr>
            </w:pPr>
            <w:r w:rsidRPr="00101108">
              <w:rPr>
                <w:lang w:val="de-DE"/>
              </w:rPr>
              <w:t>-0.63%</w:t>
            </w:r>
          </w:p>
        </w:tc>
        <w:tc>
          <w:tcPr>
            <w:tcW w:w="1584" w:type="dxa"/>
            <w:tcBorders>
              <w:top w:val="nil"/>
              <w:left w:val="nil"/>
              <w:bottom w:val="nil"/>
              <w:right w:val="single" w:sz="4" w:space="0" w:color="auto"/>
            </w:tcBorders>
            <w:shd w:val="clear" w:color="auto" w:fill="auto"/>
            <w:noWrap/>
            <w:vAlign w:val="center"/>
            <w:hideMark/>
          </w:tcPr>
          <w:p w14:paraId="62921769" w14:textId="77777777" w:rsidR="00101108" w:rsidRPr="00101108" w:rsidRDefault="00101108" w:rsidP="00B21AAB">
            <w:pPr>
              <w:keepNext/>
              <w:spacing w:before="0"/>
              <w:jc w:val="center"/>
              <w:rPr>
                <w:lang w:val="de-DE"/>
              </w:rPr>
            </w:pPr>
            <w:r w:rsidRPr="00101108">
              <w:rPr>
                <w:lang w:val="de-DE"/>
              </w:rPr>
              <w:t>-0.26%</w:t>
            </w:r>
          </w:p>
        </w:tc>
        <w:tc>
          <w:tcPr>
            <w:tcW w:w="1584" w:type="dxa"/>
            <w:tcBorders>
              <w:top w:val="nil"/>
              <w:left w:val="nil"/>
              <w:bottom w:val="nil"/>
              <w:right w:val="nil"/>
            </w:tcBorders>
            <w:shd w:val="clear" w:color="auto" w:fill="auto"/>
            <w:noWrap/>
            <w:vAlign w:val="center"/>
            <w:hideMark/>
          </w:tcPr>
          <w:p w14:paraId="1998FFD2" w14:textId="77777777" w:rsidR="00101108" w:rsidRPr="00101108" w:rsidRDefault="00101108" w:rsidP="00B21AAB">
            <w:pPr>
              <w:keepNext/>
              <w:spacing w:before="0"/>
              <w:jc w:val="center"/>
              <w:rPr>
                <w:lang w:val="de-DE"/>
              </w:rPr>
            </w:pPr>
            <w:r w:rsidRPr="00101108">
              <w:rPr>
                <w:lang w:val="de-DE"/>
              </w:rPr>
              <w:t>91%</w:t>
            </w:r>
          </w:p>
        </w:tc>
        <w:tc>
          <w:tcPr>
            <w:tcW w:w="1584" w:type="dxa"/>
            <w:tcBorders>
              <w:top w:val="nil"/>
              <w:left w:val="nil"/>
              <w:bottom w:val="nil"/>
              <w:right w:val="single" w:sz="8" w:space="0" w:color="auto"/>
            </w:tcBorders>
            <w:shd w:val="clear" w:color="auto" w:fill="auto"/>
            <w:noWrap/>
            <w:vAlign w:val="center"/>
            <w:hideMark/>
          </w:tcPr>
          <w:p w14:paraId="1D9AEB9D" w14:textId="77777777" w:rsidR="00101108" w:rsidRPr="00101108" w:rsidRDefault="00101108" w:rsidP="00B21AAB">
            <w:pPr>
              <w:keepNext/>
              <w:spacing w:before="0"/>
              <w:jc w:val="center"/>
              <w:rPr>
                <w:lang w:val="de-DE"/>
              </w:rPr>
            </w:pPr>
            <w:r w:rsidRPr="00101108">
              <w:rPr>
                <w:lang w:val="de-DE"/>
              </w:rPr>
              <w:t>94%</w:t>
            </w:r>
          </w:p>
        </w:tc>
      </w:tr>
      <w:tr w:rsidR="00D100D5" w:rsidRPr="00101108" w14:paraId="6CB5C5DA"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F28D8AB"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6D0D037E" w14:textId="77777777" w:rsidR="00101108" w:rsidRPr="00101108" w:rsidRDefault="00101108" w:rsidP="00B21AAB">
            <w:pPr>
              <w:keepNext/>
              <w:spacing w:before="0"/>
              <w:jc w:val="center"/>
              <w:rPr>
                <w:lang w:val="de-DE"/>
              </w:rPr>
            </w:pPr>
            <w:r w:rsidRPr="00101108">
              <w:rPr>
                <w:lang w:val="de-DE"/>
              </w:rPr>
              <w:t>-0.92%</w:t>
            </w:r>
          </w:p>
        </w:tc>
        <w:tc>
          <w:tcPr>
            <w:tcW w:w="1584" w:type="dxa"/>
            <w:tcBorders>
              <w:top w:val="nil"/>
              <w:left w:val="nil"/>
              <w:bottom w:val="nil"/>
              <w:right w:val="nil"/>
            </w:tcBorders>
            <w:shd w:val="clear" w:color="auto" w:fill="auto"/>
            <w:noWrap/>
            <w:vAlign w:val="center"/>
            <w:hideMark/>
          </w:tcPr>
          <w:p w14:paraId="274BDDC7" w14:textId="77777777" w:rsidR="00101108" w:rsidRPr="00101108" w:rsidRDefault="00101108" w:rsidP="00B21AAB">
            <w:pPr>
              <w:keepNext/>
              <w:spacing w:before="0"/>
              <w:jc w:val="center"/>
              <w:rPr>
                <w:lang w:val="de-DE"/>
              </w:rPr>
            </w:pPr>
            <w:r w:rsidRPr="00101108">
              <w:rPr>
                <w:lang w:val="de-DE"/>
              </w:rPr>
              <w:t>0.61%</w:t>
            </w:r>
          </w:p>
        </w:tc>
        <w:tc>
          <w:tcPr>
            <w:tcW w:w="1584" w:type="dxa"/>
            <w:tcBorders>
              <w:top w:val="nil"/>
              <w:left w:val="nil"/>
              <w:bottom w:val="nil"/>
              <w:right w:val="single" w:sz="4" w:space="0" w:color="auto"/>
            </w:tcBorders>
            <w:shd w:val="clear" w:color="auto" w:fill="auto"/>
            <w:noWrap/>
            <w:vAlign w:val="center"/>
            <w:hideMark/>
          </w:tcPr>
          <w:p w14:paraId="2487EF70" w14:textId="77777777" w:rsidR="00101108" w:rsidRPr="00101108" w:rsidRDefault="00101108" w:rsidP="00B21AAB">
            <w:pPr>
              <w:keepNext/>
              <w:spacing w:before="0"/>
              <w:jc w:val="center"/>
              <w:rPr>
                <w:lang w:val="de-DE"/>
              </w:rPr>
            </w:pPr>
            <w:r w:rsidRPr="00101108">
              <w:rPr>
                <w:lang w:val="de-DE"/>
              </w:rPr>
              <w:t>1.08%</w:t>
            </w:r>
          </w:p>
        </w:tc>
        <w:tc>
          <w:tcPr>
            <w:tcW w:w="1584" w:type="dxa"/>
            <w:tcBorders>
              <w:top w:val="nil"/>
              <w:left w:val="nil"/>
              <w:bottom w:val="nil"/>
              <w:right w:val="nil"/>
            </w:tcBorders>
            <w:shd w:val="clear" w:color="auto" w:fill="auto"/>
            <w:noWrap/>
            <w:vAlign w:val="center"/>
            <w:hideMark/>
          </w:tcPr>
          <w:p w14:paraId="0DF974DB" w14:textId="77777777" w:rsidR="00101108" w:rsidRPr="00101108" w:rsidRDefault="00101108" w:rsidP="00B21AAB">
            <w:pPr>
              <w:keepNext/>
              <w:spacing w:before="0"/>
              <w:jc w:val="center"/>
              <w:rPr>
                <w:lang w:val="de-DE"/>
              </w:rPr>
            </w:pPr>
            <w:r w:rsidRPr="00101108">
              <w:rPr>
                <w:lang w:val="de-DE"/>
              </w:rPr>
              <w:t>91%</w:t>
            </w:r>
          </w:p>
        </w:tc>
        <w:tc>
          <w:tcPr>
            <w:tcW w:w="1584" w:type="dxa"/>
            <w:tcBorders>
              <w:top w:val="nil"/>
              <w:left w:val="nil"/>
              <w:bottom w:val="nil"/>
              <w:right w:val="single" w:sz="8" w:space="0" w:color="auto"/>
            </w:tcBorders>
            <w:shd w:val="clear" w:color="auto" w:fill="auto"/>
            <w:noWrap/>
            <w:vAlign w:val="center"/>
            <w:hideMark/>
          </w:tcPr>
          <w:p w14:paraId="3604AEE1" w14:textId="77777777" w:rsidR="00101108" w:rsidRPr="00101108" w:rsidRDefault="00101108" w:rsidP="00B21AAB">
            <w:pPr>
              <w:keepNext/>
              <w:spacing w:before="0"/>
              <w:jc w:val="center"/>
              <w:rPr>
                <w:lang w:val="de-DE"/>
              </w:rPr>
            </w:pPr>
            <w:r w:rsidRPr="00101108">
              <w:rPr>
                <w:lang w:val="de-DE"/>
              </w:rPr>
              <w:t>98%</w:t>
            </w:r>
          </w:p>
        </w:tc>
      </w:tr>
      <w:tr w:rsidR="00D100D5" w:rsidRPr="00101108" w14:paraId="656DF238"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4742D6A"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47FF00AB" w14:textId="77777777" w:rsidR="00101108" w:rsidRPr="00101108" w:rsidRDefault="00101108" w:rsidP="00B21AAB">
            <w:pPr>
              <w:keepNext/>
              <w:spacing w:before="0"/>
              <w:jc w:val="center"/>
              <w:rPr>
                <w:lang w:val="de-DE"/>
              </w:rPr>
            </w:pPr>
            <w:r w:rsidRPr="00101108">
              <w:rPr>
                <w:lang w:val="de-DE"/>
              </w:rPr>
              <w:t>-0.58%</w:t>
            </w:r>
          </w:p>
        </w:tc>
        <w:tc>
          <w:tcPr>
            <w:tcW w:w="1584" w:type="dxa"/>
            <w:tcBorders>
              <w:top w:val="single" w:sz="8" w:space="0" w:color="auto"/>
              <w:left w:val="nil"/>
              <w:bottom w:val="nil"/>
              <w:right w:val="nil"/>
            </w:tcBorders>
            <w:shd w:val="clear" w:color="auto" w:fill="auto"/>
            <w:noWrap/>
            <w:vAlign w:val="center"/>
            <w:hideMark/>
          </w:tcPr>
          <w:p w14:paraId="1CC96CB3" w14:textId="77777777" w:rsidR="00101108" w:rsidRPr="00101108" w:rsidRDefault="00101108" w:rsidP="00B21AAB">
            <w:pPr>
              <w:keepNext/>
              <w:spacing w:before="0"/>
              <w:jc w:val="center"/>
              <w:rPr>
                <w:lang w:val="de-DE"/>
              </w:rPr>
            </w:pPr>
            <w:r w:rsidRPr="00101108">
              <w:rPr>
                <w:lang w:val="de-DE"/>
              </w:rPr>
              <w:t>-0.25%</w:t>
            </w:r>
          </w:p>
        </w:tc>
        <w:tc>
          <w:tcPr>
            <w:tcW w:w="1584" w:type="dxa"/>
            <w:tcBorders>
              <w:top w:val="single" w:sz="8" w:space="0" w:color="auto"/>
              <w:left w:val="nil"/>
              <w:bottom w:val="nil"/>
              <w:right w:val="single" w:sz="4" w:space="0" w:color="auto"/>
            </w:tcBorders>
            <w:shd w:val="clear" w:color="auto" w:fill="auto"/>
            <w:noWrap/>
            <w:vAlign w:val="center"/>
            <w:hideMark/>
          </w:tcPr>
          <w:p w14:paraId="765BDAED" w14:textId="77777777" w:rsidR="00101108" w:rsidRPr="00101108" w:rsidRDefault="00101108" w:rsidP="00B21AAB">
            <w:pPr>
              <w:keepNext/>
              <w:spacing w:before="0"/>
              <w:jc w:val="center"/>
              <w:rPr>
                <w:lang w:val="de-DE"/>
              </w:rPr>
            </w:pPr>
            <w:r w:rsidRPr="00101108">
              <w:rPr>
                <w:lang w:val="de-DE"/>
              </w:rPr>
              <w:t>-0.11%</w:t>
            </w:r>
          </w:p>
        </w:tc>
        <w:tc>
          <w:tcPr>
            <w:tcW w:w="1584" w:type="dxa"/>
            <w:tcBorders>
              <w:top w:val="single" w:sz="8" w:space="0" w:color="auto"/>
              <w:left w:val="nil"/>
              <w:bottom w:val="nil"/>
              <w:right w:val="nil"/>
            </w:tcBorders>
            <w:shd w:val="clear" w:color="auto" w:fill="auto"/>
            <w:noWrap/>
            <w:vAlign w:val="center"/>
            <w:hideMark/>
          </w:tcPr>
          <w:p w14:paraId="3CEAB660" w14:textId="77777777" w:rsidR="00101108" w:rsidRPr="00101108" w:rsidRDefault="00101108" w:rsidP="00B21AAB">
            <w:pPr>
              <w:keepNext/>
              <w:spacing w:before="0"/>
              <w:jc w:val="center"/>
              <w:rPr>
                <w:lang w:val="de-DE"/>
              </w:rPr>
            </w:pPr>
            <w:r w:rsidRPr="00101108">
              <w:rPr>
                <w:lang w:val="de-DE"/>
              </w:rPr>
              <w:t>90%</w:t>
            </w:r>
          </w:p>
        </w:tc>
        <w:tc>
          <w:tcPr>
            <w:tcW w:w="1584" w:type="dxa"/>
            <w:tcBorders>
              <w:top w:val="single" w:sz="8" w:space="0" w:color="auto"/>
              <w:left w:val="nil"/>
              <w:bottom w:val="nil"/>
              <w:right w:val="single" w:sz="8" w:space="0" w:color="auto"/>
            </w:tcBorders>
            <w:shd w:val="clear" w:color="auto" w:fill="auto"/>
            <w:noWrap/>
            <w:vAlign w:val="center"/>
            <w:hideMark/>
          </w:tcPr>
          <w:p w14:paraId="13635985" w14:textId="77777777" w:rsidR="00101108" w:rsidRPr="00101108" w:rsidRDefault="00101108" w:rsidP="00B21AAB">
            <w:pPr>
              <w:keepNext/>
              <w:spacing w:before="0"/>
              <w:jc w:val="center"/>
              <w:rPr>
                <w:lang w:val="de-DE"/>
              </w:rPr>
            </w:pPr>
            <w:r w:rsidRPr="00101108">
              <w:rPr>
                <w:lang w:val="de-DE"/>
              </w:rPr>
              <w:t>95%</w:t>
            </w:r>
          </w:p>
        </w:tc>
      </w:tr>
      <w:tr w:rsidR="00D100D5" w:rsidRPr="00101108" w14:paraId="242E2CF4" w14:textId="77777777" w:rsidTr="00D100D5">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45F2434F"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7A0CF5ED" w14:textId="77777777" w:rsidR="00101108" w:rsidRPr="00101108" w:rsidRDefault="00101108" w:rsidP="00B21AAB">
            <w:pPr>
              <w:keepNext/>
              <w:spacing w:before="0"/>
              <w:jc w:val="center"/>
              <w:rPr>
                <w:lang w:val="de-DE"/>
              </w:rPr>
            </w:pPr>
            <w:r w:rsidRPr="00101108">
              <w:rPr>
                <w:lang w:val="de-DE"/>
              </w:rPr>
              <w:t>-0.10%</w:t>
            </w:r>
          </w:p>
        </w:tc>
        <w:tc>
          <w:tcPr>
            <w:tcW w:w="1584" w:type="dxa"/>
            <w:tcBorders>
              <w:top w:val="single" w:sz="8" w:space="0" w:color="auto"/>
              <w:left w:val="nil"/>
              <w:bottom w:val="nil"/>
              <w:right w:val="nil"/>
            </w:tcBorders>
            <w:shd w:val="clear" w:color="auto" w:fill="auto"/>
            <w:noWrap/>
            <w:vAlign w:val="center"/>
            <w:hideMark/>
          </w:tcPr>
          <w:p w14:paraId="5E438932" w14:textId="77777777" w:rsidR="00101108" w:rsidRPr="00101108" w:rsidRDefault="00101108" w:rsidP="00B21AAB">
            <w:pPr>
              <w:keepNext/>
              <w:spacing w:before="0"/>
              <w:jc w:val="center"/>
              <w:rPr>
                <w:lang w:val="de-DE"/>
              </w:rPr>
            </w:pPr>
            <w:r w:rsidRPr="00101108">
              <w:rPr>
                <w:lang w:val="de-DE"/>
              </w:rPr>
              <w:t>0.11%</w:t>
            </w:r>
          </w:p>
        </w:tc>
        <w:tc>
          <w:tcPr>
            <w:tcW w:w="1584" w:type="dxa"/>
            <w:tcBorders>
              <w:top w:val="single" w:sz="8" w:space="0" w:color="auto"/>
              <w:left w:val="nil"/>
              <w:bottom w:val="nil"/>
              <w:right w:val="single" w:sz="4" w:space="0" w:color="auto"/>
            </w:tcBorders>
            <w:shd w:val="clear" w:color="auto" w:fill="auto"/>
            <w:noWrap/>
            <w:vAlign w:val="center"/>
            <w:hideMark/>
          </w:tcPr>
          <w:p w14:paraId="5FF325FE" w14:textId="77777777" w:rsidR="00101108" w:rsidRPr="00101108" w:rsidRDefault="00101108" w:rsidP="00B21AAB">
            <w:pPr>
              <w:keepNext/>
              <w:spacing w:before="0"/>
              <w:jc w:val="center"/>
              <w:rPr>
                <w:lang w:val="de-DE"/>
              </w:rPr>
            </w:pPr>
            <w:r w:rsidRPr="00101108">
              <w:rPr>
                <w:lang w:val="de-DE"/>
              </w:rPr>
              <w:t>0.83%</w:t>
            </w:r>
          </w:p>
        </w:tc>
        <w:tc>
          <w:tcPr>
            <w:tcW w:w="1584" w:type="dxa"/>
            <w:tcBorders>
              <w:top w:val="single" w:sz="8" w:space="0" w:color="auto"/>
              <w:left w:val="nil"/>
              <w:bottom w:val="nil"/>
              <w:right w:val="nil"/>
            </w:tcBorders>
            <w:shd w:val="clear" w:color="auto" w:fill="auto"/>
            <w:noWrap/>
            <w:vAlign w:val="center"/>
            <w:hideMark/>
          </w:tcPr>
          <w:p w14:paraId="0E057185" w14:textId="77777777" w:rsidR="00101108" w:rsidRPr="00101108" w:rsidRDefault="00101108" w:rsidP="00B21AAB">
            <w:pPr>
              <w:keepNext/>
              <w:spacing w:before="0"/>
              <w:jc w:val="center"/>
              <w:rPr>
                <w:lang w:val="de-DE"/>
              </w:rPr>
            </w:pPr>
            <w:r w:rsidRPr="00101108">
              <w:rPr>
                <w:lang w:val="de-DE"/>
              </w:rPr>
              <w:t>93%</w:t>
            </w:r>
          </w:p>
        </w:tc>
        <w:tc>
          <w:tcPr>
            <w:tcW w:w="1584" w:type="dxa"/>
            <w:tcBorders>
              <w:top w:val="single" w:sz="8" w:space="0" w:color="auto"/>
              <w:left w:val="nil"/>
              <w:bottom w:val="nil"/>
              <w:right w:val="single" w:sz="8" w:space="0" w:color="auto"/>
            </w:tcBorders>
            <w:shd w:val="clear" w:color="auto" w:fill="auto"/>
            <w:noWrap/>
            <w:vAlign w:val="center"/>
            <w:hideMark/>
          </w:tcPr>
          <w:p w14:paraId="01E0B28B" w14:textId="77777777" w:rsidR="00101108" w:rsidRPr="00101108" w:rsidRDefault="00101108" w:rsidP="00B21AAB">
            <w:pPr>
              <w:keepNext/>
              <w:spacing w:before="0"/>
              <w:jc w:val="center"/>
              <w:rPr>
                <w:lang w:val="de-DE"/>
              </w:rPr>
            </w:pPr>
            <w:r w:rsidRPr="00101108">
              <w:rPr>
                <w:lang w:val="de-DE"/>
              </w:rPr>
              <w:t>97%</w:t>
            </w:r>
          </w:p>
        </w:tc>
      </w:tr>
      <w:tr w:rsidR="00D100D5" w:rsidRPr="00101108" w14:paraId="1E2E1857" w14:textId="77777777" w:rsidTr="00D100D5">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1A7F57CC"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2257FEB5" w14:textId="77777777" w:rsidR="00101108" w:rsidRPr="00101108" w:rsidRDefault="00101108" w:rsidP="00B21AAB">
            <w:pPr>
              <w:spacing w:before="0"/>
              <w:jc w:val="center"/>
              <w:rPr>
                <w:lang w:val="de-DE"/>
              </w:rPr>
            </w:pPr>
            <w:r w:rsidRPr="00101108">
              <w:rPr>
                <w:lang w:val="de-DE"/>
              </w:rPr>
              <w:t>-0.40%</w:t>
            </w:r>
          </w:p>
        </w:tc>
        <w:tc>
          <w:tcPr>
            <w:tcW w:w="1584" w:type="dxa"/>
            <w:tcBorders>
              <w:top w:val="nil"/>
              <w:left w:val="nil"/>
              <w:bottom w:val="single" w:sz="8" w:space="0" w:color="auto"/>
              <w:right w:val="nil"/>
            </w:tcBorders>
            <w:shd w:val="clear" w:color="auto" w:fill="auto"/>
            <w:noWrap/>
            <w:vAlign w:val="center"/>
            <w:hideMark/>
          </w:tcPr>
          <w:p w14:paraId="24D3382D" w14:textId="77777777" w:rsidR="00101108" w:rsidRPr="00101108" w:rsidRDefault="00101108" w:rsidP="00B21AAB">
            <w:pPr>
              <w:spacing w:before="0"/>
              <w:jc w:val="center"/>
              <w:rPr>
                <w:lang w:val="de-DE"/>
              </w:rPr>
            </w:pPr>
            <w:r w:rsidRPr="00101108">
              <w:rPr>
                <w:lang w:val="de-DE"/>
              </w:rPr>
              <w:t>-0.87%</w:t>
            </w:r>
          </w:p>
        </w:tc>
        <w:tc>
          <w:tcPr>
            <w:tcW w:w="1584" w:type="dxa"/>
            <w:tcBorders>
              <w:top w:val="nil"/>
              <w:left w:val="nil"/>
              <w:bottom w:val="single" w:sz="8" w:space="0" w:color="auto"/>
              <w:right w:val="single" w:sz="4" w:space="0" w:color="auto"/>
            </w:tcBorders>
            <w:shd w:val="clear" w:color="auto" w:fill="auto"/>
            <w:noWrap/>
            <w:vAlign w:val="center"/>
            <w:hideMark/>
          </w:tcPr>
          <w:p w14:paraId="561EE8B1" w14:textId="77777777" w:rsidR="00101108" w:rsidRPr="00101108" w:rsidRDefault="00101108" w:rsidP="00B21AAB">
            <w:pPr>
              <w:spacing w:before="0"/>
              <w:jc w:val="center"/>
              <w:rPr>
                <w:lang w:val="de-DE"/>
              </w:rPr>
            </w:pPr>
            <w:r w:rsidRPr="00101108">
              <w:rPr>
                <w:lang w:val="de-DE"/>
              </w:rPr>
              <w:t>-0.71%</w:t>
            </w:r>
          </w:p>
        </w:tc>
        <w:tc>
          <w:tcPr>
            <w:tcW w:w="1584" w:type="dxa"/>
            <w:tcBorders>
              <w:top w:val="nil"/>
              <w:left w:val="nil"/>
              <w:bottom w:val="single" w:sz="8" w:space="0" w:color="auto"/>
              <w:right w:val="nil"/>
            </w:tcBorders>
            <w:shd w:val="clear" w:color="auto" w:fill="auto"/>
            <w:noWrap/>
            <w:vAlign w:val="center"/>
            <w:hideMark/>
          </w:tcPr>
          <w:p w14:paraId="7AD1C00A" w14:textId="77777777" w:rsidR="00101108" w:rsidRPr="00101108" w:rsidRDefault="00101108" w:rsidP="00B21AAB">
            <w:pPr>
              <w:spacing w:before="0"/>
              <w:jc w:val="center"/>
              <w:rPr>
                <w:lang w:val="de-DE"/>
              </w:rPr>
            </w:pPr>
            <w:r w:rsidRPr="00101108">
              <w:rPr>
                <w:lang w:val="de-DE"/>
              </w:rPr>
              <w:t>89%</w:t>
            </w:r>
          </w:p>
        </w:tc>
        <w:tc>
          <w:tcPr>
            <w:tcW w:w="1584" w:type="dxa"/>
            <w:tcBorders>
              <w:top w:val="nil"/>
              <w:left w:val="nil"/>
              <w:bottom w:val="single" w:sz="8" w:space="0" w:color="auto"/>
              <w:right w:val="single" w:sz="8" w:space="0" w:color="auto"/>
            </w:tcBorders>
            <w:shd w:val="clear" w:color="auto" w:fill="auto"/>
            <w:noWrap/>
            <w:vAlign w:val="center"/>
            <w:hideMark/>
          </w:tcPr>
          <w:p w14:paraId="5BC1357E" w14:textId="77777777" w:rsidR="00101108" w:rsidRPr="00101108" w:rsidRDefault="00101108" w:rsidP="00B21AAB">
            <w:pPr>
              <w:spacing w:before="0"/>
              <w:jc w:val="center"/>
              <w:rPr>
                <w:lang w:val="de-DE"/>
              </w:rPr>
            </w:pPr>
            <w:r w:rsidRPr="00101108">
              <w:rPr>
                <w:lang w:val="de-DE"/>
              </w:rPr>
              <w:t>97%</w:t>
            </w:r>
          </w:p>
        </w:tc>
      </w:tr>
      <w:tr w:rsidR="00D100D5" w:rsidRPr="00101108" w14:paraId="74D246D4"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696874DB"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
          <w:p w14:paraId="6757D8B0"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3020BDB1"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7319FC66"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46F4D1BC"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391EFCBA" w14:textId="77777777" w:rsidR="00101108" w:rsidRPr="00101108" w:rsidRDefault="00101108" w:rsidP="00B21AAB">
            <w:pPr>
              <w:spacing w:before="0"/>
              <w:jc w:val="center"/>
              <w:rPr>
                <w:lang w:val="de-DE"/>
              </w:rPr>
            </w:pPr>
          </w:p>
        </w:tc>
      </w:tr>
      <w:tr w:rsidR="00D100D5" w:rsidRPr="00101108" w14:paraId="32AB5E77"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41F43C5C"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51BC6D50" w14:textId="6C99481C"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44BA7260" w14:textId="4F705A86"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FC29E53" w14:textId="79C7F553" w:rsidR="00101108" w:rsidRPr="00101108" w:rsidRDefault="00101108" w:rsidP="00B21AAB">
            <w:pPr>
              <w:keepNext/>
              <w:spacing w:before="0"/>
              <w:jc w:val="center"/>
              <w:rPr>
                <w:b/>
                <w:bCs/>
                <w:lang w:val="de-DE"/>
              </w:rPr>
            </w:pPr>
            <w:r w:rsidRPr="00101108">
              <w:rPr>
                <w:b/>
                <w:bCs/>
                <w:lang w:val="de-DE"/>
              </w:rPr>
              <w:t xml:space="preserve">Low delay P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28409AA3" w14:textId="51F415E6"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517939CD" w14:textId="1BF909C6" w:rsidR="00101108" w:rsidRPr="00101108" w:rsidRDefault="00101108" w:rsidP="00B21AAB">
            <w:pPr>
              <w:keepNext/>
              <w:spacing w:before="0"/>
              <w:jc w:val="center"/>
              <w:rPr>
                <w:lang w:val="de-DE"/>
              </w:rPr>
            </w:pPr>
          </w:p>
        </w:tc>
      </w:tr>
      <w:tr w:rsidR="00D100D5" w:rsidRPr="00101108" w14:paraId="7F7E2EE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7353D1C5"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71A36AE6" w14:textId="3BF8B604"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2548EEF8" w14:textId="4F6B7D10"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7A046BD8" w14:textId="77777777" w:rsidR="00101108" w:rsidRPr="00101108" w:rsidRDefault="00101108" w:rsidP="00B21AAB">
            <w:pPr>
              <w:keepNext/>
              <w:spacing w:before="0"/>
              <w:jc w:val="center"/>
              <w:rPr>
                <w:b/>
                <w:bCs/>
                <w:lang w:val="de-DE"/>
              </w:rPr>
            </w:pPr>
            <w:r w:rsidRPr="00101108">
              <w:rPr>
                <w:b/>
                <w:bCs/>
                <w:lang w:val="de-DE"/>
              </w:rPr>
              <w:t>Over VTM-15.0</w:t>
            </w:r>
          </w:p>
        </w:tc>
        <w:tc>
          <w:tcPr>
            <w:tcW w:w="1584" w:type="dxa"/>
            <w:tcBorders>
              <w:top w:val="nil"/>
              <w:left w:val="nil"/>
              <w:bottom w:val="nil"/>
              <w:right w:val="nil"/>
            </w:tcBorders>
            <w:shd w:val="clear" w:color="auto" w:fill="auto"/>
            <w:noWrap/>
            <w:vAlign w:val="center"/>
            <w:hideMark/>
          </w:tcPr>
          <w:p w14:paraId="16AA2FD0" w14:textId="69A99ED5"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19F8F93C" w14:textId="2B3F5148" w:rsidR="00101108" w:rsidRPr="00101108" w:rsidRDefault="00101108" w:rsidP="00B21AAB">
            <w:pPr>
              <w:keepNext/>
              <w:spacing w:before="0"/>
              <w:jc w:val="center"/>
              <w:rPr>
                <w:b/>
                <w:bCs/>
                <w:lang w:val="de-DE"/>
              </w:rPr>
            </w:pPr>
          </w:p>
        </w:tc>
      </w:tr>
      <w:tr w:rsidR="00D100D5" w:rsidRPr="00101108" w14:paraId="1689DC37"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6D9AE3B"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7FDD957"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30879228"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5BFEE12C"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5C112A40"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198ECE37" w14:textId="77777777" w:rsidR="00101108" w:rsidRPr="00101108" w:rsidRDefault="00101108" w:rsidP="00B21AAB">
            <w:pPr>
              <w:keepNext/>
              <w:spacing w:before="0"/>
              <w:jc w:val="center"/>
              <w:rPr>
                <w:lang w:val="de-DE"/>
              </w:rPr>
            </w:pPr>
            <w:r w:rsidRPr="00101108">
              <w:rPr>
                <w:lang w:val="de-DE"/>
              </w:rPr>
              <w:t>DecT</w:t>
            </w:r>
          </w:p>
        </w:tc>
      </w:tr>
      <w:tr w:rsidR="00D100D5" w:rsidRPr="00101108" w14:paraId="6740C0B3"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1D1E15A"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2BBF1C74" w14:textId="371E1352"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DB3510D" w14:textId="17D7F44D"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4339416E" w14:textId="52C3FAB3"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068FED69" w14:textId="43757EDE"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5A937D74" w14:textId="0D90DC53" w:rsidR="00101108" w:rsidRPr="00101108" w:rsidRDefault="00101108" w:rsidP="00B21AAB">
            <w:pPr>
              <w:keepNext/>
              <w:spacing w:before="0"/>
              <w:jc w:val="center"/>
              <w:rPr>
                <w:lang w:val="de-DE"/>
              </w:rPr>
            </w:pPr>
          </w:p>
        </w:tc>
      </w:tr>
      <w:tr w:rsidR="00D100D5" w:rsidRPr="00101108" w14:paraId="5A6461D0"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A2D9301"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016D707F" w14:textId="09610F2F"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E817786"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27D34326" w14:textId="6B9025EF"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EC3C438" w14:textId="140C33F1"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674B9A1E" w14:textId="3331709B" w:rsidR="00101108" w:rsidRPr="00101108" w:rsidRDefault="00101108" w:rsidP="00B21AAB">
            <w:pPr>
              <w:keepNext/>
              <w:spacing w:before="0"/>
              <w:jc w:val="center"/>
              <w:rPr>
                <w:lang w:val="de-DE"/>
              </w:rPr>
            </w:pPr>
          </w:p>
        </w:tc>
      </w:tr>
      <w:tr w:rsidR="00D100D5" w:rsidRPr="00101108" w14:paraId="2996AE3A"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8095E80"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7A7B2A97" w14:textId="77777777" w:rsidR="00101108" w:rsidRPr="00101108" w:rsidRDefault="00101108" w:rsidP="00B21AAB">
            <w:pPr>
              <w:keepNext/>
              <w:spacing w:before="0"/>
              <w:jc w:val="center"/>
              <w:rPr>
                <w:lang w:val="de-DE"/>
              </w:rPr>
            </w:pPr>
            <w:r w:rsidRPr="00101108">
              <w:rPr>
                <w:lang w:val="de-DE"/>
              </w:rPr>
              <w:t>-0.54%</w:t>
            </w:r>
          </w:p>
        </w:tc>
        <w:tc>
          <w:tcPr>
            <w:tcW w:w="1584" w:type="dxa"/>
            <w:tcBorders>
              <w:top w:val="nil"/>
              <w:left w:val="nil"/>
              <w:bottom w:val="nil"/>
              <w:right w:val="nil"/>
            </w:tcBorders>
            <w:shd w:val="clear" w:color="auto" w:fill="auto"/>
            <w:noWrap/>
            <w:vAlign w:val="center"/>
            <w:hideMark/>
          </w:tcPr>
          <w:p w14:paraId="621DD7BE" w14:textId="77777777" w:rsidR="00101108" w:rsidRPr="00101108" w:rsidRDefault="00101108" w:rsidP="00B21AAB">
            <w:pPr>
              <w:keepNext/>
              <w:spacing w:before="0"/>
              <w:jc w:val="center"/>
              <w:rPr>
                <w:lang w:val="de-DE"/>
              </w:rPr>
            </w:pPr>
            <w:r w:rsidRPr="00101108">
              <w:rPr>
                <w:lang w:val="de-DE"/>
              </w:rPr>
              <w:t>-0.52%</w:t>
            </w:r>
          </w:p>
        </w:tc>
        <w:tc>
          <w:tcPr>
            <w:tcW w:w="1584" w:type="dxa"/>
            <w:tcBorders>
              <w:top w:val="nil"/>
              <w:left w:val="nil"/>
              <w:bottom w:val="nil"/>
              <w:right w:val="single" w:sz="4" w:space="0" w:color="auto"/>
            </w:tcBorders>
            <w:shd w:val="clear" w:color="auto" w:fill="auto"/>
            <w:noWrap/>
            <w:vAlign w:val="center"/>
            <w:hideMark/>
          </w:tcPr>
          <w:p w14:paraId="2DEA7BA7" w14:textId="77777777" w:rsidR="00101108" w:rsidRPr="00101108" w:rsidRDefault="00101108" w:rsidP="00B21AAB">
            <w:pPr>
              <w:keepNext/>
              <w:spacing w:before="0"/>
              <w:jc w:val="center"/>
              <w:rPr>
                <w:lang w:val="de-DE"/>
              </w:rPr>
            </w:pPr>
            <w:r w:rsidRPr="00101108">
              <w:rPr>
                <w:lang w:val="de-DE"/>
              </w:rPr>
              <w:t>-1.18%</w:t>
            </w:r>
          </w:p>
        </w:tc>
        <w:tc>
          <w:tcPr>
            <w:tcW w:w="1584" w:type="dxa"/>
            <w:tcBorders>
              <w:top w:val="nil"/>
              <w:left w:val="nil"/>
              <w:bottom w:val="nil"/>
              <w:right w:val="nil"/>
            </w:tcBorders>
            <w:shd w:val="clear" w:color="auto" w:fill="auto"/>
            <w:noWrap/>
            <w:vAlign w:val="center"/>
            <w:hideMark/>
          </w:tcPr>
          <w:p w14:paraId="1796712A" w14:textId="77777777" w:rsidR="00101108" w:rsidRPr="00101108" w:rsidRDefault="00101108" w:rsidP="00B21AAB">
            <w:pPr>
              <w:keepNext/>
              <w:spacing w:before="0"/>
              <w:jc w:val="center"/>
              <w:rPr>
                <w:lang w:val="de-DE"/>
              </w:rPr>
            </w:pPr>
            <w:r w:rsidRPr="00101108">
              <w:rPr>
                <w:lang w:val="de-DE"/>
              </w:rPr>
              <w:t>89%</w:t>
            </w:r>
          </w:p>
        </w:tc>
        <w:tc>
          <w:tcPr>
            <w:tcW w:w="1584" w:type="dxa"/>
            <w:tcBorders>
              <w:top w:val="nil"/>
              <w:left w:val="nil"/>
              <w:bottom w:val="nil"/>
              <w:right w:val="single" w:sz="8" w:space="0" w:color="auto"/>
            </w:tcBorders>
            <w:shd w:val="clear" w:color="auto" w:fill="auto"/>
            <w:noWrap/>
            <w:vAlign w:val="center"/>
            <w:hideMark/>
          </w:tcPr>
          <w:p w14:paraId="01801448" w14:textId="77777777" w:rsidR="00101108" w:rsidRPr="00101108" w:rsidRDefault="00101108" w:rsidP="00B21AAB">
            <w:pPr>
              <w:keepNext/>
              <w:spacing w:before="0"/>
              <w:jc w:val="center"/>
              <w:rPr>
                <w:lang w:val="de-DE"/>
              </w:rPr>
            </w:pPr>
            <w:r w:rsidRPr="00101108">
              <w:rPr>
                <w:lang w:val="de-DE"/>
              </w:rPr>
              <w:t>97%</w:t>
            </w:r>
          </w:p>
        </w:tc>
      </w:tr>
      <w:tr w:rsidR="00D100D5" w:rsidRPr="00101108" w14:paraId="462A60DA"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4A6B706"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5AC818E3" w14:textId="77777777" w:rsidR="00101108" w:rsidRPr="00101108" w:rsidRDefault="00101108" w:rsidP="00B21AAB">
            <w:pPr>
              <w:keepNext/>
              <w:spacing w:before="0"/>
              <w:jc w:val="center"/>
              <w:rPr>
                <w:lang w:val="de-DE"/>
              </w:rPr>
            </w:pPr>
            <w:r w:rsidRPr="00101108">
              <w:rPr>
                <w:lang w:val="de-DE"/>
              </w:rPr>
              <w:t>-0.13%</w:t>
            </w:r>
          </w:p>
        </w:tc>
        <w:tc>
          <w:tcPr>
            <w:tcW w:w="1584" w:type="dxa"/>
            <w:tcBorders>
              <w:top w:val="nil"/>
              <w:left w:val="nil"/>
              <w:bottom w:val="nil"/>
              <w:right w:val="nil"/>
            </w:tcBorders>
            <w:shd w:val="clear" w:color="auto" w:fill="auto"/>
            <w:noWrap/>
            <w:vAlign w:val="center"/>
            <w:hideMark/>
          </w:tcPr>
          <w:p w14:paraId="496FAB65" w14:textId="77777777" w:rsidR="00101108" w:rsidRPr="00101108" w:rsidRDefault="00101108" w:rsidP="00B21AAB">
            <w:pPr>
              <w:keepNext/>
              <w:spacing w:before="0"/>
              <w:jc w:val="center"/>
              <w:rPr>
                <w:lang w:val="de-DE"/>
              </w:rPr>
            </w:pPr>
            <w:r w:rsidRPr="00101108">
              <w:rPr>
                <w:lang w:val="de-DE"/>
              </w:rPr>
              <w:t>-0.03%</w:t>
            </w:r>
          </w:p>
        </w:tc>
        <w:tc>
          <w:tcPr>
            <w:tcW w:w="1584" w:type="dxa"/>
            <w:tcBorders>
              <w:top w:val="nil"/>
              <w:left w:val="nil"/>
              <w:bottom w:val="nil"/>
              <w:right w:val="single" w:sz="4" w:space="0" w:color="auto"/>
            </w:tcBorders>
            <w:shd w:val="clear" w:color="auto" w:fill="auto"/>
            <w:noWrap/>
            <w:vAlign w:val="center"/>
            <w:hideMark/>
          </w:tcPr>
          <w:p w14:paraId="5C0F2BA3" w14:textId="77777777" w:rsidR="00101108" w:rsidRPr="00101108" w:rsidRDefault="00101108" w:rsidP="00B21AAB">
            <w:pPr>
              <w:keepNext/>
              <w:spacing w:before="0"/>
              <w:jc w:val="center"/>
              <w:rPr>
                <w:lang w:val="de-DE"/>
              </w:rPr>
            </w:pPr>
            <w:r w:rsidRPr="00101108">
              <w:rPr>
                <w:lang w:val="de-DE"/>
              </w:rPr>
              <w:t>-0.28%</w:t>
            </w:r>
          </w:p>
        </w:tc>
        <w:tc>
          <w:tcPr>
            <w:tcW w:w="1584" w:type="dxa"/>
            <w:tcBorders>
              <w:top w:val="nil"/>
              <w:left w:val="nil"/>
              <w:bottom w:val="nil"/>
              <w:right w:val="nil"/>
            </w:tcBorders>
            <w:shd w:val="clear" w:color="auto" w:fill="auto"/>
            <w:noWrap/>
            <w:vAlign w:val="center"/>
            <w:hideMark/>
          </w:tcPr>
          <w:p w14:paraId="4D0A0646" w14:textId="77777777" w:rsidR="00101108" w:rsidRPr="00101108" w:rsidRDefault="00101108" w:rsidP="00B21AAB">
            <w:pPr>
              <w:keepNext/>
              <w:spacing w:before="0"/>
              <w:jc w:val="center"/>
              <w:rPr>
                <w:lang w:val="de-DE"/>
              </w:rPr>
            </w:pPr>
            <w:r w:rsidRPr="00101108">
              <w:rPr>
                <w:lang w:val="de-DE"/>
              </w:rPr>
              <w:t>92%</w:t>
            </w:r>
          </w:p>
        </w:tc>
        <w:tc>
          <w:tcPr>
            <w:tcW w:w="1584" w:type="dxa"/>
            <w:tcBorders>
              <w:top w:val="nil"/>
              <w:left w:val="nil"/>
              <w:bottom w:val="nil"/>
              <w:right w:val="single" w:sz="8" w:space="0" w:color="auto"/>
            </w:tcBorders>
            <w:shd w:val="clear" w:color="auto" w:fill="auto"/>
            <w:noWrap/>
            <w:vAlign w:val="center"/>
            <w:hideMark/>
          </w:tcPr>
          <w:p w14:paraId="149F8127" w14:textId="77777777" w:rsidR="00101108" w:rsidRPr="00101108" w:rsidRDefault="00101108" w:rsidP="00B21AAB">
            <w:pPr>
              <w:keepNext/>
              <w:spacing w:before="0"/>
              <w:jc w:val="center"/>
              <w:rPr>
                <w:lang w:val="de-DE"/>
              </w:rPr>
            </w:pPr>
            <w:r w:rsidRPr="00101108">
              <w:rPr>
                <w:lang w:val="de-DE"/>
              </w:rPr>
              <w:t>98%</w:t>
            </w:r>
          </w:p>
        </w:tc>
      </w:tr>
      <w:tr w:rsidR="00D100D5" w:rsidRPr="00101108" w14:paraId="611DD7D4"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2D26110"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3BE282CC" w14:textId="77777777" w:rsidR="00101108" w:rsidRPr="00101108" w:rsidRDefault="00101108" w:rsidP="00B21AAB">
            <w:pPr>
              <w:keepNext/>
              <w:spacing w:before="0"/>
              <w:jc w:val="center"/>
              <w:rPr>
                <w:lang w:val="de-DE"/>
              </w:rPr>
            </w:pPr>
            <w:r w:rsidRPr="00101108">
              <w:rPr>
                <w:lang w:val="de-DE"/>
              </w:rPr>
              <w:t>-0.52%</w:t>
            </w:r>
          </w:p>
        </w:tc>
        <w:tc>
          <w:tcPr>
            <w:tcW w:w="1584" w:type="dxa"/>
            <w:tcBorders>
              <w:top w:val="nil"/>
              <w:left w:val="nil"/>
              <w:bottom w:val="nil"/>
              <w:right w:val="nil"/>
            </w:tcBorders>
            <w:shd w:val="clear" w:color="auto" w:fill="auto"/>
            <w:noWrap/>
            <w:vAlign w:val="center"/>
            <w:hideMark/>
          </w:tcPr>
          <w:p w14:paraId="7BC099BB" w14:textId="77777777" w:rsidR="00101108" w:rsidRPr="00101108" w:rsidRDefault="00101108" w:rsidP="00B21AAB">
            <w:pPr>
              <w:keepNext/>
              <w:spacing w:before="0"/>
              <w:jc w:val="center"/>
              <w:rPr>
                <w:lang w:val="de-DE"/>
              </w:rPr>
            </w:pPr>
            <w:r w:rsidRPr="00101108">
              <w:rPr>
                <w:lang w:val="de-DE"/>
              </w:rPr>
              <w:t>1.21%</w:t>
            </w:r>
          </w:p>
        </w:tc>
        <w:tc>
          <w:tcPr>
            <w:tcW w:w="1584" w:type="dxa"/>
            <w:tcBorders>
              <w:top w:val="nil"/>
              <w:left w:val="nil"/>
              <w:bottom w:val="nil"/>
              <w:right w:val="single" w:sz="4" w:space="0" w:color="auto"/>
            </w:tcBorders>
            <w:shd w:val="clear" w:color="auto" w:fill="auto"/>
            <w:noWrap/>
            <w:vAlign w:val="center"/>
            <w:hideMark/>
          </w:tcPr>
          <w:p w14:paraId="26D6A208" w14:textId="77777777" w:rsidR="00101108" w:rsidRPr="00101108" w:rsidRDefault="00101108" w:rsidP="00B21AAB">
            <w:pPr>
              <w:keepNext/>
              <w:spacing w:before="0"/>
              <w:jc w:val="center"/>
              <w:rPr>
                <w:lang w:val="de-DE"/>
              </w:rPr>
            </w:pPr>
            <w:r w:rsidRPr="00101108">
              <w:rPr>
                <w:lang w:val="de-DE"/>
              </w:rPr>
              <w:t>2.05%</w:t>
            </w:r>
          </w:p>
        </w:tc>
        <w:tc>
          <w:tcPr>
            <w:tcW w:w="1584" w:type="dxa"/>
            <w:tcBorders>
              <w:top w:val="nil"/>
              <w:left w:val="nil"/>
              <w:bottom w:val="nil"/>
              <w:right w:val="nil"/>
            </w:tcBorders>
            <w:shd w:val="clear" w:color="auto" w:fill="auto"/>
            <w:noWrap/>
            <w:vAlign w:val="center"/>
            <w:hideMark/>
          </w:tcPr>
          <w:p w14:paraId="1312D391" w14:textId="77777777" w:rsidR="00101108" w:rsidRPr="00101108" w:rsidRDefault="00101108" w:rsidP="00B21AAB">
            <w:pPr>
              <w:keepNext/>
              <w:spacing w:before="0"/>
              <w:jc w:val="center"/>
              <w:rPr>
                <w:lang w:val="de-DE"/>
              </w:rPr>
            </w:pPr>
            <w:r w:rsidRPr="00101108">
              <w:rPr>
                <w:lang w:val="de-DE"/>
              </w:rPr>
              <w:t>94%</w:t>
            </w:r>
          </w:p>
        </w:tc>
        <w:tc>
          <w:tcPr>
            <w:tcW w:w="1584" w:type="dxa"/>
            <w:tcBorders>
              <w:top w:val="nil"/>
              <w:left w:val="nil"/>
              <w:bottom w:val="nil"/>
              <w:right w:val="single" w:sz="8" w:space="0" w:color="auto"/>
            </w:tcBorders>
            <w:shd w:val="clear" w:color="auto" w:fill="auto"/>
            <w:noWrap/>
            <w:vAlign w:val="center"/>
            <w:hideMark/>
          </w:tcPr>
          <w:p w14:paraId="544B202A" w14:textId="77777777" w:rsidR="00101108" w:rsidRPr="00101108" w:rsidRDefault="00101108" w:rsidP="00B21AAB">
            <w:pPr>
              <w:keepNext/>
              <w:spacing w:before="0"/>
              <w:jc w:val="center"/>
              <w:rPr>
                <w:lang w:val="de-DE"/>
              </w:rPr>
            </w:pPr>
            <w:r w:rsidRPr="00101108">
              <w:rPr>
                <w:lang w:val="de-DE"/>
              </w:rPr>
              <w:t>95%</w:t>
            </w:r>
          </w:p>
        </w:tc>
      </w:tr>
      <w:tr w:rsidR="00D100D5" w:rsidRPr="00101108" w14:paraId="5C02EE3B"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0EDC16C"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4C222B2B" w14:textId="77777777" w:rsidR="00101108" w:rsidRPr="00101108" w:rsidRDefault="00101108" w:rsidP="00B21AAB">
            <w:pPr>
              <w:keepNext/>
              <w:spacing w:before="0"/>
              <w:jc w:val="center"/>
              <w:rPr>
                <w:lang w:val="de-DE"/>
              </w:rPr>
            </w:pPr>
            <w:r w:rsidRPr="00101108">
              <w:rPr>
                <w:lang w:val="de-DE"/>
              </w:rPr>
              <w:t>-0.40%</w:t>
            </w:r>
          </w:p>
        </w:tc>
        <w:tc>
          <w:tcPr>
            <w:tcW w:w="1584" w:type="dxa"/>
            <w:tcBorders>
              <w:top w:val="single" w:sz="8" w:space="0" w:color="auto"/>
              <w:left w:val="nil"/>
              <w:bottom w:val="nil"/>
              <w:right w:val="nil"/>
            </w:tcBorders>
            <w:shd w:val="clear" w:color="auto" w:fill="auto"/>
            <w:noWrap/>
            <w:vAlign w:val="center"/>
            <w:hideMark/>
          </w:tcPr>
          <w:p w14:paraId="55DEEFC7" w14:textId="77777777" w:rsidR="00101108" w:rsidRPr="00101108" w:rsidRDefault="00101108" w:rsidP="00B21AAB">
            <w:pPr>
              <w:keepNext/>
              <w:spacing w:before="0"/>
              <w:jc w:val="center"/>
              <w:rPr>
                <w:lang w:val="de-DE"/>
              </w:rPr>
            </w:pPr>
            <w:r w:rsidRPr="00101108">
              <w:rPr>
                <w:lang w:val="de-DE"/>
              </w:rPr>
              <w:t>0.08%</w:t>
            </w:r>
          </w:p>
        </w:tc>
        <w:tc>
          <w:tcPr>
            <w:tcW w:w="1584" w:type="dxa"/>
            <w:tcBorders>
              <w:top w:val="single" w:sz="8" w:space="0" w:color="auto"/>
              <w:left w:val="nil"/>
              <w:bottom w:val="nil"/>
              <w:right w:val="single" w:sz="4" w:space="0" w:color="auto"/>
            </w:tcBorders>
            <w:shd w:val="clear" w:color="auto" w:fill="auto"/>
            <w:noWrap/>
            <w:vAlign w:val="center"/>
            <w:hideMark/>
          </w:tcPr>
          <w:p w14:paraId="64A1995B" w14:textId="77777777" w:rsidR="00101108" w:rsidRPr="00101108" w:rsidRDefault="00101108" w:rsidP="00B21AAB">
            <w:pPr>
              <w:keepNext/>
              <w:spacing w:before="0"/>
              <w:jc w:val="center"/>
              <w:rPr>
                <w:lang w:val="de-DE"/>
              </w:rPr>
            </w:pPr>
            <w:r w:rsidRPr="00101108">
              <w:rPr>
                <w:lang w:val="de-DE"/>
              </w:rPr>
              <w:t>-0.07%</w:t>
            </w:r>
          </w:p>
        </w:tc>
        <w:tc>
          <w:tcPr>
            <w:tcW w:w="1584" w:type="dxa"/>
            <w:tcBorders>
              <w:top w:val="single" w:sz="8" w:space="0" w:color="auto"/>
              <w:left w:val="nil"/>
              <w:bottom w:val="nil"/>
              <w:right w:val="nil"/>
            </w:tcBorders>
            <w:shd w:val="clear" w:color="auto" w:fill="auto"/>
            <w:noWrap/>
            <w:vAlign w:val="center"/>
            <w:hideMark/>
          </w:tcPr>
          <w:p w14:paraId="26851FC3" w14:textId="77777777" w:rsidR="00101108" w:rsidRPr="00101108" w:rsidRDefault="00101108" w:rsidP="00B21AAB">
            <w:pPr>
              <w:keepNext/>
              <w:spacing w:before="0"/>
              <w:jc w:val="center"/>
              <w:rPr>
                <w:lang w:val="de-DE"/>
              </w:rPr>
            </w:pPr>
            <w:r w:rsidRPr="00101108">
              <w:rPr>
                <w:lang w:val="de-DE"/>
              </w:rPr>
              <w:t>91%</w:t>
            </w:r>
          </w:p>
        </w:tc>
        <w:tc>
          <w:tcPr>
            <w:tcW w:w="1584" w:type="dxa"/>
            <w:tcBorders>
              <w:top w:val="single" w:sz="8" w:space="0" w:color="auto"/>
              <w:left w:val="nil"/>
              <w:bottom w:val="nil"/>
              <w:right w:val="single" w:sz="8" w:space="0" w:color="auto"/>
            </w:tcBorders>
            <w:shd w:val="clear" w:color="auto" w:fill="auto"/>
            <w:noWrap/>
            <w:vAlign w:val="center"/>
            <w:hideMark/>
          </w:tcPr>
          <w:p w14:paraId="5C203E4D" w14:textId="77777777" w:rsidR="00101108" w:rsidRPr="00101108" w:rsidRDefault="00101108" w:rsidP="00B21AAB">
            <w:pPr>
              <w:keepNext/>
              <w:spacing w:before="0"/>
              <w:jc w:val="center"/>
              <w:rPr>
                <w:lang w:val="de-DE"/>
              </w:rPr>
            </w:pPr>
            <w:r w:rsidRPr="00101108">
              <w:rPr>
                <w:lang w:val="de-DE"/>
              </w:rPr>
              <w:t>97%</w:t>
            </w:r>
          </w:p>
        </w:tc>
      </w:tr>
      <w:tr w:rsidR="00D100D5" w:rsidRPr="00101108" w14:paraId="50F165EE" w14:textId="77777777" w:rsidTr="00D100D5">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777A3A9A"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272718BD" w14:textId="77777777" w:rsidR="00101108" w:rsidRPr="00101108" w:rsidRDefault="00101108" w:rsidP="00B21AAB">
            <w:pPr>
              <w:keepNext/>
              <w:spacing w:before="0"/>
              <w:jc w:val="center"/>
              <w:rPr>
                <w:lang w:val="de-DE"/>
              </w:rPr>
            </w:pPr>
            <w:r w:rsidRPr="00101108">
              <w:rPr>
                <w:lang w:val="de-DE"/>
              </w:rPr>
              <w:t>-0.06%</w:t>
            </w:r>
          </w:p>
        </w:tc>
        <w:tc>
          <w:tcPr>
            <w:tcW w:w="1584" w:type="dxa"/>
            <w:tcBorders>
              <w:top w:val="single" w:sz="8" w:space="0" w:color="auto"/>
              <w:left w:val="nil"/>
              <w:bottom w:val="nil"/>
              <w:right w:val="nil"/>
            </w:tcBorders>
            <w:shd w:val="clear" w:color="auto" w:fill="auto"/>
            <w:noWrap/>
            <w:vAlign w:val="center"/>
            <w:hideMark/>
          </w:tcPr>
          <w:p w14:paraId="21ECC8A1" w14:textId="77777777" w:rsidR="00101108" w:rsidRPr="00101108" w:rsidRDefault="00101108" w:rsidP="00B21AAB">
            <w:pPr>
              <w:keepNext/>
              <w:spacing w:before="0"/>
              <w:jc w:val="center"/>
              <w:rPr>
                <w:lang w:val="de-DE"/>
              </w:rPr>
            </w:pPr>
            <w:r w:rsidRPr="00101108">
              <w:rPr>
                <w:lang w:val="de-DE"/>
              </w:rPr>
              <w:t>-0.32%</w:t>
            </w:r>
          </w:p>
        </w:tc>
        <w:tc>
          <w:tcPr>
            <w:tcW w:w="1584" w:type="dxa"/>
            <w:tcBorders>
              <w:top w:val="single" w:sz="8" w:space="0" w:color="auto"/>
              <w:left w:val="nil"/>
              <w:bottom w:val="nil"/>
              <w:right w:val="single" w:sz="4" w:space="0" w:color="auto"/>
            </w:tcBorders>
            <w:shd w:val="clear" w:color="auto" w:fill="auto"/>
            <w:noWrap/>
            <w:vAlign w:val="center"/>
            <w:hideMark/>
          </w:tcPr>
          <w:p w14:paraId="13D98449" w14:textId="77777777" w:rsidR="00101108" w:rsidRPr="00101108" w:rsidRDefault="00101108" w:rsidP="00B21AAB">
            <w:pPr>
              <w:keepNext/>
              <w:spacing w:before="0"/>
              <w:jc w:val="center"/>
              <w:rPr>
                <w:lang w:val="de-DE"/>
              </w:rPr>
            </w:pPr>
            <w:r w:rsidRPr="00101108">
              <w:rPr>
                <w:lang w:val="de-DE"/>
              </w:rPr>
              <w:t>0.26%</w:t>
            </w:r>
          </w:p>
        </w:tc>
        <w:tc>
          <w:tcPr>
            <w:tcW w:w="1584" w:type="dxa"/>
            <w:tcBorders>
              <w:top w:val="single" w:sz="8" w:space="0" w:color="auto"/>
              <w:left w:val="nil"/>
              <w:bottom w:val="nil"/>
              <w:right w:val="nil"/>
            </w:tcBorders>
            <w:shd w:val="clear" w:color="auto" w:fill="auto"/>
            <w:noWrap/>
            <w:vAlign w:val="center"/>
            <w:hideMark/>
          </w:tcPr>
          <w:p w14:paraId="1AB4960D" w14:textId="77777777" w:rsidR="00101108" w:rsidRPr="00101108" w:rsidRDefault="00101108" w:rsidP="00B21AAB">
            <w:pPr>
              <w:keepNext/>
              <w:spacing w:before="0"/>
              <w:jc w:val="center"/>
              <w:rPr>
                <w:lang w:val="de-DE"/>
              </w:rPr>
            </w:pPr>
            <w:r w:rsidRPr="00101108">
              <w:rPr>
                <w:lang w:val="de-DE"/>
              </w:rPr>
              <w:t>93%</w:t>
            </w:r>
          </w:p>
        </w:tc>
        <w:tc>
          <w:tcPr>
            <w:tcW w:w="1584" w:type="dxa"/>
            <w:tcBorders>
              <w:top w:val="single" w:sz="8" w:space="0" w:color="auto"/>
              <w:left w:val="nil"/>
              <w:bottom w:val="nil"/>
              <w:right w:val="single" w:sz="8" w:space="0" w:color="auto"/>
            </w:tcBorders>
            <w:shd w:val="clear" w:color="auto" w:fill="auto"/>
            <w:noWrap/>
            <w:vAlign w:val="center"/>
            <w:hideMark/>
          </w:tcPr>
          <w:p w14:paraId="1CED26AC" w14:textId="77777777" w:rsidR="00101108" w:rsidRPr="00101108" w:rsidRDefault="00101108" w:rsidP="00B21AAB">
            <w:pPr>
              <w:keepNext/>
              <w:spacing w:before="0"/>
              <w:jc w:val="center"/>
              <w:rPr>
                <w:lang w:val="de-DE"/>
              </w:rPr>
            </w:pPr>
            <w:r w:rsidRPr="00101108">
              <w:rPr>
                <w:lang w:val="de-DE"/>
              </w:rPr>
              <w:t>97%</w:t>
            </w:r>
          </w:p>
        </w:tc>
      </w:tr>
      <w:tr w:rsidR="00D100D5" w:rsidRPr="00101108" w14:paraId="1C6E2FE7" w14:textId="77777777" w:rsidTr="00D100D5">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57E0464F"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51F61F49" w14:textId="77777777" w:rsidR="00101108" w:rsidRPr="00101108" w:rsidRDefault="00101108" w:rsidP="00B21AAB">
            <w:pPr>
              <w:spacing w:before="0"/>
              <w:jc w:val="center"/>
              <w:rPr>
                <w:lang w:val="de-DE"/>
              </w:rPr>
            </w:pPr>
            <w:r w:rsidRPr="00101108">
              <w:rPr>
                <w:lang w:val="de-DE"/>
              </w:rPr>
              <w:t>-0.11%</w:t>
            </w:r>
          </w:p>
        </w:tc>
        <w:tc>
          <w:tcPr>
            <w:tcW w:w="1584" w:type="dxa"/>
            <w:tcBorders>
              <w:top w:val="nil"/>
              <w:left w:val="nil"/>
              <w:bottom w:val="single" w:sz="8" w:space="0" w:color="auto"/>
              <w:right w:val="nil"/>
            </w:tcBorders>
            <w:shd w:val="clear" w:color="auto" w:fill="auto"/>
            <w:noWrap/>
            <w:vAlign w:val="center"/>
            <w:hideMark/>
          </w:tcPr>
          <w:p w14:paraId="6A1B2482" w14:textId="77777777" w:rsidR="00101108" w:rsidRPr="00101108" w:rsidRDefault="00101108" w:rsidP="00B21AAB">
            <w:pPr>
              <w:spacing w:before="0"/>
              <w:jc w:val="center"/>
              <w:rPr>
                <w:lang w:val="de-DE"/>
              </w:rPr>
            </w:pPr>
            <w:r w:rsidRPr="00101108">
              <w:rPr>
                <w:lang w:val="de-DE"/>
              </w:rPr>
              <w:t>-0.58%</w:t>
            </w:r>
          </w:p>
        </w:tc>
        <w:tc>
          <w:tcPr>
            <w:tcW w:w="1584" w:type="dxa"/>
            <w:tcBorders>
              <w:top w:val="nil"/>
              <w:left w:val="nil"/>
              <w:bottom w:val="single" w:sz="8" w:space="0" w:color="auto"/>
              <w:right w:val="single" w:sz="4" w:space="0" w:color="auto"/>
            </w:tcBorders>
            <w:shd w:val="clear" w:color="auto" w:fill="auto"/>
            <w:noWrap/>
            <w:vAlign w:val="center"/>
            <w:hideMark/>
          </w:tcPr>
          <w:p w14:paraId="2E548C22" w14:textId="77777777" w:rsidR="00101108" w:rsidRPr="00101108" w:rsidRDefault="00101108" w:rsidP="00B21AAB">
            <w:pPr>
              <w:spacing w:before="0"/>
              <w:jc w:val="center"/>
              <w:rPr>
                <w:lang w:val="de-DE"/>
              </w:rPr>
            </w:pPr>
            <w:r w:rsidRPr="00101108">
              <w:rPr>
                <w:lang w:val="de-DE"/>
              </w:rPr>
              <w:t>-0.58%</w:t>
            </w:r>
          </w:p>
        </w:tc>
        <w:tc>
          <w:tcPr>
            <w:tcW w:w="1584" w:type="dxa"/>
            <w:tcBorders>
              <w:top w:val="nil"/>
              <w:left w:val="nil"/>
              <w:bottom w:val="single" w:sz="8" w:space="0" w:color="auto"/>
              <w:right w:val="nil"/>
            </w:tcBorders>
            <w:shd w:val="clear" w:color="auto" w:fill="auto"/>
            <w:noWrap/>
            <w:vAlign w:val="center"/>
            <w:hideMark/>
          </w:tcPr>
          <w:p w14:paraId="7C90C652" w14:textId="77777777" w:rsidR="00101108" w:rsidRPr="00101108" w:rsidRDefault="00101108" w:rsidP="00B21AAB">
            <w:pPr>
              <w:spacing w:before="0"/>
              <w:jc w:val="center"/>
              <w:rPr>
                <w:lang w:val="de-DE"/>
              </w:rPr>
            </w:pPr>
            <w:r w:rsidRPr="00101108">
              <w:rPr>
                <w:lang w:val="de-DE"/>
              </w:rPr>
              <w:t>91%</w:t>
            </w:r>
          </w:p>
        </w:tc>
        <w:tc>
          <w:tcPr>
            <w:tcW w:w="1584" w:type="dxa"/>
            <w:tcBorders>
              <w:top w:val="nil"/>
              <w:left w:val="nil"/>
              <w:bottom w:val="single" w:sz="8" w:space="0" w:color="auto"/>
              <w:right w:val="single" w:sz="8" w:space="0" w:color="auto"/>
            </w:tcBorders>
            <w:shd w:val="clear" w:color="auto" w:fill="auto"/>
            <w:noWrap/>
            <w:vAlign w:val="center"/>
            <w:hideMark/>
          </w:tcPr>
          <w:p w14:paraId="59152D0D" w14:textId="77777777" w:rsidR="00101108" w:rsidRPr="00101108" w:rsidRDefault="00101108" w:rsidP="00B21AAB">
            <w:pPr>
              <w:spacing w:before="0"/>
              <w:jc w:val="center"/>
              <w:rPr>
                <w:lang w:val="de-DE"/>
              </w:rPr>
            </w:pPr>
            <w:r w:rsidRPr="00101108">
              <w:rPr>
                <w:lang w:val="de-DE"/>
              </w:rPr>
              <w:t>97%</w:t>
            </w:r>
          </w:p>
        </w:tc>
      </w:tr>
    </w:tbl>
    <w:p w14:paraId="4A308523" w14:textId="77777777" w:rsidR="00101108" w:rsidRPr="00101108" w:rsidRDefault="00101108" w:rsidP="000C06CF">
      <w:pPr>
        <w:rPr>
          <w:lang w:val="en-CA"/>
        </w:rPr>
      </w:pPr>
    </w:p>
    <w:p w14:paraId="42706FD9" w14:textId="77777777" w:rsidR="00101108" w:rsidRPr="00101108" w:rsidRDefault="00101108" w:rsidP="000C06CF">
      <w:pPr>
        <w:rPr>
          <w:lang w:val="en-CA"/>
        </w:rPr>
      </w:pPr>
      <w:r w:rsidRPr="00101108">
        <w:rPr>
          <w:lang w:val="en-CA"/>
        </w:rPr>
        <w:t>Full results are attached to this AHG report as Excel files.</w:t>
      </w:r>
    </w:p>
    <w:p w14:paraId="6E7FB364" w14:textId="77777777" w:rsidR="00101108" w:rsidRPr="00D100D5" w:rsidRDefault="00101108" w:rsidP="00D100D5">
      <w:pPr>
        <w:keepNext/>
        <w:rPr>
          <w:i/>
          <w:iCs/>
          <w:lang w:val="en-CA"/>
          <w:rPrChange w:id="466" w:author="Gary Sullivan" w:date="2022-05-17T15:28:00Z">
            <w:rPr>
              <w:b/>
              <w:bCs/>
              <w:i/>
              <w:iCs/>
              <w:lang w:val="en-CA"/>
            </w:rPr>
          </w:rPrChange>
        </w:rPr>
        <w:pPrChange w:id="467" w:author="Gary Sullivan" w:date="2022-05-17T15:28:00Z">
          <w:pPr>
            <w:numPr>
              <w:ilvl w:val="1"/>
              <w:numId w:val="38"/>
            </w:numPr>
            <w:ind w:left="360" w:hanging="360"/>
          </w:pPr>
        </w:pPrChange>
      </w:pPr>
      <w:r w:rsidRPr="00D100D5">
        <w:rPr>
          <w:i/>
          <w:iCs/>
          <w:lang w:val="en-CA"/>
          <w:rPrChange w:id="468" w:author="Gary Sullivan" w:date="2022-05-17T15:28:00Z">
            <w:rPr>
              <w:b/>
              <w:bCs/>
              <w:i/>
              <w:iCs/>
              <w:lang w:val="en-CA"/>
            </w:rPr>
          </w:rPrChange>
        </w:rPr>
        <w:t>Issues in VTM 16 affecting conformance</w:t>
      </w:r>
    </w:p>
    <w:p w14:paraId="3412022F" w14:textId="77777777" w:rsidR="00101108" w:rsidRPr="00101108" w:rsidRDefault="00101108" w:rsidP="000C06CF">
      <w:pPr>
        <w:rPr>
          <w:lang w:val="en-CA"/>
        </w:rPr>
      </w:pPr>
      <w:r w:rsidRPr="00101108">
        <w:rPr>
          <w:lang w:val="en-CA"/>
        </w:rPr>
        <w:t>The following issues in VTM master branch (Jan. 11, 2022) affect conformance:</w:t>
      </w:r>
    </w:p>
    <w:p w14:paraId="31EA8C7B" w14:textId="77777777" w:rsidR="00101108" w:rsidRPr="00101108" w:rsidRDefault="00101108" w:rsidP="000C06CF">
      <w:pPr>
        <w:numPr>
          <w:ilvl w:val="0"/>
          <w:numId w:val="55"/>
        </w:numPr>
        <w:rPr>
          <w:lang w:val="en-CA"/>
        </w:rPr>
      </w:pPr>
      <w:r w:rsidRPr="00101108">
        <w:rPr>
          <w:lang w:val="en-CA"/>
        </w:rPr>
        <w:t>Missing HLS features (see sections below)</w:t>
      </w:r>
    </w:p>
    <w:p w14:paraId="0E1C287F" w14:textId="77777777" w:rsidR="00101108" w:rsidRPr="00101108" w:rsidRDefault="00101108" w:rsidP="000C06CF">
      <w:pPr>
        <w:rPr>
          <w:lang w:val="en-CA"/>
        </w:rPr>
      </w:pPr>
      <w:r w:rsidRPr="00101108">
        <w:rPr>
          <w:lang w:val="en-CA"/>
        </w:rPr>
        <w:t>There are no known issues in VTM that affect processing of current VVC v1 conformance bitstreams.</w:t>
      </w:r>
    </w:p>
    <w:p w14:paraId="694A537F" w14:textId="77777777" w:rsidR="00101108" w:rsidRPr="00D100D5" w:rsidRDefault="00101108" w:rsidP="00D100D5">
      <w:pPr>
        <w:keepNext/>
        <w:rPr>
          <w:i/>
          <w:iCs/>
          <w:lang w:val="en-CA"/>
          <w:rPrChange w:id="469" w:author="Gary Sullivan" w:date="2022-05-17T15:28:00Z">
            <w:rPr>
              <w:b/>
              <w:bCs/>
              <w:i/>
              <w:iCs/>
              <w:lang w:val="en-CA"/>
            </w:rPr>
          </w:rPrChange>
        </w:rPr>
        <w:pPrChange w:id="470" w:author="Gary Sullivan" w:date="2022-05-17T15:28:00Z">
          <w:pPr>
            <w:numPr>
              <w:ilvl w:val="1"/>
              <w:numId w:val="38"/>
            </w:numPr>
            <w:ind w:left="360" w:hanging="360"/>
          </w:pPr>
        </w:pPrChange>
      </w:pPr>
      <w:r w:rsidRPr="00D100D5">
        <w:rPr>
          <w:i/>
          <w:iCs/>
          <w:lang w:val="en-CA"/>
          <w:rPrChange w:id="471" w:author="Gary Sullivan" w:date="2022-05-17T15:28:00Z">
            <w:rPr>
              <w:b/>
              <w:bCs/>
              <w:i/>
              <w:iCs/>
              <w:lang w:val="en-CA"/>
            </w:rPr>
          </w:rPrChange>
        </w:rPr>
        <w:t>Status of implementation of proposals of previous JVET meetings</w:t>
      </w:r>
    </w:p>
    <w:p w14:paraId="6372144A" w14:textId="77777777" w:rsidR="00101108" w:rsidRPr="00101108" w:rsidRDefault="00101108" w:rsidP="000C06CF">
      <w:pPr>
        <w:rPr>
          <w:lang w:val="en-CA"/>
        </w:rPr>
      </w:pPr>
      <w:r w:rsidRPr="00101108">
        <w:rPr>
          <w:lang w:val="en-CA"/>
        </w:rPr>
        <w:t>The following list contains all adoptions of the Q and R meetings that were not marked as merged (or submitted) or specification only change in the software coordinator tracking sheet:</w:t>
      </w:r>
    </w:p>
    <w:p w14:paraId="2A813CF7" w14:textId="77777777" w:rsidR="00101108" w:rsidRPr="00101108" w:rsidRDefault="00101108" w:rsidP="000C06CF">
      <w:pPr>
        <w:numPr>
          <w:ilvl w:val="0"/>
          <w:numId w:val="56"/>
        </w:numPr>
        <w:rPr>
          <w:lang w:val="en-CA"/>
        </w:rPr>
      </w:pPr>
      <w:r w:rsidRPr="00101108">
        <w:rPr>
          <w:lang w:val="en-CA"/>
        </w:rPr>
        <w:t>JVET-Q0112</w:t>
      </w:r>
    </w:p>
    <w:p w14:paraId="3B0CA0A7" w14:textId="77777777" w:rsidR="00101108" w:rsidRPr="00101108" w:rsidRDefault="00101108" w:rsidP="000C06CF">
      <w:pPr>
        <w:numPr>
          <w:ilvl w:val="0"/>
          <w:numId w:val="56"/>
        </w:numPr>
        <w:rPr>
          <w:lang w:val="en-CA"/>
        </w:rPr>
      </w:pPr>
      <w:r w:rsidRPr="00101108">
        <w:rPr>
          <w:lang w:val="en-CA"/>
        </w:rPr>
        <w:t>JVET-Q0154: Disallow mixing of GDR and IRAP (Disallow mixing of GDR with any non-GDR).</w:t>
      </w:r>
    </w:p>
    <w:p w14:paraId="6E7C0719" w14:textId="77777777" w:rsidR="00101108" w:rsidRPr="00101108" w:rsidRDefault="00101108" w:rsidP="000C06CF">
      <w:pPr>
        <w:numPr>
          <w:ilvl w:val="0"/>
          <w:numId w:val="56"/>
        </w:numPr>
        <w:rPr>
          <w:lang w:val="en-CA"/>
        </w:rPr>
      </w:pPr>
      <w:r w:rsidRPr="00101108">
        <w:rPr>
          <w:lang w:val="en-CA"/>
        </w:rPr>
        <w:t>JVET-Q0164</w:t>
      </w:r>
    </w:p>
    <w:p w14:paraId="27294185" w14:textId="77777777" w:rsidR="00101108" w:rsidRPr="00101108" w:rsidRDefault="00101108" w:rsidP="000C06CF">
      <w:pPr>
        <w:numPr>
          <w:ilvl w:val="0"/>
          <w:numId w:val="56"/>
        </w:numPr>
        <w:rPr>
          <w:lang w:val="en-CA"/>
        </w:rPr>
      </w:pPr>
      <w:r w:rsidRPr="00101108">
        <w:rPr>
          <w:lang w:val="en-CA"/>
        </w:rPr>
        <w:t>JVET-Q0402</w:t>
      </w:r>
    </w:p>
    <w:p w14:paraId="74C35378" w14:textId="77777777" w:rsidR="00101108" w:rsidRPr="00101108" w:rsidRDefault="00101108" w:rsidP="000C06CF">
      <w:pPr>
        <w:numPr>
          <w:ilvl w:val="0"/>
          <w:numId w:val="56"/>
        </w:numPr>
        <w:rPr>
          <w:lang w:val="en-CA"/>
        </w:rPr>
      </w:pPr>
      <w:r w:rsidRPr="00101108">
        <w:rPr>
          <w:lang w:val="en-CA"/>
        </w:rPr>
        <w:t xml:space="preserve">JVET-R0178: Require that when </w:t>
      </w:r>
      <w:proofErr w:type="spellStart"/>
      <w:r w:rsidRPr="00101108">
        <w:rPr>
          <w:lang w:val="en-CA"/>
        </w:rPr>
        <w:t>no_aps_constraint_flag</w:t>
      </w:r>
      <w:proofErr w:type="spellEnd"/>
      <w:r w:rsidRPr="00101108">
        <w:rPr>
          <w:lang w:val="en-CA"/>
        </w:rPr>
        <w:t xml:space="preserve"> is equal to 1, </w:t>
      </w:r>
      <w:proofErr w:type="spellStart"/>
      <w:r w:rsidRPr="00101108">
        <w:rPr>
          <w:lang w:val="en-CA"/>
        </w:rPr>
        <w:t>sps_lmcs_enabled_flag</w:t>
      </w:r>
      <w:proofErr w:type="spellEnd"/>
      <w:r w:rsidRPr="00101108">
        <w:rPr>
          <w:lang w:val="en-CA"/>
        </w:rPr>
        <w:t xml:space="preserve"> and </w:t>
      </w:r>
      <w:proofErr w:type="spellStart"/>
      <w:r w:rsidRPr="00101108">
        <w:rPr>
          <w:lang w:val="en-CA"/>
        </w:rPr>
        <w:t>sps_scaling_list_enabled_flag</w:t>
      </w:r>
      <w:proofErr w:type="spellEnd"/>
      <w:r w:rsidRPr="00101108">
        <w:rPr>
          <w:lang w:val="en-CA"/>
        </w:rPr>
        <w:t xml:space="preserve"> shall be equal to 0</w:t>
      </w:r>
    </w:p>
    <w:p w14:paraId="04661FBA" w14:textId="77777777" w:rsidR="00101108" w:rsidRPr="00101108" w:rsidRDefault="00101108" w:rsidP="000C06CF">
      <w:pPr>
        <w:numPr>
          <w:ilvl w:val="0"/>
          <w:numId w:val="56"/>
        </w:numPr>
        <w:rPr>
          <w:lang w:val="en-CA"/>
        </w:rPr>
      </w:pPr>
      <w:r w:rsidRPr="00101108">
        <w:rPr>
          <w:lang w:val="en-CA"/>
        </w:rPr>
        <w:t>JVET-R0221</w:t>
      </w:r>
    </w:p>
    <w:p w14:paraId="5CDBE33B" w14:textId="77777777" w:rsidR="00101108" w:rsidRPr="00101108" w:rsidRDefault="00101108" w:rsidP="000C06CF">
      <w:pPr>
        <w:numPr>
          <w:ilvl w:val="0"/>
          <w:numId w:val="56"/>
        </w:numPr>
        <w:rPr>
          <w:lang w:val="en-CA"/>
        </w:rPr>
      </w:pPr>
      <w:r w:rsidRPr="00101108">
        <w:rPr>
          <w:lang w:val="en-CA"/>
        </w:rPr>
        <w:t>JVET-R0046: Change the description of the bitstream extraction process per the value of max_tid_il_ref_pics_plus1</w:t>
      </w:r>
      <w:proofErr w:type="gramStart"/>
      <w:r w:rsidRPr="00101108">
        <w:rPr>
          <w:lang w:val="en-CA"/>
        </w:rPr>
        <w:t>[ ]</w:t>
      </w:r>
      <w:proofErr w:type="gramEnd"/>
      <w:r w:rsidRPr="00101108">
        <w:rPr>
          <w:lang w:val="en-CA"/>
        </w:rPr>
        <w:t>[ ] (aspect 1.2 per JVET-R0046-v4).</w:t>
      </w:r>
    </w:p>
    <w:p w14:paraId="7AA94544" w14:textId="77777777" w:rsidR="00101108" w:rsidRPr="00101108" w:rsidRDefault="00101108" w:rsidP="000C06CF">
      <w:pPr>
        <w:numPr>
          <w:ilvl w:val="0"/>
          <w:numId w:val="56"/>
        </w:numPr>
        <w:rPr>
          <w:lang w:val="en-CA"/>
        </w:rPr>
      </w:pPr>
      <w:r w:rsidRPr="00101108">
        <w:rPr>
          <w:lang w:val="en-CA"/>
        </w:rPr>
        <w:t xml:space="preserve">JVET-R0065: Specify that GDR AUs shall be complete – i.e., </w:t>
      </w:r>
      <w:proofErr w:type="gramStart"/>
      <w:r w:rsidRPr="00101108">
        <w:rPr>
          <w:lang w:val="en-CA"/>
        </w:rPr>
        <w:t>all of</w:t>
      </w:r>
      <w:proofErr w:type="gramEnd"/>
      <w:r w:rsidRPr="00101108">
        <w:rPr>
          <w:lang w:val="en-CA"/>
        </w:rPr>
        <w:t xml:space="preserve"> the layers in the CVS shall have a picture in the AU (as with IRAP AUs).</w:t>
      </w:r>
    </w:p>
    <w:p w14:paraId="4AD3450D" w14:textId="77777777" w:rsidR="00101108" w:rsidRPr="00101108" w:rsidRDefault="00101108" w:rsidP="000C06CF">
      <w:pPr>
        <w:numPr>
          <w:ilvl w:val="0"/>
          <w:numId w:val="56"/>
        </w:numPr>
        <w:rPr>
          <w:lang w:val="en-CA"/>
        </w:rPr>
      </w:pPr>
      <w:r w:rsidRPr="00101108">
        <w:rPr>
          <w:lang w:val="en-CA"/>
        </w:rPr>
        <w:t>JVET-R0191: Update the range value for num_ols_hrd_params_minus1.</w:t>
      </w:r>
    </w:p>
    <w:p w14:paraId="260CED99" w14:textId="77777777" w:rsidR="00101108" w:rsidRPr="00101108" w:rsidRDefault="00101108" w:rsidP="000C06CF">
      <w:pPr>
        <w:numPr>
          <w:ilvl w:val="0"/>
          <w:numId w:val="56"/>
        </w:numPr>
        <w:rPr>
          <w:lang w:val="en-CA"/>
        </w:rPr>
      </w:pPr>
      <w:r w:rsidRPr="00101108">
        <w:rPr>
          <w:lang w:val="en-CA"/>
        </w:rPr>
        <w:t xml:space="preserve">JVET-R0222 aspect 1: Infer vps_max_sublayers_minus1 to be equal to 6 when </w:t>
      </w:r>
      <w:proofErr w:type="spellStart"/>
      <w:r w:rsidRPr="00101108">
        <w:rPr>
          <w:lang w:val="en-CA"/>
        </w:rPr>
        <w:t>sps_video_parameter_set_id</w:t>
      </w:r>
      <w:proofErr w:type="spellEnd"/>
      <w:r w:rsidRPr="00101108">
        <w:rPr>
          <w:lang w:val="en-CA"/>
        </w:rPr>
        <w:t xml:space="preserve"> is equal to 0 (</w:t>
      </w:r>
      <w:proofErr w:type="gramStart"/>
      <w:r w:rsidRPr="00101108">
        <w:rPr>
          <w:lang w:val="en-CA"/>
        </w:rPr>
        <w:t>i.e.</w:t>
      </w:r>
      <w:proofErr w:type="gramEnd"/>
      <w:r w:rsidRPr="00101108">
        <w:rPr>
          <w:lang w:val="en-CA"/>
        </w:rPr>
        <w:t xml:space="preserve"> VPS is not present). The exact editorial expression is at the discretion of the editor.</w:t>
      </w:r>
    </w:p>
    <w:p w14:paraId="5903D34F" w14:textId="77777777" w:rsidR="00101108" w:rsidRPr="00101108" w:rsidRDefault="00101108" w:rsidP="000C06CF">
      <w:pPr>
        <w:numPr>
          <w:ilvl w:val="0"/>
          <w:numId w:val="56"/>
        </w:numPr>
        <w:rPr>
          <w:lang w:val="en-CA"/>
        </w:rPr>
      </w:pPr>
      <w:r w:rsidRPr="00101108">
        <w:rPr>
          <w:lang w:val="en-CA"/>
        </w:rPr>
        <w:t>JVET-S0196 (JVET-S0144 item 17)</w:t>
      </w:r>
    </w:p>
    <w:p w14:paraId="02CE578B" w14:textId="77777777" w:rsidR="00101108" w:rsidRPr="00101108" w:rsidRDefault="00101108" w:rsidP="000C06CF">
      <w:pPr>
        <w:numPr>
          <w:ilvl w:val="0"/>
          <w:numId w:val="56"/>
        </w:numPr>
        <w:rPr>
          <w:lang w:val="en-CA"/>
        </w:rPr>
      </w:pPr>
      <w:r w:rsidRPr="00101108">
        <w:rPr>
          <w:lang w:val="en-CA"/>
        </w:rPr>
        <w:t>JVET-S0227 (JVET-S0144 item 22)</w:t>
      </w:r>
    </w:p>
    <w:p w14:paraId="41011ACE" w14:textId="77777777" w:rsidR="00101108" w:rsidRPr="00101108" w:rsidRDefault="00101108" w:rsidP="000C06CF">
      <w:pPr>
        <w:numPr>
          <w:ilvl w:val="0"/>
          <w:numId w:val="56"/>
        </w:numPr>
        <w:rPr>
          <w:lang w:val="en-CA"/>
        </w:rPr>
      </w:pPr>
      <w:r w:rsidRPr="00101108">
        <w:rPr>
          <w:lang w:val="en-CA"/>
        </w:rPr>
        <w:t>JVET-S0077 (JVET-S0139 item 5)</w:t>
      </w:r>
    </w:p>
    <w:p w14:paraId="626E2A3A" w14:textId="77777777" w:rsidR="00101108" w:rsidRPr="00101108" w:rsidRDefault="00101108" w:rsidP="000C06CF">
      <w:pPr>
        <w:numPr>
          <w:ilvl w:val="0"/>
          <w:numId w:val="56"/>
        </w:numPr>
        <w:rPr>
          <w:lang w:val="en-CA"/>
        </w:rPr>
      </w:pPr>
      <w:r w:rsidRPr="00101108">
        <w:rPr>
          <w:lang w:val="en-CA"/>
        </w:rPr>
        <w:t>JVET-S0174 aspect 2 (JVET-S0139 item 18.b)</w:t>
      </w:r>
    </w:p>
    <w:p w14:paraId="3756D84D" w14:textId="77777777" w:rsidR="00101108" w:rsidRPr="00101108" w:rsidRDefault="00101108" w:rsidP="000C06CF">
      <w:pPr>
        <w:numPr>
          <w:ilvl w:val="0"/>
          <w:numId w:val="56"/>
        </w:numPr>
        <w:rPr>
          <w:lang w:val="en-CA"/>
        </w:rPr>
      </w:pPr>
      <w:r w:rsidRPr="00101108">
        <w:rPr>
          <w:lang w:val="en-CA"/>
        </w:rPr>
        <w:t>JVET-S0156 aspect 3 (JVET-S0139 item 21)</w:t>
      </w:r>
    </w:p>
    <w:p w14:paraId="19B4C4A9" w14:textId="77777777" w:rsidR="00101108" w:rsidRPr="00101108" w:rsidRDefault="00101108" w:rsidP="000C06CF">
      <w:pPr>
        <w:numPr>
          <w:ilvl w:val="0"/>
          <w:numId w:val="56"/>
        </w:numPr>
        <w:rPr>
          <w:lang w:val="en-CA"/>
        </w:rPr>
      </w:pPr>
      <w:r w:rsidRPr="00101108">
        <w:rPr>
          <w:lang w:val="en-CA"/>
        </w:rPr>
        <w:t>JVET-S0139 item 26 (no source listed, text only?)</w:t>
      </w:r>
    </w:p>
    <w:p w14:paraId="46E95432" w14:textId="77777777" w:rsidR="00101108" w:rsidRPr="00101108" w:rsidRDefault="00101108" w:rsidP="000C06CF">
      <w:pPr>
        <w:numPr>
          <w:ilvl w:val="0"/>
          <w:numId w:val="56"/>
        </w:numPr>
        <w:rPr>
          <w:lang w:val="en-CA"/>
        </w:rPr>
      </w:pPr>
      <w:r w:rsidRPr="00101108">
        <w:rPr>
          <w:lang w:val="en-CA"/>
        </w:rPr>
        <w:t>JVET-S0188 aspect 1 (JVET-S0139 item 28)</w:t>
      </w:r>
    </w:p>
    <w:p w14:paraId="004FE2FA" w14:textId="77777777" w:rsidR="00101108" w:rsidRPr="00101108" w:rsidRDefault="00101108" w:rsidP="000C06CF">
      <w:pPr>
        <w:numPr>
          <w:ilvl w:val="0"/>
          <w:numId w:val="56"/>
        </w:numPr>
        <w:rPr>
          <w:lang w:val="en-CA"/>
        </w:rPr>
      </w:pPr>
      <w:r w:rsidRPr="00101108">
        <w:rPr>
          <w:lang w:val="en-CA"/>
        </w:rPr>
        <w:t>JVET-S0139 item 40 (item does not exist)</w:t>
      </w:r>
    </w:p>
    <w:p w14:paraId="13C33803" w14:textId="77777777" w:rsidR="00101108" w:rsidRPr="00101108" w:rsidRDefault="00101108" w:rsidP="000C06CF">
      <w:pPr>
        <w:numPr>
          <w:ilvl w:val="0"/>
          <w:numId w:val="56"/>
        </w:numPr>
        <w:rPr>
          <w:lang w:val="en-CA"/>
        </w:rPr>
      </w:pPr>
      <w:r w:rsidRPr="00101108">
        <w:rPr>
          <w:lang w:val="en-CA"/>
        </w:rPr>
        <w:t>JVET-S0042 (JVET-S0142 item 1.b)</w:t>
      </w:r>
    </w:p>
    <w:p w14:paraId="43487E7E" w14:textId="77777777" w:rsidR="00101108" w:rsidRPr="00101108" w:rsidRDefault="00101108" w:rsidP="000C06CF">
      <w:pPr>
        <w:numPr>
          <w:ilvl w:val="0"/>
          <w:numId w:val="56"/>
        </w:numPr>
        <w:rPr>
          <w:lang w:val="en-CA"/>
        </w:rPr>
      </w:pPr>
      <w:r w:rsidRPr="00101108">
        <w:rPr>
          <w:lang w:val="en-CA"/>
        </w:rPr>
        <w:t>JVET-S0174 aspect 1 (JVET S0143 item 19)</w:t>
      </w:r>
    </w:p>
    <w:p w14:paraId="4F2980D8" w14:textId="77777777" w:rsidR="00101108" w:rsidRPr="00101108" w:rsidRDefault="00101108" w:rsidP="000C06CF">
      <w:pPr>
        <w:numPr>
          <w:ilvl w:val="0"/>
          <w:numId w:val="56"/>
        </w:numPr>
        <w:rPr>
          <w:lang w:val="en-CA"/>
        </w:rPr>
      </w:pPr>
      <w:r w:rsidRPr="00101108">
        <w:rPr>
          <w:lang w:val="en-CA"/>
        </w:rPr>
        <w:t>JVET-S0096 aspect 3 (JVET-S0140 item 10)</w:t>
      </w:r>
    </w:p>
    <w:p w14:paraId="0640BF0E" w14:textId="77777777" w:rsidR="00101108" w:rsidRPr="00101108" w:rsidRDefault="00101108" w:rsidP="000C06CF">
      <w:pPr>
        <w:numPr>
          <w:ilvl w:val="0"/>
          <w:numId w:val="56"/>
        </w:numPr>
        <w:rPr>
          <w:lang w:val="en-CA"/>
        </w:rPr>
      </w:pPr>
      <w:r w:rsidRPr="00101108">
        <w:rPr>
          <w:lang w:val="en-CA"/>
        </w:rPr>
        <w:t>JVET-S0096 aspect 4 (JVET-S0140 item 13)</w:t>
      </w:r>
    </w:p>
    <w:p w14:paraId="7CEE34BA" w14:textId="77777777" w:rsidR="00101108" w:rsidRPr="00101108" w:rsidRDefault="00101108" w:rsidP="000C06CF">
      <w:pPr>
        <w:numPr>
          <w:ilvl w:val="0"/>
          <w:numId w:val="56"/>
        </w:numPr>
        <w:rPr>
          <w:lang w:val="en-CA"/>
        </w:rPr>
      </w:pPr>
      <w:r w:rsidRPr="00101108">
        <w:rPr>
          <w:lang w:val="en-CA"/>
        </w:rPr>
        <w:t>JVET-S0159 aspect 3 (JVET-S0140 item 16)</w:t>
      </w:r>
    </w:p>
    <w:p w14:paraId="5969D00F" w14:textId="77777777" w:rsidR="00101108" w:rsidRPr="00101108" w:rsidRDefault="00101108" w:rsidP="000C06CF">
      <w:pPr>
        <w:numPr>
          <w:ilvl w:val="0"/>
          <w:numId w:val="56"/>
        </w:numPr>
        <w:rPr>
          <w:lang w:val="en-CA"/>
        </w:rPr>
      </w:pPr>
      <w:r w:rsidRPr="00101108">
        <w:rPr>
          <w:lang w:val="en-CA"/>
        </w:rPr>
        <w:lastRenderedPageBreak/>
        <w:t>JVET-S0171 (JVET-S0256)</w:t>
      </w:r>
    </w:p>
    <w:p w14:paraId="4B5FBF77" w14:textId="77777777" w:rsidR="00101108" w:rsidRPr="00101108" w:rsidRDefault="00101108" w:rsidP="000C06CF">
      <w:pPr>
        <w:numPr>
          <w:ilvl w:val="0"/>
          <w:numId w:val="56"/>
        </w:numPr>
        <w:rPr>
          <w:lang w:val="en-CA"/>
        </w:rPr>
      </w:pPr>
      <w:r w:rsidRPr="00101108">
        <w:rPr>
          <w:lang w:val="en-CA"/>
        </w:rPr>
        <w:t>JVET-S0118 (JVET-S0141 item 7)</w:t>
      </w:r>
    </w:p>
    <w:p w14:paraId="33412746" w14:textId="77777777" w:rsidR="00101108" w:rsidRPr="00101108" w:rsidRDefault="00101108" w:rsidP="000C06CF">
      <w:pPr>
        <w:numPr>
          <w:ilvl w:val="0"/>
          <w:numId w:val="56"/>
        </w:numPr>
        <w:rPr>
          <w:lang w:val="en-CA"/>
        </w:rPr>
      </w:pPr>
      <w:r w:rsidRPr="00101108">
        <w:rPr>
          <w:lang w:val="en-CA"/>
        </w:rPr>
        <w:t>JVET-S0102 (JVET-S0141 item 9.a)</w:t>
      </w:r>
    </w:p>
    <w:p w14:paraId="658C899C" w14:textId="77777777" w:rsidR="00101108" w:rsidRPr="00101108" w:rsidRDefault="00101108" w:rsidP="000C06CF">
      <w:pPr>
        <w:numPr>
          <w:ilvl w:val="0"/>
          <w:numId w:val="56"/>
        </w:numPr>
        <w:rPr>
          <w:lang w:val="en-CA"/>
        </w:rPr>
      </w:pPr>
      <w:r w:rsidRPr="00101108">
        <w:rPr>
          <w:lang w:val="en-CA"/>
        </w:rPr>
        <w:t>JVET-S0157 item 2 (JVET-S0141 item 13)</w:t>
      </w:r>
    </w:p>
    <w:p w14:paraId="5B881610" w14:textId="77777777" w:rsidR="00101108" w:rsidRPr="00101108" w:rsidRDefault="00101108" w:rsidP="000C06CF">
      <w:pPr>
        <w:numPr>
          <w:ilvl w:val="0"/>
          <w:numId w:val="56"/>
        </w:numPr>
        <w:rPr>
          <w:lang w:val="en-CA"/>
        </w:rPr>
      </w:pPr>
      <w:r w:rsidRPr="00101108">
        <w:rPr>
          <w:lang w:val="en-CA"/>
        </w:rPr>
        <w:t>JVET-S0157 item 4 (JVET-S0141 item 14)</w:t>
      </w:r>
    </w:p>
    <w:p w14:paraId="0EC34F57" w14:textId="77777777" w:rsidR="00101108" w:rsidRPr="00101108" w:rsidRDefault="00101108" w:rsidP="000C06CF">
      <w:pPr>
        <w:numPr>
          <w:ilvl w:val="0"/>
          <w:numId w:val="56"/>
        </w:numPr>
        <w:rPr>
          <w:lang w:val="en-CA"/>
        </w:rPr>
      </w:pPr>
      <w:r w:rsidRPr="00101108">
        <w:rPr>
          <w:lang w:val="en-CA"/>
        </w:rPr>
        <w:t>JVET-S0175 aspect 3 (JVET-S0141 item 16)</w:t>
      </w:r>
    </w:p>
    <w:p w14:paraId="75C762D1" w14:textId="77777777" w:rsidR="00101108" w:rsidRPr="00101108" w:rsidRDefault="00101108" w:rsidP="000C06CF">
      <w:pPr>
        <w:numPr>
          <w:ilvl w:val="0"/>
          <w:numId w:val="56"/>
        </w:numPr>
        <w:rPr>
          <w:lang w:val="en-CA"/>
        </w:rPr>
      </w:pPr>
      <w:r w:rsidRPr="00101108">
        <w:rPr>
          <w:lang w:val="en-CA"/>
        </w:rPr>
        <w:t>JVET-S0175 aspect 1, 2 (JVET-S0141 item 17)</w:t>
      </w:r>
    </w:p>
    <w:p w14:paraId="7D26DE30" w14:textId="071B6A64" w:rsidR="00101108" w:rsidRPr="00101108" w:rsidRDefault="00101108" w:rsidP="000C06CF">
      <w:pPr>
        <w:numPr>
          <w:ilvl w:val="0"/>
          <w:numId w:val="56"/>
        </w:numPr>
        <w:rPr>
          <w:lang w:val="en-CA"/>
        </w:rPr>
      </w:pPr>
      <w:r w:rsidRPr="00101108">
        <w:rPr>
          <w:lang w:val="en-CA"/>
        </w:rPr>
        <w:t>JVET-S0175 aspects 4 and 5 (JVET-S0141 item 18)</w:t>
      </w:r>
    </w:p>
    <w:p w14:paraId="5726D7CA" w14:textId="77777777" w:rsidR="00101108" w:rsidRPr="00101108" w:rsidRDefault="00101108" w:rsidP="000C06CF">
      <w:pPr>
        <w:numPr>
          <w:ilvl w:val="0"/>
          <w:numId w:val="56"/>
        </w:numPr>
        <w:rPr>
          <w:lang w:val="en-CA"/>
        </w:rPr>
      </w:pPr>
      <w:r w:rsidRPr="00101108">
        <w:rPr>
          <w:bCs/>
          <w:lang w:val="en-CA"/>
        </w:rPr>
        <w:t>JVET-S0175 aspect 6 (</w:t>
      </w:r>
      <w:r w:rsidRPr="00101108">
        <w:rPr>
          <w:lang w:val="en-CA"/>
        </w:rPr>
        <w:t>JVET-S0141 item 19)</w:t>
      </w:r>
    </w:p>
    <w:p w14:paraId="08314012" w14:textId="77777777" w:rsidR="00101108" w:rsidRPr="00101108" w:rsidRDefault="00101108" w:rsidP="000C06CF">
      <w:pPr>
        <w:numPr>
          <w:ilvl w:val="0"/>
          <w:numId w:val="56"/>
        </w:numPr>
        <w:rPr>
          <w:lang w:val="en-CA"/>
        </w:rPr>
      </w:pPr>
      <w:r w:rsidRPr="00101108">
        <w:rPr>
          <w:lang w:val="en-CA"/>
        </w:rPr>
        <w:t>JVET-S0198/ JVET-S0223 (JVET-S0141 item 24)</w:t>
      </w:r>
    </w:p>
    <w:p w14:paraId="6473A44A" w14:textId="77777777" w:rsidR="00101108" w:rsidRPr="00101108" w:rsidRDefault="00101108" w:rsidP="000C06CF">
      <w:pPr>
        <w:numPr>
          <w:ilvl w:val="0"/>
          <w:numId w:val="56"/>
        </w:numPr>
        <w:rPr>
          <w:lang w:val="en-CA"/>
        </w:rPr>
      </w:pPr>
      <w:r w:rsidRPr="00101108">
        <w:rPr>
          <w:lang w:val="en-CA"/>
        </w:rPr>
        <w:t>JVET-S0173 aspect 2 (JVET-S0141 item 40.b)</w:t>
      </w:r>
    </w:p>
    <w:p w14:paraId="43729C19" w14:textId="77777777" w:rsidR="00101108" w:rsidRPr="00101108" w:rsidRDefault="00101108" w:rsidP="000C06CF">
      <w:pPr>
        <w:numPr>
          <w:ilvl w:val="0"/>
          <w:numId w:val="56"/>
        </w:numPr>
        <w:rPr>
          <w:lang w:val="en-CA"/>
        </w:rPr>
      </w:pPr>
      <w:r w:rsidRPr="00101108">
        <w:rPr>
          <w:lang w:val="en-CA"/>
        </w:rPr>
        <w:t>JVET-S0173 item 1 (JVET-S0141 item 51)</w:t>
      </w:r>
    </w:p>
    <w:p w14:paraId="1EDB5688" w14:textId="77777777" w:rsidR="00101108" w:rsidRPr="00101108" w:rsidRDefault="00101108" w:rsidP="000C06CF">
      <w:pPr>
        <w:numPr>
          <w:ilvl w:val="0"/>
          <w:numId w:val="56"/>
        </w:numPr>
        <w:rPr>
          <w:lang w:val="en-CA"/>
        </w:rPr>
      </w:pPr>
      <w:r w:rsidRPr="00101108">
        <w:rPr>
          <w:lang w:val="en-CA"/>
        </w:rPr>
        <w:t>JVET-S0173 item 3 (JVET-S0141 item 52)</w:t>
      </w:r>
    </w:p>
    <w:p w14:paraId="5F936503" w14:textId="77777777" w:rsidR="00101108" w:rsidRPr="00101108" w:rsidRDefault="00101108" w:rsidP="000C06CF">
      <w:pPr>
        <w:numPr>
          <w:ilvl w:val="0"/>
          <w:numId w:val="56"/>
        </w:numPr>
        <w:rPr>
          <w:lang w:val="en-CA"/>
        </w:rPr>
      </w:pPr>
      <w:r w:rsidRPr="00101108">
        <w:rPr>
          <w:lang w:val="en-CA"/>
        </w:rPr>
        <w:t>JVET-S0173 item 5 (JVET-S0141 item 53)</w:t>
      </w:r>
    </w:p>
    <w:p w14:paraId="34971A7A" w14:textId="41CD2DE8" w:rsidR="00101108" w:rsidRPr="00101108" w:rsidRDefault="00101108" w:rsidP="000C06CF">
      <w:pPr>
        <w:numPr>
          <w:ilvl w:val="0"/>
          <w:numId w:val="56"/>
        </w:numPr>
        <w:rPr>
          <w:lang w:val="en-CA"/>
        </w:rPr>
      </w:pPr>
      <w:r w:rsidRPr="00101108">
        <w:rPr>
          <w:lang w:val="en-CA"/>
        </w:rPr>
        <w:t>JVET-S0173 item 6 (JVET-S0141 item 54)</w:t>
      </w:r>
    </w:p>
    <w:p w14:paraId="23DF93DD" w14:textId="77777777" w:rsidR="00101108" w:rsidRPr="00101108" w:rsidRDefault="00101108" w:rsidP="000C06CF">
      <w:pPr>
        <w:numPr>
          <w:ilvl w:val="0"/>
          <w:numId w:val="56"/>
        </w:numPr>
        <w:rPr>
          <w:lang w:val="en-CA"/>
        </w:rPr>
      </w:pPr>
      <w:r w:rsidRPr="00101108">
        <w:rPr>
          <w:lang w:val="en-CA"/>
        </w:rPr>
        <w:t>JVET-S0173 item 4 (JVET-S0141 item 56)</w:t>
      </w:r>
    </w:p>
    <w:p w14:paraId="53383B15" w14:textId="77777777" w:rsidR="00101108" w:rsidRPr="00101108" w:rsidRDefault="00101108" w:rsidP="000C06CF">
      <w:pPr>
        <w:numPr>
          <w:ilvl w:val="0"/>
          <w:numId w:val="56"/>
        </w:numPr>
        <w:rPr>
          <w:lang w:val="en-CA"/>
        </w:rPr>
      </w:pPr>
      <w:r w:rsidRPr="00101108">
        <w:rPr>
          <w:lang w:val="en-CA"/>
        </w:rPr>
        <w:t>JVET-S0176 item 4 (JVET-S0141 item 60)</w:t>
      </w:r>
    </w:p>
    <w:p w14:paraId="2F3F7E81" w14:textId="77777777" w:rsidR="00101108" w:rsidRPr="00101108" w:rsidRDefault="00101108" w:rsidP="000C06CF">
      <w:pPr>
        <w:numPr>
          <w:ilvl w:val="0"/>
          <w:numId w:val="56"/>
        </w:numPr>
        <w:rPr>
          <w:lang w:val="en-CA"/>
        </w:rPr>
      </w:pPr>
      <w:r w:rsidRPr="00101108">
        <w:rPr>
          <w:lang w:val="en-CA"/>
        </w:rPr>
        <w:t>JVET-S0154 aspect 5 (JVET-S0141 item 68)</w:t>
      </w:r>
    </w:p>
    <w:p w14:paraId="31E4E797" w14:textId="77777777" w:rsidR="00101108" w:rsidRPr="00101108" w:rsidRDefault="00101108" w:rsidP="000C06CF">
      <w:pPr>
        <w:numPr>
          <w:ilvl w:val="0"/>
          <w:numId w:val="56"/>
        </w:numPr>
        <w:rPr>
          <w:lang w:val="en-CA"/>
        </w:rPr>
      </w:pPr>
      <w:r w:rsidRPr="00101108">
        <w:rPr>
          <w:lang w:val="en-CA"/>
        </w:rPr>
        <w:t>JVET-S0154 aspect 6 (JVET-S0141 item 69)</w:t>
      </w:r>
    </w:p>
    <w:p w14:paraId="359565B2" w14:textId="77777777" w:rsidR="00101108" w:rsidRPr="00101108" w:rsidRDefault="00101108" w:rsidP="000C06CF">
      <w:pPr>
        <w:numPr>
          <w:ilvl w:val="0"/>
          <w:numId w:val="56"/>
        </w:numPr>
        <w:rPr>
          <w:lang w:val="en-CA"/>
        </w:rPr>
      </w:pPr>
      <w:r w:rsidRPr="00101108">
        <w:rPr>
          <w:lang w:val="en-CA"/>
        </w:rPr>
        <w:t>JVET-S0154 aspect 8 (JVET-S0141 item 71)</w:t>
      </w:r>
    </w:p>
    <w:p w14:paraId="3F6B2F56" w14:textId="77777777" w:rsidR="00101108" w:rsidRPr="00101108" w:rsidRDefault="00101108" w:rsidP="000C06CF">
      <w:pPr>
        <w:numPr>
          <w:ilvl w:val="0"/>
          <w:numId w:val="56"/>
        </w:numPr>
        <w:rPr>
          <w:lang w:val="en-CA"/>
        </w:rPr>
      </w:pPr>
      <w:r w:rsidRPr="00101108">
        <w:rPr>
          <w:lang w:val="en-CA"/>
        </w:rPr>
        <w:t>JVET-S0095 aspect 5 (JVET-S0145 item 5)</w:t>
      </w:r>
    </w:p>
    <w:p w14:paraId="0E03CFA3" w14:textId="77777777" w:rsidR="00101108" w:rsidRPr="00101108" w:rsidRDefault="00101108" w:rsidP="000C06CF">
      <w:pPr>
        <w:numPr>
          <w:ilvl w:val="0"/>
          <w:numId w:val="56"/>
        </w:numPr>
        <w:rPr>
          <w:lang w:val="en-CA"/>
        </w:rPr>
      </w:pPr>
      <w:r w:rsidRPr="00101108">
        <w:rPr>
          <w:lang w:val="en-CA"/>
        </w:rPr>
        <w:t>JVET-S0095 aspect 6 (JVET-S0145 item 6)</w:t>
      </w:r>
    </w:p>
    <w:p w14:paraId="43414814" w14:textId="7767043B" w:rsidR="00101108" w:rsidRPr="00101108" w:rsidRDefault="00101108" w:rsidP="000C06CF">
      <w:pPr>
        <w:numPr>
          <w:ilvl w:val="0"/>
          <w:numId w:val="56"/>
        </w:numPr>
        <w:rPr>
          <w:lang w:val="en-CA"/>
        </w:rPr>
      </w:pPr>
      <w:r w:rsidRPr="00101108">
        <w:rPr>
          <w:lang w:val="en-CA"/>
        </w:rPr>
        <w:t>JVET-S0100 aspect 1, depends on JVET-R0193 (JVET-S0147 item 2)</w:t>
      </w:r>
    </w:p>
    <w:p w14:paraId="3A76F305" w14:textId="77777777" w:rsidR="00101108" w:rsidRPr="00101108" w:rsidRDefault="00101108" w:rsidP="000C06CF">
      <w:pPr>
        <w:numPr>
          <w:ilvl w:val="0"/>
          <w:numId w:val="56"/>
        </w:numPr>
        <w:rPr>
          <w:lang w:val="en-CA"/>
        </w:rPr>
      </w:pPr>
      <w:r w:rsidRPr="00101108">
        <w:rPr>
          <w:lang w:val="en-CA"/>
        </w:rPr>
        <w:t>FINB ballot comments</w:t>
      </w:r>
    </w:p>
    <w:p w14:paraId="0055D2CC" w14:textId="77777777" w:rsidR="00101108" w:rsidRPr="00101108" w:rsidRDefault="00101108" w:rsidP="000C06CF">
      <w:pPr>
        <w:numPr>
          <w:ilvl w:val="0"/>
          <w:numId w:val="56"/>
        </w:numPr>
        <w:rPr>
          <w:lang w:val="en-CA"/>
        </w:rPr>
      </w:pPr>
      <w:r w:rsidRPr="00101108">
        <w:rPr>
          <w:lang w:val="en-CA"/>
        </w:rPr>
        <w:t>Make high tier support up to 960.</w:t>
      </w:r>
    </w:p>
    <w:p w14:paraId="778496A0" w14:textId="77777777" w:rsidR="00101108" w:rsidRPr="00D100D5" w:rsidRDefault="00101108" w:rsidP="00D100D5">
      <w:pPr>
        <w:keepNext/>
        <w:rPr>
          <w:i/>
          <w:iCs/>
          <w:lang w:val="en-CA"/>
          <w:rPrChange w:id="472" w:author="Gary Sullivan" w:date="2022-05-17T15:29:00Z">
            <w:rPr>
              <w:b/>
              <w:bCs/>
              <w:lang w:val="en-CA"/>
            </w:rPr>
          </w:rPrChange>
        </w:rPr>
        <w:pPrChange w:id="473" w:author="Gary Sullivan" w:date="2022-05-17T15:29:00Z">
          <w:pPr>
            <w:numPr>
              <w:numId w:val="38"/>
            </w:numPr>
            <w:ind w:left="360" w:hanging="360"/>
          </w:pPr>
        </w:pPrChange>
      </w:pPr>
      <w:r w:rsidRPr="00D100D5">
        <w:rPr>
          <w:i/>
          <w:iCs/>
          <w:lang w:val="en-CA"/>
          <w:rPrChange w:id="474" w:author="Gary Sullivan" w:date="2022-05-17T15:29:00Z">
            <w:rPr>
              <w:b/>
              <w:bCs/>
              <w:lang w:val="en-CA"/>
            </w:rPr>
          </w:rPrChange>
        </w:rPr>
        <w:t>HM related activities</w:t>
      </w:r>
    </w:p>
    <w:p w14:paraId="34937303" w14:textId="77777777" w:rsidR="00101108" w:rsidRPr="00101108" w:rsidRDefault="00101108" w:rsidP="000C06CF">
      <w:pPr>
        <w:rPr>
          <w:lang w:val="en-CA"/>
        </w:rPr>
      </w:pPr>
      <w:r w:rsidRPr="00101108">
        <w:rPr>
          <w:lang w:val="en-CA"/>
        </w:rPr>
        <w:t>HM 16.25 was tagged on April 13, 2022. Changes include:</w:t>
      </w:r>
    </w:p>
    <w:p w14:paraId="17AFF7C2" w14:textId="461A3B4D" w:rsidR="00101108" w:rsidRPr="00101108" w:rsidRDefault="00101108" w:rsidP="000C06CF">
      <w:pPr>
        <w:numPr>
          <w:ilvl w:val="0"/>
          <w:numId w:val="57"/>
        </w:numPr>
        <w:rPr>
          <w:lang w:val="en-CA"/>
        </w:rPr>
      </w:pPr>
      <w:r w:rsidRPr="00101108">
        <w:rPr>
          <w:lang w:val="en-CA"/>
        </w:rPr>
        <w:t>JVET-X0079: Add new level 6.3</w:t>
      </w:r>
    </w:p>
    <w:p w14:paraId="54C093C2" w14:textId="7FFAFA8F" w:rsidR="00101108" w:rsidRPr="00101108" w:rsidRDefault="00101108" w:rsidP="000C06CF">
      <w:pPr>
        <w:numPr>
          <w:ilvl w:val="0"/>
          <w:numId w:val="57"/>
        </w:numPr>
        <w:rPr>
          <w:lang w:val="en-CA"/>
        </w:rPr>
      </w:pPr>
      <w:r w:rsidRPr="00101108">
        <w:rPr>
          <w:lang w:val="en-CA"/>
        </w:rPr>
        <w:t xml:space="preserve">JVET-X0116: Enabled temporal filter for low-delay configurations </w:t>
      </w:r>
      <w:proofErr w:type="gramStart"/>
      <w:r w:rsidRPr="00101108">
        <w:rPr>
          <w:lang w:val="en-CA"/>
        </w:rPr>
        <w:t>and also</w:t>
      </w:r>
      <w:proofErr w:type="gramEnd"/>
      <w:r w:rsidRPr="00101108">
        <w:rPr>
          <w:lang w:val="en-CA"/>
        </w:rPr>
        <w:t xml:space="preserve"> fixed a bug for non</w:t>
      </w:r>
      <w:r w:rsidR="00C81A12">
        <w:rPr>
          <w:lang w:val="en-CA"/>
        </w:rPr>
        <w:t>-</w:t>
      </w:r>
      <w:r w:rsidRPr="00101108">
        <w:rPr>
          <w:lang w:val="en-CA"/>
        </w:rPr>
        <w:t>4:2:0</w:t>
      </w:r>
      <w:r w:rsidR="00C81A12">
        <w:rPr>
          <w:lang w:val="en-CA"/>
        </w:rPr>
        <w:t xml:space="preserve"> operation</w:t>
      </w:r>
    </w:p>
    <w:p w14:paraId="7AF161D9" w14:textId="5A6B2B78" w:rsidR="00101108" w:rsidRPr="00101108" w:rsidRDefault="00101108" w:rsidP="000C06CF">
      <w:pPr>
        <w:numPr>
          <w:ilvl w:val="0"/>
          <w:numId w:val="57"/>
        </w:numPr>
        <w:rPr>
          <w:lang w:val="en-CA"/>
        </w:rPr>
      </w:pPr>
      <w:r w:rsidRPr="00101108">
        <w:rPr>
          <w:lang w:val="en-CA"/>
        </w:rPr>
        <w:t>JVET-T0050: Add ability to detect static objects to encoder</w:t>
      </w:r>
    </w:p>
    <w:p w14:paraId="1943C303" w14:textId="5C6F8D9B" w:rsidR="00101108" w:rsidRPr="00101108" w:rsidRDefault="00101108" w:rsidP="000C06CF">
      <w:pPr>
        <w:numPr>
          <w:ilvl w:val="0"/>
          <w:numId w:val="57"/>
        </w:numPr>
        <w:rPr>
          <w:lang w:val="en-CA"/>
        </w:rPr>
      </w:pPr>
      <w:r w:rsidRPr="00101108">
        <w:rPr>
          <w:lang w:val="en-CA"/>
        </w:rPr>
        <w:t>ARSEI Fix functionality</w:t>
      </w:r>
      <w:r w:rsidR="00C81A12">
        <w:rPr>
          <w:lang w:val="en-CA"/>
        </w:rPr>
        <w:t xml:space="preserve"> [</w:t>
      </w:r>
      <w:r w:rsidR="00C81A12" w:rsidRPr="00B21AAB">
        <w:rPr>
          <w:highlight w:val="yellow"/>
          <w:lang w:val="en-CA"/>
        </w:rPr>
        <w:t>What’s ARSEI?</w:t>
      </w:r>
      <w:r w:rsidR="00C81A12">
        <w:rPr>
          <w:lang w:val="en-CA"/>
        </w:rPr>
        <w:t>]</w:t>
      </w:r>
    </w:p>
    <w:p w14:paraId="579D0342" w14:textId="3E986C8B" w:rsidR="00101108" w:rsidRPr="00101108" w:rsidRDefault="00101108" w:rsidP="000C06CF">
      <w:pPr>
        <w:numPr>
          <w:ilvl w:val="0"/>
          <w:numId w:val="57"/>
        </w:numPr>
        <w:rPr>
          <w:lang w:val="en-CA"/>
        </w:rPr>
      </w:pPr>
      <w:r w:rsidRPr="00101108">
        <w:rPr>
          <w:lang w:val="en-CA"/>
        </w:rPr>
        <w:t>Added the ability to detect static objects from the supplied annotated regions SEI config files. If the detected object is static w.r.t previous frame, then no additional information will be sent in the bitstream.</w:t>
      </w:r>
    </w:p>
    <w:p w14:paraId="3D92EB85" w14:textId="77777777" w:rsidR="00101108" w:rsidRPr="00101108" w:rsidRDefault="00101108" w:rsidP="000C06CF">
      <w:pPr>
        <w:numPr>
          <w:ilvl w:val="0"/>
          <w:numId w:val="57"/>
        </w:numPr>
        <w:rPr>
          <w:lang w:val="en-CA"/>
        </w:rPr>
      </w:pPr>
      <w:r w:rsidRPr="00101108">
        <w:rPr>
          <w:lang w:val="en-CA"/>
        </w:rPr>
        <w:t>Update software manual for HM 16.25</w:t>
      </w:r>
    </w:p>
    <w:p w14:paraId="48622069" w14:textId="77777777" w:rsidR="00101108" w:rsidRPr="00101108" w:rsidRDefault="00101108" w:rsidP="000C06CF">
      <w:pPr>
        <w:rPr>
          <w:lang w:val="en-CA"/>
        </w:rPr>
      </w:pPr>
    </w:p>
    <w:p w14:paraId="778246D7" w14:textId="5C331D7F" w:rsidR="00101108" w:rsidRPr="00101108" w:rsidRDefault="00101108" w:rsidP="000C06CF">
      <w:pPr>
        <w:rPr>
          <w:lang w:val="en-CA"/>
        </w:rPr>
      </w:pPr>
      <w:r w:rsidRPr="00101108">
        <w:rPr>
          <w:lang w:val="en-CA"/>
        </w:rPr>
        <w:t xml:space="preserve">HM 16.26 </w:t>
      </w:r>
      <w:ins w:id="475" w:author="Gary Sullivan" w:date="2022-05-17T15:31:00Z">
        <w:r w:rsidR="00D100D5">
          <w:rPr>
            <w:lang w:val="en-CA"/>
          </w:rPr>
          <w:t>wa</w:t>
        </w:r>
      </w:ins>
      <w:del w:id="476" w:author="Gary Sullivan" w:date="2022-05-17T15:31:00Z">
        <w:r w:rsidRPr="00101108" w:rsidDel="00D100D5">
          <w:rPr>
            <w:lang w:val="en-CA"/>
          </w:rPr>
          <w:delText>i</w:delText>
        </w:r>
      </w:del>
      <w:r w:rsidRPr="00101108">
        <w:rPr>
          <w:lang w:val="en-CA"/>
        </w:rPr>
        <w:t>s expected to be tagged during or shortly after the 26</w:t>
      </w:r>
      <w:r w:rsidRPr="00101108">
        <w:rPr>
          <w:vertAlign w:val="superscript"/>
          <w:lang w:val="en-CA"/>
        </w:rPr>
        <w:t>th</w:t>
      </w:r>
      <w:r w:rsidRPr="00101108">
        <w:rPr>
          <w:lang w:val="en-CA"/>
        </w:rPr>
        <w:t xml:space="preserve"> JVET meeting. Changes include</w:t>
      </w:r>
      <w:ins w:id="477" w:author="Gary Sullivan" w:date="2022-05-17T15:31:00Z">
        <w:r w:rsidR="00D100D5">
          <w:rPr>
            <w:lang w:val="en-CA"/>
          </w:rPr>
          <w:t>d</w:t>
        </w:r>
      </w:ins>
      <w:r w:rsidRPr="00101108">
        <w:rPr>
          <w:lang w:val="en-CA"/>
        </w:rPr>
        <w:t xml:space="preserve"> so far:</w:t>
      </w:r>
    </w:p>
    <w:p w14:paraId="5BE4991E" w14:textId="77777777" w:rsidR="00101108" w:rsidRPr="00101108" w:rsidRDefault="00101108" w:rsidP="000C06CF">
      <w:pPr>
        <w:numPr>
          <w:ilvl w:val="0"/>
          <w:numId w:val="57"/>
        </w:numPr>
        <w:rPr>
          <w:lang w:val="en-CA"/>
        </w:rPr>
      </w:pPr>
      <w:r w:rsidRPr="00101108">
        <w:rPr>
          <w:lang w:val="en-CA"/>
        </w:rPr>
        <w:t>JVET-Y0155: Fixes for motion-compensated temporal prefilter</w:t>
      </w:r>
    </w:p>
    <w:p w14:paraId="6BD30D34" w14:textId="77777777" w:rsidR="00101108" w:rsidRPr="00101108" w:rsidRDefault="00101108" w:rsidP="000C06CF">
      <w:pPr>
        <w:numPr>
          <w:ilvl w:val="0"/>
          <w:numId w:val="57"/>
        </w:numPr>
        <w:rPr>
          <w:lang w:val="en-CA"/>
        </w:rPr>
      </w:pPr>
      <w:r w:rsidRPr="00101108">
        <w:rPr>
          <w:lang w:val="en-CA"/>
        </w:rPr>
        <w:t>JVET-Y0105: An improved VVC rate control scheme</w:t>
      </w:r>
    </w:p>
    <w:p w14:paraId="1AAE8705" w14:textId="2DF65C35" w:rsidR="00101108" w:rsidRPr="00101108" w:rsidRDefault="00101108" w:rsidP="000C06CF">
      <w:pPr>
        <w:rPr>
          <w:lang w:val="en-CA"/>
        </w:rPr>
      </w:pPr>
      <w:r w:rsidRPr="00101108">
        <w:rPr>
          <w:lang w:val="en-CA"/>
        </w:rPr>
        <w:t xml:space="preserve">The following MRs </w:t>
      </w:r>
      <w:ins w:id="478" w:author="Gary Sullivan" w:date="2022-05-17T15:31:00Z">
        <w:r w:rsidR="00D100D5">
          <w:rPr>
            <w:lang w:val="en-CA"/>
          </w:rPr>
          <w:t>we</w:t>
        </w:r>
      </w:ins>
      <w:del w:id="479" w:author="Gary Sullivan" w:date="2022-05-17T15:31:00Z">
        <w:r w:rsidRPr="00101108" w:rsidDel="00D100D5">
          <w:rPr>
            <w:lang w:val="en-CA"/>
          </w:rPr>
          <w:delText>a</w:delText>
        </w:r>
      </w:del>
      <w:r w:rsidRPr="00101108">
        <w:rPr>
          <w:lang w:val="en-CA"/>
        </w:rPr>
        <w:t>re pending:</w:t>
      </w:r>
    </w:p>
    <w:p w14:paraId="347E797F" w14:textId="77777777" w:rsidR="00101108" w:rsidRPr="00101108" w:rsidRDefault="00101108" w:rsidP="000C06CF">
      <w:pPr>
        <w:numPr>
          <w:ilvl w:val="0"/>
          <w:numId w:val="57"/>
        </w:numPr>
        <w:rPr>
          <w:lang w:val="en-CA"/>
        </w:rPr>
      </w:pPr>
      <w:r w:rsidRPr="00101108">
        <w:rPr>
          <w:lang w:val="en-CA"/>
        </w:rPr>
        <w:t>JVET-Y0077: Block Importance Mapping</w:t>
      </w:r>
    </w:p>
    <w:p w14:paraId="7307DD31" w14:textId="77777777" w:rsidR="00101108" w:rsidRPr="00101108" w:rsidRDefault="0018132D" w:rsidP="000C06CF">
      <w:pPr>
        <w:numPr>
          <w:ilvl w:val="0"/>
          <w:numId w:val="57"/>
        </w:numPr>
        <w:rPr>
          <w:lang w:val="en-CA"/>
        </w:rPr>
      </w:pPr>
      <w:hyperlink r:id="rId60" w:history="1">
        <w:r w:rsidR="00101108" w:rsidRPr="00101108">
          <w:rPr>
            <w:rStyle w:val="Hyperlink"/>
            <w:lang w:val="en-CA"/>
          </w:rPr>
          <w:t>JCTVC-AD0021(JVET-T0056) SEI manifest &amp; SEI prefix indication</w:t>
        </w:r>
      </w:hyperlink>
    </w:p>
    <w:p w14:paraId="0FBD9BC3" w14:textId="77777777" w:rsidR="00101108" w:rsidRPr="00101108" w:rsidRDefault="00101108" w:rsidP="000C06CF">
      <w:pPr>
        <w:numPr>
          <w:ilvl w:val="0"/>
          <w:numId w:val="57"/>
        </w:numPr>
        <w:rPr>
          <w:lang w:val="en-CA"/>
        </w:rPr>
      </w:pPr>
      <w:r w:rsidRPr="00101108">
        <w:rPr>
          <w:lang w:val="en-CA"/>
        </w:rPr>
        <w:t>Mark the current picture as short-term ref</w:t>
      </w:r>
    </w:p>
    <w:p w14:paraId="780D3E29" w14:textId="268E7D80" w:rsidR="00101108" w:rsidRPr="00101108" w:rsidDel="00D100D5" w:rsidRDefault="00101108" w:rsidP="000C06CF">
      <w:pPr>
        <w:rPr>
          <w:del w:id="480" w:author="Gary Sullivan" w:date="2022-05-17T15:31:00Z"/>
          <w:lang w:val="en-CA"/>
        </w:rPr>
      </w:pPr>
    </w:p>
    <w:p w14:paraId="2F169F2F" w14:textId="77777777" w:rsidR="00101108" w:rsidRPr="00101108" w:rsidRDefault="00101108" w:rsidP="000C06CF">
      <w:pPr>
        <w:rPr>
          <w:lang w:val="en-CA"/>
        </w:rPr>
      </w:pPr>
      <w:r w:rsidRPr="00101108">
        <w:rPr>
          <w:lang w:val="en-CA"/>
        </w:rPr>
        <w:t>The HM SCC branch was not updated for recent HM versions. It appears possible to merge the SCC branch into the main HM branch. It may though be helpful to move SCC related functionality into separate source files. Volunteer work towards merging the branches would be appreciated.</w:t>
      </w:r>
    </w:p>
    <w:p w14:paraId="11E5A452" w14:textId="77777777" w:rsidR="00101108" w:rsidRPr="00101108" w:rsidRDefault="00101108" w:rsidP="000C06CF">
      <w:pPr>
        <w:rPr>
          <w:lang w:val="en-CA"/>
        </w:rPr>
      </w:pPr>
    </w:p>
    <w:p w14:paraId="31DD93E3" w14:textId="77777777" w:rsidR="00101108" w:rsidRPr="00101108" w:rsidRDefault="00101108" w:rsidP="00D100D5">
      <w:pPr>
        <w:keepNext/>
        <w:rPr>
          <w:lang w:val="en-CA"/>
        </w:rPr>
        <w:pPrChange w:id="481" w:author="Gary Sullivan" w:date="2022-05-17T15:30:00Z">
          <w:pPr/>
        </w:pPrChange>
      </w:pPr>
      <w:r w:rsidRPr="00101108">
        <w:rPr>
          <w:lang w:val="en-CA"/>
        </w:rPr>
        <w:t xml:space="preserve">The following tables show </w:t>
      </w:r>
      <w:r w:rsidRPr="00101108">
        <w:rPr>
          <w:b/>
          <w:lang w:val="en-CA"/>
        </w:rPr>
        <w:t>HM 16.25</w:t>
      </w:r>
      <w:r w:rsidRPr="00101108">
        <w:rPr>
          <w:lang w:val="en-CA"/>
        </w:rPr>
        <w:t xml:space="preserve"> performance compared to </w:t>
      </w:r>
      <w:r w:rsidRPr="00101108">
        <w:rPr>
          <w:b/>
          <w:lang w:val="en-CA"/>
        </w:rPr>
        <w:t>HM 16.24</w:t>
      </w:r>
      <w:r w:rsidRPr="00101108">
        <w:rPr>
          <w:lang w:val="en-CA"/>
        </w:rPr>
        <w:t>:</w:t>
      </w:r>
    </w:p>
    <w:p w14:paraId="1C7F4ADA" w14:textId="77777777" w:rsidR="00101108" w:rsidRPr="00101108" w:rsidRDefault="00101108" w:rsidP="00D100D5">
      <w:pPr>
        <w:keepNext/>
        <w:rPr>
          <w:lang w:val="en-CA"/>
        </w:rPr>
        <w:pPrChange w:id="482" w:author="Gary Sullivan" w:date="2022-05-17T15:30:00Z">
          <w:pPr/>
        </w:pPrChange>
      </w:pPr>
    </w:p>
    <w:tbl>
      <w:tblPr>
        <w:tblW w:w="9216" w:type="dxa"/>
        <w:jc w:val="center"/>
        <w:tblLayout w:type="fixed"/>
        <w:tblCellMar>
          <w:left w:w="29" w:type="dxa"/>
          <w:right w:w="29" w:type="dxa"/>
        </w:tblCellMar>
        <w:tblLook w:val="04A0" w:firstRow="1" w:lastRow="0" w:firstColumn="1" w:lastColumn="0" w:noHBand="0" w:noVBand="1"/>
        <w:tblPrChange w:id="483" w:author="Gary Sullivan" w:date="2022-05-17T15:31:00Z">
          <w:tblPr>
            <w:tblW w:w="8168" w:type="dxa"/>
            <w:tblLayout w:type="fixed"/>
            <w:tblCellMar>
              <w:left w:w="29" w:type="dxa"/>
              <w:right w:w="29" w:type="dxa"/>
            </w:tblCellMar>
            <w:tblLook w:val="04A0" w:firstRow="1" w:lastRow="0" w:firstColumn="1" w:lastColumn="0" w:noHBand="0" w:noVBand="1"/>
          </w:tblPr>
        </w:tblPrChange>
      </w:tblPr>
      <w:tblGrid>
        <w:gridCol w:w="1296"/>
        <w:gridCol w:w="1584"/>
        <w:gridCol w:w="1584"/>
        <w:gridCol w:w="1584"/>
        <w:gridCol w:w="1584"/>
        <w:gridCol w:w="1584"/>
        <w:tblGridChange w:id="484">
          <w:tblGrid>
            <w:gridCol w:w="1296"/>
            <w:gridCol w:w="1584"/>
            <w:gridCol w:w="1584"/>
            <w:gridCol w:w="1584"/>
            <w:gridCol w:w="1060"/>
            <w:gridCol w:w="1060"/>
          </w:tblGrid>
        </w:tblGridChange>
      </w:tblGrid>
      <w:tr w:rsidR="00D100D5" w:rsidRPr="00101108" w14:paraId="4E4BEB1D" w14:textId="77777777" w:rsidTr="00D100D5">
        <w:trPr>
          <w:trHeight w:val="255"/>
          <w:jc w:val="center"/>
          <w:trPrChange w:id="485" w:author="Gary Sullivan" w:date="2022-05-17T15:31:00Z">
            <w:trPr>
              <w:trHeight w:val="255"/>
            </w:trPr>
          </w:trPrChange>
        </w:trPr>
        <w:tc>
          <w:tcPr>
            <w:tcW w:w="1296" w:type="dxa"/>
            <w:tcBorders>
              <w:top w:val="nil"/>
              <w:left w:val="nil"/>
              <w:bottom w:val="nil"/>
              <w:right w:val="nil"/>
            </w:tcBorders>
            <w:shd w:val="clear" w:color="auto" w:fill="auto"/>
            <w:noWrap/>
            <w:vAlign w:val="center"/>
            <w:hideMark/>
            <w:tcPrChange w:id="486" w:author="Gary Sullivan" w:date="2022-05-17T15:31:00Z">
              <w:tcPr>
                <w:tcW w:w="1296" w:type="dxa"/>
                <w:tcBorders>
                  <w:top w:val="nil"/>
                  <w:left w:val="nil"/>
                  <w:bottom w:val="nil"/>
                  <w:right w:val="nil"/>
                </w:tcBorders>
                <w:shd w:val="clear" w:color="auto" w:fill="auto"/>
                <w:noWrap/>
                <w:vAlign w:val="center"/>
                <w:hideMark/>
              </w:tcPr>
            </w:tcPrChange>
          </w:tcPr>
          <w:p w14:paraId="5A674970" w14:textId="77777777" w:rsidR="00101108" w:rsidRPr="00101108" w:rsidRDefault="00101108" w:rsidP="00D100D5">
            <w:pPr>
              <w:keepNext/>
              <w:spacing w:before="0"/>
              <w:rPr>
                <w:lang w:val="de-DE"/>
              </w:rPr>
              <w:pPrChange w:id="487" w:author="Gary Sullivan" w:date="2022-05-17T15:30:00Z">
                <w:pPr>
                  <w:spacing w:before="0"/>
                </w:pPr>
              </w:pPrChange>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Change w:id="488" w:author="Gary Sullivan" w:date="2022-05-17T15:31:00Z">
              <w:tcPr>
                <w:tcW w:w="1584"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47792906" w14:textId="1EC45615" w:rsidR="00101108" w:rsidRPr="00101108" w:rsidRDefault="00101108" w:rsidP="00D100D5">
            <w:pPr>
              <w:keepNext/>
              <w:spacing w:before="0"/>
              <w:jc w:val="center"/>
              <w:rPr>
                <w:b/>
                <w:bCs/>
                <w:lang w:val="de-DE"/>
              </w:rPr>
              <w:pPrChange w:id="489" w:author="Gary Sullivan" w:date="2022-05-17T15:30:00Z">
                <w:pPr>
                  <w:spacing w:before="0"/>
                  <w:jc w:val="center"/>
                </w:pPr>
              </w:pPrChange>
            </w:pPr>
          </w:p>
        </w:tc>
        <w:tc>
          <w:tcPr>
            <w:tcW w:w="1584" w:type="dxa"/>
            <w:tcBorders>
              <w:top w:val="single" w:sz="8" w:space="0" w:color="auto"/>
              <w:left w:val="nil"/>
              <w:bottom w:val="single" w:sz="8" w:space="0" w:color="auto"/>
              <w:right w:val="nil"/>
            </w:tcBorders>
            <w:shd w:val="clear" w:color="auto" w:fill="auto"/>
            <w:noWrap/>
            <w:vAlign w:val="center"/>
            <w:hideMark/>
            <w:tcPrChange w:id="490" w:author="Gary Sullivan" w:date="2022-05-17T15:31:00Z">
              <w:tcPr>
                <w:tcW w:w="1584" w:type="dxa"/>
                <w:tcBorders>
                  <w:top w:val="single" w:sz="8" w:space="0" w:color="auto"/>
                  <w:left w:val="nil"/>
                  <w:bottom w:val="single" w:sz="8" w:space="0" w:color="auto"/>
                  <w:right w:val="nil"/>
                </w:tcBorders>
                <w:shd w:val="clear" w:color="auto" w:fill="auto"/>
                <w:noWrap/>
                <w:vAlign w:val="center"/>
                <w:hideMark/>
              </w:tcPr>
            </w:tcPrChange>
          </w:tcPr>
          <w:p w14:paraId="0E27B522" w14:textId="6D273513" w:rsidR="00101108" w:rsidRPr="00101108" w:rsidRDefault="00101108" w:rsidP="00D100D5">
            <w:pPr>
              <w:keepNext/>
              <w:spacing w:before="0"/>
              <w:jc w:val="center"/>
              <w:rPr>
                <w:lang w:val="de-DE"/>
              </w:rPr>
              <w:pPrChange w:id="491" w:author="Gary Sullivan" w:date="2022-05-17T15:30:00Z">
                <w:pPr>
                  <w:spacing w:before="0"/>
                  <w:jc w:val="center"/>
                </w:pPr>
              </w:pPrChange>
            </w:pPr>
          </w:p>
        </w:tc>
        <w:tc>
          <w:tcPr>
            <w:tcW w:w="1584" w:type="dxa"/>
            <w:tcBorders>
              <w:top w:val="single" w:sz="8" w:space="0" w:color="auto"/>
              <w:left w:val="nil"/>
              <w:bottom w:val="single" w:sz="8" w:space="0" w:color="auto"/>
              <w:right w:val="nil"/>
            </w:tcBorders>
            <w:shd w:val="clear" w:color="auto" w:fill="auto"/>
            <w:noWrap/>
            <w:vAlign w:val="center"/>
            <w:hideMark/>
            <w:tcPrChange w:id="492" w:author="Gary Sullivan" w:date="2022-05-17T15:31:00Z">
              <w:tcPr>
                <w:tcW w:w="1584" w:type="dxa"/>
                <w:tcBorders>
                  <w:top w:val="single" w:sz="8" w:space="0" w:color="auto"/>
                  <w:left w:val="nil"/>
                  <w:bottom w:val="single" w:sz="8" w:space="0" w:color="auto"/>
                  <w:right w:val="nil"/>
                </w:tcBorders>
                <w:shd w:val="clear" w:color="auto" w:fill="auto"/>
                <w:noWrap/>
                <w:vAlign w:val="center"/>
                <w:hideMark/>
              </w:tcPr>
            </w:tcPrChange>
          </w:tcPr>
          <w:p w14:paraId="245C86AF" w14:textId="7888E649" w:rsidR="00101108" w:rsidRPr="00101108" w:rsidRDefault="00101108" w:rsidP="00D100D5">
            <w:pPr>
              <w:keepNext/>
              <w:spacing w:before="0"/>
              <w:jc w:val="center"/>
              <w:rPr>
                <w:b/>
                <w:bCs/>
                <w:lang w:val="de-DE"/>
              </w:rPr>
              <w:pPrChange w:id="493" w:author="Gary Sullivan" w:date="2022-05-17T15:30:00Z">
                <w:pPr>
                  <w:spacing w:before="0"/>
                  <w:jc w:val="center"/>
                </w:pPr>
              </w:pPrChange>
            </w:pPr>
            <w:r w:rsidRPr="00101108">
              <w:rPr>
                <w:b/>
                <w:bCs/>
                <w:lang w:val="de-DE"/>
              </w:rPr>
              <w:t xml:space="preserve">All Intra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Change w:id="494" w:author="Gary Sullivan" w:date="2022-05-17T15:31:00Z">
              <w:tcPr>
                <w:tcW w:w="1060" w:type="dxa"/>
                <w:tcBorders>
                  <w:top w:val="single" w:sz="8" w:space="0" w:color="auto"/>
                  <w:left w:val="nil"/>
                  <w:bottom w:val="single" w:sz="8" w:space="0" w:color="auto"/>
                  <w:right w:val="nil"/>
                </w:tcBorders>
                <w:shd w:val="clear" w:color="auto" w:fill="auto"/>
                <w:noWrap/>
                <w:vAlign w:val="center"/>
                <w:hideMark/>
              </w:tcPr>
            </w:tcPrChange>
          </w:tcPr>
          <w:p w14:paraId="0CA7BD4C" w14:textId="77BF147C" w:rsidR="00101108" w:rsidRPr="00101108" w:rsidRDefault="00101108" w:rsidP="00D100D5">
            <w:pPr>
              <w:keepNext/>
              <w:spacing w:before="0"/>
              <w:jc w:val="center"/>
              <w:rPr>
                <w:lang w:val="de-DE"/>
              </w:rPr>
              <w:pPrChange w:id="495" w:author="Gary Sullivan" w:date="2022-05-17T15:30:00Z">
                <w:pPr>
                  <w:spacing w:before="0"/>
                  <w:jc w:val="center"/>
                </w:pPr>
              </w:pPrChange>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Change w:id="496" w:author="Gary Sullivan" w:date="2022-05-17T15:31: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A15B84C" w14:textId="7881D7F9" w:rsidR="00101108" w:rsidRPr="00101108" w:rsidRDefault="00101108" w:rsidP="00D100D5">
            <w:pPr>
              <w:keepNext/>
              <w:spacing w:before="0"/>
              <w:jc w:val="center"/>
              <w:rPr>
                <w:lang w:val="de-DE"/>
              </w:rPr>
              <w:pPrChange w:id="497" w:author="Gary Sullivan" w:date="2022-05-17T15:30:00Z">
                <w:pPr>
                  <w:spacing w:before="0"/>
                  <w:jc w:val="center"/>
                </w:pPr>
              </w:pPrChange>
            </w:pPr>
          </w:p>
        </w:tc>
      </w:tr>
      <w:tr w:rsidR="00D100D5" w:rsidRPr="00101108" w14:paraId="3BB3C749" w14:textId="77777777" w:rsidTr="00D100D5">
        <w:trPr>
          <w:trHeight w:val="255"/>
          <w:jc w:val="center"/>
          <w:trPrChange w:id="498" w:author="Gary Sullivan" w:date="2022-05-17T15:31:00Z">
            <w:trPr>
              <w:trHeight w:val="255"/>
            </w:trPr>
          </w:trPrChange>
        </w:trPr>
        <w:tc>
          <w:tcPr>
            <w:tcW w:w="1296" w:type="dxa"/>
            <w:tcBorders>
              <w:top w:val="nil"/>
              <w:left w:val="nil"/>
              <w:bottom w:val="nil"/>
              <w:right w:val="nil"/>
            </w:tcBorders>
            <w:shd w:val="clear" w:color="auto" w:fill="auto"/>
            <w:noWrap/>
            <w:vAlign w:val="center"/>
            <w:hideMark/>
            <w:tcPrChange w:id="499" w:author="Gary Sullivan" w:date="2022-05-17T15:31:00Z">
              <w:tcPr>
                <w:tcW w:w="1296" w:type="dxa"/>
                <w:tcBorders>
                  <w:top w:val="nil"/>
                  <w:left w:val="nil"/>
                  <w:bottom w:val="nil"/>
                  <w:right w:val="nil"/>
                </w:tcBorders>
                <w:shd w:val="clear" w:color="auto" w:fill="auto"/>
                <w:noWrap/>
                <w:vAlign w:val="center"/>
                <w:hideMark/>
              </w:tcPr>
            </w:tcPrChange>
          </w:tcPr>
          <w:p w14:paraId="51879784" w14:textId="77777777" w:rsidR="00101108" w:rsidRPr="00101108" w:rsidRDefault="00101108" w:rsidP="00D100D5">
            <w:pPr>
              <w:keepNext/>
              <w:spacing w:before="0"/>
              <w:rPr>
                <w:lang w:val="de-DE"/>
              </w:rPr>
              <w:pPrChange w:id="500" w:author="Gary Sullivan" w:date="2022-05-17T15:30:00Z">
                <w:pPr>
                  <w:spacing w:before="0"/>
                </w:pPr>
              </w:pPrChange>
            </w:pPr>
          </w:p>
        </w:tc>
        <w:tc>
          <w:tcPr>
            <w:tcW w:w="1584" w:type="dxa"/>
            <w:tcBorders>
              <w:top w:val="nil"/>
              <w:left w:val="single" w:sz="8" w:space="0" w:color="auto"/>
              <w:bottom w:val="nil"/>
              <w:right w:val="nil"/>
            </w:tcBorders>
            <w:shd w:val="clear" w:color="auto" w:fill="auto"/>
            <w:noWrap/>
            <w:vAlign w:val="center"/>
            <w:hideMark/>
            <w:tcPrChange w:id="501" w:author="Gary Sullivan" w:date="2022-05-17T15:31:00Z">
              <w:tcPr>
                <w:tcW w:w="1584" w:type="dxa"/>
                <w:tcBorders>
                  <w:top w:val="nil"/>
                  <w:left w:val="single" w:sz="8" w:space="0" w:color="auto"/>
                  <w:bottom w:val="nil"/>
                  <w:right w:val="nil"/>
                </w:tcBorders>
                <w:shd w:val="clear" w:color="auto" w:fill="auto"/>
                <w:noWrap/>
                <w:vAlign w:val="center"/>
                <w:hideMark/>
              </w:tcPr>
            </w:tcPrChange>
          </w:tcPr>
          <w:p w14:paraId="59CC96F1" w14:textId="28476046" w:rsidR="00101108" w:rsidRPr="00101108" w:rsidRDefault="00101108" w:rsidP="00D100D5">
            <w:pPr>
              <w:keepNext/>
              <w:spacing w:before="0"/>
              <w:jc w:val="center"/>
              <w:rPr>
                <w:b/>
                <w:bCs/>
                <w:lang w:val="de-DE"/>
              </w:rPr>
              <w:pPrChange w:id="502" w:author="Gary Sullivan" w:date="2022-05-17T15:30:00Z">
                <w:pPr>
                  <w:spacing w:before="0"/>
                  <w:jc w:val="center"/>
                </w:pPr>
              </w:pPrChange>
            </w:pPr>
          </w:p>
        </w:tc>
        <w:tc>
          <w:tcPr>
            <w:tcW w:w="1584" w:type="dxa"/>
            <w:tcBorders>
              <w:top w:val="nil"/>
              <w:left w:val="nil"/>
              <w:bottom w:val="nil"/>
              <w:right w:val="nil"/>
            </w:tcBorders>
            <w:shd w:val="clear" w:color="auto" w:fill="auto"/>
            <w:noWrap/>
            <w:vAlign w:val="center"/>
            <w:hideMark/>
            <w:tcPrChange w:id="503" w:author="Gary Sullivan" w:date="2022-05-17T15:31:00Z">
              <w:tcPr>
                <w:tcW w:w="1584" w:type="dxa"/>
                <w:tcBorders>
                  <w:top w:val="nil"/>
                  <w:left w:val="nil"/>
                  <w:bottom w:val="nil"/>
                  <w:right w:val="nil"/>
                </w:tcBorders>
                <w:shd w:val="clear" w:color="auto" w:fill="auto"/>
                <w:noWrap/>
                <w:vAlign w:val="center"/>
                <w:hideMark/>
              </w:tcPr>
            </w:tcPrChange>
          </w:tcPr>
          <w:p w14:paraId="18C77C49" w14:textId="554517CC" w:rsidR="00101108" w:rsidRPr="00101108" w:rsidRDefault="00101108" w:rsidP="00D100D5">
            <w:pPr>
              <w:keepNext/>
              <w:spacing w:before="0"/>
              <w:jc w:val="center"/>
              <w:rPr>
                <w:b/>
                <w:bCs/>
                <w:lang w:val="de-DE"/>
              </w:rPr>
              <w:pPrChange w:id="504" w:author="Gary Sullivan" w:date="2022-05-17T15:30:00Z">
                <w:pPr>
                  <w:spacing w:before="0"/>
                  <w:jc w:val="center"/>
                </w:pPr>
              </w:pPrChange>
            </w:pPr>
          </w:p>
        </w:tc>
        <w:tc>
          <w:tcPr>
            <w:tcW w:w="1584" w:type="dxa"/>
            <w:tcBorders>
              <w:top w:val="nil"/>
              <w:left w:val="nil"/>
              <w:bottom w:val="nil"/>
              <w:right w:val="nil"/>
            </w:tcBorders>
            <w:shd w:val="clear" w:color="auto" w:fill="auto"/>
            <w:noWrap/>
            <w:vAlign w:val="center"/>
            <w:hideMark/>
            <w:tcPrChange w:id="505" w:author="Gary Sullivan" w:date="2022-05-17T15:31:00Z">
              <w:tcPr>
                <w:tcW w:w="1584" w:type="dxa"/>
                <w:tcBorders>
                  <w:top w:val="nil"/>
                  <w:left w:val="nil"/>
                  <w:bottom w:val="nil"/>
                  <w:right w:val="nil"/>
                </w:tcBorders>
                <w:shd w:val="clear" w:color="auto" w:fill="auto"/>
                <w:noWrap/>
                <w:vAlign w:val="center"/>
                <w:hideMark/>
              </w:tcPr>
            </w:tcPrChange>
          </w:tcPr>
          <w:p w14:paraId="37F7C31A" w14:textId="77777777" w:rsidR="00101108" w:rsidRPr="00101108" w:rsidRDefault="00101108" w:rsidP="00D100D5">
            <w:pPr>
              <w:keepNext/>
              <w:spacing w:before="0"/>
              <w:jc w:val="center"/>
              <w:rPr>
                <w:b/>
                <w:bCs/>
                <w:lang w:val="de-DE"/>
              </w:rPr>
              <w:pPrChange w:id="506" w:author="Gary Sullivan" w:date="2022-05-17T15:30:00Z">
                <w:pPr>
                  <w:spacing w:before="0"/>
                  <w:jc w:val="center"/>
                </w:pPr>
              </w:pPrChange>
            </w:pPr>
            <w:r w:rsidRPr="00101108">
              <w:rPr>
                <w:b/>
                <w:bCs/>
                <w:lang w:val="de-DE"/>
              </w:rPr>
              <w:t>Over HM-16.24</w:t>
            </w:r>
          </w:p>
        </w:tc>
        <w:tc>
          <w:tcPr>
            <w:tcW w:w="1584" w:type="dxa"/>
            <w:tcBorders>
              <w:top w:val="nil"/>
              <w:left w:val="nil"/>
              <w:bottom w:val="nil"/>
              <w:right w:val="nil"/>
            </w:tcBorders>
            <w:shd w:val="clear" w:color="auto" w:fill="auto"/>
            <w:noWrap/>
            <w:vAlign w:val="center"/>
            <w:hideMark/>
            <w:tcPrChange w:id="507" w:author="Gary Sullivan" w:date="2022-05-17T15:31:00Z">
              <w:tcPr>
                <w:tcW w:w="1060" w:type="dxa"/>
                <w:tcBorders>
                  <w:top w:val="nil"/>
                  <w:left w:val="nil"/>
                  <w:bottom w:val="nil"/>
                  <w:right w:val="nil"/>
                </w:tcBorders>
                <w:shd w:val="clear" w:color="auto" w:fill="auto"/>
                <w:noWrap/>
                <w:vAlign w:val="center"/>
                <w:hideMark/>
              </w:tcPr>
            </w:tcPrChange>
          </w:tcPr>
          <w:p w14:paraId="37049A55" w14:textId="56AEDA0E" w:rsidR="00101108" w:rsidRPr="00101108" w:rsidRDefault="00101108" w:rsidP="00D100D5">
            <w:pPr>
              <w:keepNext/>
              <w:spacing w:before="0"/>
              <w:jc w:val="center"/>
              <w:rPr>
                <w:b/>
                <w:bCs/>
                <w:lang w:val="de-DE"/>
              </w:rPr>
              <w:pPrChange w:id="508" w:author="Gary Sullivan" w:date="2022-05-17T15:30:00Z">
                <w:pPr>
                  <w:spacing w:before="0"/>
                  <w:jc w:val="center"/>
                </w:pPr>
              </w:pPrChange>
            </w:pPr>
          </w:p>
        </w:tc>
        <w:tc>
          <w:tcPr>
            <w:tcW w:w="1584" w:type="dxa"/>
            <w:tcBorders>
              <w:top w:val="nil"/>
              <w:left w:val="nil"/>
              <w:bottom w:val="nil"/>
              <w:right w:val="single" w:sz="8" w:space="0" w:color="auto"/>
            </w:tcBorders>
            <w:shd w:val="clear" w:color="auto" w:fill="auto"/>
            <w:noWrap/>
            <w:vAlign w:val="center"/>
            <w:hideMark/>
            <w:tcPrChange w:id="509" w:author="Gary Sullivan" w:date="2022-05-17T15:31:00Z">
              <w:tcPr>
                <w:tcW w:w="1060" w:type="dxa"/>
                <w:tcBorders>
                  <w:top w:val="nil"/>
                  <w:left w:val="nil"/>
                  <w:bottom w:val="nil"/>
                  <w:right w:val="single" w:sz="8" w:space="0" w:color="auto"/>
                </w:tcBorders>
                <w:shd w:val="clear" w:color="auto" w:fill="auto"/>
                <w:noWrap/>
                <w:vAlign w:val="center"/>
                <w:hideMark/>
              </w:tcPr>
            </w:tcPrChange>
          </w:tcPr>
          <w:p w14:paraId="46A17935" w14:textId="0CF028F9" w:rsidR="00101108" w:rsidRPr="00101108" w:rsidRDefault="00101108" w:rsidP="00D100D5">
            <w:pPr>
              <w:keepNext/>
              <w:spacing w:before="0"/>
              <w:jc w:val="center"/>
              <w:rPr>
                <w:b/>
                <w:bCs/>
                <w:lang w:val="de-DE"/>
              </w:rPr>
              <w:pPrChange w:id="510" w:author="Gary Sullivan" w:date="2022-05-17T15:30:00Z">
                <w:pPr>
                  <w:spacing w:before="0"/>
                  <w:jc w:val="center"/>
                </w:pPr>
              </w:pPrChange>
            </w:pPr>
          </w:p>
        </w:tc>
      </w:tr>
      <w:tr w:rsidR="00D100D5" w:rsidRPr="00101108" w14:paraId="487AE73B" w14:textId="77777777" w:rsidTr="00D100D5">
        <w:trPr>
          <w:trHeight w:val="255"/>
          <w:jc w:val="center"/>
          <w:trPrChange w:id="511" w:author="Gary Sullivan" w:date="2022-05-17T15:31:00Z">
            <w:trPr>
              <w:trHeight w:val="255"/>
            </w:trPr>
          </w:trPrChange>
        </w:trPr>
        <w:tc>
          <w:tcPr>
            <w:tcW w:w="1296" w:type="dxa"/>
            <w:tcBorders>
              <w:top w:val="nil"/>
              <w:left w:val="nil"/>
              <w:bottom w:val="nil"/>
              <w:right w:val="nil"/>
            </w:tcBorders>
            <w:shd w:val="clear" w:color="auto" w:fill="auto"/>
            <w:noWrap/>
            <w:vAlign w:val="center"/>
            <w:hideMark/>
            <w:tcPrChange w:id="512" w:author="Gary Sullivan" w:date="2022-05-17T15:31:00Z">
              <w:tcPr>
                <w:tcW w:w="1296" w:type="dxa"/>
                <w:tcBorders>
                  <w:top w:val="nil"/>
                  <w:left w:val="nil"/>
                  <w:bottom w:val="nil"/>
                  <w:right w:val="nil"/>
                </w:tcBorders>
                <w:shd w:val="clear" w:color="auto" w:fill="auto"/>
                <w:noWrap/>
                <w:vAlign w:val="center"/>
                <w:hideMark/>
              </w:tcPr>
            </w:tcPrChange>
          </w:tcPr>
          <w:p w14:paraId="7AF11DF9" w14:textId="77777777" w:rsidR="00101108" w:rsidRPr="00101108" w:rsidRDefault="00101108" w:rsidP="00D100D5">
            <w:pPr>
              <w:keepNext/>
              <w:spacing w:before="0"/>
              <w:rPr>
                <w:b/>
                <w:bCs/>
                <w:lang w:val="de-DE"/>
              </w:rPr>
              <w:pPrChange w:id="513" w:author="Gary Sullivan" w:date="2022-05-17T15:30:00Z">
                <w:pPr>
                  <w:spacing w:before="0"/>
                </w:pPr>
              </w:pPrChange>
            </w:pPr>
          </w:p>
        </w:tc>
        <w:tc>
          <w:tcPr>
            <w:tcW w:w="1584" w:type="dxa"/>
            <w:tcBorders>
              <w:top w:val="nil"/>
              <w:left w:val="single" w:sz="8" w:space="0" w:color="auto"/>
              <w:bottom w:val="single" w:sz="8" w:space="0" w:color="auto"/>
              <w:right w:val="nil"/>
            </w:tcBorders>
            <w:shd w:val="clear" w:color="auto" w:fill="auto"/>
            <w:noWrap/>
            <w:vAlign w:val="center"/>
            <w:hideMark/>
            <w:tcPrChange w:id="514" w:author="Gary Sullivan" w:date="2022-05-17T15:31:00Z">
              <w:tcPr>
                <w:tcW w:w="1584" w:type="dxa"/>
                <w:tcBorders>
                  <w:top w:val="nil"/>
                  <w:left w:val="single" w:sz="8" w:space="0" w:color="auto"/>
                  <w:bottom w:val="single" w:sz="8" w:space="0" w:color="auto"/>
                  <w:right w:val="nil"/>
                </w:tcBorders>
                <w:shd w:val="clear" w:color="auto" w:fill="auto"/>
                <w:noWrap/>
                <w:vAlign w:val="center"/>
                <w:hideMark/>
              </w:tcPr>
            </w:tcPrChange>
          </w:tcPr>
          <w:p w14:paraId="0F17CD39" w14:textId="77777777" w:rsidR="00101108" w:rsidRPr="00101108" w:rsidRDefault="00101108" w:rsidP="00D100D5">
            <w:pPr>
              <w:keepNext/>
              <w:spacing w:before="0"/>
              <w:jc w:val="center"/>
              <w:rPr>
                <w:lang w:val="de-DE"/>
              </w:rPr>
              <w:pPrChange w:id="515" w:author="Gary Sullivan" w:date="2022-05-17T15:30:00Z">
                <w:pPr>
                  <w:spacing w:before="0"/>
                  <w:jc w:val="center"/>
                </w:pPr>
              </w:pPrChange>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Change w:id="516" w:author="Gary Sullivan" w:date="2022-05-17T15:31:00Z">
              <w:tcPr>
                <w:tcW w:w="1584" w:type="dxa"/>
                <w:tcBorders>
                  <w:top w:val="nil"/>
                  <w:left w:val="nil"/>
                  <w:bottom w:val="single" w:sz="8" w:space="0" w:color="auto"/>
                  <w:right w:val="nil"/>
                </w:tcBorders>
                <w:shd w:val="clear" w:color="auto" w:fill="auto"/>
                <w:noWrap/>
                <w:vAlign w:val="center"/>
                <w:hideMark/>
              </w:tcPr>
            </w:tcPrChange>
          </w:tcPr>
          <w:p w14:paraId="1F28CF9D" w14:textId="77777777" w:rsidR="00101108" w:rsidRPr="00101108" w:rsidRDefault="00101108" w:rsidP="00D100D5">
            <w:pPr>
              <w:keepNext/>
              <w:spacing w:before="0"/>
              <w:jc w:val="center"/>
              <w:rPr>
                <w:lang w:val="de-DE"/>
              </w:rPr>
              <w:pPrChange w:id="517" w:author="Gary Sullivan" w:date="2022-05-17T15:30:00Z">
                <w:pPr>
                  <w:spacing w:before="0"/>
                  <w:jc w:val="center"/>
                </w:pPr>
              </w:pPrChange>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Change w:id="518" w:author="Gary Sullivan" w:date="2022-05-17T15:31:00Z">
              <w:tcPr>
                <w:tcW w:w="1584" w:type="dxa"/>
                <w:tcBorders>
                  <w:top w:val="nil"/>
                  <w:left w:val="nil"/>
                  <w:bottom w:val="single" w:sz="8" w:space="0" w:color="auto"/>
                  <w:right w:val="single" w:sz="4" w:space="0" w:color="auto"/>
                </w:tcBorders>
                <w:shd w:val="clear" w:color="auto" w:fill="auto"/>
                <w:noWrap/>
                <w:vAlign w:val="center"/>
                <w:hideMark/>
              </w:tcPr>
            </w:tcPrChange>
          </w:tcPr>
          <w:p w14:paraId="7BB16D95" w14:textId="77777777" w:rsidR="00101108" w:rsidRPr="00101108" w:rsidRDefault="00101108" w:rsidP="00D100D5">
            <w:pPr>
              <w:keepNext/>
              <w:spacing w:before="0"/>
              <w:jc w:val="center"/>
              <w:rPr>
                <w:lang w:val="de-DE"/>
              </w:rPr>
              <w:pPrChange w:id="519" w:author="Gary Sullivan" w:date="2022-05-17T15:30:00Z">
                <w:pPr>
                  <w:spacing w:before="0"/>
                  <w:jc w:val="center"/>
                </w:pPr>
              </w:pPrChange>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Change w:id="520" w:author="Gary Sullivan" w:date="2022-05-17T15:31:00Z">
              <w:tcPr>
                <w:tcW w:w="1060" w:type="dxa"/>
                <w:tcBorders>
                  <w:top w:val="nil"/>
                  <w:left w:val="nil"/>
                  <w:bottom w:val="single" w:sz="8" w:space="0" w:color="auto"/>
                  <w:right w:val="nil"/>
                </w:tcBorders>
                <w:shd w:val="clear" w:color="auto" w:fill="auto"/>
                <w:noWrap/>
                <w:vAlign w:val="center"/>
                <w:hideMark/>
              </w:tcPr>
            </w:tcPrChange>
          </w:tcPr>
          <w:p w14:paraId="60C5EC21" w14:textId="77777777" w:rsidR="00101108" w:rsidRPr="00101108" w:rsidRDefault="00101108" w:rsidP="00D100D5">
            <w:pPr>
              <w:keepNext/>
              <w:spacing w:before="0"/>
              <w:jc w:val="center"/>
              <w:rPr>
                <w:lang w:val="de-DE"/>
              </w:rPr>
              <w:pPrChange w:id="521" w:author="Gary Sullivan" w:date="2022-05-17T15:30:00Z">
                <w:pPr>
                  <w:spacing w:before="0"/>
                  <w:jc w:val="center"/>
                </w:pPr>
              </w:pPrChange>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Change w:id="522" w:author="Gary Sullivan" w:date="2022-05-17T15:31:00Z">
              <w:tcPr>
                <w:tcW w:w="1060" w:type="dxa"/>
                <w:tcBorders>
                  <w:top w:val="nil"/>
                  <w:left w:val="nil"/>
                  <w:bottom w:val="single" w:sz="8" w:space="0" w:color="auto"/>
                  <w:right w:val="single" w:sz="8" w:space="0" w:color="auto"/>
                </w:tcBorders>
                <w:shd w:val="clear" w:color="auto" w:fill="auto"/>
                <w:noWrap/>
                <w:vAlign w:val="center"/>
                <w:hideMark/>
              </w:tcPr>
            </w:tcPrChange>
          </w:tcPr>
          <w:p w14:paraId="2400A9B2" w14:textId="77777777" w:rsidR="00101108" w:rsidRPr="00101108" w:rsidRDefault="00101108" w:rsidP="00D100D5">
            <w:pPr>
              <w:keepNext/>
              <w:spacing w:before="0"/>
              <w:jc w:val="center"/>
              <w:rPr>
                <w:lang w:val="de-DE"/>
              </w:rPr>
              <w:pPrChange w:id="523" w:author="Gary Sullivan" w:date="2022-05-17T15:30:00Z">
                <w:pPr>
                  <w:spacing w:before="0"/>
                  <w:jc w:val="center"/>
                </w:pPr>
              </w:pPrChange>
            </w:pPr>
            <w:r w:rsidRPr="00101108">
              <w:rPr>
                <w:lang w:val="de-DE"/>
              </w:rPr>
              <w:t>DecT</w:t>
            </w:r>
          </w:p>
        </w:tc>
      </w:tr>
      <w:tr w:rsidR="00D100D5" w:rsidRPr="00101108" w14:paraId="6DB4CD5E" w14:textId="77777777" w:rsidTr="00D100D5">
        <w:trPr>
          <w:trHeight w:val="255"/>
          <w:jc w:val="center"/>
          <w:trPrChange w:id="524" w:author="Gary Sullivan" w:date="2022-05-17T15:31: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525" w:author="Gary Sullivan" w:date="2022-05-17T15:31:00Z">
              <w:tcPr>
                <w:tcW w:w="1296"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E05ACE8" w14:textId="77777777" w:rsidR="00101108" w:rsidRPr="00101108" w:rsidRDefault="00101108" w:rsidP="00D100D5">
            <w:pPr>
              <w:keepNext/>
              <w:spacing w:before="0"/>
              <w:rPr>
                <w:lang w:val="de-DE"/>
              </w:rPr>
              <w:pPrChange w:id="526" w:author="Gary Sullivan" w:date="2022-05-17T15:30:00Z">
                <w:pPr>
                  <w:spacing w:before="0"/>
                </w:pPr>
              </w:pPrChange>
            </w:pPr>
            <w:r w:rsidRPr="00101108">
              <w:rPr>
                <w:lang w:val="de-DE"/>
              </w:rPr>
              <w:t>Class A1</w:t>
            </w:r>
          </w:p>
        </w:tc>
        <w:tc>
          <w:tcPr>
            <w:tcW w:w="1584" w:type="dxa"/>
            <w:tcBorders>
              <w:top w:val="nil"/>
              <w:left w:val="nil"/>
              <w:bottom w:val="nil"/>
              <w:right w:val="nil"/>
            </w:tcBorders>
            <w:shd w:val="clear" w:color="auto" w:fill="auto"/>
            <w:noWrap/>
            <w:vAlign w:val="center"/>
            <w:hideMark/>
            <w:tcPrChange w:id="527" w:author="Gary Sullivan" w:date="2022-05-17T15:31:00Z">
              <w:tcPr>
                <w:tcW w:w="1584" w:type="dxa"/>
                <w:tcBorders>
                  <w:top w:val="nil"/>
                  <w:left w:val="nil"/>
                  <w:bottom w:val="nil"/>
                  <w:right w:val="nil"/>
                </w:tcBorders>
                <w:shd w:val="clear" w:color="auto" w:fill="auto"/>
                <w:noWrap/>
                <w:vAlign w:val="center"/>
                <w:hideMark/>
              </w:tcPr>
            </w:tcPrChange>
          </w:tcPr>
          <w:p w14:paraId="2AC71E65" w14:textId="77777777" w:rsidR="00101108" w:rsidRPr="00101108" w:rsidRDefault="00101108" w:rsidP="00D100D5">
            <w:pPr>
              <w:keepNext/>
              <w:spacing w:before="0"/>
              <w:jc w:val="center"/>
              <w:rPr>
                <w:lang w:val="de-DE"/>
              </w:rPr>
              <w:pPrChange w:id="528" w:author="Gary Sullivan" w:date="2022-05-17T15:30:00Z">
                <w:pPr>
                  <w:spacing w:before="0"/>
                  <w:jc w:val="center"/>
                </w:pPr>
              </w:pPrChange>
            </w:pPr>
            <w:r w:rsidRPr="00101108">
              <w:rPr>
                <w:lang w:val="de-DE"/>
              </w:rPr>
              <w:t>0.00%</w:t>
            </w:r>
          </w:p>
        </w:tc>
        <w:tc>
          <w:tcPr>
            <w:tcW w:w="1584" w:type="dxa"/>
            <w:tcBorders>
              <w:top w:val="nil"/>
              <w:left w:val="nil"/>
              <w:bottom w:val="nil"/>
              <w:right w:val="nil"/>
            </w:tcBorders>
            <w:shd w:val="clear" w:color="auto" w:fill="auto"/>
            <w:noWrap/>
            <w:vAlign w:val="center"/>
            <w:hideMark/>
            <w:tcPrChange w:id="529" w:author="Gary Sullivan" w:date="2022-05-17T15:31:00Z">
              <w:tcPr>
                <w:tcW w:w="1584" w:type="dxa"/>
                <w:tcBorders>
                  <w:top w:val="nil"/>
                  <w:left w:val="nil"/>
                  <w:bottom w:val="nil"/>
                  <w:right w:val="nil"/>
                </w:tcBorders>
                <w:shd w:val="clear" w:color="auto" w:fill="auto"/>
                <w:noWrap/>
                <w:vAlign w:val="center"/>
                <w:hideMark/>
              </w:tcPr>
            </w:tcPrChange>
          </w:tcPr>
          <w:p w14:paraId="33E5C190" w14:textId="77777777" w:rsidR="00101108" w:rsidRPr="00101108" w:rsidRDefault="00101108" w:rsidP="00D100D5">
            <w:pPr>
              <w:keepNext/>
              <w:spacing w:before="0"/>
              <w:jc w:val="center"/>
              <w:rPr>
                <w:lang w:val="de-DE"/>
              </w:rPr>
              <w:pPrChange w:id="530" w:author="Gary Sullivan" w:date="2022-05-17T15:30:00Z">
                <w:pPr>
                  <w:spacing w:before="0"/>
                  <w:jc w:val="center"/>
                </w:pPr>
              </w:pPrChange>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Change w:id="531" w:author="Gary Sullivan" w:date="2022-05-17T15:31:00Z">
              <w:tcPr>
                <w:tcW w:w="1584" w:type="dxa"/>
                <w:tcBorders>
                  <w:top w:val="nil"/>
                  <w:left w:val="nil"/>
                  <w:bottom w:val="nil"/>
                  <w:right w:val="single" w:sz="4" w:space="0" w:color="auto"/>
                </w:tcBorders>
                <w:shd w:val="clear" w:color="auto" w:fill="auto"/>
                <w:noWrap/>
                <w:vAlign w:val="center"/>
                <w:hideMark/>
              </w:tcPr>
            </w:tcPrChange>
          </w:tcPr>
          <w:p w14:paraId="103F85FC" w14:textId="77777777" w:rsidR="00101108" w:rsidRPr="00101108" w:rsidRDefault="00101108" w:rsidP="00D100D5">
            <w:pPr>
              <w:keepNext/>
              <w:spacing w:before="0"/>
              <w:jc w:val="center"/>
              <w:rPr>
                <w:lang w:val="de-DE"/>
              </w:rPr>
              <w:pPrChange w:id="532" w:author="Gary Sullivan" w:date="2022-05-17T15:30:00Z">
                <w:pPr>
                  <w:spacing w:before="0"/>
                  <w:jc w:val="center"/>
                </w:pPr>
              </w:pPrChange>
            </w:pPr>
            <w:r w:rsidRPr="00101108">
              <w:rPr>
                <w:lang w:val="de-DE"/>
              </w:rPr>
              <w:t>0.00%</w:t>
            </w:r>
          </w:p>
        </w:tc>
        <w:tc>
          <w:tcPr>
            <w:tcW w:w="1584" w:type="dxa"/>
            <w:tcBorders>
              <w:top w:val="nil"/>
              <w:left w:val="nil"/>
              <w:bottom w:val="nil"/>
              <w:right w:val="nil"/>
            </w:tcBorders>
            <w:shd w:val="clear" w:color="auto" w:fill="auto"/>
            <w:noWrap/>
            <w:vAlign w:val="center"/>
            <w:hideMark/>
            <w:tcPrChange w:id="533" w:author="Gary Sullivan" w:date="2022-05-17T15:31:00Z">
              <w:tcPr>
                <w:tcW w:w="1060" w:type="dxa"/>
                <w:tcBorders>
                  <w:top w:val="nil"/>
                  <w:left w:val="nil"/>
                  <w:bottom w:val="nil"/>
                  <w:right w:val="nil"/>
                </w:tcBorders>
                <w:shd w:val="clear" w:color="auto" w:fill="auto"/>
                <w:noWrap/>
                <w:vAlign w:val="center"/>
                <w:hideMark/>
              </w:tcPr>
            </w:tcPrChange>
          </w:tcPr>
          <w:p w14:paraId="7003D1C3" w14:textId="77777777" w:rsidR="00101108" w:rsidRPr="00101108" w:rsidRDefault="00101108" w:rsidP="00D100D5">
            <w:pPr>
              <w:keepNext/>
              <w:spacing w:before="0"/>
              <w:jc w:val="center"/>
              <w:rPr>
                <w:lang w:val="de-DE"/>
              </w:rPr>
              <w:pPrChange w:id="534" w:author="Gary Sullivan" w:date="2022-05-17T15:30:00Z">
                <w:pPr>
                  <w:spacing w:before="0"/>
                  <w:jc w:val="center"/>
                </w:pPr>
              </w:pPrChange>
            </w:pPr>
            <w:r w:rsidRPr="00101108">
              <w:rPr>
                <w:lang w:val="de-DE"/>
              </w:rPr>
              <w:t>101%</w:t>
            </w:r>
          </w:p>
        </w:tc>
        <w:tc>
          <w:tcPr>
            <w:tcW w:w="1584" w:type="dxa"/>
            <w:tcBorders>
              <w:top w:val="nil"/>
              <w:left w:val="nil"/>
              <w:bottom w:val="nil"/>
              <w:right w:val="single" w:sz="8" w:space="0" w:color="auto"/>
            </w:tcBorders>
            <w:shd w:val="clear" w:color="auto" w:fill="auto"/>
            <w:noWrap/>
            <w:vAlign w:val="center"/>
            <w:hideMark/>
            <w:tcPrChange w:id="535" w:author="Gary Sullivan" w:date="2022-05-17T15:31:00Z">
              <w:tcPr>
                <w:tcW w:w="1060" w:type="dxa"/>
                <w:tcBorders>
                  <w:top w:val="nil"/>
                  <w:left w:val="nil"/>
                  <w:bottom w:val="nil"/>
                  <w:right w:val="single" w:sz="8" w:space="0" w:color="auto"/>
                </w:tcBorders>
                <w:shd w:val="clear" w:color="auto" w:fill="auto"/>
                <w:noWrap/>
                <w:vAlign w:val="center"/>
                <w:hideMark/>
              </w:tcPr>
            </w:tcPrChange>
          </w:tcPr>
          <w:p w14:paraId="5D930F0A" w14:textId="77777777" w:rsidR="00101108" w:rsidRPr="00101108" w:rsidRDefault="00101108" w:rsidP="00D100D5">
            <w:pPr>
              <w:keepNext/>
              <w:spacing w:before="0"/>
              <w:jc w:val="center"/>
              <w:rPr>
                <w:lang w:val="de-DE"/>
              </w:rPr>
              <w:pPrChange w:id="536" w:author="Gary Sullivan" w:date="2022-05-17T15:30:00Z">
                <w:pPr>
                  <w:spacing w:before="0"/>
                  <w:jc w:val="center"/>
                </w:pPr>
              </w:pPrChange>
            </w:pPr>
            <w:r w:rsidRPr="00101108">
              <w:rPr>
                <w:lang w:val="de-DE"/>
              </w:rPr>
              <w:t>100%</w:t>
            </w:r>
          </w:p>
        </w:tc>
      </w:tr>
      <w:tr w:rsidR="00D100D5" w:rsidRPr="00101108" w14:paraId="57E6EB38" w14:textId="77777777" w:rsidTr="00D100D5">
        <w:trPr>
          <w:trHeight w:val="255"/>
          <w:jc w:val="center"/>
          <w:trPrChange w:id="537" w:author="Gary Sullivan" w:date="2022-05-17T15:31: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538" w:author="Gary Sullivan" w:date="2022-05-17T15:31:00Z">
              <w:tcPr>
                <w:tcW w:w="1296" w:type="dxa"/>
                <w:tcBorders>
                  <w:top w:val="nil"/>
                  <w:left w:val="single" w:sz="8" w:space="0" w:color="auto"/>
                  <w:bottom w:val="nil"/>
                  <w:right w:val="single" w:sz="8" w:space="0" w:color="auto"/>
                </w:tcBorders>
                <w:shd w:val="clear" w:color="auto" w:fill="auto"/>
                <w:noWrap/>
                <w:vAlign w:val="center"/>
                <w:hideMark/>
              </w:tcPr>
            </w:tcPrChange>
          </w:tcPr>
          <w:p w14:paraId="4C378E14" w14:textId="77777777" w:rsidR="00101108" w:rsidRPr="00101108" w:rsidRDefault="00101108" w:rsidP="00D100D5">
            <w:pPr>
              <w:keepNext/>
              <w:spacing w:before="0"/>
              <w:rPr>
                <w:lang w:val="de-DE"/>
              </w:rPr>
              <w:pPrChange w:id="539" w:author="Gary Sullivan" w:date="2022-05-17T15:30:00Z">
                <w:pPr>
                  <w:spacing w:before="0"/>
                </w:pPr>
              </w:pPrChange>
            </w:pPr>
            <w:r w:rsidRPr="00101108">
              <w:rPr>
                <w:lang w:val="de-DE"/>
              </w:rPr>
              <w:t>Class A2</w:t>
            </w:r>
          </w:p>
        </w:tc>
        <w:tc>
          <w:tcPr>
            <w:tcW w:w="1584" w:type="dxa"/>
            <w:tcBorders>
              <w:top w:val="nil"/>
              <w:left w:val="nil"/>
              <w:bottom w:val="nil"/>
              <w:right w:val="nil"/>
            </w:tcBorders>
            <w:shd w:val="clear" w:color="auto" w:fill="auto"/>
            <w:noWrap/>
            <w:vAlign w:val="center"/>
            <w:hideMark/>
            <w:tcPrChange w:id="540" w:author="Gary Sullivan" w:date="2022-05-17T15:31:00Z">
              <w:tcPr>
                <w:tcW w:w="1584" w:type="dxa"/>
                <w:tcBorders>
                  <w:top w:val="nil"/>
                  <w:left w:val="nil"/>
                  <w:bottom w:val="nil"/>
                  <w:right w:val="nil"/>
                </w:tcBorders>
                <w:shd w:val="clear" w:color="auto" w:fill="auto"/>
                <w:noWrap/>
                <w:vAlign w:val="center"/>
                <w:hideMark/>
              </w:tcPr>
            </w:tcPrChange>
          </w:tcPr>
          <w:p w14:paraId="0A5263B8" w14:textId="77777777" w:rsidR="00101108" w:rsidRPr="00101108" w:rsidRDefault="00101108" w:rsidP="00D100D5">
            <w:pPr>
              <w:keepNext/>
              <w:spacing w:before="0"/>
              <w:jc w:val="center"/>
              <w:rPr>
                <w:lang w:val="de-DE"/>
              </w:rPr>
              <w:pPrChange w:id="541" w:author="Gary Sullivan" w:date="2022-05-17T15:30:00Z">
                <w:pPr>
                  <w:spacing w:before="0"/>
                  <w:jc w:val="center"/>
                </w:pPr>
              </w:pPrChange>
            </w:pPr>
            <w:r w:rsidRPr="00101108">
              <w:rPr>
                <w:lang w:val="de-DE"/>
              </w:rPr>
              <w:t>0.00%</w:t>
            </w:r>
          </w:p>
        </w:tc>
        <w:tc>
          <w:tcPr>
            <w:tcW w:w="1584" w:type="dxa"/>
            <w:tcBorders>
              <w:top w:val="nil"/>
              <w:left w:val="nil"/>
              <w:bottom w:val="nil"/>
              <w:right w:val="nil"/>
            </w:tcBorders>
            <w:shd w:val="clear" w:color="auto" w:fill="auto"/>
            <w:noWrap/>
            <w:vAlign w:val="center"/>
            <w:hideMark/>
            <w:tcPrChange w:id="542" w:author="Gary Sullivan" w:date="2022-05-17T15:31:00Z">
              <w:tcPr>
                <w:tcW w:w="1584" w:type="dxa"/>
                <w:tcBorders>
                  <w:top w:val="nil"/>
                  <w:left w:val="nil"/>
                  <w:bottom w:val="nil"/>
                  <w:right w:val="nil"/>
                </w:tcBorders>
                <w:shd w:val="clear" w:color="auto" w:fill="auto"/>
                <w:noWrap/>
                <w:vAlign w:val="center"/>
                <w:hideMark/>
              </w:tcPr>
            </w:tcPrChange>
          </w:tcPr>
          <w:p w14:paraId="15C84424" w14:textId="77777777" w:rsidR="00101108" w:rsidRPr="00101108" w:rsidRDefault="00101108" w:rsidP="00D100D5">
            <w:pPr>
              <w:keepNext/>
              <w:spacing w:before="0"/>
              <w:jc w:val="center"/>
              <w:rPr>
                <w:lang w:val="de-DE"/>
              </w:rPr>
              <w:pPrChange w:id="543" w:author="Gary Sullivan" w:date="2022-05-17T15:30:00Z">
                <w:pPr>
                  <w:spacing w:before="0"/>
                  <w:jc w:val="center"/>
                </w:pPr>
              </w:pPrChange>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Change w:id="544" w:author="Gary Sullivan" w:date="2022-05-17T15:31:00Z">
              <w:tcPr>
                <w:tcW w:w="1584" w:type="dxa"/>
                <w:tcBorders>
                  <w:top w:val="nil"/>
                  <w:left w:val="nil"/>
                  <w:bottom w:val="nil"/>
                  <w:right w:val="single" w:sz="4" w:space="0" w:color="auto"/>
                </w:tcBorders>
                <w:shd w:val="clear" w:color="auto" w:fill="auto"/>
                <w:noWrap/>
                <w:vAlign w:val="center"/>
                <w:hideMark/>
              </w:tcPr>
            </w:tcPrChange>
          </w:tcPr>
          <w:p w14:paraId="3EEAD8B1" w14:textId="77777777" w:rsidR="00101108" w:rsidRPr="00101108" w:rsidRDefault="00101108" w:rsidP="00D100D5">
            <w:pPr>
              <w:keepNext/>
              <w:spacing w:before="0"/>
              <w:jc w:val="center"/>
              <w:rPr>
                <w:lang w:val="de-DE"/>
              </w:rPr>
              <w:pPrChange w:id="545" w:author="Gary Sullivan" w:date="2022-05-17T15:30:00Z">
                <w:pPr>
                  <w:spacing w:before="0"/>
                  <w:jc w:val="center"/>
                </w:pPr>
              </w:pPrChange>
            </w:pPr>
            <w:r w:rsidRPr="00101108">
              <w:rPr>
                <w:lang w:val="de-DE"/>
              </w:rPr>
              <w:t>0.00%</w:t>
            </w:r>
          </w:p>
        </w:tc>
        <w:tc>
          <w:tcPr>
            <w:tcW w:w="1584" w:type="dxa"/>
            <w:tcBorders>
              <w:top w:val="nil"/>
              <w:left w:val="nil"/>
              <w:bottom w:val="nil"/>
              <w:right w:val="nil"/>
            </w:tcBorders>
            <w:shd w:val="clear" w:color="auto" w:fill="auto"/>
            <w:noWrap/>
            <w:vAlign w:val="center"/>
            <w:hideMark/>
            <w:tcPrChange w:id="546" w:author="Gary Sullivan" w:date="2022-05-17T15:31:00Z">
              <w:tcPr>
                <w:tcW w:w="1060" w:type="dxa"/>
                <w:tcBorders>
                  <w:top w:val="nil"/>
                  <w:left w:val="nil"/>
                  <w:bottom w:val="nil"/>
                  <w:right w:val="nil"/>
                </w:tcBorders>
                <w:shd w:val="clear" w:color="auto" w:fill="auto"/>
                <w:noWrap/>
                <w:vAlign w:val="center"/>
                <w:hideMark/>
              </w:tcPr>
            </w:tcPrChange>
          </w:tcPr>
          <w:p w14:paraId="5287E04E" w14:textId="77777777" w:rsidR="00101108" w:rsidRPr="00101108" w:rsidRDefault="00101108" w:rsidP="00D100D5">
            <w:pPr>
              <w:keepNext/>
              <w:spacing w:before="0"/>
              <w:jc w:val="center"/>
              <w:rPr>
                <w:lang w:val="de-DE"/>
              </w:rPr>
              <w:pPrChange w:id="547" w:author="Gary Sullivan" w:date="2022-05-17T15:30:00Z">
                <w:pPr>
                  <w:spacing w:before="0"/>
                  <w:jc w:val="center"/>
                </w:pPr>
              </w:pPrChange>
            </w:pPr>
            <w:r w:rsidRPr="00101108">
              <w:rPr>
                <w:lang w:val="de-DE"/>
              </w:rPr>
              <w:t>100%</w:t>
            </w:r>
          </w:p>
        </w:tc>
        <w:tc>
          <w:tcPr>
            <w:tcW w:w="1584" w:type="dxa"/>
            <w:tcBorders>
              <w:top w:val="nil"/>
              <w:left w:val="nil"/>
              <w:bottom w:val="nil"/>
              <w:right w:val="single" w:sz="8" w:space="0" w:color="auto"/>
            </w:tcBorders>
            <w:shd w:val="clear" w:color="auto" w:fill="auto"/>
            <w:noWrap/>
            <w:vAlign w:val="center"/>
            <w:hideMark/>
            <w:tcPrChange w:id="548" w:author="Gary Sullivan" w:date="2022-05-17T15:31:00Z">
              <w:tcPr>
                <w:tcW w:w="1060" w:type="dxa"/>
                <w:tcBorders>
                  <w:top w:val="nil"/>
                  <w:left w:val="nil"/>
                  <w:bottom w:val="nil"/>
                  <w:right w:val="single" w:sz="8" w:space="0" w:color="auto"/>
                </w:tcBorders>
                <w:shd w:val="clear" w:color="auto" w:fill="auto"/>
                <w:noWrap/>
                <w:vAlign w:val="center"/>
                <w:hideMark/>
              </w:tcPr>
            </w:tcPrChange>
          </w:tcPr>
          <w:p w14:paraId="41B500A7" w14:textId="77777777" w:rsidR="00101108" w:rsidRPr="00101108" w:rsidRDefault="00101108" w:rsidP="00D100D5">
            <w:pPr>
              <w:keepNext/>
              <w:spacing w:before="0"/>
              <w:jc w:val="center"/>
              <w:rPr>
                <w:lang w:val="de-DE"/>
              </w:rPr>
              <w:pPrChange w:id="549" w:author="Gary Sullivan" w:date="2022-05-17T15:30:00Z">
                <w:pPr>
                  <w:spacing w:before="0"/>
                  <w:jc w:val="center"/>
                </w:pPr>
              </w:pPrChange>
            </w:pPr>
            <w:r w:rsidRPr="00101108">
              <w:rPr>
                <w:lang w:val="de-DE"/>
              </w:rPr>
              <w:t>100%</w:t>
            </w:r>
          </w:p>
        </w:tc>
      </w:tr>
      <w:tr w:rsidR="00D100D5" w:rsidRPr="00101108" w14:paraId="533C5E04" w14:textId="77777777" w:rsidTr="00D100D5">
        <w:trPr>
          <w:trHeight w:val="255"/>
          <w:jc w:val="center"/>
          <w:trPrChange w:id="550" w:author="Gary Sullivan" w:date="2022-05-17T15:31: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551" w:author="Gary Sullivan" w:date="2022-05-17T15:31:00Z">
              <w:tcPr>
                <w:tcW w:w="1296" w:type="dxa"/>
                <w:tcBorders>
                  <w:top w:val="nil"/>
                  <w:left w:val="single" w:sz="8" w:space="0" w:color="auto"/>
                  <w:bottom w:val="nil"/>
                  <w:right w:val="single" w:sz="8" w:space="0" w:color="auto"/>
                </w:tcBorders>
                <w:shd w:val="clear" w:color="auto" w:fill="auto"/>
                <w:noWrap/>
                <w:vAlign w:val="center"/>
                <w:hideMark/>
              </w:tcPr>
            </w:tcPrChange>
          </w:tcPr>
          <w:p w14:paraId="50DABA67" w14:textId="77777777" w:rsidR="00101108" w:rsidRPr="00101108" w:rsidRDefault="00101108" w:rsidP="00D100D5">
            <w:pPr>
              <w:keepNext/>
              <w:spacing w:before="0"/>
              <w:rPr>
                <w:lang w:val="de-DE"/>
              </w:rPr>
              <w:pPrChange w:id="552" w:author="Gary Sullivan" w:date="2022-05-17T15:30:00Z">
                <w:pPr>
                  <w:spacing w:before="0"/>
                </w:pPr>
              </w:pPrChange>
            </w:pPr>
            <w:r w:rsidRPr="00101108">
              <w:rPr>
                <w:lang w:val="de-DE"/>
              </w:rPr>
              <w:t>Class B</w:t>
            </w:r>
          </w:p>
        </w:tc>
        <w:tc>
          <w:tcPr>
            <w:tcW w:w="1584" w:type="dxa"/>
            <w:tcBorders>
              <w:top w:val="nil"/>
              <w:left w:val="nil"/>
              <w:bottom w:val="nil"/>
              <w:right w:val="nil"/>
            </w:tcBorders>
            <w:shd w:val="clear" w:color="auto" w:fill="auto"/>
            <w:noWrap/>
            <w:vAlign w:val="center"/>
            <w:hideMark/>
            <w:tcPrChange w:id="553" w:author="Gary Sullivan" w:date="2022-05-17T15:31:00Z">
              <w:tcPr>
                <w:tcW w:w="1584" w:type="dxa"/>
                <w:tcBorders>
                  <w:top w:val="nil"/>
                  <w:left w:val="nil"/>
                  <w:bottom w:val="nil"/>
                  <w:right w:val="nil"/>
                </w:tcBorders>
                <w:shd w:val="clear" w:color="auto" w:fill="auto"/>
                <w:noWrap/>
                <w:vAlign w:val="center"/>
                <w:hideMark/>
              </w:tcPr>
            </w:tcPrChange>
          </w:tcPr>
          <w:p w14:paraId="722DF34E" w14:textId="77777777" w:rsidR="00101108" w:rsidRPr="00101108" w:rsidRDefault="00101108" w:rsidP="00D100D5">
            <w:pPr>
              <w:keepNext/>
              <w:spacing w:before="0"/>
              <w:jc w:val="center"/>
              <w:rPr>
                <w:lang w:val="de-DE"/>
              </w:rPr>
              <w:pPrChange w:id="554" w:author="Gary Sullivan" w:date="2022-05-17T15:30:00Z">
                <w:pPr>
                  <w:spacing w:before="0"/>
                  <w:jc w:val="center"/>
                </w:pPr>
              </w:pPrChange>
            </w:pPr>
            <w:r w:rsidRPr="00101108">
              <w:rPr>
                <w:lang w:val="de-DE"/>
              </w:rPr>
              <w:t>0.00%</w:t>
            </w:r>
          </w:p>
        </w:tc>
        <w:tc>
          <w:tcPr>
            <w:tcW w:w="1584" w:type="dxa"/>
            <w:tcBorders>
              <w:top w:val="nil"/>
              <w:left w:val="nil"/>
              <w:bottom w:val="nil"/>
              <w:right w:val="nil"/>
            </w:tcBorders>
            <w:shd w:val="clear" w:color="auto" w:fill="auto"/>
            <w:noWrap/>
            <w:vAlign w:val="center"/>
            <w:hideMark/>
            <w:tcPrChange w:id="555" w:author="Gary Sullivan" w:date="2022-05-17T15:31:00Z">
              <w:tcPr>
                <w:tcW w:w="1584" w:type="dxa"/>
                <w:tcBorders>
                  <w:top w:val="nil"/>
                  <w:left w:val="nil"/>
                  <w:bottom w:val="nil"/>
                  <w:right w:val="nil"/>
                </w:tcBorders>
                <w:shd w:val="clear" w:color="auto" w:fill="auto"/>
                <w:noWrap/>
                <w:vAlign w:val="center"/>
                <w:hideMark/>
              </w:tcPr>
            </w:tcPrChange>
          </w:tcPr>
          <w:p w14:paraId="67DBFB22" w14:textId="77777777" w:rsidR="00101108" w:rsidRPr="00101108" w:rsidRDefault="00101108" w:rsidP="00D100D5">
            <w:pPr>
              <w:keepNext/>
              <w:spacing w:before="0"/>
              <w:jc w:val="center"/>
              <w:rPr>
                <w:lang w:val="de-DE"/>
              </w:rPr>
              <w:pPrChange w:id="556" w:author="Gary Sullivan" w:date="2022-05-17T15:30:00Z">
                <w:pPr>
                  <w:spacing w:before="0"/>
                  <w:jc w:val="center"/>
                </w:pPr>
              </w:pPrChange>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Change w:id="557" w:author="Gary Sullivan" w:date="2022-05-17T15:31:00Z">
              <w:tcPr>
                <w:tcW w:w="1584" w:type="dxa"/>
                <w:tcBorders>
                  <w:top w:val="nil"/>
                  <w:left w:val="nil"/>
                  <w:bottom w:val="nil"/>
                  <w:right w:val="single" w:sz="4" w:space="0" w:color="auto"/>
                </w:tcBorders>
                <w:shd w:val="clear" w:color="auto" w:fill="auto"/>
                <w:noWrap/>
                <w:vAlign w:val="center"/>
                <w:hideMark/>
              </w:tcPr>
            </w:tcPrChange>
          </w:tcPr>
          <w:p w14:paraId="7D3E34AB" w14:textId="77777777" w:rsidR="00101108" w:rsidRPr="00101108" w:rsidRDefault="00101108" w:rsidP="00D100D5">
            <w:pPr>
              <w:keepNext/>
              <w:spacing w:before="0"/>
              <w:jc w:val="center"/>
              <w:rPr>
                <w:lang w:val="de-DE"/>
              </w:rPr>
              <w:pPrChange w:id="558" w:author="Gary Sullivan" w:date="2022-05-17T15:30:00Z">
                <w:pPr>
                  <w:spacing w:before="0"/>
                  <w:jc w:val="center"/>
                </w:pPr>
              </w:pPrChange>
            </w:pPr>
            <w:r w:rsidRPr="00101108">
              <w:rPr>
                <w:lang w:val="de-DE"/>
              </w:rPr>
              <w:t>0.00%</w:t>
            </w:r>
          </w:p>
        </w:tc>
        <w:tc>
          <w:tcPr>
            <w:tcW w:w="1584" w:type="dxa"/>
            <w:tcBorders>
              <w:top w:val="nil"/>
              <w:left w:val="nil"/>
              <w:bottom w:val="nil"/>
              <w:right w:val="nil"/>
            </w:tcBorders>
            <w:shd w:val="clear" w:color="auto" w:fill="auto"/>
            <w:noWrap/>
            <w:vAlign w:val="center"/>
            <w:hideMark/>
            <w:tcPrChange w:id="559" w:author="Gary Sullivan" w:date="2022-05-17T15:31:00Z">
              <w:tcPr>
                <w:tcW w:w="1060" w:type="dxa"/>
                <w:tcBorders>
                  <w:top w:val="nil"/>
                  <w:left w:val="nil"/>
                  <w:bottom w:val="nil"/>
                  <w:right w:val="nil"/>
                </w:tcBorders>
                <w:shd w:val="clear" w:color="auto" w:fill="auto"/>
                <w:noWrap/>
                <w:vAlign w:val="center"/>
                <w:hideMark/>
              </w:tcPr>
            </w:tcPrChange>
          </w:tcPr>
          <w:p w14:paraId="567784D9" w14:textId="77777777" w:rsidR="00101108" w:rsidRPr="00101108" w:rsidRDefault="00101108" w:rsidP="00D100D5">
            <w:pPr>
              <w:keepNext/>
              <w:spacing w:before="0"/>
              <w:jc w:val="center"/>
              <w:rPr>
                <w:lang w:val="de-DE"/>
              </w:rPr>
              <w:pPrChange w:id="560" w:author="Gary Sullivan" w:date="2022-05-17T15:30:00Z">
                <w:pPr>
                  <w:spacing w:before="0"/>
                  <w:jc w:val="center"/>
                </w:pPr>
              </w:pPrChange>
            </w:pPr>
            <w:r w:rsidRPr="00101108">
              <w:rPr>
                <w:lang w:val="de-DE"/>
              </w:rPr>
              <w:t>101%</w:t>
            </w:r>
          </w:p>
        </w:tc>
        <w:tc>
          <w:tcPr>
            <w:tcW w:w="1584" w:type="dxa"/>
            <w:tcBorders>
              <w:top w:val="nil"/>
              <w:left w:val="nil"/>
              <w:bottom w:val="nil"/>
              <w:right w:val="single" w:sz="8" w:space="0" w:color="auto"/>
            </w:tcBorders>
            <w:shd w:val="clear" w:color="auto" w:fill="auto"/>
            <w:noWrap/>
            <w:vAlign w:val="center"/>
            <w:hideMark/>
            <w:tcPrChange w:id="561" w:author="Gary Sullivan" w:date="2022-05-17T15:31:00Z">
              <w:tcPr>
                <w:tcW w:w="1060" w:type="dxa"/>
                <w:tcBorders>
                  <w:top w:val="nil"/>
                  <w:left w:val="nil"/>
                  <w:bottom w:val="nil"/>
                  <w:right w:val="single" w:sz="8" w:space="0" w:color="auto"/>
                </w:tcBorders>
                <w:shd w:val="clear" w:color="auto" w:fill="auto"/>
                <w:noWrap/>
                <w:vAlign w:val="center"/>
                <w:hideMark/>
              </w:tcPr>
            </w:tcPrChange>
          </w:tcPr>
          <w:p w14:paraId="42305512" w14:textId="77777777" w:rsidR="00101108" w:rsidRPr="00101108" w:rsidRDefault="00101108" w:rsidP="00D100D5">
            <w:pPr>
              <w:keepNext/>
              <w:spacing w:before="0"/>
              <w:jc w:val="center"/>
              <w:rPr>
                <w:lang w:val="de-DE"/>
              </w:rPr>
              <w:pPrChange w:id="562" w:author="Gary Sullivan" w:date="2022-05-17T15:30:00Z">
                <w:pPr>
                  <w:spacing w:before="0"/>
                  <w:jc w:val="center"/>
                </w:pPr>
              </w:pPrChange>
            </w:pPr>
            <w:r w:rsidRPr="00101108">
              <w:rPr>
                <w:lang w:val="de-DE"/>
              </w:rPr>
              <w:t>99%</w:t>
            </w:r>
          </w:p>
        </w:tc>
      </w:tr>
      <w:tr w:rsidR="00D100D5" w:rsidRPr="00101108" w14:paraId="74E4EC54" w14:textId="77777777" w:rsidTr="00D100D5">
        <w:trPr>
          <w:trHeight w:val="255"/>
          <w:jc w:val="center"/>
          <w:trPrChange w:id="563" w:author="Gary Sullivan" w:date="2022-05-17T15:31: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564" w:author="Gary Sullivan" w:date="2022-05-17T15:31:00Z">
              <w:tcPr>
                <w:tcW w:w="1296" w:type="dxa"/>
                <w:tcBorders>
                  <w:top w:val="nil"/>
                  <w:left w:val="single" w:sz="8" w:space="0" w:color="auto"/>
                  <w:bottom w:val="nil"/>
                  <w:right w:val="single" w:sz="8" w:space="0" w:color="auto"/>
                </w:tcBorders>
                <w:shd w:val="clear" w:color="auto" w:fill="auto"/>
                <w:noWrap/>
                <w:vAlign w:val="center"/>
                <w:hideMark/>
              </w:tcPr>
            </w:tcPrChange>
          </w:tcPr>
          <w:p w14:paraId="4DEFAE6C" w14:textId="77777777" w:rsidR="00101108" w:rsidRPr="00101108" w:rsidRDefault="00101108" w:rsidP="00D100D5">
            <w:pPr>
              <w:keepNext/>
              <w:spacing w:before="0"/>
              <w:rPr>
                <w:lang w:val="de-DE"/>
              </w:rPr>
              <w:pPrChange w:id="565" w:author="Gary Sullivan" w:date="2022-05-17T15:30:00Z">
                <w:pPr>
                  <w:spacing w:before="0"/>
                </w:pPr>
              </w:pPrChange>
            </w:pPr>
            <w:r w:rsidRPr="00101108">
              <w:rPr>
                <w:lang w:val="de-DE"/>
              </w:rPr>
              <w:t>Class C</w:t>
            </w:r>
          </w:p>
        </w:tc>
        <w:tc>
          <w:tcPr>
            <w:tcW w:w="1584" w:type="dxa"/>
            <w:tcBorders>
              <w:top w:val="nil"/>
              <w:left w:val="nil"/>
              <w:bottom w:val="nil"/>
              <w:right w:val="nil"/>
            </w:tcBorders>
            <w:shd w:val="clear" w:color="auto" w:fill="auto"/>
            <w:noWrap/>
            <w:vAlign w:val="center"/>
            <w:hideMark/>
            <w:tcPrChange w:id="566" w:author="Gary Sullivan" w:date="2022-05-17T15:31:00Z">
              <w:tcPr>
                <w:tcW w:w="1584" w:type="dxa"/>
                <w:tcBorders>
                  <w:top w:val="nil"/>
                  <w:left w:val="nil"/>
                  <w:bottom w:val="nil"/>
                  <w:right w:val="nil"/>
                </w:tcBorders>
                <w:shd w:val="clear" w:color="auto" w:fill="auto"/>
                <w:noWrap/>
                <w:vAlign w:val="center"/>
                <w:hideMark/>
              </w:tcPr>
            </w:tcPrChange>
          </w:tcPr>
          <w:p w14:paraId="7F033F72" w14:textId="77777777" w:rsidR="00101108" w:rsidRPr="00101108" w:rsidRDefault="00101108" w:rsidP="00D100D5">
            <w:pPr>
              <w:keepNext/>
              <w:spacing w:before="0"/>
              <w:jc w:val="center"/>
              <w:rPr>
                <w:lang w:val="de-DE"/>
              </w:rPr>
              <w:pPrChange w:id="567" w:author="Gary Sullivan" w:date="2022-05-17T15:30:00Z">
                <w:pPr>
                  <w:spacing w:before="0"/>
                  <w:jc w:val="center"/>
                </w:pPr>
              </w:pPrChange>
            </w:pPr>
            <w:r w:rsidRPr="00101108">
              <w:rPr>
                <w:lang w:val="de-DE"/>
              </w:rPr>
              <w:t>0.00%</w:t>
            </w:r>
          </w:p>
        </w:tc>
        <w:tc>
          <w:tcPr>
            <w:tcW w:w="1584" w:type="dxa"/>
            <w:tcBorders>
              <w:top w:val="nil"/>
              <w:left w:val="nil"/>
              <w:bottom w:val="nil"/>
              <w:right w:val="nil"/>
            </w:tcBorders>
            <w:shd w:val="clear" w:color="auto" w:fill="auto"/>
            <w:noWrap/>
            <w:vAlign w:val="center"/>
            <w:hideMark/>
            <w:tcPrChange w:id="568" w:author="Gary Sullivan" w:date="2022-05-17T15:31:00Z">
              <w:tcPr>
                <w:tcW w:w="1584" w:type="dxa"/>
                <w:tcBorders>
                  <w:top w:val="nil"/>
                  <w:left w:val="nil"/>
                  <w:bottom w:val="nil"/>
                  <w:right w:val="nil"/>
                </w:tcBorders>
                <w:shd w:val="clear" w:color="auto" w:fill="auto"/>
                <w:noWrap/>
                <w:vAlign w:val="center"/>
                <w:hideMark/>
              </w:tcPr>
            </w:tcPrChange>
          </w:tcPr>
          <w:p w14:paraId="3AA5ECEE" w14:textId="77777777" w:rsidR="00101108" w:rsidRPr="00101108" w:rsidRDefault="00101108" w:rsidP="00D100D5">
            <w:pPr>
              <w:keepNext/>
              <w:spacing w:before="0"/>
              <w:jc w:val="center"/>
              <w:rPr>
                <w:lang w:val="de-DE"/>
              </w:rPr>
              <w:pPrChange w:id="569" w:author="Gary Sullivan" w:date="2022-05-17T15:30:00Z">
                <w:pPr>
                  <w:spacing w:before="0"/>
                  <w:jc w:val="center"/>
                </w:pPr>
              </w:pPrChange>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Change w:id="570" w:author="Gary Sullivan" w:date="2022-05-17T15:31:00Z">
              <w:tcPr>
                <w:tcW w:w="1584" w:type="dxa"/>
                <w:tcBorders>
                  <w:top w:val="nil"/>
                  <w:left w:val="nil"/>
                  <w:bottom w:val="nil"/>
                  <w:right w:val="single" w:sz="4" w:space="0" w:color="auto"/>
                </w:tcBorders>
                <w:shd w:val="clear" w:color="auto" w:fill="auto"/>
                <w:noWrap/>
                <w:vAlign w:val="center"/>
                <w:hideMark/>
              </w:tcPr>
            </w:tcPrChange>
          </w:tcPr>
          <w:p w14:paraId="0A7F2B53" w14:textId="77777777" w:rsidR="00101108" w:rsidRPr="00101108" w:rsidRDefault="00101108" w:rsidP="00D100D5">
            <w:pPr>
              <w:keepNext/>
              <w:spacing w:before="0"/>
              <w:jc w:val="center"/>
              <w:rPr>
                <w:lang w:val="de-DE"/>
              </w:rPr>
              <w:pPrChange w:id="571" w:author="Gary Sullivan" w:date="2022-05-17T15:30:00Z">
                <w:pPr>
                  <w:spacing w:before="0"/>
                  <w:jc w:val="center"/>
                </w:pPr>
              </w:pPrChange>
            </w:pPr>
            <w:r w:rsidRPr="00101108">
              <w:rPr>
                <w:lang w:val="de-DE"/>
              </w:rPr>
              <w:t>0.00%</w:t>
            </w:r>
          </w:p>
        </w:tc>
        <w:tc>
          <w:tcPr>
            <w:tcW w:w="1584" w:type="dxa"/>
            <w:tcBorders>
              <w:top w:val="nil"/>
              <w:left w:val="nil"/>
              <w:bottom w:val="nil"/>
              <w:right w:val="nil"/>
            </w:tcBorders>
            <w:shd w:val="clear" w:color="auto" w:fill="auto"/>
            <w:noWrap/>
            <w:vAlign w:val="center"/>
            <w:hideMark/>
            <w:tcPrChange w:id="572" w:author="Gary Sullivan" w:date="2022-05-17T15:31:00Z">
              <w:tcPr>
                <w:tcW w:w="1060" w:type="dxa"/>
                <w:tcBorders>
                  <w:top w:val="nil"/>
                  <w:left w:val="nil"/>
                  <w:bottom w:val="nil"/>
                  <w:right w:val="nil"/>
                </w:tcBorders>
                <w:shd w:val="clear" w:color="auto" w:fill="auto"/>
                <w:noWrap/>
                <w:vAlign w:val="center"/>
                <w:hideMark/>
              </w:tcPr>
            </w:tcPrChange>
          </w:tcPr>
          <w:p w14:paraId="4BADBFDB" w14:textId="77777777" w:rsidR="00101108" w:rsidRPr="00101108" w:rsidRDefault="00101108" w:rsidP="00D100D5">
            <w:pPr>
              <w:keepNext/>
              <w:spacing w:before="0"/>
              <w:jc w:val="center"/>
              <w:rPr>
                <w:lang w:val="de-DE"/>
              </w:rPr>
              <w:pPrChange w:id="573" w:author="Gary Sullivan" w:date="2022-05-17T15:30:00Z">
                <w:pPr>
                  <w:spacing w:before="0"/>
                  <w:jc w:val="center"/>
                </w:pPr>
              </w:pPrChange>
            </w:pPr>
            <w:r w:rsidRPr="00101108">
              <w:rPr>
                <w:lang w:val="de-DE"/>
              </w:rPr>
              <w:t>99%</w:t>
            </w:r>
          </w:p>
        </w:tc>
        <w:tc>
          <w:tcPr>
            <w:tcW w:w="1584" w:type="dxa"/>
            <w:tcBorders>
              <w:top w:val="nil"/>
              <w:left w:val="nil"/>
              <w:bottom w:val="nil"/>
              <w:right w:val="single" w:sz="8" w:space="0" w:color="auto"/>
            </w:tcBorders>
            <w:shd w:val="clear" w:color="auto" w:fill="auto"/>
            <w:noWrap/>
            <w:vAlign w:val="center"/>
            <w:hideMark/>
            <w:tcPrChange w:id="574" w:author="Gary Sullivan" w:date="2022-05-17T15:31:00Z">
              <w:tcPr>
                <w:tcW w:w="1060" w:type="dxa"/>
                <w:tcBorders>
                  <w:top w:val="nil"/>
                  <w:left w:val="nil"/>
                  <w:bottom w:val="nil"/>
                  <w:right w:val="single" w:sz="8" w:space="0" w:color="auto"/>
                </w:tcBorders>
                <w:shd w:val="clear" w:color="auto" w:fill="auto"/>
                <w:noWrap/>
                <w:vAlign w:val="center"/>
                <w:hideMark/>
              </w:tcPr>
            </w:tcPrChange>
          </w:tcPr>
          <w:p w14:paraId="63A610F1" w14:textId="77777777" w:rsidR="00101108" w:rsidRPr="00101108" w:rsidRDefault="00101108" w:rsidP="00D100D5">
            <w:pPr>
              <w:keepNext/>
              <w:spacing w:before="0"/>
              <w:jc w:val="center"/>
              <w:rPr>
                <w:lang w:val="de-DE"/>
              </w:rPr>
              <w:pPrChange w:id="575" w:author="Gary Sullivan" w:date="2022-05-17T15:30:00Z">
                <w:pPr>
                  <w:spacing w:before="0"/>
                  <w:jc w:val="center"/>
                </w:pPr>
              </w:pPrChange>
            </w:pPr>
            <w:r w:rsidRPr="00101108">
              <w:rPr>
                <w:lang w:val="de-DE"/>
              </w:rPr>
              <w:t>100%</w:t>
            </w:r>
          </w:p>
        </w:tc>
      </w:tr>
      <w:tr w:rsidR="00D100D5" w:rsidRPr="00101108" w14:paraId="15D2AAAF" w14:textId="77777777" w:rsidTr="00D100D5">
        <w:trPr>
          <w:trHeight w:val="255"/>
          <w:jc w:val="center"/>
          <w:trPrChange w:id="576" w:author="Gary Sullivan" w:date="2022-05-17T15:31: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577" w:author="Gary Sullivan" w:date="2022-05-17T15:31:00Z">
              <w:tcPr>
                <w:tcW w:w="1296" w:type="dxa"/>
                <w:tcBorders>
                  <w:top w:val="nil"/>
                  <w:left w:val="single" w:sz="8" w:space="0" w:color="auto"/>
                  <w:bottom w:val="nil"/>
                  <w:right w:val="single" w:sz="8" w:space="0" w:color="auto"/>
                </w:tcBorders>
                <w:shd w:val="clear" w:color="auto" w:fill="auto"/>
                <w:noWrap/>
                <w:vAlign w:val="center"/>
                <w:hideMark/>
              </w:tcPr>
            </w:tcPrChange>
          </w:tcPr>
          <w:p w14:paraId="0D4B393F" w14:textId="77777777" w:rsidR="00101108" w:rsidRPr="00101108" w:rsidRDefault="00101108" w:rsidP="00D100D5">
            <w:pPr>
              <w:keepNext/>
              <w:spacing w:before="0"/>
              <w:rPr>
                <w:lang w:val="de-DE"/>
              </w:rPr>
              <w:pPrChange w:id="578" w:author="Gary Sullivan" w:date="2022-05-17T15:30:00Z">
                <w:pPr>
                  <w:spacing w:before="0"/>
                </w:pPr>
              </w:pPrChange>
            </w:pPr>
            <w:r w:rsidRPr="00101108">
              <w:rPr>
                <w:lang w:val="de-DE"/>
              </w:rPr>
              <w:t>Class E</w:t>
            </w:r>
          </w:p>
        </w:tc>
        <w:tc>
          <w:tcPr>
            <w:tcW w:w="1584" w:type="dxa"/>
            <w:tcBorders>
              <w:top w:val="nil"/>
              <w:left w:val="nil"/>
              <w:bottom w:val="nil"/>
              <w:right w:val="nil"/>
            </w:tcBorders>
            <w:shd w:val="clear" w:color="auto" w:fill="auto"/>
            <w:noWrap/>
            <w:vAlign w:val="center"/>
            <w:hideMark/>
            <w:tcPrChange w:id="579" w:author="Gary Sullivan" w:date="2022-05-17T15:31:00Z">
              <w:tcPr>
                <w:tcW w:w="1584" w:type="dxa"/>
                <w:tcBorders>
                  <w:top w:val="nil"/>
                  <w:left w:val="nil"/>
                  <w:bottom w:val="nil"/>
                  <w:right w:val="nil"/>
                </w:tcBorders>
                <w:shd w:val="clear" w:color="auto" w:fill="auto"/>
                <w:noWrap/>
                <w:vAlign w:val="center"/>
                <w:hideMark/>
              </w:tcPr>
            </w:tcPrChange>
          </w:tcPr>
          <w:p w14:paraId="19DFDA90" w14:textId="77777777" w:rsidR="00101108" w:rsidRPr="00101108" w:rsidRDefault="00101108" w:rsidP="00D100D5">
            <w:pPr>
              <w:keepNext/>
              <w:spacing w:before="0"/>
              <w:jc w:val="center"/>
              <w:rPr>
                <w:lang w:val="de-DE"/>
              </w:rPr>
              <w:pPrChange w:id="580" w:author="Gary Sullivan" w:date="2022-05-17T15:30:00Z">
                <w:pPr>
                  <w:spacing w:before="0"/>
                  <w:jc w:val="center"/>
                </w:pPr>
              </w:pPrChange>
            </w:pPr>
            <w:r w:rsidRPr="00101108">
              <w:rPr>
                <w:lang w:val="de-DE"/>
              </w:rPr>
              <w:t>0.00%</w:t>
            </w:r>
          </w:p>
        </w:tc>
        <w:tc>
          <w:tcPr>
            <w:tcW w:w="1584" w:type="dxa"/>
            <w:tcBorders>
              <w:top w:val="nil"/>
              <w:left w:val="nil"/>
              <w:bottom w:val="nil"/>
              <w:right w:val="nil"/>
            </w:tcBorders>
            <w:shd w:val="clear" w:color="auto" w:fill="auto"/>
            <w:noWrap/>
            <w:vAlign w:val="center"/>
            <w:hideMark/>
            <w:tcPrChange w:id="581" w:author="Gary Sullivan" w:date="2022-05-17T15:31:00Z">
              <w:tcPr>
                <w:tcW w:w="1584" w:type="dxa"/>
                <w:tcBorders>
                  <w:top w:val="nil"/>
                  <w:left w:val="nil"/>
                  <w:bottom w:val="nil"/>
                  <w:right w:val="nil"/>
                </w:tcBorders>
                <w:shd w:val="clear" w:color="auto" w:fill="auto"/>
                <w:noWrap/>
                <w:vAlign w:val="center"/>
                <w:hideMark/>
              </w:tcPr>
            </w:tcPrChange>
          </w:tcPr>
          <w:p w14:paraId="3BD09463" w14:textId="77777777" w:rsidR="00101108" w:rsidRPr="00101108" w:rsidRDefault="00101108" w:rsidP="00D100D5">
            <w:pPr>
              <w:keepNext/>
              <w:spacing w:before="0"/>
              <w:jc w:val="center"/>
              <w:rPr>
                <w:lang w:val="de-DE"/>
              </w:rPr>
              <w:pPrChange w:id="582" w:author="Gary Sullivan" w:date="2022-05-17T15:30:00Z">
                <w:pPr>
                  <w:spacing w:before="0"/>
                  <w:jc w:val="center"/>
                </w:pPr>
              </w:pPrChange>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Change w:id="583" w:author="Gary Sullivan" w:date="2022-05-17T15:31:00Z">
              <w:tcPr>
                <w:tcW w:w="1584" w:type="dxa"/>
                <w:tcBorders>
                  <w:top w:val="nil"/>
                  <w:left w:val="nil"/>
                  <w:bottom w:val="nil"/>
                  <w:right w:val="single" w:sz="4" w:space="0" w:color="auto"/>
                </w:tcBorders>
                <w:shd w:val="clear" w:color="auto" w:fill="auto"/>
                <w:noWrap/>
                <w:vAlign w:val="center"/>
                <w:hideMark/>
              </w:tcPr>
            </w:tcPrChange>
          </w:tcPr>
          <w:p w14:paraId="4BD97E25" w14:textId="77777777" w:rsidR="00101108" w:rsidRPr="00101108" w:rsidRDefault="00101108" w:rsidP="00D100D5">
            <w:pPr>
              <w:keepNext/>
              <w:spacing w:before="0"/>
              <w:jc w:val="center"/>
              <w:rPr>
                <w:lang w:val="de-DE"/>
              </w:rPr>
              <w:pPrChange w:id="584" w:author="Gary Sullivan" w:date="2022-05-17T15:30:00Z">
                <w:pPr>
                  <w:spacing w:before="0"/>
                  <w:jc w:val="center"/>
                </w:pPr>
              </w:pPrChange>
            </w:pPr>
            <w:r w:rsidRPr="00101108">
              <w:rPr>
                <w:lang w:val="de-DE"/>
              </w:rPr>
              <w:t>0.00%</w:t>
            </w:r>
          </w:p>
        </w:tc>
        <w:tc>
          <w:tcPr>
            <w:tcW w:w="1584" w:type="dxa"/>
            <w:tcBorders>
              <w:top w:val="nil"/>
              <w:left w:val="nil"/>
              <w:bottom w:val="nil"/>
              <w:right w:val="nil"/>
            </w:tcBorders>
            <w:shd w:val="clear" w:color="auto" w:fill="auto"/>
            <w:noWrap/>
            <w:vAlign w:val="center"/>
            <w:hideMark/>
            <w:tcPrChange w:id="585" w:author="Gary Sullivan" w:date="2022-05-17T15:31:00Z">
              <w:tcPr>
                <w:tcW w:w="1060" w:type="dxa"/>
                <w:tcBorders>
                  <w:top w:val="nil"/>
                  <w:left w:val="nil"/>
                  <w:bottom w:val="nil"/>
                  <w:right w:val="nil"/>
                </w:tcBorders>
                <w:shd w:val="clear" w:color="auto" w:fill="auto"/>
                <w:noWrap/>
                <w:vAlign w:val="center"/>
                <w:hideMark/>
              </w:tcPr>
            </w:tcPrChange>
          </w:tcPr>
          <w:p w14:paraId="71C925A8" w14:textId="77777777" w:rsidR="00101108" w:rsidRPr="00101108" w:rsidRDefault="00101108" w:rsidP="00D100D5">
            <w:pPr>
              <w:keepNext/>
              <w:spacing w:before="0"/>
              <w:jc w:val="center"/>
              <w:rPr>
                <w:lang w:val="de-DE"/>
              </w:rPr>
              <w:pPrChange w:id="586" w:author="Gary Sullivan" w:date="2022-05-17T15:30:00Z">
                <w:pPr>
                  <w:spacing w:before="0"/>
                  <w:jc w:val="center"/>
                </w:pPr>
              </w:pPrChange>
            </w:pPr>
            <w:r w:rsidRPr="00101108">
              <w:rPr>
                <w:lang w:val="de-DE"/>
              </w:rPr>
              <w:t>100%</w:t>
            </w:r>
          </w:p>
        </w:tc>
        <w:tc>
          <w:tcPr>
            <w:tcW w:w="1584" w:type="dxa"/>
            <w:tcBorders>
              <w:top w:val="nil"/>
              <w:left w:val="nil"/>
              <w:bottom w:val="nil"/>
              <w:right w:val="single" w:sz="8" w:space="0" w:color="auto"/>
            </w:tcBorders>
            <w:shd w:val="clear" w:color="auto" w:fill="auto"/>
            <w:noWrap/>
            <w:vAlign w:val="center"/>
            <w:hideMark/>
            <w:tcPrChange w:id="587" w:author="Gary Sullivan" w:date="2022-05-17T15:31:00Z">
              <w:tcPr>
                <w:tcW w:w="1060" w:type="dxa"/>
                <w:tcBorders>
                  <w:top w:val="nil"/>
                  <w:left w:val="nil"/>
                  <w:bottom w:val="nil"/>
                  <w:right w:val="single" w:sz="8" w:space="0" w:color="auto"/>
                </w:tcBorders>
                <w:shd w:val="clear" w:color="auto" w:fill="auto"/>
                <w:noWrap/>
                <w:vAlign w:val="center"/>
                <w:hideMark/>
              </w:tcPr>
            </w:tcPrChange>
          </w:tcPr>
          <w:p w14:paraId="4CB6A487" w14:textId="77777777" w:rsidR="00101108" w:rsidRPr="00101108" w:rsidRDefault="00101108" w:rsidP="00D100D5">
            <w:pPr>
              <w:keepNext/>
              <w:spacing w:before="0"/>
              <w:jc w:val="center"/>
              <w:rPr>
                <w:lang w:val="de-DE"/>
              </w:rPr>
              <w:pPrChange w:id="588" w:author="Gary Sullivan" w:date="2022-05-17T15:30:00Z">
                <w:pPr>
                  <w:spacing w:before="0"/>
                  <w:jc w:val="center"/>
                </w:pPr>
              </w:pPrChange>
            </w:pPr>
            <w:r w:rsidRPr="00101108">
              <w:rPr>
                <w:lang w:val="de-DE"/>
              </w:rPr>
              <w:t>100%</w:t>
            </w:r>
          </w:p>
        </w:tc>
      </w:tr>
      <w:tr w:rsidR="00D100D5" w:rsidRPr="00101108" w14:paraId="411465FE" w14:textId="77777777" w:rsidTr="00D100D5">
        <w:trPr>
          <w:trHeight w:val="255"/>
          <w:jc w:val="center"/>
          <w:trPrChange w:id="589" w:author="Gary Sullivan" w:date="2022-05-17T15:31: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590" w:author="Gary Sullivan" w:date="2022-05-17T15:31:00Z">
              <w:tcPr>
                <w:tcW w:w="1296"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DEAB4AB" w14:textId="77777777" w:rsidR="00101108" w:rsidRPr="00101108" w:rsidRDefault="00101108" w:rsidP="00D100D5">
            <w:pPr>
              <w:keepNext/>
              <w:spacing w:before="0"/>
              <w:rPr>
                <w:b/>
                <w:bCs/>
                <w:lang w:val="de-DE"/>
              </w:rPr>
              <w:pPrChange w:id="591" w:author="Gary Sullivan" w:date="2022-05-17T15:30:00Z">
                <w:pPr>
                  <w:spacing w:before="0"/>
                </w:pPr>
              </w:pPrChange>
            </w:pPr>
            <w:r w:rsidRPr="00101108">
              <w:rPr>
                <w:b/>
                <w:bCs/>
                <w:lang w:val="de-DE"/>
              </w:rPr>
              <w:t xml:space="preserve">Overall </w:t>
            </w:r>
          </w:p>
        </w:tc>
        <w:tc>
          <w:tcPr>
            <w:tcW w:w="1584" w:type="dxa"/>
            <w:tcBorders>
              <w:top w:val="single" w:sz="8" w:space="0" w:color="auto"/>
              <w:left w:val="nil"/>
              <w:bottom w:val="nil"/>
              <w:right w:val="nil"/>
            </w:tcBorders>
            <w:shd w:val="clear" w:color="auto" w:fill="auto"/>
            <w:noWrap/>
            <w:vAlign w:val="center"/>
            <w:hideMark/>
            <w:tcPrChange w:id="592" w:author="Gary Sullivan" w:date="2022-05-17T15:31:00Z">
              <w:tcPr>
                <w:tcW w:w="1584" w:type="dxa"/>
                <w:tcBorders>
                  <w:top w:val="single" w:sz="8" w:space="0" w:color="auto"/>
                  <w:left w:val="nil"/>
                  <w:bottom w:val="nil"/>
                  <w:right w:val="nil"/>
                </w:tcBorders>
                <w:shd w:val="clear" w:color="auto" w:fill="auto"/>
                <w:noWrap/>
                <w:vAlign w:val="center"/>
                <w:hideMark/>
              </w:tcPr>
            </w:tcPrChange>
          </w:tcPr>
          <w:p w14:paraId="4021EDB2" w14:textId="77777777" w:rsidR="00101108" w:rsidRPr="00101108" w:rsidRDefault="00101108" w:rsidP="00D100D5">
            <w:pPr>
              <w:keepNext/>
              <w:spacing w:before="0"/>
              <w:jc w:val="center"/>
              <w:rPr>
                <w:lang w:val="de-DE"/>
              </w:rPr>
              <w:pPrChange w:id="593" w:author="Gary Sullivan" w:date="2022-05-17T15:30:00Z">
                <w:pPr>
                  <w:spacing w:before="0"/>
                  <w:jc w:val="center"/>
                </w:pPr>
              </w:pPrChange>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Change w:id="594" w:author="Gary Sullivan" w:date="2022-05-17T15:31:00Z">
              <w:tcPr>
                <w:tcW w:w="1584" w:type="dxa"/>
                <w:tcBorders>
                  <w:top w:val="single" w:sz="8" w:space="0" w:color="auto"/>
                  <w:left w:val="nil"/>
                  <w:bottom w:val="nil"/>
                  <w:right w:val="nil"/>
                </w:tcBorders>
                <w:shd w:val="clear" w:color="auto" w:fill="auto"/>
                <w:noWrap/>
                <w:vAlign w:val="center"/>
                <w:hideMark/>
              </w:tcPr>
            </w:tcPrChange>
          </w:tcPr>
          <w:p w14:paraId="70A89CE1" w14:textId="77777777" w:rsidR="00101108" w:rsidRPr="00101108" w:rsidRDefault="00101108" w:rsidP="00D100D5">
            <w:pPr>
              <w:keepNext/>
              <w:spacing w:before="0"/>
              <w:jc w:val="center"/>
              <w:rPr>
                <w:lang w:val="de-DE"/>
              </w:rPr>
              <w:pPrChange w:id="595" w:author="Gary Sullivan" w:date="2022-05-17T15:30:00Z">
                <w:pPr>
                  <w:spacing w:before="0"/>
                  <w:jc w:val="center"/>
                </w:pPr>
              </w:pPrChange>
            </w:pPr>
            <w:r w:rsidRPr="00101108">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Change w:id="596" w:author="Gary Sullivan" w:date="2022-05-17T15:31:00Z">
              <w:tcPr>
                <w:tcW w:w="1584" w:type="dxa"/>
                <w:tcBorders>
                  <w:top w:val="single" w:sz="8" w:space="0" w:color="auto"/>
                  <w:left w:val="nil"/>
                  <w:bottom w:val="nil"/>
                  <w:right w:val="single" w:sz="4" w:space="0" w:color="auto"/>
                </w:tcBorders>
                <w:shd w:val="clear" w:color="auto" w:fill="auto"/>
                <w:noWrap/>
                <w:vAlign w:val="center"/>
                <w:hideMark/>
              </w:tcPr>
            </w:tcPrChange>
          </w:tcPr>
          <w:p w14:paraId="0F974E11" w14:textId="77777777" w:rsidR="00101108" w:rsidRPr="00101108" w:rsidRDefault="00101108" w:rsidP="00D100D5">
            <w:pPr>
              <w:keepNext/>
              <w:spacing w:before="0"/>
              <w:jc w:val="center"/>
              <w:rPr>
                <w:lang w:val="de-DE"/>
              </w:rPr>
              <w:pPrChange w:id="597" w:author="Gary Sullivan" w:date="2022-05-17T15:30:00Z">
                <w:pPr>
                  <w:spacing w:before="0"/>
                  <w:jc w:val="center"/>
                </w:pPr>
              </w:pPrChange>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Change w:id="598" w:author="Gary Sullivan" w:date="2022-05-17T15:31:00Z">
              <w:tcPr>
                <w:tcW w:w="1060" w:type="dxa"/>
                <w:tcBorders>
                  <w:top w:val="single" w:sz="8" w:space="0" w:color="auto"/>
                  <w:left w:val="nil"/>
                  <w:bottom w:val="nil"/>
                  <w:right w:val="nil"/>
                </w:tcBorders>
                <w:shd w:val="clear" w:color="auto" w:fill="auto"/>
                <w:noWrap/>
                <w:vAlign w:val="center"/>
                <w:hideMark/>
              </w:tcPr>
            </w:tcPrChange>
          </w:tcPr>
          <w:p w14:paraId="3A9A8C10" w14:textId="77777777" w:rsidR="00101108" w:rsidRPr="00101108" w:rsidRDefault="00101108" w:rsidP="00D100D5">
            <w:pPr>
              <w:keepNext/>
              <w:spacing w:before="0"/>
              <w:jc w:val="center"/>
              <w:rPr>
                <w:lang w:val="de-DE"/>
              </w:rPr>
              <w:pPrChange w:id="599" w:author="Gary Sullivan" w:date="2022-05-17T15:30:00Z">
                <w:pPr>
                  <w:spacing w:before="0"/>
                  <w:jc w:val="center"/>
                </w:pPr>
              </w:pPrChange>
            </w:pPr>
            <w:r w:rsidRPr="00101108">
              <w:rPr>
                <w:lang w:val="de-DE"/>
              </w:rPr>
              <w:t>100%</w:t>
            </w:r>
          </w:p>
        </w:tc>
        <w:tc>
          <w:tcPr>
            <w:tcW w:w="1584" w:type="dxa"/>
            <w:tcBorders>
              <w:top w:val="single" w:sz="8" w:space="0" w:color="auto"/>
              <w:left w:val="nil"/>
              <w:bottom w:val="nil"/>
              <w:right w:val="single" w:sz="8" w:space="0" w:color="auto"/>
            </w:tcBorders>
            <w:shd w:val="clear" w:color="auto" w:fill="auto"/>
            <w:noWrap/>
            <w:vAlign w:val="center"/>
            <w:hideMark/>
            <w:tcPrChange w:id="600" w:author="Gary Sullivan" w:date="2022-05-17T15:31:00Z">
              <w:tcPr>
                <w:tcW w:w="1060" w:type="dxa"/>
                <w:tcBorders>
                  <w:top w:val="single" w:sz="8" w:space="0" w:color="auto"/>
                  <w:left w:val="nil"/>
                  <w:bottom w:val="nil"/>
                  <w:right w:val="single" w:sz="8" w:space="0" w:color="auto"/>
                </w:tcBorders>
                <w:shd w:val="clear" w:color="auto" w:fill="auto"/>
                <w:noWrap/>
                <w:vAlign w:val="center"/>
                <w:hideMark/>
              </w:tcPr>
            </w:tcPrChange>
          </w:tcPr>
          <w:p w14:paraId="55FC09E4" w14:textId="77777777" w:rsidR="00101108" w:rsidRPr="00101108" w:rsidRDefault="00101108" w:rsidP="00D100D5">
            <w:pPr>
              <w:keepNext/>
              <w:spacing w:before="0"/>
              <w:jc w:val="center"/>
              <w:rPr>
                <w:lang w:val="de-DE"/>
              </w:rPr>
              <w:pPrChange w:id="601" w:author="Gary Sullivan" w:date="2022-05-17T15:30:00Z">
                <w:pPr>
                  <w:spacing w:before="0"/>
                  <w:jc w:val="center"/>
                </w:pPr>
              </w:pPrChange>
            </w:pPr>
            <w:r w:rsidRPr="00101108">
              <w:rPr>
                <w:lang w:val="de-DE"/>
              </w:rPr>
              <w:t>100%</w:t>
            </w:r>
          </w:p>
        </w:tc>
      </w:tr>
      <w:tr w:rsidR="00D100D5" w:rsidRPr="00101108" w14:paraId="00FB525F" w14:textId="77777777" w:rsidTr="00D100D5">
        <w:trPr>
          <w:trHeight w:val="255"/>
          <w:jc w:val="center"/>
          <w:trPrChange w:id="602" w:author="Gary Sullivan" w:date="2022-05-17T15:31:00Z">
            <w:trPr>
              <w:trHeight w:val="255"/>
            </w:trPr>
          </w:trPrChange>
        </w:trPr>
        <w:tc>
          <w:tcPr>
            <w:tcW w:w="1296" w:type="dxa"/>
            <w:tcBorders>
              <w:top w:val="single" w:sz="8" w:space="0" w:color="auto"/>
              <w:left w:val="single" w:sz="8" w:space="0" w:color="auto"/>
              <w:bottom w:val="nil"/>
              <w:right w:val="nil"/>
            </w:tcBorders>
            <w:shd w:val="clear" w:color="auto" w:fill="auto"/>
            <w:noWrap/>
            <w:vAlign w:val="center"/>
            <w:hideMark/>
            <w:tcPrChange w:id="603" w:author="Gary Sullivan" w:date="2022-05-17T15:31:00Z">
              <w:tcPr>
                <w:tcW w:w="1296" w:type="dxa"/>
                <w:tcBorders>
                  <w:top w:val="single" w:sz="8" w:space="0" w:color="auto"/>
                  <w:left w:val="single" w:sz="8" w:space="0" w:color="auto"/>
                  <w:bottom w:val="nil"/>
                  <w:right w:val="nil"/>
                </w:tcBorders>
                <w:shd w:val="clear" w:color="auto" w:fill="auto"/>
                <w:noWrap/>
                <w:vAlign w:val="center"/>
                <w:hideMark/>
              </w:tcPr>
            </w:tcPrChange>
          </w:tcPr>
          <w:p w14:paraId="469985E8" w14:textId="77777777" w:rsidR="00101108" w:rsidRPr="00101108" w:rsidRDefault="00101108" w:rsidP="00D100D5">
            <w:pPr>
              <w:keepNext/>
              <w:spacing w:before="0"/>
              <w:rPr>
                <w:lang w:val="de-DE"/>
              </w:rPr>
              <w:pPrChange w:id="604" w:author="Gary Sullivan" w:date="2022-05-17T15:30:00Z">
                <w:pPr>
                  <w:spacing w:before="0"/>
                </w:pPr>
              </w:pPrChange>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Change w:id="605" w:author="Gary Sullivan" w:date="2022-05-17T15:31:00Z">
              <w:tcPr>
                <w:tcW w:w="1584" w:type="dxa"/>
                <w:tcBorders>
                  <w:top w:val="single" w:sz="8" w:space="0" w:color="auto"/>
                  <w:left w:val="single" w:sz="8" w:space="0" w:color="auto"/>
                  <w:bottom w:val="nil"/>
                  <w:right w:val="nil"/>
                </w:tcBorders>
                <w:shd w:val="clear" w:color="auto" w:fill="auto"/>
                <w:noWrap/>
                <w:vAlign w:val="center"/>
                <w:hideMark/>
              </w:tcPr>
            </w:tcPrChange>
          </w:tcPr>
          <w:p w14:paraId="0AB2FDCF" w14:textId="77777777" w:rsidR="00101108" w:rsidRPr="00101108" w:rsidRDefault="00101108" w:rsidP="00D100D5">
            <w:pPr>
              <w:keepNext/>
              <w:spacing w:before="0"/>
              <w:jc w:val="center"/>
              <w:rPr>
                <w:lang w:val="de-DE"/>
              </w:rPr>
              <w:pPrChange w:id="606" w:author="Gary Sullivan" w:date="2022-05-17T15:30:00Z">
                <w:pPr>
                  <w:spacing w:before="0"/>
                  <w:jc w:val="center"/>
                </w:pPr>
              </w:pPrChange>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Change w:id="607" w:author="Gary Sullivan" w:date="2022-05-17T15:31:00Z">
              <w:tcPr>
                <w:tcW w:w="1584" w:type="dxa"/>
                <w:tcBorders>
                  <w:top w:val="single" w:sz="8" w:space="0" w:color="auto"/>
                  <w:left w:val="nil"/>
                  <w:bottom w:val="nil"/>
                  <w:right w:val="nil"/>
                </w:tcBorders>
                <w:shd w:val="clear" w:color="auto" w:fill="auto"/>
                <w:noWrap/>
                <w:vAlign w:val="center"/>
                <w:hideMark/>
              </w:tcPr>
            </w:tcPrChange>
          </w:tcPr>
          <w:p w14:paraId="0FBFB097" w14:textId="77777777" w:rsidR="00101108" w:rsidRPr="00101108" w:rsidRDefault="00101108" w:rsidP="00D100D5">
            <w:pPr>
              <w:keepNext/>
              <w:spacing w:before="0"/>
              <w:jc w:val="center"/>
              <w:rPr>
                <w:lang w:val="de-DE"/>
              </w:rPr>
              <w:pPrChange w:id="608" w:author="Gary Sullivan" w:date="2022-05-17T15:30:00Z">
                <w:pPr>
                  <w:spacing w:before="0"/>
                  <w:jc w:val="center"/>
                </w:pPr>
              </w:pPrChange>
            </w:pPr>
            <w:r w:rsidRPr="00101108">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Change w:id="609" w:author="Gary Sullivan" w:date="2022-05-17T15:31:00Z">
              <w:tcPr>
                <w:tcW w:w="1584" w:type="dxa"/>
                <w:tcBorders>
                  <w:top w:val="single" w:sz="8" w:space="0" w:color="auto"/>
                  <w:left w:val="nil"/>
                  <w:bottom w:val="nil"/>
                  <w:right w:val="single" w:sz="4" w:space="0" w:color="auto"/>
                </w:tcBorders>
                <w:shd w:val="clear" w:color="auto" w:fill="auto"/>
                <w:noWrap/>
                <w:vAlign w:val="center"/>
                <w:hideMark/>
              </w:tcPr>
            </w:tcPrChange>
          </w:tcPr>
          <w:p w14:paraId="47E641C9" w14:textId="77777777" w:rsidR="00101108" w:rsidRPr="00101108" w:rsidRDefault="00101108" w:rsidP="00D100D5">
            <w:pPr>
              <w:keepNext/>
              <w:spacing w:before="0"/>
              <w:jc w:val="center"/>
              <w:rPr>
                <w:lang w:val="de-DE"/>
              </w:rPr>
              <w:pPrChange w:id="610" w:author="Gary Sullivan" w:date="2022-05-17T15:30:00Z">
                <w:pPr>
                  <w:spacing w:before="0"/>
                  <w:jc w:val="center"/>
                </w:pPr>
              </w:pPrChange>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Change w:id="611" w:author="Gary Sullivan" w:date="2022-05-17T15:31:00Z">
              <w:tcPr>
                <w:tcW w:w="1060" w:type="dxa"/>
                <w:tcBorders>
                  <w:top w:val="single" w:sz="8" w:space="0" w:color="auto"/>
                  <w:left w:val="nil"/>
                  <w:bottom w:val="nil"/>
                  <w:right w:val="nil"/>
                </w:tcBorders>
                <w:shd w:val="clear" w:color="auto" w:fill="auto"/>
                <w:noWrap/>
                <w:vAlign w:val="center"/>
                <w:hideMark/>
              </w:tcPr>
            </w:tcPrChange>
          </w:tcPr>
          <w:p w14:paraId="677686F2" w14:textId="77777777" w:rsidR="00101108" w:rsidRPr="00101108" w:rsidRDefault="00101108" w:rsidP="00D100D5">
            <w:pPr>
              <w:keepNext/>
              <w:spacing w:before="0"/>
              <w:jc w:val="center"/>
              <w:rPr>
                <w:lang w:val="de-DE"/>
              </w:rPr>
              <w:pPrChange w:id="612" w:author="Gary Sullivan" w:date="2022-05-17T15:30:00Z">
                <w:pPr>
                  <w:spacing w:before="0"/>
                  <w:jc w:val="center"/>
                </w:pPr>
              </w:pPrChange>
            </w:pPr>
            <w:r w:rsidRPr="00101108">
              <w:rPr>
                <w:lang w:val="de-DE"/>
              </w:rPr>
              <w:t>100%</w:t>
            </w:r>
          </w:p>
        </w:tc>
        <w:tc>
          <w:tcPr>
            <w:tcW w:w="1584" w:type="dxa"/>
            <w:tcBorders>
              <w:top w:val="single" w:sz="8" w:space="0" w:color="auto"/>
              <w:left w:val="nil"/>
              <w:bottom w:val="nil"/>
              <w:right w:val="single" w:sz="8" w:space="0" w:color="auto"/>
            </w:tcBorders>
            <w:shd w:val="clear" w:color="auto" w:fill="auto"/>
            <w:noWrap/>
            <w:vAlign w:val="center"/>
            <w:hideMark/>
            <w:tcPrChange w:id="613" w:author="Gary Sullivan" w:date="2022-05-17T15:31:00Z">
              <w:tcPr>
                <w:tcW w:w="1060" w:type="dxa"/>
                <w:tcBorders>
                  <w:top w:val="single" w:sz="8" w:space="0" w:color="auto"/>
                  <w:left w:val="nil"/>
                  <w:bottom w:val="nil"/>
                  <w:right w:val="single" w:sz="8" w:space="0" w:color="auto"/>
                </w:tcBorders>
                <w:shd w:val="clear" w:color="auto" w:fill="auto"/>
                <w:noWrap/>
                <w:vAlign w:val="center"/>
                <w:hideMark/>
              </w:tcPr>
            </w:tcPrChange>
          </w:tcPr>
          <w:p w14:paraId="4923E454" w14:textId="77777777" w:rsidR="00101108" w:rsidRPr="00101108" w:rsidRDefault="00101108" w:rsidP="00D100D5">
            <w:pPr>
              <w:keepNext/>
              <w:spacing w:before="0"/>
              <w:jc w:val="center"/>
              <w:rPr>
                <w:lang w:val="de-DE"/>
              </w:rPr>
              <w:pPrChange w:id="614" w:author="Gary Sullivan" w:date="2022-05-17T15:30:00Z">
                <w:pPr>
                  <w:spacing w:before="0"/>
                  <w:jc w:val="center"/>
                </w:pPr>
              </w:pPrChange>
            </w:pPr>
            <w:r w:rsidRPr="00101108">
              <w:rPr>
                <w:lang w:val="de-DE"/>
              </w:rPr>
              <w:t>97%</w:t>
            </w:r>
          </w:p>
        </w:tc>
      </w:tr>
      <w:tr w:rsidR="00D100D5" w:rsidRPr="00101108" w14:paraId="03B8E5F4" w14:textId="77777777" w:rsidTr="00D100D5">
        <w:trPr>
          <w:trHeight w:val="255"/>
          <w:jc w:val="center"/>
          <w:trPrChange w:id="615" w:author="Gary Sullivan" w:date="2022-05-17T15:31:00Z">
            <w:trPr>
              <w:trHeight w:val="255"/>
            </w:trPr>
          </w:trPrChange>
        </w:trPr>
        <w:tc>
          <w:tcPr>
            <w:tcW w:w="1296" w:type="dxa"/>
            <w:tcBorders>
              <w:top w:val="nil"/>
              <w:left w:val="single" w:sz="8" w:space="0" w:color="auto"/>
              <w:bottom w:val="single" w:sz="8" w:space="0" w:color="auto"/>
              <w:right w:val="nil"/>
            </w:tcBorders>
            <w:shd w:val="clear" w:color="auto" w:fill="auto"/>
            <w:noWrap/>
            <w:vAlign w:val="center"/>
            <w:hideMark/>
            <w:tcPrChange w:id="616" w:author="Gary Sullivan" w:date="2022-05-17T15:31:00Z">
              <w:tcPr>
                <w:tcW w:w="1296" w:type="dxa"/>
                <w:tcBorders>
                  <w:top w:val="nil"/>
                  <w:left w:val="single" w:sz="8" w:space="0" w:color="auto"/>
                  <w:bottom w:val="single" w:sz="8" w:space="0" w:color="auto"/>
                  <w:right w:val="nil"/>
                </w:tcBorders>
                <w:shd w:val="clear" w:color="auto" w:fill="auto"/>
                <w:noWrap/>
                <w:vAlign w:val="center"/>
                <w:hideMark/>
              </w:tcPr>
            </w:tcPrChange>
          </w:tcPr>
          <w:p w14:paraId="4493B08C"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Change w:id="617" w:author="Gary Sullivan" w:date="2022-05-17T15:31:00Z">
              <w:tcPr>
                <w:tcW w:w="1584" w:type="dxa"/>
                <w:tcBorders>
                  <w:top w:val="nil"/>
                  <w:left w:val="single" w:sz="8" w:space="0" w:color="auto"/>
                  <w:bottom w:val="single" w:sz="8" w:space="0" w:color="auto"/>
                  <w:right w:val="nil"/>
                </w:tcBorders>
                <w:shd w:val="clear" w:color="auto" w:fill="auto"/>
                <w:noWrap/>
                <w:vAlign w:val="center"/>
                <w:hideMark/>
              </w:tcPr>
            </w:tcPrChange>
          </w:tcPr>
          <w:p w14:paraId="70E8C0E0"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Change w:id="618" w:author="Gary Sullivan" w:date="2022-05-17T15:31:00Z">
              <w:tcPr>
                <w:tcW w:w="1584" w:type="dxa"/>
                <w:tcBorders>
                  <w:top w:val="nil"/>
                  <w:left w:val="nil"/>
                  <w:bottom w:val="single" w:sz="8" w:space="0" w:color="auto"/>
                  <w:right w:val="nil"/>
                </w:tcBorders>
                <w:shd w:val="clear" w:color="auto" w:fill="auto"/>
                <w:noWrap/>
                <w:vAlign w:val="center"/>
                <w:hideMark/>
              </w:tcPr>
            </w:tcPrChange>
          </w:tcPr>
          <w:p w14:paraId="2C3C4AC3"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Change w:id="619" w:author="Gary Sullivan" w:date="2022-05-17T15:31:00Z">
              <w:tcPr>
                <w:tcW w:w="1584" w:type="dxa"/>
                <w:tcBorders>
                  <w:top w:val="nil"/>
                  <w:left w:val="nil"/>
                  <w:bottom w:val="single" w:sz="8" w:space="0" w:color="auto"/>
                  <w:right w:val="single" w:sz="4" w:space="0" w:color="auto"/>
                </w:tcBorders>
                <w:shd w:val="clear" w:color="auto" w:fill="auto"/>
                <w:noWrap/>
                <w:vAlign w:val="center"/>
                <w:hideMark/>
              </w:tcPr>
            </w:tcPrChange>
          </w:tcPr>
          <w:p w14:paraId="200CD835"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Change w:id="620" w:author="Gary Sullivan" w:date="2022-05-17T15:31:00Z">
              <w:tcPr>
                <w:tcW w:w="1060" w:type="dxa"/>
                <w:tcBorders>
                  <w:top w:val="nil"/>
                  <w:left w:val="nil"/>
                  <w:bottom w:val="single" w:sz="8" w:space="0" w:color="auto"/>
                  <w:right w:val="nil"/>
                </w:tcBorders>
                <w:shd w:val="clear" w:color="auto" w:fill="auto"/>
                <w:noWrap/>
                <w:vAlign w:val="center"/>
                <w:hideMark/>
              </w:tcPr>
            </w:tcPrChange>
          </w:tcPr>
          <w:p w14:paraId="27CF3A07" w14:textId="77777777" w:rsidR="00101108" w:rsidRPr="00101108" w:rsidRDefault="00101108" w:rsidP="00B21AAB">
            <w:pPr>
              <w:spacing w:before="0"/>
              <w:jc w:val="center"/>
              <w:rPr>
                <w:lang w:val="de-DE"/>
              </w:rPr>
            </w:pPr>
            <w:r w:rsidRPr="00101108">
              <w:rPr>
                <w:lang w:val="de-DE"/>
              </w:rPr>
              <w:t>100%</w:t>
            </w:r>
          </w:p>
        </w:tc>
        <w:tc>
          <w:tcPr>
            <w:tcW w:w="1584" w:type="dxa"/>
            <w:tcBorders>
              <w:top w:val="nil"/>
              <w:left w:val="nil"/>
              <w:bottom w:val="single" w:sz="8" w:space="0" w:color="auto"/>
              <w:right w:val="single" w:sz="8" w:space="0" w:color="auto"/>
            </w:tcBorders>
            <w:shd w:val="clear" w:color="auto" w:fill="auto"/>
            <w:noWrap/>
            <w:vAlign w:val="center"/>
            <w:hideMark/>
            <w:tcPrChange w:id="621" w:author="Gary Sullivan" w:date="2022-05-17T15:31:00Z">
              <w:tcPr>
                <w:tcW w:w="1060" w:type="dxa"/>
                <w:tcBorders>
                  <w:top w:val="nil"/>
                  <w:left w:val="nil"/>
                  <w:bottom w:val="single" w:sz="8" w:space="0" w:color="auto"/>
                  <w:right w:val="single" w:sz="8" w:space="0" w:color="auto"/>
                </w:tcBorders>
                <w:shd w:val="clear" w:color="auto" w:fill="auto"/>
                <w:noWrap/>
                <w:vAlign w:val="center"/>
                <w:hideMark/>
              </w:tcPr>
            </w:tcPrChange>
          </w:tcPr>
          <w:p w14:paraId="53F1F10A" w14:textId="77777777" w:rsidR="00101108" w:rsidRPr="00101108" w:rsidRDefault="00101108" w:rsidP="00B21AAB">
            <w:pPr>
              <w:spacing w:before="0"/>
              <w:jc w:val="center"/>
              <w:rPr>
                <w:lang w:val="de-DE"/>
              </w:rPr>
            </w:pPr>
            <w:r w:rsidRPr="00101108">
              <w:rPr>
                <w:lang w:val="de-DE"/>
              </w:rPr>
              <w:t>99%</w:t>
            </w:r>
          </w:p>
        </w:tc>
      </w:tr>
      <w:tr w:rsidR="00D100D5" w:rsidRPr="00101108" w14:paraId="474CB205" w14:textId="77777777" w:rsidTr="00D100D5">
        <w:trPr>
          <w:trHeight w:val="255"/>
          <w:jc w:val="center"/>
          <w:trPrChange w:id="622" w:author="Gary Sullivan" w:date="2022-05-17T15:31:00Z">
            <w:trPr>
              <w:trHeight w:val="255"/>
            </w:trPr>
          </w:trPrChange>
        </w:trPr>
        <w:tc>
          <w:tcPr>
            <w:tcW w:w="1296" w:type="dxa"/>
            <w:tcBorders>
              <w:top w:val="nil"/>
              <w:left w:val="nil"/>
              <w:bottom w:val="nil"/>
              <w:right w:val="nil"/>
            </w:tcBorders>
            <w:shd w:val="clear" w:color="auto" w:fill="auto"/>
            <w:noWrap/>
            <w:vAlign w:val="center"/>
            <w:hideMark/>
            <w:tcPrChange w:id="623" w:author="Gary Sullivan" w:date="2022-05-17T15:31:00Z">
              <w:tcPr>
                <w:tcW w:w="1296" w:type="dxa"/>
                <w:tcBorders>
                  <w:top w:val="nil"/>
                  <w:left w:val="nil"/>
                  <w:bottom w:val="nil"/>
                  <w:right w:val="nil"/>
                </w:tcBorders>
                <w:shd w:val="clear" w:color="auto" w:fill="auto"/>
                <w:noWrap/>
                <w:vAlign w:val="center"/>
                <w:hideMark/>
              </w:tcPr>
            </w:tcPrChange>
          </w:tcPr>
          <w:p w14:paraId="675A6288"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center"/>
            <w:hideMark/>
            <w:tcPrChange w:id="624" w:author="Gary Sullivan" w:date="2022-05-17T15:31:00Z">
              <w:tcPr>
                <w:tcW w:w="1584" w:type="dxa"/>
                <w:tcBorders>
                  <w:top w:val="nil"/>
                  <w:left w:val="nil"/>
                  <w:bottom w:val="nil"/>
                  <w:right w:val="nil"/>
                </w:tcBorders>
                <w:shd w:val="clear" w:color="auto" w:fill="auto"/>
                <w:noWrap/>
                <w:vAlign w:val="center"/>
                <w:hideMark/>
              </w:tcPr>
            </w:tcPrChange>
          </w:tcPr>
          <w:p w14:paraId="1182F1A5"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Change w:id="625" w:author="Gary Sullivan" w:date="2022-05-17T15:31:00Z">
              <w:tcPr>
                <w:tcW w:w="1584" w:type="dxa"/>
                <w:tcBorders>
                  <w:top w:val="nil"/>
                  <w:left w:val="nil"/>
                  <w:bottom w:val="nil"/>
                  <w:right w:val="nil"/>
                </w:tcBorders>
                <w:shd w:val="clear" w:color="auto" w:fill="auto"/>
                <w:noWrap/>
                <w:vAlign w:val="center"/>
                <w:hideMark/>
              </w:tcPr>
            </w:tcPrChange>
          </w:tcPr>
          <w:p w14:paraId="677D128B"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Change w:id="626" w:author="Gary Sullivan" w:date="2022-05-17T15:31:00Z">
              <w:tcPr>
                <w:tcW w:w="1584" w:type="dxa"/>
                <w:tcBorders>
                  <w:top w:val="nil"/>
                  <w:left w:val="nil"/>
                  <w:bottom w:val="nil"/>
                  <w:right w:val="nil"/>
                </w:tcBorders>
                <w:shd w:val="clear" w:color="auto" w:fill="auto"/>
                <w:noWrap/>
                <w:vAlign w:val="center"/>
                <w:hideMark/>
              </w:tcPr>
            </w:tcPrChange>
          </w:tcPr>
          <w:p w14:paraId="443D42E6"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Change w:id="627" w:author="Gary Sullivan" w:date="2022-05-17T15:31:00Z">
              <w:tcPr>
                <w:tcW w:w="1060" w:type="dxa"/>
                <w:tcBorders>
                  <w:top w:val="nil"/>
                  <w:left w:val="nil"/>
                  <w:bottom w:val="nil"/>
                  <w:right w:val="nil"/>
                </w:tcBorders>
                <w:shd w:val="clear" w:color="auto" w:fill="auto"/>
                <w:noWrap/>
                <w:vAlign w:val="center"/>
                <w:hideMark/>
              </w:tcPr>
            </w:tcPrChange>
          </w:tcPr>
          <w:p w14:paraId="7D3C5AAD"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Change w:id="628" w:author="Gary Sullivan" w:date="2022-05-17T15:31:00Z">
              <w:tcPr>
                <w:tcW w:w="1060" w:type="dxa"/>
                <w:tcBorders>
                  <w:top w:val="nil"/>
                  <w:left w:val="nil"/>
                  <w:bottom w:val="nil"/>
                  <w:right w:val="nil"/>
                </w:tcBorders>
                <w:shd w:val="clear" w:color="auto" w:fill="auto"/>
                <w:noWrap/>
                <w:vAlign w:val="center"/>
                <w:hideMark/>
              </w:tcPr>
            </w:tcPrChange>
          </w:tcPr>
          <w:p w14:paraId="0F6F98FC" w14:textId="77777777" w:rsidR="00101108" w:rsidRPr="00101108" w:rsidRDefault="00101108" w:rsidP="00B21AAB">
            <w:pPr>
              <w:spacing w:before="0"/>
              <w:jc w:val="center"/>
              <w:rPr>
                <w:lang w:val="de-DE"/>
              </w:rPr>
            </w:pPr>
          </w:p>
        </w:tc>
      </w:tr>
      <w:tr w:rsidR="00D100D5" w:rsidRPr="00101108" w14:paraId="10B067E6" w14:textId="77777777" w:rsidTr="00D100D5">
        <w:trPr>
          <w:trHeight w:val="255"/>
          <w:jc w:val="center"/>
          <w:trPrChange w:id="629" w:author="Gary Sullivan" w:date="2022-05-17T15:31:00Z">
            <w:trPr>
              <w:trHeight w:val="255"/>
            </w:trPr>
          </w:trPrChange>
        </w:trPr>
        <w:tc>
          <w:tcPr>
            <w:tcW w:w="1296" w:type="dxa"/>
            <w:tcBorders>
              <w:top w:val="nil"/>
              <w:left w:val="nil"/>
              <w:bottom w:val="nil"/>
              <w:right w:val="nil"/>
            </w:tcBorders>
            <w:shd w:val="clear" w:color="auto" w:fill="auto"/>
            <w:noWrap/>
            <w:vAlign w:val="center"/>
            <w:hideMark/>
            <w:tcPrChange w:id="630" w:author="Gary Sullivan" w:date="2022-05-17T15:31:00Z">
              <w:tcPr>
                <w:tcW w:w="1296" w:type="dxa"/>
                <w:tcBorders>
                  <w:top w:val="nil"/>
                  <w:left w:val="nil"/>
                  <w:bottom w:val="nil"/>
                  <w:right w:val="nil"/>
                </w:tcBorders>
                <w:shd w:val="clear" w:color="auto" w:fill="auto"/>
                <w:noWrap/>
                <w:vAlign w:val="center"/>
                <w:hideMark/>
              </w:tcPr>
            </w:tcPrChange>
          </w:tcPr>
          <w:p w14:paraId="645645AD" w14:textId="77777777" w:rsidR="00101108" w:rsidRPr="00101108" w:rsidRDefault="00101108" w:rsidP="00D100D5">
            <w:pPr>
              <w:keepNext/>
              <w:spacing w:before="0"/>
              <w:rPr>
                <w:lang w:val="de-DE"/>
              </w:rPr>
              <w:pPrChange w:id="631" w:author="Gary Sullivan" w:date="2022-05-17T15:30:00Z">
                <w:pPr>
                  <w:spacing w:before="0"/>
                </w:pPr>
              </w:pPrChange>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Change w:id="632" w:author="Gary Sullivan" w:date="2022-05-17T15:31:00Z">
              <w:tcPr>
                <w:tcW w:w="1584"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5CBBF236" w14:textId="7460A2C8" w:rsidR="00101108" w:rsidRPr="00101108" w:rsidRDefault="00101108" w:rsidP="00D100D5">
            <w:pPr>
              <w:keepNext/>
              <w:spacing w:before="0"/>
              <w:jc w:val="center"/>
              <w:rPr>
                <w:b/>
                <w:bCs/>
                <w:lang w:val="de-DE"/>
              </w:rPr>
              <w:pPrChange w:id="633" w:author="Gary Sullivan" w:date="2022-05-17T15:30:00Z">
                <w:pPr>
                  <w:spacing w:before="0"/>
                  <w:jc w:val="center"/>
                </w:pPr>
              </w:pPrChange>
            </w:pPr>
          </w:p>
        </w:tc>
        <w:tc>
          <w:tcPr>
            <w:tcW w:w="1584" w:type="dxa"/>
            <w:tcBorders>
              <w:top w:val="single" w:sz="8" w:space="0" w:color="auto"/>
              <w:left w:val="nil"/>
              <w:bottom w:val="single" w:sz="8" w:space="0" w:color="auto"/>
              <w:right w:val="nil"/>
            </w:tcBorders>
            <w:shd w:val="clear" w:color="auto" w:fill="auto"/>
            <w:noWrap/>
            <w:vAlign w:val="center"/>
            <w:hideMark/>
            <w:tcPrChange w:id="634" w:author="Gary Sullivan" w:date="2022-05-17T15:31:00Z">
              <w:tcPr>
                <w:tcW w:w="1584" w:type="dxa"/>
                <w:tcBorders>
                  <w:top w:val="single" w:sz="8" w:space="0" w:color="auto"/>
                  <w:left w:val="nil"/>
                  <w:bottom w:val="single" w:sz="8" w:space="0" w:color="auto"/>
                  <w:right w:val="nil"/>
                </w:tcBorders>
                <w:shd w:val="clear" w:color="auto" w:fill="auto"/>
                <w:noWrap/>
                <w:vAlign w:val="center"/>
                <w:hideMark/>
              </w:tcPr>
            </w:tcPrChange>
          </w:tcPr>
          <w:p w14:paraId="3147DED4" w14:textId="3A51DA0D" w:rsidR="00101108" w:rsidRPr="00101108" w:rsidRDefault="00101108" w:rsidP="00D100D5">
            <w:pPr>
              <w:keepNext/>
              <w:spacing w:before="0"/>
              <w:jc w:val="center"/>
              <w:rPr>
                <w:lang w:val="de-DE"/>
              </w:rPr>
              <w:pPrChange w:id="635" w:author="Gary Sullivan" w:date="2022-05-17T15:30:00Z">
                <w:pPr>
                  <w:spacing w:before="0"/>
                  <w:jc w:val="center"/>
                </w:pPr>
              </w:pPrChange>
            </w:pPr>
          </w:p>
        </w:tc>
        <w:tc>
          <w:tcPr>
            <w:tcW w:w="1584" w:type="dxa"/>
            <w:tcBorders>
              <w:top w:val="single" w:sz="8" w:space="0" w:color="auto"/>
              <w:left w:val="nil"/>
              <w:bottom w:val="single" w:sz="8" w:space="0" w:color="auto"/>
              <w:right w:val="nil"/>
            </w:tcBorders>
            <w:shd w:val="clear" w:color="auto" w:fill="auto"/>
            <w:noWrap/>
            <w:vAlign w:val="center"/>
            <w:hideMark/>
            <w:tcPrChange w:id="636" w:author="Gary Sullivan" w:date="2022-05-17T15:31:00Z">
              <w:tcPr>
                <w:tcW w:w="1584" w:type="dxa"/>
                <w:tcBorders>
                  <w:top w:val="single" w:sz="8" w:space="0" w:color="auto"/>
                  <w:left w:val="nil"/>
                  <w:bottom w:val="single" w:sz="8" w:space="0" w:color="auto"/>
                  <w:right w:val="nil"/>
                </w:tcBorders>
                <w:shd w:val="clear" w:color="auto" w:fill="auto"/>
                <w:noWrap/>
                <w:vAlign w:val="center"/>
                <w:hideMark/>
              </w:tcPr>
            </w:tcPrChange>
          </w:tcPr>
          <w:p w14:paraId="2D3C435C" w14:textId="36F77DE6" w:rsidR="00101108" w:rsidRPr="00101108" w:rsidRDefault="00101108" w:rsidP="00D100D5">
            <w:pPr>
              <w:keepNext/>
              <w:spacing w:before="0"/>
              <w:jc w:val="center"/>
              <w:rPr>
                <w:b/>
                <w:bCs/>
                <w:lang w:val="de-DE"/>
              </w:rPr>
              <w:pPrChange w:id="637" w:author="Gary Sullivan" w:date="2022-05-17T15:30:00Z">
                <w:pPr>
                  <w:spacing w:before="0"/>
                  <w:jc w:val="center"/>
                </w:pPr>
              </w:pPrChange>
            </w:pPr>
            <w:r w:rsidRPr="00101108">
              <w:rPr>
                <w:b/>
                <w:bCs/>
                <w:lang w:val="de-DE"/>
              </w:rPr>
              <w:t xml:space="preserve">Random access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Change w:id="638" w:author="Gary Sullivan" w:date="2022-05-17T15:31:00Z">
              <w:tcPr>
                <w:tcW w:w="1060" w:type="dxa"/>
                <w:tcBorders>
                  <w:top w:val="single" w:sz="8" w:space="0" w:color="auto"/>
                  <w:left w:val="nil"/>
                  <w:bottom w:val="single" w:sz="8" w:space="0" w:color="auto"/>
                  <w:right w:val="nil"/>
                </w:tcBorders>
                <w:shd w:val="clear" w:color="auto" w:fill="auto"/>
                <w:noWrap/>
                <w:vAlign w:val="center"/>
                <w:hideMark/>
              </w:tcPr>
            </w:tcPrChange>
          </w:tcPr>
          <w:p w14:paraId="7BF0D9D0" w14:textId="014E1CFD" w:rsidR="00101108" w:rsidRPr="00101108" w:rsidRDefault="00101108" w:rsidP="00D100D5">
            <w:pPr>
              <w:keepNext/>
              <w:spacing w:before="0"/>
              <w:jc w:val="center"/>
              <w:rPr>
                <w:lang w:val="de-DE"/>
              </w:rPr>
              <w:pPrChange w:id="639" w:author="Gary Sullivan" w:date="2022-05-17T15:30:00Z">
                <w:pPr>
                  <w:spacing w:before="0"/>
                  <w:jc w:val="center"/>
                </w:pPr>
              </w:pPrChange>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Change w:id="640" w:author="Gary Sullivan" w:date="2022-05-17T15:31: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61E10602" w14:textId="2CBAB768" w:rsidR="00101108" w:rsidRPr="00101108" w:rsidRDefault="00101108" w:rsidP="00D100D5">
            <w:pPr>
              <w:keepNext/>
              <w:spacing w:before="0"/>
              <w:jc w:val="center"/>
              <w:rPr>
                <w:lang w:val="de-DE"/>
              </w:rPr>
              <w:pPrChange w:id="641" w:author="Gary Sullivan" w:date="2022-05-17T15:30:00Z">
                <w:pPr>
                  <w:spacing w:before="0"/>
                  <w:jc w:val="center"/>
                </w:pPr>
              </w:pPrChange>
            </w:pPr>
          </w:p>
        </w:tc>
      </w:tr>
      <w:tr w:rsidR="00D100D5" w:rsidRPr="00101108" w14:paraId="49CC2276" w14:textId="77777777" w:rsidTr="00D100D5">
        <w:trPr>
          <w:trHeight w:val="255"/>
          <w:jc w:val="center"/>
          <w:trPrChange w:id="642" w:author="Gary Sullivan" w:date="2022-05-17T15:31:00Z">
            <w:trPr>
              <w:trHeight w:val="255"/>
            </w:trPr>
          </w:trPrChange>
        </w:trPr>
        <w:tc>
          <w:tcPr>
            <w:tcW w:w="1296" w:type="dxa"/>
            <w:tcBorders>
              <w:top w:val="nil"/>
              <w:left w:val="nil"/>
              <w:bottom w:val="nil"/>
              <w:right w:val="nil"/>
            </w:tcBorders>
            <w:shd w:val="clear" w:color="auto" w:fill="auto"/>
            <w:noWrap/>
            <w:vAlign w:val="center"/>
            <w:hideMark/>
            <w:tcPrChange w:id="643" w:author="Gary Sullivan" w:date="2022-05-17T15:31:00Z">
              <w:tcPr>
                <w:tcW w:w="1296" w:type="dxa"/>
                <w:tcBorders>
                  <w:top w:val="nil"/>
                  <w:left w:val="nil"/>
                  <w:bottom w:val="nil"/>
                  <w:right w:val="nil"/>
                </w:tcBorders>
                <w:shd w:val="clear" w:color="auto" w:fill="auto"/>
                <w:noWrap/>
                <w:vAlign w:val="center"/>
                <w:hideMark/>
              </w:tcPr>
            </w:tcPrChange>
          </w:tcPr>
          <w:p w14:paraId="5A8EAEFB" w14:textId="77777777" w:rsidR="00101108" w:rsidRPr="00101108" w:rsidRDefault="00101108" w:rsidP="00D100D5">
            <w:pPr>
              <w:keepNext/>
              <w:spacing w:before="0"/>
              <w:rPr>
                <w:lang w:val="de-DE"/>
              </w:rPr>
              <w:pPrChange w:id="644" w:author="Gary Sullivan" w:date="2022-05-17T15:30:00Z">
                <w:pPr>
                  <w:spacing w:before="0"/>
                </w:pPr>
              </w:pPrChange>
            </w:pPr>
          </w:p>
        </w:tc>
        <w:tc>
          <w:tcPr>
            <w:tcW w:w="1584" w:type="dxa"/>
            <w:tcBorders>
              <w:top w:val="nil"/>
              <w:left w:val="single" w:sz="8" w:space="0" w:color="auto"/>
              <w:bottom w:val="nil"/>
              <w:right w:val="nil"/>
            </w:tcBorders>
            <w:shd w:val="clear" w:color="auto" w:fill="auto"/>
            <w:noWrap/>
            <w:vAlign w:val="center"/>
            <w:hideMark/>
            <w:tcPrChange w:id="645" w:author="Gary Sullivan" w:date="2022-05-17T15:31:00Z">
              <w:tcPr>
                <w:tcW w:w="1584" w:type="dxa"/>
                <w:tcBorders>
                  <w:top w:val="nil"/>
                  <w:left w:val="single" w:sz="8" w:space="0" w:color="auto"/>
                  <w:bottom w:val="nil"/>
                  <w:right w:val="nil"/>
                </w:tcBorders>
                <w:shd w:val="clear" w:color="auto" w:fill="auto"/>
                <w:noWrap/>
                <w:vAlign w:val="center"/>
                <w:hideMark/>
              </w:tcPr>
            </w:tcPrChange>
          </w:tcPr>
          <w:p w14:paraId="2EDBB784" w14:textId="121ACBAE" w:rsidR="00101108" w:rsidRPr="00101108" w:rsidRDefault="00101108" w:rsidP="00D100D5">
            <w:pPr>
              <w:keepNext/>
              <w:spacing w:before="0"/>
              <w:jc w:val="center"/>
              <w:rPr>
                <w:b/>
                <w:bCs/>
                <w:lang w:val="de-DE"/>
              </w:rPr>
              <w:pPrChange w:id="646" w:author="Gary Sullivan" w:date="2022-05-17T15:30:00Z">
                <w:pPr>
                  <w:spacing w:before="0"/>
                  <w:jc w:val="center"/>
                </w:pPr>
              </w:pPrChange>
            </w:pPr>
          </w:p>
        </w:tc>
        <w:tc>
          <w:tcPr>
            <w:tcW w:w="1584" w:type="dxa"/>
            <w:tcBorders>
              <w:top w:val="nil"/>
              <w:left w:val="nil"/>
              <w:bottom w:val="nil"/>
              <w:right w:val="nil"/>
            </w:tcBorders>
            <w:shd w:val="clear" w:color="auto" w:fill="auto"/>
            <w:noWrap/>
            <w:vAlign w:val="center"/>
            <w:hideMark/>
            <w:tcPrChange w:id="647" w:author="Gary Sullivan" w:date="2022-05-17T15:31:00Z">
              <w:tcPr>
                <w:tcW w:w="1584" w:type="dxa"/>
                <w:tcBorders>
                  <w:top w:val="nil"/>
                  <w:left w:val="nil"/>
                  <w:bottom w:val="nil"/>
                  <w:right w:val="nil"/>
                </w:tcBorders>
                <w:shd w:val="clear" w:color="auto" w:fill="auto"/>
                <w:noWrap/>
                <w:vAlign w:val="center"/>
                <w:hideMark/>
              </w:tcPr>
            </w:tcPrChange>
          </w:tcPr>
          <w:p w14:paraId="3E1BFEBF" w14:textId="29048859" w:rsidR="00101108" w:rsidRPr="00101108" w:rsidRDefault="00101108" w:rsidP="00D100D5">
            <w:pPr>
              <w:keepNext/>
              <w:spacing w:before="0"/>
              <w:jc w:val="center"/>
              <w:rPr>
                <w:b/>
                <w:bCs/>
                <w:lang w:val="de-DE"/>
              </w:rPr>
              <w:pPrChange w:id="648" w:author="Gary Sullivan" w:date="2022-05-17T15:30:00Z">
                <w:pPr>
                  <w:spacing w:before="0"/>
                  <w:jc w:val="center"/>
                </w:pPr>
              </w:pPrChange>
            </w:pPr>
          </w:p>
        </w:tc>
        <w:tc>
          <w:tcPr>
            <w:tcW w:w="1584" w:type="dxa"/>
            <w:tcBorders>
              <w:top w:val="nil"/>
              <w:left w:val="nil"/>
              <w:bottom w:val="nil"/>
              <w:right w:val="nil"/>
            </w:tcBorders>
            <w:shd w:val="clear" w:color="auto" w:fill="auto"/>
            <w:noWrap/>
            <w:vAlign w:val="center"/>
            <w:hideMark/>
            <w:tcPrChange w:id="649" w:author="Gary Sullivan" w:date="2022-05-17T15:31:00Z">
              <w:tcPr>
                <w:tcW w:w="1584" w:type="dxa"/>
                <w:tcBorders>
                  <w:top w:val="nil"/>
                  <w:left w:val="nil"/>
                  <w:bottom w:val="nil"/>
                  <w:right w:val="nil"/>
                </w:tcBorders>
                <w:shd w:val="clear" w:color="auto" w:fill="auto"/>
                <w:noWrap/>
                <w:vAlign w:val="center"/>
                <w:hideMark/>
              </w:tcPr>
            </w:tcPrChange>
          </w:tcPr>
          <w:p w14:paraId="5308BD47" w14:textId="77777777" w:rsidR="00101108" w:rsidRPr="00101108" w:rsidRDefault="00101108" w:rsidP="00D100D5">
            <w:pPr>
              <w:keepNext/>
              <w:spacing w:before="0"/>
              <w:jc w:val="center"/>
              <w:rPr>
                <w:b/>
                <w:bCs/>
                <w:lang w:val="de-DE"/>
              </w:rPr>
              <w:pPrChange w:id="650" w:author="Gary Sullivan" w:date="2022-05-17T15:30:00Z">
                <w:pPr>
                  <w:spacing w:before="0"/>
                  <w:jc w:val="center"/>
                </w:pPr>
              </w:pPrChange>
            </w:pPr>
            <w:r w:rsidRPr="00101108">
              <w:rPr>
                <w:b/>
                <w:bCs/>
                <w:lang w:val="de-DE"/>
              </w:rPr>
              <w:t>Over HM-16.24</w:t>
            </w:r>
          </w:p>
        </w:tc>
        <w:tc>
          <w:tcPr>
            <w:tcW w:w="1584" w:type="dxa"/>
            <w:tcBorders>
              <w:top w:val="nil"/>
              <w:left w:val="nil"/>
              <w:bottom w:val="nil"/>
              <w:right w:val="nil"/>
            </w:tcBorders>
            <w:shd w:val="clear" w:color="auto" w:fill="auto"/>
            <w:noWrap/>
            <w:vAlign w:val="center"/>
            <w:hideMark/>
            <w:tcPrChange w:id="651" w:author="Gary Sullivan" w:date="2022-05-17T15:31:00Z">
              <w:tcPr>
                <w:tcW w:w="1060" w:type="dxa"/>
                <w:tcBorders>
                  <w:top w:val="nil"/>
                  <w:left w:val="nil"/>
                  <w:bottom w:val="nil"/>
                  <w:right w:val="nil"/>
                </w:tcBorders>
                <w:shd w:val="clear" w:color="auto" w:fill="auto"/>
                <w:noWrap/>
                <w:vAlign w:val="center"/>
                <w:hideMark/>
              </w:tcPr>
            </w:tcPrChange>
          </w:tcPr>
          <w:p w14:paraId="1152291C" w14:textId="2DEF8E05" w:rsidR="00101108" w:rsidRPr="00101108" w:rsidRDefault="00101108" w:rsidP="00D100D5">
            <w:pPr>
              <w:keepNext/>
              <w:spacing w:before="0"/>
              <w:jc w:val="center"/>
              <w:rPr>
                <w:b/>
                <w:bCs/>
                <w:lang w:val="de-DE"/>
              </w:rPr>
              <w:pPrChange w:id="652" w:author="Gary Sullivan" w:date="2022-05-17T15:30:00Z">
                <w:pPr>
                  <w:spacing w:before="0"/>
                  <w:jc w:val="center"/>
                </w:pPr>
              </w:pPrChange>
            </w:pPr>
          </w:p>
        </w:tc>
        <w:tc>
          <w:tcPr>
            <w:tcW w:w="1584" w:type="dxa"/>
            <w:tcBorders>
              <w:top w:val="nil"/>
              <w:left w:val="nil"/>
              <w:bottom w:val="nil"/>
              <w:right w:val="single" w:sz="8" w:space="0" w:color="auto"/>
            </w:tcBorders>
            <w:shd w:val="clear" w:color="auto" w:fill="auto"/>
            <w:noWrap/>
            <w:vAlign w:val="center"/>
            <w:hideMark/>
            <w:tcPrChange w:id="653" w:author="Gary Sullivan" w:date="2022-05-17T15:31:00Z">
              <w:tcPr>
                <w:tcW w:w="1060" w:type="dxa"/>
                <w:tcBorders>
                  <w:top w:val="nil"/>
                  <w:left w:val="nil"/>
                  <w:bottom w:val="nil"/>
                  <w:right w:val="single" w:sz="8" w:space="0" w:color="auto"/>
                </w:tcBorders>
                <w:shd w:val="clear" w:color="auto" w:fill="auto"/>
                <w:noWrap/>
                <w:vAlign w:val="center"/>
                <w:hideMark/>
              </w:tcPr>
            </w:tcPrChange>
          </w:tcPr>
          <w:p w14:paraId="17FFC242" w14:textId="5A28232E" w:rsidR="00101108" w:rsidRPr="00101108" w:rsidRDefault="00101108" w:rsidP="00D100D5">
            <w:pPr>
              <w:keepNext/>
              <w:spacing w:before="0"/>
              <w:jc w:val="center"/>
              <w:rPr>
                <w:b/>
                <w:bCs/>
                <w:lang w:val="de-DE"/>
              </w:rPr>
              <w:pPrChange w:id="654" w:author="Gary Sullivan" w:date="2022-05-17T15:30:00Z">
                <w:pPr>
                  <w:spacing w:before="0"/>
                  <w:jc w:val="center"/>
                </w:pPr>
              </w:pPrChange>
            </w:pPr>
          </w:p>
        </w:tc>
      </w:tr>
      <w:tr w:rsidR="00D100D5" w:rsidRPr="00101108" w14:paraId="6AAE23CA" w14:textId="77777777" w:rsidTr="00D100D5">
        <w:trPr>
          <w:trHeight w:val="255"/>
          <w:jc w:val="center"/>
          <w:trPrChange w:id="655" w:author="Gary Sullivan" w:date="2022-05-17T15:31:00Z">
            <w:trPr>
              <w:trHeight w:val="255"/>
            </w:trPr>
          </w:trPrChange>
        </w:trPr>
        <w:tc>
          <w:tcPr>
            <w:tcW w:w="1296" w:type="dxa"/>
            <w:tcBorders>
              <w:top w:val="nil"/>
              <w:left w:val="nil"/>
              <w:bottom w:val="nil"/>
              <w:right w:val="nil"/>
            </w:tcBorders>
            <w:shd w:val="clear" w:color="auto" w:fill="auto"/>
            <w:noWrap/>
            <w:vAlign w:val="center"/>
            <w:hideMark/>
            <w:tcPrChange w:id="656" w:author="Gary Sullivan" w:date="2022-05-17T15:31:00Z">
              <w:tcPr>
                <w:tcW w:w="1296" w:type="dxa"/>
                <w:tcBorders>
                  <w:top w:val="nil"/>
                  <w:left w:val="nil"/>
                  <w:bottom w:val="nil"/>
                  <w:right w:val="nil"/>
                </w:tcBorders>
                <w:shd w:val="clear" w:color="auto" w:fill="auto"/>
                <w:noWrap/>
                <w:vAlign w:val="center"/>
                <w:hideMark/>
              </w:tcPr>
            </w:tcPrChange>
          </w:tcPr>
          <w:p w14:paraId="3752E375" w14:textId="77777777" w:rsidR="00101108" w:rsidRPr="00101108" w:rsidRDefault="00101108" w:rsidP="00D100D5">
            <w:pPr>
              <w:keepNext/>
              <w:spacing w:before="0"/>
              <w:rPr>
                <w:b/>
                <w:bCs/>
                <w:lang w:val="de-DE"/>
              </w:rPr>
              <w:pPrChange w:id="657" w:author="Gary Sullivan" w:date="2022-05-17T15:30:00Z">
                <w:pPr>
                  <w:spacing w:before="0"/>
                </w:pPr>
              </w:pPrChange>
            </w:pPr>
          </w:p>
        </w:tc>
        <w:tc>
          <w:tcPr>
            <w:tcW w:w="1584" w:type="dxa"/>
            <w:tcBorders>
              <w:top w:val="nil"/>
              <w:left w:val="single" w:sz="8" w:space="0" w:color="auto"/>
              <w:bottom w:val="single" w:sz="8" w:space="0" w:color="auto"/>
              <w:right w:val="nil"/>
            </w:tcBorders>
            <w:shd w:val="clear" w:color="auto" w:fill="auto"/>
            <w:noWrap/>
            <w:vAlign w:val="center"/>
            <w:hideMark/>
            <w:tcPrChange w:id="658" w:author="Gary Sullivan" w:date="2022-05-17T15:31:00Z">
              <w:tcPr>
                <w:tcW w:w="1584" w:type="dxa"/>
                <w:tcBorders>
                  <w:top w:val="nil"/>
                  <w:left w:val="single" w:sz="8" w:space="0" w:color="auto"/>
                  <w:bottom w:val="single" w:sz="8" w:space="0" w:color="auto"/>
                  <w:right w:val="nil"/>
                </w:tcBorders>
                <w:shd w:val="clear" w:color="auto" w:fill="auto"/>
                <w:noWrap/>
                <w:vAlign w:val="center"/>
                <w:hideMark/>
              </w:tcPr>
            </w:tcPrChange>
          </w:tcPr>
          <w:p w14:paraId="01ECCA23" w14:textId="77777777" w:rsidR="00101108" w:rsidRPr="00101108" w:rsidRDefault="00101108" w:rsidP="00D100D5">
            <w:pPr>
              <w:keepNext/>
              <w:spacing w:before="0"/>
              <w:jc w:val="center"/>
              <w:rPr>
                <w:lang w:val="de-DE"/>
              </w:rPr>
              <w:pPrChange w:id="659" w:author="Gary Sullivan" w:date="2022-05-17T15:30:00Z">
                <w:pPr>
                  <w:spacing w:before="0"/>
                  <w:jc w:val="center"/>
                </w:pPr>
              </w:pPrChange>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Change w:id="660" w:author="Gary Sullivan" w:date="2022-05-17T15:31:00Z">
              <w:tcPr>
                <w:tcW w:w="1584" w:type="dxa"/>
                <w:tcBorders>
                  <w:top w:val="nil"/>
                  <w:left w:val="nil"/>
                  <w:bottom w:val="single" w:sz="8" w:space="0" w:color="auto"/>
                  <w:right w:val="nil"/>
                </w:tcBorders>
                <w:shd w:val="clear" w:color="auto" w:fill="auto"/>
                <w:noWrap/>
                <w:vAlign w:val="center"/>
                <w:hideMark/>
              </w:tcPr>
            </w:tcPrChange>
          </w:tcPr>
          <w:p w14:paraId="741350E4" w14:textId="77777777" w:rsidR="00101108" w:rsidRPr="00101108" w:rsidRDefault="00101108" w:rsidP="00D100D5">
            <w:pPr>
              <w:keepNext/>
              <w:spacing w:before="0"/>
              <w:jc w:val="center"/>
              <w:rPr>
                <w:lang w:val="de-DE"/>
              </w:rPr>
              <w:pPrChange w:id="661" w:author="Gary Sullivan" w:date="2022-05-17T15:30:00Z">
                <w:pPr>
                  <w:spacing w:before="0"/>
                  <w:jc w:val="center"/>
                </w:pPr>
              </w:pPrChange>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Change w:id="662" w:author="Gary Sullivan" w:date="2022-05-17T15:31:00Z">
              <w:tcPr>
                <w:tcW w:w="1584" w:type="dxa"/>
                <w:tcBorders>
                  <w:top w:val="nil"/>
                  <w:left w:val="nil"/>
                  <w:bottom w:val="single" w:sz="8" w:space="0" w:color="auto"/>
                  <w:right w:val="single" w:sz="4" w:space="0" w:color="auto"/>
                </w:tcBorders>
                <w:shd w:val="clear" w:color="auto" w:fill="auto"/>
                <w:noWrap/>
                <w:vAlign w:val="center"/>
                <w:hideMark/>
              </w:tcPr>
            </w:tcPrChange>
          </w:tcPr>
          <w:p w14:paraId="2413332B" w14:textId="77777777" w:rsidR="00101108" w:rsidRPr="00101108" w:rsidRDefault="00101108" w:rsidP="00D100D5">
            <w:pPr>
              <w:keepNext/>
              <w:spacing w:before="0"/>
              <w:jc w:val="center"/>
              <w:rPr>
                <w:lang w:val="de-DE"/>
              </w:rPr>
              <w:pPrChange w:id="663" w:author="Gary Sullivan" w:date="2022-05-17T15:30:00Z">
                <w:pPr>
                  <w:spacing w:before="0"/>
                  <w:jc w:val="center"/>
                </w:pPr>
              </w:pPrChange>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Change w:id="664" w:author="Gary Sullivan" w:date="2022-05-17T15:31:00Z">
              <w:tcPr>
                <w:tcW w:w="1060" w:type="dxa"/>
                <w:tcBorders>
                  <w:top w:val="nil"/>
                  <w:left w:val="nil"/>
                  <w:bottom w:val="single" w:sz="8" w:space="0" w:color="auto"/>
                  <w:right w:val="nil"/>
                </w:tcBorders>
                <w:shd w:val="clear" w:color="auto" w:fill="auto"/>
                <w:noWrap/>
                <w:vAlign w:val="center"/>
                <w:hideMark/>
              </w:tcPr>
            </w:tcPrChange>
          </w:tcPr>
          <w:p w14:paraId="0F9EB83D" w14:textId="77777777" w:rsidR="00101108" w:rsidRPr="00101108" w:rsidRDefault="00101108" w:rsidP="00D100D5">
            <w:pPr>
              <w:keepNext/>
              <w:spacing w:before="0"/>
              <w:jc w:val="center"/>
              <w:rPr>
                <w:lang w:val="de-DE"/>
              </w:rPr>
              <w:pPrChange w:id="665" w:author="Gary Sullivan" w:date="2022-05-17T15:30:00Z">
                <w:pPr>
                  <w:spacing w:before="0"/>
                  <w:jc w:val="center"/>
                </w:pPr>
              </w:pPrChange>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Change w:id="666" w:author="Gary Sullivan" w:date="2022-05-17T15:31:00Z">
              <w:tcPr>
                <w:tcW w:w="1060" w:type="dxa"/>
                <w:tcBorders>
                  <w:top w:val="nil"/>
                  <w:left w:val="nil"/>
                  <w:bottom w:val="single" w:sz="8" w:space="0" w:color="auto"/>
                  <w:right w:val="single" w:sz="8" w:space="0" w:color="auto"/>
                </w:tcBorders>
                <w:shd w:val="clear" w:color="auto" w:fill="auto"/>
                <w:noWrap/>
                <w:vAlign w:val="center"/>
                <w:hideMark/>
              </w:tcPr>
            </w:tcPrChange>
          </w:tcPr>
          <w:p w14:paraId="570EB7CD" w14:textId="77777777" w:rsidR="00101108" w:rsidRPr="00101108" w:rsidRDefault="00101108" w:rsidP="00D100D5">
            <w:pPr>
              <w:keepNext/>
              <w:spacing w:before="0"/>
              <w:jc w:val="center"/>
              <w:rPr>
                <w:lang w:val="de-DE"/>
              </w:rPr>
              <w:pPrChange w:id="667" w:author="Gary Sullivan" w:date="2022-05-17T15:30:00Z">
                <w:pPr>
                  <w:spacing w:before="0"/>
                  <w:jc w:val="center"/>
                </w:pPr>
              </w:pPrChange>
            </w:pPr>
            <w:r w:rsidRPr="00101108">
              <w:rPr>
                <w:lang w:val="de-DE"/>
              </w:rPr>
              <w:t>DecT</w:t>
            </w:r>
          </w:p>
        </w:tc>
      </w:tr>
      <w:tr w:rsidR="00D100D5" w:rsidRPr="00101108" w14:paraId="2CF803CB" w14:textId="77777777" w:rsidTr="00D100D5">
        <w:trPr>
          <w:trHeight w:val="255"/>
          <w:jc w:val="center"/>
          <w:trPrChange w:id="668" w:author="Gary Sullivan" w:date="2022-05-17T15:31: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669" w:author="Gary Sullivan" w:date="2022-05-17T15:31:00Z">
              <w:tcPr>
                <w:tcW w:w="1296"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59FE0F0" w14:textId="77777777" w:rsidR="00101108" w:rsidRPr="00101108" w:rsidRDefault="00101108" w:rsidP="00D100D5">
            <w:pPr>
              <w:keepNext/>
              <w:spacing w:before="0"/>
              <w:rPr>
                <w:lang w:val="de-DE"/>
              </w:rPr>
              <w:pPrChange w:id="670" w:author="Gary Sullivan" w:date="2022-05-17T15:30:00Z">
                <w:pPr>
                  <w:spacing w:before="0"/>
                </w:pPr>
              </w:pPrChange>
            </w:pPr>
            <w:r w:rsidRPr="00101108">
              <w:rPr>
                <w:lang w:val="de-DE"/>
              </w:rPr>
              <w:t>Class A1</w:t>
            </w:r>
          </w:p>
        </w:tc>
        <w:tc>
          <w:tcPr>
            <w:tcW w:w="1584" w:type="dxa"/>
            <w:tcBorders>
              <w:top w:val="nil"/>
              <w:left w:val="nil"/>
              <w:bottom w:val="nil"/>
              <w:right w:val="nil"/>
            </w:tcBorders>
            <w:shd w:val="clear" w:color="auto" w:fill="auto"/>
            <w:noWrap/>
            <w:vAlign w:val="center"/>
            <w:hideMark/>
            <w:tcPrChange w:id="671" w:author="Gary Sullivan" w:date="2022-05-17T15:31:00Z">
              <w:tcPr>
                <w:tcW w:w="1584" w:type="dxa"/>
                <w:tcBorders>
                  <w:top w:val="nil"/>
                  <w:left w:val="nil"/>
                  <w:bottom w:val="nil"/>
                  <w:right w:val="nil"/>
                </w:tcBorders>
                <w:shd w:val="clear" w:color="auto" w:fill="auto"/>
                <w:noWrap/>
                <w:vAlign w:val="center"/>
                <w:hideMark/>
              </w:tcPr>
            </w:tcPrChange>
          </w:tcPr>
          <w:p w14:paraId="518527E2" w14:textId="77777777" w:rsidR="00101108" w:rsidRPr="00101108" w:rsidRDefault="00101108" w:rsidP="00D100D5">
            <w:pPr>
              <w:keepNext/>
              <w:spacing w:before="0"/>
              <w:jc w:val="center"/>
              <w:rPr>
                <w:lang w:val="de-DE"/>
              </w:rPr>
              <w:pPrChange w:id="672" w:author="Gary Sullivan" w:date="2022-05-17T15:30:00Z">
                <w:pPr>
                  <w:spacing w:before="0"/>
                  <w:jc w:val="center"/>
                </w:pPr>
              </w:pPrChange>
            </w:pPr>
            <w:r w:rsidRPr="00101108">
              <w:rPr>
                <w:lang w:val="de-DE"/>
              </w:rPr>
              <w:t>0.00%</w:t>
            </w:r>
          </w:p>
        </w:tc>
        <w:tc>
          <w:tcPr>
            <w:tcW w:w="1584" w:type="dxa"/>
            <w:tcBorders>
              <w:top w:val="nil"/>
              <w:left w:val="nil"/>
              <w:bottom w:val="nil"/>
              <w:right w:val="nil"/>
            </w:tcBorders>
            <w:shd w:val="clear" w:color="auto" w:fill="auto"/>
            <w:noWrap/>
            <w:vAlign w:val="center"/>
            <w:hideMark/>
            <w:tcPrChange w:id="673" w:author="Gary Sullivan" w:date="2022-05-17T15:31:00Z">
              <w:tcPr>
                <w:tcW w:w="1584" w:type="dxa"/>
                <w:tcBorders>
                  <w:top w:val="nil"/>
                  <w:left w:val="nil"/>
                  <w:bottom w:val="nil"/>
                  <w:right w:val="nil"/>
                </w:tcBorders>
                <w:shd w:val="clear" w:color="auto" w:fill="auto"/>
                <w:noWrap/>
                <w:vAlign w:val="center"/>
                <w:hideMark/>
              </w:tcPr>
            </w:tcPrChange>
          </w:tcPr>
          <w:p w14:paraId="7C57FAFD" w14:textId="77777777" w:rsidR="00101108" w:rsidRPr="00101108" w:rsidRDefault="00101108" w:rsidP="00D100D5">
            <w:pPr>
              <w:keepNext/>
              <w:spacing w:before="0"/>
              <w:jc w:val="center"/>
              <w:rPr>
                <w:lang w:val="de-DE"/>
              </w:rPr>
              <w:pPrChange w:id="674" w:author="Gary Sullivan" w:date="2022-05-17T15:30:00Z">
                <w:pPr>
                  <w:spacing w:before="0"/>
                  <w:jc w:val="center"/>
                </w:pPr>
              </w:pPrChange>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Change w:id="675" w:author="Gary Sullivan" w:date="2022-05-17T15:31:00Z">
              <w:tcPr>
                <w:tcW w:w="1584" w:type="dxa"/>
                <w:tcBorders>
                  <w:top w:val="nil"/>
                  <w:left w:val="nil"/>
                  <w:bottom w:val="nil"/>
                  <w:right w:val="single" w:sz="4" w:space="0" w:color="auto"/>
                </w:tcBorders>
                <w:shd w:val="clear" w:color="auto" w:fill="auto"/>
                <w:noWrap/>
                <w:vAlign w:val="center"/>
                <w:hideMark/>
              </w:tcPr>
            </w:tcPrChange>
          </w:tcPr>
          <w:p w14:paraId="5644BFB5" w14:textId="77777777" w:rsidR="00101108" w:rsidRPr="00101108" w:rsidRDefault="00101108" w:rsidP="00D100D5">
            <w:pPr>
              <w:keepNext/>
              <w:spacing w:before="0"/>
              <w:jc w:val="center"/>
              <w:rPr>
                <w:lang w:val="de-DE"/>
              </w:rPr>
              <w:pPrChange w:id="676" w:author="Gary Sullivan" w:date="2022-05-17T15:30:00Z">
                <w:pPr>
                  <w:spacing w:before="0"/>
                  <w:jc w:val="center"/>
                </w:pPr>
              </w:pPrChange>
            </w:pPr>
            <w:r w:rsidRPr="00101108">
              <w:rPr>
                <w:lang w:val="de-DE"/>
              </w:rPr>
              <w:t>0.00%</w:t>
            </w:r>
          </w:p>
        </w:tc>
        <w:tc>
          <w:tcPr>
            <w:tcW w:w="1584" w:type="dxa"/>
            <w:tcBorders>
              <w:top w:val="nil"/>
              <w:left w:val="nil"/>
              <w:bottom w:val="nil"/>
              <w:right w:val="nil"/>
            </w:tcBorders>
            <w:shd w:val="clear" w:color="auto" w:fill="auto"/>
            <w:noWrap/>
            <w:vAlign w:val="center"/>
            <w:hideMark/>
            <w:tcPrChange w:id="677" w:author="Gary Sullivan" w:date="2022-05-17T15:31:00Z">
              <w:tcPr>
                <w:tcW w:w="1060" w:type="dxa"/>
                <w:tcBorders>
                  <w:top w:val="nil"/>
                  <w:left w:val="nil"/>
                  <w:bottom w:val="nil"/>
                  <w:right w:val="nil"/>
                </w:tcBorders>
                <w:shd w:val="clear" w:color="auto" w:fill="auto"/>
                <w:noWrap/>
                <w:vAlign w:val="center"/>
                <w:hideMark/>
              </w:tcPr>
            </w:tcPrChange>
          </w:tcPr>
          <w:p w14:paraId="267B7013" w14:textId="77777777" w:rsidR="00101108" w:rsidRPr="00101108" w:rsidRDefault="00101108" w:rsidP="00D100D5">
            <w:pPr>
              <w:keepNext/>
              <w:spacing w:before="0"/>
              <w:jc w:val="center"/>
              <w:rPr>
                <w:lang w:val="de-DE"/>
              </w:rPr>
              <w:pPrChange w:id="678" w:author="Gary Sullivan" w:date="2022-05-17T15:30:00Z">
                <w:pPr>
                  <w:spacing w:before="0"/>
                  <w:jc w:val="center"/>
                </w:pPr>
              </w:pPrChange>
            </w:pPr>
            <w:r w:rsidRPr="00101108">
              <w:rPr>
                <w:lang w:val="de-DE"/>
              </w:rPr>
              <w:t>98%</w:t>
            </w:r>
          </w:p>
        </w:tc>
        <w:tc>
          <w:tcPr>
            <w:tcW w:w="1584" w:type="dxa"/>
            <w:tcBorders>
              <w:top w:val="nil"/>
              <w:left w:val="nil"/>
              <w:bottom w:val="nil"/>
              <w:right w:val="single" w:sz="8" w:space="0" w:color="auto"/>
            </w:tcBorders>
            <w:shd w:val="clear" w:color="auto" w:fill="auto"/>
            <w:noWrap/>
            <w:vAlign w:val="center"/>
            <w:hideMark/>
            <w:tcPrChange w:id="679" w:author="Gary Sullivan" w:date="2022-05-17T15:31:00Z">
              <w:tcPr>
                <w:tcW w:w="1060" w:type="dxa"/>
                <w:tcBorders>
                  <w:top w:val="nil"/>
                  <w:left w:val="nil"/>
                  <w:bottom w:val="nil"/>
                  <w:right w:val="single" w:sz="8" w:space="0" w:color="auto"/>
                </w:tcBorders>
                <w:shd w:val="clear" w:color="auto" w:fill="auto"/>
                <w:noWrap/>
                <w:vAlign w:val="center"/>
                <w:hideMark/>
              </w:tcPr>
            </w:tcPrChange>
          </w:tcPr>
          <w:p w14:paraId="68876344" w14:textId="77777777" w:rsidR="00101108" w:rsidRPr="00101108" w:rsidRDefault="00101108" w:rsidP="00D100D5">
            <w:pPr>
              <w:keepNext/>
              <w:spacing w:before="0"/>
              <w:jc w:val="center"/>
              <w:rPr>
                <w:lang w:val="de-DE"/>
              </w:rPr>
              <w:pPrChange w:id="680" w:author="Gary Sullivan" w:date="2022-05-17T15:30:00Z">
                <w:pPr>
                  <w:spacing w:before="0"/>
                  <w:jc w:val="center"/>
                </w:pPr>
              </w:pPrChange>
            </w:pPr>
            <w:r w:rsidRPr="00101108">
              <w:rPr>
                <w:lang w:val="de-DE"/>
              </w:rPr>
              <w:t>102%</w:t>
            </w:r>
          </w:p>
        </w:tc>
      </w:tr>
      <w:tr w:rsidR="00D100D5" w:rsidRPr="00101108" w14:paraId="67187693" w14:textId="77777777" w:rsidTr="00D100D5">
        <w:trPr>
          <w:trHeight w:val="255"/>
          <w:jc w:val="center"/>
          <w:trPrChange w:id="681" w:author="Gary Sullivan" w:date="2022-05-17T15:31: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682" w:author="Gary Sullivan" w:date="2022-05-17T15:31:00Z">
              <w:tcPr>
                <w:tcW w:w="1296" w:type="dxa"/>
                <w:tcBorders>
                  <w:top w:val="nil"/>
                  <w:left w:val="single" w:sz="8" w:space="0" w:color="auto"/>
                  <w:bottom w:val="nil"/>
                  <w:right w:val="single" w:sz="8" w:space="0" w:color="auto"/>
                </w:tcBorders>
                <w:shd w:val="clear" w:color="auto" w:fill="auto"/>
                <w:noWrap/>
                <w:vAlign w:val="center"/>
                <w:hideMark/>
              </w:tcPr>
            </w:tcPrChange>
          </w:tcPr>
          <w:p w14:paraId="41B63F4A" w14:textId="77777777" w:rsidR="00101108" w:rsidRPr="00101108" w:rsidRDefault="00101108" w:rsidP="00D100D5">
            <w:pPr>
              <w:keepNext/>
              <w:spacing w:before="0"/>
              <w:rPr>
                <w:lang w:val="de-DE"/>
              </w:rPr>
              <w:pPrChange w:id="683" w:author="Gary Sullivan" w:date="2022-05-17T15:30:00Z">
                <w:pPr>
                  <w:spacing w:before="0"/>
                </w:pPr>
              </w:pPrChange>
            </w:pPr>
            <w:r w:rsidRPr="00101108">
              <w:rPr>
                <w:lang w:val="de-DE"/>
              </w:rPr>
              <w:t>Class A2</w:t>
            </w:r>
          </w:p>
        </w:tc>
        <w:tc>
          <w:tcPr>
            <w:tcW w:w="1584" w:type="dxa"/>
            <w:tcBorders>
              <w:top w:val="nil"/>
              <w:left w:val="nil"/>
              <w:bottom w:val="nil"/>
              <w:right w:val="nil"/>
            </w:tcBorders>
            <w:shd w:val="clear" w:color="auto" w:fill="auto"/>
            <w:noWrap/>
            <w:vAlign w:val="center"/>
            <w:hideMark/>
            <w:tcPrChange w:id="684" w:author="Gary Sullivan" w:date="2022-05-17T15:31:00Z">
              <w:tcPr>
                <w:tcW w:w="1584" w:type="dxa"/>
                <w:tcBorders>
                  <w:top w:val="nil"/>
                  <w:left w:val="nil"/>
                  <w:bottom w:val="nil"/>
                  <w:right w:val="nil"/>
                </w:tcBorders>
                <w:shd w:val="clear" w:color="auto" w:fill="auto"/>
                <w:noWrap/>
                <w:vAlign w:val="center"/>
                <w:hideMark/>
              </w:tcPr>
            </w:tcPrChange>
          </w:tcPr>
          <w:p w14:paraId="07A6CABC" w14:textId="77777777" w:rsidR="00101108" w:rsidRPr="00101108" w:rsidRDefault="00101108" w:rsidP="00D100D5">
            <w:pPr>
              <w:keepNext/>
              <w:spacing w:before="0"/>
              <w:jc w:val="center"/>
              <w:rPr>
                <w:lang w:val="de-DE"/>
              </w:rPr>
              <w:pPrChange w:id="685" w:author="Gary Sullivan" w:date="2022-05-17T15:30:00Z">
                <w:pPr>
                  <w:spacing w:before="0"/>
                  <w:jc w:val="center"/>
                </w:pPr>
              </w:pPrChange>
            </w:pPr>
            <w:r w:rsidRPr="00101108">
              <w:rPr>
                <w:lang w:val="de-DE"/>
              </w:rPr>
              <w:t>0.00%</w:t>
            </w:r>
          </w:p>
        </w:tc>
        <w:tc>
          <w:tcPr>
            <w:tcW w:w="1584" w:type="dxa"/>
            <w:tcBorders>
              <w:top w:val="nil"/>
              <w:left w:val="nil"/>
              <w:bottom w:val="nil"/>
              <w:right w:val="nil"/>
            </w:tcBorders>
            <w:shd w:val="clear" w:color="auto" w:fill="auto"/>
            <w:noWrap/>
            <w:vAlign w:val="center"/>
            <w:hideMark/>
            <w:tcPrChange w:id="686" w:author="Gary Sullivan" w:date="2022-05-17T15:31:00Z">
              <w:tcPr>
                <w:tcW w:w="1584" w:type="dxa"/>
                <w:tcBorders>
                  <w:top w:val="nil"/>
                  <w:left w:val="nil"/>
                  <w:bottom w:val="nil"/>
                  <w:right w:val="nil"/>
                </w:tcBorders>
                <w:shd w:val="clear" w:color="auto" w:fill="auto"/>
                <w:noWrap/>
                <w:vAlign w:val="center"/>
                <w:hideMark/>
              </w:tcPr>
            </w:tcPrChange>
          </w:tcPr>
          <w:p w14:paraId="24BC4166" w14:textId="77777777" w:rsidR="00101108" w:rsidRPr="00101108" w:rsidRDefault="00101108" w:rsidP="00D100D5">
            <w:pPr>
              <w:keepNext/>
              <w:spacing w:before="0"/>
              <w:jc w:val="center"/>
              <w:rPr>
                <w:lang w:val="de-DE"/>
              </w:rPr>
              <w:pPrChange w:id="687" w:author="Gary Sullivan" w:date="2022-05-17T15:30:00Z">
                <w:pPr>
                  <w:spacing w:before="0"/>
                  <w:jc w:val="center"/>
                </w:pPr>
              </w:pPrChange>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Change w:id="688" w:author="Gary Sullivan" w:date="2022-05-17T15:31:00Z">
              <w:tcPr>
                <w:tcW w:w="1584" w:type="dxa"/>
                <w:tcBorders>
                  <w:top w:val="nil"/>
                  <w:left w:val="nil"/>
                  <w:bottom w:val="nil"/>
                  <w:right w:val="single" w:sz="4" w:space="0" w:color="auto"/>
                </w:tcBorders>
                <w:shd w:val="clear" w:color="auto" w:fill="auto"/>
                <w:noWrap/>
                <w:vAlign w:val="center"/>
                <w:hideMark/>
              </w:tcPr>
            </w:tcPrChange>
          </w:tcPr>
          <w:p w14:paraId="6525BB3F" w14:textId="77777777" w:rsidR="00101108" w:rsidRPr="00101108" w:rsidRDefault="00101108" w:rsidP="00D100D5">
            <w:pPr>
              <w:keepNext/>
              <w:spacing w:before="0"/>
              <w:jc w:val="center"/>
              <w:rPr>
                <w:lang w:val="de-DE"/>
              </w:rPr>
              <w:pPrChange w:id="689" w:author="Gary Sullivan" w:date="2022-05-17T15:30:00Z">
                <w:pPr>
                  <w:spacing w:before="0"/>
                  <w:jc w:val="center"/>
                </w:pPr>
              </w:pPrChange>
            </w:pPr>
            <w:r w:rsidRPr="00101108">
              <w:rPr>
                <w:lang w:val="de-DE"/>
              </w:rPr>
              <w:t>0.00%</w:t>
            </w:r>
          </w:p>
        </w:tc>
        <w:tc>
          <w:tcPr>
            <w:tcW w:w="1584" w:type="dxa"/>
            <w:tcBorders>
              <w:top w:val="nil"/>
              <w:left w:val="nil"/>
              <w:bottom w:val="nil"/>
              <w:right w:val="nil"/>
            </w:tcBorders>
            <w:shd w:val="clear" w:color="auto" w:fill="auto"/>
            <w:noWrap/>
            <w:vAlign w:val="center"/>
            <w:hideMark/>
            <w:tcPrChange w:id="690" w:author="Gary Sullivan" w:date="2022-05-17T15:31:00Z">
              <w:tcPr>
                <w:tcW w:w="1060" w:type="dxa"/>
                <w:tcBorders>
                  <w:top w:val="nil"/>
                  <w:left w:val="nil"/>
                  <w:bottom w:val="nil"/>
                  <w:right w:val="nil"/>
                </w:tcBorders>
                <w:shd w:val="clear" w:color="auto" w:fill="auto"/>
                <w:noWrap/>
                <w:vAlign w:val="center"/>
                <w:hideMark/>
              </w:tcPr>
            </w:tcPrChange>
          </w:tcPr>
          <w:p w14:paraId="738D4DE1" w14:textId="77777777" w:rsidR="00101108" w:rsidRPr="00101108" w:rsidRDefault="00101108" w:rsidP="00D100D5">
            <w:pPr>
              <w:keepNext/>
              <w:spacing w:before="0"/>
              <w:jc w:val="center"/>
              <w:rPr>
                <w:lang w:val="de-DE"/>
              </w:rPr>
              <w:pPrChange w:id="691" w:author="Gary Sullivan" w:date="2022-05-17T15:30:00Z">
                <w:pPr>
                  <w:spacing w:before="0"/>
                  <w:jc w:val="center"/>
                </w:pPr>
              </w:pPrChange>
            </w:pPr>
            <w:r w:rsidRPr="00101108">
              <w:rPr>
                <w:lang w:val="de-DE"/>
              </w:rPr>
              <w:t>98%</w:t>
            </w:r>
          </w:p>
        </w:tc>
        <w:tc>
          <w:tcPr>
            <w:tcW w:w="1584" w:type="dxa"/>
            <w:tcBorders>
              <w:top w:val="nil"/>
              <w:left w:val="nil"/>
              <w:bottom w:val="nil"/>
              <w:right w:val="single" w:sz="8" w:space="0" w:color="auto"/>
            </w:tcBorders>
            <w:shd w:val="clear" w:color="auto" w:fill="auto"/>
            <w:noWrap/>
            <w:vAlign w:val="center"/>
            <w:hideMark/>
            <w:tcPrChange w:id="692" w:author="Gary Sullivan" w:date="2022-05-17T15:31:00Z">
              <w:tcPr>
                <w:tcW w:w="1060" w:type="dxa"/>
                <w:tcBorders>
                  <w:top w:val="nil"/>
                  <w:left w:val="nil"/>
                  <w:bottom w:val="nil"/>
                  <w:right w:val="single" w:sz="8" w:space="0" w:color="auto"/>
                </w:tcBorders>
                <w:shd w:val="clear" w:color="auto" w:fill="auto"/>
                <w:noWrap/>
                <w:vAlign w:val="center"/>
                <w:hideMark/>
              </w:tcPr>
            </w:tcPrChange>
          </w:tcPr>
          <w:p w14:paraId="0EF1A375" w14:textId="77777777" w:rsidR="00101108" w:rsidRPr="00101108" w:rsidRDefault="00101108" w:rsidP="00D100D5">
            <w:pPr>
              <w:keepNext/>
              <w:spacing w:before="0"/>
              <w:jc w:val="center"/>
              <w:rPr>
                <w:lang w:val="de-DE"/>
              </w:rPr>
              <w:pPrChange w:id="693" w:author="Gary Sullivan" w:date="2022-05-17T15:30:00Z">
                <w:pPr>
                  <w:spacing w:before="0"/>
                  <w:jc w:val="center"/>
                </w:pPr>
              </w:pPrChange>
            </w:pPr>
            <w:r w:rsidRPr="00101108">
              <w:rPr>
                <w:lang w:val="de-DE"/>
              </w:rPr>
              <w:t>103%</w:t>
            </w:r>
          </w:p>
        </w:tc>
      </w:tr>
      <w:tr w:rsidR="00D100D5" w:rsidRPr="00101108" w14:paraId="1DDD7D4F" w14:textId="77777777" w:rsidTr="00D100D5">
        <w:trPr>
          <w:trHeight w:val="255"/>
          <w:jc w:val="center"/>
          <w:trPrChange w:id="694" w:author="Gary Sullivan" w:date="2022-05-17T15:31: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695" w:author="Gary Sullivan" w:date="2022-05-17T15:31:00Z">
              <w:tcPr>
                <w:tcW w:w="1296" w:type="dxa"/>
                <w:tcBorders>
                  <w:top w:val="nil"/>
                  <w:left w:val="single" w:sz="8" w:space="0" w:color="auto"/>
                  <w:bottom w:val="nil"/>
                  <w:right w:val="single" w:sz="8" w:space="0" w:color="auto"/>
                </w:tcBorders>
                <w:shd w:val="clear" w:color="auto" w:fill="auto"/>
                <w:noWrap/>
                <w:vAlign w:val="center"/>
                <w:hideMark/>
              </w:tcPr>
            </w:tcPrChange>
          </w:tcPr>
          <w:p w14:paraId="3089D2A6" w14:textId="77777777" w:rsidR="00101108" w:rsidRPr="00101108" w:rsidRDefault="00101108" w:rsidP="00D100D5">
            <w:pPr>
              <w:keepNext/>
              <w:spacing w:before="0"/>
              <w:rPr>
                <w:lang w:val="de-DE"/>
              </w:rPr>
              <w:pPrChange w:id="696" w:author="Gary Sullivan" w:date="2022-05-17T15:30:00Z">
                <w:pPr>
                  <w:spacing w:before="0"/>
                </w:pPr>
              </w:pPrChange>
            </w:pPr>
            <w:r w:rsidRPr="00101108">
              <w:rPr>
                <w:lang w:val="de-DE"/>
              </w:rPr>
              <w:t>Class B</w:t>
            </w:r>
          </w:p>
        </w:tc>
        <w:tc>
          <w:tcPr>
            <w:tcW w:w="1584" w:type="dxa"/>
            <w:tcBorders>
              <w:top w:val="nil"/>
              <w:left w:val="nil"/>
              <w:bottom w:val="nil"/>
              <w:right w:val="nil"/>
            </w:tcBorders>
            <w:shd w:val="clear" w:color="auto" w:fill="auto"/>
            <w:noWrap/>
            <w:vAlign w:val="center"/>
            <w:hideMark/>
            <w:tcPrChange w:id="697" w:author="Gary Sullivan" w:date="2022-05-17T15:31:00Z">
              <w:tcPr>
                <w:tcW w:w="1584" w:type="dxa"/>
                <w:tcBorders>
                  <w:top w:val="nil"/>
                  <w:left w:val="nil"/>
                  <w:bottom w:val="nil"/>
                  <w:right w:val="nil"/>
                </w:tcBorders>
                <w:shd w:val="clear" w:color="auto" w:fill="auto"/>
                <w:noWrap/>
                <w:vAlign w:val="center"/>
                <w:hideMark/>
              </w:tcPr>
            </w:tcPrChange>
          </w:tcPr>
          <w:p w14:paraId="3262FDB3" w14:textId="77777777" w:rsidR="00101108" w:rsidRPr="00101108" w:rsidRDefault="00101108" w:rsidP="00D100D5">
            <w:pPr>
              <w:keepNext/>
              <w:spacing w:before="0"/>
              <w:jc w:val="center"/>
              <w:rPr>
                <w:lang w:val="de-DE"/>
              </w:rPr>
              <w:pPrChange w:id="698" w:author="Gary Sullivan" w:date="2022-05-17T15:30:00Z">
                <w:pPr>
                  <w:spacing w:before="0"/>
                  <w:jc w:val="center"/>
                </w:pPr>
              </w:pPrChange>
            </w:pPr>
            <w:r w:rsidRPr="00101108">
              <w:rPr>
                <w:lang w:val="de-DE"/>
              </w:rPr>
              <w:t>0.00%</w:t>
            </w:r>
          </w:p>
        </w:tc>
        <w:tc>
          <w:tcPr>
            <w:tcW w:w="1584" w:type="dxa"/>
            <w:tcBorders>
              <w:top w:val="nil"/>
              <w:left w:val="nil"/>
              <w:bottom w:val="nil"/>
              <w:right w:val="nil"/>
            </w:tcBorders>
            <w:shd w:val="clear" w:color="auto" w:fill="auto"/>
            <w:noWrap/>
            <w:vAlign w:val="center"/>
            <w:hideMark/>
            <w:tcPrChange w:id="699" w:author="Gary Sullivan" w:date="2022-05-17T15:31:00Z">
              <w:tcPr>
                <w:tcW w:w="1584" w:type="dxa"/>
                <w:tcBorders>
                  <w:top w:val="nil"/>
                  <w:left w:val="nil"/>
                  <w:bottom w:val="nil"/>
                  <w:right w:val="nil"/>
                </w:tcBorders>
                <w:shd w:val="clear" w:color="auto" w:fill="auto"/>
                <w:noWrap/>
                <w:vAlign w:val="center"/>
                <w:hideMark/>
              </w:tcPr>
            </w:tcPrChange>
          </w:tcPr>
          <w:p w14:paraId="1AAB9C3D" w14:textId="77777777" w:rsidR="00101108" w:rsidRPr="00101108" w:rsidRDefault="00101108" w:rsidP="00D100D5">
            <w:pPr>
              <w:keepNext/>
              <w:spacing w:before="0"/>
              <w:jc w:val="center"/>
              <w:rPr>
                <w:lang w:val="de-DE"/>
              </w:rPr>
              <w:pPrChange w:id="700" w:author="Gary Sullivan" w:date="2022-05-17T15:30:00Z">
                <w:pPr>
                  <w:spacing w:before="0"/>
                  <w:jc w:val="center"/>
                </w:pPr>
              </w:pPrChange>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Change w:id="701" w:author="Gary Sullivan" w:date="2022-05-17T15:31:00Z">
              <w:tcPr>
                <w:tcW w:w="1584" w:type="dxa"/>
                <w:tcBorders>
                  <w:top w:val="nil"/>
                  <w:left w:val="nil"/>
                  <w:bottom w:val="nil"/>
                  <w:right w:val="single" w:sz="4" w:space="0" w:color="auto"/>
                </w:tcBorders>
                <w:shd w:val="clear" w:color="auto" w:fill="auto"/>
                <w:noWrap/>
                <w:vAlign w:val="center"/>
                <w:hideMark/>
              </w:tcPr>
            </w:tcPrChange>
          </w:tcPr>
          <w:p w14:paraId="44958C54" w14:textId="77777777" w:rsidR="00101108" w:rsidRPr="00101108" w:rsidRDefault="00101108" w:rsidP="00D100D5">
            <w:pPr>
              <w:keepNext/>
              <w:spacing w:before="0"/>
              <w:jc w:val="center"/>
              <w:rPr>
                <w:lang w:val="de-DE"/>
              </w:rPr>
              <w:pPrChange w:id="702" w:author="Gary Sullivan" w:date="2022-05-17T15:30:00Z">
                <w:pPr>
                  <w:spacing w:before="0"/>
                  <w:jc w:val="center"/>
                </w:pPr>
              </w:pPrChange>
            </w:pPr>
            <w:r w:rsidRPr="00101108">
              <w:rPr>
                <w:lang w:val="de-DE"/>
              </w:rPr>
              <w:t>0.00%</w:t>
            </w:r>
          </w:p>
        </w:tc>
        <w:tc>
          <w:tcPr>
            <w:tcW w:w="1584" w:type="dxa"/>
            <w:tcBorders>
              <w:top w:val="nil"/>
              <w:left w:val="nil"/>
              <w:bottom w:val="nil"/>
              <w:right w:val="nil"/>
            </w:tcBorders>
            <w:shd w:val="clear" w:color="auto" w:fill="auto"/>
            <w:noWrap/>
            <w:vAlign w:val="center"/>
            <w:hideMark/>
            <w:tcPrChange w:id="703" w:author="Gary Sullivan" w:date="2022-05-17T15:31:00Z">
              <w:tcPr>
                <w:tcW w:w="1060" w:type="dxa"/>
                <w:tcBorders>
                  <w:top w:val="nil"/>
                  <w:left w:val="nil"/>
                  <w:bottom w:val="nil"/>
                  <w:right w:val="nil"/>
                </w:tcBorders>
                <w:shd w:val="clear" w:color="auto" w:fill="auto"/>
                <w:noWrap/>
                <w:vAlign w:val="center"/>
                <w:hideMark/>
              </w:tcPr>
            </w:tcPrChange>
          </w:tcPr>
          <w:p w14:paraId="383546E3" w14:textId="77777777" w:rsidR="00101108" w:rsidRPr="00101108" w:rsidRDefault="00101108" w:rsidP="00D100D5">
            <w:pPr>
              <w:keepNext/>
              <w:spacing w:before="0"/>
              <w:jc w:val="center"/>
              <w:rPr>
                <w:lang w:val="de-DE"/>
              </w:rPr>
              <w:pPrChange w:id="704" w:author="Gary Sullivan" w:date="2022-05-17T15:30:00Z">
                <w:pPr>
                  <w:spacing w:before="0"/>
                  <w:jc w:val="center"/>
                </w:pPr>
              </w:pPrChange>
            </w:pPr>
            <w:r w:rsidRPr="00101108">
              <w:rPr>
                <w:lang w:val="de-DE"/>
              </w:rPr>
              <w:t>103%</w:t>
            </w:r>
          </w:p>
        </w:tc>
        <w:tc>
          <w:tcPr>
            <w:tcW w:w="1584" w:type="dxa"/>
            <w:tcBorders>
              <w:top w:val="nil"/>
              <w:left w:val="nil"/>
              <w:bottom w:val="nil"/>
              <w:right w:val="single" w:sz="8" w:space="0" w:color="auto"/>
            </w:tcBorders>
            <w:shd w:val="clear" w:color="auto" w:fill="auto"/>
            <w:noWrap/>
            <w:vAlign w:val="center"/>
            <w:hideMark/>
            <w:tcPrChange w:id="705" w:author="Gary Sullivan" w:date="2022-05-17T15:31:00Z">
              <w:tcPr>
                <w:tcW w:w="1060" w:type="dxa"/>
                <w:tcBorders>
                  <w:top w:val="nil"/>
                  <w:left w:val="nil"/>
                  <w:bottom w:val="nil"/>
                  <w:right w:val="single" w:sz="8" w:space="0" w:color="auto"/>
                </w:tcBorders>
                <w:shd w:val="clear" w:color="auto" w:fill="auto"/>
                <w:noWrap/>
                <w:vAlign w:val="center"/>
                <w:hideMark/>
              </w:tcPr>
            </w:tcPrChange>
          </w:tcPr>
          <w:p w14:paraId="6EED3A2B" w14:textId="77777777" w:rsidR="00101108" w:rsidRPr="00101108" w:rsidRDefault="00101108" w:rsidP="00D100D5">
            <w:pPr>
              <w:keepNext/>
              <w:spacing w:before="0"/>
              <w:jc w:val="center"/>
              <w:rPr>
                <w:lang w:val="de-DE"/>
              </w:rPr>
              <w:pPrChange w:id="706" w:author="Gary Sullivan" w:date="2022-05-17T15:30:00Z">
                <w:pPr>
                  <w:spacing w:before="0"/>
                  <w:jc w:val="center"/>
                </w:pPr>
              </w:pPrChange>
            </w:pPr>
            <w:r w:rsidRPr="00101108">
              <w:rPr>
                <w:lang w:val="de-DE"/>
              </w:rPr>
              <w:t>105%</w:t>
            </w:r>
          </w:p>
        </w:tc>
      </w:tr>
      <w:tr w:rsidR="00D100D5" w:rsidRPr="00101108" w14:paraId="5AF65667" w14:textId="77777777" w:rsidTr="00D100D5">
        <w:trPr>
          <w:trHeight w:val="255"/>
          <w:jc w:val="center"/>
          <w:trPrChange w:id="707" w:author="Gary Sullivan" w:date="2022-05-17T15:31: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708" w:author="Gary Sullivan" w:date="2022-05-17T15:31:00Z">
              <w:tcPr>
                <w:tcW w:w="1296" w:type="dxa"/>
                <w:tcBorders>
                  <w:top w:val="nil"/>
                  <w:left w:val="single" w:sz="8" w:space="0" w:color="auto"/>
                  <w:bottom w:val="nil"/>
                  <w:right w:val="single" w:sz="8" w:space="0" w:color="auto"/>
                </w:tcBorders>
                <w:shd w:val="clear" w:color="auto" w:fill="auto"/>
                <w:noWrap/>
                <w:vAlign w:val="center"/>
                <w:hideMark/>
              </w:tcPr>
            </w:tcPrChange>
          </w:tcPr>
          <w:p w14:paraId="551CF293" w14:textId="77777777" w:rsidR="00101108" w:rsidRPr="00101108" w:rsidRDefault="00101108" w:rsidP="00D100D5">
            <w:pPr>
              <w:keepNext/>
              <w:spacing w:before="0"/>
              <w:rPr>
                <w:lang w:val="de-DE"/>
              </w:rPr>
              <w:pPrChange w:id="709" w:author="Gary Sullivan" w:date="2022-05-17T15:30:00Z">
                <w:pPr>
                  <w:spacing w:before="0"/>
                </w:pPr>
              </w:pPrChange>
            </w:pPr>
            <w:r w:rsidRPr="00101108">
              <w:rPr>
                <w:lang w:val="de-DE"/>
              </w:rPr>
              <w:t>Class C</w:t>
            </w:r>
          </w:p>
        </w:tc>
        <w:tc>
          <w:tcPr>
            <w:tcW w:w="1584" w:type="dxa"/>
            <w:tcBorders>
              <w:top w:val="nil"/>
              <w:left w:val="nil"/>
              <w:bottom w:val="nil"/>
              <w:right w:val="nil"/>
            </w:tcBorders>
            <w:shd w:val="clear" w:color="auto" w:fill="auto"/>
            <w:noWrap/>
            <w:vAlign w:val="center"/>
            <w:hideMark/>
            <w:tcPrChange w:id="710" w:author="Gary Sullivan" w:date="2022-05-17T15:31:00Z">
              <w:tcPr>
                <w:tcW w:w="1584" w:type="dxa"/>
                <w:tcBorders>
                  <w:top w:val="nil"/>
                  <w:left w:val="nil"/>
                  <w:bottom w:val="nil"/>
                  <w:right w:val="nil"/>
                </w:tcBorders>
                <w:shd w:val="clear" w:color="auto" w:fill="auto"/>
                <w:noWrap/>
                <w:vAlign w:val="center"/>
                <w:hideMark/>
              </w:tcPr>
            </w:tcPrChange>
          </w:tcPr>
          <w:p w14:paraId="5292D80E" w14:textId="77777777" w:rsidR="00101108" w:rsidRPr="00101108" w:rsidRDefault="00101108" w:rsidP="00D100D5">
            <w:pPr>
              <w:keepNext/>
              <w:spacing w:before="0"/>
              <w:jc w:val="center"/>
              <w:rPr>
                <w:lang w:val="de-DE"/>
              </w:rPr>
              <w:pPrChange w:id="711" w:author="Gary Sullivan" w:date="2022-05-17T15:30:00Z">
                <w:pPr>
                  <w:spacing w:before="0"/>
                  <w:jc w:val="center"/>
                </w:pPr>
              </w:pPrChange>
            </w:pPr>
            <w:r w:rsidRPr="00101108">
              <w:rPr>
                <w:lang w:val="de-DE"/>
              </w:rPr>
              <w:t>0.00%</w:t>
            </w:r>
          </w:p>
        </w:tc>
        <w:tc>
          <w:tcPr>
            <w:tcW w:w="1584" w:type="dxa"/>
            <w:tcBorders>
              <w:top w:val="nil"/>
              <w:left w:val="nil"/>
              <w:bottom w:val="nil"/>
              <w:right w:val="nil"/>
            </w:tcBorders>
            <w:shd w:val="clear" w:color="auto" w:fill="auto"/>
            <w:noWrap/>
            <w:vAlign w:val="center"/>
            <w:hideMark/>
            <w:tcPrChange w:id="712" w:author="Gary Sullivan" w:date="2022-05-17T15:31:00Z">
              <w:tcPr>
                <w:tcW w:w="1584" w:type="dxa"/>
                <w:tcBorders>
                  <w:top w:val="nil"/>
                  <w:left w:val="nil"/>
                  <w:bottom w:val="nil"/>
                  <w:right w:val="nil"/>
                </w:tcBorders>
                <w:shd w:val="clear" w:color="auto" w:fill="auto"/>
                <w:noWrap/>
                <w:vAlign w:val="center"/>
                <w:hideMark/>
              </w:tcPr>
            </w:tcPrChange>
          </w:tcPr>
          <w:p w14:paraId="66776514" w14:textId="77777777" w:rsidR="00101108" w:rsidRPr="00101108" w:rsidRDefault="00101108" w:rsidP="00D100D5">
            <w:pPr>
              <w:keepNext/>
              <w:spacing w:before="0"/>
              <w:jc w:val="center"/>
              <w:rPr>
                <w:lang w:val="de-DE"/>
              </w:rPr>
              <w:pPrChange w:id="713" w:author="Gary Sullivan" w:date="2022-05-17T15:30:00Z">
                <w:pPr>
                  <w:spacing w:before="0"/>
                  <w:jc w:val="center"/>
                </w:pPr>
              </w:pPrChange>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Change w:id="714" w:author="Gary Sullivan" w:date="2022-05-17T15:31:00Z">
              <w:tcPr>
                <w:tcW w:w="1584" w:type="dxa"/>
                <w:tcBorders>
                  <w:top w:val="nil"/>
                  <w:left w:val="nil"/>
                  <w:bottom w:val="nil"/>
                  <w:right w:val="single" w:sz="4" w:space="0" w:color="auto"/>
                </w:tcBorders>
                <w:shd w:val="clear" w:color="auto" w:fill="auto"/>
                <w:noWrap/>
                <w:vAlign w:val="center"/>
                <w:hideMark/>
              </w:tcPr>
            </w:tcPrChange>
          </w:tcPr>
          <w:p w14:paraId="0D6DA1DC" w14:textId="77777777" w:rsidR="00101108" w:rsidRPr="00101108" w:rsidRDefault="00101108" w:rsidP="00D100D5">
            <w:pPr>
              <w:keepNext/>
              <w:spacing w:before="0"/>
              <w:jc w:val="center"/>
              <w:rPr>
                <w:lang w:val="de-DE"/>
              </w:rPr>
              <w:pPrChange w:id="715" w:author="Gary Sullivan" w:date="2022-05-17T15:30:00Z">
                <w:pPr>
                  <w:spacing w:before="0"/>
                  <w:jc w:val="center"/>
                </w:pPr>
              </w:pPrChange>
            </w:pPr>
            <w:r w:rsidRPr="00101108">
              <w:rPr>
                <w:lang w:val="de-DE"/>
              </w:rPr>
              <w:t>0.00%</w:t>
            </w:r>
          </w:p>
        </w:tc>
        <w:tc>
          <w:tcPr>
            <w:tcW w:w="1584" w:type="dxa"/>
            <w:tcBorders>
              <w:top w:val="nil"/>
              <w:left w:val="nil"/>
              <w:bottom w:val="nil"/>
              <w:right w:val="nil"/>
            </w:tcBorders>
            <w:shd w:val="clear" w:color="auto" w:fill="auto"/>
            <w:noWrap/>
            <w:vAlign w:val="center"/>
            <w:hideMark/>
            <w:tcPrChange w:id="716" w:author="Gary Sullivan" w:date="2022-05-17T15:31:00Z">
              <w:tcPr>
                <w:tcW w:w="1060" w:type="dxa"/>
                <w:tcBorders>
                  <w:top w:val="nil"/>
                  <w:left w:val="nil"/>
                  <w:bottom w:val="nil"/>
                  <w:right w:val="nil"/>
                </w:tcBorders>
                <w:shd w:val="clear" w:color="auto" w:fill="auto"/>
                <w:noWrap/>
                <w:vAlign w:val="center"/>
                <w:hideMark/>
              </w:tcPr>
            </w:tcPrChange>
          </w:tcPr>
          <w:p w14:paraId="41E7367C" w14:textId="77777777" w:rsidR="00101108" w:rsidRPr="00101108" w:rsidRDefault="00101108" w:rsidP="00D100D5">
            <w:pPr>
              <w:keepNext/>
              <w:spacing w:before="0"/>
              <w:jc w:val="center"/>
              <w:rPr>
                <w:lang w:val="de-DE"/>
              </w:rPr>
              <w:pPrChange w:id="717" w:author="Gary Sullivan" w:date="2022-05-17T15:30:00Z">
                <w:pPr>
                  <w:spacing w:before="0"/>
                  <w:jc w:val="center"/>
                </w:pPr>
              </w:pPrChange>
            </w:pPr>
            <w:r w:rsidRPr="00101108">
              <w:rPr>
                <w:lang w:val="de-DE"/>
              </w:rPr>
              <w:t>99%</w:t>
            </w:r>
          </w:p>
        </w:tc>
        <w:tc>
          <w:tcPr>
            <w:tcW w:w="1584" w:type="dxa"/>
            <w:tcBorders>
              <w:top w:val="nil"/>
              <w:left w:val="nil"/>
              <w:bottom w:val="nil"/>
              <w:right w:val="single" w:sz="8" w:space="0" w:color="auto"/>
            </w:tcBorders>
            <w:shd w:val="clear" w:color="auto" w:fill="auto"/>
            <w:noWrap/>
            <w:vAlign w:val="center"/>
            <w:hideMark/>
            <w:tcPrChange w:id="718" w:author="Gary Sullivan" w:date="2022-05-17T15:31:00Z">
              <w:tcPr>
                <w:tcW w:w="1060" w:type="dxa"/>
                <w:tcBorders>
                  <w:top w:val="nil"/>
                  <w:left w:val="nil"/>
                  <w:bottom w:val="nil"/>
                  <w:right w:val="single" w:sz="8" w:space="0" w:color="auto"/>
                </w:tcBorders>
                <w:shd w:val="clear" w:color="auto" w:fill="auto"/>
                <w:noWrap/>
                <w:vAlign w:val="center"/>
                <w:hideMark/>
              </w:tcPr>
            </w:tcPrChange>
          </w:tcPr>
          <w:p w14:paraId="5E220A69" w14:textId="77777777" w:rsidR="00101108" w:rsidRPr="00101108" w:rsidRDefault="00101108" w:rsidP="00D100D5">
            <w:pPr>
              <w:keepNext/>
              <w:spacing w:before="0"/>
              <w:jc w:val="center"/>
              <w:rPr>
                <w:lang w:val="de-DE"/>
              </w:rPr>
              <w:pPrChange w:id="719" w:author="Gary Sullivan" w:date="2022-05-17T15:30:00Z">
                <w:pPr>
                  <w:spacing w:before="0"/>
                  <w:jc w:val="center"/>
                </w:pPr>
              </w:pPrChange>
            </w:pPr>
            <w:r w:rsidRPr="00101108">
              <w:rPr>
                <w:lang w:val="de-DE"/>
              </w:rPr>
              <w:t>104%</w:t>
            </w:r>
          </w:p>
        </w:tc>
      </w:tr>
      <w:tr w:rsidR="00D100D5" w:rsidRPr="00101108" w14:paraId="3045C7DC" w14:textId="77777777" w:rsidTr="00D100D5">
        <w:trPr>
          <w:trHeight w:val="255"/>
          <w:jc w:val="center"/>
          <w:trPrChange w:id="720" w:author="Gary Sullivan" w:date="2022-05-17T15:31: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721" w:author="Gary Sullivan" w:date="2022-05-17T15:31:00Z">
              <w:tcPr>
                <w:tcW w:w="1296" w:type="dxa"/>
                <w:tcBorders>
                  <w:top w:val="nil"/>
                  <w:left w:val="single" w:sz="8" w:space="0" w:color="auto"/>
                  <w:bottom w:val="nil"/>
                  <w:right w:val="single" w:sz="8" w:space="0" w:color="auto"/>
                </w:tcBorders>
                <w:shd w:val="clear" w:color="auto" w:fill="auto"/>
                <w:noWrap/>
                <w:vAlign w:val="center"/>
                <w:hideMark/>
              </w:tcPr>
            </w:tcPrChange>
          </w:tcPr>
          <w:p w14:paraId="375D9BB7" w14:textId="77777777" w:rsidR="00101108" w:rsidRPr="00101108" w:rsidRDefault="00101108" w:rsidP="00D100D5">
            <w:pPr>
              <w:keepNext/>
              <w:spacing w:before="0"/>
              <w:rPr>
                <w:lang w:val="de-DE"/>
              </w:rPr>
              <w:pPrChange w:id="722" w:author="Gary Sullivan" w:date="2022-05-17T15:30:00Z">
                <w:pPr>
                  <w:spacing w:before="0"/>
                </w:pPr>
              </w:pPrChange>
            </w:pPr>
            <w:r w:rsidRPr="00101108">
              <w:rPr>
                <w:lang w:val="de-DE"/>
              </w:rPr>
              <w:t>Class E</w:t>
            </w:r>
          </w:p>
        </w:tc>
        <w:tc>
          <w:tcPr>
            <w:tcW w:w="1584" w:type="dxa"/>
            <w:tcBorders>
              <w:top w:val="nil"/>
              <w:left w:val="nil"/>
              <w:bottom w:val="nil"/>
              <w:right w:val="nil"/>
            </w:tcBorders>
            <w:shd w:val="clear" w:color="auto" w:fill="auto"/>
            <w:noWrap/>
            <w:vAlign w:val="center"/>
            <w:hideMark/>
            <w:tcPrChange w:id="723" w:author="Gary Sullivan" w:date="2022-05-17T15:31:00Z">
              <w:tcPr>
                <w:tcW w:w="1584" w:type="dxa"/>
                <w:tcBorders>
                  <w:top w:val="nil"/>
                  <w:left w:val="nil"/>
                  <w:bottom w:val="nil"/>
                  <w:right w:val="nil"/>
                </w:tcBorders>
                <w:shd w:val="clear" w:color="auto" w:fill="auto"/>
                <w:noWrap/>
                <w:vAlign w:val="center"/>
                <w:hideMark/>
              </w:tcPr>
            </w:tcPrChange>
          </w:tcPr>
          <w:p w14:paraId="1D2B7D58" w14:textId="50DA773C" w:rsidR="00101108" w:rsidRPr="00101108" w:rsidRDefault="00101108" w:rsidP="00D100D5">
            <w:pPr>
              <w:keepNext/>
              <w:spacing w:before="0"/>
              <w:jc w:val="center"/>
              <w:rPr>
                <w:lang w:val="de-DE"/>
              </w:rPr>
              <w:pPrChange w:id="724" w:author="Gary Sullivan" w:date="2022-05-17T15:30:00Z">
                <w:pPr>
                  <w:spacing w:before="0"/>
                  <w:jc w:val="center"/>
                </w:pPr>
              </w:pPrChange>
            </w:pPr>
          </w:p>
        </w:tc>
        <w:tc>
          <w:tcPr>
            <w:tcW w:w="1584" w:type="dxa"/>
            <w:tcBorders>
              <w:top w:val="nil"/>
              <w:left w:val="nil"/>
              <w:bottom w:val="nil"/>
              <w:right w:val="nil"/>
            </w:tcBorders>
            <w:shd w:val="clear" w:color="auto" w:fill="auto"/>
            <w:noWrap/>
            <w:vAlign w:val="center"/>
            <w:hideMark/>
            <w:tcPrChange w:id="725" w:author="Gary Sullivan" w:date="2022-05-17T15:31:00Z">
              <w:tcPr>
                <w:tcW w:w="1584" w:type="dxa"/>
                <w:tcBorders>
                  <w:top w:val="nil"/>
                  <w:left w:val="nil"/>
                  <w:bottom w:val="nil"/>
                  <w:right w:val="nil"/>
                </w:tcBorders>
                <w:shd w:val="clear" w:color="auto" w:fill="auto"/>
                <w:noWrap/>
                <w:vAlign w:val="center"/>
                <w:hideMark/>
              </w:tcPr>
            </w:tcPrChange>
          </w:tcPr>
          <w:p w14:paraId="287465D9" w14:textId="77777777" w:rsidR="00101108" w:rsidRPr="00101108" w:rsidRDefault="00101108" w:rsidP="00D100D5">
            <w:pPr>
              <w:keepNext/>
              <w:spacing w:before="0"/>
              <w:jc w:val="center"/>
              <w:rPr>
                <w:lang w:val="de-DE"/>
              </w:rPr>
              <w:pPrChange w:id="726" w:author="Gary Sullivan" w:date="2022-05-17T15:30:00Z">
                <w:pPr>
                  <w:spacing w:before="0"/>
                  <w:jc w:val="center"/>
                </w:pPr>
              </w:pPrChange>
            </w:pPr>
          </w:p>
        </w:tc>
        <w:tc>
          <w:tcPr>
            <w:tcW w:w="1584" w:type="dxa"/>
            <w:tcBorders>
              <w:top w:val="nil"/>
              <w:left w:val="nil"/>
              <w:bottom w:val="nil"/>
              <w:right w:val="single" w:sz="4" w:space="0" w:color="auto"/>
            </w:tcBorders>
            <w:shd w:val="clear" w:color="auto" w:fill="auto"/>
            <w:noWrap/>
            <w:vAlign w:val="center"/>
            <w:hideMark/>
            <w:tcPrChange w:id="727" w:author="Gary Sullivan" w:date="2022-05-17T15:31:00Z">
              <w:tcPr>
                <w:tcW w:w="1584" w:type="dxa"/>
                <w:tcBorders>
                  <w:top w:val="nil"/>
                  <w:left w:val="nil"/>
                  <w:bottom w:val="nil"/>
                  <w:right w:val="single" w:sz="4" w:space="0" w:color="auto"/>
                </w:tcBorders>
                <w:shd w:val="clear" w:color="auto" w:fill="auto"/>
                <w:noWrap/>
                <w:vAlign w:val="center"/>
                <w:hideMark/>
              </w:tcPr>
            </w:tcPrChange>
          </w:tcPr>
          <w:p w14:paraId="1473F73F" w14:textId="681D20F2" w:rsidR="00101108" w:rsidRPr="00101108" w:rsidRDefault="00101108" w:rsidP="00D100D5">
            <w:pPr>
              <w:keepNext/>
              <w:spacing w:before="0"/>
              <w:jc w:val="center"/>
              <w:rPr>
                <w:lang w:val="de-DE"/>
              </w:rPr>
              <w:pPrChange w:id="728" w:author="Gary Sullivan" w:date="2022-05-17T15:30:00Z">
                <w:pPr>
                  <w:spacing w:before="0"/>
                  <w:jc w:val="center"/>
                </w:pPr>
              </w:pPrChange>
            </w:pPr>
          </w:p>
        </w:tc>
        <w:tc>
          <w:tcPr>
            <w:tcW w:w="1584" w:type="dxa"/>
            <w:tcBorders>
              <w:top w:val="nil"/>
              <w:left w:val="nil"/>
              <w:bottom w:val="nil"/>
              <w:right w:val="nil"/>
            </w:tcBorders>
            <w:shd w:val="clear" w:color="auto" w:fill="auto"/>
            <w:noWrap/>
            <w:vAlign w:val="center"/>
            <w:hideMark/>
            <w:tcPrChange w:id="729" w:author="Gary Sullivan" w:date="2022-05-17T15:31:00Z">
              <w:tcPr>
                <w:tcW w:w="1060" w:type="dxa"/>
                <w:tcBorders>
                  <w:top w:val="nil"/>
                  <w:left w:val="nil"/>
                  <w:bottom w:val="nil"/>
                  <w:right w:val="nil"/>
                </w:tcBorders>
                <w:shd w:val="clear" w:color="auto" w:fill="auto"/>
                <w:noWrap/>
                <w:vAlign w:val="center"/>
                <w:hideMark/>
              </w:tcPr>
            </w:tcPrChange>
          </w:tcPr>
          <w:p w14:paraId="3FE0F551" w14:textId="4085D030" w:rsidR="00101108" w:rsidRPr="00101108" w:rsidRDefault="00101108" w:rsidP="00D100D5">
            <w:pPr>
              <w:keepNext/>
              <w:spacing w:before="0"/>
              <w:jc w:val="center"/>
              <w:rPr>
                <w:lang w:val="de-DE"/>
              </w:rPr>
              <w:pPrChange w:id="730" w:author="Gary Sullivan" w:date="2022-05-17T15:30:00Z">
                <w:pPr>
                  <w:spacing w:before="0"/>
                  <w:jc w:val="center"/>
                </w:pPr>
              </w:pPrChange>
            </w:pPr>
          </w:p>
        </w:tc>
        <w:tc>
          <w:tcPr>
            <w:tcW w:w="1584" w:type="dxa"/>
            <w:tcBorders>
              <w:top w:val="nil"/>
              <w:left w:val="nil"/>
              <w:bottom w:val="nil"/>
              <w:right w:val="single" w:sz="8" w:space="0" w:color="auto"/>
            </w:tcBorders>
            <w:shd w:val="clear" w:color="auto" w:fill="auto"/>
            <w:noWrap/>
            <w:vAlign w:val="center"/>
            <w:hideMark/>
            <w:tcPrChange w:id="731" w:author="Gary Sullivan" w:date="2022-05-17T15:31:00Z">
              <w:tcPr>
                <w:tcW w:w="1060" w:type="dxa"/>
                <w:tcBorders>
                  <w:top w:val="nil"/>
                  <w:left w:val="nil"/>
                  <w:bottom w:val="nil"/>
                  <w:right w:val="single" w:sz="8" w:space="0" w:color="auto"/>
                </w:tcBorders>
                <w:shd w:val="clear" w:color="auto" w:fill="auto"/>
                <w:noWrap/>
                <w:vAlign w:val="center"/>
                <w:hideMark/>
              </w:tcPr>
            </w:tcPrChange>
          </w:tcPr>
          <w:p w14:paraId="342FFE91" w14:textId="689086F8" w:rsidR="00101108" w:rsidRPr="00101108" w:rsidRDefault="00101108" w:rsidP="00D100D5">
            <w:pPr>
              <w:keepNext/>
              <w:spacing w:before="0"/>
              <w:jc w:val="center"/>
              <w:rPr>
                <w:lang w:val="de-DE"/>
              </w:rPr>
              <w:pPrChange w:id="732" w:author="Gary Sullivan" w:date="2022-05-17T15:30:00Z">
                <w:pPr>
                  <w:spacing w:before="0"/>
                  <w:jc w:val="center"/>
                </w:pPr>
              </w:pPrChange>
            </w:pPr>
          </w:p>
        </w:tc>
      </w:tr>
      <w:tr w:rsidR="00D100D5" w:rsidRPr="00101108" w14:paraId="1A1BA970" w14:textId="77777777" w:rsidTr="00D100D5">
        <w:trPr>
          <w:trHeight w:val="255"/>
          <w:jc w:val="center"/>
          <w:trPrChange w:id="733" w:author="Gary Sullivan" w:date="2022-05-17T15:31: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734" w:author="Gary Sullivan" w:date="2022-05-17T15:31:00Z">
              <w:tcPr>
                <w:tcW w:w="1296"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0110BD5" w14:textId="77777777" w:rsidR="00101108" w:rsidRPr="00101108" w:rsidRDefault="00101108" w:rsidP="00D100D5">
            <w:pPr>
              <w:keepNext/>
              <w:spacing w:before="0"/>
              <w:rPr>
                <w:b/>
                <w:bCs/>
                <w:lang w:val="de-DE"/>
              </w:rPr>
              <w:pPrChange w:id="735" w:author="Gary Sullivan" w:date="2022-05-17T15:30:00Z">
                <w:pPr>
                  <w:spacing w:before="0"/>
                </w:pPr>
              </w:pPrChange>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Change w:id="736" w:author="Gary Sullivan" w:date="2022-05-17T15:31:00Z">
              <w:tcPr>
                <w:tcW w:w="1584" w:type="dxa"/>
                <w:tcBorders>
                  <w:top w:val="single" w:sz="8" w:space="0" w:color="auto"/>
                  <w:left w:val="nil"/>
                  <w:bottom w:val="nil"/>
                  <w:right w:val="nil"/>
                </w:tcBorders>
                <w:shd w:val="clear" w:color="auto" w:fill="auto"/>
                <w:noWrap/>
                <w:vAlign w:val="center"/>
                <w:hideMark/>
              </w:tcPr>
            </w:tcPrChange>
          </w:tcPr>
          <w:p w14:paraId="28FF93BE" w14:textId="77777777" w:rsidR="00101108" w:rsidRPr="00101108" w:rsidRDefault="00101108" w:rsidP="00D100D5">
            <w:pPr>
              <w:keepNext/>
              <w:spacing w:before="0"/>
              <w:jc w:val="center"/>
              <w:rPr>
                <w:lang w:val="de-DE"/>
              </w:rPr>
              <w:pPrChange w:id="737" w:author="Gary Sullivan" w:date="2022-05-17T15:30:00Z">
                <w:pPr>
                  <w:spacing w:before="0"/>
                  <w:jc w:val="center"/>
                </w:pPr>
              </w:pPrChange>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Change w:id="738" w:author="Gary Sullivan" w:date="2022-05-17T15:31:00Z">
              <w:tcPr>
                <w:tcW w:w="1584" w:type="dxa"/>
                <w:tcBorders>
                  <w:top w:val="single" w:sz="8" w:space="0" w:color="auto"/>
                  <w:left w:val="nil"/>
                  <w:bottom w:val="nil"/>
                  <w:right w:val="nil"/>
                </w:tcBorders>
                <w:shd w:val="clear" w:color="auto" w:fill="auto"/>
                <w:noWrap/>
                <w:vAlign w:val="center"/>
                <w:hideMark/>
              </w:tcPr>
            </w:tcPrChange>
          </w:tcPr>
          <w:p w14:paraId="6FD39DB0" w14:textId="77777777" w:rsidR="00101108" w:rsidRPr="00101108" w:rsidRDefault="00101108" w:rsidP="00D100D5">
            <w:pPr>
              <w:keepNext/>
              <w:spacing w:before="0"/>
              <w:jc w:val="center"/>
              <w:rPr>
                <w:lang w:val="de-DE"/>
              </w:rPr>
              <w:pPrChange w:id="739" w:author="Gary Sullivan" w:date="2022-05-17T15:30:00Z">
                <w:pPr>
                  <w:spacing w:before="0"/>
                  <w:jc w:val="center"/>
                </w:pPr>
              </w:pPrChange>
            </w:pPr>
            <w:r w:rsidRPr="00101108">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Change w:id="740" w:author="Gary Sullivan" w:date="2022-05-17T15:31:00Z">
              <w:tcPr>
                <w:tcW w:w="1584" w:type="dxa"/>
                <w:tcBorders>
                  <w:top w:val="single" w:sz="8" w:space="0" w:color="auto"/>
                  <w:left w:val="nil"/>
                  <w:bottom w:val="nil"/>
                  <w:right w:val="single" w:sz="4" w:space="0" w:color="auto"/>
                </w:tcBorders>
                <w:shd w:val="clear" w:color="auto" w:fill="auto"/>
                <w:noWrap/>
                <w:vAlign w:val="center"/>
                <w:hideMark/>
              </w:tcPr>
            </w:tcPrChange>
          </w:tcPr>
          <w:p w14:paraId="24556339" w14:textId="77777777" w:rsidR="00101108" w:rsidRPr="00101108" w:rsidRDefault="00101108" w:rsidP="00D100D5">
            <w:pPr>
              <w:keepNext/>
              <w:spacing w:before="0"/>
              <w:jc w:val="center"/>
              <w:rPr>
                <w:lang w:val="de-DE"/>
              </w:rPr>
              <w:pPrChange w:id="741" w:author="Gary Sullivan" w:date="2022-05-17T15:30:00Z">
                <w:pPr>
                  <w:spacing w:before="0"/>
                  <w:jc w:val="center"/>
                </w:pPr>
              </w:pPrChange>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Change w:id="742" w:author="Gary Sullivan" w:date="2022-05-17T15:31:00Z">
              <w:tcPr>
                <w:tcW w:w="1060" w:type="dxa"/>
                <w:tcBorders>
                  <w:top w:val="single" w:sz="8" w:space="0" w:color="auto"/>
                  <w:left w:val="nil"/>
                  <w:bottom w:val="nil"/>
                  <w:right w:val="nil"/>
                </w:tcBorders>
                <w:shd w:val="clear" w:color="auto" w:fill="auto"/>
                <w:noWrap/>
                <w:vAlign w:val="center"/>
                <w:hideMark/>
              </w:tcPr>
            </w:tcPrChange>
          </w:tcPr>
          <w:p w14:paraId="7ACC45F7" w14:textId="77777777" w:rsidR="00101108" w:rsidRPr="00101108" w:rsidRDefault="00101108" w:rsidP="00D100D5">
            <w:pPr>
              <w:keepNext/>
              <w:spacing w:before="0"/>
              <w:jc w:val="center"/>
              <w:rPr>
                <w:lang w:val="de-DE"/>
              </w:rPr>
              <w:pPrChange w:id="743" w:author="Gary Sullivan" w:date="2022-05-17T15:30:00Z">
                <w:pPr>
                  <w:spacing w:before="0"/>
                  <w:jc w:val="center"/>
                </w:pPr>
              </w:pPrChange>
            </w:pPr>
            <w:r w:rsidRPr="00101108">
              <w:rPr>
                <w:lang w:val="de-DE"/>
              </w:rPr>
              <w:t>100%</w:t>
            </w:r>
          </w:p>
        </w:tc>
        <w:tc>
          <w:tcPr>
            <w:tcW w:w="1584" w:type="dxa"/>
            <w:tcBorders>
              <w:top w:val="single" w:sz="8" w:space="0" w:color="auto"/>
              <w:left w:val="nil"/>
              <w:bottom w:val="nil"/>
              <w:right w:val="single" w:sz="8" w:space="0" w:color="auto"/>
            </w:tcBorders>
            <w:shd w:val="clear" w:color="auto" w:fill="auto"/>
            <w:noWrap/>
            <w:vAlign w:val="center"/>
            <w:hideMark/>
            <w:tcPrChange w:id="744" w:author="Gary Sullivan" w:date="2022-05-17T15:31:00Z">
              <w:tcPr>
                <w:tcW w:w="1060" w:type="dxa"/>
                <w:tcBorders>
                  <w:top w:val="single" w:sz="8" w:space="0" w:color="auto"/>
                  <w:left w:val="nil"/>
                  <w:bottom w:val="nil"/>
                  <w:right w:val="single" w:sz="8" w:space="0" w:color="auto"/>
                </w:tcBorders>
                <w:shd w:val="clear" w:color="auto" w:fill="auto"/>
                <w:noWrap/>
                <w:vAlign w:val="center"/>
                <w:hideMark/>
              </w:tcPr>
            </w:tcPrChange>
          </w:tcPr>
          <w:p w14:paraId="09A500C8" w14:textId="77777777" w:rsidR="00101108" w:rsidRPr="00101108" w:rsidRDefault="00101108" w:rsidP="00D100D5">
            <w:pPr>
              <w:keepNext/>
              <w:spacing w:before="0"/>
              <w:jc w:val="center"/>
              <w:rPr>
                <w:lang w:val="de-DE"/>
              </w:rPr>
              <w:pPrChange w:id="745" w:author="Gary Sullivan" w:date="2022-05-17T15:30:00Z">
                <w:pPr>
                  <w:spacing w:before="0"/>
                  <w:jc w:val="center"/>
                </w:pPr>
              </w:pPrChange>
            </w:pPr>
            <w:r w:rsidRPr="00101108">
              <w:rPr>
                <w:lang w:val="de-DE"/>
              </w:rPr>
              <w:t>104%</w:t>
            </w:r>
          </w:p>
        </w:tc>
      </w:tr>
      <w:tr w:rsidR="00D100D5" w:rsidRPr="00101108" w14:paraId="6B65E2DA" w14:textId="77777777" w:rsidTr="00D100D5">
        <w:trPr>
          <w:trHeight w:val="255"/>
          <w:jc w:val="center"/>
          <w:trPrChange w:id="746" w:author="Gary Sullivan" w:date="2022-05-17T15:31: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747" w:author="Gary Sullivan" w:date="2022-05-17T15:31:00Z">
              <w:tcPr>
                <w:tcW w:w="1296"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23FEAAE" w14:textId="77777777" w:rsidR="00101108" w:rsidRPr="00101108" w:rsidRDefault="00101108" w:rsidP="00D100D5">
            <w:pPr>
              <w:keepNext/>
              <w:spacing w:before="0"/>
              <w:rPr>
                <w:lang w:val="de-DE"/>
              </w:rPr>
              <w:pPrChange w:id="748" w:author="Gary Sullivan" w:date="2022-05-17T15:30:00Z">
                <w:pPr>
                  <w:spacing w:before="0"/>
                </w:pPr>
              </w:pPrChange>
            </w:pPr>
            <w:r w:rsidRPr="00101108">
              <w:rPr>
                <w:lang w:val="de-DE"/>
              </w:rPr>
              <w:t>Class D</w:t>
            </w:r>
          </w:p>
        </w:tc>
        <w:tc>
          <w:tcPr>
            <w:tcW w:w="1584" w:type="dxa"/>
            <w:tcBorders>
              <w:top w:val="single" w:sz="8" w:space="0" w:color="auto"/>
              <w:left w:val="nil"/>
              <w:bottom w:val="nil"/>
              <w:right w:val="nil"/>
            </w:tcBorders>
            <w:shd w:val="clear" w:color="auto" w:fill="auto"/>
            <w:noWrap/>
            <w:vAlign w:val="center"/>
            <w:hideMark/>
            <w:tcPrChange w:id="749" w:author="Gary Sullivan" w:date="2022-05-17T15:31:00Z">
              <w:tcPr>
                <w:tcW w:w="1584" w:type="dxa"/>
                <w:tcBorders>
                  <w:top w:val="single" w:sz="8" w:space="0" w:color="auto"/>
                  <w:left w:val="nil"/>
                  <w:bottom w:val="nil"/>
                  <w:right w:val="nil"/>
                </w:tcBorders>
                <w:shd w:val="clear" w:color="auto" w:fill="auto"/>
                <w:noWrap/>
                <w:vAlign w:val="center"/>
                <w:hideMark/>
              </w:tcPr>
            </w:tcPrChange>
          </w:tcPr>
          <w:p w14:paraId="591AE981" w14:textId="77777777" w:rsidR="00101108" w:rsidRPr="00101108" w:rsidRDefault="00101108" w:rsidP="00D100D5">
            <w:pPr>
              <w:keepNext/>
              <w:spacing w:before="0"/>
              <w:jc w:val="center"/>
              <w:rPr>
                <w:lang w:val="de-DE"/>
              </w:rPr>
              <w:pPrChange w:id="750" w:author="Gary Sullivan" w:date="2022-05-17T15:30:00Z">
                <w:pPr>
                  <w:spacing w:before="0"/>
                  <w:jc w:val="center"/>
                </w:pPr>
              </w:pPrChange>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Change w:id="751" w:author="Gary Sullivan" w:date="2022-05-17T15:31:00Z">
              <w:tcPr>
                <w:tcW w:w="1584" w:type="dxa"/>
                <w:tcBorders>
                  <w:top w:val="single" w:sz="8" w:space="0" w:color="auto"/>
                  <w:left w:val="nil"/>
                  <w:bottom w:val="nil"/>
                  <w:right w:val="nil"/>
                </w:tcBorders>
                <w:shd w:val="clear" w:color="auto" w:fill="auto"/>
                <w:noWrap/>
                <w:vAlign w:val="center"/>
                <w:hideMark/>
              </w:tcPr>
            </w:tcPrChange>
          </w:tcPr>
          <w:p w14:paraId="787CE0F6" w14:textId="77777777" w:rsidR="00101108" w:rsidRPr="00101108" w:rsidRDefault="00101108" w:rsidP="00D100D5">
            <w:pPr>
              <w:keepNext/>
              <w:spacing w:before="0"/>
              <w:jc w:val="center"/>
              <w:rPr>
                <w:lang w:val="de-DE"/>
              </w:rPr>
              <w:pPrChange w:id="752" w:author="Gary Sullivan" w:date="2022-05-17T15:30:00Z">
                <w:pPr>
                  <w:spacing w:before="0"/>
                  <w:jc w:val="center"/>
                </w:pPr>
              </w:pPrChange>
            </w:pPr>
            <w:r w:rsidRPr="00101108">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Change w:id="753" w:author="Gary Sullivan" w:date="2022-05-17T15:31:00Z">
              <w:tcPr>
                <w:tcW w:w="1584" w:type="dxa"/>
                <w:tcBorders>
                  <w:top w:val="single" w:sz="8" w:space="0" w:color="auto"/>
                  <w:left w:val="nil"/>
                  <w:bottom w:val="nil"/>
                  <w:right w:val="single" w:sz="4" w:space="0" w:color="auto"/>
                </w:tcBorders>
                <w:shd w:val="clear" w:color="auto" w:fill="auto"/>
                <w:noWrap/>
                <w:vAlign w:val="center"/>
                <w:hideMark/>
              </w:tcPr>
            </w:tcPrChange>
          </w:tcPr>
          <w:p w14:paraId="69CF3B2B" w14:textId="77777777" w:rsidR="00101108" w:rsidRPr="00101108" w:rsidRDefault="00101108" w:rsidP="00D100D5">
            <w:pPr>
              <w:keepNext/>
              <w:spacing w:before="0"/>
              <w:jc w:val="center"/>
              <w:rPr>
                <w:lang w:val="de-DE"/>
              </w:rPr>
              <w:pPrChange w:id="754" w:author="Gary Sullivan" w:date="2022-05-17T15:30:00Z">
                <w:pPr>
                  <w:spacing w:before="0"/>
                  <w:jc w:val="center"/>
                </w:pPr>
              </w:pPrChange>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Change w:id="755" w:author="Gary Sullivan" w:date="2022-05-17T15:31:00Z">
              <w:tcPr>
                <w:tcW w:w="1060" w:type="dxa"/>
                <w:tcBorders>
                  <w:top w:val="single" w:sz="8" w:space="0" w:color="auto"/>
                  <w:left w:val="nil"/>
                  <w:bottom w:val="nil"/>
                  <w:right w:val="nil"/>
                </w:tcBorders>
                <w:shd w:val="clear" w:color="auto" w:fill="auto"/>
                <w:noWrap/>
                <w:vAlign w:val="center"/>
                <w:hideMark/>
              </w:tcPr>
            </w:tcPrChange>
          </w:tcPr>
          <w:p w14:paraId="4E1DDFEC" w14:textId="77777777" w:rsidR="00101108" w:rsidRPr="00101108" w:rsidRDefault="00101108" w:rsidP="00D100D5">
            <w:pPr>
              <w:keepNext/>
              <w:spacing w:before="0"/>
              <w:jc w:val="center"/>
              <w:rPr>
                <w:lang w:val="de-DE"/>
              </w:rPr>
              <w:pPrChange w:id="756" w:author="Gary Sullivan" w:date="2022-05-17T15:30:00Z">
                <w:pPr>
                  <w:spacing w:before="0"/>
                  <w:jc w:val="center"/>
                </w:pPr>
              </w:pPrChange>
            </w:pPr>
            <w:r w:rsidRPr="00101108">
              <w:rPr>
                <w:lang w:val="de-DE"/>
              </w:rPr>
              <w:t>101%</w:t>
            </w:r>
          </w:p>
        </w:tc>
        <w:tc>
          <w:tcPr>
            <w:tcW w:w="1584" w:type="dxa"/>
            <w:tcBorders>
              <w:top w:val="single" w:sz="8" w:space="0" w:color="auto"/>
              <w:left w:val="nil"/>
              <w:bottom w:val="nil"/>
              <w:right w:val="single" w:sz="8" w:space="0" w:color="auto"/>
            </w:tcBorders>
            <w:shd w:val="clear" w:color="auto" w:fill="auto"/>
            <w:noWrap/>
            <w:vAlign w:val="center"/>
            <w:hideMark/>
            <w:tcPrChange w:id="757" w:author="Gary Sullivan" w:date="2022-05-17T15:31:00Z">
              <w:tcPr>
                <w:tcW w:w="1060" w:type="dxa"/>
                <w:tcBorders>
                  <w:top w:val="single" w:sz="8" w:space="0" w:color="auto"/>
                  <w:left w:val="nil"/>
                  <w:bottom w:val="nil"/>
                  <w:right w:val="single" w:sz="8" w:space="0" w:color="auto"/>
                </w:tcBorders>
                <w:shd w:val="clear" w:color="auto" w:fill="auto"/>
                <w:noWrap/>
                <w:vAlign w:val="center"/>
                <w:hideMark/>
              </w:tcPr>
            </w:tcPrChange>
          </w:tcPr>
          <w:p w14:paraId="6B2451E0" w14:textId="77777777" w:rsidR="00101108" w:rsidRPr="00101108" w:rsidRDefault="00101108" w:rsidP="00D100D5">
            <w:pPr>
              <w:keepNext/>
              <w:spacing w:before="0"/>
              <w:jc w:val="center"/>
              <w:rPr>
                <w:lang w:val="de-DE"/>
              </w:rPr>
              <w:pPrChange w:id="758" w:author="Gary Sullivan" w:date="2022-05-17T15:30:00Z">
                <w:pPr>
                  <w:spacing w:before="0"/>
                  <w:jc w:val="center"/>
                </w:pPr>
              </w:pPrChange>
            </w:pPr>
            <w:r w:rsidRPr="00101108">
              <w:rPr>
                <w:lang w:val="de-DE"/>
              </w:rPr>
              <w:t>97%</w:t>
            </w:r>
          </w:p>
        </w:tc>
      </w:tr>
      <w:tr w:rsidR="00D100D5" w:rsidRPr="00101108" w14:paraId="67B0D10F" w14:textId="77777777" w:rsidTr="00D100D5">
        <w:trPr>
          <w:trHeight w:val="255"/>
          <w:jc w:val="center"/>
          <w:trPrChange w:id="759" w:author="Gary Sullivan" w:date="2022-05-17T15:31:00Z">
            <w:trPr>
              <w:trHeight w:val="255"/>
            </w:trPr>
          </w:trPrChange>
        </w:trPr>
        <w:tc>
          <w:tcPr>
            <w:tcW w:w="1296" w:type="dxa"/>
            <w:tcBorders>
              <w:top w:val="nil"/>
              <w:left w:val="single" w:sz="8" w:space="0" w:color="auto"/>
              <w:bottom w:val="single" w:sz="8" w:space="0" w:color="auto"/>
              <w:right w:val="single" w:sz="8" w:space="0" w:color="auto"/>
            </w:tcBorders>
            <w:shd w:val="clear" w:color="auto" w:fill="auto"/>
            <w:noWrap/>
            <w:vAlign w:val="center"/>
            <w:hideMark/>
            <w:tcPrChange w:id="760" w:author="Gary Sullivan" w:date="2022-05-17T15:31:00Z">
              <w:tcPr>
                <w:tcW w:w="1296"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EBCB55D" w14:textId="77777777" w:rsidR="00101108" w:rsidRPr="00101108" w:rsidRDefault="00101108" w:rsidP="00B21AAB">
            <w:pPr>
              <w:spacing w:before="0"/>
              <w:rPr>
                <w:lang w:val="de-DE"/>
              </w:rPr>
            </w:pPr>
            <w:r w:rsidRPr="00101108">
              <w:rPr>
                <w:lang w:val="de-DE"/>
              </w:rPr>
              <w:t>Class F</w:t>
            </w:r>
          </w:p>
        </w:tc>
        <w:tc>
          <w:tcPr>
            <w:tcW w:w="1584" w:type="dxa"/>
            <w:tcBorders>
              <w:top w:val="nil"/>
              <w:left w:val="nil"/>
              <w:bottom w:val="single" w:sz="8" w:space="0" w:color="auto"/>
              <w:right w:val="nil"/>
            </w:tcBorders>
            <w:shd w:val="clear" w:color="auto" w:fill="auto"/>
            <w:noWrap/>
            <w:vAlign w:val="center"/>
            <w:hideMark/>
            <w:tcPrChange w:id="761" w:author="Gary Sullivan" w:date="2022-05-17T15:31:00Z">
              <w:tcPr>
                <w:tcW w:w="1584" w:type="dxa"/>
                <w:tcBorders>
                  <w:top w:val="nil"/>
                  <w:left w:val="nil"/>
                  <w:bottom w:val="single" w:sz="8" w:space="0" w:color="auto"/>
                  <w:right w:val="nil"/>
                </w:tcBorders>
                <w:shd w:val="clear" w:color="auto" w:fill="auto"/>
                <w:noWrap/>
                <w:vAlign w:val="center"/>
                <w:hideMark/>
              </w:tcPr>
            </w:tcPrChange>
          </w:tcPr>
          <w:p w14:paraId="6886877A"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Change w:id="762" w:author="Gary Sullivan" w:date="2022-05-17T15:31:00Z">
              <w:tcPr>
                <w:tcW w:w="1584" w:type="dxa"/>
                <w:tcBorders>
                  <w:top w:val="nil"/>
                  <w:left w:val="nil"/>
                  <w:bottom w:val="single" w:sz="8" w:space="0" w:color="auto"/>
                  <w:right w:val="nil"/>
                </w:tcBorders>
                <w:shd w:val="clear" w:color="auto" w:fill="auto"/>
                <w:noWrap/>
                <w:vAlign w:val="center"/>
                <w:hideMark/>
              </w:tcPr>
            </w:tcPrChange>
          </w:tcPr>
          <w:p w14:paraId="0C08333B"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Change w:id="763" w:author="Gary Sullivan" w:date="2022-05-17T15:31:00Z">
              <w:tcPr>
                <w:tcW w:w="1584" w:type="dxa"/>
                <w:tcBorders>
                  <w:top w:val="nil"/>
                  <w:left w:val="nil"/>
                  <w:bottom w:val="single" w:sz="8" w:space="0" w:color="auto"/>
                  <w:right w:val="single" w:sz="4" w:space="0" w:color="auto"/>
                </w:tcBorders>
                <w:shd w:val="clear" w:color="auto" w:fill="auto"/>
                <w:noWrap/>
                <w:vAlign w:val="center"/>
                <w:hideMark/>
              </w:tcPr>
            </w:tcPrChange>
          </w:tcPr>
          <w:p w14:paraId="31A22518"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Change w:id="764" w:author="Gary Sullivan" w:date="2022-05-17T15:31:00Z">
              <w:tcPr>
                <w:tcW w:w="1060" w:type="dxa"/>
                <w:tcBorders>
                  <w:top w:val="nil"/>
                  <w:left w:val="nil"/>
                  <w:bottom w:val="single" w:sz="8" w:space="0" w:color="auto"/>
                  <w:right w:val="nil"/>
                </w:tcBorders>
                <w:shd w:val="clear" w:color="auto" w:fill="auto"/>
                <w:noWrap/>
                <w:vAlign w:val="center"/>
                <w:hideMark/>
              </w:tcPr>
            </w:tcPrChange>
          </w:tcPr>
          <w:p w14:paraId="3475C836" w14:textId="77777777" w:rsidR="00101108" w:rsidRPr="00101108" w:rsidRDefault="00101108" w:rsidP="00B21AAB">
            <w:pPr>
              <w:spacing w:before="0"/>
              <w:jc w:val="center"/>
              <w:rPr>
                <w:lang w:val="de-DE"/>
              </w:rPr>
            </w:pPr>
            <w:r w:rsidRPr="00101108">
              <w:rPr>
                <w:lang w:val="de-DE"/>
              </w:rPr>
              <w:t>99%</w:t>
            </w:r>
          </w:p>
        </w:tc>
        <w:tc>
          <w:tcPr>
            <w:tcW w:w="1584" w:type="dxa"/>
            <w:tcBorders>
              <w:top w:val="nil"/>
              <w:left w:val="nil"/>
              <w:bottom w:val="single" w:sz="8" w:space="0" w:color="auto"/>
              <w:right w:val="single" w:sz="8" w:space="0" w:color="auto"/>
            </w:tcBorders>
            <w:shd w:val="clear" w:color="auto" w:fill="auto"/>
            <w:noWrap/>
            <w:vAlign w:val="center"/>
            <w:hideMark/>
            <w:tcPrChange w:id="765" w:author="Gary Sullivan" w:date="2022-05-17T15:31:00Z">
              <w:tcPr>
                <w:tcW w:w="1060" w:type="dxa"/>
                <w:tcBorders>
                  <w:top w:val="nil"/>
                  <w:left w:val="nil"/>
                  <w:bottom w:val="single" w:sz="8" w:space="0" w:color="auto"/>
                  <w:right w:val="single" w:sz="8" w:space="0" w:color="auto"/>
                </w:tcBorders>
                <w:shd w:val="clear" w:color="auto" w:fill="auto"/>
                <w:noWrap/>
                <w:vAlign w:val="center"/>
                <w:hideMark/>
              </w:tcPr>
            </w:tcPrChange>
          </w:tcPr>
          <w:p w14:paraId="258E85D4" w14:textId="77777777" w:rsidR="00101108" w:rsidRPr="00101108" w:rsidRDefault="00101108" w:rsidP="00B21AAB">
            <w:pPr>
              <w:spacing w:before="0"/>
              <w:jc w:val="center"/>
              <w:rPr>
                <w:lang w:val="de-DE"/>
              </w:rPr>
            </w:pPr>
            <w:r w:rsidRPr="00101108">
              <w:rPr>
                <w:lang w:val="de-DE"/>
              </w:rPr>
              <w:t>103%</w:t>
            </w:r>
          </w:p>
        </w:tc>
      </w:tr>
      <w:tr w:rsidR="00D100D5" w:rsidRPr="00101108" w14:paraId="73CDCFF9" w14:textId="77777777" w:rsidTr="00D100D5">
        <w:trPr>
          <w:trHeight w:val="255"/>
          <w:jc w:val="center"/>
          <w:trPrChange w:id="766" w:author="Gary Sullivan" w:date="2022-05-17T15:31:00Z">
            <w:trPr>
              <w:trHeight w:val="255"/>
            </w:trPr>
          </w:trPrChange>
        </w:trPr>
        <w:tc>
          <w:tcPr>
            <w:tcW w:w="1296" w:type="dxa"/>
            <w:tcBorders>
              <w:top w:val="nil"/>
              <w:left w:val="nil"/>
              <w:bottom w:val="nil"/>
              <w:right w:val="nil"/>
            </w:tcBorders>
            <w:shd w:val="clear" w:color="auto" w:fill="auto"/>
            <w:noWrap/>
            <w:vAlign w:val="center"/>
            <w:hideMark/>
            <w:tcPrChange w:id="767" w:author="Gary Sullivan" w:date="2022-05-17T15:31:00Z">
              <w:tcPr>
                <w:tcW w:w="1296" w:type="dxa"/>
                <w:tcBorders>
                  <w:top w:val="nil"/>
                  <w:left w:val="nil"/>
                  <w:bottom w:val="nil"/>
                  <w:right w:val="nil"/>
                </w:tcBorders>
                <w:shd w:val="clear" w:color="auto" w:fill="auto"/>
                <w:noWrap/>
                <w:vAlign w:val="center"/>
                <w:hideMark/>
              </w:tcPr>
            </w:tcPrChange>
          </w:tcPr>
          <w:p w14:paraId="05510B63"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Change w:id="768" w:author="Gary Sullivan" w:date="2022-05-17T15:31:00Z">
              <w:tcPr>
                <w:tcW w:w="1584" w:type="dxa"/>
                <w:tcBorders>
                  <w:top w:val="nil"/>
                  <w:left w:val="nil"/>
                  <w:bottom w:val="nil"/>
                  <w:right w:val="nil"/>
                </w:tcBorders>
                <w:shd w:val="clear" w:color="auto" w:fill="auto"/>
                <w:noWrap/>
                <w:vAlign w:val="bottom"/>
                <w:hideMark/>
              </w:tcPr>
            </w:tcPrChange>
          </w:tcPr>
          <w:p w14:paraId="112E8DC4"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Change w:id="769" w:author="Gary Sullivan" w:date="2022-05-17T15:31:00Z">
              <w:tcPr>
                <w:tcW w:w="1584" w:type="dxa"/>
                <w:tcBorders>
                  <w:top w:val="nil"/>
                  <w:left w:val="nil"/>
                  <w:bottom w:val="nil"/>
                  <w:right w:val="nil"/>
                </w:tcBorders>
                <w:shd w:val="clear" w:color="auto" w:fill="auto"/>
                <w:noWrap/>
                <w:vAlign w:val="bottom"/>
                <w:hideMark/>
              </w:tcPr>
            </w:tcPrChange>
          </w:tcPr>
          <w:p w14:paraId="42013F8A"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Change w:id="770" w:author="Gary Sullivan" w:date="2022-05-17T15:31:00Z">
              <w:tcPr>
                <w:tcW w:w="1584" w:type="dxa"/>
                <w:tcBorders>
                  <w:top w:val="nil"/>
                  <w:left w:val="nil"/>
                  <w:bottom w:val="nil"/>
                  <w:right w:val="nil"/>
                </w:tcBorders>
                <w:shd w:val="clear" w:color="auto" w:fill="auto"/>
                <w:noWrap/>
                <w:vAlign w:val="bottom"/>
                <w:hideMark/>
              </w:tcPr>
            </w:tcPrChange>
          </w:tcPr>
          <w:p w14:paraId="44EF78D5"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Change w:id="771" w:author="Gary Sullivan" w:date="2022-05-17T15:31:00Z">
              <w:tcPr>
                <w:tcW w:w="1060" w:type="dxa"/>
                <w:tcBorders>
                  <w:top w:val="nil"/>
                  <w:left w:val="nil"/>
                  <w:bottom w:val="nil"/>
                  <w:right w:val="nil"/>
                </w:tcBorders>
                <w:shd w:val="clear" w:color="auto" w:fill="auto"/>
                <w:noWrap/>
                <w:vAlign w:val="bottom"/>
                <w:hideMark/>
              </w:tcPr>
            </w:tcPrChange>
          </w:tcPr>
          <w:p w14:paraId="31FB6C34"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Change w:id="772" w:author="Gary Sullivan" w:date="2022-05-17T15:31:00Z">
              <w:tcPr>
                <w:tcW w:w="1060" w:type="dxa"/>
                <w:tcBorders>
                  <w:top w:val="nil"/>
                  <w:left w:val="nil"/>
                  <w:bottom w:val="nil"/>
                  <w:right w:val="nil"/>
                </w:tcBorders>
                <w:shd w:val="clear" w:color="auto" w:fill="auto"/>
                <w:noWrap/>
                <w:vAlign w:val="bottom"/>
                <w:hideMark/>
              </w:tcPr>
            </w:tcPrChange>
          </w:tcPr>
          <w:p w14:paraId="1572E527" w14:textId="77777777" w:rsidR="00101108" w:rsidRPr="00101108" w:rsidRDefault="00101108" w:rsidP="00B21AAB">
            <w:pPr>
              <w:spacing w:before="0"/>
              <w:jc w:val="center"/>
              <w:rPr>
                <w:lang w:val="de-DE"/>
              </w:rPr>
            </w:pPr>
          </w:p>
        </w:tc>
      </w:tr>
      <w:tr w:rsidR="00D100D5" w:rsidRPr="00101108" w14:paraId="3C53D81A" w14:textId="77777777" w:rsidTr="00D100D5">
        <w:trPr>
          <w:trHeight w:val="255"/>
          <w:jc w:val="center"/>
          <w:trPrChange w:id="773" w:author="Gary Sullivan" w:date="2022-05-17T15:31:00Z">
            <w:trPr>
              <w:trHeight w:val="255"/>
            </w:trPr>
          </w:trPrChange>
        </w:trPr>
        <w:tc>
          <w:tcPr>
            <w:tcW w:w="1296" w:type="dxa"/>
            <w:tcBorders>
              <w:top w:val="nil"/>
              <w:left w:val="nil"/>
              <w:bottom w:val="nil"/>
              <w:right w:val="nil"/>
            </w:tcBorders>
            <w:shd w:val="clear" w:color="auto" w:fill="auto"/>
            <w:noWrap/>
            <w:vAlign w:val="center"/>
            <w:hideMark/>
            <w:tcPrChange w:id="774" w:author="Gary Sullivan" w:date="2022-05-17T15:31:00Z">
              <w:tcPr>
                <w:tcW w:w="1296" w:type="dxa"/>
                <w:tcBorders>
                  <w:top w:val="nil"/>
                  <w:left w:val="nil"/>
                  <w:bottom w:val="nil"/>
                  <w:right w:val="nil"/>
                </w:tcBorders>
                <w:shd w:val="clear" w:color="auto" w:fill="auto"/>
                <w:noWrap/>
                <w:vAlign w:val="center"/>
                <w:hideMark/>
              </w:tcPr>
            </w:tcPrChange>
          </w:tcPr>
          <w:p w14:paraId="39B0763F" w14:textId="77777777" w:rsidR="00101108" w:rsidRPr="00101108" w:rsidRDefault="00101108" w:rsidP="00D100D5">
            <w:pPr>
              <w:keepNext/>
              <w:spacing w:before="0"/>
              <w:rPr>
                <w:lang w:val="de-DE"/>
              </w:rPr>
              <w:pPrChange w:id="775" w:author="Gary Sullivan" w:date="2022-05-17T15:30:00Z">
                <w:pPr>
                  <w:spacing w:before="0"/>
                </w:pPr>
              </w:pPrChange>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Change w:id="776" w:author="Gary Sullivan" w:date="2022-05-17T15:31:00Z">
              <w:tcPr>
                <w:tcW w:w="1584"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41B53337" w14:textId="0B96C784" w:rsidR="00101108" w:rsidRPr="00101108" w:rsidRDefault="00101108" w:rsidP="00D100D5">
            <w:pPr>
              <w:keepNext/>
              <w:spacing w:before="0"/>
              <w:jc w:val="center"/>
              <w:rPr>
                <w:b/>
                <w:bCs/>
                <w:lang w:val="de-DE"/>
              </w:rPr>
              <w:pPrChange w:id="777" w:author="Gary Sullivan" w:date="2022-05-17T15:30:00Z">
                <w:pPr>
                  <w:spacing w:before="0"/>
                  <w:jc w:val="center"/>
                </w:pPr>
              </w:pPrChange>
            </w:pPr>
          </w:p>
        </w:tc>
        <w:tc>
          <w:tcPr>
            <w:tcW w:w="1584" w:type="dxa"/>
            <w:tcBorders>
              <w:top w:val="single" w:sz="8" w:space="0" w:color="auto"/>
              <w:left w:val="nil"/>
              <w:bottom w:val="single" w:sz="8" w:space="0" w:color="auto"/>
              <w:right w:val="nil"/>
            </w:tcBorders>
            <w:shd w:val="clear" w:color="auto" w:fill="auto"/>
            <w:noWrap/>
            <w:vAlign w:val="center"/>
            <w:hideMark/>
            <w:tcPrChange w:id="778" w:author="Gary Sullivan" w:date="2022-05-17T15:31:00Z">
              <w:tcPr>
                <w:tcW w:w="1584" w:type="dxa"/>
                <w:tcBorders>
                  <w:top w:val="single" w:sz="8" w:space="0" w:color="auto"/>
                  <w:left w:val="nil"/>
                  <w:bottom w:val="single" w:sz="8" w:space="0" w:color="auto"/>
                  <w:right w:val="nil"/>
                </w:tcBorders>
                <w:shd w:val="clear" w:color="auto" w:fill="auto"/>
                <w:noWrap/>
                <w:vAlign w:val="center"/>
                <w:hideMark/>
              </w:tcPr>
            </w:tcPrChange>
          </w:tcPr>
          <w:p w14:paraId="5F7AA723" w14:textId="3270CA40" w:rsidR="00101108" w:rsidRPr="00101108" w:rsidRDefault="00101108" w:rsidP="00D100D5">
            <w:pPr>
              <w:keepNext/>
              <w:spacing w:before="0"/>
              <w:jc w:val="center"/>
              <w:rPr>
                <w:lang w:val="de-DE"/>
              </w:rPr>
              <w:pPrChange w:id="779" w:author="Gary Sullivan" w:date="2022-05-17T15:30:00Z">
                <w:pPr>
                  <w:spacing w:before="0"/>
                  <w:jc w:val="center"/>
                </w:pPr>
              </w:pPrChange>
            </w:pPr>
          </w:p>
        </w:tc>
        <w:tc>
          <w:tcPr>
            <w:tcW w:w="1584" w:type="dxa"/>
            <w:tcBorders>
              <w:top w:val="single" w:sz="8" w:space="0" w:color="auto"/>
              <w:left w:val="nil"/>
              <w:bottom w:val="single" w:sz="8" w:space="0" w:color="auto"/>
              <w:right w:val="nil"/>
            </w:tcBorders>
            <w:shd w:val="clear" w:color="auto" w:fill="auto"/>
            <w:noWrap/>
            <w:vAlign w:val="center"/>
            <w:hideMark/>
            <w:tcPrChange w:id="780" w:author="Gary Sullivan" w:date="2022-05-17T15:31:00Z">
              <w:tcPr>
                <w:tcW w:w="1584" w:type="dxa"/>
                <w:tcBorders>
                  <w:top w:val="single" w:sz="8" w:space="0" w:color="auto"/>
                  <w:left w:val="nil"/>
                  <w:bottom w:val="single" w:sz="8" w:space="0" w:color="auto"/>
                  <w:right w:val="nil"/>
                </w:tcBorders>
                <w:shd w:val="clear" w:color="auto" w:fill="auto"/>
                <w:noWrap/>
                <w:vAlign w:val="center"/>
                <w:hideMark/>
              </w:tcPr>
            </w:tcPrChange>
          </w:tcPr>
          <w:p w14:paraId="7F6AC19A" w14:textId="4FA5B24D" w:rsidR="00101108" w:rsidRPr="00101108" w:rsidRDefault="00101108" w:rsidP="00D100D5">
            <w:pPr>
              <w:keepNext/>
              <w:spacing w:before="0"/>
              <w:jc w:val="center"/>
              <w:rPr>
                <w:b/>
                <w:bCs/>
                <w:lang w:val="de-DE"/>
              </w:rPr>
              <w:pPrChange w:id="781" w:author="Gary Sullivan" w:date="2022-05-17T15:30:00Z">
                <w:pPr>
                  <w:spacing w:before="0"/>
                  <w:jc w:val="center"/>
                </w:pPr>
              </w:pPrChange>
            </w:pPr>
            <w:r w:rsidRPr="00101108">
              <w:rPr>
                <w:b/>
                <w:bCs/>
                <w:lang w:val="de-DE"/>
              </w:rPr>
              <w:t xml:space="preserve">Low delay B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Change w:id="782" w:author="Gary Sullivan" w:date="2022-05-17T15:31:00Z">
              <w:tcPr>
                <w:tcW w:w="1060" w:type="dxa"/>
                <w:tcBorders>
                  <w:top w:val="single" w:sz="8" w:space="0" w:color="auto"/>
                  <w:left w:val="nil"/>
                  <w:bottom w:val="single" w:sz="8" w:space="0" w:color="auto"/>
                  <w:right w:val="nil"/>
                </w:tcBorders>
                <w:shd w:val="clear" w:color="auto" w:fill="auto"/>
                <w:noWrap/>
                <w:vAlign w:val="center"/>
                <w:hideMark/>
              </w:tcPr>
            </w:tcPrChange>
          </w:tcPr>
          <w:p w14:paraId="3D92339F" w14:textId="5CF8A7AA" w:rsidR="00101108" w:rsidRPr="00101108" w:rsidRDefault="00101108" w:rsidP="00D100D5">
            <w:pPr>
              <w:keepNext/>
              <w:spacing w:before="0"/>
              <w:jc w:val="center"/>
              <w:rPr>
                <w:lang w:val="de-DE"/>
              </w:rPr>
              <w:pPrChange w:id="783" w:author="Gary Sullivan" w:date="2022-05-17T15:30:00Z">
                <w:pPr>
                  <w:spacing w:before="0"/>
                  <w:jc w:val="center"/>
                </w:pPr>
              </w:pPrChange>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Change w:id="784" w:author="Gary Sullivan" w:date="2022-05-17T15:31: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2CD32C36" w14:textId="4A450617" w:rsidR="00101108" w:rsidRPr="00101108" w:rsidRDefault="00101108" w:rsidP="00D100D5">
            <w:pPr>
              <w:keepNext/>
              <w:spacing w:before="0"/>
              <w:jc w:val="center"/>
              <w:rPr>
                <w:lang w:val="de-DE"/>
              </w:rPr>
              <w:pPrChange w:id="785" w:author="Gary Sullivan" w:date="2022-05-17T15:30:00Z">
                <w:pPr>
                  <w:spacing w:before="0"/>
                  <w:jc w:val="center"/>
                </w:pPr>
              </w:pPrChange>
            </w:pPr>
          </w:p>
        </w:tc>
      </w:tr>
      <w:tr w:rsidR="00D100D5" w:rsidRPr="00101108" w14:paraId="1A263FEC" w14:textId="77777777" w:rsidTr="00D100D5">
        <w:trPr>
          <w:trHeight w:val="255"/>
          <w:jc w:val="center"/>
          <w:trPrChange w:id="786" w:author="Gary Sullivan" w:date="2022-05-17T15:31:00Z">
            <w:trPr>
              <w:trHeight w:val="255"/>
            </w:trPr>
          </w:trPrChange>
        </w:trPr>
        <w:tc>
          <w:tcPr>
            <w:tcW w:w="1296" w:type="dxa"/>
            <w:tcBorders>
              <w:top w:val="nil"/>
              <w:left w:val="nil"/>
              <w:bottom w:val="nil"/>
              <w:right w:val="nil"/>
            </w:tcBorders>
            <w:shd w:val="clear" w:color="auto" w:fill="auto"/>
            <w:noWrap/>
            <w:vAlign w:val="center"/>
            <w:hideMark/>
            <w:tcPrChange w:id="787" w:author="Gary Sullivan" w:date="2022-05-17T15:31:00Z">
              <w:tcPr>
                <w:tcW w:w="1296" w:type="dxa"/>
                <w:tcBorders>
                  <w:top w:val="nil"/>
                  <w:left w:val="nil"/>
                  <w:bottom w:val="nil"/>
                  <w:right w:val="nil"/>
                </w:tcBorders>
                <w:shd w:val="clear" w:color="auto" w:fill="auto"/>
                <w:noWrap/>
                <w:vAlign w:val="center"/>
                <w:hideMark/>
              </w:tcPr>
            </w:tcPrChange>
          </w:tcPr>
          <w:p w14:paraId="77963808" w14:textId="77777777" w:rsidR="00101108" w:rsidRPr="00101108" w:rsidRDefault="00101108" w:rsidP="00D100D5">
            <w:pPr>
              <w:keepNext/>
              <w:spacing w:before="0"/>
              <w:rPr>
                <w:lang w:val="de-DE"/>
              </w:rPr>
              <w:pPrChange w:id="788" w:author="Gary Sullivan" w:date="2022-05-17T15:30:00Z">
                <w:pPr>
                  <w:spacing w:before="0"/>
                </w:pPr>
              </w:pPrChange>
            </w:pPr>
          </w:p>
        </w:tc>
        <w:tc>
          <w:tcPr>
            <w:tcW w:w="1584" w:type="dxa"/>
            <w:tcBorders>
              <w:top w:val="nil"/>
              <w:left w:val="single" w:sz="8" w:space="0" w:color="auto"/>
              <w:bottom w:val="nil"/>
              <w:right w:val="nil"/>
            </w:tcBorders>
            <w:shd w:val="clear" w:color="auto" w:fill="auto"/>
            <w:noWrap/>
            <w:vAlign w:val="center"/>
            <w:hideMark/>
            <w:tcPrChange w:id="789" w:author="Gary Sullivan" w:date="2022-05-17T15:31:00Z">
              <w:tcPr>
                <w:tcW w:w="1584" w:type="dxa"/>
                <w:tcBorders>
                  <w:top w:val="nil"/>
                  <w:left w:val="single" w:sz="8" w:space="0" w:color="auto"/>
                  <w:bottom w:val="nil"/>
                  <w:right w:val="nil"/>
                </w:tcBorders>
                <w:shd w:val="clear" w:color="auto" w:fill="auto"/>
                <w:noWrap/>
                <w:vAlign w:val="center"/>
                <w:hideMark/>
              </w:tcPr>
            </w:tcPrChange>
          </w:tcPr>
          <w:p w14:paraId="58F07BE6" w14:textId="55077852" w:rsidR="00101108" w:rsidRPr="00101108" w:rsidRDefault="00101108" w:rsidP="00D100D5">
            <w:pPr>
              <w:keepNext/>
              <w:spacing w:before="0"/>
              <w:jc w:val="center"/>
              <w:rPr>
                <w:b/>
                <w:bCs/>
                <w:lang w:val="de-DE"/>
              </w:rPr>
              <w:pPrChange w:id="790" w:author="Gary Sullivan" w:date="2022-05-17T15:30:00Z">
                <w:pPr>
                  <w:spacing w:before="0"/>
                  <w:jc w:val="center"/>
                </w:pPr>
              </w:pPrChange>
            </w:pPr>
          </w:p>
        </w:tc>
        <w:tc>
          <w:tcPr>
            <w:tcW w:w="1584" w:type="dxa"/>
            <w:tcBorders>
              <w:top w:val="nil"/>
              <w:left w:val="nil"/>
              <w:bottom w:val="nil"/>
              <w:right w:val="nil"/>
            </w:tcBorders>
            <w:shd w:val="clear" w:color="auto" w:fill="auto"/>
            <w:noWrap/>
            <w:vAlign w:val="center"/>
            <w:hideMark/>
            <w:tcPrChange w:id="791" w:author="Gary Sullivan" w:date="2022-05-17T15:31:00Z">
              <w:tcPr>
                <w:tcW w:w="1584" w:type="dxa"/>
                <w:tcBorders>
                  <w:top w:val="nil"/>
                  <w:left w:val="nil"/>
                  <w:bottom w:val="nil"/>
                  <w:right w:val="nil"/>
                </w:tcBorders>
                <w:shd w:val="clear" w:color="auto" w:fill="auto"/>
                <w:noWrap/>
                <w:vAlign w:val="center"/>
                <w:hideMark/>
              </w:tcPr>
            </w:tcPrChange>
          </w:tcPr>
          <w:p w14:paraId="1CCDFD19" w14:textId="1A9FC512" w:rsidR="00101108" w:rsidRPr="00101108" w:rsidRDefault="00101108" w:rsidP="00D100D5">
            <w:pPr>
              <w:keepNext/>
              <w:spacing w:before="0"/>
              <w:jc w:val="center"/>
              <w:rPr>
                <w:b/>
                <w:bCs/>
                <w:lang w:val="de-DE"/>
              </w:rPr>
              <w:pPrChange w:id="792" w:author="Gary Sullivan" w:date="2022-05-17T15:30:00Z">
                <w:pPr>
                  <w:spacing w:before="0"/>
                  <w:jc w:val="center"/>
                </w:pPr>
              </w:pPrChange>
            </w:pPr>
          </w:p>
        </w:tc>
        <w:tc>
          <w:tcPr>
            <w:tcW w:w="1584" w:type="dxa"/>
            <w:tcBorders>
              <w:top w:val="nil"/>
              <w:left w:val="nil"/>
              <w:bottom w:val="nil"/>
              <w:right w:val="nil"/>
            </w:tcBorders>
            <w:shd w:val="clear" w:color="auto" w:fill="auto"/>
            <w:noWrap/>
            <w:vAlign w:val="center"/>
            <w:hideMark/>
            <w:tcPrChange w:id="793" w:author="Gary Sullivan" w:date="2022-05-17T15:31:00Z">
              <w:tcPr>
                <w:tcW w:w="1584" w:type="dxa"/>
                <w:tcBorders>
                  <w:top w:val="nil"/>
                  <w:left w:val="nil"/>
                  <w:bottom w:val="nil"/>
                  <w:right w:val="nil"/>
                </w:tcBorders>
                <w:shd w:val="clear" w:color="auto" w:fill="auto"/>
                <w:noWrap/>
                <w:vAlign w:val="center"/>
                <w:hideMark/>
              </w:tcPr>
            </w:tcPrChange>
          </w:tcPr>
          <w:p w14:paraId="25737A0E" w14:textId="77777777" w:rsidR="00101108" w:rsidRPr="00101108" w:rsidRDefault="00101108" w:rsidP="00D100D5">
            <w:pPr>
              <w:keepNext/>
              <w:spacing w:before="0"/>
              <w:jc w:val="center"/>
              <w:rPr>
                <w:b/>
                <w:bCs/>
                <w:lang w:val="de-DE"/>
              </w:rPr>
              <w:pPrChange w:id="794" w:author="Gary Sullivan" w:date="2022-05-17T15:30:00Z">
                <w:pPr>
                  <w:spacing w:before="0"/>
                  <w:jc w:val="center"/>
                </w:pPr>
              </w:pPrChange>
            </w:pPr>
            <w:r w:rsidRPr="00101108">
              <w:rPr>
                <w:b/>
                <w:bCs/>
                <w:lang w:val="de-DE"/>
              </w:rPr>
              <w:t>Over HM-16.24</w:t>
            </w:r>
          </w:p>
        </w:tc>
        <w:tc>
          <w:tcPr>
            <w:tcW w:w="1584" w:type="dxa"/>
            <w:tcBorders>
              <w:top w:val="nil"/>
              <w:left w:val="nil"/>
              <w:bottom w:val="nil"/>
              <w:right w:val="nil"/>
            </w:tcBorders>
            <w:shd w:val="clear" w:color="auto" w:fill="auto"/>
            <w:noWrap/>
            <w:vAlign w:val="center"/>
            <w:hideMark/>
            <w:tcPrChange w:id="795" w:author="Gary Sullivan" w:date="2022-05-17T15:31:00Z">
              <w:tcPr>
                <w:tcW w:w="1060" w:type="dxa"/>
                <w:tcBorders>
                  <w:top w:val="nil"/>
                  <w:left w:val="nil"/>
                  <w:bottom w:val="nil"/>
                  <w:right w:val="nil"/>
                </w:tcBorders>
                <w:shd w:val="clear" w:color="auto" w:fill="auto"/>
                <w:noWrap/>
                <w:vAlign w:val="center"/>
                <w:hideMark/>
              </w:tcPr>
            </w:tcPrChange>
          </w:tcPr>
          <w:p w14:paraId="5A1E39FC" w14:textId="7E5810DD" w:rsidR="00101108" w:rsidRPr="00101108" w:rsidRDefault="00101108" w:rsidP="00D100D5">
            <w:pPr>
              <w:keepNext/>
              <w:spacing w:before="0"/>
              <w:jc w:val="center"/>
              <w:rPr>
                <w:b/>
                <w:bCs/>
                <w:lang w:val="de-DE"/>
              </w:rPr>
              <w:pPrChange w:id="796" w:author="Gary Sullivan" w:date="2022-05-17T15:30:00Z">
                <w:pPr>
                  <w:spacing w:before="0"/>
                  <w:jc w:val="center"/>
                </w:pPr>
              </w:pPrChange>
            </w:pPr>
          </w:p>
        </w:tc>
        <w:tc>
          <w:tcPr>
            <w:tcW w:w="1584" w:type="dxa"/>
            <w:tcBorders>
              <w:top w:val="nil"/>
              <w:left w:val="nil"/>
              <w:bottom w:val="nil"/>
              <w:right w:val="single" w:sz="8" w:space="0" w:color="auto"/>
            </w:tcBorders>
            <w:shd w:val="clear" w:color="auto" w:fill="auto"/>
            <w:noWrap/>
            <w:vAlign w:val="center"/>
            <w:hideMark/>
            <w:tcPrChange w:id="797" w:author="Gary Sullivan" w:date="2022-05-17T15:31:00Z">
              <w:tcPr>
                <w:tcW w:w="1060" w:type="dxa"/>
                <w:tcBorders>
                  <w:top w:val="nil"/>
                  <w:left w:val="nil"/>
                  <w:bottom w:val="nil"/>
                  <w:right w:val="single" w:sz="8" w:space="0" w:color="auto"/>
                </w:tcBorders>
                <w:shd w:val="clear" w:color="auto" w:fill="auto"/>
                <w:noWrap/>
                <w:vAlign w:val="center"/>
                <w:hideMark/>
              </w:tcPr>
            </w:tcPrChange>
          </w:tcPr>
          <w:p w14:paraId="54A35CA6" w14:textId="138BD983" w:rsidR="00101108" w:rsidRPr="00101108" w:rsidRDefault="00101108" w:rsidP="00D100D5">
            <w:pPr>
              <w:keepNext/>
              <w:spacing w:before="0"/>
              <w:jc w:val="center"/>
              <w:rPr>
                <w:b/>
                <w:bCs/>
                <w:lang w:val="de-DE"/>
              </w:rPr>
              <w:pPrChange w:id="798" w:author="Gary Sullivan" w:date="2022-05-17T15:30:00Z">
                <w:pPr>
                  <w:spacing w:before="0"/>
                  <w:jc w:val="center"/>
                </w:pPr>
              </w:pPrChange>
            </w:pPr>
          </w:p>
        </w:tc>
      </w:tr>
      <w:tr w:rsidR="00D100D5" w:rsidRPr="00101108" w14:paraId="216716FE" w14:textId="77777777" w:rsidTr="00D100D5">
        <w:trPr>
          <w:trHeight w:val="255"/>
          <w:jc w:val="center"/>
          <w:trPrChange w:id="799" w:author="Gary Sullivan" w:date="2022-05-17T15:31:00Z">
            <w:trPr>
              <w:trHeight w:val="255"/>
            </w:trPr>
          </w:trPrChange>
        </w:trPr>
        <w:tc>
          <w:tcPr>
            <w:tcW w:w="1296" w:type="dxa"/>
            <w:tcBorders>
              <w:top w:val="nil"/>
              <w:left w:val="nil"/>
              <w:bottom w:val="nil"/>
              <w:right w:val="nil"/>
            </w:tcBorders>
            <w:shd w:val="clear" w:color="auto" w:fill="auto"/>
            <w:noWrap/>
            <w:vAlign w:val="center"/>
            <w:hideMark/>
            <w:tcPrChange w:id="800" w:author="Gary Sullivan" w:date="2022-05-17T15:31:00Z">
              <w:tcPr>
                <w:tcW w:w="1296" w:type="dxa"/>
                <w:tcBorders>
                  <w:top w:val="nil"/>
                  <w:left w:val="nil"/>
                  <w:bottom w:val="nil"/>
                  <w:right w:val="nil"/>
                </w:tcBorders>
                <w:shd w:val="clear" w:color="auto" w:fill="auto"/>
                <w:noWrap/>
                <w:vAlign w:val="center"/>
                <w:hideMark/>
              </w:tcPr>
            </w:tcPrChange>
          </w:tcPr>
          <w:p w14:paraId="486EFEA0" w14:textId="77777777" w:rsidR="00101108" w:rsidRPr="00101108" w:rsidRDefault="00101108" w:rsidP="00D100D5">
            <w:pPr>
              <w:keepNext/>
              <w:spacing w:before="0"/>
              <w:rPr>
                <w:b/>
                <w:bCs/>
                <w:lang w:val="de-DE"/>
              </w:rPr>
              <w:pPrChange w:id="801" w:author="Gary Sullivan" w:date="2022-05-17T15:30:00Z">
                <w:pPr>
                  <w:spacing w:before="0"/>
                </w:pPr>
              </w:pPrChange>
            </w:pPr>
          </w:p>
        </w:tc>
        <w:tc>
          <w:tcPr>
            <w:tcW w:w="1584" w:type="dxa"/>
            <w:tcBorders>
              <w:top w:val="nil"/>
              <w:left w:val="single" w:sz="8" w:space="0" w:color="auto"/>
              <w:bottom w:val="single" w:sz="8" w:space="0" w:color="auto"/>
              <w:right w:val="nil"/>
            </w:tcBorders>
            <w:shd w:val="clear" w:color="auto" w:fill="auto"/>
            <w:noWrap/>
            <w:vAlign w:val="center"/>
            <w:hideMark/>
            <w:tcPrChange w:id="802" w:author="Gary Sullivan" w:date="2022-05-17T15:31:00Z">
              <w:tcPr>
                <w:tcW w:w="1584" w:type="dxa"/>
                <w:tcBorders>
                  <w:top w:val="nil"/>
                  <w:left w:val="single" w:sz="8" w:space="0" w:color="auto"/>
                  <w:bottom w:val="single" w:sz="8" w:space="0" w:color="auto"/>
                  <w:right w:val="nil"/>
                </w:tcBorders>
                <w:shd w:val="clear" w:color="auto" w:fill="auto"/>
                <w:noWrap/>
                <w:vAlign w:val="center"/>
                <w:hideMark/>
              </w:tcPr>
            </w:tcPrChange>
          </w:tcPr>
          <w:p w14:paraId="652B1B50" w14:textId="77777777" w:rsidR="00101108" w:rsidRPr="00101108" w:rsidRDefault="00101108" w:rsidP="00D100D5">
            <w:pPr>
              <w:keepNext/>
              <w:spacing w:before="0"/>
              <w:jc w:val="center"/>
              <w:rPr>
                <w:lang w:val="de-DE"/>
              </w:rPr>
              <w:pPrChange w:id="803" w:author="Gary Sullivan" w:date="2022-05-17T15:30:00Z">
                <w:pPr>
                  <w:spacing w:before="0"/>
                  <w:jc w:val="center"/>
                </w:pPr>
              </w:pPrChange>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Change w:id="804" w:author="Gary Sullivan" w:date="2022-05-17T15:31:00Z">
              <w:tcPr>
                <w:tcW w:w="1584" w:type="dxa"/>
                <w:tcBorders>
                  <w:top w:val="nil"/>
                  <w:left w:val="nil"/>
                  <w:bottom w:val="single" w:sz="8" w:space="0" w:color="auto"/>
                  <w:right w:val="nil"/>
                </w:tcBorders>
                <w:shd w:val="clear" w:color="auto" w:fill="auto"/>
                <w:noWrap/>
                <w:vAlign w:val="center"/>
                <w:hideMark/>
              </w:tcPr>
            </w:tcPrChange>
          </w:tcPr>
          <w:p w14:paraId="41C3A813" w14:textId="77777777" w:rsidR="00101108" w:rsidRPr="00101108" w:rsidRDefault="00101108" w:rsidP="00D100D5">
            <w:pPr>
              <w:keepNext/>
              <w:spacing w:before="0"/>
              <w:jc w:val="center"/>
              <w:rPr>
                <w:lang w:val="de-DE"/>
              </w:rPr>
              <w:pPrChange w:id="805" w:author="Gary Sullivan" w:date="2022-05-17T15:30:00Z">
                <w:pPr>
                  <w:spacing w:before="0"/>
                  <w:jc w:val="center"/>
                </w:pPr>
              </w:pPrChange>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Change w:id="806" w:author="Gary Sullivan" w:date="2022-05-17T15:31:00Z">
              <w:tcPr>
                <w:tcW w:w="1584" w:type="dxa"/>
                <w:tcBorders>
                  <w:top w:val="nil"/>
                  <w:left w:val="nil"/>
                  <w:bottom w:val="single" w:sz="8" w:space="0" w:color="auto"/>
                  <w:right w:val="single" w:sz="4" w:space="0" w:color="auto"/>
                </w:tcBorders>
                <w:shd w:val="clear" w:color="auto" w:fill="auto"/>
                <w:noWrap/>
                <w:vAlign w:val="center"/>
                <w:hideMark/>
              </w:tcPr>
            </w:tcPrChange>
          </w:tcPr>
          <w:p w14:paraId="0A13BCD8" w14:textId="77777777" w:rsidR="00101108" w:rsidRPr="00101108" w:rsidRDefault="00101108" w:rsidP="00D100D5">
            <w:pPr>
              <w:keepNext/>
              <w:spacing w:before="0"/>
              <w:jc w:val="center"/>
              <w:rPr>
                <w:lang w:val="de-DE"/>
              </w:rPr>
              <w:pPrChange w:id="807" w:author="Gary Sullivan" w:date="2022-05-17T15:30:00Z">
                <w:pPr>
                  <w:spacing w:before="0"/>
                  <w:jc w:val="center"/>
                </w:pPr>
              </w:pPrChange>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Change w:id="808" w:author="Gary Sullivan" w:date="2022-05-17T15:31:00Z">
              <w:tcPr>
                <w:tcW w:w="1060" w:type="dxa"/>
                <w:tcBorders>
                  <w:top w:val="nil"/>
                  <w:left w:val="nil"/>
                  <w:bottom w:val="single" w:sz="8" w:space="0" w:color="auto"/>
                  <w:right w:val="nil"/>
                </w:tcBorders>
                <w:shd w:val="clear" w:color="auto" w:fill="auto"/>
                <w:noWrap/>
                <w:vAlign w:val="center"/>
                <w:hideMark/>
              </w:tcPr>
            </w:tcPrChange>
          </w:tcPr>
          <w:p w14:paraId="32405913" w14:textId="77777777" w:rsidR="00101108" w:rsidRPr="00101108" w:rsidRDefault="00101108" w:rsidP="00D100D5">
            <w:pPr>
              <w:keepNext/>
              <w:spacing w:before="0"/>
              <w:jc w:val="center"/>
              <w:rPr>
                <w:lang w:val="de-DE"/>
              </w:rPr>
              <w:pPrChange w:id="809" w:author="Gary Sullivan" w:date="2022-05-17T15:30:00Z">
                <w:pPr>
                  <w:spacing w:before="0"/>
                  <w:jc w:val="center"/>
                </w:pPr>
              </w:pPrChange>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Change w:id="810" w:author="Gary Sullivan" w:date="2022-05-17T15:31:00Z">
              <w:tcPr>
                <w:tcW w:w="1060" w:type="dxa"/>
                <w:tcBorders>
                  <w:top w:val="nil"/>
                  <w:left w:val="nil"/>
                  <w:bottom w:val="single" w:sz="8" w:space="0" w:color="auto"/>
                  <w:right w:val="single" w:sz="8" w:space="0" w:color="auto"/>
                </w:tcBorders>
                <w:shd w:val="clear" w:color="auto" w:fill="auto"/>
                <w:noWrap/>
                <w:vAlign w:val="center"/>
                <w:hideMark/>
              </w:tcPr>
            </w:tcPrChange>
          </w:tcPr>
          <w:p w14:paraId="69A606FD" w14:textId="77777777" w:rsidR="00101108" w:rsidRPr="00101108" w:rsidRDefault="00101108" w:rsidP="00D100D5">
            <w:pPr>
              <w:keepNext/>
              <w:spacing w:before="0"/>
              <w:jc w:val="center"/>
              <w:rPr>
                <w:lang w:val="de-DE"/>
              </w:rPr>
              <w:pPrChange w:id="811" w:author="Gary Sullivan" w:date="2022-05-17T15:30:00Z">
                <w:pPr>
                  <w:spacing w:before="0"/>
                  <w:jc w:val="center"/>
                </w:pPr>
              </w:pPrChange>
            </w:pPr>
            <w:r w:rsidRPr="00101108">
              <w:rPr>
                <w:lang w:val="de-DE"/>
              </w:rPr>
              <w:t>DecT</w:t>
            </w:r>
          </w:p>
        </w:tc>
      </w:tr>
      <w:tr w:rsidR="00D100D5" w:rsidRPr="00101108" w14:paraId="356AF8F1" w14:textId="77777777" w:rsidTr="00D100D5">
        <w:trPr>
          <w:trHeight w:val="255"/>
          <w:jc w:val="center"/>
          <w:trPrChange w:id="812" w:author="Gary Sullivan" w:date="2022-05-17T15:31: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813" w:author="Gary Sullivan" w:date="2022-05-17T15:31:00Z">
              <w:tcPr>
                <w:tcW w:w="1296"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AE9C427" w14:textId="77777777" w:rsidR="00101108" w:rsidRPr="00101108" w:rsidRDefault="00101108" w:rsidP="00D100D5">
            <w:pPr>
              <w:keepNext/>
              <w:spacing w:before="0"/>
              <w:rPr>
                <w:lang w:val="de-DE"/>
              </w:rPr>
              <w:pPrChange w:id="814" w:author="Gary Sullivan" w:date="2022-05-17T15:30:00Z">
                <w:pPr>
                  <w:spacing w:before="0"/>
                </w:pPr>
              </w:pPrChange>
            </w:pPr>
            <w:r w:rsidRPr="00101108">
              <w:rPr>
                <w:lang w:val="de-DE"/>
              </w:rPr>
              <w:t>Class A1</w:t>
            </w:r>
          </w:p>
        </w:tc>
        <w:tc>
          <w:tcPr>
            <w:tcW w:w="1584" w:type="dxa"/>
            <w:tcBorders>
              <w:top w:val="nil"/>
              <w:left w:val="nil"/>
              <w:bottom w:val="nil"/>
              <w:right w:val="nil"/>
            </w:tcBorders>
            <w:shd w:val="clear" w:color="auto" w:fill="auto"/>
            <w:noWrap/>
            <w:vAlign w:val="center"/>
            <w:hideMark/>
            <w:tcPrChange w:id="815" w:author="Gary Sullivan" w:date="2022-05-17T15:31:00Z">
              <w:tcPr>
                <w:tcW w:w="1584" w:type="dxa"/>
                <w:tcBorders>
                  <w:top w:val="nil"/>
                  <w:left w:val="nil"/>
                  <w:bottom w:val="nil"/>
                  <w:right w:val="nil"/>
                </w:tcBorders>
                <w:shd w:val="clear" w:color="auto" w:fill="auto"/>
                <w:noWrap/>
                <w:vAlign w:val="center"/>
                <w:hideMark/>
              </w:tcPr>
            </w:tcPrChange>
          </w:tcPr>
          <w:p w14:paraId="4516B049" w14:textId="7724275D" w:rsidR="00101108" w:rsidRPr="00101108" w:rsidRDefault="00101108" w:rsidP="00D100D5">
            <w:pPr>
              <w:keepNext/>
              <w:spacing w:before="0"/>
              <w:jc w:val="center"/>
              <w:rPr>
                <w:lang w:val="de-DE"/>
              </w:rPr>
              <w:pPrChange w:id="816" w:author="Gary Sullivan" w:date="2022-05-17T15:30:00Z">
                <w:pPr>
                  <w:spacing w:before="0"/>
                  <w:jc w:val="center"/>
                </w:pPr>
              </w:pPrChange>
            </w:pPr>
          </w:p>
        </w:tc>
        <w:tc>
          <w:tcPr>
            <w:tcW w:w="1584" w:type="dxa"/>
            <w:tcBorders>
              <w:top w:val="nil"/>
              <w:left w:val="nil"/>
              <w:bottom w:val="nil"/>
              <w:right w:val="nil"/>
            </w:tcBorders>
            <w:shd w:val="clear" w:color="auto" w:fill="auto"/>
            <w:noWrap/>
            <w:vAlign w:val="center"/>
            <w:hideMark/>
            <w:tcPrChange w:id="817" w:author="Gary Sullivan" w:date="2022-05-17T15:31:00Z">
              <w:tcPr>
                <w:tcW w:w="1584" w:type="dxa"/>
                <w:tcBorders>
                  <w:top w:val="nil"/>
                  <w:left w:val="nil"/>
                  <w:bottom w:val="nil"/>
                  <w:right w:val="nil"/>
                </w:tcBorders>
                <w:shd w:val="clear" w:color="auto" w:fill="auto"/>
                <w:noWrap/>
                <w:vAlign w:val="center"/>
                <w:hideMark/>
              </w:tcPr>
            </w:tcPrChange>
          </w:tcPr>
          <w:p w14:paraId="1275A921" w14:textId="41072481" w:rsidR="00101108" w:rsidRPr="00101108" w:rsidRDefault="00101108" w:rsidP="00D100D5">
            <w:pPr>
              <w:keepNext/>
              <w:spacing w:before="0"/>
              <w:jc w:val="center"/>
              <w:rPr>
                <w:lang w:val="de-DE"/>
              </w:rPr>
              <w:pPrChange w:id="818" w:author="Gary Sullivan" w:date="2022-05-17T15:30:00Z">
                <w:pPr>
                  <w:spacing w:before="0"/>
                  <w:jc w:val="center"/>
                </w:pPr>
              </w:pPrChange>
            </w:pPr>
          </w:p>
        </w:tc>
        <w:tc>
          <w:tcPr>
            <w:tcW w:w="1584" w:type="dxa"/>
            <w:tcBorders>
              <w:top w:val="nil"/>
              <w:left w:val="nil"/>
              <w:bottom w:val="nil"/>
              <w:right w:val="single" w:sz="4" w:space="0" w:color="auto"/>
            </w:tcBorders>
            <w:shd w:val="clear" w:color="auto" w:fill="auto"/>
            <w:noWrap/>
            <w:vAlign w:val="center"/>
            <w:hideMark/>
            <w:tcPrChange w:id="819" w:author="Gary Sullivan" w:date="2022-05-17T15:31:00Z">
              <w:tcPr>
                <w:tcW w:w="1584" w:type="dxa"/>
                <w:tcBorders>
                  <w:top w:val="nil"/>
                  <w:left w:val="nil"/>
                  <w:bottom w:val="nil"/>
                  <w:right w:val="single" w:sz="4" w:space="0" w:color="auto"/>
                </w:tcBorders>
                <w:shd w:val="clear" w:color="auto" w:fill="auto"/>
                <w:noWrap/>
                <w:vAlign w:val="center"/>
                <w:hideMark/>
              </w:tcPr>
            </w:tcPrChange>
          </w:tcPr>
          <w:p w14:paraId="46E60AD7" w14:textId="4A103D4F" w:rsidR="00101108" w:rsidRPr="00101108" w:rsidRDefault="00101108" w:rsidP="00D100D5">
            <w:pPr>
              <w:keepNext/>
              <w:spacing w:before="0"/>
              <w:jc w:val="center"/>
              <w:rPr>
                <w:lang w:val="de-DE"/>
              </w:rPr>
              <w:pPrChange w:id="820" w:author="Gary Sullivan" w:date="2022-05-17T15:30:00Z">
                <w:pPr>
                  <w:spacing w:before="0"/>
                  <w:jc w:val="center"/>
                </w:pPr>
              </w:pPrChange>
            </w:pPr>
          </w:p>
        </w:tc>
        <w:tc>
          <w:tcPr>
            <w:tcW w:w="1584" w:type="dxa"/>
            <w:tcBorders>
              <w:top w:val="nil"/>
              <w:left w:val="nil"/>
              <w:bottom w:val="nil"/>
              <w:right w:val="nil"/>
            </w:tcBorders>
            <w:shd w:val="clear" w:color="auto" w:fill="auto"/>
            <w:noWrap/>
            <w:vAlign w:val="center"/>
            <w:hideMark/>
            <w:tcPrChange w:id="821" w:author="Gary Sullivan" w:date="2022-05-17T15:31:00Z">
              <w:tcPr>
                <w:tcW w:w="1060" w:type="dxa"/>
                <w:tcBorders>
                  <w:top w:val="nil"/>
                  <w:left w:val="nil"/>
                  <w:bottom w:val="nil"/>
                  <w:right w:val="nil"/>
                </w:tcBorders>
                <w:shd w:val="clear" w:color="auto" w:fill="auto"/>
                <w:noWrap/>
                <w:vAlign w:val="center"/>
                <w:hideMark/>
              </w:tcPr>
            </w:tcPrChange>
          </w:tcPr>
          <w:p w14:paraId="023AA843" w14:textId="6C0CCE5F" w:rsidR="00101108" w:rsidRPr="00101108" w:rsidRDefault="00101108" w:rsidP="00D100D5">
            <w:pPr>
              <w:keepNext/>
              <w:spacing w:before="0"/>
              <w:jc w:val="center"/>
              <w:rPr>
                <w:lang w:val="de-DE"/>
              </w:rPr>
              <w:pPrChange w:id="822" w:author="Gary Sullivan" w:date="2022-05-17T15:30:00Z">
                <w:pPr>
                  <w:spacing w:before="0"/>
                  <w:jc w:val="center"/>
                </w:pPr>
              </w:pPrChange>
            </w:pPr>
          </w:p>
        </w:tc>
        <w:tc>
          <w:tcPr>
            <w:tcW w:w="1584" w:type="dxa"/>
            <w:tcBorders>
              <w:top w:val="nil"/>
              <w:left w:val="nil"/>
              <w:bottom w:val="nil"/>
              <w:right w:val="single" w:sz="8" w:space="0" w:color="auto"/>
            </w:tcBorders>
            <w:shd w:val="clear" w:color="auto" w:fill="auto"/>
            <w:noWrap/>
            <w:vAlign w:val="center"/>
            <w:hideMark/>
            <w:tcPrChange w:id="823" w:author="Gary Sullivan" w:date="2022-05-17T15:31:00Z">
              <w:tcPr>
                <w:tcW w:w="1060" w:type="dxa"/>
                <w:tcBorders>
                  <w:top w:val="nil"/>
                  <w:left w:val="nil"/>
                  <w:bottom w:val="nil"/>
                  <w:right w:val="single" w:sz="8" w:space="0" w:color="auto"/>
                </w:tcBorders>
                <w:shd w:val="clear" w:color="auto" w:fill="auto"/>
                <w:noWrap/>
                <w:vAlign w:val="center"/>
                <w:hideMark/>
              </w:tcPr>
            </w:tcPrChange>
          </w:tcPr>
          <w:p w14:paraId="1F55B0C3" w14:textId="42560813" w:rsidR="00101108" w:rsidRPr="00101108" w:rsidRDefault="00101108" w:rsidP="00D100D5">
            <w:pPr>
              <w:keepNext/>
              <w:spacing w:before="0"/>
              <w:jc w:val="center"/>
              <w:rPr>
                <w:lang w:val="de-DE"/>
              </w:rPr>
              <w:pPrChange w:id="824" w:author="Gary Sullivan" w:date="2022-05-17T15:30:00Z">
                <w:pPr>
                  <w:spacing w:before="0"/>
                  <w:jc w:val="center"/>
                </w:pPr>
              </w:pPrChange>
            </w:pPr>
          </w:p>
        </w:tc>
      </w:tr>
      <w:tr w:rsidR="00D100D5" w:rsidRPr="00101108" w14:paraId="7277B717" w14:textId="77777777" w:rsidTr="00D100D5">
        <w:trPr>
          <w:trHeight w:val="255"/>
          <w:jc w:val="center"/>
          <w:trPrChange w:id="825" w:author="Gary Sullivan" w:date="2022-05-17T15:31: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826" w:author="Gary Sullivan" w:date="2022-05-17T15:31:00Z">
              <w:tcPr>
                <w:tcW w:w="1296" w:type="dxa"/>
                <w:tcBorders>
                  <w:top w:val="nil"/>
                  <w:left w:val="single" w:sz="8" w:space="0" w:color="auto"/>
                  <w:bottom w:val="nil"/>
                  <w:right w:val="single" w:sz="8" w:space="0" w:color="auto"/>
                </w:tcBorders>
                <w:shd w:val="clear" w:color="auto" w:fill="auto"/>
                <w:noWrap/>
                <w:vAlign w:val="center"/>
                <w:hideMark/>
              </w:tcPr>
            </w:tcPrChange>
          </w:tcPr>
          <w:p w14:paraId="63DD06B2" w14:textId="77777777" w:rsidR="00101108" w:rsidRPr="00101108" w:rsidRDefault="00101108" w:rsidP="00D100D5">
            <w:pPr>
              <w:keepNext/>
              <w:spacing w:before="0"/>
              <w:rPr>
                <w:lang w:val="de-DE"/>
              </w:rPr>
              <w:pPrChange w:id="827" w:author="Gary Sullivan" w:date="2022-05-17T15:30:00Z">
                <w:pPr>
                  <w:spacing w:before="0"/>
                </w:pPr>
              </w:pPrChange>
            </w:pPr>
            <w:r w:rsidRPr="00101108">
              <w:rPr>
                <w:lang w:val="de-DE"/>
              </w:rPr>
              <w:t>Class A2</w:t>
            </w:r>
          </w:p>
        </w:tc>
        <w:tc>
          <w:tcPr>
            <w:tcW w:w="1584" w:type="dxa"/>
            <w:tcBorders>
              <w:top w:val="nil"/>
              <w:left w:val="nil"/>
              <w:bottom w:val="nil"/>
              <w:right w:val="nil"/>
            </w:tcBorders>
            <w:shd w:val="clear" w:color="auto" w:fill="auto"/>
            <w:noWrap/>
            <w:vAlign w:val="center"/>
            <w:hideMark/>
            <w:tcPrChange w:id="828" w:author="Gary Sullivan" w:date="2022-05-17T15:31:00Z">
              <w:tcPr>
                <w:tcW w:w="1584" w:type="dxa"/>
                <w:tcBorders>
                  <w:top w:val="nil"/>
                  <w:left w:val="nil"/>
                  <w:bottom w:val="nil"/>
                  <w:right w:val="nil"/>
                </w:tcBorders>
                <w:shd w:val="clear" w:color="auto" w:fill="auto"/>
                <w:noWrap/>
                <w:vAlign w:val="center"/>
                <w:hideMark/>
              </w:tcPr>
            </w:tcPrChange>
          </w:tcPr>
          <w:p w14:paraId="3156D001" w14:textId="79809A97" w:rsidR="00101108" w:rsidRPr="00101108" w:rsidRDefault="00101108" w:rsidP="00D100D5">
            <w:pPr>
              <w:keepNext/>
              <w:spacing w:before="0"/>
              <w:jc w:val="center"/>
              <w:rPr>
                <w:lang w:val="de-DE"/>
              </w:rPr>
              <w:pPrChange w:id="829" w:author="Gary Sullivan" w:date="2022-05-17T15:30:00Z">
                <w:pPr>
                  <w:spacing w:before="0"/>
                  <w:jc w:val="center"/>
                </w:pPr>
              </w:pPrChange>
            </w:pPr>
          </w:p>
        </w:tc>
        <w:tc>
          <w:tcPr>
            <w:tcW w:w="1584" w:type="dxa"/>
            <w:tcBorders>
              <w:top w:val="nil"/>
              <w:left w:val="nil"/>
              <w:bottom w:val="nil"/>
              <w:right w:val="nil"/>
            </w:tcBorders>
            <w:shd w:val="clear" w:color="auto" w:fill="auto"/>
            <w:noWrap/>
            <w:vAlign w:val="center"/>
            <w:hideMark/>
            <w:tcPrChange w:id="830" w:author="Gary Sullivan" w:date="2022-05-17T15:31:00Z">
              <w:tcPr>
                <w:tcW w:w="1584" w:type="dxa"/>
                <w:tcBorders>
                  <w:top w:val="nil"/>
                  <w:left w:val="nil"/>
                  <w:bottom w:val="nil"/>
                  <w:right w:val="nil"/>
                </w:tcBorders>
                <w:shd w:val="clear" w:color="auto" w:fill="auto"/>
                <w:noWrap/>
                <w:vAlign w:val="center"/>
                <w:hideMark/>
              </w:tcPr>
            </w:tcPrChange>
          </w:tcPr>
          <w:p w14:paraId="6A767B12" w14:textId="77777777" w:rsidR="00101108" w:rsidRPr="00101108" w:rsidRDefault="00101108" w:rsidP="00D100D5">
            <w:pPr>
              <w:keepNext/>
              <w:spacing w:before="0"/>
              <w:jc w:val="center"/>
              <w:rPr>
                <w:lang w:val="de-DE"/>
              </w:rPr>
              <w:pPrChange w:id="831" w:author="Gary Sullivan" w:date="2022-05-17T15:30:00Z">
                <w:pPr>
                  <w:spacing w:before="0"/>
                  <w:jc w:val="center"/>
                </w:pPr>
              </w:pPrChange>
            </w:pPr>
          </w:p>
        </w:tc>
        <w:tc>
          <w:tcPr>
            <w:tcW w:w="1584" w:type="dxa"/>
            <w:tcBorders>
              <w:top w:val="nil"/>
              <w:left w:val="nil"/>
              <w:bottom w:val="nil"/>
              <w:right w:val="single" w:sz="4" w:space="0" w:color="auto"/>
            </w:tcBorders>
            <w:shd w:val="clear" w:color="auto" w:fill="auto"/>
            <w:noWrap/>
            <w:vAlign w:val="center"/>
            <w:hideMark/>
            <w:tcPrChange w:id="832" w:author="Gary Sullivan" w:date="2022-05-17T15:31:00Z">
              <w:tcPr>
                <w:tcW w:w="1584" w:type="dxa"/>
                <w:tcBorders>
                  <w:top w:val="nil"/>
                  <w:left w:val="nil"/>
                  <w:bottom w:val="nil"/>
                  <w:right w:val="single" w:sz="4" w:space="0" w:color="auto"/>
                </w:tcBorders>
                <w:shd w:val="clear" w:color="auto" w:fill="auto"/>
                <w:noWrap/>
                <w:vAlign w:val="center"/>
                <w:hideMark/>
              </w:tcPr>
            </w:tcPrChange>
          </w:tcPr>
          <w:p w14:paraId="5E5C5108" w14:textId="55B77CF4" w:rsidR="00101108" w:rsidRPr="00101108" w:rsidRDefault="00101108" w:rsidP="00D100D5">
            <w:pPr>
              <w:keepNext/>
              <w:spacing w:before="0"/>
              <w:jc w:val="center"/>
              <w:rPr>
                <w:lang w:val="de-DE"/>
              </w:rPr>
              <w:pPrChange w:id="833" w:author="Gary Sullivan" w:date="2022-05-17T15:30:00Z">
                <w:pPr>
                  <w:spacing w:before="0"/>
                  <w:jc w:val="center"/>
                </w:pPr>
              </w:pPrChange>
            </w:pPr>
          </w:p>
        </w:tc>
        <w:tc>
          <w:tcPr>
            <w:tcW w:w="1584" w:type="dxa"/>
            <w:tcBorders>
              <w:top w:val="nil"/>
              <w:left w:val="nil"/>
              <w:bottom w:val="nil"/>
              <w:right w:val="nil"/>
            </w:tcBorders>
            <w:shd w:val="clear" w:color="auto" w:fill="auto"/>
            <w:noWrap/>
            <w:vAlign w:val="center"/>
            <w:hideMark/>
            <w:tcPrChange w:id="834" w:author="Gary Sullivan" w:date="2022-05-17T15:31:00Z">
              <w:tcPr>
                <w:tcW w:w="1060" w:type="dxa"/>
                <w:tcBorders>
                  <w:top w:val="nil"/>
                  <w:left w:val="nil"/>
                  <w:bottom w:val="nil"/>
                  <w:right w:val="nil"/>
                </w:tcBorders>
                <w:shd w:val="clear" w:color="auto" w:fill="auto"/>
                <w:noWrap/>
                <w:vAlign w:val="center"/>
                <w:hideMark/>
              </w:tcPr>
            </w:tcPrChange>
          </w:tcPr>
          <w:p w14:paraId="169D848A" w14:textId="7B417E45" w:rsidR="00101108" w:rsidRPr="00101108" w:rsidRDefault="00101108" w:rsidP="00D100D5">
            <w:pPr>
              <w:keepNext/>
              <w:spacing w:before="0"/>
              <w:jc w:val="center"/>
              <w:rPr>
                <w:lang w:val="de-DE"/>
              </w:rPr>
              <w:pPrChange w:id="835" w:author="Gary Sullivan" w:date="2022-05-17T15:30:00Z">
                <w:pPr>
                  <w:spacing w:before="0"/>
                  <w:jc w:val="center"/>
                </w:pPr>
              </w:pPrChange>
            </w:pPr>
          </w:p>
        </w:tc>
        <w:tc>
          <w:tcPr>
            <w:tcW w:w="1584" w:type="dxa"/>
            <w:tcBorders>
              <w:top w:val="nil"/>
              <w:left w:val="nil"/>
              <w:bottom w:val="nil"/>
              <w:right w:val="single" w:sz="8" w:space="0" w:color="auto"/>
            </w:tcBorders>
            <w:shd w:val="clear" w:color="auto" w:fill="auto"/>
            <w:noWrap/>
            <w:vAlign w:val="center"/>
            <w:hideMark/>
            <w:tcPrChange w:id="836" w:author="Gary Sullivan" w:date="2022-05-17T15:31:00Z">
              <w:tcPr>
                <w:tcW w:w="1060" w:type="dxa"/>
                <w:tcBorders>
                  <w:top w:val="nil"/>
                  <w:left w:val="nil"/>
                  <w:bottom w:val="nil"/>
                  <w:right w:val="single" w:sz="8" w:space="0" w:color="auto"/>
                </w:tcBorders>
                <w:shd w:val="clear" w:color="auto" w:fill="auto"/>
                <w:noWrap/>
                <w:vAlign w:val="center"/>
                <w:hideMark/>
              </w:tcPr>
            </w:tcPrChange>
          </w:tcPr>
          <w:p w14:paraId="33F25370" w14:textId="1A9610E8" w:rsidR="00101108" w:rsidRPr="00101108" w:rsidRDefault="00101108" w:rsidP="00D100D5">
            <w:pPr>
              <w:keepNext/>
              <w:spacing w:before="0"/>
              <w:jc w:val="center"/>
              <w:rPr>
                <w:lang w:val="de-DE"/>
              </w:rPr>
              <w:pPrChange w:id="837" w:author="Gary Sullivan" w:date="2022-05-17T15:30:00Z">
                <w:pPr>
                  <w:spacing w:before="0"/>
                  <w:jc w:val="center"/>
                </w:pPr>
              </w:pPrChange>
            </w:pPr>
          </w:p>
        </w:tc>
      </w:tr>
      <w:tr w:rsidR="00D100D5" w:rsidRPr="00101108" w14:paraId="5991DEB2" w14:textId="77777777" w:rsidTr="00D100D5">
        <w:trPr>
          <w:trHeight w:val="255"/>
          <w:jc w:val="center"/>
          <w:trPrChange w:id="838" w:author="Gary Sullivan" w:date="2022-05-17T15:31: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839" w:author="Gary Sullivan" w:date="2022-05-17T15:31:00Z">
              <w:tcPr>
                <w:tcW w:w="1296" w:type="dxa"/>
                <w:tcBorders>
                  <w:top w:val="nil"/>
                  <w:left w:val="single" w:sz="8" w:space="0" w:color="auto"/>
                  <w:bottom w:val="nil"/>
                  <w:right w:val="single" w:sz="8" w:space="0" w:color="auto"/>
                </w:tcBorders>
                <w:shd w:val="clear" w:color="auto" w:fill="auto"/>
                <w:noWrap/>
                <w:vAlign w:val="center"/>
                <w:hideMark/>
              </w:tcPr>
            </w:tcPrChange>
          </w:tcPr>
          <w:p w14:paraId="75B7F187" w14:textId="77777777" w:rsidR="00101108" w:rsidRPr="00101108" w:rsidRDefault="00101108" w:rsidP="00D100D5">
            <w:pPr>
              <w:keepNext/>
              <w:spacing w:before="0"/>
              <w:rPr>
                <w:lang w:val="de-DE"/>
              </w:rPr>
              <w:pPrChange w:id="840" w:author="Gary Sullivan" w:date="2022-05-17T15:30:00Z">
                <w:pPr>
                  <w:spacing w:before="0"/>
                </w:pPr>
              </w:pPrChange>
            </w:pPr>
            <w:r w:rsidRPr="00101108">
              <w:rPr>
                <w:lang w:val="de-DE"/>
              </w:rPr>
              <w:t>Class B</w:t>
            </w:r>
          </w:p>
        </w:tc>
        <w:tc>
          <w:tcPr>
            <w:tcW w:w="1584" w:type="dxa"/>
            <w:tcBorders>
              <w:top w:val="nil"/>
              <w:left w:val="nil"/>
              <w:bottom w:val="nil"/>
              <w:right w:val="nil"/>
            </w:tcBorders>
            <w:shd w:val="clear" w:color="auto" w:fill="auto"/>
            <w:noWrap/>
            <w:vAlign w:val="center"/>
            <w:hideMark/>
            <w:tcPrChange w:id="841" w:author="Gary Sullivan" w:date="2022-05-17T15:31:00Z">
              <w:tcPr>
                <w:tcW w:w="1584" w:type="dxa"/>
                <w:tcBorders>
                  <w:top w:val="nil"/>
                  <w:left w:val="nil"/>
                  <w:bottom w:val="nil"/>
                  <w:right w:val="nil"/>
                </w:tcBorders>
                <w:shd w:val="clear" w:color="auto" w:fill="auto"/>
                <w:noWrap/>
                <w:vAlign w:val="center"/>
                <w:hideMark/>
              </w:tcPr>
            </w:tcPrChange>
          </w:tcPr>
          <w:p w14:paraId="2CB9B1C5" w14:textId="77777777" w:rsidR="00101108" w:rsidRPr="00101108" w:rsidRDefault="00101108" w:rsidP="00D100D5">
            <w:pPr>
              <w:keepNext/>
              <w:spacing w:before="0"/>
              <w:jc w:val="center"/>
              <w:rPr>
                <w:lang w:val="de-DE"/>
              </w:rPr>
              <w:pPrChange w:id="842" w:author="Gary Sullivan" w:date="2022-05-17T15:30:00Z">
                <w:pPr>
                  <w:spacing w:before="0"/>
                  <w:jc w:val="center"/>
                </w:pPr>
              </w:pPrChange>
            </w:pPr>
            <w:r w:rsidRPr="00101108">
              <w:rPr>
                <w:lang w:val="de-DE"/>
              </w:rPr>
              <w:t>-1.18%</w:t>
            </w:r>
          </w:p>
        </w:tc>
        <w:tc>
          <w:tcPr>
            <w:tcW w:w="1584" w:type="dxa"/>
            <w:tcBorders>
              <w:top w:val="nil"/>
              <w:left w:val="nil"/>
              <w:bottom w:val="nil"/>
              <w:right w:val="nil"/>
            </w:tcBorders>
            <w:shd w:val="clear" w:color="auto" w:fill="auto"/>
            <w:noWrap/>
            <w:vAlign w:val="center"/>
            <w:hideMark/>
            <w:tcPrChange w:id="843" w:author="Gary Sullivan" w:date="2022-05-17T15:31:00Z">
              <w:tcPr>
                <w:tcW w:w="1584" w:type="dxa"/>
                <w:tcBorders>
                  <w:top w:val="nil"/>
                  <w:left w:val="nil"/>
                  <w:bottom w:val="nil"/>
                  <w:right w:val="nil"/>
                </w:tcBorders>
                <w:shd w:val="clear" w:color="auto" w:fill="auto"/>
                <w:noWrap/>
                <w:vAlign w:val="center"/>
                <w:hideMark/>
              </w:tcPr>
            </w:tcPrChange>
          </w:tcPr>
          <w:p w14:paraId="6AE5916E" w14:textId="77777777" w:rsidR="00101108" w:rsidRPr="00101108" w:rsidRDefault="00101108" w:rsidP="00D100D5">
            <w:pPr>
              <w:keepNext/>
              <w:spacing w:before="0"/>
              <w:jc w:val="center"/>
              <w:rPr>
                <w:lang w:val="de-DE"/>
              </w:rPr>
              <w:pPrChange w:id="844" w:author="Gary Sullivan" w:date="2022-05-17T15:30:00Z">
                <w:pPr>
                  <w:spacing w:before="0"/>
                  <w:jc w:val="center"/>
                </w:pPr>
              </w:pPrChange>
            </w:pPr>
            <w:r w:rsidRPr="00101108">
              <w:rPr>
                <w:lang w:val="de-DE"/>
              </w:rPr>
              <w:t>-0.73%</w:t>
            </w:r>
          </w:p>
        </w:tc>
        <w:tc>
          <w:tcPr>
            <w:tcW w:w="1584" w:type="dxa"/>
            <w:tcBorders>
              <w:top w:val="nil"/>
              <w:left w:val="nil"/>
              <w:bottom w:val="nil"/>
              <w:right w:val="single" w:sz="4" w:space="0" w:color="auto"/>
            </w:tcBorders>
            <w:shd w:val="clear" w:color="auto" w:fill="auto"/>
            <w:noWrap/>
            <w:vAlign w:val="center"/>
            <w:hideMark/>
            <w:tcPrChange w:id="845" w:author="Gary Sullivan" w:date="2022-05-17T15:31:00Z">
              <w:tcPr>
                <w:tcW w:w="1584" w:type="dxa"/>
                <w:tcBorders>
                  <w:top w:val="nil"/>
                  <w:left w:val="nil"/>
                  <w:bottom w:val="nil"/>
                  <w:right w:val="single" w:sz="4" w:space="0" w:color="auto"/>
                </w:tcBorders>
                <w:shd w:val="clear" w:color="auto" w:fill="auto"/>
                <w:noWrap/>
                <w:vAlign w:val="center"/>
                <w:hideMark/>
              </w:tcPr>
            </w:tcPrChange>
          </w:tcPr>
          <w:p w14:paraId="04091204" w14:textId="77777777" w:rsidR="00101108" w:rsidRPr="00101108" w:rsidRDefault="00101108" w:rsidP="00D100D5">
            <w:pPr>
              <w:keepNext/>
              <w:spacing w:before="0"/>
              <w:jc w:val="center"/>
              <w:rPr>
                <w:lang w:val="de-DE"/>
              </w:rPr>
              <w:pPrChange w:id="846" w:author="Gary Sullivan" w:date="2022-05-17T15:30:00Z">
                <w:pPr>
                  <w:spacing w:before="0"/>
                  <w:jc w:val="center"/>
                </w:pPr>
              </w:pPrChange>
            </w:pPr>
            <w:r w:rsidRPr="00101108">
              <w:rPr>
                <w:lang w:val="de-DE"/>
              </w:rPr>
              <w:t>-0.94%</w:t>
            </w:r>
          </w:p>
        </w:tc>
        <w:tc>
          <w:tcPr>
            <w:tcW w:w="1584" w:type="dxa"/>
            <w:tcBorders>
              <w:top w:val="nil"/>
              <w:left w:val="nil"/>
              <w:bottom w:val="nil"/>
              <w:right w:val="nil"/>
            </w:tcBorders>
            <w:shd w:val="clear" w:color="auto" w:fill="auto"/>
            <w:noWrap/>
            <w:vAlign w:val="center"/>
            <w:hideMark/>
            <w:tcPrChange w:id="847" w:author="Gary Sullivan" w:date="2022-05-17T15:31:00Z">
              <w:tcPr>
                <w:tcW w:w="1060" w:type="dxa"/>
                <w:tcBorders>
                  <w:top w:val="nil"/>
                  <w:left w:val="nil"/>
                  <w:bottom w:val="nil"/>
                  <w:right w:val="nil"/>
                </w:tcBorders>
                <w:shd w:val="clear" w:color="auto" w:fill="auto"/>
                <w:noWrap/>
                <w:vAlign w:val="center"/>
                <w:hideMark/>
              </w:tcPr>
            </w:tcPrChange>
          </w:tcPr>
          <w:p w14:paraId="6B04CA0A" w14:textId="77777777" w:rsidR="00101108" w:rsidRPr="00101108" w:rsidRDefault="00101108" w:rsidP="00D100D5">
            <w:pPr>
              <w:keepNext/>
              <w:spacing w:before="0"/>
              <w:jc w:val="center"/>
              <w:rPr>
                <w:lang w:val="de-DE"/>
              </w:rPr>
              <w:pPrChange w:id="848" w:author="Gary Sullivan" w:date="2022-05-17T15:30:00Z">
                <w:pPr>
                  <w:spacing w:before="0"/>
                  <w:jc w:val="center"/>
                </w:pPr>
              </w:pPrChange>
            </w:pPr>
            <w:r w:rsidRPr="00101108">
              <w:rPr>
                <w:lang w:val="de-DE"/>
              </w:rPr>
              <w:t>100%</w:t>
            </w:r>
          </w:p>
        </w:tc>
        <w:tc>
          <w:tcPr>
            <w:tcW w:w="1584" w:type="dxa"/>
            <w:tcBorders>
              <w:top w:val="nil"/>
              <w:left w:val="nil"/>
              <w:bottom w:val="nil"/>
              <w:right w:val="single" w:sz="8" w:space="0" w:color="auto"/>
            </w:tcBorders>
            <w:shd w:val="clear" w:color="auto" w:fill="auto"/>
            <w:noWrap/>
            <w:vAlign w:val="center"/>
            <w:hideMark/>
            <w:tcPrChange w:id="849" w:author="Gary Sullivan" w:date="2022-05-17T15:31:00Z">
              <w:tcPr>
                <w:tcW w:w="1060" w:type="dxa"/>
                <w:tcBorders>
                  <w:top w:val="nil"/>
                  <w:left w:val="nil"/>
                  <w:bottom w:val="nil"/>
                  <w:right w:val="single" w:sz="8" w:space="0" w:color="auto"/>
                </w:tcBorders>
                <w:shd w:val="clear" w:color="auto" w:fill="auto"/>
                <w:noWrap/>
                <w:vAlign w:val="center"/>
                <w:hideMark/>
              </w:tcPr>
            </w:tcPrChange>
          </w:tcPr>
          <w:p w14:paraId="31C7D061" w14:textId="77777777" w:rsidR="00101108" w:rsidRPr="00101108" w:rsidRDefault="00101108" w:rsidP="00D100D5">
            <w:pPr>
              <w:keepNext/>
              <w:spacing w:before="0"/>
              <w:jc w:val="center"/>
              <w:rPr>
                <w:lang w:val="de-DE"/>
              </w:rPr>
              <w:pPrChange w:id="850" w:author="Gary Sullivan" w:date="2022-05-17T15:30:00Z">
                <w:pPr>
                  <w:spacing w:before="0"/>
                  <w:jc w:val="center"/>
                </w:pPr>
              </w:pPrChange>
            </w:pPr>
            <w:r w:rsidRPr="00101108">
              <w:rPr>
                <w:lang w:val="de-DE"/>
              </w:rPr>
              <w:t>99%</w:t>
            </w:r>
          </w:p>
        </w:tc>
      </w:tr>
      <w:tr w:rsidR="00D100D5" w:rsidRPr="00101108" w14:paraId="3A448EF7" w14:textId="77777777" w:rsidTr="00D100D5">
        <w:trPr>
          <w:trHeight w:val="255"/>
          <w:jc w:val="center"/>
          <w:trPrChange w:id="851" w:author="Gary Sullivan" w:date="2022-05-17T15:31: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852" w:author="Gary Sullivan" w:date="2022-05-17T15:31:00Z">
              <w:tcPr>
                <w:tcW w:w="1296" w:type="dxa"/>
                <w:tcBorders>
                  <w:top w:val="nil"/>
                  <w:left w:val="single" w:sz="8" w:space="0" w:color="auto"/>
                  <w:bottom w:val="nil"/>
                  <w:right w:val="single" w:sz="8" w:space="0" w:color="auto"/>
                </w:tcBorders>
                <w:shd w:val="clear" w:color="auto" w:fill="auto"/>
                <w:noWrap/>
                <w:vAlign w:val="center"/>
                <w:hideMark/>
              </w:tcPr>
            </w:tcPrChange>
          </w:tcPr>
          <w:p w14:paraId="4C193B1D" w14:textId="77777777" w:rsidR="00101108" w:rsidRPr="00101108" w:rsidRDefault="00101108" w:rsidP="00D100D5">
            <w:pPr>
              <w:keepNext/>
              <w:spacing w:before="0"/>
              <w:rPr>
                <w:lang w:val="de-DE"/>
              </w:rPr>
              <w:pPrChange w:id="853" w:author="Gary Sullivan" w:date="2022-05-17T15:30:00Z">
                <w:pPr>
                  <w:spacing w:before="0"/>
                </w:pPr>
              </w:pPrChange>
            </w:pPr>
            <w:r w:rsidRPr="00101108">
              <w:rPr>
                <w:lang w:val="de-DE"/>
              </w:rPr>
              <w:t>Class C</w:t>
            </w:r>
          </w:p>
        </w:tc>
        <w:tc>
          <w:tcPr>
            <w:tcW w:w="1584" w:type="dxa"/>
            <w:tcBorders>
              <w:top w:val="nil"/>
              <w:left w:val="nil"/>
              <w:bottom w:val="nil"/>
              <w:right w:val="nil"/>
            </w:tcBorders>
            <w:shd w:val="clear" w:color="auto" w:fill="auto"/>
            <w:noWrap/>
            <w:vAlign w:val="center"/>
            <w:hideMark/>
            <w:tcPrChange w:id="854" w:author="Gary Sullivan" w:date="2022-05-17T15:31:00Z">
              <w:tcPr>
                <w:tcW w:w="1584" w:type="dxa"/>
                <w:tcBorders>
                  <w:top w:val="nil"/>
                  <w:left w:val="nil"/>
                  <w:bottom w:val="nil"/>
                  <w:right w:val="nil"/>
                </w:tcBorders>
                <w:shd w:val="clear" w:color="auto" w:fill="auto"/>
                <w:noWrap/>
                <w:vAlign w:val="center"/>
                <w:hideMark/>
              </w:tcPr>
            </w:tcPrChange>
          </w:tcPr>
          <w:p w14:paraId="7EFDA950" w14:textId="77777777" w:rsidR="00101108" w:rsidRPr="00101108" w:rsidRDefault="00101108" w:rsidP="00D100D5">
            <w:pPr>
              <w:keepNext/>
              <w:spacing w:before="0"/>
              <w:jc w:val="center"/>
              <w:rPr>
                <w:lang w:val="de-DE"/>
              </w:rPr>
              <w:pPrChange w:id="855" w:author="Gary Sullivan" w:date="2022-05-17T15:30:00Z">
                <w:pPr>
                  <w:spacing w:before="0"/>
                  <w:jc w:val="center"/>
                </w:pPr>
              </w:pPrChange>
            </w:pPr>
            <w:r w:rsidRPr="00101108">
              <w:rPr>
                <w:lang w:val="de-DE"/>
              </w:rPr>
              <w:t>-0.20%</w:t>
            </w:r>
          </w:p>
        </w:tc>
        <w:tc>
          <w:tcPr>
            <w:tcW w:w="1584" w:type="dxa"/>
            <w:tcBorders>
              <w:top w:val="nil"/>
              <w:left w:val="nil"/>
              <w:bottom w:val="nil"/>
              <w:right w:val="nil"/>
            </w:tcBorders>
            <w:shd w:val="clear" w:color="auto" w:fill="auto"/>
            <w:noWrap/>
            <w:vAlign w:val="center"/>
            <w:hideMark/>
            <w:tcPrChange w:id="856" w:author="Gary Sullivan" w:date="2022-05-17T15:31:00Z">
              <w:tcPr>
                <w:tcW w:w="1584" w:type="dxa"/>
                <w:tcBorders>
                  <w:top w:val="nil"/>
                  <w:left w:val="nil"/>
                  <w:bottom w:val="nil"/>
                  <w:right w:val="nil"/>
                </w:tcBorders>
                <w:shd w:val="clear" w:color="auto" w:fill="auto"/>
                <w:noWrap/>
                <w:vAlign w:val="center"/>
                <w:hideMark/>
              </w:tcPr>
            </w:tcPrChange>
          </w:tcPr>
          <w:p w14:paraId="645563D6" w14:textId="77777777" w:rsidR="00101108" w:rsidRPr="00101108" w:rsidRDefault="00101108" w:rsidP="00D100D5">
            <w:pPr>
              <w:keepNext/>
              <w:spacing w:before="0"/>
              <w:jc w:val="center"/>
              <w:rPr>
                <w:lang w:val="de-DE"/>
              </w:rPr>
              <w:pPrChange w:id="857" w:author="Gary Sullivan" w:date="2022-05-17T15:30:00Z">
                <w:pPr>
                  <w:spacing w:before="0"/>
                  <w:jc w:val="center"/>
                </w:pPr>
              </w:pPrChange>
            </w:pPr>
            <w:r w:rsidRPr="00101108">
              <w:rPr>
                <w:lang w:val="de-DE"/>
              </w:rPr>
              <w:t>-0.15%</w:t>
            </w:r>
          </w:p>
        </w:tc>
        <w:tc>
          <w:tcPr>
            <w:tcW w:w="1584" w:type="dxa"/>
            <w:tcBorders>
              <w:top w:val="nil"/>
              <w:left w:val="nil"/>
              <w:bottom w:val="nil"/>
              <w:right w:val="single" w:sz="4" w:space="0" w:color="auto"/>
            </w:tcBorders>
            <w:shd w:val="clear" w:color="auto" w:fill="auto"/>
            <w:noWrap/>
            <w:vAlign w:val="center"/>
            <w:hideMark/>
            <w:tcPrChange w:id="858" w:author="Gary Sullivan" w:date="2022-05-17T15:31:00Z">
              <w:tcPr>
                <w:tcW w:w="1584" w:type="dxa"/>
                <w:tcBorders>
                  <w:top w:val="nil"/>
                  <w:left w:val="nil"/>
                  <w:bottom w:val="nil"/>
                  <w:right w:val="single" w:sz="4" w:space="0" w:color="auto"/>
                </w:tcBorders>
                <w:shd w:val="clear" w:color="auto" w:fill="auto"/>
                <w:noWrap/>
                <w:vAlign w:val="center"/>
                <w:hideMark/>
              </w:tcPr>
            </w:tcPrChange>
          </w:tcPr>
          <w:p w14:paraId="3AE3F9A9" w14:textId="77777777" w:rsidR="00101108" w:rsidRPr="00101108" w:rsidRDefault="00101108" w:rsidP="00D100D5">
            <w:pPr>
              <w:keepNext/>
              <w:spacing w:before="0"/>
              <w:jc w:val="center"/>
              <w:rPr>
                <w:lang w:val="de-DE"/>
              </w:rPr>
              <w:pPrChange w:id="859" w:author="Gary Sullivan" w:date="2022-05-17T15:30:00Z">
                <w:pPr>
                  <w:spacing w:before="0"/>
                  <w:jc w:val="center"/>
                </w:pPr>
              </w:pPrChange>
            </w:pPr>
            <w:r w:rsidRPr="00101108">
              <w:rPr>
                <w:lang w:val="de-DE"/>
              </w:rPr>
              <w:t>-0.03%</w:t>
            </w:r>
          </w:p>
        </w:tc>
        <w:tc>
          <w:tcPr>
            <w:tcW w:w="1584" w:type="dxa"/>
            <w:tcBorders>
              <w:top w:val="nil"/>
              <w:left w:val="nil"/>
              <w:bottom w:val="nil"/>
              <w:right w:val="nil"/>
            </w:tcBorders>
            <w:shd w:val="clear" w:color="auto" w:fill="auto"/>
            <w:noWrap/>
            <w:vAlign w:val="center"/>
            <w:hideMark/>
            <w:tcPrChange w:id="860" w:author="Gary Sullivan" w:date="2022-05-17T15:31:00Z">
              <w:tcPr>
                <w:tcW w:w="1060" w:type="dxa"/>
                <w:tcBorders>
                  <w:top w:val="nil"/>
                  <w:left w:val="nil"/>
                  <w:bottom w:val="nil"/>
                  <w:right w:val="nil"/>
                </w:tcBorders>
                <w:shd w:val="clear" w:color="auto" w:fill="auto"/>
                <w:noWrap/>
                <w:vAlign w:val="center"/>
                <w:hideMark/>
              </w:tcPr>
            </w:tcPrChange>
          </w:tcPr>
          <w:p w14:paraId="56ED97F8" w14:textId="77777777" w:rsidR="00101108" w:rsidRPr="00101108" w:rsidRDefault="00101108" w:rsidP="00D100D5">
            <w:pPr>
              <w:keepNext/>
              <w:spacing w:before="0"/>
              <w:jc w:val="center"/>
              <w:rPr>
                <w:lang w:val="de-DE"/>
              </w:rPr>
              <w:pPrChange w:id="861" w:author="Gary Sullivan" w:date="2022-05-17T15:30:00Z">
                <w:pPr>
                  <w:spacing w:before="0"/>
                  <w:jc w:val="center"/>
                </w:pPr>
              </w:pPrChange>
            </w:pPr>
            <w:r w:rsidRPr="00101108">
              <w:rPr>
                <w:lang w:val="de-DE"/>
              </w:rPr>
              <w:t>101%</w:t>
            </w:r>
          </w:p>
        </w:tc>
        <w:tc>
          <w:tcPr>
            <w:tcW w:w="1584" w:type="dxa"/>
            <w:tcBorders>
              <w:top w:val="nil"/>
              <w:left w:val="nil"/>
              <w:bottom w:val="nil"/>
              <w:right w:val="single" w:sz="8" w:space="0" w:color="auto"/>
            </w:tcBorders>
            <w:shd w:val="clear" w:color="auto" w:fill="auto"/>
            <w:noWrap/>
            <w:vAlign w:val="center"/>
            <w:hideMark/>
            <w:tcPrChange w:id="862" w:author="Gary Sullivan" w:date="2022-05-17T15:31:00Z">
              <w:tcPr>
                <w:tcW w:w="1060" w:type="dxa"/>
                <w:tcBorders>
                  <w:top w:val="nil"/>
                  <w:left w:val="nil"/>
                  <w:bottom w:val="nil"/>
                  <w:right w:val="single" w:sz="8" w:space="0" w:color="auto"/>
                </w:tcBorders>
                <w:shd w:val="clear" w:color="auto" w:fill="auto"/>
                <w:noWrap/>
                <w:vAlign w:val="center"/>
                <w:hideMark/>
              </w:tcPr>
            </w:tcPrChange>
          </w:tcPr>
          <w:p w14:paraId="73EBDB2F" w14:textId="77777777" w:rsidR="00101108" w:rsidRPr="00101108" w:rsidRDefault="00101108" w:rsidP="00D100D5">
            <w:pPr>
              <w:keepNext/>
              <w:spacing w:before="0"/>
              <w:jc w:val="center"/>
              <w:rPr>
                <w:lang w:val="de-DE"/>
              </w:rPr>
              <w:pPrChange w:id="863" w:author="Gary Sullivan" w:date="2022-05-17T15:30:00Z">
                <w:pPr>
                  <w:spacing w:before="0"/>
                  <w:jc w:val="center"/>
                </w:pPr>
              </w:pPrChange>
            </w:pPr>
            <w:r w:rsidRPr="00101108">
              <w:rPr>
                <w:lang w:val="de-DE"/>
              </w:rPr>
              <w:t>112%</w:t>
            </w:r>
          </w:p>
        </w:tc>
      </w:tr>
      <w:tr w:rsidR="00D100D5" w:rsidRPr="00101108" w14:paraId="16B24D74" w14:textId="77777777" w:rsidTr="00D100D5">
        <w:trPr>
          <w:trHeight w:val="255"/>
          <w:jc w:val="center"/>
          <w:trPrChange w:id="864" w:author="Gary Sullivan" w:date="2022-05-17T15:31: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865" w:author="Gary Sullivan" w:date="2022-05-17T15:31:00Z">
              <w:tcPr>
                <w:tcW w:w="1296" w:type="dxa"/>
                <w:tcBorders>
                  <w:top w:val="nil"/>
                  <w:left w:val="single" w:sz="8" w:space="0" w:color="auto"/>
                  <w:bottom w:val="nil"/>
                  <w:right w:val="single" w:sz="8" w:space="0" w:color="auto"/>
                </w:tcBorders>
                <w:shd w:val="clear" w:color="auto" w:fill="auto"/>
                <w:noWrap/>
                <w:vAlign w:val="center"/>
                <w:hideMark/>
              </w:tcPr>
            </w:tcPrChange>
          </w:tcPr>
          <w:p w14:paraId="732D5AFD" w14:textId="77777777" w:rsidR="00101108" w:rsidRPr="00101108" w:rsidRDefault="00101108" w:rsidP="00D100D5">
            <w:pPr>
              <w:keepNext/>
              <w:spacing w:before="0"/>
              <w:rPr>
                <w:lang w:val="de-DE"/>
              </w:rPr>
              <w:pPrChange w:id="866" w:author="Gary Sullivan" w:date="2022-05-17T15:30:00Z">
                <w:pPr>
                  <w:spacing w:before="0"/>
                </w:pPr>
              </w:pPrChange>
            </w:pPr>
            <w:r w:rsidRPr="00101108">
              <w:rPr>
                <w:lang w:val="de-DE"/>
              </w:rPr>
              <w:t>Class E</w:t>
            </w:r>
          </w:p>
        </w:tc>
        <w:tc>
          <w:tcPr>
            <w:tcW w:w="1584" w:type="dxa"/>
            <w:tcBorders>
              <w:top w:val="nil"/>
              <w:left w:val="nil"/>
              <w:bottom w:val="nil"/>
              <w:right w:val="nil"/>
            </w:tcBorders>
            <w:shd w:val="clear" w:color="auto" w:fill="auto"/>
            <w:noWrap/>
            <w:vAlign w:val="center"/>
            <w:hideMark/>
            <w:tcPrChange w:id="867" w:author="Gary Sullivan" w:date="2022-05-17T15:31:00Z">
              <w:tcPr>
                <w:tcW w:w="1584" w:type="dxa"/>
                <w:tcBorders>
                  <w:top w:val="nil"/>
                  <w:left w:val="nil"/>
                  <w:bottom w:val="nil"/>
                  <w:right w:val="nil"/>
                </w:tcBorders>
                <w:shd w:val="clear" w:color="auto" w:fill="auto"/>
                <w:noWrap/>
                <w:vAlign w:val="center"/>
                <w:hideMark/>
              </w:tcPr>
            </w:tcPrChange>
          </w:tcPr>
          <w:p w14:paraId="2E08A422" w14:textId="77777777" w:rsidR="00101108" w:rsidRPr="00101108" w:rsidRDefault="00101108" w:rsidP="00D100D5">
            <w:pPr>
              <w:keepNext/>
              <w:spacing w:before="0"/>
              <w:jc w:val="center"/>
              <w:rPr>
                <w:lang w:val="de-DE"/>
              </w:rPr>
              <w:pPrChange w:id="868" w:author="Gary Sullivan" w:date="2022-05-17T15:30:00Z">
                <w:pPr>
                  <w:spacing w:before="0"/>
                  <w:jc w:val="center"/>
                </w:pPr>
              </w:pPrChange>
            </w:pPr>
            <w:r w:rsidRPr="00101108">
              <w:rPr>
                <w:lang w:val="de-DE"/>
              </w:rPr>
              <w:t>-0.68%</w:t>
            </w:r>
          </w:p>
        </w:tc>
        <w:tc>
          <w:tcPr>
            <w:tcW w:w="1584" w:type="dxa"/>
            <w:tcBorders>
              <w:top w:val="nil"/>
              <w:left w:val="nil"/>
              <w:bottom w:val="nil"/>
              <w:right w:val="nil"/>
            </w:tcBorders>
            <w:shd w:val="clear" w:color="auto" w:fill="auto"/>
            <w:noWrap/>
            <w:vAlign w:val="center"/>
            <w:hideMark/>
            <w:tcPrChange w:id="869" w:author="Gary Sullivan" w:date="2022-05-17T15:31:00Z">
              <w:tcPr>
                <w:tcW w:w="1584" w:type="dxa"/>
                <w:tcBorders>
                  <w:top w:val="nil"/>
                  <w:left w:val="nil"/>
                  <w:bottom w:val="nil"/>
                  <w:right w:val="nil"/>
                </w:tcBorders>
                <w:shd w:val="clear" w:color="auto" w:fill="auto"/>
                <w:noWrap/>
                <w:vAlign w:val="center"/>
                <w:hideMark/>
              </w:tcPr>
            </w:tcPrChange>
          </w:tcPr>
          <w:p w14:paraId="1C8D6885" w14:textId="77777777" w:rsidR="00101108" w:rsidRPr="00101108" w:rsidRDefault="00101108" w:rsidP="00D100D5">
            <w:pPr>
              <w:keepNext/>
              <w:spacing w:before="0"/>
              <w:jc w:val="center"/>
              <w:rPr>
                <w:lang w:val="de-DE"/>
              </w:rPr>
              <w:pPrChange w:id="870" w:author="Gary Sullivan" w:date="2022-05-17T15:30:00Z">
                <w:pPr>
                  <w:spacing w:before="0"/>
                  <w:jc w:val="center"/>
                </w:pPr>
              </w:pPrChange>
            </w:pPr>
            <w:r w:rsidRPr="00101108">
              <w:rPr>
                <w:lang w:val="de-DE"/>
              </w:rPr>
              <w:t>-0.82%</w:t>
            </w:r>
          </w:p>
        </w:tc>
        <w:tc>
          <w:tcPr>
            <w:tcW w:w="1584" w:type="dxa"/>
            <w:tcBorders>
              <w:top w:val="nil"/>
              <w:left w:val="nil"/>
              <w:bottom w:val="nil"/>
              <w:right w:val="single" w:sz="4" w:space="0" w:color="auto"/>
            </w:tcBorders>
            <w:shd w:val="clear" w:color="auto" w:fill="auto"/>
            <w:noWrap/>
            <w:vAlign w:val="center"/>
            <w:hideMark/>
            <w:tcPrChange w:id="871" w:author="Gary Sullivan" w:date="2022-05-17T15:31:00Z">
              <w:tcPr>
                <w:tcW w:w="1584" w:type="dxa"/>
                <w:tcBorders>
                  <w:top w:val="nil"/>
                  <w:left w:val="nil"/>
                  <w:bottom w:val="nil"/>
                  <w:right w:val="single" w:sz="4" w:space="0" w:color="auto"/>
                </w:tcBorders>
                <w:shd w:val="clear" w:color="auto" w:fill="auto"/>
                <w:noWrap/>
                <w:vAlign w:val="center"/>
                <w:hideMark/>
              </w:tcPr>
            </w:tcPrChange>
          </w:tcPr>
          <w:p w14:paraId="77EF8AAF" w14:textId="77777777" w:rsidR="00101108" w:rsidRPr="00101108" w:rsidRDefault="00101108" w:rsidP="00D100D5">
            <w:pPr>
              <w:keepNext/>
              <w:spacing w:before="0"/>
              <w:jc w:val="center"/>
              <w:rPr>
                <w:lang w:val="de-DE"/>
              </w:rPr>
              <w:pPrChange w:id="872" w:author="Gary Sullivan" w:date="2022-05-17T15:30:00Z">
                <w:pPr>
                  <w:spacing w:before="0"/>
                  <w:jc w:val="center"/>
                </w:pPr>
              </w:pPrChange>
            </w:pPr>
            <w:r w:rsidRPr="00101108">
              <w:rPr>
                <w:lang w:val="de-DE"/>
              </w:rPr>
              <w:t>-0.79%</w:t>
            </w:r>
          </w:p>
        </w:tc>
        <w:tc>
          <w:tcPr>
            <w:tcW w:w="1584" w:type="dxa"/>
            <w:tcBorders>
              <w:top w:val="nil"/>
              <w:left w:val="nil"/>
              <w:bottom w:val="nil"/>
              <w:right w:val="nil"/>
            </w:tcBorders>
            <w:shd w:val="clear" w:color="auto" w:fill="auto"/>
            <w:noWrap/>
            <w:vAlign w:val="center"/>
            <w:hideMark/>
            <w:tcPrChange w:id="873" w:author="Gary Sullivan" w:date="2022-05-17T15:31:00Z">
              <w:tcPr>
                <w:tcW w:w="1060" w:type="dxa"/>
                <w:tcBorders>
                  <w:top w:val="nil"/>
                  <w:left w:val="nil"/>
                  <w:bottom w:val="nil"/>
                  <w:right w:val="nil"/>
                </w:tcBorders>
                <w:shd w:val="clear" w:color="auto" w:fill="auto"/>
                <w:noWrap/>
                <w:vAlign w:val="center"/>
                <w:hideMark/>
              </w:tcPr>
            </w:tcPrChange>
          </w:tcPr>
          <w:p w14:paraId="3BA849A5" w14:textId="77777777" w:rsidR="00101108" w:rsidRPr="00101108" w:rsidRDefault="00101108" w:rsidP="00D100D5">
            <w:pPr>
              <w:keepNext/>
              <w:spacing w:before="0"/>
              <w:jc w:val="center"/>
              <w:rPr>
                <w:lang w:val="de-DE"/>
              </w:rPr>
              <w:pPrChange w:id="874" w:author="Gary Sullivan" w:date="2022-05-17T15:30:00Z">
                <w:pPr>
                  <w:spacing w:before="0"/>
                  <w:jc w:val="center"/>
                </w:pPr>
              </w:pPrChange>
            </w:pPr>
            <w:r w:rsidRPr="00101108">
              <w:rPr>
                <w:lang w:val="de-DE"/>
              </w:rPr>
              <w:t>100%</w:t>
            </w:r>
          </w:p>
        </w:tc>
        <w:tc>
          <w:tcPr>
            <w:tcW w:w="1584" w:type="dxa"/>
            <w:tcBorders>
              <w:top w:val="nil"/>
              <w:left w:val="nil"/>
              <w:bottom w:val="nil"/>
              <w:right w:val="single" w:sz="8" w:space="0" w:color="auto"/>
            </w:tcBorders>
            <w:shd w:val="clear" w:color="auto" w:fill="auto"/>
            <w:noWrap/>
            <w:vAlign w:val="center"/>
            <w:hideMark/>
            <w:tcPrChange w:id="875" w:author="Gary Sullivan" w:date="2022-05-17T15:31:00Z">
              <w:tcPr>
                <w:tcW w:w="1060" w:type="dxa"/>
                <w:tcBorders>
                  <w:top w:val="nil"/>
                  <w:left w:val="nil"/>
                  <w:bottom w:val="nil"/>
                  <w:right w:val="single" w:sz="8" w:space="0" w:color="auto"/>
                </w:tcBorders>
                <w:shd w:val="clear" w:color="auto" w:fill="auto"/>
                <w:noWrap/>
                <w:vAlign w:val="center"/>
                <w:hideMark/>
              </w:tcPr>
            </w:tcPrChange>
          </w:tcPr>
          <w:p w14:paraId="421E1256" w14:textId="77777777" w:rsidR="00101108" w:rsidRPr="00101108" w:rsidRDefault="00101108" w:rsidP="00D100D5">
            <w:pPr>
              <w:keepNext/>
              <w:spacing w:before="0"/>
              <w:jc w:val="center"/>
              <w:rPr>
                <w:lang w:val="de-DE"/>
              </w:rPr>
              <w:pPrChange w:id="876" w:author="Gary Sullivan" w:date="2022-05-17T15:30:00Z">
                <w:pPr>
                  <w:spacing w:before="0"/>
                  <w:jc w:val="center"/>
                </w:pPr>
              </w:pPrChange>
            </w:pPr>
            <w:r w:rsidRPr="00101108">
              <w:rPr>
                <w:lang w:val="de-DE"/>
              </w:rPr>
              <w:t>105%</w:t>
            </w:r>
          </w:p>
        </w:tc>
      </w:tr>
      <w:tr w:rsidR="00D100D5" w:rsidRPr="00101108" w14:paraId="0E36C78B" w14:textId="77777777" w:rsidTr="00D100D5">
        <w:trPr>
          <w:trHeight w:val="255"/>
          <w:jc w:val="center"/>
          <w:trPrChange w:id="877" w:author="Gary Sullivan" w:date="2022-05-17T15:31: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878" w:author="Gary Sullivan" w:date="2022-05-17T15:31:00Z">
              <w:tcPr>
                <w:tcW w:w="1296"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152174F" w14:textId="77777777" w:rsidR="00101108" w:rsidRPr="00101108" w:rsidRDefault="00101108" w:rsidP="00D100D5">
            <w:pPr>
              <w:keepNext/>
              <w:spacing w:before="0"/>
              <w:rPr>
                <w:b/>
                <w:bCs/>
                <w:lang w:val="de-DE"/>
              </w:rPr>
              <w:pPrChange w:id="879" w:author="Gary Sullivan" w:date="2022-05-17T15:30:00Z">
                <w:pPr>
                  <w:spacing w:before="0"/>
                </w:pPr>
              </w:pPrChange>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Change w:id="880" w:author="Gary Sullivan" w:date="2022-05-17T15:31:00Z">
              <w:tcPr>
                <w:tcW w:w="1584" w:type="dxa"/>
                <w:tcBorders>
                  <w:top w:val="single" w:sz="8" w:space="0" w:color="auto"/>
                  <w:left w:val="nil"/>
                  <w:bottom w:val="nil"/>
                  <w:right w:val="nil"/>
                </w:tcBorders>
                <w:shd w:val="clear" w:color="auto" w:fill="auto"/>
                <w:noWrap/>
                <w:vAlign w:val="center"/>
                <w:hideMark/>
              </w:tcPr>
            </w:tcPrChange>
          </w:tcPr>
          <w:p w14:paraId="55550611" w14:textId="77777777" w:rsidR="00101108" w:rsidRPr="00101108" w:rsidRDefault="00101108" w:rsidP="00D100D5">
            <w:pPr>
              <w:keepNext/>
              <w:spacing w:before="0"/>
              <w:jc w:val="center"/>
              <w:rPr>
                <w:lang w:val="de-DE"/>
              </w:rPr>
              <w:pPrChange w:id="881" w:author="Gary Sullivan" w:date="2022-05-17T15:30:00Z">
                <w:pPr>
                  <w:spacing w:before="0"/>
                  <w:jc w:val="center"/>
                </w:pPr>
              </w:pPrChange>
            </w:pPr>
            <w:r w:rsidRPr="00101108">
              <w:rPr>
                <w:lang w:val="de-DE"/>
              </w:rPr>
              <w:t>-0.73%</w:t>
            </w:r>
          </w:p>
        </w:tc>
        <w:tc>
          <w:tcPr>
            <w:tcW w:w="1584" w:type="dxa"/>
            <w:tcBorders>
              <w:top w:val="single" w:sz="8" w:space="0" w:color="auto"/>
              <w:left w:val="nil"/>
              <w:bottom w:val="nil"/>
              <w:right w:val="nil"/>
            </w:tcBorders>
            <w:shd w:val="clear" w:color="auto" w:fill="auto"/>
            <w:noWrap/>
            <w:vAlign w:val="center"/>
            <w:hideMark/>
            <w:tcPrChange w:id="882" w:author="Gary Sullivan" w:date="2022-05-17T15:31:00Z">
              <w:tcPr>
                <w:tcW w:w="1584" w:type="dxa"/>
                <w:tcBorders>
                  <w:top w:val="single" w:sz="8" w:space="0" w:color="auto"/>
                  <w:left w:val="nil"/>
                  <w:bottom w:val="nil"/>
                  <w:right w:val="nil"/>
                </w:tcBorders>
                <w:shd w:val="clear" w:color="auto" w:fill="auto"/>
                <w:noWrap/>
                <w:vAlign w:val="center"/>
                <w:hideMark/>
              </w:tcPr>
            </w:tcPrChange>
          </w:tcPr>
          <w:p w14:paraId="39D6A83F" w14:textId="77777777" w:rsidR="00101108" w:rsidRPr="00101108" w:rsidRDefault="00101108" w:rsidP="00D100D5">
            <w:pPr>
              <w:keepNext/>
              <w:spacing w:before="0"/>
              <w:jc w:val="center"/>
              <w:rPr>
                <w:lang w:val="de-DE"/>
              </w:rPr>
              <w:pPrChange w:id="883" w:author="Gary Sullivan" w:date="2022-05-17T15:30:00Z">
                <w:pPr>
                  <w:spacing w:before="0"/>
                  <w:jc w:val="center"/>
                </w:pPr>
              </w:pPrChange>
            </w:pPr>
            <w:r w:rsidRPr="00101108">
              <w:rPr>
                <w:lang w:val="de-DE"/>
              </w:rPr>
              <w:t>-0.56%</w:t>
            </w:r>
          </w:p>
        </w:tc>
        <w:tc>
          <w:tcPr>
            <w:tcW w:w="1584" w:type="dxa"/>
            <w:tcBorders>
              <w:top w:val="single" w:sz="8" w:space="0" w:color="auto"/>
              <w:left w:val="nil"/>
              <w:bottom w:val="nil"/>
              <w:right w:val="single" w:sz="4" w:space="0" w:color="auto"/>
            </w:tcBorders>
            <w:shd w:val="clear" w:color="auto" w:fill="auto"/>
            <w:noWrap/>
            <w:vAlign w:val="center"/>
            <w:hideMark/>
            <w:tcPrChange w:id="884" w:author="Gary Sullivan" w:date="2022-05-17T15:31:00Z">
              <w:tcPr>
                <w:tcW w:w="1584" w:type="dxa"/>
                <w:tcBorders>
                  <w:top w:val="single" w:sz="8" w:space="0" w:color="auto"/>
                  <w:left w:val="nil"/>
                  <w:bottom w:val="nil"/>
                  <w:right w:val="single" w:sz="4" w:space="0" w:color="auto"/>
                </w:tcBorders>
                <w:shd w:val="clear" w:color="auto" w:fill="auto"/>
                <w:noWrap/>
                <w:vAlign w:val="center"/>
                <w:hideMark/>
              </w:tcPr>
            </w:tcPrChange>
          </w:tcPr>
          <w:p w14:paraId="7B014C34" w14:textId="77777777" w:rsidR="00101108" w:rsidRPr="00101108" w:rsidRDefault="00101108" w:rsidP="00D100D5">
            <w:pPr>
              <w:keepNext/>
              <w:spacing w:before="0"/>
              <w:jc w:val="center"/>
              <w:rPr>
                <w:lang w:val="de-DE"/>
              </w:rPr>
              <w:pPrChange w:id="885" w:author="Gary Sullivan" w:date="2022-05-17T15:30:00Z">
                <w:pPr>
                  <w:spacing w:before="0"/>
                  <w:jc w:val="center"/>
                </w:pPr>
              </w:pPrChange>
            </w:pPr>
            <w:r w:rsidRPr="00101108">
              <w:rPr>
                <w:lang w:val="de-DE"/>
              </w:rPr>
              <w:t>-0.60%</w:t>
            </w:r>
          </w:p>
        </w:tc>
        <w:tc>
          <w:tcPr>
            <w:tcW w:w="1584" w:type="dxa"/>
            <w:tcBorders>
              <w:top w:val="single" w:sz="8" w:space="0" w:color="auto"/>
              <w:left w:val="nil"/>
              <w:bottom w:val="nil"/>
              <w:right w:val="nil"/>
            </w:tcBorders>
            <w:shd w:val="clear" w:color="auto" w:fill="auto"/>
            <w:noWrap/>
            <w:vAlign w:val="center"/>
            <w:hideMark/>
            <w:tcPrChange w:id="886" w:author="Gary Sullivan" w:date="2022-05-17T15:31:00Z">
              <w:tcPr>
                <w:tcW w:w="1060" w:type="dxa"/>
                <w:tcBorders>
                  <w:top w:val="single" w:sz="8" w:space="0" w:color="auto"/>
                  <w:left w:val="nil"/>
                  <w:bottom w:val="nil"/>
                  <w:right w:val="nil"/>
                </w:tcBorders>
                <w:shd w:val="clear" w:color="auto" w:fill="auto"/>
                <w:noWrap/>
                <w:vAlign w:val="center"/>
                <w:hideMark/>
              </w:tcPr>
            </w:tcPrChange>
          </w:tcPr>
          <w:p w14:paraId="7BD5667D" w14:textId="77777777" w:rsidR="00101108" w:rsidRPr="00101108" w:rsidRDefault="00101108" w:rsidP="00D100D5">
            <w:pPr>
              <w:keepNext/>
              <w:spacing w:before="0"/>
              <w:jc w:val="center"/>
              <w:rPr>
                <w:lang w:val="de-DE"/>
              </w:rPr>
              <w:pPrChange w:id="887" w:author="Gary Sullivan" w:date="2022-05-17T15:30:00Z">
                <w:pPr>
                  <w:spacing w:before="0"/>
                  <w:jc w:val="center"/>
                </w:pPr>
              </w:pPrChange>
            </w:pPr>
            <w:r w:rsidRPr="00101108">
              <w:rPr>
                <w:lang w:val="de-DE"/>
              </w:rPr>
              <w:t>100%</w:t>
            </w:r>
          </w:p>
        </w:tc>
        <w:tc>
          <w:tcPr>
            <w:tcW w:w="1584" w:type="dxa"/>
            <w:tcBorders>
              <w:top w:val="single" w:sz="8" w:space="0" w:color="auto"/>
              <w:left w:val="nil"/>
              <w:bottom w:val="nil"/>
              <w:right w:val="single" w:sz="8" w:space="0" w:color="auto"/>
            </w:tcBorders>
            <w:shd w:val="clear" w:color="auto" w:fill="auto"/>
            <w:noWrap/>
            <w:vAlign w:val="center"/>
            <w:hideMark/>
            <w:tcPrChange w:id="888" w:author="Gary Sullivan" w:date="2022-05-17T15:31:00Z">
              <w:tcPr>
                <w:tcW w:w="1060" w:type="dxa"/>
                <w:tcBorders>
                  <w:top w:val="single" w:sz="8" w:space="0" w:color="auto"/>
                  <w:left w:val="nil"/>
                  <w:bottom w:val="nil"/>
                  <w:right w:val="single" w:sz="8" w:space="0" w:color="auto"/>
                </w:tcBorders>
                <w:shd w:val="clear" w:color="auto" w:fill="auto"/>
                <w:noWrap/>
                <w:vAlign w:val="center"/>
                <w:hideMark/>
              </w:tcPr>
            </w:tcPrChange>
          </w:tcPr>
          <w:p w14:paraId="44C9D680" w14:textId="77777777" w:rsidR="00101108" w:rsidRPr="00101108" w:rsidRDefault="00101108" w:rsidP="00D100D5">
            <w:pPr>
              <w:keepNext/>
              <w:spacing w:before="0"/>
              <w:jc w:val="center"/>
              <w:rPr>
                <w:lang w:val="de-DE"/>
              </w:rPr>
              <w:pPrChange w:id="889" w:author="Gary Sullivan" w:date="2022-05-17T15:30:00Z">
                <w:pPr>
                  <w:spacing w:before="0"/>
                  <w:jc w:val="center"/>
                </w:pPr>
              </w:pPrChange>
            </w:pPr>
            <w:r w:rsidRPr="00101108">
              <w:rPr>
                <w:lang w:val="de-DE"/>
              </w:rPr>
              <w:t>105%</w:t>
            </w:r>
          </w:p>
        </w:tc>
      </w:tr>
      <w:tr w:rsidR="00D100D5" w:rsidRPr="00101108" w14:paraId="56552898" w14:textId="77777777" w:rsidTr="00D100D5">
        <w:trPr>
          <w:trHeight w:val="255"/>
          <w:jc w:val="center"/>
          <w:trPrChange w:id="890" w:author="Gary Sullivan" w:date="2022-05-17T15:31:00Z">
            <w:trPr>
              <w:trHeight w:val="255"/>
            </w:trPr>
          </w:trPrChange>
        </w:trPr>
        <w:tc>
          <w:tcPr>
            <w:tcW w:w="1296" w:type="dxa"/>
            <w:tcBorders>
              <w:top w:val="single" w:sz="8" w:space="0" w:color="auto"/>
              <w:left w:val="single" w:sz="8" w:space="0" w:color="auto"/>
              <w:bottom w:val="nil"/>
              <w:right w:val="nil"/>
            </w:tcBorders>
            <w:shd w:val="clear" w:color="auto" w:fill="auto"/>
            <w:noWrap/>
            <w:vAlign w:val="center"/>
            <w:hideMark/>
            <w:tcPrChange w:id="891" w:author="Gary Sullivan" w:date="2022-05-17T15:31:00Z">
              <w:tcPr>
                <w:tcW w:w="1296" w:type="dxa"/>
                <w:tcBorders>
                  <w:top w:val="single" w:sz="8" w:space="0" w:color="auto"/>
                  <w:left w:val="single" w:sz="8" w:space="0" w:color="auto"/>
                  <w:bottom w:val="nil"/>
                  <w:right w:val="nil"/>
                </w:tcBorders>
                <w:shd w:val="clear" w:color="auto" w:fill="auto"/>
                <w:noWrap/>
                <w:vAlign w:val="center"/>
                <w:hideMark/>
              </w:tcPr>
            </w:tcPrChange>
          </w:tcPr>
          <w:p w14:paraId="6691C735" w14:textId="77777777" w:rsidR="00101108" w:rsidRPr="00101108" w:rsidRDefault="00101108" w:rsidP="00D100D5">
            <w:pPr>
              <w:keepNext/>
              <w:spacing w:before="0"/>
              <w:rPr>
                <w:lang w:val="de-DE"/>
              </w:rPr>
              <w:pPrChange w:id="892" w:author="Gary Sullivan" w:date="2022-05-17T15:30:00Z">
                <w:pPr>
                  <w:spacing w:before="0"/>
                </w:pPr>
              </w:pPrChange>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Change w:id="893" w:author="Gary Sullivan" w:date="2022-05-17T15:31:00Z">
              <w:tcPr>
                <w:tcW w:w="1584" w:type="dxa"/>
                <w:tcBorders>
                  <w:top w:val="single" w:sz="8" w:space="0" w:color="auto"/>
                  <w:left w:val="single" w:sz="8" w:space="0" w:color="auto"/>
                  <w:bottom w:val="nil"/>
                  <w:right w:val="nil"/>
                </w:tcBorders>
                <w:shd w:val="clear" w:color="auto" w:fill="auto"/>
                <w:noWrap/>
                <w:vAlign w:val="center"/>
                <w:hideMark/>
              </w:tcPr>
            </w:tcPrChange>
          </w:tcPr>
          <w:p w14:paraId="01942070" w14:textId="77777777" w:rsidR="00101108" w:rsidRPr="00101108" w:rsidRDefault="00101108" w:rsidP="00D100D5">
            <w:pPr>
              <w:keepNext/>
              <w:spacing w:before="0"/>
              <w:jc w:val="center"/>
              <w:rPr>
                <w:lang w:val="de-DE"/>
              </w:rPr>
              <w:pPrChange w:id="894" w:author="Gary Sullivan" w:date="2022-05-17T15:30:00Z">
                <w:pPr>
                  <w:spacing w:before="0"/>
                  <w:jc w:val="center"/>
                </w:pPr>
              </w:pPrChange>
            </w:pPr>
            <w:r w:rsidRPr="00101108">
              <w:rPr>
                <w:lang w:val="de-DE"/>
              </w:rPr>
              <w:t>0.12%</w:t>
            </w:r>
          </w:p>
        </w:tc>
        <w:tc>
          <w:tcPr>
            <w:tcW w:w="1584" w:type="dxa"/>
            <w:tcBorders>
              <w:top w:val="single" w:sz="8" w:space="0" w:color="auto"/>
              <w:left w:val="nil"/>
              <w:bottom w:val="nil"/>
              <w:right w:val="nil"/>
            </w:tcBorders>
            <w:shd w:val="clear" w:color="auto" w:fill="auto"/>
            <w:noWrap/>
            <w:vAlign w:val="center"/>
            <w:hideMark/>
            <w:tcPrChange w:id="895" w:author="Gary Sullivan" w:date="2022-05-17T15:31:00Z">
              <w:tcPr>
                <w:tcW w:w="1584" w:type="dxa"/>
                <w:tcBorders>
                  <w:top w:val="single" w:sz="8" w:space="0" w:color="auto"/>
                  <w:left w:val="nil"/>
                  <w:bottom w:val="nil"/>
                  <w:right w:val="nil"/>
                </w:tcBorders>
                <w:shd w:val="clear" w:color="auto" w:fill="auto"/>
                <w:noWrap/>
                <w:vAlign w:val="center"/>
                <w:hideMark/>
              </w:tcPr>
            </w:tcPrChange>
          </w:tcPr>
          <w:p w14:paraId="2AAD168C" w14:textId="77777777" w:rsidR="00101108" w:rsidRPr="00101108" w:rsidRDefault="00101108" w:rsidP="00D100D5">
            <w:pPr>
              <w:keepNext/>
              <w:spacing w:before="0"/>
              <w:jc w:val="center"/>
              <w:rPr>
                <w:lang w:val="de-DE"/>
              </w:rPr>
              <w:pPrChange w:id="896" w:author="Gary Sullivan" w:date="2022-05-17T15:30:00Z">
                <w:pPr>
                  <w:spacing w:before="0"/>
                  <w:jc w:val="center"/>
                </w:pPr>
              </w:pPrChange>
            </w:pPr>
            <w:r w:rsidRPr="00101108">
              <w:rPr>
                <w:lang w:val="de-DE"/>
              </w:rPr>
              <w:t>0.01%</w:t>
            </w:r>
          </w:p>
        </w:tc>
        <w:tc>
          <w:tcPr>
            <w:tcW w:w="1584" w:type="dxa"/>
            <w:tcBorders>
              <w:top w:val="single" w:sz="8" w:space="0" w:color="auto"/>
              <w:left w:val="nil"/>
              <w:bottom w:val="nil"/>
              <w:right w:val="single" w:sz="4" w:space="0" w:color="auto"/>
            </w:tcBorders>
            <w:shd w:val="clear" w:color="auto" w:fill="auto"/>
            <w:noWrap/>
            <w:vAlign w:val="center"/>
            <w:hideMark/>
            <w:tcPrChange w:id="897" w:author="Gary Sullivan" w:date="2022-05-17T15:31:00Z">
              <w:tcPr>
                <w:tcW w:w="1584" w:type="dxa"/>
                <w:tcBorders>
                  <w:top w:val="single" w:sz="8" w:space="0" w:color="auto"/>
                  <w:left w:val="nil"/>
                  <w:bottom w:val="nil"/>
                  <w:right w:val="single" w:sz="4" w:space="0" w:color="auto"/>
                </w:tcBorders>
                <w:shd w:val="clear" w:color="auto" w:fill="auto"/>
                <w:noWrap/>
                <w:vAlign w:val="center"/>
                <w:hideMark/>
              </w:tcPr>
            </w:tcPrChange>
          </w:tcPr>
          <w:p w14:paraId="4D46B2A1" w14:textId="77777777" w:rsidR="00101108" w:rsidRPr="00101108" w:rsidRDefault="00101108" w:rsidP="00D100D5">
            <w:pPr>
              <w:keepNext/>
              <w:spacing w:before="0"/>
              <w:jc w:val="center"/>
              <w:rPr>
                <w:lang w:val="de-DE"/>
              </w:rPr>
              <w:pPrChange w:id="898" w:author="Gary Sullivan" w:date="2022-05-17T15:30:00Z">
                <w:pPr>
                  <w:spacing w:before="0"/>
                  <w:jc w:val="center"/>
                </w:pPr>
              </w:pPrChange>
            </w:pPr>
            <w:r w:rsidRPr="00101108">
              <w:rPr>
                <w:lang w:val="de-DE"/>
              </w:rPr>
              <w:t>-0.07%</w:t>
            </w:r>
          </w:p>
        </w:tc>
        <w:tc>
          <w:tcPr>
            <w:tcW w:w="1584" w:type="dxa"/>
            <w:tcBorders>
              <w:top w:val="single" w:sz="8" w:space="0" w:color="auto"/>
              <w:left w:val="nil"/>
              <w:bottom w:val="nil"/>
              <w:right w:val="nil"/>
            </w:tcBorders>
            <w:shd w:val="clear" w:color="auto" w:fill="auto"/>
            <w:noWrap/>
            <w:vAlign w:val="center"/>
            <w:hideMark/>
            <w:tcPrChange w:id="899" w:author="Gary Sullivan" w:date="2022-05-17T15:31:00Z">
              <w:tcPr>
                <w:tcW w:w="1060" w:type="dxa"/>
                <w:tcBorders>
                  <w:top w:val="single" w:sz="8" w:space="0" w:color="auto"/>
                  <w:left w:val="nil"/>
                  <w:bottom w:val="nil"/>
                  <w:right w:val="nil"/>
                </w:tcBorders>
                <w:shd w:val="clear" w:color="auto" w:fill="auto"/>
                <w:noWrap/>
                <w:vAlign w:val="center"/>
                <w:hideMark/>
              </w:tcPr>
            </w:tcPrChange>
          </w:tcPr>
          <w:p w14:paraId="2C3FB18E" w14:textId="77777777" w:rsidR="00101108" w:rsidRPr="00101108" w:rsidRDefault="00101108" w:rsidP="00D100D5">
            <w:pPr>
              <w:keepNext/>
              <w:spacing w:before="0"/>
              <w:jc w:val="center"/>
              <w:rPr>
                <w:lang w:val="de-DE"/>
              </w:rPr>
              <w:pPrChange w:id="900" w:author="Gary Sullivan" w:date="2022-05-17T15:30:00Z">
                <w:pPr>
                  <w:spacing w:before="0"/>
                  <w:jc w:val="center"/>
                </w:pPr>
              </w:pPrChange>
            </w:pPr>
            <w:r w:rsidRPr="00101108">
              <w:rPr>
                <w:lang w:val="de-DE"/>
              </w:rPr>
              <w:t>99%</w:t>
            </w:r>
          </w:p>
        </w:tc>
        <w:tc>
          <w:tcPr>
            <w:tcW w:w="1584" w:type="dxa"/>
            <w:tcBorders>
              <w:top w:val="single" w:sz="8" w:space="0" w:color="auto"/>
              <w:left w:val="nil"/>
              <w:bottom w:val="nil"/>
              <w:right w:val="single" w:sz="8" w:space="0" w:color="auto"/>
            </w:tcBorders>
            <w:shd w:val="clear" w:color="auto" w:fill="auto"/>
            <w:noWrap/>
            <w:vAlign w:val="center"/>
            <w:hideMark/>
            <w:tcPrChange w:id="901" w:author="Gary Sullivan" w:date="2022-05-17T15:31:00Z">
              <w:tcPr>
                <w:tcW w:w="1060" w:type="dxa"/>
                <w:tcBorders>
                  <w:top w:val="single" w:sz="8" w:space="0" w:color="auto"/>
                  <w:left w:val="nil"/>
                  <w:bottom w:val="nil"/>
                  <w:right w:val="single" w:sz="8" w:space="0" w:color="auto"/>
                </w:tcBorders>
                <w:shd w:val="clear" w:color="auto" w:fill="auto"/>
                <w:noWrap/>
                <w:vAlign w:val="center"/>
                <w:hideMark/>
              </w:tcPr>
            </w:tcPrChange>
          </w:tcPr>
          <w:p w14:paraId="228B5553" w14:textId="77777777" w:rsidR="00101108" w:rsidRPr="00101108" w:rsidRDefault="00101108" w:rsidP="00D100D5">
            <w:pPr>
              <w:keepNext/>
              <w:spacing w:before="0"/>
              <w:jc w:val="center"/>
              <w:rPr>
                <w:lang w:val="de-DE"/>
              </w:rPr>
              <w:pPrChange w:id="902" w:author="Gary Sullivan" w:date="2022-05-17T15:30:00Z">
                <w:pPr>
                  <w:spacing w:before="0"/>
                  <w:jc w:val="center"/>
                </w:pPr>
              </w:pPrChange>
            </w:pPr>
            <w:r w:rsidRPr="00101108">
              <w:rPr>
                <w:lang w:val="de-DE"/>
              </w:rPr>
              <w:t>106%</w:t>
            </w:r>
          </w:p>
        </w:tc>
      </w:tr>
      <w:tr w:rsidR="00D100D5" w:rsidRPr="00101108" w14:paraId="7081E2BE" w14:textId="77777777" w:rsidTr="00D100D5">
        <w:trPr>
          <w:trHeight w:val="255"/>
          <w:jc w:val="center"/>
          <w:trPrChange w:id="903" w:author="Gary Sullivan" w:date="2022-05-17T15:31:00Z">
            <w:trPr>
              <w:trHeight w:val="255"/>
            </w:trPr>
          </w:trPrChange>
        </w:trPr>
        <w:tc>
          <w:tcPr>
            <w:tcW w:w="1296" w:type="dxa"/>
            <w:tcBorders>
              <w:top w:val="nil"/>
              <w:left w:val="single" w:sz="8" w:space="0" w:color="auto"/>
              <w:bottom w:val="single" w:sz="8" w:space="0" w:color="auto"/>
              <w:right w:val="nil"/>
            </w:tcBorders>
            <w:shd w:val="clear" w:color="auto" w:fill="auto"/>
            <w:noWrap/>
            <w:vAlign w:val="center"/>
            <w:hideMark/>
            <w:tcPrChange w:id="904" w:author="Gary Sullivan" w:date="2022-05-17T15:31:00Z">
              <w:tcPr>
                <w:tcW w:w="1296" w:type="dxa"/>
                <w:tcBorders>
                  <w:top w:val="nil"/>
                  <w:left w:val="single" w:sz="8" w:space="0" w:color="auto"/>
                  <w:bottom w:val="single" w:sz="8" w:space="0" w:color="auto"/>
                  <w:right w:val="nil"/>
                </w:tcBorders>
                <w:shd w:val="clear" w:color="auto" w:fill="auto"/>
                <w:noWrap/>
                <w:vAlign w:val="center"/>
                <w:hideMark/>
              </w:tcPr>
            </w:tcPrChange>
          </w:tcPr>
          <w:p w14:paraId="1C032816"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Change w:id="905" w:author="Gary Sullivan" w:date="2022-05-17T15:31:00Z">
              <w:tcPr>
                <w:tcW w:w="1584" w:type="dxa"/>
                <w:tcBorders>
                  <w:top w:val="nil"/>
                  <w:left w:val="single" w:sz="8" w:space="0" w:color="auto"/>
                  <w:bottom w:val="single" w:sz="8" w:space="0" w:color="auto"/>
                  <w:right w:val="nil"/>
                </w:tcBorders>
                <w:shd w:val="clear" w:color="auto" w:fill="auto"/>
                <w:noWrap/>
                <w:vAlign w:val="center"/>
                <w:hideMark/>
              </w:tcPr>
            </w:tcPrChange>
          </w:tcPr>
          <w:p w14:paraId="402597CD"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Change w:id="906" w:author="Gary Sullivan" w:date="2022-05-17T15:31:00Z">
              <w:tcPr>
                <w:tcW w:w="1584" w:type="dxa"/>
                <w:tcBorders>
                  <w:top w:val="nil"/>
                  <w:left w:val="nil"/>
                  <w:bottom w:val="single" w:sz="8" w:space="0" w:color="auto"/>
                  <w:right w:val="nil"/>
                </w:tcBorders>
                <w:shd w:val="clear" w:color="auto" w:fill="auto"/>
                <w:noWrap/>
                <w:vAlign w:val="center"/>
                <w:hideMark/>
              </w:tcPr>
            </w:tcPrChange>
          </w:tcPr>
          <w:p w14:paraId="7D3D7C12"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Change w:id="907" w:author="Gary Sullivan" w:date="2022-05-17T15:31:00Z">
              <w:tcPr>
                <w:tcW w:w="1584" w:type="dxa"/>
                <w:tcBorders>
                  <w:top w:val="nil"/>
                  <w:left w:val="nil"/>
                  <w:bottom w:val="single" w:sz="8" w:space="0" w:color="auto"/>
                  <w:right w:val="single" w:sz="4" w:space="0" w:color="auto"/>
                </w:tcBorders>
                <w:shd w:val="clear" w:color="auto" w:fill="auto"/>
                <w:noWrap/>
                <w:vAlign w:val="center"/>
                <w:hideMark/>
              </w:tcPr>
            </w:tcPrChange>
          </w:tcPr>
          <w:p w14:paraId="3ACDAE42"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Change w:id="908" w:author="Gary Sullivan" w:date="2022-05-17T15:31:00Z">
              <w:tcPr>
                <w:tcW w:w="1060" w:type="dxa"/>
                <w:tcBorders>
                  <w:top w:val="nil"/>
                  <w:left w:val="nil"/>
                  <w:bottom w:val="single" w:sz="8" w:space="0" w:color="auto"/>
                  <w:right w:val="nil"/>
                </w:tcBorders>
                <w:shd w:val="clear" w:color="auto" w:fill="auto"/>
                <w:noWrap/>
                <w:vAlign w:val="center"/>
                <w:hideMark/>
              </w:tcPr>
            </w:tcPrChange>
          </w:tcPr>
          <w:p w14:paraId="7FA2ED38" w14:textId="77777777" w:rsidR="00101108" w:rsidRPr="00101108" w:rsidRDefault="00101108" w:rsidP="00B21AAB">
            <w:pPr>
              <w:spacing w:before="0"/>
              <w:jc w:val="center"/>
              <w:rPr>
                <w:lang w:val="de-DE"/>
              </w:rPr>
            </w:pPr>
            <w:r w:rsidRPr="00101108">
              <w:rPr>
                <w:lang w:val="de-DE"/>
              </w:rPr>
              <w:t>99%</w:t>
            </w:r>
          </w:p>
        </w:tc>
        <w:tc>
          <w:tcPr>
            <w:tcW w:w="1584" w:type="dxa"/>
            <w:tcBorders>
              <w:top w:val="nil"/>
              <w:left w:val="nil"/>
              <w:bottom w:val="single" w:sz="8" w:space="0" w:color="auto"/>
              <w:right w:val="single" w:sz="8" w:space="0" w:color="auto"/>
            </w:tcBorders>
            <w:shd w:val="clear" w:color="auto" w:fill="auto"/>
            <w:noWrap/>
            <w:vAlign w:val="center"/>
            <w:hideMark/>
            <w:tcPrChange w:id="909" w:author="Gary Sullivan" w:date="2022-05-17T15:31:00Z">
              <w:tcPr>
                <w:tcW w:w="1060" w:type="dxa"/>
                <w:tcBorders>
                  <w:top w:val="nil"/>
                  <w:left w:val="nil"/>
                  <w:bottom w:val="single" w:sz="8" w:space="0" w:color="auto"/>
                  <w:right w:val="single" w:sz="8" w:space="0" w:color="auto"/>
                </w:tcBorders>
                <w:shd w:val="clear" w:color="auto" w:fill="auto"/>
                <w:noWrap/>
                <w:vAlign w:val="center"/>
                <w:hideMark/>
              </w:tcPr>
            </w:tcPrChange>
          </w:tcPr>
          <w:p w14:paraId="287375FB" w14:textId="77777777" w:rsidR="00101108" w:rsidRPr="00101108" w:rsidRDefault="00101108" w:rsidP="00B21AAB">
            <w:pPr>
              <w:spacing w:before="0"/>
              <w:jc w:val="center"/>
              <w:rPr>
                <w:lang w:val="de-DE"/>
              </w:rPr>
            </w:pPr>
            <w:r w:rsidRPr="00101108">
              <w:rPr>
                <w:lang w:val="de-DE"/>
              </w:rPr>
              <w:t>108%</w:t>
            </w:r>
          </w:p>
        </w:tc>
      </w:tr>
      <w:tr w:rsidR="00D100D5" w:rsidRPr="00101108" w14:paraId="7B24AFF4" w14:textId="77777777" w:rsidTr="00D100D5">
        <w:trPr>
          <w:trHeight w:val="255"/>
          <w:jc w:val="center"/>
          <w:trPrChange w:id="910" w:author="Gary Sullivan" w:date="2022-05-17T15:31:00Z">
            <w:trPr>
              <w:trHeight w:val="255"/>
            </w:trPr>
          </w:trPrChange>
        </w:trPr>
        <w:tc>
          <w:tcPr>
            <w:tcW w:w="1296" w:type="dxa"/>
            <w:tcBorders>
              <w:top w:val="nil"/>
              <w:left w:val="nil"/>
              <w:bottom w:val="nil"/>
              <w:right w:val="nil"/>
            </w:tcBorders>
            <w:shd w:val="clear" w:color="auto" w:fill="auto"/>
            <w:noWrap/>
            <w:vAlign w:val="center"/>
            <w:hideMark/>
            <w:tcPrChange w:id="911" w:author="Gary Sullivan" w:date="2022-05-17T15:31:00Z">
              <w:tcPr>
                <w:tcW w:w="1296" w:type="dxa"/>
                <w:tcBorders>
                  <w:top w:val="nil"/>
                  <w:left w:val="nil"/>
                  <w:bottom w:val="nil"/>
                  <w:right w:val="nil"/>
                </w:tcBorders>
                <w:shd w:val="clear" w:color="auto" w:fill="auto"/>
                <w:noWrap/>
                <w:vAlign w:val="center"/>
                <w:hideMark/>
              </w:tcPr>
            </w:tcPrChange>
          </w:tcPr>
          <w:p w14:paraId="41E47495"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Change w:id="912" w:author="Gary Sullivan" w:date="2022-05-17T15:31:00Z">
              <w:tcPr>
                <w:tcW w:w="1584" w:type="dxa"/>
                <w:tcBorders>
                  <w:top w:val="nil"/>
                  <w:left w:val="nil"/>
                  <w:bottom w:val="nil"/>
                  <w:right w:val="nil"/>
                </w:tcBorders>
                <w:shd w:val="clear" w:color="auto" w:fill="auto"/>
                <w:noWrap/>
                <w:vAlign w:val="bottom"/>
                <w:hideMark/>
              </w:tcPr>
            </w:tcPrChange>
          </w:tcPr>
          <w:p w14:paraId="74593EC9"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Change w:id="913" w:author="Gary Sullivan" w:date="2022-05-17T15:31:00Z">
              <w:tcPr>
                <w:tcW w:w="1584" w:type="dxa"/>
                <w:tcBorders>
                  <w:top w:val="nil"/>
                  <w:left w:val="nil"/>
                  <w:bottom w:val="nil"/>
                  <w:right w:val="nil"/>
                </w:tcBorders>
                <w:shd w:val="clear" w:color="auto" w:fill="auto"/>
                <w:noWrap/>
                <w:vAlign w:val="bottom"/>
                <w:hideMark/>
              </w:tcPr>
            </w:tcPrChange>
          </w:tcPr>
          <w:p w14:paraId="1ECA89E0"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Change w:id="914" w:author="Gary Sullivan" w:date="2022-05-17T15:31:00Z">
              <w:tcPr>
                <w:tcW w:w="1584" w:type="dxa"/>
                <w:tcBorders>
                  <w:top w:val="nil"/>
                  <w:left w:val="nil"/>
                  <w:bottom w:val="nil"/>
                  <w:right w:val="nil"/>
                </w:tcBorders>
                <w:shd w:val="clear" w:color="auto" w:fill="auto"/>
                <w:noWrap/>
                <w:vAlign w:val="bottom"/>
                <w:hideMark/>
              </w:tcPr>
            </w:tcPrChange>
          </w:tcPr>
          <w:p w14:paraId="5B181CBB"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Change w:id="915" w:author="Gary Sullivan" w:date="2022-05-17T15:31:00Z">
              <w:tcPr>
                <w:tcW w:w="1060" w:type="dxa"/>
                <w:tcBorders>
                  <w:top w:val="nil"/>
                  <w:left w:val="nil"/>
                  <w:bottom w:val="nil"/>
                  <w:right w:val="nil"/>
                </w:tcBorders>
                <w:shd w:val="clear" w:color="auto" w:fill="auto"/>
                <w:noWrap/>
                <w:vAlign w:val="bottom"/>
                <w:hideMark/>
              </w:tcPr>
            </w:tcPrChange>
          </w:tcPr>
          <w:p w14:paraId="47132147"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Change w:id="916" w:author="Gary Sullivan" w:date="2022-05-17T15:31:00Z">
              <w:tcPr>
                <w:tcW w:w="1060" w:type="dxa"/>
                <w:tcBorders>
                  <w:top w:val="nil"/>
                  <w:left w:val="nil"/>
                  <w:bottom w:val="nil"/>
                  <w:right w:val="nil"/>
                </w:tcBorders>
                <w:shd w:val="clear" w:color="auto" w:fill="auto"/>
                <w:noWrap/>
                <w:vAlign w:val="bottom"/>
                <w:hideMark/>
              </w:tcPr>
            </w:tcPrChange>
          </w:tcPr>
          <w:p w14:paraId="43F0777C" w14:textId="77777777" w:rsidR="00101108" w:rsidRPr="00101108" w:rsidRDefault="00101108" w:rsidP="00B21AAB">
            <w:pPr>
              <w:spacing w:before="0"/>
              <w:jc w:val="center"/>
              <w:rPr>
                <w:lang w:val="de-DE"/>
              </w:rPr>
            </w:pPr>
          </w:p>
        </w:tc>
      </w:tr>
      <w:tr w:rsidR="00D100D5" w:rsidRPr="00101108" w14:paraId="193B23B5" w14:textId="77777777" w:rsidTr="00D100D5">
        <w:trPr>
          <w:trHeight w:val="255"/>
          <w:jc w:val="center"/>
          <w:trPrChange w:id="917" w:author="Gary Sullivan" w:date="2022-05-17T15:31:00Z">
            <w:trPr>
              <w:trHeight w:val="255"/>
            </w:trPr>
          </w:trPrChange>
        </w:trPr>
        <w:tc>
          <w:tcPr>
            <w:tcW w:w="1296" w:type="dxa"/>
            <w:tcBorders>
              <w:top w:val="nil"/>
              <w:left w:val="nil"/>
              <w:bottom w:val="nil"/>
              <w:right w:val="nil"/>
            </w:tcBorders>
            <w:shd w:val="clear" w:color="auto" w:fill="auto"/>
            <w:noWrap/>
            <w:vAlign w:val="center"/>
            <w:hideMark/>
            <w:tcPrChange w:id="918" w:author="Gary Sullivan" w:date="2022-05-17T15:31:00Z">
              <w:tcPr>
                <w:tcW w:w="1296" w:type="dxa"/>
                <w:tcBorders>
                  <w:top w:val="nil"/>
                  <w:left w:val="nil"/>
                  <w:bottom w:val="nil"/>
                  <w:right w:val="nil"/>
                </w:tcBorders>
                <w:shd w:val="clear" w:color="auto" w:fill="auto"/>
                <w:noWrap/>
                <w:vAlign w:val="center"/>
                <w:hideMark/>
              </w:tcPr>
            </w:tcPrChange>
          </w:tcPr>
          <w:p w14:paraId="497F10A9" w14:textId="77777777" w:rsidR="00101108" w:rsidRPr="00101108" w:rsidRDefault="00101108" w:rsidP="00D100D5">
            <w:pPr>
              <w:keepNext/>
              <w:spacing w:before="0"/>
              <w:rPr>
                <w:lang w:val="de-DE"/>
              </w:rPr>
              <w:pPrChange w:id="919" w:author="Gary Sullivan" w:date="2022-05-17T15:30:00Z">
                <w:pPr>
                  <w:spacing w:before="0"/>
                </w:pPr>
              </w:pPrChange>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Change w:id="920" w:author="Gary Sullivan" w:date="2022-05-17T15:31:00Z">
              <w:tcPr>
                <w:tcW w:w="1584"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2AAF0853" w14:textId="0A13673B" w:rsidR="00101108" w:rsidRPr="00101108" w:rsidRDefault="00101108" w:rsidP="00D100D5">
            <w:pPr>
              <w:keepNext/>
              <w:spacing w:before="0"/>
              <w:jc w:val="center"/>
              <w:rPr>
                <w:b/>
                <w:bCs/>
                <w:lang w:val="de-DE"/>
              </w:rPr>
              <w:pPrChange w:id="921" w:author="Gary Sullivan" w:date="2022-05-17T15:30:00Z">
                <w:pPr>
                  <w:spacing w:before="0"/>
                  <w:jc w:val="center"/>
                </w:pPr>
              </w:pPrChange>
            </w:pPr>
          </w:p>
        </w:tc>
        <w:tc>
          <w:tcPr>
            <w:tcW w:w="1584" w:type="dxa"/>
            <w:tcBorders>
              <w:top w:val="single" w:sz="8" w:space="0" w:color="auto"/>
              <w:left w:val="nil"/>
              <w:bottom w:val="single" w:sz="8" w:space="0" w:color="auto"/>
              <w:right w:val="nil"/>
            </w:tcBorders>
            <w:shd w:val="clear" w:color="auto" w:fill="auto"/>
            <w:noWrap/>
            <w:vAlign w:val="center"/>
            <w:hideMark/>
            <w:tcPrChange w:id="922" w:author="Gary Sullivan" w:date="2022-05-17T15:31:00Z">
              <w:tcPr>
                <w:tcW w:w="1584" w:type="dxa"/>
                <w:tcBorders>
                  <w:top w:val="single" w:sz="8" w:space="0" w:color="auto"/>
                  <w:left w:val="nil"/>
                  <w:bottom w:val="single" w:sz="8" w:space="0" w:color="auto"/>
                  <w:right w:val="nil"/>
                </w:tcBorders>
                <w:shd w:val="clear" w:color="auto" w:fill="auto"/>
                <w:noWrap/>
                <w:vAlign w:val="center"/>
                <w:hideMark/>
              </w:tcPr>
            </w:tcPrChange>
          </w:tcPr>
          <w:p w14:paraId="17DF2555" w14:textId="256BF8D5" w:rsidR="00101108" w:rsidRPr="00101108" w:rsidRDefault="00101108" w:rsidP="00D100D5">
            <w:pPr>
              <w:keepNext/>
              <w:spacing w:before="0"/>
              <w:jc w:val="center"/>
              <w:rPr>
                <w:lang w:val="de-DE"/>
              </w:rPr>
              <w:pPrChange w:id="923" w:author="Gary Sullivan" w:date="2022-05-17T15:30:00Z">
                <w:pPr>
                  <w:spacing w:before="0"/>
                  <w:jc w:val="center"/>
                </w:pPr>
              </w:pPrChange>
            </w:pPr>
          </w:p>
        </w:tc>
        <w:tc>
          <w:tcPr>
            <w:tcW w:w="1584" w:type="dxa"/>
            <w:tcBorders>
              <w:top w:val="single" w:sz="8" w:space="0" w:color="auto"/>
              <w:left w:val="nil"/>
              <w:bottom w:val="single" w:sz="8" w:space="0" w:color="auto"/>
              <w:right w:val="nil"/>
            </w:tcBorders>
            <w:shd w:val="clear" w:color="auto" w:fill="auto"/>
            <w:noWrap/>
            <w:vAlign w:val="center"/>
            <w:hideMark/>
            <w:tcPrChange w:id="924" w:author="Gary Sullivan" w:date="2022-05-17T15:31:00Z">
              <w:tcPr>
                <w:tcW w:w="1584" w:type="dxa"/>
                <w:tcBorders>
                  <w:top w:val="single" w:sz="8" w:space="0" w:color="auto"/>
                  <w:left w:val="nil"/>
                  <w:bottom w:val="single" w:sz="8" w:space="0" w:color="auto"/>
                  <w:right w:val="nil"/>
                </w:tcBorders>
                <w:shd w:val="clear" w:color="auto" w:fill="auto"/>
                <w:noWrap/>
                <w:vAlign w:val="center"/>
                <w:hideMark/>
              </w:tcPr>
            </w:tcPrChange>
          </w:tcPr>
          <w:p w14:paraId="66A7E4CD" w14:textId="22B61455" w:rsidR="00101108" w:rsidRPr="00101108" w:rsidRDefault="00101108" w:rsidP="00D100D5">
            <w:pPr>
              <w:keepNext/>
              <w:spacing w:before="0"/>
              <w:jc w:val="center"/>
              <w:rPr>
                <w:b/>
                <w:bCs/>
                <w:lang w:val="de-DE"/>
              </w:rPr>
              <w:pPrChange w:id="925" w:author="Gary Sullivan" w:date="2022-05-17T15:30:00Z">
                <w:pPr>
                  <w:spacing w:before="0"/>
                  <w:jc w:val="center"/>
                </w:pPr>
              </w:pPrChange>
            </w:pPr>
            <w:r w:rsidRPr="00101108">
              <w:rPr>
                <w:b/>
                <w:bCs/>
                <w:lang w:val="de-DE"/>
              </w:rPr>
              <w:t xml:space="preserve">Low delay P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Change w:id="926" w:author="Gary Sullivan" w:date="2022-05-17T15:31:00Z">
              <w:tcPr>
                <w:tcW w:w="1060" w:type="dxa"/>
                <w:tcBorders>
                  <w:top w:val="single" w:sz="8" w:space="0" w:color="auto"/>
                  <w:left w:val="nil"/>
                  <w:bottom w:val="single" w:sz="8" w:space="0" w:color="auto"/>
                  <w:right w:val="nil"/>
                </w:tcBorders>
                <w:shd w:val="clear" w:color="auto" w:fill="auto"/>
                <w:noWrap/>
                <w:vAlign w:val="center"/>
                <w:hideMark/>
              </w:tcPr>
            </w:tcPrChange>
          </w:tcPr>
          <w:p w14:paraId="52016BC8" w14:textId="3EB6C78D" w:rsidR="00101108" w:rsidRPr="00101108" w:rsidRDefault="00101108" w:rsidP="00D100D5">
            <w:pPr>
              <w:keepNext/>
              <w:spacing w:before="0"/>
              <w:jc w:val="center"/>
              <w:rPr>
                <w:lang w:val="de-DE"/>
              </w:rPr>
              <w:pPrChange w:id="927" w:author="Gary Sullivan" w:date="2022-05-17T15:30:00Z">
                <w:pPr>
                  <w:spacing w:before="0"/>
                  <w:jc w:val="center"/>
                </w:pPr>
              </w:pPrChange>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Change w:id="928" w:author="Gary Sullivan" w:date="2022-05-17T15:31: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B90B34C" w14:textId="05124910" w:rsidR="00101108" w:rsidRPr="00101108" w:rsidRDefault="00101108" w:rsidP="00D100D5">
            <w:pPr>
              <w:keepNext/>
              <w:spacing w:before="0"/>
              <w:jc w:val="center"/>
              <w:rPr>
                <w:lang w:val="de-DE"/>
              </w:rPr>
              <w:pPrChange w:id="929" w:author="Gary Sullivan" w:date="2022-05-17T15:30:00Z">
                <w:pPr>
                  <w:spacing w:before="0"/>
                  <w:jc w:val="center"/>
                </w:pPr>
              </w:pPrChange>
            </w:pPr>
          </w:p>
        </w:tc>
      </w:tr>
      <w:tr w:rsidR="00D100D5" w:rsidRPr="00101108" w14:paraId="3BF668A6" w14:textId="77777777" w:rsidTr="00D100D5">
        <w:trPr>
          <w:trHeight w:val="255"/>
          <w:jc w:val="center"/>
          <w:trPrChange w:id="930" w:author="Gary Sullivan" w:date="2022-05-17T15:31:00Z">
            <w:trPr>
              <w:trHeight w:val="255"/>
            </w:trPr>
          </w:trPrChange>
        </w:trPr>
        <w:tc>
          <w:tcPr>
            <w:tcW w:w="1296" w:type="dxa"/>
            <w:tcBorders>
              <w:top w:val="nil"/>
              <w:left w:val="nil"/>
              <w:bottom w:val="nil"/>
              <w:right w:val="nil"/>
            </w:tcBorders>
            <w:shd w:val="clear" w:color="auto" w:fill="auto"/>
            <w:noWrap/>
            <w:vAlign w:val="center"/>
            <w:hideMark/>
            <w:tcPrChange w:id="931" w:author="Gary Sullivan" w:date="2022-05-17T15:31:00Z">
              <w:tcPr>
                <w:tcW w:w="1296" w:type="dxa"/>
                <w:tcBorders>
                  <w:top w:val="nil"/>
                  <w:left w:val="nil"/>
                  <w:bottom w:val="nil"/>
                  <w:right w:val="nil"/>
                </w:tcBorders>
                <w:shd w:val="clear" w:color="auto" w:fill="auto"/>
                <w:noWrap/>
                <w:vAlign w:val="center"/>
                <w:hideMark/>
              </w:tcPr>
            </w:tcPrChange>
          </w:tcPr>
          <w:p w14:paraId="0CD599F8" w14:textId="77777777" w:rsidR="00101108" w:rsidRPr="00101108" w:rsidRDefault="00101108" w:rsidP="00D100D5">
            <w:pPr>
              <w:keepNext/>
              <w:spacing w:before="0"/>
              <w:rPr>
                <w:lang w:val="de-DE"/>
              </w:rPr>
              <w:pPrChange w:id="932" w:author="Gary Sullivan" w:date="2022-05-17T15:30:00Z">
                <w:pPr>
                  <w:spacing w:before="0"/>
                </w:pPr>
              </w:pPrChange>
            </w:pPr>
          </w:p>
        </w:tc>
        <w:tc>
          <w:tcPr>
            <w:tcW w:w="1584" w:type="dxa"/>
            <w:tcBorders>
              <w:top w:val="nil"/>
              <w:left w:val="single" w:sz="8" w:space="0" w:color="auto"/>
              <w:bottom w:val="nil"/>
              <w:right w:val="nil"/>
            </w:tcBorders>
            <w:shd w:val="clear" w:color="auto" w:fill="auto"/>
            <w:noWrap/>
            <w:vAlign w:val="center"/>
            <w:hideMark/>
            <w:tcPrChange w:id="933" w:author="Gary Sullivan" w:date="2022-05-17T15:31:00Z">
              <w:tcPr>
                <w:tcW w:w="1584" w:type="dxa"/>
                <w:tcBorders>
                  <w:top w:val="nil"/>
                  <w:left w:val="single" w:sz="8" w:space="0" w:color="auto"/>
                  <w:bottom w:val="nil"/>
                  <w:right w:val="nil"/>
                </w:tcBorders>
                <w:shd w:val="clear" w:color="auto" w:fill="auto"/>
                <w:noWrap/>
                <w:vAlign w:val="center"/>
                <w:hideMark/>
              </w:tcPr>
            </w:tcPrChange>
          </w:tcPr>
          <w:p w14:paraId="79806FF2" w14:textId="2989A050" w:rsidR="00101108" w:rsidRPr="00101108" w:rsidRDefault="00101108" w:rsidP="00D100D5">
            <w:pPr>
              <w:keepNext/>
              <w:spacing w:before="0"/>
              <w:jc w:val="center"/>
              <w:rPr>
                <w:b/>
                <w:bCs/>
                <w:lang w:val="de-DE"/>
              </w:rPr>
              <w:pPrChange w:id="934" w:author="Gary Sullivan" w:date="2022-05-17T15:30:00Z">
                <w:pPr>
                  <w:spacing w:before="0"/>
                  <w:jc w:val="center"/>
                </w:pPr>
              </w:pPrChange>
            </w:pPr>
          </w:p>
        </w:tc>
        <w:tc>
          <w:tcPr>
            <w:tcW w:w="1584" w:type="dxa"/>
            <w:tcBorders>
              <w:top w:val="nil"/>
              <w:left w:val="nil"/>
              <w:bottom w:val="nil"/>
              <w:right w:val="nil"/>
            </w:tcBorders>
            <w:shd w:val="clear" w:color="auto" w:fill="auto"/>
            <w:noWrap/>
            <w:vAlign w:val="center"/>
            <w:hideMark/>
            <w:tcPrChange w:id="935" w:author="Gary Sullivan" w:date="2022-05-17T15:31:00Z">
              <w:tcPr>
                <w:tcW w:w="1584" w:type="dxa"/>
                <w:tcBorders>
                  <w:top w:val="nil"/>
                  <w:left w:val="nil"/>
                  <w:bottom w:val="nil"/>
                  <w:right w:val="nil"/>
                </w:tcBorders>
                <w:shd w:val="clear" w:color="auto" w:fill="auto"/>
                <w:noWrap/>
                <w:vAlign w:val="center"/>
                <w:hideMark/>
              </w:tcPr>
            </w:tcPrChange>
          </w:tcPr>
          <w:p w14:paraId="4F53813D" w14:textId="1FD7EB11" w:rsidR="00101108" w:rsidRPr="00101108" w:rsidRDefault="00101108" w:rsidP="00D100D5">
            <w:pPr>
              <w:keepNext/>
              <w:spacing w:before="0"/>
              <w:jc w:val="center"/>
              <w:rPr>
                <w:b/>
                <w:bCs/>
                <w:lang w:val="de-DE"/>
              </w:rPr>
              <w:pPrChange w:id="936" w:author="Gary Sullivan" w:date="2022-05-17T15:30:00Z">
                <w:pPr>
                  <w:spacing w:before="0"/>
                  <w:jc w:val="center"/>
                </w:pPr>
              </w:pPrChange>
            </w:pPr>
          </w:p>
        </w:tc>
        <w:tc>
          <w:tcPr>
            <w:tcW w:w="1584" w:type="dxa"/>
            <w:tcBorders>
              <w:top w:val="nil"/>
              <w:left w:val="nil"/>
              <w:bottom w:val="nil"/>
              <w:right w:val="nil"/>
            </w:tcBorders>
            <w:shd w:val="clear" w:color="auto" w:fill="auto"/>
            <w:noWrap/>
            <w:vAlign w:val="center"/>
            <w:hideMark/>
            <w:tcPrChange w:id="937" w:author="Gary Sullivan" w:date="2022-05-17T15:31:00Z">
              <w:tcPr>
                <w:tcW w:w="1584" w:type="dxa"/>
                <w:tcBorders>
                  <w:top w:val="nil"/>
                  <w:left w:val="nil"/>
                  <w:bottom w:val="nil"/>
                  <w:right w:val="nil"/>
                </w:tcBorders>
                <w:shd w:val="clear" w:color="auto" w:fill="auto"/>
                <w:noWrap/>
                <w:vAlign w:val="center"/>
                <w:hideMark/>
              </w:tcPr>
            </w:tcPrChange>
          </w:tcPr>
          <w:p w14:paraId="5191D168" w14:textId="77777777" w:rsidR="00101108" w:rsidRPr="00101108" w:rsidRDefault="00101108" w:rsidP="00D100D5">
            <w:pPr>
              <w:keepNext/>
              <w:spacing w:before="0"/>
              <w:jc w:val="center"/>
              <w:rPr>
                <w:b/>
                <w:bCs/>
                <w:lang w:val="de-DE"/>
              </w:rPr>
              <w:pPrChange w:id="938" w:author="Gary Sullivan" w:date="2022-05-17T15:30:00Z">
                <w:pPr>
                  <w:spacing w:before="0"/>
                  <w:jc w:val="center"/>
                </w:pPr>
              </w:pPrChange>
            </w:pPr>
            <w:r w:rsidRPr="00101108">
              <w:rPr>
                <w:b/>
                <w:bCs/>
                <w:lang w:val="de-DE"/>
              </w:rPr>
              <w:t>Over HM-16.24</w:t>
            </w:r>
          </w:p>
        </w:tc>
        <w:tc>
          <w:tcPr>
            <w:tcW w:w="1584" w:type="dxa"/>
            <w:tcBorders>
              <w:top w:val="nil"/>
              <w:left w:val="nil"/>
              <w:bottom w:val="nil"/>
              <w:right w:val="nil"/>
            </w:tcBorders>
            <w:shd w:val="clear" w:color="auto" w:fill="auto"/>
            <w:noWrap/>
            <w:vAlign w:val="center"/>
            <w:hideMark/>
            <w:tcPrChange w:id="939" w:author="Gary Sullivan" w:date="2022-05-17T15:31:00Z">
              <w:tcPr>
                <w:tcW w:w="1060" w:type="dxa"/>
                <w:tcBorders>
                  <w:top w:val="nil"/>
                  <w:left w:val="nil"/>
                  <w:bottom w:val="nil"/>
                  <w:right w:val="nil"/>
                </w:tcBorders>
                <w:shd w:val="clear" w:color="auto" w:fill="auto"/>
                <w:noWrap/>
                <w:vAlign w:val="center"/>
                <w:hideMark/>
              </w:tcPr>
            </w:tcPrChange>
          </w:tcPr>
          <w:p w14:paraId="621B7139" w14:textId="3961A206" w:rsidR="00101108" w:rsidRPr="00101108" w:rsidRDefault="00101108" w:rsidP="00D100D5">
            <w:pPr>
              <w:keepNext/>
              <w:spacing w:before="0"/>
              <w:jc w:val="center"/>
              <w:rPr>
                <w:b/>
                <w:bCs/>
                <w:lang w:val="de-DE"/>
              </w:rPr>
              <w:pPrChange w:id="940" w:author="Gary Sullivan" w:date="2022-05-17T15:30:00Z">
                <w:pPr>
                  <w:spacing w:before="0"/>
                  <w:jc w:val="center"/>
                </w:pPr>
              </w:pPrChange>
            </w:pPr>
          </w:p>
        </w:tc>
        <w:tc>
          <w:tcPr>
            <w:tcW w:w="1584" w:type="dxa"/>
            <w:tcBorders>
              <w:top w:val="nil"/>
              <w:left w:val="nil"/>
              <w:bottom w:val="nil"/>
              <w:right w:val="single" w:sz="8" w:space="0" w:color="auto"/>
            </w:tcBorders>
            <w:shd w:val="clear" w:color="auto" w:fill="auto"/>
            <w:noWrap/>
            <w:vAlign w:val="center"/>
            <w:hideMark/>
            <w:tcPrChange w:id="941" w:author="Gary Sullivan" w:date="2022-05-17T15:31:00Z">
              <w:tcPr>
                <w:tcW w:w="1060" w:type="dxa"/>
                <w:tcBorders>
                  <w:top w:val="nil"/>
                  <w:left w:val="nil"/>
                  <w:bottom w:val="nil"/>
                  <w:right w:val="single" w:sz="8" w:space="0" w:color="auto"/>
                </w:tcBorders>
                <w:shd w:val="clear" w:color="auto" w:fill="auto"/>
                <w:noWrap/>
                <w:vAlign w:val="center"/>
                <w:hideMark/>
              </w:tcPr>
            </w:tcPrChange>
          </w:tcPr>
          <w:p w14:paraId="51D38DDE" w14:textId="71919884" w:rsidR="00101108" w:rsidRPr="00101108" w:rsidRDefault="00101108" w:rsidP="00D100D5">
            <w:pPr>
              <w:keepNext/>
              <w:spacing w:before="0"/>
              <w:jc w:val="center"/>
              <w:rPr>
                <w:b/>
                <w:bCs/>
                <w:lang w:val="de-DE"/>
              </w:rPr>
              <w:pPrChange w:id="942" w:author="Gary Sullivan" w:date="2022-05-17T15:30:00Z">
                <w:pPr>
                  <w:spacing w:before="0"/>
                  <w:jc w:val="center"/>
                </w:pPr>
              </w:pPrChange>
            </w:pPr>
          </w:p>
        </w:tc>
      </w:tr>
      <w:tr w:rsidR="00D100D5" w:rsidRPr="00101108" w14:paraId="3FEC4BCA" w14:textId="77777777" w:rsidTr="00D100D5">
        <w:trPr>
          <w:trHeight w:val="255"/>
          <w:jc w:val="center"/>
          <w:trPrChange w:id="943" w:author="Gary Sullivan" w:date="2022-05-17T15:31:00Z">
            <w:trPr>
              <w:trHeight w:val="255"/>
            </w:trPr>
          </w:trPrChange>
        </w:trPr>
        <w:tc>
          <w:tcPr>
            <w:tcW w:w="1296" w:type="dxa"/>
            <w:tcBorders>
              <w:top w:val="nil"/>
              <w:left w:val="nil"/>
              <w:bottom w:val="nil"/>
              <w:right w:val="nil"/>
            </w:tcBorders>
            <w:shd w:val="clear" w:color="auto" w:fill="auto"/>
            <w:noWrap/>
            <w:vAlign w:val="center"/>
            <w:hideMark/>
            <w:tcPrChange w:id="944" w:author="Gary Sullivan" w:date="2022-05-17T15:31:00Z">
              <w:tcPr>
                <w:tcW w:w="1296" w:type="dxa"/>
                <w:tcBorders>
                  <w:top w:val="nil"/>
                  <w:left w:val="nil"/>
                  <w:bottom w:val="nil"/>
                  <w:right w:val="nil"/>
                </w:tcBorders>
                <w:shd w:val="clear" w:color="auto" w:fill="auto"/>
                <w:noWrap/>
                <w:vAlign w:val="center"/>
                <w:hideMark/>
              </w:tcPr>
            </w:tcPrChange>
          </w:tcPr>
          <w:p w14:paraId="77196A77" w14:textId="77777777" w:rsidR="00101108" w:rsidRPr="00101108" w:rsidRDefault="00101108" w:rsidP="00D100D5">
            <w:pPr>
              <w:keepNext/>
              <w:spacing w:before="0"/>
              <w:rPr>
                <w:b/>
                <w:bCs/>
                <w:lang w:val="de-DE"/>
              </w:rPr>
              <w:pPrChange w:id="945" w:author="Gary Sullivan" w:date="2022-05-17T15:30:00Z">
                <w:pPr>
                  <w:spacing w:before="0"/>
                </w:pPr>
              </w:pPrChange>
            </w:pPr>
          </w:p>
        </w:tc>
        <w:tc>
          <w:tcPr>
            <w:tcW w:w="1584" w:type="dxa"/>
            <w:tcBorders>
              <w:top w:val="nil"/>
              <w:left w:val="single" w:sz="8" w:space="0" w:color="auto"/>
              <w:bottom w:val="single" w:sz="8" w:space="0" w:color="auto"/>
              <w:right w:val="nil"/>
            </w:tcBorders>
            <w:shd w:val="clear" w:color="auto" w:fill="auto"/>
            <w:noWrap/>
            <w:vAlign w:val="center"/>
            <w:hideMark/>
            <w:tcPrChange w:id="946" w:author="Gary Sullivan" w:date="2022-05-17T15:31:00Z">
              <w:tcPr>
                <w:tcW w:w="1584" w:type="dxa"/>
                <w:tcBorders>
                  <w:top w:val="nil"/>
                  <w:left w:val="single" w:sz="8" w:space="0" w:color="auto"/>
                  <w:bottom w:val="single" w:sz="8" w:space="0" w:color="auto"/>
                  <w:right w:val="nil"/>
                </w:tcBorders>
                <w:shd w:val="clear" w:color="auto" w:fill="auto"/>
                <w:noWrap/>
                <w:vAlign w:val="center"/>
                <w:hideMark/>
              </w:tcPr>
            </w:tcPrChange>
          </w:tcPr>
          <w:p w14:paraId="25163FFB" w14:textId="77777777" w:rsidR="00101108" w:rsidRPr="00101108" w:rsidRDefault="00101108" w:rsidP="00D100D5">
            <w:pPr>
              <w:keepNext/>
              <w:spacing w:before="0"/>
              <w:jc w:val="center"/>
              <w:rPr>
                <w:lang w:val="de-DE"/>
              </w:rPr>
              <w:pPrChange w:id="947" w:author="Gary Sullivan" w:date="2022-05-17T15:30:00Z">
                <w:pPr>
                  <w:spacing w:before="0"/>
                  <w:jc w:val="center"/>
                </w:pPr>
              </w:pPrChange>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Change w:id="948" w:author="Gary Sullivan" w:date="2022-05-17T15:31:00Z">
              <w:tcPr>
                <w:tcW w:w="1584" w:type="dxa"/>
                <w:tcBorders>
                  <w:top w:val="nil"/>
                  <w:left w:val="nil"/>
                  <w:bottom w:val="single" w:sz="8" w:space="0" w:color="auto"/>
                  <w:right w:val="nil"/>
                </w:tcBorders>
                <w:shd w:val="clear" w:color="auto" w:fill="auto"/>
                <w:noWrap/>
                <w:vAlign w:val="center"/>
                <w:hideMark/>
              </w:tcPr>
            </w:tcPrChange>
          </w:tcPr>
          <w:p w14:paraId="61A157A0" w14:textId="77777777" w:rsidR="00101108" w:rsidRPr="00101108" w:rsidRDefault="00101108" w:rsidP="00D100D5">
            <w:pPr>
              <w:keepNext/>
              <w:spacing w:before="0"/>
              <w:jc w:val="center"/>
              <w:rPr>
                <w:lang w:val="de-DE"/>
              </w:rPr>
              <w:pPrChange w:id="949" w:author="Gary Sullivan" w:date="2022-05-17T15:30:00Z">
                <w:pPr>
                  <w:spacing w:before="0"/>
                  <w:jc w:val="center"/>
                </w:pPr>
              </w:pPrChange>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Change w:id="950" w:author="Gary Sullivan" w:date="2022-05-17T15:31:00Z">
              <w:tcPr>
                <w:tcW w:w="1584" w:type="dxa"/>
                <w:tcBorders>
                  <w:top w:val="nil"/>
                  <w:left w:val="nil"/>
                  <w:bottom w:val="single" w:sz="8" w:space="0" w:color="auto"/>
                  <w:right w:val="single" w:sz="4" w:space="0" w:color="auto"/>
                </w:tcBorders>
                <w:shd w:val="clear" w:color="auto" w:fill="auto"/>
                <w:noWrap/>
                <w:vAlign w:val="center"/>
                <w:hideMark/>
              </w:tcPr>
            </w:tcPrChange>
          </w:tcPr>
          <w:p w14:paraId="05AB6DFE" w14:textId="77777777" w:rsidR="00101108" w:rsidRPr="00101108" w:rsidRDefault="00101108" w:rsidP="00D100D5">
            <w:pPr>
              <w:keepNext/>
              <w:spacing w:before="0"/>
              <w:jc w:val="center"/>
              <w:rPr>
                <w:lang w:val="de-DE"/>
              </w:rPr>
              <w:pPrChange w:id="951" w:author="Gary Sullivan" w:date="2022-05-17T15:30:00Z">
                <w:pPr>
                  <w:spacing w:before="0"/>
                  <w:jc w:val="center"/>
                </w:pPr>
              </w:pPrChange>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Change w:id="952" w:author="Gary Sullivan" w:date="2022-05-17T15:31:00Z">
              <w:tcPr>
                <w:tcW w:w="1060" w:type="dxa"/>
                <w:tcBorders>
                  <w:top w:val="nil"/>
                  <w:left w:val="nil"/>
                  <w:bottom w:val="single" w:sz="8" w:space="0" w:color="auto"/>
                  <w:right w:val="nil"/>
                </w:tcBorders>
                <w:shd w:val="clear" w:color="auto" w:fill="auto"/>
                <w:noWrap/>
                <w:vAlign w:val="center"/>
                <w:hideMark/>
              </w:tcPr>
            </w:tcPrChange>
          </w:tcPr>
          <w:p w14:paraId="1CA76D16" w14:textId="77777777" w:rsidR="00101108" w:rsidRPr="00101108" w:rsidRDefault="00101108" w:rsidP="00D100D5">
            <w:pPr>
              <w:keepNext/>
              <w:spacing w:before="0"/>
              <w:jc w:val="center"/>
              <w:rPr>
                <w:lang w:val="de-DE"/>
              </w:rPr>
              <w:pPrChange w:id="953" w:author="Gary Sullivan" w:date="2022-05-17T15:30:00Z">
                <w:pPr>
                  <w:spacing w:before="0"/>
                  <w:jc w:val="center"/>
                </w:pPr>
              </w:pPrChange>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Change w:id="954" w:author="Gary Sullivan" w:date="2022-05-17T15:31:00Z">
              <w:tcPr>
                <w:tcW w:w="1060" w:type="dxa"/>
                <w:tcBorders>
                  <w:top w:val="nil"/>
                  <w:left w:val="nil"/>
                  <w:bottom w:val="single" w:sz="8" w:space="0" w:color="auto"/>
                  <w:right w:val="single" w:sz="8" w:space="0" w:color="auto"/>
                </w:tcBorders>
                <w:shd w:val="clear" w:color="auto" w:fill="auto"/>
                <w:noWrap/>
                <w:vAlign w:val="center"/>
                <w:hideMark/>
              </w:tcPr>
            </w:tcPrChange>
          </w:tcPr>
          <w:p w14:paraId="5E10A73A" w14:textId="77777777" w:rsidR="00101108" w:rsidRPr="00101108" w:rsidRDefault="00101108" w:rsidP="00D100D5">
            <w:pPr>
              <w:keepNext/>
              <w:spacing w:before="0"/>
              <w:jc w:val="center"/>
              <w:rPr>
                <w:lang w:val="de-DE"/>
              </w:rPr>
              <w:pPrChange w:id="955" w:author="Gary Sullivan" w:date="2022-05-17T15:30:00Z">
                <w:pPr>
                  <w:spacing w:before="0"/>
                  <w:jc w:val="center"/>
                </w:pPr>
              </w:pPrChange>
            </w:pPr>
            <w:r w:rsidRPr="00101108">
              <w:rPr>
                <w:lang w:val="de-DE"/>
              </w:rPr>
              <w:t>DecT</w:t>
            </w:r>
          </w:p>
        </w:tc>
      </w:tr>
      <w:tr w:rsidR="00D100D5" w:rsidRPr="00101108" w14:paraId="605A7DCE" w14:textId="77777777" w:rsidTr="00D100D5">
        <w:trPr>
          <w:trHeight w:val="255"/>
          <w:jc w:val="center"/>
          <w:trPrChange w:id="956" w:author="Gary Sullivan" w:date="2022-05-17T15:31: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957" w:author="Gary Sullivan" w:date="2022-05-17T15:31:00Z">
              <w:tcPr>
                <w:tcW w:w="1296"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724578D" w14:textId="77777777" w:rsidR="00101108" w:rsidRPr="00101108" w:rsidRDefault="00101108" w:rsidP="00D100D5">
            <w:pPr>
              <w:keepNext/>
              <w:spacing w:before="0"/>
              <w:rPr>
                <w:lang w:val="de-DE"/>
              </w:rPr>
              <w:pPrChange w:id="958" w:author="Gary Sullivan" w:date="2022-05-17T15:30:00Z">
                <w:pPr>
                  <w:spacing w:before="0"/>
                </w:pPr>
              </w:pPrChange>
            </w:pPr>
            <w:r w:rsidRPr="00101108">
              <w:rPr>
                <w:lang w:val="de-DE"/>
              </w:rPr>
              <w:t>Class A1</w:t>
            </w:r>
          </w:p>
        </w:tc>
        <w:tc>
          <w:tcPr>
            <w:tcW w:w="1584" w:type="dxa"/>
            <w:tcBorders>
              <w:top w:val="nil"/>
              <w:left w:val="nil"/>
              <w:bottom w:val="nil"/>
              <w:right w:val="nil"/>
            </w:tcBorders>
            <w:shd w:val="clear" w:color="auto" w:fill="auto"/>
            <w:noWrap/>
            <w:vAlign w:val="center"/>
            <w:hideMark/>
            <w:tcPrChange w:id="959" w:author="Gary Sullivan" w:date="2022-05-17T15:31:00Z">
              <w:tcPr>
                <w:tcW w:w="1584" w:type="dxa"/>
                <w:tcBorders>
                  <w:top w:val="nil"/>
                  <w:left w:val="nil"/>
                  <w:bottom w:val="nil"/>
                  <w:right w:val="nil"/>
                </w:tcBorders>
                <w:shd w:val="clear" w:color="auto" w:fill="auto"/>
                <w:noWrap/>
                <w:vAlign w:val="center"/>
                <w:hideMark/>
              </w:tcPr>
            </w:tcPrChange>
          </w:tcPr>
          <w:p w14:paraId="783FADE3" w14:textId="79950612" w:rsidR="00101108" w:rsidRPr="00101108" w:rsidRDefault="00101108" w:rsidP="00D100D5">
            <w:pPr>
              <w:keepNext/>
              <w:spacing w:before="0"/>
              <w:jc w:val="center"/>
              <w:rPr>
                <w:lang w:val="de-DE"/>
              </w:rPr>
              <w:pPrChange w:id="960" w:author="Gary Sullivan" w:date="2022-05-17T15:30:00Z">
                <w:pPr>
                  <w:spacing w:before="0"/>
                  <w:jc w:val="center"/>
                </w:pPr>
              </w:pPrChange>
            </w:pPr>
          </w:p>
        </w:tc>
        <w:tc>
          <w:tcPr>
            <w:tcW w:w="1584" w:type="dxa"/>
            <w:tcBorders>
              <w:top w:val="nil"/>
              <w:left w:val="nil"/>
              <w:bottom w:val="nil"/>
              <w:right w:val="nil"/>
            </w:tcBorders>
            <w:shd w:val="clear" w:color="auto" w:fill="auto"/>
            <w:noWrap/>
            <w:vAlign w:val="center"/>
            <w:hideMark/>
            <w:tcPrChange w:id="961" w:author="Gary Sullivan" w:date="2022-05-17T15:31:00Z">
              <w:tcPr>
                <w:tcW w:w="1584" w:type="dxa"/>
                <w:tcBorders>
                  <w:top w:val="nil"/>
                  <w:left w:val="nil"/>
                  <w:bottom w:val="nil"/>
                  <w:right w:val="nil"/>
                </w:tcBorders>
                <w:shd w:val="clear" w:color="auto" w:fill="auto"/>
                <w:noWrap/>
                <w:vAlign w:val="center"/>
                <w:hideMark/>
              </w:tcPr>
            </w:tcPrChange>
          </w:tcPr>
          <w:p w14:paraId="3DFECC5C" w14:textId="6516E622" w:rsidR="00101108" w:rsidRPr="00101108" w:rsidRDefault="00101108" w:rsidP="00D100D5">
            <w:pPr>
              <w:keepNext/>
              <w:spacing w:before="0"/>
              <w:jc w:val="center"/>
              <w:rPr>
                <w:lang w:val="de-DE"/>
              </w:rPr>
              <w:pPrChange w:id="962" w:author="Gary Sullivan" w:date="2022-05-17T15:30:00Z">
                <w:pPr>
                  <w:spacing w:before="0"/>
                  <w:jc w:val="center"/>
                </w:pPr>
              </w:pPrChange>
            </w:pPr>
          </w:p>
        </w:tc>
        <w:tc>
          <w:tcPr>
            <w:tcW w:w="1584" w:type="dxa"/>
            <w:tcBorders>
              <w:top w:val="nil"/>
              <w:left w:val="nil"/>
              <w:bottom w:val="nil"/>
              <w:right w:val="single" w:sz="4" w:space="0" w:color="auto"/>
            </w:tcBorders>
            <w:shd w:val="clear" w:color="auto" w:fill="auto"/>
            <w:noWrap/>
            <w:vAlign w:val="center"/>
            <w:hideMark/>
            <w:tcPrChange w:id="963" w:author="Gary Sullivan" w:date="2022-05-17T15:31:00Z">
              <w:tcPr>
                <w:tcW w:w="1584" w:type="dxa"/>
                <w:tcBorders>
                  <w:top w:val="nil"/>
                  <w:left w:val="nil"/>
                  <w:bottom w:val="nil"/>
                  <w:right w:val="single" w:sz="4" w:space="0" w:color="auto"/>
                </w:tcBorders>
                <w:shd w:val="clear" w:color="auto" w:fill="auto"/>
                <w:noWrap/>
                <w:vAlign w:val="center"/>
                <w:hideMark/>
              </w:tcPr>
            </w:tcPrChange>
          </w:tcPr>
          <w:p w14:paraId="72F2B8AA" w14:textId="3A87A176" w:rsidR="00101108" w:rsidRPr="00101108" w:rsidRDefault="00101108" w:rsidP="00D100D5">
            <w:pPr>
              <w:keepNext/>
              <w:spacing w:before="0"/>
              <w:jc w:val="center"/>
              <w:rPr>
                <w:lang w:val="de-DE"/>
              </w:rPr>
              <w:pPrChange w:id="964" w:author="Gary Sullivan" w:date="2022-05-17T15:30:00Z">
                <w:pPr>
                  <w:spacing w:before="0"/>
                  <w:jc w:val="center"/>
                </w:pPr>
              </w:pPrChange>
            </w:pPr>
          </w:p>
        </w:tc>
        <w:tc>
          <w:tcPr>
            <w:tcW w:w="1584" w:type="dxa"/>
            <w:tcBorders>
              <w:top w:val="nil"/>
              <w:left w:val="nil"/>
              <w:bottom w:val="nil"/>
              <w:right w:val="nil"/>
            </w:tcBorders>
            <w:shd w:val="clear" w:color="auto" w:fill="auto"/>
            <w:noWrap/>
            <w:vAlign w:val="center"/>
            <w:hideMark/>
            <w:tcPrChange w:id="965" w:author="Gary Sullivan" w:date="2022-05-17T15:31:00Z">
              <w:tcPr>
                <w:tcW w:w="1060" w:type="dxa"/>
                <w:tcBorders>
                  <w:top w:val="nil"/>
                  <w:left w:val="nil"/>
                  <w:bottom w:val="nil"/>
                  <w:right w:val="nil"/>
                </w:tcBorders>
                <w:shd w:val="clear" w:color="auto" w:fill="auto"/>
                <w:noWrap/>
                <w:vAlign w:val="center"/>
                <w:hideMark/>
              </w:tcPr>
            </w:tcPrChange>
          </w:tcPr>
          <w:p w14:paraId="64A34A64" w14:textId="0049F00E" w:rsidR="00101108" w:rsidRPr="00101108" w:rsidRDefault="00101108" w:rsidP="00D100D5">
            <w:pPr>
              <w:keepNext/>
              <w:spacing w:before="0"/>
              <w:jc w:val="center"/>
              <w:rPr>
                <w:lang w:val="de-DE"/>
              </w:rPr>
              <w:pPrChange w:id="966" w:author="Gary Sullivan" w:date="2022-05-17T15:30:00Z">
                <w:pPr>
                  <w:spacing w:before="0"/>
                  <w:jc w:val="center"/>
                </w:pPr>
              </w:pPrChange>
            </w:pPr>
          </w:p>
        </w:tc>
        <w:tc>
          <w:tcPr>
            <w:tcW w:w="1584" w:type="dxa"/>
            <w:tcBorders>
              <w:top w:val="nil"/>
              <w:left w:val="nil"/>
              <w:bottom w:val="nil"/>
              <w:right w:val="single" w:sz="8" w:space="0" w:color="auto"/>
            </w:tcBorders>
            <w:shd w:val="clear" w:color="auto" w:fill="auto"/>
            <w:noWrap/>
            <w:vAlign w:val="center"/>
            <w:hideMark/>
            <w:tcPrChange w:id="967" w:author="Gary Sullivan" w:date="2022-05-17T15:31:00Z">
              <w:tcPr>
                <w:tcW w:w="1060" w:type="dxa"/>
                <w:tcBorders>
                  <w:top w:val="nil"/>
                  <w:left w:val="nil"/>
                  <w:bottom w:val="nil"/>
                  <w:right w:val="single" w:sz="8" w:space="0" w:color="auto"/>
                </w:tcBorders>
                <w:shd w:val="clear" w:color="auto" w:fill="auto"/>
                <w:noWrap/>
                <w:vAlign w:val="center"/>
                <w:hideMark/>
              </w:tcPr>
            </w:tcPrChange>
          </w:tcPr>
          <w:p w14:paraId="6769C940" w14:textId="2F8B07CD" w:rsidR="00101108" w:rsidRPr="00101108" w:rsidRDefault="00101108" w:rsidP="00D100D5">
            <w:pPr>
              <w:keepNext/>
              <w:spacing w:before="0"/>
              <w:jc w:val="center"/>
              <w:rPr>
                <w:lang w:val="de-DE"/>
              </w:rPr>
              <w:pPrChange w:id="968" w:author="Gary Sullivan" w:date="2022-05-17T15:30:00Z">
                <w:pPr>
                  <w:spacing w:before="0"/>
                  <w:jc w:val="center"/>
                </w:pPr>
              </w:pPrChange>
            </w:pPr>
          </w:p>
        </w:tc>
      </w:tr>
      <w:tr w:rsidR="00D100D5" w:rsidRPr="00101108" w14:paraId="199B8960" w14:textId="77777777" w:rsidTr="00D100D5">
        <w:trPr>
          <w:trHeight w:val="255"/>
          <w:jc w:val="center"/>
          <w:trPrChange w:id="969" w:author="Gary Sullivan" w:date="2022-05-17T15:31: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970" w:author="Gary Sullivan" w:date="2022-05-17T15:31:00Z">
              <w:tcPr>
                <w:tcW w:w="1296" w:type="dxa"/>
                <w:tcBorders>
                  <w:top w:val="nil"/>
                  <w:left w:val="single" w:sz="8" w:space="0" w:color="auto"/>
                  <w:bottom w:val="nil"/>
                  <w:right w:val="single" w:sz="8" w:space="0" w:color="auto"/>
                </w:tcBorders>
                <w:shd w:val="clear" w:color="auto" w:fill="auto"/>
                <w:noWrap/>
                <w:vAlign w:val="center"/>
                <w:hideMark/>
              </w:tcPr>
            </w:tcPrChange>
          </w:tcPr>
          <w:p w14:paraId="0A9934B6" w14:textId="77777777" w:rsidR="00101108" w:rsidRPr="00101108" w:rsidRDefault="00101108" w:rsidP="00D100D5">
            <w:pPr>
              <w:keepNext/>
              <w:spacing w:before="0"/>
              <w:rPr>
                <w:lang w:val="de-DE"/>
              </w:rPr>
              <w:pPrChange w:id="971" w:author="Gary Sullivan" w:date="2022-05-17T15:30:00Z">
                <w:pPr>
                  <w:spacing w:before="0"/>
                </w:pPr>
              </w:pPrChange>
            </w:pPr>
            <w:r w:rsidRPr="00101108">
              <w:rPr>
                <w:lang w:val="de-DE"/>
              </w:rPr>
              <w:t>Class A2</w:t>
            </w:r>
          </w:p>
        </w:tc>
        <w:tc>
          <w:tcPr>
            <w:tcW w:w="1584" w:type="dxa"/>
            <w:tcBorders>
              <w:top w:val="nil"/>
              <w:left w:val="nil"/>
              <w:bottom w:val="nil"/>
              <w:right w:val="nil"/>
            </w:tcBorders>
            <w:shd w:val="clear" w:color="auto" w:fill="auto"/>
            <w:noWrap/>
            <w:vAlign w:val="center"/>
            <w:hideMark/>
            <w:tcPrChange w:id="972" w:author="Gary Sullivan" w:date="2022-05-17T15:31:00Z">
              <w:tcPr>
                <w:tcW w:w="1584" w:type="dxa"/>
                <w:tcBorders>
                  <w:top w:val="nil"/>
                  <w:left w:val="nil"/>
                  <w:bottom w:val="nil"/>
                  <w:right w:val="nil"/>
                </w:tcBorders>
                <w:shd w:val="clear" w:color="auto" w:fill="auto"/>
                <w:noWrap/>
                <w:vAlign w:val="center"/>
                <w:hideMark/>
              </w:tcPr>
            </w:tcPrChange>
          </w:tcPr>
          <w:p w14:paraId="3287DAAC" w14:textId="03B71E97" w:rsidR="00101108" w:rsidRPr="00101108" w:rsidRDefault="00101108" w:rsidP="00D100D5">
            <w:pPr>
              <w:keepNext/>
              <w:spacing w:before="0"/>
              <w:jc w:val="center"/>
              <w:rPr>
                <w:lang w:val="de-DE"/>
              </w:rPr>
              <w:pPrChange w:id="973" w:author="Gary Sullivan" w:date="2022-05-17T15:30:00Z">
                <w:pPr>
                  <w:spacing w:before="0"/>
                  <w:jc w:val="center"/>
                </w:pPr>
              </w:pPrChange>
            </w:pPr>
          </w:p>
        </w:tc>
        <w:tc>
          <w:tcPr>
            <w:tcW w:w="1584" w:type="dxa"/>
            <w:tcBorders>
              <w:top w:val="nil"/>
              <w:left w:val="nil"/>
              <w:bottom w:val="nil"/>
              <w:right w:val="nil"/>
            </w:tcBorders>
            <w:shd w:val="clear" w:color="auto" w:fill="auto"/>
            <w:noWrap/>
            <w:vAlign w:val="center"/>
            <w:hideMark/>
            <w:tcPrChange w:id="974" w:author="Gary Sullivan" w:date="2022-05-17T15:31:00Z">
              <w:tcPr>
                <w:tcW w:w="1584" w:type="dxa"/>
                <w:tcBorders>
                  <w:top w:val="nil"/>
                  <w:left w:val="nil"/>
                  <w:bottom w:val="nil"/>
                  <w:right w:val="nil"/>
                </w:tcBorders>
                <w:shd w:val="clear" w:color="auto" w:fill="auto"/>
                <w:noWrap/>
                <w:vAlign w:val="center"/>
                <w:hideMark/>
              </w:tcPr>
            </w:tcPrChange>
          </w:tcPr>
          <w:p w14:paraId="20DCC6F0" w14:textId="77777777" w:rsidR="00101108" w:rsidRPr="00101108" w:rsidRDefault="00101108" w:rsidP="00D100D5">
            <w:pPr>
              <w:keepNext/>
              <w:spacing w:before="0"/>
              <w:jc w:val="center"/>
              <w:rPr>
                <w:lang w:val="de-DE"/>
              </w:rPr>
              <w:pPrChange w:id="975" w:author="Gary Sullivan" w:date="2022-05-17T15:30:00Z">
                <w:pPr>
                  <w:spacing w:before="0"/>
                  <w:jc w:val="center"/>
                </w:pPr>
              </w:pPrChange>
            </w:pPr>
          </w:p>
        </w:tc>
        <w:tc>
          <w:tcPr>
            <w:tcW w:w="1584" w:type="dxa"/>
            <w:tcBorders>
              <w:top w:val="nil"/>
              <w:left w:val="nil"/>
              <w:bottom w:val="nil"/>
              <w:right w:val="single" w:sz="4" w:space="0" w:color="auto"/>
            </w:tcBorders>
            <w:shd w:val="clear" w:color="auto" w:fill="auto"/>
            <w:noWrap/>
            <w:vAlign w:val="center"/>
            <w:hideMark/>
            <w:tcPrChange w:id="976" w:author="Gary Sullivan" w:date="2022-05-17T15:31:00Z">
              <w:tcPr>
                <w:tcW w:w="1584" w:type="dxa"/>
                <w:tcBorders>
                  <w:top w:val="nil"/>
                  <w:left w:val="nil"/>
                  <w:bottom w:val="nil"/>
                  <w:right w:val="single" w:sz="4" w:space="0" w:color="auto"/>
                </w:tcBorders>
                <w:shd w:val="clear" w:color="auto" w:fill="auto"/>
                <w:noWrap/>
                <w:vAlign w:val="center"/>
                <w:hideMark/>
              </w:tcPr>
            </w:tcPrChange>
          </w:tcPr>
          <w:p w14:paraId="50C89F7B" w14:textId="231D43ED" w:rsidR="00101108" w:rsidRPr="00101108" w:rsidRDefault="00101108" w:rsidP="00D100D5">
            <w:pPr>
              <w:keepNext/>
              <w:spacing w:before="0"/>
              <w:jc w:val="center"/>
              <w:rPr>
                <w:lang w:val="de-DE"/>
              </w:rPr>
              <w:pPrChange w:id="977" w:author="Gary Sullivan" w:date="2022-05-17T15:30:00Z">
                <w:pPr>
                  <w:spacing w:before="0"/>
                  <w:jc w:val="center"/>
                </w:pPr>
              </w:pPrChange>
            </w:pPr>
          </w:p>
        </w:tc>
        <w:tc>
          <w:tcPr>
            <w:tcW w:w="1584" w:type="dxa"/>
            <w:tcBorders>
              <w:top w:val="nil"/>
              <w:left w:val="nil"/>
              <w:bottom w:val="nil"/>
              <w:right w:val="nil"/>
            </w:tcBorders>
            <w:shd w:val="clear" w:color="auto" w:fill="auto"/>
            <w:noWrap/>
            <w:vAlign w:val="center"/>
            <w:hideMark/>
            <w:tcPrChange w:id="978" w:author="Gary Sullivan" w:date="2022-05-17T15:31:00Z">
              <w:tcPr>
                <w:tcW w:w="1060" w:type="dxa"/>
                <w:tcBorders>
                  <w:top w:val="nil"/>
                  <w:left w:val="nil"/>
                  <w:bottom w:val="nil"/>
                  <w:right w:val="nil"/>
                </w:tcBorders>
                <w:shd w:val="clear" w:color="auto" w:fill="auto"/>
                <w:noWrap/>
                <w:vAlign w:val="center"/>
                <w:hideMark/>
              </w:tcPr>
            </w:tcPrChange>
          </w:tcPr>
          <w:p w14:paraId="3B9B17A9" w14:textId="34C38FFF" w:rsidR="00101108" w:rsidRPr="00101108" w:rsidRDefault="00101108" w:rsidP="00D100D5">
            <w:pPr>
              <w:keepNext/>
              <w:spacing w:before="0"/>
              <w:jc w:val="center"/>
              <w:rPr>
                <w:lang w:val="de-DE"/>
              </w:rPr>
              <w:pPrChange w:id="979" w:author="Gary Sullivan" w:date="2022-05-17T15:30:00Z">
                <w:pPr>
                  <w:spacing w:before="0"/>
                  <w:jc w:val="center"/>
                </w:pPr>
              </w:pPrChange>
            </w:pPr>
          </w:p>
        </w:tc>
        <w:tc>
          <w:tcPr>
            <w:tcW w:w="1584" w:type="dxa"/>
            <w:tcBorders>
              <w:top w:val="nil"/>
              <w:left w:val="nil"/>
              <w:bottom w:val="nil"/>
              <w:right w:val="single" w:sz="8" w:space="0" w:color="auto"/>
            </w:tcBorders>
            <w:shd w:val="clear" w:color="auto" w:fill="auto"/>
            <w:noWrap/>
            <w:vAlign w:val="center"/>
            <w:hideMark/>
            <w:tcPrChange w:id="980" w:author="Gary Sullivan" w:date="2022-05-17T15:31:00Z">
              <w:tcPr>
                <w:tcW w:w="1060" w:type="dxa"/>
                <w:tcBorders>
                  <w:top w:val="nil"/>
                  <w:left w:val="nil"/>
                  <w:bottom w:val="nil"/>
                  <w:right w:val="single" w:sz="8" w:space="0" w:color="auto"/>
                </w:tcBorders>
                <w:shd w:val="clear" w:color="auto" w:fill="auto"/>
                <w:noWrap/>
                <w:vAlign w:val="center"/>
                <w:hideMark/>
              </w:tcPr>
            </w:tcPrChange>
          </w:tcPr>
          <w:p w14:paraId="47E79067" w14:textId="4D780C9E" w:rsidR="00101108" w:rsidRPr="00101108" w:rsidRDefault="00101108" w:rsidP="00D100D5">
            <w:pPr>
              <w:keepNext/>
              <w:spacing w:before="0"/>
              <w:jc w:val="center"/>
              <w:rPr>
                <w:lang w:val="de-DE"/>
              </w:rPr>
              <w:pPrChange w:id="981" w:author="Gary Sullivan" w:date="2022-05-17T15:30:00Z">
                <w:pPr>
                  <w:spacing w:before="0"/>
                  <w:jc w:val="center"/>
                </w:pPr>
              </w:pPrChange>
            </w:pPr>
          </w:p>
        </w:tc>
      </w:tr>
      <w:tr w:rsidR="00D100D5" w:rsidRPr="00101108" w14:paraId="08A4C17F" w14:textId="77777777" w:rsidTr="00D100D5">
        <w:trPr>
          <w:trHeight w:val="255"/>
          <w:jc w:val="center"/>
          <w:trPrChange w:id="982" w:author="Gary Sullivan" w:date="2022-05-17T15:31: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983" w:author="Gary Sullivan" w:date="2022-05-17T15:31:00Z">
              <w:tcPr>
                <w:tcW w:w="1296" w:type="dxa"/>
                <w:tcBorders>
                  <w:top w:val="nil"/>
                  <w:left w:val="single" w:sz="8" w:space="0" w:color="auto"/>
                  <w:bottom w:val="nil"/>
                  <w:right w:val="single" w:sz="8" w:space="0" w:color="auto"/>
                </w:tcBorders>
                <w:shd w:val="clear" w:color="auto" w:fill="auto"/>
                <w:noWrap/>
                <w:vAlign w:val="center"/>
                <w:hideMark/>
              </w:tcPr>
            </w:tcPrChange>
          </w:tcPr>
          <w:p w14:paraId="7EF1E610" w14:textId="77777777" w:rsidR="00101108" w:rsidRPr="00101108" w:rsidRDefault="00101108" w:rsidP="00D100D5">
            <w:pPr>
              <w:keepNext/>
              <w:spacing w:before="0"/>
              <w:rPr>
                <w:lang w:val="de-DE"/>
              </w:rPr>
              <w:pPrChange w:id="984" w:author="Gary Sullivan" w:date="2022-05-17T15:30:00Z">
                <w:pPr>
                  <w:spacing w:before="0"/>
                </w:pPr>
              </w:pPrChange>
            </w:pPr>
            <w:r w:rsidRPr="00101108">
              <w:rPr>
                <w:lang w:val="de-DE"/>
              </w:rPr>
              <w:t>Class B</w:t>
            </w:r>
          </w:p>
        </w:tc>
        <w:tc>
          <w:tcPr>
            <w:tcW w:w="1584" w:type="dxa"/>
            <w:tcBorders>
              <w:top w:val="nil"/>
              <w:left w:val="nil"/>
              <w:bottom w:val="nil"/>
              <w:right w:val="nil"/>
            </w:tcBorders>
            <w:shd w:val="clear" w:color="auto" w:fill="auto"/>
            <w:noWrap/>
            <w:vAlign w:val="center"/>
            <w:hideMark/>
            <w:tcPrChange w:id="985" w:author="Gary Sullivan" w:date="2022-05-17T15:31:00Z">
              <w:tcPr>
                <w:tcW w:w="1584" w:type="dxa"/>
                <w:tcBorders>
                  <w:top w:val="nil"/>
                  <w:left w:val="nil"/>
                  <w:bottom w:val="nil"/>
                  <w:right w:val="nil"/>
                </w:tcBorders>
                <w:shd w:val="clear" w:color="auto" w:fill="auto"/>
                <w:noWrap/>
                <w:vAlign w:val="center"/>
                <w:hideMark/>
              </w:tcPr>
            </w:tcPrChange>
          </w:tcPr>
          <w:p w14:paraId="2113EAE0" w14:textId="77777777" w:rsidR="00101108" w:rsidRPr="00101108" w:rsidRDefault="00101108" w:rsidP="00D100D5">
            <w:pPr>
              <w:keepNext/>
              <w:spacing w:before="0"/>
              <w:jc w:val="center"/>
              <w:rPr>
                <w:lang w:val="de-DE"/>
              </w:rPr>
              <w:pPrChange w:id="986" w:author="Gary Sullivan" w:date="2022-05-17T15:30:00Z">
                <w:pPr>
                  <w:spacing w:before="0"/>
                  <w:jc w:val="center"/>
                </w:pPr>
              </w:pPrChange>
            </w:pPr>
            <w:r w:rsidRPr="00101108">
              <w:rPr>
                <w:lang w:val="de-DE"/>
              </w:rPr>
              <w:t>-1.87%</w:t>
            </w:r>
          </w:p>
        </w:tc>
        <w:tc>
          <w:tcPr>
            <w:tcW w:w="1584" w:type="dxa"/>
            <w:tcBorders>
              <w:top w:val="nil"/>
              <w:left w:val="nil"/>
              <w:bottom w:val="nil"/>
              <w:right w:val="nil"/>
            </w:tcBorders>
            <w:shd w:val="clear" w:color="auto" w:fill="auto"/>
            <w:noWrap/>
            <w:vAlign w:val="center"/>
            <w:hideMark/>
            <w:tcPrChange w:id="987" w:author="Gary Sullivan" w:date="2022-05-17T15:31:00Z">
              <w:tcPr>
                <w:tcW w:w="1584" w:type="dxa"/>
                <w:tcBorders>
                  <w:top w:val="nil"/>
                  <w:left w:val="nil"/>
                  <w:bottom w:val="nil"/>
                  <w:right w:val="nil"/>
                </w:tcBorders>
                <w:shd w:val="clear" w:color="auto" w:fill="auto"/>
                <w:noWrap/>
                <w:vAlign w:val="center"/>
                <w:hideMark/>
              </w:tcPr>
            </w:tcPrChange>
          </w:tcPr>
          <w:p w14:paraId="14265EFB" w14:textId="77777777" w:rsidR="00101108" w:rsidRPr="00101108" w:rsidRDefault="00101108" w:rsidP="00D100D5">
            <w:pPr>
              <w:keepNext/>
              <w:spacing w:before="0"/>
              <w:jc w:val="center"/>
              <w:rPr>
                <w:lang w:val="de-DE"/>
              </w:rPr>
              <w:pPrChange w:id="988" w:author="Gary Sullivan" w:date="2022-05-17T15:30:00Z">
                <w:pPr>
                  <w:spacing w:before="0"/>
                  <w:jc w:val="center"/>
                </w:pPr>
              </w:pPrChange>
            </w:pPr>
            <w:r w:rsidRPr="00101108">
              <w:rPr>
                <w:lang w:val="de-DE"/>
              </w:rPr>
              <w:t>-1.50%</w:t>
            </w:r>
          </w:p>
        </w:tc>
        <w:tc>
          <w:tcPr>
            <w:tcW w:w="1584" w:type="dxa"/>
            <w:tcBorders>
              <w:top w:val="nil"/>
              <w:left w:val="nil"/>
              <w:bottom w:val="nil"/>
              <w:right w:val="single" w:sz="4" w:space="0" w:color="auto"/>
            </w:tcBorders>
            <w:shd w:val="clear" w:color="auto" w:fill="auto"/>
            <w:noWrap/>
            <w:vAlign w:val="center"/>
            <w:hideMark/>
            <w:tcPrChange w:id="989" w:author="Gary Sullivan" w:date="2022-05-17T15:31:00Z">
              <w:tcPr>
                <w:tcW w:w="1584" w:type="dxa"/>
                <w:tcBorders>
                  <w:top w:val="nil"/>
                  <w:left w:val="nil"/>
                  <w:bottom w:val="nil"/>
                  <w:right w:val="single" w:sz="4" w:space="0" w:color="auto"/>
                </w:tcBorders>
                <w:shd w:val="clear" w:color="auto" w:fill="auto"/>
                <w:noWrap/>
                <w:vAlign w:val="center"/>
                <w:hideMark/>
              </w:tcPr>
            </w:tcPrChange>
          </w:tcPr>
          <w:p w14:paraId="1F16813A" w14:textId="77777777" w:rsidR="00101108" w:rsidRPr="00101108" w:rsidRDefault="00101108" w:rsidP="00D100D5">
            <w:pPr>
              <w:keepNext/>
              <w:spacing w:before="0"/>
              <w:jc w:val="center"/>
              <w:rPr>
                <w:lang w:val="de-DE"/>
              </w:rPr>
              <w:pPrChange w:id="990" w:author="Gary Sullivan" w:date="2022-05-17T15:30:00Z">
                <w:pPr>
                  <w:spacing w:before="0"/>
                  <w:jc w:val="center"/>
                </w:pPr>
              </w:pPrChange>
            </w:pPr>
            <w:r w:rsidRPr="00101108">
              <w:rPr>
                <w:lang w:val="de-DE"/>
              </w:rPr>
              <w:t>-1.48%</w:t>
            </w:r>
          </w:p>
        </w:tc>
        <w:tc>
          <w:tcPr>
            <w:tcW w:w="1584" w:type="dxa"/>
            <w:tcBorders>
              <w:top w:val="nil"/>
              <w:left w:val="nil"/>
              <w:bottom w:val="nil"/>
              <w:right w:val="nil"/>
            </w:tcBorders>
            <w:shd w:val="clear" w:color="auto" w:fill="auto"/>
            <w:noWrap/>
            <w:vAlign w:val="center"/>
            <w:hideMark/>
            <w:tcPrChange w:id="991" w:author="Gary Sullivan" w:date="2022-05-17T15:31:00Z">
              <w:tcPr>
                <w:tcW w:w="1060" w:type="dxa"/>
                <w:tcBorders>
                  <w:top w:val="nil"/>
                  <w:left w:val="nil"/>
                  <w:bottom w:val="nil"/>
                  <w:right w:val="nil"/>
                </w:tcBorders>
                <w:shd w:val="clear" w:color="auto" w:fill="auto"/>
                <w:noWrap/>
                <w:vAlign w:val="center"/>
                <w:hideMark/>
              </w:tcPr>
            </w:tcPrChange>
          </w:tcPr>
          <w:p w14:paraId="3D6850D5" w14:textId="77777777" w:rsidR="00101108" w:rsidRPr="00101108" w:rsidRDefault="00101108" w:rsidP="00D100D5">
            <w:pPr>
              <w:keepNext/>
              <w:spacing w:before="0"/>
              <w:jc w:val="center"/>
              <w:rPr>
                <w:lang w:val="de-DE"/>
              </w:rPr>
              <w:pPrChange w:id="992" w:author="Gary Sullivan" w:date="2022-05-17T15:30:00Z">
                <w:pPr>
                  <w:spacing w:before="0"/>
                  <w:jc w:val="center"/>
                </w:pPr>
              </w:pPrChange>
            </w:pPr>
            <w:r w:rsidRPr="00101108">
              <w:rPr>
                <w:lang w:val="de-DE"/>
              </w:rPr>
              <w:t>101%</w:t>
            </w:r>
          </w:p>
        </w:tc>
        <w:tc>
          <w:tcPr>
            <w:tcW w:w="1584" w:type="dxa"/>
            <w:tcBorders>
              <w:top w:val="nil"/>
              <w:left w:val="nil"/>
              <w:bottom w:val="nil"/>
              <w:right w:val="single" w:sz="8" w:space="0" w:color="auto"/>
            </w:tcBorders>
            <w:shd w:val="clear" w:color="auto" w:fill="auto"/>
            <w:noWrap/>
            <w:vAlign w:val="center"/>
            <w:hideMark/>
            <w:tcPrChange w:id="993" w:author="Gary Sullivan" w:date="2022-05-17T15:31:00Z">
              <w:tcPr>
                <w:tcW w:w="1060" w:type="dxa"/>
                <w:tcBorders>
                  <w:top w:val="nil"/>
                  <w:left w:val="nil"/>
                  <w:bottom w:val="nil"/>
                  <w:right w:val="single" w:sz="8" w:space="0" w:color="auto"/>
                </w:tcBorders>
                <w:shd w:val="clear" w:color="auto" w:fill="auto"/>
                <w:noWrap/>
                <w:vAlign w:val="center"/>
                <w:hideMark/>
              </w:tcPr>
            </w:tcPrChange>
          </w:tcPr>
          <w:p w14:paraId="65F1CF26" w14:textId="77777777" w:rsidR="00101108" w:rsidRPr="00101108" w:rsidRDefault="00101108" w:rsidP="00D100D5">
            <w:pPr>
              <w:keepNext/>
              <w:spacing w:before="0"/>
              <w:jc w:val="center"/>
              <w:rPr>
                <w:lang w:val="de-DE"/>
              </w:rPr>
              <w:pPrChange w:id="994" w:author="Gary Sullivan" w:date="2022-05-17T15:30:00Z">
                <w:pPr>
                  <w:spacing w:before="0"/>
                  <w:jc w:val="center"/>
                </w:pPr>
              </w:pPrChange>
            </w:pPr>
            <w:r w:rsidRPr="00101108">
              <w:rPr>
                <w:lang w:val="de-DE"/>
              </w:rPr>
              <w:t>100%</w:t>
            </w:r>
          </w:p>
        </w:tc>
      </w:tr>
      <w:tr w:rsidR="00D100D5" w:rsidRPr="00101108" w14:paraId="4A1C6705" w14:textId="77777777" w:rsidTr="00D100D5">
        <w:trPr>
          <w:trHeight w:val="255"/>
          <w:jc w:val="center"/>
          <w:trPrChange w:id="995" w:author="Gary Sullivan" w:date="2022-05-17T15:31: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996" w:author="Gary Sullivan" w:date="2022-05-17T15:31:00Z">
              <w:tcPr>
                <w:tcW w:w="1296" w:type="dxa"/>
                <w:tcBorders>
                  <w:top w:val="nil"/>
                  <w:left w:val="single" w:sz="8" w:space="0" w:color="auto"/>
                  <w:bottom w:val="nil"/>
                  <w:right w:val="single" w:sz="8" w:space="0" w:color="auto"/>
                </w:tcBorders>
                <w:shd w:val="clear" w:color="auto" w:fill="auto"/>
                <w:noWrap/>
                <w:vAlign w:val="center"/>
                <w:hideMark/>
              </w:tcPr>
            </w:tcPrChange>
          </w:tcPr>
          <w:p w14:paraId="339FCCB3" w14:textId="77777777" w:rsidR="00101108" w:rsidRPr="00101108" w:rsidRDefault="00101108" w:rsidP="00D100D5">
            <w:pPr>
              <w:keepNext/>
              <w:spacing w:before="0"/>
              <w:rPr>
                <w:lang w:val="de-DE"/>
              </w:rPr>
              <w:pPrChange w:id="997" w:author="Gary Sullivan" w:date="2022-05-17T15:30:00Z">
                <w:pPr>
                  <w:spacing w:before="0"/>
                </w:pPr>
              </w:pPrChange>
            </w:pPr>
            <w:r w:rsidRPr="00101108">
              <w:rPr>
                <w:lang w:val="de-DE"/>
              </w:rPr>
              <w:t>Class C</w:t>
            </w:r>
          </w:p>
        </w:tc>
        <w:tc>
          <w:tcPr>
            <w:tcW w:w="1584" w:type="dxa"/>
            <w:tcBorders>
              <w:top w:val="nil"/>
              <w:left w:val="nil"/>
              <w:bottom w:val="nil"/>
              <w:right w:val="nil"/>
            </w:tcBorders>
            <w:shd w:val="clear" w:color="auto" w:fill="auto"/>
            <w:noWrap/>
            <w:vAlign w:val="center"/>
            <w:hideMark/>
            <w:tcPrChange w:id="998" w:author="Gary Sullivan" w:date="2022-05-17T15:31:00Z">
              <w:tcPr>
                <w:tcW w:w="1584" w:type="dxa"/>
                <w:tcBorders>
                  <w:top w:val="nil"/>
                  <w:left w:val="nil"/>
                  <w:bottom w:val="nil"/>
                  <w:right w:val="nil"/>
                </w:tcBorders>
                <w:shd w:val="clear" w:color="auto" w:fill="auto"/>
                <w:noWrap/>
                <w:vAlign w:val="center"/>
                <w:hideMark/>
              </w:tcPr>
            </w:tcPrChange>
          </w:tcPr>
          <w:p w14:paraId="147CC546" w14:textId="77777777" w:rsidR="00101108" w:rsidRPr="00101108" w:rsidRDefault="00101108" w:rsidP="00D100D5">
            <w:pPr>
              <w:keepNext/>
              <w:spacing w:before="0"/>
              <w:jc w:val="center"/>
              <w:rPr>
                <w:lang w:val="de-DE"/>
              </w:rPr>
              <w:pPrChange w:id="999" w:author="Gary Sullivan" w:date="2022-05-17T15:30:00Z">
                <w:pPr>
                  <w:spacing w:before="0"/>
                  <w:jc w:val="center"/>
                </w:pPr>
              </w:pPrChange>
            </w:pPr>
            <w:r w:rsidRPr="00101108">
              <w:rPr>
                <w:lang w:val="de-DE"/>
              </w:rPr>
              <w:t>-0.20%</w:t>
            </w:r>
          </w:p>
        </w:tc>
        <w:tc>
          <w:tcPr>
            <w:tcW w:w="1584" w:type="dxa"/>
            <w:tcBorders>
              <w:top w:val="nil"/>
              <w:left w:val="nil"/>
              <w:bottom w:val="nil"/>
              <w:right w:val="nil"/>
            </w:tcBorders>
            <w:shd w:val="clear" w:color="auto" w:fill="auto"/>
            <w:noWrap/>
            <w:vAlign w:val="center"/>
            <w:hideMark/>
            <w:tcPrChange w:id="1000" w:author="Gary Sullivan" w:date="2022-05-17T15:31:00Z">
              <w:tcPr>
                <w:tcW w:w="1584" w:type="dxa"/>
                <w:tcBorders>
                  <w:top w:val="nil"/>
                  <w:left w:val="nil"/>
                  <w:bottom w:val="nil"/>
                  <w:right w:val="nil"/>
                </w:tcBorders>
                <w:shd w:val="clear" w:color="auto" w:fill="auto"/>
                <w:noWrap/>
                <w:vAlign w:val="center"/>
                <w:hideMark/>
              </w:tcPr>
            </w:tcPrChange>
          </w:tcPr>
          <w:p w14:paraId="11A8C488" w14:textId="77777777" w:rsidR="00101108" w:rsidRPr="00101108" w:rsidRDefault="00101108" w:rsidP="00D100D5">
            <w:pPr>
              <w:keepNext/>
              <w:spacing w:before="0"/>
              <w:jc w:val="center"/>
              <w:rPr>
                <w:lang w:val="de-DE"/>
              </w:rPr>
              <w:pPrChange w:id="1001" w:author="Gary Sullivan" w:date="2022-05-17T15:30:00Z">
                <w:pPr>
                  <w:spacing w:before="0"/>
                  <w:jc w:val="center"/>
                </w:pPr>
              </w:pPrChange>
            </w:pPr>
            <w:r w:rsidRPr="00101108">
              <w:rPr>
                <w:lang w:val="de-DE"/>
              </w:rPr>
              <w:t>-0.05%</w:t>
            </w:r>
          </w:p>
        </w:tc>
        <w:tc>
          <w:tcPr>
            <w:tcW w:w="1584" w:type="dxa"/>
            <w:tcBorders>
              <w:top w:val="nil"/>
              <w:left w:val="nil"/>
              <w:bottom w:val="nil"/>
              <w:right w:val="single" w:sz="4" w:space="0" w:color="auto"/>
            </w:tcBorders>
            <w:shd w:val="clear" w:color="auto" w:fill="auto"/>
            <w:noWrap/>
            <w:vAlign w:val="center"/>
            <w:hideMark/>
            <w:tcPrChange w:id="1002" w:author="Gary Sullivan" w:date="2022-05-17T15:31:00Z">
              <w:tcPr>
                <w:tcW w:w="1584" w:type="dxa"/>
                <w:tcBorders>
                  <w:top w:val="nil"/>
                  <w:left w:val="nil"/>
                  <w:bottom w:val="nil"/>
                  <w:right w:val="single" w:sz="4" w:space="0" w:color="auto"/>
                </w:tcBorders>
                <w:shd w:val="clear" w:color="auto" w:fill="auto"/>
                <w:noWrap/>
                <w:vAlign w:val="center"/>
                <w:hideMark/>
              </w:tcPr>
            </w:tcPrChange>
          </w:tcPr>
          <w:p w14:paraId="12884E6E" w14:textId="77777777" w:rsidR="00101108" w:rsidRPr="00101108" w:rsidRDefault="00101108" w:rsidP="00D100D5">
            <w:pPr>
              <w:keepNext/>
              <w:spacing w:before="0"/>
              <w:jc w:val="center"/>
              <w:rPr>
                <w:lang w:val="de-DE"/>
              </w:rPr>
              <w:pPrChange w:id="1003" w:author="Gary Sullivan" w:date="2022-05-17T15:30:00Z">
                <w:pPr>
                  <w:spacing w:before="0"/>
                  <w:jc w:val="center"/>
                </w:pPr>
              </w:pPrChange>
            </w:pPr>
            <w:r w:rsidRPr="00101108">
              <w:rPr>
                <w:lang w:val="de-DE"/>
              </w:rPr>
              <w:t>-0.02%</w:t>
            </w:r>
          </w:p>
        </w:tc>
        <w:tc>
          <w:tcPr>
            <w:tcW w:w="1584" w:type="dxa"/>
            <w:tcBorders>
              <w:top w:val="nil"/>
              <w:left w:val="nil"/>
              <w:bottom w:val="nil"/>
              <w:right w:val="nil"/>
            </w:tcBorders>
            <w:shd w:val="clear" w:color="auto" w:fill="auto"/>
            <w:noWrap/>
            <w:vAlign w:val="center"/>
            <w:hideMark/>
            <w:tcPrChange w:id="1004" w:author="Gary Sullivan" w:date="2022-05-17T15:31:00Z">
              <w:tcPr>
                <w:tcW w:w="1060" w:type="dxa"/>
                <w:tcBorders>
                  <w:top w:val="nil"/>
                  <w:left w:val="nil"/>
                  <w:bottom w:val="nil"/>
                  <w:right w:val="nil"/>
                </w:tcBorders>
                <w:shd w:val="clear" w:color="auto" w:fill="auto"/>
                <w:noWrap/>
                <w:vAlign w:val="center"/>
                <w:hideMark/>
              </w:tcPr>
            </w:tcPrChange>
          </w:tcPr>
          <w:p w14:paraId="12358E35" w14:textId="77777777" w:rsidR="00101108" w:rsidRPr="00101108" w:rsidRDefault="00101108" w:rsidP="00D100D5">
            <w:pPr>
              <w:keepNext/>
              <w:spacing w:before="0"/>
              <w:jc w:val="center"/>
              <w:rPr>
                <w:lang w:val="de-DE"/>
              </w:rPr>
              <w:pPrChange w:id="1005" w:author="Gary Sullivan" w:date="2022-05-17T15:30:00Z">
                <w:pPr>
                  <w:spacing w:before="0"/>
                  <w:jc w:val="center"/>
                </w:pPr>
              </w:pPrChange>
            </w:pPr>
            <w:r w:rsidRPr="00101108">
              <w:rPr>
                <w:lang w:val="de-DE"/>
              </w:rPr>
              <w:t>101%</w:t>
            </w:r>
          </w:p>
        </w:tc>
        <w:tc>
          <w:tcPr>
            <w:tcW w:w="1584" w:type="dxa"/>
            <w:tcBorders>
              <w:top w:val="nil"/>
              <w:left w:val="nil"/>
              <w:bottom w:val="nil"/>
              <w:right w:val="single" w:sz="8" w:space="0" w:color="auto"/>
            </w:tcBorders>
            <w:shd w:val="clear" w:color="auto" w:fill="auto"/>
            <w:noWrap/>
            <w:vAlign w:val="center"/>
            <w:hideMark/>
            <w:tcPrChange w:id="1006" w:author="Gary Sullivan" w:date="2022-05-17T15:31:00Z">
              <w:tcPr>
                <w:tcW w:w="1060" w:type="dxa"/>
                <w:tcBorders>
                  <w:top w:val="nil"/>
                  <w:left w:val="nil"/>
                  <w:bottom w:val="nil"/>
                  <w:right w:val="single" w:sz="8" w:space="0" w:color="auto"/>
                </w:tcBorders>
                <w:shd w:val="clear" w:color="auto" w:fill="auto"/>
                <w:noWrap/>
                <w:vAlign w:val="center"/>
                <w:hideMark/>
              </w:tcPr>
            </w:tcPrChange>
          </w:tcPr>
          <w:p w14:paraId="2B9D3C3B" w14:textId="77777777" w:rsidR="00101108" w:rsidRPr="00101108" w:rsidRDefault="00101108" w:rsidP="00D100D5">
            <w:pPr>
              <w:keepNext/>
              <w:spacing w:before="0"/>
              <w:jc w:val="center"/>
              <w:rPr>
                <w:lang w:val="de-DE"/>
              </w:rPr>
              <w:pPrChange w:id="1007" w:author="Gary Sullivan" w:date="2022-05-17T15:30:00Z">
                <w:pPr>
                  <w:spacing w:before="0"/>
                  <w:jc w:val="center"/>
                </w:pPr>
              </w:pPrChange>
            </w:pPr>
            <w:r w:rsidRPr="00101108">
              <w:rPr>
                <w:lang w:val="de-DE"/>
              </w:rPr>
              <w:t>110%</w:t>
            </w:r>
          </w:p>
        </w:tc>
      </w:tr>
      <w:tr w:rsidR="00D100D5" w:rsidRPr="00101108" w14:paraId="000BC031" w14:textId="77777777" w:rsidTr="00D100D5">
        <w:trPr>
          <w:trHeight w:val="255"/>
          <w:jc w:val="center"/>
          <w:trPrChange w:id="1008" w:author="Gary Sullivan" w:date="2022-05-17T15:31:00Z">
            <w:trPr>
              <w:trHeight w:val="255"/>
            </w:trPr>
          </w:trPrChange>
        </w:trPr>
        <w:tc>
          <w:tcPr>
            <w:tcW w:w="1296" w:type="dxa"/>
            <w:tcBorders>
              <w:top w:val="nil"/>
              <w:left w:val="single" w:sz="8" w:space="0" w:color="auto"/>
              <w:bottom w:val="nil"/>
              <w:right w:val="single" w:sz="8" w:space="0" w:color="auto"/>
            </w:tcBorders>
            <w:shd w:val="clear" w:color="auto" w:fill="auto"/>
            <w:noWrap/>
            <w:vAlign w:val="center"/>
            <w:hideMark/>
            <w:tcPrChange w:id="1009" w:author="Gary Sullivan" w:date="2022-05-17T15:31:00Z">
              <w:tcPr>
                <w:tcW w:w="1296" w:type="dxa"/>
                <w:tcBorders>
                  <w:top w:val="nil"/>
                  <w:left w:val="single" w:sz="8" w:space="0" w:color="auto"/>
                  <w:bottom w:val="nil"/>
                  <w:right w:val="single" w:sz="8" w:space="0" w:color="auto"/>
                </w:tcBorders>
                <w:shd w:val="clear" w:color="auto" w:fill="auto"/>
                <w:noWrap/>
                <w:vAlign w:val="center"/>
                <w:hideMark/>
              </w:tcPr>
            </w:tcPrChange>
          </w:tcPr>
          <w:p w14:paraId="3EA8FE83" w14:textId="77777777" w:rsidR="00101108" w:rsidRPr="00101108" w:rsidRDefault="00101108" w:rsidP="00D100D5">
            <w:pPr>
              <w:keepNext/>
              <w:spacing w:before="0"/>
              <w:rPr>
                <w:lang w:val="de-DE"/>
              </w:rPr>
              <w:pPrChange w:id="1010" w:author="Gary Sullivan" w:date="2022-05-17T15:30:00Z">
                <w:pPr>
                  <w:spacing w:before="0"/>
                </w:pPr>
              </w:pPrChange>
            </w:pPr>
            <w:r w:rsidRPr="00101108">
              <w:rPr>
                <w:lang w:val="de-DE"/>
              </w:rPr>
              <w:t>Class E</w:t>
            </w:r>
          </w:p>
        </w:tc>
        <w:tc>
          <w:tcPr>
            <w:tcW w:w="1584" w:type="dxa"/>
            <w:tcBorders>
              <w:top w:val="nil"/>
              <w:left w:val="nil"/>
              <w:bottom w:val="nil"/>
              <w:right w:val="nil"/>
            </w:tcBorders>
            <w:shd w:val="clear" w:color="auto" w:fill="auto"/>
            <w:noWrap/>
            <w:vAlign w:val="center"/>
            <w:hideMark/>
            <w:tcPrChange w:id="1011" w:author="Gary Sullivan" w:date="2022-05-17T15:31:00Z">
              <w:tcPr>
                <w:tcW w:w="1584" w:type="dxa"/>
                <w:tcBorders>
                  <w:top w:val="nil"/>
                  <w:left w:val="nil"/>
                  <w:bottom w:val="nil"/>
                  <w:right w:val="nil"/>
                </w:tcBorders>
                <w:shd w:val="clear" w:color="auto" w:fill="auto"/>
                <w:noWrap/>
                <w:vAlign w:val="center"/>
                <w:hideMark/>
              </w:tcPr>
            </w:tcPrChange>
          </w:tcPr>
          <w:p w14:paraId="7438BD4E" w14:textId="77777777" w:rsidR="00101108" w:rsidRPr="00101108" w:rsidRDefault="00101108" w:rsidP="00D100D5">
            <w:pPr>
              <w:keepNext/>
              <w:spacing w:before="0"/>
              <w:jc w:val="center"/>
              <w:rPr>
                <w:lang w:val="de-DE"/>
              </w:rPr>
              <w:pPrChange w:id="1012" w:author="Gary Sullivan" w:date="2022-05-17T15:30:00Z">
                <w:pPr>
                  <w:spacing w:before="0"/>
                  <w:jc w:val="center"/>
                </w:pPr>
              </w:pPrChange>
            </w:pPr>
            <w:r w:rsidRPr="00101108">
              <w:rPr>
                <w:lang w:val="de-DE"/>
              </w:rPr>
              <w:t>-1.20%</w:t>
            </w:r>
          </w:p>
        </w:tc>
        <w:tc>
          <w:tcPr>
            <w:tcW w:w="1584" w:type="dxa"/>
            <w:tcBorders>
              <w:top w:val="nil"/>
              <w:left w:val="nil"/>
              <w:bottom w:val="nil"/>
              <w:right w:val="nil"/>
            </w:tcBorders>
            <w:shd w:val="clear" w:color="auto" w:fill="auto"/>
            <w:noWrap/>
            <w:vAlign w:val="center"/>
            <w:hideMark/>
            <w:tcPrChange w:id="1013" w:author="Gary Sullivan" w:date="2022-05-17T15:31:00Z">
              <w:tcPr>
                <w:tcW w:w="1584" w:type="dxa"/>
                <w:tcBorders>
                  <w:top w:val="nil"/>
                  <w:left w:val="nil"/>
                  <w:bottom w:val="nil"/>
                  <w:right w:val="nil"/>
                </w:tcBorders>
                <w:shd w:val="clear" w:color="auto" w:fill="auto"/>
                <w:noWrap/>
                <w:vAlign w:val="center"/>
                <w:hideMark/>
              </w:tcPr>
            </w:tcPrChange>
          </w:tcPr>
          <w:p w14:paraId="3FC351BF" w14:textId="77777777" w:rsidR="00101108" w:rsidRPr="00101108" w:rsidRDefault="00101108" w:rsidP="00D100D5">
            <w:pPr>
              <w:keepNext/>
              <w:spacing w:before="0"/>
              <w:jc w:val="center"/>
              <w:rPr>
                <w:lang w:val="de-DE"/>
              </w:rPr>
              <w:pPrChange w:id="1014" w:author="Gary Sullivan" w:date="2022-05-17T15:30:00Z">
                <w:pPr>
                  <w:spacing w:before="0"/>
                  <w:jc w:val="center"/>
                </w:pPr>
              </w:pPrChange>
            </w:pPr>
            <w:r w:rsidRPr="00101108">
              <w:rPr>
                <w:lang w:val="de-DE"/>
              </w:rPr>
              <w:t>-1.24%</w:t>
            </w:r>
          </w:p>
        </w:tc>
        <w:tc>
          <w:tcPr>
            <w:tcW w:w="1584" w:type="dxa"/>
            <w:tcBorders>
              <w:top w:val="nil"/>
              <w:left w:val="nil"/>
              <w:bottom w:val="nil"/>
              <w:right w:val="single" w:sz="4" w:space="0" w:color="auto"/>
            </w:tcBorders>
            <w:shd w:val="clear" w:color="auto" w:fill="auto"/>
            <w:noWrap/>
            <w:vAlign w:val="center"/>
            <w:hideMark/>
            <w:tcPrChange w:id="1015" w:author="Gary Sullivan" w:date="2022-05-17T15:31:00Z">
              <w:tcPr>
                <w:tcW w:w="1584" w:type="dxa"/>
                <w:tcBorders>
                  <w:top w:val="nil"/>
                  <w:left w:val="nil"/>
                  <w:bottom w:val="nil"/>
                  <w:right w:val="single" w:sz="4" w:space="0" w:color="auto"/>
                </w:tcBorders>
                <w:shd w:val="clear" w:color="auto" w:fill="auto"/>
                <w:noWrap/>
                <w:vAlign w:val="center"/>
                <w:hideMark/>
              </w:tcPr>
            </w:tcPrChange>
          </w:tcPr>
          <w:p w14:paraId="4323E254" w14:textId="77777777" w:rsidR="00101108" w:rsidRPr="00101108" w:rsidRDefault="00101108" w:rsidP="00D100D5">
            <w:pPr>
              <w:keepNext/>
              <w:spacing w:before="0"/>
              <w:jc w:val="center"/>
              <w:rPr>
                <w:lang w:val="de-DE"/>
              </w:rPr>
              <w:pPrChange w:id="1016" w:author="Gary Sullivan" w:date="2022-05-17T15:30:00Z">
                <w:pPr>
                  <w:spacing w:before="0"/>
                  <w:jc w:val="center"/>
                </w:pPr>
              </w:pPrChange>
            </w:pPr>
            <w:r w:rsidRPr="00101108">
              <w:rPr>
                <w:lang w:val="de-DE"/>
              </w:rPr>
              <w:t>-1.33%</w:t>
            </w:r>
          </w:p>
        </w:tc>
        <w:tc>
          <w:tcPr>
            <w:tcW w:w="1584" w:type="dxa"/>
            <w:tcBorders>
              <w:top w:val="nil"/>
              <w:left w:val="nil"/>
              <w:bottom w:val="nil"/>
              <w:right w:val="nil"/>
            </w:tcBorders>
            <w:shd w:val="clear" w:color="auto" w:fill="auto"/>
            <w:noWrap/>
            <w:vAlign w:val="center"/>
            <w:hideMark/>
            <w:tcPrChange w:id="1017" w:author="Gary Sullivan" w:date="2022-05-17T15:31:00Z">
              <w:tcPr>
                <w:tcW w:w="1060" w:type="dxa"/>
                <w:tcBorders>
                  <w:top w:val="nil"/>
                  <w:left w:val="nil"/>
                  <w:bottom w:val="nil"/>
                  <w:right w:val="nil"/>
                </w:tcBorders>
                <w:shd w:val="clear" w:color="auto" w:fill="auto"/>
                <w:noWrap/>
                <w:vAlign w:val="center"/>
                <w:hideMark/>
              </w:tcPr>
            </w:tcPrChange>
          </w:tcPr>
          <w:p w14:paraId="52AE9777" w14:textId="77777777" w:rsidR="00101108" w:rsidRPr="00101108" w:rsidRDefault="00101108" w:rsidP="00D100D5">
            <w:pPr>
              <w:keepNext/>
              <w:spacing w:before="0"/>
              <w:jc w:val="center"/>
              <w:rPr>
                <w:lang w:val="de-DE"/>
              </w:rPr>
              <w:pPrChange w:id="1018" w:author="Gary Sullivan" w:date="2022-05-17T15:30:00Z">
                <w:pPr>
                  <w:spacing w:before="0"/>
                  <w:jc w:val="center"/>
                </w:pPr>
              </w:pPrChange>
            </w:pPr>
            <w:r w:rsidRPr="00101108">
              <w:rPr>
                <w:lang w:val="de-DE"/>
              </w:rPr>
              <w:t>103%</w:t>
            </w:r>
          </w:p>
        </w:tc>
        <w:tc>
          <w:tcPr>
            <w:tcW w:w="1584" w:type="dxa"/>
            <w:tcBorders>
              <w:top w:val="nil"/>
              <w:left w:val="nil"/>
              <w:bottom w:val="nil"/>
              <w:right w:val="single" w:sz="8" w:space="0" w:color="auto"/>
            </w:tcBorders>
            <w:shd w:val="clear" w:color="auto" w:fill="auto"/>
            <w:noWrap/>
            <w:vAlign w:val="center"/>
            <w:hideMark/>
            <w:tcPrChange w:id="1019" w:author="Gary Sullivan" w:date="2022-05-17T15:31:00Z">
              <w:tcPr>
                <w:tcW w:w="1060" w:type="dxa"/>
                <w:tcBorders>
                  <w:top w:val="nil"/>
                  <w:left w:val="nil"/>
                  <w:bottom w:val="nil"/>
                  <w:right w:val="single" w:sz="8" w:space="0" w:color="auto"/>
                </w:tcBorders>
                <w:shd w:val="clear" w:color="auto" w:fill="auto"/>
                <w:noWrap/>
                <w:vAlign w:val="center"/>
                <w:hideMark/>
              </w:tcPr>
            </w:tcPrChange>
          </w:tcPr>
          <w:p w14:paraId="0EF5A01A" w14:textId="77777777" w:rsidR="00101108" w:rsidRPr="00101108" w:rsidRDefault="00101108" w:rsidP="00D100D5">
            <w:pPr>
              <w:keepNext/>
              <w:spacing w:before="0"/>
              <w:jc w:val="center"/>
              <w:rPr>
                <w:lang w:val="de-DE"/>
              </w:rPr>
              <w:pPrChange w:id="1020" w:author="Gary Sullivan" w:date="2022-05-17T15:30:00Z">
                <w:pPr>
                  <w:spacing w:before="0"/>
                  <w:jc w:val="center"/>
                </w:pPr>
              </w:pPrChange>
            </w:pPr>
            <w:r w:rsidRPr="00101108">
              <w:rPr>
                <w:lang w:val="de-DE"/>
              </w:rPr>
              <w:t>108%</w:t>
            </w:r>
          </w:p>
        </w:tc>
      </w:tr>
      <w:tr w:rsidR="00D100D5" w:rsidRPr="00101108" w14:paraId="6240CF76" w14:textId="77777777" w:rsidTr="00D100D5">
        <w:trPr>
          <w:trHeight w:val="255"/>
          <w:jc w:val="center"/>
          <w:trPrChange w:id="1021" w:author="Gary Sullivan" w:date="2022-05-17T15:31:00Z">
            <w:trPr>
              <w:trHeight w:val="255"/>
            </w:trPr>
          </w:trPrChange>
        </w:trPr>
        <w:tc>
          <w:tcPr>
            <w:tcW w:w="1296" w:type="dxa"/>
            <w:tcBorders>
              <w:top w:val="single" w:sz="8" w:space="0" w:color="auto"/>
              <w:left w:val="single" w:sz="8" w:space="0" w:color="auto"/>
              <w:bottom w:val="nil"/>
              <w:right w:val="single" w:sz="8" w:space="0" w:color="auto"/>
            </w:tcBorders>
            <w:shd w:val="clear" w:color="auto" w:fill="auto"/>
            <w:noWrap/>
            <w:vAlign w:val="center"/>
            <w:hideMark/>
            <w:tcPrChange w:id="1022" w:author="Gary Sullivan" w:date="2022-05-17T15:31:00Z">
              <w:tcPr>
                <w:tcW w:w="1296"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DD8DADC" w14:textId="77777777" w:rsidR="00101108" w:rsidRPr="00101108" w:rsidRDefault="00101108" w:rsidP="00D100D5">
            <w:pPr>
              <w:keepNext/>
              <w:spacing w:before="0"/>
              <w:rPr>
                <w:b/>
                <w:bCs/>
                <w:lang w:val="de-DE"/>
              </w:rPr>
              <w:pPrChange w:id="1023" w:author="Gary Sullivan" w:date="2022-05-17T15:30:00Z">
                <w:pPr>
                  <w:spacing w:before="0"/>
                </w:pPr>
              </w:pPrChange>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Change w:id="1024" w:author="Gary Sullivan" w:date="2022-05-17T15:31:00Z">
              <w:tcPr>
                <w:tcW w:w="1584" w:type="dxa"/>
                <w:tcBorders>
                  <w:top w:val="single" w:sz="8" w:space="0" w:color="auto"/>
                  <w:left w:val="nil"/>
                  <w:bottom w:val="nil"/>
                  <w:right w:val="nil"/>
                </w:tcBorders>
                <w:shd w:val="clear" w:color="auto" w:fill="auto"/>
                <w:noWrap/>
                <w:vAlign w:val="center"/>
                <w:hideMark/>
              </w:tcPr>
            </w:tcPrChange>
          </w:tcPr>
          <w:p w14:paraId="63511991" w14:textId="77777777" w:rsidR="00101108" w:rsidRPr="00101108" w:rsidRDefault="00101108" w:rsidP="00D100D5">
            <w:pPr>
              <w:keepNext/>
              <w:spacing w:before="0"/>
              <w:jc w:val="center"/>
              <w:rPr>
                <w:lang w:val="de-DE"/>
              </w:rPr>
              <w:pPrChange w:id="1025" w:author="Gary Sullivan" w:date="2022-05-17T15:30:00Z">
                <w:pPr>
                  <w:spacing w:before="0"/>
                  <w:jc w:val="center"/>
                </w:pPr>
              </w:pPrChange>
            </w:pPr>
            <w:r w:rsidRPr="00101108">
              <w:rPr>
                <w:lang w:val="de-DE"/>
              </w:rPr>
              <w:t>-1.15%</w:t>
            </w:r>
          </w:p>
        </w:tc>
        <w:tc>
          <w:tcPr>
            <w:tcW w:w="1584" w:type="dxa"/>
            <w:tcBorders>
              <w:top w:val="single" w:sz="8" w:space="0" w:color="auto"/>
              <w:left w:val="nil"/>
              <w:bottom w:val="nil"/>
              <w:right w:val="nil"/>
            </w:tcBorders>
            <w:shd w:val="clear" w:color="auto" w:fill="auto"/>
            <w:noWrap/>
            <w:vAlign w:val="center"/>
            <w:hideMark/>
            <w:tcPrChange w:id="1026" w:author="Gary Sullivan" w:date="2022-05-17T15:31:00Z">
              <w:tcPr>
                <w:tcW w:w="1584" w:type="dxa"/>
                <w:tcBorders>
                  <w:top w:val="single" w:sz="8" w:space="0" w:color="auto"/>
                  <w:left w:val="nil"/>
                  <w:bottom w:val="nil"/>
                  <w:right w:val="nil"/>
                </w:tcBorders>
                <w:shd w:val="clear" w:color="auto" w:fill="auto"/>
                <w:noWrap/>
                <w:vAlign w:val="center"/>
                <w:hideMark/>
              </w:tcPr>
            </w:tcPrChange>
          </w:tcPr>
          <w:p w14:paraId="394EA984" w14:textId="77777777" w:rsidR="00101108" w:rsidRPr="00101108" w:rsidRDefault="00101108" w:rsidP="00D100D5">
            <w:pPr>
              <w:keepNext/>
              <w:spacing w:before="0"/>
              <w:jc w:val="center"/>
              <w:rPr>
                <w:lang w:val="de-DE"/>
              </w:rPr>
              <w:pPrChange w:id="1027" w:author="Gary Sullivan" w:date="2022-05-17T15:30:00Z">
                <w:pPr>
                  <w:spacing w:before="0"/>
                  <w:jc w:val="center"/>
                </w:pPr>
              </w:pPrChange>
            </w:pPr>
            <w:r w:rsidRPr="00101108">
              <w:rPr>
                <w:lang w:val="de-DE"/>
              </w:rPr>
              <w:t>-0.95%</w:t>
            </w:r>
          </w:p>
        </w:tc>
        <w:tc>
          <w:tcPr>
            <w:tcW w:w="1584" w:type="dxa"/>
            <w:tcBorders>
              <w:top w:val="single" w:sz="8" w:space="0" w:color="auto"/>
              <w:left w:val="nil"/>
              <w:bottom w:val="nil"/>
              <w:right w:val="single" w:sz="4" w:space="0" w:color="auto"/>
            </w:tcBorders>
            <w:shd w:val="clear" w:color="auto" w:fill="auto"/>
            <w:noWrap/>
            <w:vAlign w:val="center"/>
            <w:hideMark/>
            <w:tcPrChange w:id="1028" w:author="Gary Sullivan" w:date="2022-05-17T15:31:00Z">
              <w:tcPr>
                <w:tcW w:w="1584" w:type="dxa"/>
                <w:tcBorders>
                  <w:top w:val="single" w:sz="8" w:space="0" w:color="auto"/>
                  <w:left w:val="nil"/>
                  <w:bottom w:val="nil"/>
                  <w:right w:val="single" w:sz="4" w:space="0" w:color="auto"/>
                </w:tcBorders>
                <w:shd w:val="clear" w:color="auto" w:fill="auto"/>
                <w:noWrap/>
                <w:vAlign w:val="center"/>
                <w:hideMark/>
              </w:tcPr>
            </w:tcPrChange>
          </w:tcPr>
          <w:p w14:paraId="19C9FEA1" w14:textId="77777777" w:rsidR="00101108" w:rsidRPr="00101108" w:rsidRDefault="00101108" w:rsidP="00D100D5">
            <w:pPr>
              <w:keepNext/>
              <w:spacing w:before="0"/>
              <w:jc w:val="center"/>
              <w:rPr>
                <w:lang w:val="de-DE"/>
              </w:rPr>
              <w:pPrChange w:id="1029" w:author="Gary Sullivan" w:date="2022-05-17T15:30:00Z">
                <w:pPr>
                  <w:spacing w:before="0"/>
                  <w:jc w:val="center"/>
                </w:pPr>
              </w:pPrChange>
            </w:pPr>
            <w:r w:rsidRPr="00101108">
              <w:rPr>
                <w:lang w:val="de-DE"/>
              </w:rPr>
              <w:t>-0.95%</w:t>
            </w:r>
          </w:p>
        </w:tc>
        <w:tc>
          <w:tcPr>
            <w:tcW w:w="1584" w:type="dxa"/>
            <w:tcBorders>
              <w:top w:val="single" w:sz="8" w:space="0" w:color="auto"/>
              <w:left w:val="nil"/>
              <w:bottom w:val="nil"/>
              <w:right w:val="nil"/>
            </w:tcBorders>
            <w:shd w:val="clear" w:color="auto" w:fill="auto"/>
            <w:noWrap/>
            <w:vAlign w:val="center"/>
            <w:hideMark/>
            <w:tcPrChange w:id="1030" w:author="Gary Sullivan" w:date="2022-05-17T15:31:00Z">
              <w:tcPr>
                <w:tcW w:w="1060" w:type="dxa"/>
                <w:tcBorders>
                  <w:top w:val="single" w:sz="8" w:space="0" w:color="auto"/>
                  <w:left w:val="nil"/>
                  <w:bottom w:val="nil"/>
                  <w:right w:val="nil"/>
                </w:tcBorders>
                <w:shd w:val="clear" w:color="auto" w:fill="auto"/>
                <w:noWrap/>
                <w:vAlign w:val="center"/>
                <w:hideMark/>
              </w:tcPr>
            </w:tcPrChange>
          </w:tcPr>
          <w:p w14:paraId="753A1983" w14:textId="77777777" w:rsidR="00101108" w:rsidRPr="00101108" w:rsidRDefault="00101108" w:rsidP="00D100D5">
            <w:pPr>
              <w:keepNext/>
              <w:spacing w:before="0"/>
              <w:jc w:val="center"/>
              <w:rPr>
                <w:lang w:val="de-DE"/>
              </w:rPr>
              <w:pPrChange w:id="1031" w:author="Gary Sullivan" w:date="2022-05-17T15:30:00Z">
                <w:pPr>
                  <w:spacing w:before="0"/>
                  <w:jc w:val="center"/>
                </w:pPr>
              </w:pPrChange>
            </w:pPr>
            <w:r w:rsidRPr="00101108">
              <w:rPr>
                <w:lang w:val="de-DE"/>
              </w:rPr>
              <w:t>101%</w:t>
            </w:r>
          </w:p>
        </w:tc>
        <w:tc>
          <w:tcPr>
            <w:tcW w:w="1584" w:type="dxa"/>
            <w:tcBorders>
              <w:top w:val="single" w:sz="8" w:space="0" w:color="auto"/>
              <w:left w:val="nil"/>
              <w:bottom w:val="nil"/>
              <w:right w:val="single" w:sz="8" w:space="0" w:color="auto"/>
            </w:tcBorders>
            <w:shd w:val="clear" w:color="auto" w:fill="auto"/>
            <w:noWrap/>
            <w:vAlign w:val="center"/>
            <w:hideMark/>
            <w:tcPrChange w:id="1032" w:author="Gary Sullivan" w:date="2022-05-17T15:31:00Z">
              <w:tcPr>
                <w:tcW w:w="1060" w:type="dxa"/>
                <w:tcBorders>
                  <w:top w:val="single" w:sz="8" w:space="0" w:color="auto"/>
                  <w:left w:val="nil"/>
                  <w:bottom w:val="nil"/>
                  <w:right w:val="single" w:sz="8" w:space="0" w:color="auto"/>
                </w:tcBorders>
                <w:shd w:val="clear" w:color="auto" w:fill="auto"/>
                <w:noWrap/>
                <w:vAlign w:val="center"/>
                <w:hideMark/>
              </w:tcPr>
            </w:tcPrChange>
          </w:tcPr>
          <w:p w14:paraId="50F1AB2D" w14:textId="77777777" w:rsidR="00101108" w:rsidRPr="00101108" w:rsidRDefault="00101108" w:rsidP="00D100D5">
            <w:pPr>
              <w:keepNext/>
              <w:spacing w:before="0"/>
              <w:jc w:val="center"/>
              <w:rPr>
                <w:lang w:val="de-DE"/>
              </w:rPr>
              <w:pPrChange w:id="1033" w:author="Gary Sullivan" w:date="2022-05-17T15:30:00Z">
                <w:pPr>
                  <w:spacing w:before="0"/>
                  <w:jc w:val="center"/>
                </w:pPr>
              </w:pPrChange>
            </w:pPr>
            <w:r w:rsidRPr="00101108">
              <w:rPr>
                <w:lang w:val="de-DE"/>
              </w:rPr>
              <w:t>105%</w:t>
            </w:r>
          </w:p>
        </w:tc>
      </w:tr>
      <w:tr w:rsidR="00D100D5" w:rsidRPr="00101108" w14:paraId="338B0700" w14:textId="77777777" w:rsidTr="00D100D5">
        <w:trPr>
          <w:trHeight w:val="255"/>
          <w:jc w:val="center"/>
          <w:trPrChange w:id="1034" w:author="Gary Sullivan" w:date="2022-05-17T15:31:00Z">
            <w:trPr>
              <w:trHeight w:val="255"/>
            </w:trPr>
          </w:trPrChange>
        </w:trPr>
        <w:tc>
          <w:tcPr>
            <w:tcW w:w="1296" w:type="dxa"/>
            <w:tcBorders>
              <w:top w:val="single" w:sz="8" w:space="0" w:color="auto"/>
              <w:left w:val="single" w:sz="8" w:space="0" w:color="auto"/>
              <w:bottom w:val="nil"/>
              <w:right w:val="nil"/>
            </w:tcBorders>
            <w:shd w:val="clear" w:color="auto" w:fill="auto"/>
            <w:noWrap/>
            <w:vAlign w:val="center"/>
            <w:hideMark/>
            <w:tcPrChange w:id="1035" w:author="Gary Sullivan" w:date="2022-05-17T15:31:00Z">
              <w:tcPr>
                <w:tcW w:w="1296" w:type="dxa"/>
                <w:tcBorders>
                  <w:top w:val="single" w:sz="8" w:space="0" w:color="auto"/>
                  <w:left w:val="single" w:sz="8" w:space="0" w:color="auto"/>
                  <w:bottom w:val="nil"/>
                  <w:right w:val="nil"/>
                </w:tcBorders>
                <w:shd w:val="clear" w:color="auto" w:fill="auto"/>
                <w:noWrap/>
                <w:vAlign w:val="center"/>
                <w:hideMark/>
              </w:tcPr>
            </w:tcPrChange>
          </w:tcPr>
          <w:p w14:paraId="6B63D435" w14:textId="77777777" w:rsidR="00101108" w:rsidRPr="00101108" w:rsidRDefault="00101108" w:rsidP="00D100D5">
            <w:pPr>
              <w:keepNext/>
              <w:spacing w:before="0"/>
              <w:rPr>
                <w:lang w:val="de-DE"/>
              </w:rPr>
              <w:pPrChange w:id="1036" w:author="Gary Sullivan" w:date="2022-05-17T15:30:00Z">
                <w:pPr>
                  <w:spacing w:before="0"/>
                </w:pPr>
              </w:pPrChange>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Change w:id="1037" w:author="Gary Sullivan" w:date="2022-05-17T15:31:00Z">
              <w:tcPr>
                <w:tcW w:w="1584" w:type="dxa"/>
                <w:tcBorders>
                  <w:top w:val="single" w:sz="8" w:space="0" w:color="auto"/>
                  <w:left w:val="single" w:sz="8" w:space="0" w:color="auto"/>
                  <w:bottom w:val="nil"/>
                  <w:right w:val="nil"/>
                </w:tcBorders>
                <w:shd w:val="clear" w:color="auto" w:fill="auto"/>
                <w:noWrap/>
                <w:vAlign w:val="center"/>
                <w:hideMark/>
              </w:tcPr>
            </w:tcPrChange>
          </w:tcPr>
          <w:p w14:paraId="6FD0D622" w14:textId="77777777" w:rsidR="00101108" w:rsidRPr="00101108" w:rsidRDefault="00101108" w:rsidP="00D100D5">
            <w:pPr>
              <w:keepNext/>
              <w:spacing w:before="0"/>
              <w:jc w:val="center"/>
              <w:rPr>
                <w:lang w:val="de-DE"/>
              </w:rPr>
              <w:pPrChange w:id="1038" w:author="Gary Sullivan" w:date="2022-05-17T15:30:00Z">
                <w:pPr>
                  <w:spacing w:before="0"/>
                  <w:jc w:val="center"/>
                </w:pPr>
              </w:pPrChange>
            </w:pPr>
            <w:r w:rsidRPr="00101108">
              <w:rPr>
                <w:lang w:val="de-DE"/>
              </w:rPr>
              <w:t>-0.03%</w:t>
            </w:r>
          </w:p>
        </w:tc>
        <w:tc>
          <w:tcPr>
            <w:tcW w:w="1584" w:type="dxa"/>
            <w:tcBorders>
              <w:top w:val="single" w:sz="8" w:space="0" w:color="auto"/>
              <w:left w:val="nil"/>
              <w:bottom w:val="nil"/>
              <w:right w:val="nil"/>
            </w:tcBorders>
            <w:shd w:val="clear" w:color="auto" w:fill="auto"/>
            <w:noWrap/>
            <w:vAlign w:val="center"/>
            <w:hideMark/>
            <w:tcPrChange w:id="1039" w:author="Gary Sullivan" w:date="2022-05-17T15:31:00Z">
              <w:tcPr>
                <w:tcW w:w="1584" w:type="dxa"/>
                <w:tcBorders>
                  <w:top w:val="single" w:sz="8" w:space="0" w:color="auto"/>
                  <w:left w:val="nil"/>
                  <w:bottom w:val="nil"/>
                  <w:right w:val="nil"/>
                </w:tcBorders>
                <w:shd w:val="clear" w:color="auto" w:fill="auto"/>
                <w:noWrap/>
                <w:vAlign w:val="center"/>
                <w:hideMark/>
              </w:tcPr>
            </w:tcPrChange>
          </w:tcPr>
          <w:p w14:paraId="39B3D14F" w14:textId="77777777" w:rsidR="00101108" w:rsidRPr="00101108" w:rsidRDefault="00101108" w:rsidP="00D100D5">
            <w:pPr>
              <w:keepNext/>
              <w:spacing w:before="0"/>
              <w:jc w:val="center"/>
              <w:rPr>
                <w:lang w:val="de-DE"/>
              </w:rPr>
              <w:pPrChange w:id="1040" w:author="Gary Sullivan" w:date="2022-05-17T15:30:00Z">
                <w:pPr>
                  <w:spacing w:before="0"/>
                  <w:jc w:val="center"/>
                </w:pPr>
              </w:pPrChange>
            </w:pPr>
            <w:r w:rsidRPr="00101108">
              <w:rPr>
                <w:lang w:val="de-DE"/>
              </w:rPr>
              <w:t>-0.39%</w:t>
            </w:r>
          </w:p>
        </w:tc>
        <w:tc>
          <w:tcPr>
            <w:tcW w:w="1584" w:type="dxa"/>
            <w:tcBorders>
              <w:top w:val="single" w:sz="8" w:space="0" w:color="auto"/>
              <w:left w:val="nil"/>
              <w:bottom w:val="nil"/>
              <w:right w:val="single" w:sz="4" w:space="0" w:color="auto"/>
            </w:tcBorders>
            <w:shd w:val="clear" w:color="auto" w:fill="auto"/>
            <w:noWrap/>
            <w:vAlign w:val="center"/>
            <w:hideMark/>
            <w:tcPrChange w:id="1041" w:author="Gary Sullivan" w:date="2022-05-17T15:31:00Z">
              <w:tcPr>
                <w:tcW w:w="1584" w:type="dxa"/>
                <w:tcBorders>
                  <w:top w:val="single" w:sz="8" w:space="0" w:color="auto"/>
                  <w:left w:val="nil"/>
                  <w:bottom w:val="nil"/>
                  <w:right w:val="single" w:sz="4" w:space="0" w:color="auto"/>
                </w:tcBorders>
                <w:shd w:val="clear" w:color="auto" w:fill="auto"/>
                <w:noWrap/>
                <w:vAlign w:val="center"/>
                <w:hideMark/>
              </w:tcPr>
            </w:tcPrChange>
          </w:tcPr>
          <w:p w14:paraId="4271A063" w14:textId="77777777" w:rsidR="00101108" w:rsidRPr="00101108" w:rsidRDefault="00101108" w:rsidP="00D100D5">
            <w:pPr>
              <w:keepNext/>
              <w:spacing w:before="0"/>
              <w:jc w:val="center"/>
              <w:rPr>
                <w:lang w:val="de-DE"/>
              </w:rPr>
              <w:pPrChange w:id="1042" w:author="Gary Sullivan" w:date="2022-05-17T15:30:00Z">
                <w:pPr>
                  <w:spacing w:before="0"/>
                  <w:jc w:val="center"/>
                </w:pPr>
              </w:pPrChange>
            </w:pPr>
            <w:r w:rsidRPr="00101108">
              <w:rPr>
                <w:lang w:val="de-DE"/>
              </w:rPr>
              <w:t>-0.15%</w:t>
            </w:r>
          </w:p>
        </w:tc>
        <w:tc>
          <w:tcPr>
            <w:tcW w:w="1584" w:type="dxa"/>
            <w:tcBorders>
              <w:top w:val="single" w:sz="8" w:space="0" w:color="auto"/>
              <w:left w:val="nil"/>
              <w:bottom w:val="nil"/>
              <w:right w:val="nil"/>
            </w:tcBorders>
            <w:shd w:val="clear" w:color="auto" w:fill="auto"/>
            <w:noWrap/>
            <w:vAlign w:val="center"/>
            <w:hideMark/>
            <w:tcPrChange w:id="1043" w:author="Gary Sullivan" w:date="2022-05-17T15:31:00Z">
              <w:tcPr>
                <w:tcW w:w="1060" w:type="dxa"/>
                <w:tcBorders>
                  <w:top w:val="single" w:sz="8" w:space="0" w:color="auto"/>
                  <w:left w:val="nil"/>
                  <w:bottom w:val="nil"/>
                  <w:right w:val="nil"/>
                </w:tcBorders>
                <w:shd w:val="clear" w:color="auto" w:fill="auto"/>
                <w:noWrap/>
                <w:vAlign w:val="center"/>
                <w:hideMark/>
              </w:tcPr>
            </w:tcPrChange>
          </w:tcPr>
          <w:p w14:paraId="1C22C3E5" w14:textId="77777777" w:rsidR="00101108" w:rsidRPr="00101108" w:rsidRDefault="00101108" w:rsidP="00D100D5">
            <w:pPr>
              <w:keepNext/>
              <w:spacing w:before="0"/>
              <w:jc w:val="center"/>
              <w:rPr>
                <w:lang w:val="de-DE"/>
              </w:rPr>
              <w:pPrChange w:id="1044" w:author="Gary Sullivan" w:date="2022-05-17T15:30:00Z">
                <w:pPr>
                  <w:spacing w:before="0"/>
                  <w:jc w:val="center"/>
                </w:pPr>
              </w:pPrChange>
            </w:pPr>
            <w:r w:rsidRPr="00101108">
              <w:rPr>
                <w:lang w:val="de-DE"/>
              </w:rPr>
              <w:t>101%</w:t>
            </w:r>
          </w:p>
        </w:tc>
        <w:tc>
          <w:tcPr>
            <w:tcW w:w="1584" w:type="dxa"/>
            <w:tcBorders>
              <w:top w:val="single" w:sz="8" w:space="0" w:color="auto"/>
              <w:left w:val="nil"/>
              <w:bottom w:val="nil"/>
              <w:right w:val="single" w:sz="8" w:space="0" w:color="auto"/>
            </w:tcBorders>
            <w:shd w:val="clear" w:color="auto" w:fill="auto"/>
            <w:noWrap/>
            <w:vAlign w:val="center"/>
            <w:hideMark/>
            <w:tcPrChange w:id="1045" w:author="Gary Sullivan" w:date="2022-05-17T15:31:00Z">
              <w:tcPr>
                <w:tcW w:w="1060" w:type="dxa"/>
                <w:tcBorders>
                  <w:top w:val="single" w:sz="8" w:space="0" w:color="auto"/>
                  <w:left w:val="nil"/>
                  <w:bottom w:val="nil"/>
                  <w:right w:val="single" w:sz="8" w:space="0" w:color="auto"/>
                </w:tcBorders>
                <w:shd w:val="clear" w:color="auto" w:fill="auto"/>
                <w:noWrap/>
                <w:vAlign w:val="center"/>
                <w:hideMark/>
              </w:tcPr>
            </w:tcPrChange>
          </w:tcPr>
          <w:p w14:paraId="7CC1D811" w14:textId="77777777" w:rsidR="00101108" w:rsidRPr="00101108" w:rsidRDefault="00101108" w:rsidP="00D100D5">
            <w:pPr>
              <w:keepNext/>
              <w:spacing w:before="0"/>
              <w:jc w:val="center"/>
              <w:rPr>
                <w:lang w:val="de-DE"/>
              </w:rPr>
              <w:pPrChange w:id="1046" w:author="Gary Sullivan" w:date="2022-05-17T15:30:00Z">
                <w:pPr>
                  <w:spacing w:before="0"/>
                  <w:jc w:val="center"/>
                </w:pPr>
              </w:pPrChange>
            </w:pPr>
            <w:r w:rsidRPr="00101108">
              <w:rPr>
                <w:lang w:val="de-DE"/>
              </w:rPr>
              <w:t>109%</w:t>
            </w:r>
          </w:p>
        </w:tc>
      </w:tr>
      <w:tr w:rsidR="00D100D5" w:rsidRPr="00101108" w14:paraId="574E1F80" w14:textId="77777777" w:rsidTr="00D100D5">
        <w:trPr>
          <w:trHeight w:val="255"/>
          <w:jc w:val="center"/>
          <w:trPrChange w:id="1047" w:author="Gary Sullivan" w:date="2022-05-17T15:31:00Z">
            <w:trPr>
              <w:trHeight w:val="255"/>
            </w:trPr>
          </w:trPrChange>
        </w:trPr>
        <w:tc>
          <w:tcPr>
            <w:tcW w:w="1296" w:type="dxa"/>
            <w:tcBorders>
              <w:top w:val="nil"/>
              <w:left w:val="single" w:sz="8" w:space="0" w:color="auto"/>
              <w:bottom w:val="single" w:sz="8" w:space="0" w:color="auto"/>
              <w:right w:val="nil"/>
            </w:tcBorders>
            <w:shd w:val="clear" w:color="auto" w:fill="auto"/>
            <w:noWrap/>
            <w:vAlign w:val="center"/>
            <w:hideMark/>
            <w:tcPrChange w:id="1048" w:author="Gary Sullivan" w:date="2022-05-17T15:31:00Z">
              <w:tcPr>
                <w:tcW w:w="1296" w:type="dxa"/>
                <w:tcBorders>
                  <w:top w:val="nil"/>
                  <w:left w:val="single" w:sz="8" w:space="0" w:color="auto"/>
                  <w:bottom w:val="single" w:sz="8" w:space="0" w:color="auto"/>
                  <w:right w:val="nil"/>
                </w:tcBorders>
                <w:shd w:val="clear" w:color="auto" w:fill="auto"/>
                <w:noWrap/>
                <w:vAlign w:val="center"/>
                <w:hideMark/>
              </w:tcPr>
            </w:tcPrChange>
          </w:tcPr>
          <w:p w14:paraId="77986A88"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Change w:id="1049" w:author="Gary Sullivan" w:date="2022-05-17T15:31:00Z">
              <w:tcPr>
                <w:tcW w:w="1584" w:type="dxa"/>
                <w:tcBorders>
                  <w:top w:val="nil"/>
                  <w:left w:val="single" w:sz="8" w:space="0" w:color="auto"/>
                  <w:bottom w:val="single" w:sz="8" w:space="0" w:color="auto"/>
                  <w:right w:val="nil"/>
                </w:tcBorders>
                <w:shd w:val="clear" w:color="auto" w:fill="auto"/>
                <w:noWrap/>
                <w:vAlign w:val="center"/>
                <w:hideMark/>
              </w:tcPr>
            </w:tcPrChange>
          </w:tcPr>
          <w:p w14:paraId="2D3BD3F3"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Change w:id="1050" w:author="Gary Sullivan" w:date="2022-05-17T15:31:00Z">
              <w:tcPr>
                <w:tcW w:w="1584" w:type="dxa"/>
                <w:tcBorders>
                  <w:top w:val="nil"/>
                  <w:left w:val="nil"/>
                  <w:bottom w:val="single" w:sz="8" w:space="0" w:color="auto"/>
                  <w:right w:val="nil"/>
                </w:tcBorders>
                <w:shd w:val="clear" w:color="auto" w:fill="auto"/>
                <w:noWrap/>
                <w:vAlign w:val="center"/>
                <w:hideMark/>
              </w:tcPr>
            </w:tcPrChange>
          </w:tcPr>
          <w:p w14:paraId="6B3EE485"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Change w:id="1051" w:author="Gary Sullivan" w:date="2022-05-17T15:31:00Z">
              <w:tcPr>
                <w:tcW w:w="1584" w:type="dxa"/>
                <w:tcBorders>
                  <w:top w:val="nil"/>
                  <w:left w:val="nil"/>
                  <w:bottom w:val="single" w:sz="8" w:space="0" w:color="auto"/>
                  <w:right w:val="single" w:sz="4" w:space="0" w:color="auto"/>
                </w:tcBorders>
                <w:shd w:val="clear" w:color="auto" w:fill="auto"/>
                <w:noWrap/>
                <w:vAlign w:val="center"/>
                <w:hideMark/>
              </w:tcPr>
            </w:tcPrChange>
          </w:tcPr>
          <w:p w14:paraId="66D1BAF3"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Change w:id="1052" w:author="Gary Sullivan" w:date="2022-05-17T15:31:00Z">
              <w:tcPr>
                <w:tcW w:w="1060" w:type="dxa"/>
                <w:tcBorders>
                  <w:top w:val="nil"/>
                  <w:left w:val="nil"/>
                  <w:bottom w:val="single" w:sz="8" w:space="0" w:color="auto"/>
                  <w:right w:val="nil"/>
                </w:tcBorders>
                <w:shd w:val="clear" w:color="auto" w:fill="auto"/>
                <w:noWrap/>
                <w:vAlign w:val="center"/>
                <w:hideMark/>
              </w:tcPr>
            </w:tcPrChange>
          </w:tcPr>
          <w:p w14:paraId="16FDE734" w14:textId="77777777" w:rsidR="00101108" w:rsidRPr="00101108" w:rsidRDefault="00101108" w:rsidP="00B21AAB">
            <w:pPr>
              <w:spacing w:before="0"/>
              <w:jc w:val="center"/>
              <w:rPr>
                <w:lang w:val="de-DE"/>
              </w:rPr>
            </w:pPr>
            <w:r w:rsidRPr="00101108">
              <w:rPr>
                <w:lang w:val="de-DE"/>
              </w:rPr>
              <w:t>99%</w:t>
            </w:r>
          </w:p>
        </w:tc>
        <w:tc>
          <w:tcPr>
            <w:tcW w:w="1584" w:type="dxa"/>
            <w:tcBorders>
              <w:top w:val="nil"/>
              <w:left w:val="nil"/>
              <w:bottom w:val="single" w:sz="8" w:space="0" w:color="auto"/>
              <w:right w:val="single" w:sz="8" w:space="0" w:color="auto"/>
            </w:tcBorders>
            <w:shd w:val="clear" w:color="auto" w:fill="auto"/>
            <w:noWrap/>
            <w:vAlign w:val="center"/>
            <w:hideMark/>
            <w:tcPrChange w:id="1053" w:author="Gary Sullivan" w:date="2022-05-17T15:31:00Z">
              <w:tcPr>
                <w:tcW w:w="1060" w:type="dxa"/>
                <w:tcBorders>
                  <w:top w:val="nil"/>
                  <w:left w:val="nil"/>
                  <w:bottom w:val="single" w:sz="8" w:space="0" w:color="auto"/>
                  <w:right w:val="single" w:sz="8" w:space="0" w:color="auto"/>
                </w:tcBorders>
                <w:shd w:val="clear" w:color="auto" w:fill="auto"/>
                <w:noWrap/>
                <w:vAlign w:val="center"/>
                <w:hideMark/>
              </w:tcPr>
            </w:tcPrChange>
          </w:tcPr>
          <w:p w14:paraId="259B7116" w14:textId="77777777" w:rsidR="00101108" w:rsidRPr="00101108" w:rsidRDefault="00101108" w:rsidP="00B21AAB">
            <w:pPr>
              <w:spacing w:before="0"/>
              <w:jc w:val="center"/>
              <w:rPr>
                <w:lang w:val="de-DE"/>
              </w:rPr>
            </w:pPr>
            <w:r w:rsidRPr="00101108">
              <w:rPr>
                <w:lang w:val="de-DE"/>
              </w:rPr>
              <w:t>106%</w:t>
            </w:r>
          </w:p>
        </w:tc>
      </w:tr>
    </w:tbl>
    <w:p w14:paraId="6B1B486A" w14:textId="7920C7DA" w:rsidR="00101108" w:rsidRPr="00101108" w:rsidDel="00D100D5" w:rsidRDefault="00101108" w:rsidP="000C06CF">
      <w:pPr>
        <w:rPr>
          <w:del w:id="1054" w:author="Gary Sullivan" w:date="2022-05-17T15:30:00Z"/>
          <w:lang w:val="en-CA"/>
        </w:rPr>
      </w:pPr>
    </w:p>
    <w:p w14:paraId="10B5FF53" w14:textId="77777777" w:rsidR="00101108" w:rsidRPr="00101108" w:rsidRDefault="00101108" w:rsidP="000C06CF">
      <w:pPr>
        <w:rPr>
          <w:lang w:val="en-CA"/>
        </w:rPr>
      </w:pPr>
    </w:p>
    <w:p w14:paraId="3110CD86" w14:textId="49687197" w:rsidR="00101108" w:rsidRPr="00101108" w:rsidRDefault="00101108" w:rsidP="000C06CF">
      <w:pPr>
        <w:rPr>
          <w:lang w:val="en-CA"/>
        </w:rPr>
      </w:pPr>
      <w:r w:rsidRPr="00101108">
        <w:rPr>
          <w:lang w:val="en-CA"/>
        </w:rPr>
        <w:t xml:space="preserve">As reported in </w:t>
      </w:r>
      <w:del w:id="1055" w:author="Gary Sullivan" w:date="2022-05-17T15:32:00Z">
        <w:r w:rsidRPr="00101108" w:rsidDel="00D100D5">
          <w:rPr>
            <w:lang w:val="en-CA"/>
          </w:rPr>
          <w:delText xml:space="preserve">the </w:delText>
        </w:r>
      </w:del>
      <w:r w:rsidRPr="00101108">
        <w:rPr>
          <w:lang w:val="en-CA"/>
        </w:rPr>
        <w:t>previous reports, further information on lambda optimi</w:t>
      </w:r>
      <w:ins w:id="1056" w:author="Gary Sullivan" w:date="2022-05-17T15:31:00Z">
        <w:r w:rsidR="00D100D5">
          <w:rPr>
            <w:lang w:val="en-CA"/>
          </w:rPr>
          <w:t>z</w:t>
        </w:r>
      </w:ins>
      <w:del w:id="1057" w:author="Gary Sullivan" w:date="2022-05-17T15:31:00Z">
        <w:r w:rsidRPr="00101108" w:rsidDel="00D100D5">
          <w:rPr>
            <w:lang w:val="en-CA"/>
          </w:rPr>
          <w:delText>s</w:delText>
        </w:r>
      </w:del>
      <w:r w:rsidRPr="00101108">
        <w:rPr>
          <w:lang w:val="en-CA"/>
        </w:rPr>
        <w:t>ation in HM would be appreciated, including comparison of allocation of bits within the GOP structures between HM and VTM.</w:t>
      </w:r>
    </w:p>
    <w:p w14:paraId="6CA95442" w14:textId="77777777" w:rsidR="00101108" w:rsidRPr="00101108" w:rsidRDefault="00101108" w:rsidP="000C06CF">
      <w:pPr>
        <w:rPr>
          <w:lang w:val="en-CA"/>
        </w:rPr>
      </w:pPr>
      <w:r w:rsidRPr="00101108">
        <w:rPr>
          <w:lang w:val="en-CA"/>
        </w:rPr>
        <w:t xml:space="preserve">The </w:t>
      </w:r>
      <w:hyperlink r:id="rId61" w:history="1">
        <w:r w:rsidRPr="00101108">
          <w:rPr>
            <w:rStyle w:val="Hyperlink"/>
            <w:lang w:val="en-CA"/>
          </w:rPr>
          <w:t>HEVC bug tracker</w:t>
        </w:r>
      </w:hyperlink>
      <w:r w:rsidRPr="00101108">
        <w:rPr>
          <w:lang w:val="en-CA"/>
        </w:rPr>
        <w:t xml:space="preserve"> lists:</w:t>
      </w:r>
    </w:p>
    <w:p w14:paraId="37126C3A" w14:textId="2F84B5B1" w:rsidR="00101108" w:rsidRPr="00101108" w:rsidRDefault="00101108" w:rsidP="000C06CF">
      <w:pPr>
        <w:numPr>
          <w:ilvl w:val="0"/>
          <w:numId w:val="59"/>
        </w:numPr>
        <w:rPr>
          <w:lang w:val="en-CA"/>
        </w:rPr>
      </w:pPr>
      <w:r w:rsidRPr="00101108">
        <w:rPr>
          <w:lang w:val="en-CA"/>
        </w:rPr>
        <w:t>38 tickets for “HM”, most of which are more than 5 years</w:t>
      </w:r>
      <w:r w:rsidR="00FB2028">
        <w:rPr>
          <w:lang w:val="en-CA"/>
        </w:rPr>
        <w:t xml:space="preserve"> old</w:t>
      </w:r>
      <w:r w:rsidRPr="00101108">
        <w:rPr>
          <w:lang w:val="en-CA"/>
        </w:rPr>
        <w:t>,</w:t>
      </w:r>
    </w:p>
    <w:p w14:paraId="58CEB779" w14:textId="77777777" w:rsidR="00101108" w:rsidRPr="00101108" w:rsidRDefault="00101108" w:rsidP="000C06CF">
      <w:pPr>
        <w:numPr>
          <w:ilvl w:val="0"/>
          <w:numId w:val="59"/>
        </w:numPr>
        <w:rPr>
          <w:lang w:val="en-CA"/>
        </w:rPr>
      </w:pPr>
      <w:r w:rsidRPr="00101108">
        <w:rPr>
          <w:lang w:val="en-CA"/>
        </w:rPr>
        <w:t xml:space="preserve">1 ticket for “HM </w:t>
      </w:r>
      <w:proofErr w:type="spellStart"/>
      <w:r w:rsidRPr="00101108">
        <w:rPr>
          <w:lang w:val="en-CA"/>
        </w:rPr>
        <w:t>RExt</w:t>
      </w:r>
      <w:proofErr w:type="spellEnd"/>
      <w:r w:rsidRPr="00101108">
        <w:rPr>
          <w:lang w:val="en-CA"/>
        </w:rPr>
        <w:t>”, which was created during this reporting period,</w:t>
      </w:r>
    </w:p>
    <w:p w14:paraId="0D6184F6" w14:textId="77777777" w:rsidR="00101108" w:rsidRPr="00101108" w:rsidRDefault="00101108" w:rsidP="000C06CF">
      <w:pPr>
        <w:numPr>
          <w:ilvl w:val="0"/>
          <w:numId w:val="59"/>
        </w:numPr>
        <w:rPr>
          <w:lang w:val="en-CA"/>
        </w:rPr>
      </w:pPr>
      <w:r w:rsidRPr="00101108">
        <w:rPr>
          <w:lang w:val="en-CA"/>
        </w:rPr>
        <w:t>7 tickets for “HM SCC”, all of which are at least 3 years old,</w:t>
      </w:r>
    </w:p>
    <w:p w14:paraId="71368956" w14:textId="77777777" w:rsidR="00101108" w:rsidRPr="00101108" w:rsidRDefault="00101108" w:rsidP="000C06CF">
      <w:pPr>
        <w:rPr>
          <w:lang w:val="en-CA"/>
        </w:rPr>
      </w:pPr>
      <w:r w:rsidRPr="00101108">
        <w:rPr>
          <w:lang w:val="en-CA"/>
        </w:rPr>
        <w:t>Help to address these tickets would be appreciated.</w:t>
      </w:r>
    </w:p>
    <w:p w14:paraId="543F9C61" w14:textId="54904C65" w:rsidR="00101108" w:rsidRPr="00101108" w:rsidRDefault="00101108" w:rsidP="000C06CF">
      <w:pPr>
        <w:rPr>
          <w:lang w:val="en-CA"/>
        </w:rPr>
      </w:pPr>
      <w:r w:rsidRPr="00101108">
        <w:rPr>
          <w:lang w:val="en-CA"/>
        </w:rPr>
        <w:t xml:space="preserve">One merge request </w:t>
      </w:r>
      <w:ins w:id="1058" w:author="Gary Sullivan" w:date="2022-05-17T15:32:00Z">
        <w:r w:rsidR="00D100D5">
          <w:rPr>
            <w:lang w:val="en-CA"/>
          </w:rPr>
          <w:t>wa</w:t>
        </w:r>
      </w:ins>
      <w:del w:id="1059" w:author="Gary Sullivan" w:date="2022-05-17T15:32:00Z">
        <w:r w:rsidRPr="00101108" w:rsidDel="00D100D5">
          <w:rPr>
            <w:lang w:val="en-CA"/>
          </w:rPr>
          <w:delText>i</w:delText>
        </w:r>
      </w:del>
      <w:r w:rsidRPr="00101108">
        <w:rPr>
          <w:lang w:val="en-CA"/>
        </w:rPr>
        <w:t xml:space="preserve">s available related to HM SCC for ticket </w:t>
      </w:r>
      <w:hyperlink r:id="rId62" w:tooltip="Issue in Custom issue tracker" w:history="1">
        <w:r w:rsidRPr="00101108">
          <w:rPr>
            <w:rStyle w:val="Hyperlink"/>
            <w:lang w:val="en-CA"/>
          </w:rPr>
          <w:t>#1511</w:t>
        </w:r>
      </w:hyperlink>
      <w:r w:rsidRPr="00101108">
        <w:rPr>
          <w:lang w:val="en-CA"/>
        </w:rPr>
        <w:t xml:space="preserve"> on SCC reference picture marking. We would appreciate help to confirm that the proposed change matches the SCC text.</w:t>
      </w:r>
    </w:p>
    <w:p w14:paraId="275F240F" w14:textId="77777777" w:rsidR="00101108" w:rsidRPr="00D100D5" w:rsidRDefault="00101108" w:rsidP="00D100D5">
      <w:pPr>
        <w:keepNext/>
        <w:rPr>
          <w:i/>
          <w:iCs/>
          <w:lang w:val="en-CA"/>
          <w:rPrChange w:id="1060" w:author="Gary Sullivan" w:date="2022-05-17T15:32:00Z">
            <w:rPr>
              <w:b/>
              <w:bCs/>
              <w:lang w:val="en-CA"/>
            </w:rPr>
          </w:rPrChange>
        </w:rPr>
        <w:pPrChange w:id="1061" w:author="Gary Sullivan" w:date="2022-05-17T15:32:00Z">
          <w:pPr>
            <w:numPr>
              <w:numId w:val="38"/>
            </w:numPr>
            <w:ind w:left="360" w:hanging="360"/>
          </w:pPr>
        </w:pPrChange>
      </w:pPr>
      <w:r w:rsidRPr="00D100D5">
        <w:rPr>
          <w:i/>
          <w:iCs/>
          <w:lang w:val="en-CA"/>
          <w:rPrChange w:id="1062" w:author="Gary Sullivan" w:date="2022-05-17T15:32:00Z">
            <w:rPr>
              <w:b/>
              <w:bCs/>
              <w:lang w:val="en-CA"/>
            </w:rPr>
          </w:rPrChange>
        </w:rPr>
        <w:t>360Lib related activities</w:t>
      </w:r>
    </w:p>
    <w:p w14:paraId="07F71FBB" w14:textId="77777777" w:rsidR="00101108" w:rsidRPr="00101108" w:rsidRDefault="00101108" w:rsidP="000C06CF">
      <w:pPr>
        <w:rPr>
          <w:lang w:val="en-CA"/>
        </w:rPr>
      </w:pPr>
      <w:r w:rsidRPr="00101108">
        <w:rPr>
          <w:lang w:val="en-CA"/>
        </w:rPr>
        <w:t xml:space="preserve">Development of 360Lib was moved to the GitLab server. The latest </w:t>
      </w:r>
      <w:r w:rsidRPr="00101108">
        <w:t>360Lib</w:t>
      </w:r>
      <w:r w:rsidRPr="00101108">
        <w:rPr>
          <w:lang w:val="en-CA"/>
        </w:rPr>
        <w:t xml:space="preserve"> software (360Lib-13.2) can be found at</w:t>
      </w:r>
      <w:r w:rsidRPr="00101108">
        <w:rPr>
          <w:lang w:val="de-DE"/>
        </w:rPr>
        <w:t xml:space="preserve"> </w:t>
      </w:r>
      <w:hyperlink r:id="rId63" w:history="1">
        <w:r w:rsidRPr="00101108">
          <w:rPr>
            <w:rStyle w:val="Hyperlink"/>
            <w:lang w:val="en-CA"/>
          </w:rPr>
          <w:t>https://vcgit.hhi.fraunhofer.de/jvet/360lib</w:t>
        </w:r>
      </w:hyperlink>
    </w:p>
    <w:p w14:paraId="2E88F8F7" w14:textId="3E36CAFC" w:rsidR="00101108" w:rsidRPr="00101108" w:rsidRDefault="00101108" w:rsidP="000C06CF">
      <w:pPr>
        <w:rPr>
          <w:lang w:val="en-CA"/>
        </w:rPr>
      </w:pPr>
      <w:r w:rsidRPr="00101108">
        <w:rPr>
          <w:lang w:val="en-CA"/>
        </w:rPr>
        <w:t>The following table is for the projection formats comparison using VTM-16.0 according to 360-degree video CTC (JVET-U2012) compared to that using VTM-15.0 (VTM-15.0 as anchor).</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101108" w:rsidRPr="00101108" w14:paraId="22E0C853"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57C3DFC4" w14:textId="77777777" w:rsidR="00101108" w:rsidRPr="00101108" w:rsidRDefault="00101108" w:rsidP="00B21AAB">
            <w:pPr>
              <w:keepNext/>
              <w:spacing w:before="0"/>
              <w:rPr>
                <w:lang w:val="en-CA"/>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6C3959" w14:textId="77777777" w:rsidR="00101108" w:rsidRPr="00101108" w:rsidRDefault="00101108" w:rsidP="00B21AAB">
            <w:pPr>
              <w:keepNext/>
              <w:spacing w:before="0"/>
              <w:jc w:val="center"/>
              <w:rPr>
                <w:b/>
                <w:bCs/>
                <w:lang w:val="en-CA"/>
              </w:rPr>
            </w:pPr>
            <w:r w:rsidRPr="00101108">
              <w:rPr>
                <w:b/>
                <w:bCs/>
                <w:lang w:val="en-CA"/>
              </w:rPr>
              <w:t>PERP: VTM-16.0 over VTM-15.0</w:t>
            </w:r>
          </w:p>
        </w:tc>
      </w:tr>
      <w:tr w:rsidR="00101108" w:rsidRPr="00101108" w14:paraId="53A42E27"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2471EC73" w14:textId="77777777" w:rsidR="00101108" w:rsidRPr="00101108" w:rsidRDefault="00101108" w:rsidP="00B21AAB">
            <w:pPr>
              <w:keepNext/>
              <w:spacing w:before="0"/>
              <w:rPr>
                <w:b/>
                <w:bCs/>
                <w:lang w:val="en-CA"/>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4188B884" w14:textId="02387724" w:rsidR="00101108" w:rsidRPr="00101108" w:rsidRDefault="00101108" w:rsidP="00B21AAB">
            <w:pPr>
              <w:keepNext/>
              <w:spacing w:before="0"/>
              <w:jc w:val="center"/>
              <w:rPr>
                <w:b/>
                <w:bCs/>
                <w:lang w:val="en-CA"/>
              </w:rPr>
            </w:pPr>
            <w:r w:rsidRPr="00101108">
              <w:rPr>
                <w:b/>
                <w:bCs/>
                <w:lang w:val="en-CA"/>
              </w:rPr>
              <w:t>End-to-end</w:t>
            </w:r>
          </w:p>
          <w:p w14:paraId="351B7765" w14:textId="77777777" w:rsidR="00101108" w:rsidRPr="00101108" w:rsidRDefault="00101108" w:rsidP="00B21AAB">
            <w:pPr>
              <w:keepNext/>
              <w:spacing w:before="0"/>
              <w:jc w:val="center"/>
              <w:rPr>
                <w:b/>
                <w:bCs/>
                <w:lang w:val="en-CA"/>
              </w:rPr>
            </w:pPr>
            <w:r w:rsidRPr="00101108">
              <w:rPr>
                <w:b/>
                <w:bCs/>
                <w:lang w:val="en-CA"/>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9C0368E" w14:textId="4B3F4F35" w:rsidR="00101108" w:rsidRPr="00101108" w:rsidRDefault="00101108" w:rsidP="00B21AAB">
            <w:pPr>
              <w:keepNext/>
              <w:spacing w:before="0"/>
              <w:jc w:val="center"/>
              <w:rPr>
                <w:b/>
                <w:bCs/>
                <w:lang w:val="en-CA"/>
              </w:rPr>
            </w:pPr>
            <w:r w:rsidRPr="00101108">
              <w:rPr>
                <w:b/>
                <w:bCs/>
                <w:lang w:val="en-CA"/>
              </w:rPr>
              <w:t>End-to-end</w:t>
            </w:r>
          </w:p>
          <w:p w14:paraId="5DF9CFC2" w14:textId="77777777" w:rsidR="00101108" w:rsidRPr="00101108" w:rsidRDefault="00101108" w:rsidP="00B21AAB">
            <w:pPr>
              <w:keepNext/>
              <w:spacing w:before="0"/>
              <w:jc w:val="center"/>
              <w:rPr>
                <w:b/>
                <w:bCs/>
                <w:lang w:val="en-CA"/>
              </w:rPr>
            </w:pPr>
            <w:r w:rsidRPr="00101108">
              <w:rPr>
                <w:b/>
                <w:bCs/>
                <w:lang w:val="en-CA"/>
              </w:rPr>
              <w:t>S-PSNR-NN</w:t>
            </w:r>
          </w:p>
        </w:tc>
      </w:tr>
      <w:tr w:rsidR="00101108" w:rsidRPr="00101108" w14:paraId="0CB18A57"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5C8B5E7D" w14:textId="77777777" w:rsidR="00101108" w:rsidRPr="00101108" w:rsidRDefault="00101108" w:rsidP="00B21AAB">
            <w:pPr>
              <w:keepNext/>
              <w:spacing w:before="0"/>
              <w:rPr>
                <w:b/>
                <w:bCs/>
                <w:lang w:val="en-CA"/>
              </w:rPr>
            </w:pPr>
          </w:p>
        </w:tc>
        <w:tc>
          <w:tcPr>
            <w:tcW w:w="1237" w:type="dxa"/>
            <w:tcBorders>
              <w:top w:val="nil"/>
              <w:left w:val="single" w:sz="8" w:space="0" w:color="auto"/>
              <w:bottom w:val="nil"/>
              <w:right w:val="nil"/>
            </w:tcBorders>
            <w:shd w:val="clear" w:color="auto" w:fill="auto"/>
            <w:noWrap/>
            <w:vAlign w:val="bottom"/>
            <w:hideMark/>
          </w:tcPr>
          <w:p w14:paraId="69B4D6D2" w14:textId="77777777" w:rsidR="00101108" w:rsidRPr="00101108" w:rsidRDefault="00101108" w:rsidP="00B21AAB">
            <w:pPr>
              <w:keepNext/>
              <w:spacing w:before="0"/>
              <w:jc w:val="center"/>
              <w:rPr>
                <w:lang w:val="en-CA"/>
              </w:rPr>
            </w:pPr>
            <w:r w:rsidRPr="00101108">
              <w:rPr>
                <w:lang w:val="en-CA"/>
              </w:rPr>
              <w:t>Y</w:t>
            </w:r>
          </w:p>
        </w:tc>
        <w:tc>
          <w:tcPr>
            <w:tcW w:w="1237" w:type="dxa"/>
            <w:tcBorders>
              <w:top w:val="nil"/>
              <w:left w:val="nil"/>
              <w:bottom w:val="nil"/>
              <w:right w:val="nil"/>
            </w:tcBorders>
            <w:shd w:val="clear" w:color="auto" w:fill="auto"/>
            <w:noWrap/>
            <w:vAlign w:val="bottom"/>
            <w:hideMark/>
          </w:tcPr>
          <w:p w14:paraId="59A22854" w14:textId="77777777" w:rsidR="00101108" w:rsidRPr="00101108" w:rsidRDefault="00101108" w:rsidP="00B21AAB">
            <w:pPr>
              <w:keepNext/>
              <w:spacing w:before="0"/>
              <w:jc w:val="center"/>
              <w:rPr>
                <w:lang w:val="en-CA"/>
              </w:rPr>
            </w:pPr>
            <w:r w:rsidRPr="00101108">
              <w:rPr>
                <w:lang w:val="en-CA"/>
              </w:rPr>
              <w:t>U</w:t>
            </w:r>
          </w:p>
        </w:tc>
        <w:tc>
          <w:tcPr>
            <w:tcW w:w="1237" w:type="dxa"/>
            <w:tcBorders>
              <w:top w:val="nil"/>
              <w:left w:val="nil"/>
              <w:bottom w:val="nil"/>
              <w:right w:val="nil"/>
            </w:tcBorders>
            <w:shd w:val="clear" w:color="auto" w:fill="auto"/>
            <w:noWrap/>
            <w:vAlign w:val="bottom"/>
            <w:hideMark/>
          </w:tcPr>
          <w:p w14:paraId="3CF209E3" w14:textId="77777777" w:rsidR="00101108" w:rsidRPr="00101108" w:rsidRDefault="00101108" w:rsidP="00B21AAB">
            <w:pPr>
              <w:keepNext/>
              <w:spacing w:before="0"/>
              <w:jc w:val="center"/>
              <w:rPr>
                <w:lang w:val="en-CA"/>
              </w:rPr>
            </w:pPr>
            <w:r w:rsidRPr="00101108">
              <w:rPr>
                <w:lang w:val="en-CA"/>
              </w:rPr>
              <w:t>V</w:t>
            </w:r>
          </w:p>
        </w:tc>
        <w:tc>
          <w:tcPr>
            <w:tcW w:w="1237" w:type="dxa"/>
            <w:tcBorders>
              <w:top w:val="nil"/>
              <w:left w:val="single" w:sz="4" w:space="0" w:color="auto"/>
              <w:bottom w:val="nil"/>
              <w:right w:val="nil"/>
            </w:tcBorders>
            <w:shd w:val="clear" w:color="auto" w:fill="auto"/>
            <w:noWrap/>
            <w:vAlign w:val="bottom"/>
            <w:hideMark/>
          </w:tcPr>
          <w:p w14:paraId="2C722E78" w14:textId="77777777" w:rsidR="00101108" w:rsidRPr="00101108" w:rsidRDefault="00101108" w:rsidP="00B21AAB">
            <w:pPr>
              <w:keepNext/>
              <w:spacing w:before="0"/>
              <w:jc w:val="center"/>
              <w:rPr>
                <w:lang w:val="en-CA"/>
              </w:rPr>
            </w:pPr>
            <w:r w:rsidRPr="00101108">
              <w:rPr>
                <w:lang w:val="en-CA"/>
              </w:rPr>
              <w:t>Y</w:t>
            </w:r>
          </w:p>
        </w:tc>
        <w:tc>
          <w:tcPr>
            <w:tcW w:w="1237" w:type="dxa"/>
            <w:tcBorders>
              <w:top w:val="nil"/>
              <w:left w:val="nil"/>
              <w:bottom w:val="nil"/>
              <w:right w:val="nil"/>
            </w:tcBorders>
            <w:shd w:val="clear" w:color="auto" w:fill="auto"/>
            <w:noWrap/>
            <w:vAlign w:val="bottom"/>
            <w:hideMark/>
          </w:tcPr>
          <w:p w14:paraId="336D85BD" w14:textId="77777777" w:rsidR="00101108" w:rsidRPr="00101108" w:rsidRDefault="00101108" w:rsidP="00B21AAB">
            <w:pPr>
              <w:keepNext/>
              <w:spacing w:before="0"/>
              <w:jc w:val="center"/>
              <w:rPr>
                <w:lang w:val="en-CA"/>
              </w:rPr>
            </w:pPr>
            <w:r w:rsidRPr="00101108">
              <w:rPr>
                <w:lang w:val="en-CA"/>
              </w:rPr>
              <w:t>U</w:t>
            </w:r>
          </w:p>
        </w:tc>
        <w:tc>
          <w:tcPr>
            <w:tcW w:w="1237" w:type="dxa"/>
            <w:tcBorders>
              <w:top w:val="nil"/>
              <w:left w:val="nil"/>
              <w:bottom w:val="nil"/>
              <w:right w:val="single" w:sz="8" w:space="0" w:color="auto"/>
            </w:tcBorders>
            <w:shd w:val="clear" w:color="auto" w:fill="auto"/>
            <w:noWrap/>
            <w:vAlign w:val="bottom"/>
            <w:hideMark/>
          </w:tcPr>
          <w:p w14:paraId="0BB07CD4" w14:textId="77777777" w:rsidR="00101108" w:rsidRPr="00101108" w:rsidRDefault="00101108" w:rsidP="00B21AAB">
            <w:pPr>
              <w:keepNext/>
              <w:spacing w:before="0"/>
              <w:jc w:val="center"/>
              <w:rPr>
                <w:lang w:val="en-CA"/>
              </w:rPr>
            </w:pPr>
            <w:r w:rsidRPr="00101108">
              <w:rPr>
                <w:lang w:val="en-CA"/>
              </w:rPr>
              <w:t>V</w:t>
            </w:r>
          </w:p>
        </w:tc>
      </w:tr>
      <w:tr w:rsidR="00101108" w:rsidRPr="00101108" w14:paraId="6F956BE5" w14:textId="77777777" w:rsidTr="00101108">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1214DD5C" w14:textId="77777777" w:rsidR="00101108" w:rsidRPr="00101108" w:rsidRDefault="00101108" w:rsidP="00B21AAB">
            <w:pPr>
              <w:keepNext/>
              <w:spacing w:before="0"/>
              <w:rPr>
                <w:lang w:val="en-CA"/>
              </w:rPr>
            </w:pPr>
            <w:r w:rsidRPr="00101108">
              <w:rPr>
                <w:lang w:val="en-CA"/>
              </w:rPr>
              <w:t>Class S1</w:t>
            </w:r>
          </w:p>
        </w:tc>
        <w:tc>
          <w:tcPr>
            <w:tcW w:w="1237" w:type="dxa"/>
            <w:tcBorders>
              <w:top w:val="single" w:sz="8" w:space="0" w:color="auto"/>
              <w:left w:val="single" w:sz="8" w:space="0" w:color="auto"/>
              <w:bottom w:val="nil"/>
              <w:right w:val="nil"/>
            </w:tcBorders>
            <w:shd w:val="clear" w:color="auto" w:fill="auto"/>
            <w:noWrap/>
          </w:tcPr>
          <w:p w14:paraId="457CDD46" w14:textId="77777777" w:rsidR="00101108" w:rsidRPr="00101108" w:rsidRDefault="00101108" w:rsidP="00B21AAB">
            <w:pPr>
              <w:keepNext/>
              <w:spacing w:before="0"/>
              <w:jc w:val="center"/>
              <w:rPr>
                <w:lang w:val="en-CA"/>
              </w:rPr>
            </w:pPr>
            <w:r w:rsidRPr="00101108">
              <w:rPr>
                <w:lang w:val="de-DE"/>
              </w:rPr>
              <w:t>-0.59%</w:t>
            </w:r>
          </w:p>
        </w:tc>
        <w:tc>
          <w:tcPr>
            <w:tcW w:w="1237" w:type="dxa"/>
            <w:tcBorders>
              <w:top w:val="single" w:sz="8" w:space="0" w:color="auto"/>
              <w:left w:val="nil"/>
              <w:bottom w:val="nil"/>
              <w:right w:val="nil"/>
            </w:tcBorders>
            <w:shd w:val="clear" w:color="auto" w:fill="auto"/>
            <w:noWrap/>
          </w:tcPr>
          <w:p w14:paraId="6241B1E0" w14:textId="77777777" w:rsidR="00101108" w:rsidRPr="00101108" w:rsidRDefault="00101108" w:rsidP="00B21AAB">
            <w:pPr>
              <w:keepNext/>
              <w:spacing w:before="0"/>
              <w:jc w:val="center"/>
              <w:rPr>
                <w:lang w:val="en-CA"/>
              </w:rPr>
            </w:pPr>
            <w:r w:rsidRPr="00101108">
              <w:rPr>
                <w:lang w:val="de-DE"/>
              </w:rPr>
              <w:t>0.20%</w:t>
            </w:r>
          </w:p>
        </w:tc>
        <w:tc>
          <w:tcPr>
            <w:tcW w:w="1237" w:type="dxa"/>
            <w:tcBorders>
              <w:top w:val="single" w:sz="8" w:space="0" w:color="auto"/>
              <w:left w:val="nil"/>
              <w:bottom w:val="nil"/>
              <w:right w:val="nil"/>
            </w:tcBorders>
            <w:shd w:val="clear" w:color="auto" w:fill="auto"/>
            <w:noWrap/>
          </w:tcPr>
          <w:p w14:paraId="0D51CA5A" w14:textId="77777777" w:rsidR="00101108" w:rsidRPr="00101108" w:rsidRDefault="00101108" w:rsidP="00B21AAB">
            <w:pPr>
              <w:keepNext/>
              <w:spacing w:before="0"/>
              <w:jc w:val="center"/>
              <w:rPr>
                <w:lang w:val="en-CA"/>
              </w:rPr>
            </w:pPr>
            <w:r w:rsidRPr="00101108">
              <w:rPr>
                <w:lang w:val="de-DE"/>
              </w:rPr>
              <w:t>-0.06%</w:t>
            </w:r>
          </w:p>
        </w:tc>
        <w:tc>
          <w:tcPr>
            <w:tcW w:w="1237" w:type="dxa"/>
            <w:tcBorders>
              <w:top w:val="single" w:sz="8" w:space="0" w:color="auto"/>
              <w:left w:val="single" w:sz="4" w:space="0" w:color="auto"/>
              <w:bottom w:val="nil"/>
              <w:right w:val="nil"/>
            </w:tcBorders>
            <w:shd w:val="clear" w:color="auto" w:fill="auto"/>
            <w:noWrap/>
          </w:tcPr>
          <w:p w14:paraId="15CC885C" w14:textId="77777777" w:rsidR="00101108" w:rsidRPr="00101108" w:rsidRDefault="00101108" w:rsidP="00B21AAB">
            <w:pPr>
              <w:keepNext/>
              <w:spacing w:before="0"/>
              <w:jc w:val="center"/>
              <w:rPr>
                <w:lang w:val="en-CA"/>
              </w:rPr>
            </w:pPr>
            <w:r w:rsidRPr="00101108">
              <w:rPr>
                <w:lang w:val="de-DE"/>
              </w:rPr>
              <w:t>-0.57%</w:t>
            </w:r>
          </w:p>
        </w:tc>
        <w:tc>
          <w:tcPr>
            <w:tcW w:w="1237" w:type="dxa"/>
            <w:tcBorders>
              <w:top w:val="single" w:sz="8" w:space="0" w:color="auto"/>
              <w:left w:val="nil"/>
              <w:bottom w:val="nil"/>
              <w:right w:val="nil"/>
            </w:tcBorders>
            <w:shd w:val="clear" w:color="auto" w:fill="auto"/>
            <w:noWrap/>
          </w:tcPr>
          <w:p w14:paraId="6297E499" w14:textId="77777777" w:rsidR="00101108" w:rsidRPr="00101108" w:rsidRDefault="00101108" w:rsidP="00B21AAB">
            <w:pPr>
              <w:keepNext/>
              <w:spacing w:before="0"/>
              <w:jc w:val="center"/>
              <w:rPr>
                <w:lang w:val="en-CA"/>
              </w:rPr>
            </w:pPr>
            <w:r w:rsidRPr="00101108">
              <w:rPr>
                <w:lang w:val="de-DE"/>
              </w:rPr>
              <w:t>0.20%</w:t>
            </w:r>
          </w:p>
        </w:tc>
        <w:tc>
          <w:tcPr>
            <w:tcW w:w="1237" w:type="dxa"/>
            <w:tcBorders>
              <w:top w:val="single" w:sz="8" w:space="0" w:color="auto"/>
              <w:left w:val="nil"/>
              <w:bottom w:val="nil"/>
              <w:right w:val="single" w:sz="8" w:space="0" w:color="auto"/>
            </w:tcBorders>
            <w:shd w:val="clear" w:color="auto" w:fill="auto"/>
            <w:noWrap/>
          </w:tcPr>
          <w:p w14:paraId="78299DBE" w14:textId="77777777" w:rsidR="00101108" w:rsidRPr="00101108" w:rsidRDefault="00101108" w:rsidP="00B21AAB">
            <w:pPr>
              <w:keepNext/>
              <w:spacing w:before="0"/>
              <w:jc w:val="center"/>
              <w:rPr>
                <w:lang w:val="en-CA"/>
              </w:rPr>
            </w:pPr>
            <w:r w:rsidRPr="00101108">
              <w:rPr>
                <w:lang w:val="de-DE"/>
              </w:rPr>
              <w:t>-0.05%</w:t>
            </w:r>
          </w:p>
        </w:tc>
      </w:tr>
      <w:tr w:rsidR="00101108" w:rsidRPr="00101108" w14:paraId="68B32243" w14:textId="77777777" w:rsidTr="00101108">
        <w:trPr>
          <w:trHeight w:val="255"/>
          <w:jc w:val="center"/>
        </w:trPr>
        <w:tc>
          <w:tcPr>
            <w:tcW w:w="1037" w:type="dxa"/>
            <w:tcBorders>
              <w:top w:val="nil"/>
              <w:left w:val="single" w:sz="8" w:space="0" w:color="auto"/>
              <w:bottom w:val="nil"/>
              <w:right w:val="nil"/>
            </w:tcBorders>
            <w:shd w:val="clear" w:color="auto" w:fill="auto"/>
            <w:noWrap/>
            <w:vAlign w:val="center"/>
            <w:hideMark/>
          </w:tcPr>
          <w:p w14:paraId="5259235B" w14:textId="77777777" w:rsidR="00101108" w:rsidRPr="00101108" w:rsidRDefault="00101108" w:rsidP="00B21AAB">
            <w:pPr>
              <w:keepNext/>
              <w:spacing w:before="0"/>
              <w:rPr>
                <w:lang w:val="en-CA"/>
              </w:rPr>
            </w:pPr>
            <w:r w:rsidRPr="00101108">
              <w:rPr>
                <w:lang w:val="en-CA"/>
              </w:rPr>
              <w:t>Class S2</w:t>
            </w:r>
          </w:p>
        </w:tc>
        <w:tc>
          <w:tcPr>
            <w:tcW w:w="1237" w:type="dxa"/>
            <w:tcBorders>
              <w:top w:val="nil"/>
              <w:left w:val="single" w:sz="8" w:space="0" w:color="auto"/>
              <w:bottom w:val="nil"/>
              <w:right w:val="nil"/>
            </w:tcBorders>
            <w:shd w:val="clear" w:color="auto" w:fill="auto"/>
            <w:noWrap/>
          </w:tcPr>
          <w:p w14:paraId="40AE3AF1" w14:textId="77777777" w:rsidR="00101108" w:rsidRPr="00101108" w:rsidRDefault="00101108" w:rsidP="00B21AAB">
            <w:pPr>
              <w:keepNext/>
              <w:spacing w:before="0"/>
              <w:jc w:val="center"/>
              <w:rPr>
                <w:lang w:val="en-CA"/>
              </w:rPr>
            </w:pPr>
            <w:r w:rsidRPr="00101108">
              <w:rPr>
                <w:lang w:val="de-DE"/>
              </w:rPr>
              <w:t>-0.35%</w:t>
            </w:r>
          </w:p>
        </w:tc>
        <w:tc>
          <w:tcPr>
            <w:tcW w:w="1237" w:type="dxa"/>
            <w:tcBorders>
              <w:top w:val="nil"/>
              <w:left w:val="nil"/>
              <w:bottom w:val="nil"/>
              <w:right w:val="nil"/>
            </w:tcBorders>
            <w:shd w:val="clear" w:color="auto" w:fill="auto"/>
            <w:noWrap/>
          </w:tcPr>
          <w:p w14:paraId="77180411" w14:textId="77777777" w:rsidR="00101108" w:rsidRPr="00101108" w:rsidRDefault="00101108" w:rsidP="00B21AAB">
            <w:pPr>
              <w:keepNext/>
              <w:spacing w:before="0"/>
              <w:jc w:val="center"/>
              <w:rPr>
                <w:lang w:val="en-CA"/>
              </w:rPr>
            </w:pPr>
            <w:r w:rsidRPr="00101108">
              <w:rPr>
                <w:lang w:val="de-DE"/>
              </w:rPr>
              <w:t>0.31%</w:t>
            </w:r>
          </w:p>
        </w:tc>
        <w:tc>
          <w:tcPr>
            <w:tcW w:w="1237" w:type="dxa"/>
            <w:tcBorders>
              <w:top w:val="nil"/>
              <w:left w:val="nil"/>
              <w:bottom w:val="nil"/>
              <w:right w:val="nil"/>
            </w:tcBorders>
            <w:shd w:val="clear" w:color="auto" w:fill="auto"/>
            <w:noWrap/>
          </w:tcPr>
          <w:p w14:paraId="6F60FC2E" w14:textId="77777777" w:rsidR="00101108" w:rsidRPr="00101108" w:rsidRDefault="00101108" w:rsidP="00B21AAB">
            <w:pPr>
              <w:keepNext/>
              <w:spacing w:before="0"/>
              <w:jc w:val="center"/>
              <w:rPr>
                <w:lang w:val="en-CA"/>
              </w:rPr>
            </w:pPr>
            <w:r w:rsidRPr="00101108">
              <w:rPr>
                <w:lang w:val="de-DE"/>
              </w:rPr>
              <w:t>0.11%</w:t>
            </w:r>
          </w:p>
        </w:tc>
        <w:tc>
          <w:tcPr>
            <w:tcW w:w="1237" w:type="dxa"/>
            <w:tcBorders>
              <w:top w:val="nil"/>
              <w:left w:val="single" w:sz="4" w:space="0" w:color="auto"/>
              <w:bottom w:val="nil"/>
              <w:right w:val="nil"/>
            </w:tcBorders>
            <w:shd w:val="clear" w:color="auto" w:fill="auto"/>
            <w:noWrap/>
          </w:tcPr>
          <w:p w14:paraId="76B76239" w14:textId="77777777" w:rsidR="00101108" w:rsidRPr="00101108" w:rsidRDefault="00101108" w:rsidP="00B21AAB">
            <w:pPr>
              <w:keepNext/>
              <w:spacing w:before="0"/>
              <w:jc w:val="center"/>
              <w:rPr>
                <w:lang w:val="en-CA"/>
              </w:rPr>
            </w:pPr>
            <w:r w:rsidRPr="00101108">
              <w:rPr>
                <w:lang w:val="de-DE"/>
              </w:rPr>
              <w:t>-0.36%</w:t>
            </w:r>
          </w:p>
        </w:tc>
        <w:tc>
          <w:tcPr>
            <w:tcW w:w="1237" w:type="dxa"/>
            <w:tcBorders>
              <w:top w:val="nil"/>
              <w:left w:val="nil"/>
              <w:bottom w:val="nil"/>
              <w:right w:val="nil"/>
            </w:tcBorders>
            <w:shd w:val="clear" w:color="auto" w:fill="auto"/>
            <w:noWrap/>
          </w:tcPr>
          <w:p w14:paraId="74402C19" w14:textId="77777777" w:rsidR="00101108" w:rsidRPr="00101108" w:rsidRDefault="00101108" w:rsidP="00B21AAB">
            <w:pPr>
              <w:keepNext/>
              <w:spacing w:before="0"/>
              <w:jc w:val="center"/>
              <w:rPr>
                <w:lang w:val="en-CA"/>
              </w:rPr>
            </w:pPr>
            <w:r w:rsidRPr="00101108">
              <w:rPr>
                <w:lang w:val="de-DE"/>
              </w:rPr>
              <w:t>0.31%</w:t>
            </w:r>
          </w:p>
        </w:tc>
        <w:tc>
          <w:tcPr>
            <w:tcW w:w="1237" w:type="dxa"/>
            <w:tcBorders>
              <w:top w:val="nil"/>
              <w:left w:val="nil"/>
              <w:bottom w:val="nil"/>
              <w:right w:val="single" w:sz="8" w:space="0" w:color="auto"/>
            </w:tcBorders>
            <w:shd w:val="clear" w:color="auto" w:fill="auto"/>
            <w:noWrap/>
          </w:tcPr>
          <w:p w14:paraId="5CE8C3F9" w14:textId="77777777" w:rsidR="00101108" w:rsidRPr="00101108" w:rsidRDefault="00101108" w:rsidP="00B21AAB">
            <w:pPr>
              <w:keepNext/>
              <w:spacing w:before="0"/>
              <w:jc w:val="center"/>
              <w:rPr>
                <w:lang w:val="en-CA"/>
              </w:rPr>
            </w:pPr>
            <w:r w:rsidRPr="00101108">
              <w:rPr>
                <w:lang w:val="de-DE"/>
              </w:rPr>
              <w:t>0.12%</w:t>
            </w:r>
          </w:p>
        </w:tc>
      </w:tr>
      <w:tr w:rsidR="00101108" w:rsidRPr="00101108" w14:paraId="335A800C" w14:textId="77777777" w:rsidTr="00101108">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3B365961" w14:textId="77777777" w:rsidR="00101108" w:rsidRPr="00101108" w:rsidRDefault="00101108" w:rsidP="00B21AAB">
            <w:pPr>
              <w:spacing w:before="0"/>
              <w:rPr>
                <w:b/>
                <w:bCs/>
                <w:lang w:val="en-CA"/>
              </w:rPr>
            </w:pPr>
            <w:r w:rsidRPr="00101108">
              <w:rPr>
                <w:b/>
                <w:bCs/>
                <w:lang w:val="en-CA"/>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2F0FAD70" w14:textId="77777777" w:rsidR="00101108" w:rsidRPr="00101108" w:rsidRDefault="00101108" w:rsidP="00B21AAB">
            <w:pPr>
              <w:spacing w:before="0"/>
              <w:jc w:val="center"/>
              <w:rPr>
                <w:lang w:val="en-CA"/>
              </w:rPr>
            </w:pPr>
            <w:r w:rsidRPr="00101108">
              <w:rPr>
                <w:lang w:val="de-DE"/>
              </w:rPr>
              <w:t>-0.50%</w:t>
            </w:r>
          </w:p>
        </w:tc>
        <w:tc>
          <w:tcPr>
            <w:tcW w:w="1237" w:type="dxa"/>
            <w:tcBorders>
              <w:top w:val="single" w:sz="8" w:space="0" w:color="auto"/>
              <w:left w:val="nil"/>
              <w:bottom w:val="single" w:sz="8" w:space="0" w:color="auto"/>
              <w:right w:val="nil"/>
            </w:tcBorders>
            <w:shd w:val="clear" w:color="auto" w:fill="auto"/>
            <w:noWrap/>
          </w:tcPr>
          <w:p w14:paraId="077D7B4E" w14:textId="77777777" w:rsidR="00101108" w:rsidRPr="00101108" w:rsidRDefault="00101108" w:rsidP="00B21AAB">
            <w:pPr>
              <w:spacing w:before="0"/>
              <w:jc w:val="center"/>
              <w:rPr>
                <w:lang w:val="en-CA"/>
              </w:rPr>
            </w:pPr>
            <w:r w:rsidRPr="00101108">
              <w:rPr>
                <w:lang w:val="de-DE"/>
              </w:rPr>
              <w:t>0.24%</w:t>
            </w:r>
          </w:p>
        </w:tc>
        <w:tc>
          <w:tcPr>
            <w:tcW w:w="1237" w:type="dxa"/>
            <w:tcBorders>
              <w:top w:val="single" w:sz="8" w:space="0" w:color="auto"/>
              <w:left w:val="nil"/>
              <w:bottom w:val="single" w:sz="8" w:space="0" w:color="auto"/>
              <w:right w:val="nil"/>
            </w:tcBorders>
            <w:shd w:val="clear" w:color="auto" w:fill="auto"/>
            <w:noWrap/>
          </w:tcPr>
          <w:p w14:paraId="73F01C1A" w14:textId="77777777" w:rsidR="00101108" w:rsidRPr="00101108" w:rsidRDefault="00101108" w:rsidP="00B21AAB">
            <w:pPr>
              <w:spacing w:before="0"/>
              <w:jc w:val="center"/>
              <w:rPr>
                <w:lang w:val="en-CA"/>
              </w:rPr>
            </w:pPr>
            <w:r w:rsidRPr="00101108">
              <w:rPr>
                <w:lang w:val="de-DE"/>
              </w:rPr>
              <w:t>0.01%</w:t>
            </w:r>
          </w:p>
        </w:tc>
        <w:tc>
          <w:tcPr>
            <w:tcW w:w="1237" w:type="dxa"/>
            <w:tcBorders>
              <w:top w:val="single" w:sz="8" w:space="0" w:color="auto"/>
              <w:left w:val="single" w:sz="4" w:space="0" w:color="auto"/>
              <w:bottom w:val="single" w:sz="8" w:space="0" w:color="auto"/>
              <w:right w:val="nil"/>
            </w:tcBorders>
            <w:shd w:val="clear" w:color="auto" w:fill="auto"/>
            <w:noWrap/>
          </w:tcPr>
          <w:p w14:paraId="5D72F732" w14:textId="77777777" w:rsidR="00101108" w:rsidRPr="00101108" w:rsidRDefault="00101108" w:rsidP="00B21AAB">
            <w:pPr>
              <w:spacing w:before="0"/>
              <w:jc w:val="center"/>
              <w:rPr>
                <w:lang w:val="en-CA"/>
              </w:rPr>
            </w:pPr>
            <w:r w:rsidRPr="00101108">
              <w:rPr>
                <w:lang w:val="de-DE"/>
              </w:rPr>
              <w:t>-0.49%</w:t>
            </w:r>
          </w:p>
        </w:tc>
        <w:tc>
          <w:tcPr>
            <w:tcW w:w="1237" w:type="dxa"/>
            <w:tcBorders>
              <w:top w:val="single" w:sz="8" w:space="0" w:color="auto"/>
              <w:left w:val="nil"/>
              <w:bottom w:val="single" w:sz="8" w:space="0" w:color="auto"/>
              <w:right w:val="nil"/>
            </w:tcBorders>
            <w:shd w:val="clear" w:color="auto" w:fill="auto"/>
            <w:noWrap/>
          </w:tcPr>
          <w:p w14:paraId="1E822CC8" w14:textId="77777777" w:rsidR="00101108" w:rsidRPr="00101108" w:rsidRDefault="00101108" w:rsidP="00B21AAB">
            <w:pPr>
              <w:spacing w:before="0"/>
              <w:jc w:val="center"/>
              <w:rPr>
                <w:lang w:val="en-CA"/>
              </w:rPr>
            </w:pPr>
            <w:r w:rsidRPr="00101108">
              <w:rPr>
                <w:lang w:val="de-DE"/>
              </w:rPr>
              <w:t>0.24%</w:t>
            </w:r>
          </w:p>
        </w:tc>
        <w:tc>
          <w:tcPr>
            <w:tcW w:w="1237" w:type="dxa"/>
            <w:tcBorders>
              <w:top w:val="single" w:sz="8" w:space="0" w:color="auto"/>
              <w:left w:val="nil"/>
              <w:bottom w:val="single" w:sz="8" w:space="0" w:color="auto"/>
              <w:right w:val="single" w:sz="8" w:space="0" w:color="auto"/>
            </w:tcBorders>
            <w:shd w:val="clear" w:color="auto" w:fill="auto"/>
            <w:noWrap/>
          </w:tcPr>
          <w:p w14:paraId="02FCB28D" w14:textId="77777777" w:rsidR="00101108" w:rsidRPr="00101108" w:rsidRDefault="00101108" w:rsidP="00B21AAB">
            <w:pPr>
              <w:spacing w:before="0"/>
              <w:jc w:val="center"/>
              <w:rPr>
                <w:lang w:val="en-CA"/>
              </w:rPr>
            </w:pPr>
            <w:r w:rsidRPr="00101108">
              <w:rPr>
                <w:lang w:val="de-DE"/>
              </w:rPr>
              <w:t>0.02%</w:t>
            </w:r>
          </w:p>
        </w:tc>
      </w:tr>
    </w:tbl>
    <w:p w14:paraId="31EF2860" w14:textId="77777777" w:rsidR="00101108" w:rsidRPr="00101108" w:rsidRDefault="00101108" w:rsidP="000C06CF">
      <w:pPr>
        <w:rPr>
          <w:lang w:val="en-CA"/>
        </w:rPr>
      </w:pPr>
      <w:r w:rsidRPr="00101108">
        <w:rPr>
          <w:lang w:val="en-CA"/>
        </w:rPr>
        <w:lastRenderedPageBreak/>
        <w:t xml:space="preserve">The following table compares generalized </w:t>
      </w:r>
      <w:proofErr w:type="spellStart"/>
      <w:r w:rsidRPr="00101108">
        <w:rPr>
          <w:lang w:val="en-CA"/>
        </w:rPr>
        <w:t>cubemap</w:t>
      </w:r>
      <w:proofErr w:type="spellEnd"/>
      <w:r w:rsidRPr="00101108">
        <w:rPr>
          <w:lang w:val="en-CA"/>
        </w:rPr>
        <w:t xml:space="preserve"> (GCMP) coding and padded </w:t>
      </w:r>
      <w:proofErr w:type="spellStart"/>
      <w:r w:rsidRPr="00101108">
        <w:rPr>
          <w:lang w:val="en-CA"/>
        </w:rPr>
        <w:t>equi</w:t>
      </w:r>
      <w:proofErr w:type="spellEnd"/>
      <w:r w:rsidRPr="00101108">
        <w:rPr>
          <w:lang w:val="en-CA"/>
        </w:rPr>
        <w:t>-rectangular projection (PERP) coding using VTM-16.0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23CFE4E9"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EECB774" w14:textId="77777777" w:rsidR="00101108" w:rsidRPr="00101108" w:rsidRDefault="00101108" w:rsidP="00B21AAB">
            <w:pPr>
              <w:keepNext/>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46A90C" w14:textId="77777777" w:rsidR="00101108" w:rsidRPr="00101108" w:rsidRDefault="00101108" w:rsidP="00B21AAB">
            <w:pPr>
              <w:keepNext/>
              <w:spacing w:before="0"/>
              <w:jc w:val="center"/>
              <w:rPr>
                <w:b/>
                <w:bCs/>
                <w:lang w:val="en-CA"/>
              </w:rPr>
            </w:pPr>
            <w:r w:rsidRPr="00101108">
              <w:rPr>
                <w:b/>
                <w:bCs/>
                <w:lang w:val="en-CA"/>
              </w:rPr>
              <w:t>GCMP Over PERP</w:t>
            </w:r>
          </w:p>
        </w:tc>
      </w:tr>
      <w:tr w:rsidR="00101108" w:rsidRPr="00101108" w14:paraId="1E86D285"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798D9748" w14:textId="77777777" w:rsidR="00101108" w:rsidRPr="00101108" w:rsidRDefault="00101108" w:rsidP="00B21AAB">
            <w:pPr>
              <w:keepNext/>
              <w:spacing w:before="0"/>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7F1A0CA" w14:textId="77777777" w:rsidR="00101108" w:rsidRPr="00101108" w:rsidRDefault="00101108" w:rsidP="00B21AAB">
            <w:pPr>
              <w:keepNext/>
              <w:spacing w:before="0"/>
              <w:jc w:val="cente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BB23423" w14:textId="77777777" w:rsidR="00101108" w:rsidRPr="00101108" w:rsidRDefault="00101108" w:rsidP="00B21AAB">
            <w:pPr>
              <w:keepNext/>
              <w:spacing w:before="0"/>
              <w:jc w:val="center"/>
              <w:rPr>
                <w:b/>
                <w:bCs/>
                <w:lang w:val="en-CA"/>
              </w:rPr>
            </w:pPr>
            <w:r w:rsidRPr="00101108">
              <w:rPr>
                <w:b/>
                <w:bCs/>
                <w:lang w:val="en-CA"/>
              </w:rPr>
              <w:t>End-to-end S-PSNR-NN</w:t>
            </w:r>
          </w:p>
        </w:tc>
      </w:tr>
      <w:tr w:rsidR="00101108" w:rsidRPr="00101108" w14:paraId="07E8BD7E"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5470DD0" w14:textId="77777777" w:rsidR="00101108" w:rsidRPr="00101108" w:rsidRDefault="00101108" w:rsidP="00B21AAB">
            <w:pPr>
              <w:keepNext/>
              <w:spacing w:before="0"/>
              <w:rPr>
                <w:b/>
                <w:bCs/>
                <w:lang w:val="en-CA"/>
              </w:rPr>
            </w:pPr>
          </w:p>
        </w:tc>
        <w:tc>
          <w:tcPr>
            <w:tcW w:w="1060" w:type="dxa"/>
            <w:tcBorders>
              <w:top w:val="nil"/>
              <w:left w:val="single" w:sz="8" w:space="0" w:color="auto"/>
              <w:bottom w:val="nil"/>
              <w:right w:val="nil"/>
            </w:tcBorders>
            <w:shd w:val="clear" w:color="auto" w:fill="auto"/>
            <w:noWrap/>
            <w:vAlign w:val="bottom"/>
            <w:hideMark/>
          </w:tcPr>
          <w:p w14:paraId="01E9A1B5"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7AED589E"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7E6DAA9F" w14:textId="77777777" w:rsidR="00101108" w:rsidRPr="00101108" w:rsidRDefault="00101108" w:rsidP="00B21AAB">
            <w:pPr>
              <w:keepNext/>
              <w:spacing w:before="0"/>
              <w:jc w:val="cente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50378508"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7CF753B4"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37530B64" w14:textId="77777777" w:rsidR="00101108" w:rsidRPr="00101108" w:rsidRDefault="00101108" w:rsidP="00B21AAB">
            <w:pPr>
              <w:keepNext/>
              <w:spacing w:before="0"/>
              <w:jc w:val="center"/>
              <w:rPr>
                <w:lang w:val="en-CA"/>
              </w:rPr>
            </w:pPr>
            <w:r w:rsidRPr="00101108">
              <w:rPr>
                <w:lang w:val="en-CA"/>
              </w:rPr>
              <w:t>V</w:t>
            </w:r>
          </w:p>
        </w:tc>
      </w:tr>
      <w:tr w:rsidR="00101108" w:rsidRPr="00101108" w14:paraId="199C745B" w14:textId="77777777" w:rsidTr="0010110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6BA4D2A" w14:textId="77777777" w:rsidR="00101108" w:rsidRPr="00101108" w:rsidRDefault="00101108" w:rsidP="00B21AAB">
            <w:pPr>
              <w:keepNext/>
              <w:spacing w:before="0"/>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tcPr>
          <w:p w14:paraId="342EF530" w14:textId="77777777" w:rsidR="00101108" w:rsidRPr="00101108" w:rsidRDefault="00101108" w:rsidP="00B21AAB">
            <w:pPr>
              <w:keepNext/>
              <w:spacing w:before="0"/>
              <w:jc w:val="center"/>
              <w:rPr>
                <w:lang w:val="en-CA"/>
              </w:rPr>
            </w:pPr>
            <w:r w:rsidRPr="00101108">
              <w:rPr>
                <w:lang w:val="de-DE"/>
              </w:rPr>
              <w:t>-11.44%</w:t>
            </w:r>
          </w:p>
        </w:tc>
        <w:tc>
          <w:tcPr>
            <w:tcW w:w="1060" w:type="dxa"/>
            <w:tcBorders>
              <w:top w:val="single" w:sz="8" w:space="0" w:color="auto"/>
              <w:left w:val="nil"/>
              <w:bottom w:val="nil"/>
              <w:right w:val="nil"/>
            </w:tcBorders>
            <w:shd w:val="clear" w:color="auto" w:fill="auto"/>
            <w:noWrap/>
          </w:tcPr>
          <w:p w14:paraId="0880FD5F" w14:textId="77777777" w:rsidR="00101108" w:rsidRPr="00101108" w:rsidRDefault="00101108" w:rsidP="00B21AAB">
            <w:pPr>
              <w:keepNext/>
              <w:spacing w:before="0"/>
              <w:jc w:val="center"/>
              <w:rPr>
                <w:lang w:val="en-CA"/>
              </w:rPr>
            </w:pPr>
            <w:r w:rsidRPr="00101108">
              <w:rPr>
                <w:lang w:val="de-DE"/>
              </w:rPr>
              <w:t>-5.53%</w:t>
            </w:r>
          </w:p>
        </w:tc>
        <w:tc>
          <w:tcPr>
            <w:tcW w:w="1060" w:type="dxa"/>
            <w:tcBorders>
              <w:top w:val="single" w:sz="8" w:space="0" w:color="auto"/>
              <w:left w:val="nil"/>
              <w:bottom w:val="nil"/>
              <w:right w:val="nil"/>
            </w:tcBorders>
            <w:shd w:val="clear" w:color="auto" w:fill="auto"/>
            <w:noWrap/>
          </w:tcPr>
          <w:p w14:paraId="5784CB33" w14:textId="77777777" w:rsidR="00101108" w:rsidRPr="00101108" w:rsidRDefault="00101108" w:rsidP="00B21AAB">
            <w:pPr>
              <w:keepNext/>
              <w:spacing w:before="0"/>
              <w:jc w:val="center"/>
              <w:rPr>
                <w:lang w:val="en-CA"/>
              </w:rPr>
            </w:pPr>
            <w:r w:rsidRPr="00101108">
              <w:rPr>
                <w:lang w:val="de-DE"/>
              </w:rPr>
              <w:t>-6.00%</w:t>
            </w:r>
          </w:p>
        </w:tc>
        <w:tc>
          <w:tcPr>
            <w:tcW w:w="1060" w:type="dxa"/>
            <w:tcBorders>
              <w:top w:val="single" w:sz="8" w:space="0" w:color="auto"/>
              <w:left w:val="single" w:sz="4" w:space="0" w:color="auto"/>
              <w:bottom w:val="nil"/>
              <w:right w:val="nil"/>
            </w:tcBorders>
            <w:shd w:val="clear" w:color="auto" w:fill="auto"/>
            <w:noWrap/>
          </w:tcPr>
          <w:p w14:paraId="1C744B61" w14:textId="77777777" w:rsidR="00101108" w:rsidRPr="00101108" w:rsidRDefault="00101108" w:rsidP="00B21AAB">
            <w:pPr>
              <w:keepNext/>
              <w:spacing w:before="0"/>
              <w:jc w:val="center"/>
              <w:rPr>
                <w:lang w:val="en-CA"/>
              </w:rPr>
            </w:pPr>
            <w:r w:rsidRPr="00101108">
              <w:rPr>
                <w:lang w:val="de-DE"/>
              </w:rPr>
              <w:t>-11.45%</w:t>
            </w:r>
          </w:p>
        </w:tc>
        <w:tc>
          <w:tcPr>
            <w:tcW w:w="1060" w:type="dxa"/>
            <w:tcBorders>
              <w:top w:val="single" w:sz="8" w:space="0" w:color="auto"/>
              <w:left w:val="nil"/>
              <w:bottom w:val="nil"/>
              <w:right w:val="nil"/>
            </w:tcBorders>
            <w:shd w:val="clear" w:color="auto" w:fill="auto"/>
            <w:noWrap/>
          </w:tcPr>
          <w:p w14:paraId="347C98A3" w14:textId="77777777" w:rsidR="00101108" w:rsidRPr="00101108" w:rsidRDefault="00101108" w:rsidP="00B21AAB">
            <w:pPr>
              <w:keepNext/>
              <w:spacing w:before="0"/>
              <w:jc w:val="center"/>
              <w:rPr>
                <w:lang w:val="en-CA"/>
              </w:rPr>
            </w:pPr>
            <w:r w:rsidRPr="00101108">
              <w:rPr>
                <w:lang w:val="de-DE"/>
              </w:rPr>
              <w:t>-5.47%</w:t>
            </w:r>
          </w:p>
        </w:tc>
        <w:tc>
          <w:tcPr>
            <w:tcW w:w="1060" w:type="dxa"/>
            <w:tcBorders>
              <w:top w:val="single" w:sz="8" w:space="0" w:color="auto"/>
              <w:left w:val="nil"/>
              <w:bottom w:val="nil"/>
              <w:right w:val="single" w:sz="8" w:space="0" w:color="auto"/>
            </w:tcBorders>
            <w:shd w:val="clear" w:color="auto" w:fill="auto"/>
            <w:noWrap/>
          </w:tcPr>
          <w:p w14:paraId="2AF87B3C" w14:textId="77777777" w:rsidR="00101108" w:rsidRPr="00101108" w:rsidRDefault="00101108" w:rsidP="00B21AAB">
            <w:pPr>
              <w:keepNext/>
              <w:spacing w:before="0"/>
              <w:jc w:val="center"/>
              <w:rPr>
                <w:lang w:val="en-CA"/>
              </w:rPr>
            </w:pPr>
            <w:r w:rsidRPr="00101108">
              <w:rPr>
                <w:lang w:val="de-DE"/>
              </w:rPr>
              <w:t>-5.95%</w:t>
            </w:r>
          </w:p>
        </w:tc>
      </w:tr>
      <w:tr w:rsidR="00101108" w:rsidRPr="00101108" w14:paraId="6E34F243" w14:textId="77777777" w:rsidTr="00101108">
        <w:trPr>
          <w:trHeight w:val="255"/>
          <w:jc w:val="center"/>
        </w:trPr>
        <w:tc>
          <w:tcPr>
            <w:tcW w:w="1620" w:type="dxa"/>
            <w:tcBorders>
              <w:top w:val="nil"/>
              <w:left w:val="single" w:sz="8" w:space="0" w:color="auto"/>
              <w:bottom w:val="nil"/>
              <w:right w:val="nil"/>
            </w:tcBorders>
            <w:shd w:val="clear" w:color="auto" w:fill="auto"/>
            <w:noWrap/>
            <w:vAlign w:val="center"/>
            <w:hideMark/>
          </w:tcPr>
          <w:p w14:paraId="22288C72" w14:textId="77777777" w:rsidR="00101108" w:rsidRPr="00101108" w:rsidRDefault="00101108" w:rsidP="00B21AAB">
            <w:pPr>
              <w:keepNext/>
              <w:spacing w:before="0"/>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tcPr>
          <w:p w14:paraId="08A0AC89" w14:textId="77777777" w:rsidR="00101108" w:rsidRPr="00101108" w:rsidRDefault="00101108" w:rsidP="00B21AAB">
            <w:pPr>
              <w:keepNext/>
              <w:spacing w:before="0"/>
              <w:jc w:val="center"/>
              <w:rPr>
                <w:lang w:val="en-CA"/>
              </w:rPr>
            </w:pPr>
            <w:r w:rsidRPr="00101108">
              <w:rPr>
                <w:lang w:val="de-DE"/>
              </w:rPr>
              <w:t>-3.62%</w:t>
            </w:r>
          </w:p>
        </w:tc>
        <w:tc>
          <w:tcPr>
            <w:tcW w:w="1060" w:type="dxa"/>
            <w:tcBorders>
              <w:top w:val="nil"/>
              <w:left w:val="nil"/>
              <w:bottom w:val="nil"/>
              <w:right w:val="nil"/>
            </w:tcBorders>
            <w:shd w:val="clear" w:color="auto" w:fill="auto"/>
            <w:noWrap/>
          </w:tcPr>
          <w:p w14:paraId="1707C350" w14:textId="77777777" w:rsidR="00101108" w:rsidRPr="00101108" w:rsidRDefault="00101108" w:rsidP="00B21AAB">
            <w:pPr>
              <w:keepNext/>
              <w:spacing w:before="0"/>
              <w:jc w:val="center"/>
              <w:rPr>
                <w:lang w:val="en-CA"/>
              </w:rPr>
            </w:pPr>
            <w:r w:rsidRPr="00101108">
              <w:rPr>
                <w:lang w:val="de-DE"/>
              </w:rPr>
              <w:t>0.46%</w:t>
            </w:r>
          </w:p>
        </w:tc>
        <w:tc>
          <w:tcPr>
            <w:tcW w:w="1060" w:type="dxa"/>
            <w:tcBorders>
              <w:top w:val="nil"/>
              <w:left w:val="nil"/>
              <w:bottom w:val="nil"/>
              <w:right w:val="nil"/>
            </w:tcBorders>
            <w:shd w:val="clear" w:color="auto" w:fill="auto"/>
            <w:noWrap/>
          </w:tcPr>
          <w:p w14:paraId="1FDC88BD" w14:textId="77777777" w:rsidR="00101108" w:rsidRPr="00101108" w:rsidRDefault="00101108" w:rsidP="00B21AAB">
            <w:pPr>
              <w:keepNext/>
              <w:spacing w:before="0"/>
              <w:jc w:val="center"/>
              <w:rPr>
                <w:lang w:val="en-CA"/>
              </w:rPr>
            </w:pPr>
            <w:r w:rsidRPr="00101108">
              <w:rPr>
                <w:lang w:val="de-DE"/>
              </w:rPr>
              <w:t>0.89%</w:t>
            </w:r>
          </w:p>
        </w:tc>
        <w:tc>
          <w:tcPr>
            <w:tcW w:w="1060" w:type="dxa"/>
            <w:tcBorders>
              <w:top w:val="nil"/>
              <w:left w:val="single" w:sz="4" w:space="0" w:color="auto"/>
              <w:bottom w:val="nil"/>
              <w:right w:val="nil"/>
            </w:tcBorders>
            <w:shd w:val="clear" w:color="auto" w:fill="auto"/>
            <w:noWrap/>
          </w:tcPr>
          <w:p w14:paraId="6A7688BC" w14:textId="77777777" w:rsidR="00101108" w:rsidRPr="00101108" w:rsidRDefault="00101108" w:rsidP="00B21AAB">
            <w:pPr>
              <w:keepNext/>
              <w:spacing w:before="0"/>
              <w:jc w:val="center"/>
              <w:rPr>
                <w:lang w:val="en-CA"/>
              </w:rPr>
            </w:pPr>
            <w:r w:rsidRPr="00101108">
              <w:rPr>
                <w:lang w:val="de-DE"/>
              </w:rPr>
              <w:t>-3.61%</w:t>
            </w:r>
          </w:p>
        </w:tc>
        <w:tc>
          <w:tcPr>
            <w:tcW w:w="1060" w:type="dxa"/>
            <w:tcBorders>
              <w:top w:val="nil"/>
              <w:left w:val="nil"/>
              <w:bottom w:val="nil"/>
              <w:right w:val="nil"/>
            </w:tcBorders>
            <w:shd w:val="clear" w:color="auto" w:fill="auto"/>
            <w:noWrap/>
          </w:tcPr>
          <w:p w14:paraId="60687879" w14:textId="77777777" w:rsidR="00101108" w:rsidRPr="00101108" w:rsidRDefault="00101108" w:rsidP="00B21AAB">
            <w:pPr>
              <w:keepNext/>
              <w:spacing w:before="0"/>
              <w:jc w:val="center"/>
              <w:rPr>
                <w:lang w:val="en-CA"/>
              </w:rPr>
            </w:pPr>
            <w:r w:rsidRPr="00101108">
              <w:rPr>
                <w:lang w:val="de-DE"/>
              </w:rPr>
              <w:t>0.57%</w:t>
            </w:r>
          </w:p>
        </w:tc>
        <w:tc>
          <w:tcPr>
            <w:tcW w:w="1060" w:type="dxa"/>
            <w:tcBorders>
              <w:top w:val="nil"/>
              <w:left w:val="nil"/>
              <w:bottom w:val="nil"/>
              <w:right w:val="single" w:sz="8" w:space="0" w:color="auto"/>
            </w:tcBorders>
            <w:shd w:val="clear" w:color="auto" w:fill="auto"/>
            <w:noWrap/>
          </w:tcPr>
          <w:p w14:paraId="22E2B48B" w14:textId="77777777" w:rsidR="00101108" w:rsidRPr="00101108" w:rsidRDefault="00101108" w:rsidP="00B21AAB">
            <w:pPr>
              <w:keepNext/>
              <w:spacing w:before="0"/>
              <w:jc w:val="center"/>
              <w:rPr>
                <w:lang w:val="en-CA"/>
              </w:rPr>
            </w:pPr>
            <w:r w:rsidRPr="00101108">
              <w:rPr>
                <w:lang w:val="de-DE"/>
              </w:rPr>
              <w:t>0.96%</w:t>
            </w:r>
          </w:p>
        </w:tc>
      </w:tr>
      <w:tr w:rsidR="00101108" w:rsidRPr="00101108" w14:paraId="28FD563F" w14:textId="77777777" w:rsidTr="0010110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3EF645" w14:textId="77777777" w:rsidR="00101108" w:rsidRPr="00101108" w:rsidRDefault="00101108" w:rsidP="00B21AAB">
            <w:pPr>
              <w:spacing w:before="0"/>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0A7A6759" w14:textId="77777777" w:rsidR="00101108" w:rsidRPr="00101108" w:rsidRDefault="00101108" w:rsidP="00B21AAB">
            <w:pPr>
              <w:spacing w:before="0"/>
              <w:jc w:val="cente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14DB703E" w14:textId="77777777" w:rsidR="00101108" w:rsidRPr="00101108" w:rsidRDefault="00101108" w:rsidP="00B21AAB">
            <w:pPr>
              <w:spacing w:before="0"/>
              <w:jc w:val="center"/>
              <w:rPr>
                <w:lang w:val="en-CA"/>
              </w:rPr>
            </w:pPr>
            <w:r w:rsidRPr="00101108">
              <w:rPr>
                <w:lang w:val="de-DE"/>
              </w:rPr>
              <w:t>-3.14%</w:t>
            </w:r>
          </w:p>
        </w:tc>
        <w:tc>
          <w:tcPr>
            <w:tcW w:w="1060" w:type="dxa"/>
            <w:tcBorders>
              <w:top w:val="single" w:sz="8" w:space="0" w:color="auto"/>
              <w:left w:val="nil"/>
              <w:bottom w:val="single" w:sz="8" w:space="0" w:color="auto"/>
              <w:right w:val="nil"/>
            </w:tcBorders>
            <w:shd w:val="clear" w:color="auto" w:fill="auto"/>
            <w:noWrap/>
          </w:tcPr>
          <w:p w14:paraId="416DB123" w14:textId="77777777" w:rsidR="00101108" w:rsidRPr="00101108" w:rsidRDefault="00101108" w:rsidP="00B21AAB">
            <w:pPr>
              <w:spacing w:before="0"/>
              <w:jc w:val="center"/>
              <w:rPr>
                <w:lang w:val="en-CA"/>
              </w:rPr>
            </w:pPr>
            <w:r w:rsidRPr="00101108">
              <w:rPr>
                <w:lang w:val="de-DE"/>
              </w:rPr>
              <w:t>-3.24%</w:t>
            </w:r>
          </w:p>
        </w:tc>
        <w:tc>
          <w:tcPr>
            <w:tcW w:w="1060" w:type="dxa"/>
            <w:tcBorders>
              <w:top w:val="single" w:sz="8" w:space="0" w:color="auto"/>
              <w:left w:val="single" w:sz="4" w:space="0" w:color="auto"/>
              <w:bottom w:val="single" w:sz="8" w:space="0" w:color="auto"/>
              <w:right w:val="nil"/>
            </w:tcBorders>
            <w:shd w:val="clear" w:color="auto" w:fill="auto"/>
            <w:noWrap/>
          </w:tcPr>
          <w:p w14:paraId="28316644" w14:textId="77777777" w:rsidR="00101108" w:rsidRPr="00101108" w:rsidRDefault="00101108" w:rsidP="00B21AAB">
            <w:pPr>
              <w:spacing w:before="0"/>
              <w:jc w:val="cente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0A2D1912" w14:textId="77777777" w:rsidR="00101108" w:rsidRPr="00101108" w:rsidRDefault="00101108" w:rsidP="00B21AAB">
            <w:pPr>
              <w:spacing w:before="0"/>
              <w:jc w:val="center"/>
              <w:rPr>
                <w:lang w:val="en-CA"/>
              </w:rPr>
            </w:pPr>
            <w:r w:rsidRPr="00101108">
              <w:rPr>
                <w:lang w:val="de-DE"/>
              </w:rPr>
              <w:t>-3.05%</w:t>
            </w:r>
          </w:p>
        </w:tc>
        <w:tc>
          <w:tcPr>
            <w:tcW w:w="1060" w:type="dxa"/>
            <w:tcBorders>
              <w:top w:val="single" w:sz="8" w:space="0" w:color="auto"/>
              <w:left w:val="nil"/>
              <w:bottom w:val="single" w:sz="8" w:space="0" w:color="auto"/>
              <w:right w:val="single" w:sz="8" w:space="0" w:color="auto"/>
            </w:tcBorders>
            <w:shd w:val="clear" w:color="auto" w:fill="auto"/>
            <w:noWrap/>
          </w:tcPr>
          <w:p w14:paraId="7F277D42" w14:textId="77777777" w:rsidR="00101108" w:rsidRPr="00101108" w:rsidRDefault="00101108" w:rsidP="00B21AAB">
            <w:pPr>
              <w:spacing w:before="0"/>
              <w:jc w:val="center"/>
              <w:rPr>
                <w:lang w:val="en-CA"/>
              </w:rPr>
            </w:pPr>
            <w:r w:rsidRPr="00101108">
              <w:rPr>
                <w:lang w:val="de-DE"/>
              </w:rPr>
              <w:t>-3.18%</w:t>
            </w:r>
          </w:p>
        </w:tc>
      </w:tr>
    </w:tbl>
    <w:p w14:paraId="19E27FBD" w14:textId="77777777" w:rsidR="00101108" w:rsidRPr="00101108" w:rsidRDefault="00101108" w:rsidP="000C06CF">
      <w:pPr>
        <w:rPr>
          <w:lang w:val="en-CA"/>
        </w:rPr>
      </w:pPr>
      <w:bookmarkStart w:id="1063" w:name="_Ref525681411"/>
      <w:r w:rsidRPr="00101108">
        <w:rPr>
          <w:lang w:val="en-CA"/>
        </w:rPr>
        <w:t>The following tables are for PERP and GCMP coding comparison between VTM-16.0 and HM-16.22 (HM as anchor), respectively.</w:t>
      </w:r>
    </w:p>
    <w:bookmarkEnd w:id="1063"/>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2FF39EE7"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214B28C3" w14:textId="77777777" w:rsidR="00101108" w:rsidRPr="00101108" w:rsidRDefault="00101108" w:rsidP="00B21AAB">
            <w:pPr>
              <w:keepNext/>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679608" w14:textId="77777777" w:rsidR="00101108" w:rsidRPr="00101108" w:rsidRDefault="00101108" w:rsidP="00B21AAB">
            <w:pPr>
              <w:keepNext/>
              <w:spacing w:before="0"/>
              <w:jc w:val="center"/>
              <w:rPr>
                <w:b/>
                <w:bCs/>
                <w:lang w:val="en-CA"/>
              </w:rPr>
            </w:pPr>
            <w:r w:rsidRPr="00101108">
              <w:rPr>
                <w:b/>
                <w:bCs/>
                <w:lang w:val="en-CA"/>
              </w:rPr>
              <w:t>VTM-16.0 PERP Over HM-16.22 PERP (anchor)</w:t>
            </w:r>
          </w:p>
        </w:tc>
      </w:tr>
      <w:tr w:rsidR="00101108" w:rsidRPr="00101108" w14:paraId="595DBBE4"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023D045" w14:textId="77777777" w:rsidR="00101108" w:rsidRPr="00101108" w:rsidRDefault="00101108" w:rsidP="00B21AAB">
            <w:pPr>
              <w:keepNext/>
              <w:spacing w:before="0"/>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F9C46D" w14:textId="77777777" w:rsidR="00101108" w:rsidRPr="00101108" w:rsidRDefault="00101108" w:rsidP="00B21AAB">
            <w:pPr>
              <w:keepNext/>
              <w:spacing w:before="0"/>
              <w:jc w:val="cente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0F16FE0" w14:textId="77777777" w:rsidR="00101108" w:rsidRPr="00101108" w:rsidRDefault="00101108" w:rsidP="00B21AAB">
            <w:pPr>
              <w:keepNext/>
              <w:spacing w:before="0"/>
              <w:jc w:val="center"/>
              <w:rPr>
                <w:b/>
                <w:bCs/>
                <w:lang w:val="en-CA"/>
              </w:rPr>
            </w:pPr>
            <w:r w:rsidRPr="00101108">
              <w:rPr>
                <w:b/>
                <w:bCs/>
                <w:lang w:val="en-CA"/>
              </w:rPr>
              <w:t>End-to-end S-PSNR-NN</w:t>
            </w:r>
          </w:p>
        </w:tc>
      </w:tr>
      <w:tr w:rsidR="00101108" w:rsidRPr="00101108" w14:paraId="22297F19"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7BFDF9A8" w14:textId="77777777" w:rsidR="00101108" w:rsidRPr="00101108" w:rsidRDefault="00101108" w:rsidP="00B21AAB">
            <w:pPr>
              <w:keepNext/>
              <w:spacing w:before="0"/>
              <w:rPr>
                <w:b/>
                <w:bCs/>
                <w:lang w:val="en-CA"/>
              </w:rPr>
            </w:pPr>
          </w:p>
        </w:tc>
        <w:tc>
          <w:tcPr>
            <w:tcW w:w="1060" w:type="dxa"/>
            <w:tcBorders>
              <w:top w:val="nil"/>
              <w:left w:val="single" w:sz="8" w:space="0" w:color="auto"/>
              <w:bottom w:val="nil"/>
              <w:right w:val="nil"/>
            </w:tcBorders>
            <w:shd w:val="clear" w:color="auto" w:fill="auto"/>
            <w:noWrap/>
            <w:vAlign w:val="bottom"/>
            <w:hideMark/>
          </w:tcPr>
          <w:p w14:paraId="595FAE72"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6B4348A"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0A5065E8" w14:textId="77777777" w:rsidR="00101108" w:rsidRPr="00101108" w:rsidRDefault="00101108" w:rsidP="00B21AAB">
            <w:pPr>
              <w:keepNext/>
              <w:spacing w:before="0"/>
              <w:jc w:val="cente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49622B9B"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562FA73C"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7D2F7F09" w14:textId="77777777" w:rsidR="00101108" w:rsidRPr="00101108" w:rsidRDefault="00101108" w:rsidP="00B21AAB">
            <w:pPr>
              <w:keepNext/>
              <w:spacing w:before="0"/>
              <w:jc w:val="center"/>
              <w:rPr>
                <w:lang w:val="en-CA"/>
              </w:rPr>
            </w:pPr>
            <w:r w:rsidRPr="00101108">
              <w:rPr>
                <w:lang w:val="en-CA"/>
              </w:rPr>
              <w:t>V</w:t>
            </w:r>
          </w:p>
        </w:tc>
      </w:tr>
      <w:tr w:rsidR="00101108" w:rsidRPr="00101108" w14:paraId="430BE94B" w14:textId="77777777" w:rsidTr="0010110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2CFD9B41" w14:textId="77777777" w:rsidR="00101108" w:rsidRPr="00101108" w:rsidRDefault="00101108" w:rsidP="00B21AAB">
            <w:pPr>
              <w:keepNext/>
              <w:spacing w:before="0"/>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839D6CC" w14:textId="77777777" w:rsidR="00101108" w:rsidRPr="00101108" w:rsidRDefault="00101108" w:rsidP="00B21AAB">
            <w:pPr>
              <w:keepNext/>
              <w:spacing w:before="0"/>
              <w:jc w:val="center"/>
              <w:rPr>
                <w:lang w:val="en-CA"/>
              </w:rPr>
            </w:pPr>
            <w:r w:rsidRPr="00101108">
              <w:rPr>
                <w:lang w:val="de-DE"/>
              </w:rPr>
              <w:t>-30.57%</w:t>
            </w:r>
          </w:p>
        </w:tc>
        <w:tc>
          <w:tcPr>
            <w:tcW w:w="1060" w:type="dxa"/>
            <w:tcBorders>
              <w:top w:val="single" w:sz="8" w:space="0" w:color="auto"/>
              <w:left w:val="nil"/>
              <w:bottom w:val="nil"/>
              <w:right w:val="nil"/>
            </w:tcBorders>
            <w:shd w:val="clear" w:color="auto" w:fill="auto"/>
            <w:noWrap/>
            <w:vAlign w:val="center"/>
          </w:tcPr>
          <w:p w14:paraId="7DF1FCD7" w14:textId="77777777" w:rsidR="00101108" w:rsidRPr="00101108" w:rsidRDefault="00101108" w:rsidP="00B21AAB">
            <w:pPr>
              <w:keepNext/>
              <w:spacing w:before="0"/>
              <w:jc w:val="center"/>
              <w:rPr>
                <w:lang w:val="en-CA"/>
              </w:rPr>
            </w:pPr>
            <w:r w:rsidRPr="00101108">
              <w:rPr>
                <w:lang w:val="de-DE"/>
              </w:rPr>
              <w:t>-37.07%</w:t>
            </w:r>
          </w:p>
        </w:tc>
        <w:tc>
          <w:tcPr>
            <w:tcW w:w="1060" w:type="dxa"/>
            <w:tcBorders>
              <w:top w:val="single" w:sz="8" w:space="0" w:color="auto"/>
              <w:left w:val="nil"/>
              <w:bottom w:val="nil"/>
              <w:right w:val="nil"/>
            </w:tcBorders>
            <w:shd w:val="clear" w:color="auto" w:fill="auto"/>
            <w:noWrap/>
            <w:vAlign w:val="center"/>
          </w:tcPr>
          <w:p w14:paraId="477DAECE" w14:textId="77777777" w:rsidR="00101108" w:rsidRPr="00101108" w:rsidRDefault="00101108" w:rsidP="00B21AAB">
            <w:pPr>
              <w:keepNext/>
              <w:spacing w:before="0"/>
              <w:jc w:val="center"/>
              <w:rPr>
                <w:lang w:val="en-CA"/>
              </w:rPr>
            </w:pPr>
            <w:r w:rsidRPr="00101108">
              <w:rPr>
                <w:lang w:val="de-DE"/>
              </w:rPr>
              <w:t>-39.72%</w:t>
            </w:r>
          </w:p>
        </w:tc>
        <w:tc>
          <w:tcPr>
            <w:tcW w:w="1060" w:type="dxa"/>
            <w:tcBorders>
              <w:top w:val="single" w:sz="8" w:space="0" w:color="auto"/>
              <w:left w:val="single" w:sz="4" w:space="0" w:color="auto"/>
              <w:bottom w:val="nil"/>
              <w:right w:val="nil"/>
            </w:tcBorders>
            <w:shd w:val="clear" w:color="auto" w:fill="auto"/>
            <w:noWrap/>
            <w:vAlign w:val="center"/>
          </w:tcPr>
          <w:p w14:paraId="3BA7E17D" w14:textId="77777777" w:rsidR="00101108" w:rsidRPr="00101108" w:rsidRDefault="00101108" w:rsidP="00B21AAB">
            <w:pPr>
              <w:keepNext/>
              <w:spacing w:before="0"/>
              <w:jc w:val="center"/>
              <w:rPr>
                <w:lang w:val="en-CA"/>
              </w:rPr>
            </w:pPr>
            <w:r w:rsidRPr="00101108">
              <w:rPr>
                <w:lang w:val="de-DE"/>
              </w:rPr>
              <w:t>-30.55%</w:t>
            </w:r>
          </w:p>
        </w:tc>
        <w:tc>
          <w:tcPr>
            <w:tcW w:w="1060" w:type="dxa"/>
            <w:tcBorders>
              <w:top w:val="single" w:sz="8" w:space="0" w:color="auto"/>
              <w:left w:val="nil"/>
              <w:bottom w:val="nil"/>
              <w:right w:val="nil"/>
            </w:tcBorders>
            <w:shd w:val="clear" w:color="auto" w:fill="auto"/>
            <w:noWrap/>
            <w:vAlign w:val="center"/>
          </w:tcPr>
          <w:p w14:paraId="32824B48" w14:textId="77777777" w:rsidR="00101108" w:rsidRPr="00101108" w:rsidRDefault="00101108" w:rsidP="00B21AAB">
            <w:pPr>
              <w:keepNext/>
              <w:spacing w:before="0"/>
              <w:jc w:val="center"/>
              <w:rPr>
                <w:lang w:val="en-CA"/>
              </w:rPr>
            </w:pPr>
            <w:r w:rsidRPr="00101108">
              <w:rPr>
                <w:lang w:val="de-DE"/>
              </w:rPr>
              <w:t>-37.12%</w:t>
            </w:r>
          </w:p>
        </w:tc>
        <w:tc>
          <w:tcPr>
            <w:tcW w:w="1060" w:type="dxa"/>
            <w:tcBorders>
              <w:top w:val="single" w:sz="8" w:space="0" w:color="auto"/>
              <w:left w:val="nil"/>
              <w:bottom w:val="nil"/>
              <w:right w:val="single" w:sz="8" w:space="0" w:color="auto"/>
            </w:tcBorders>
            <w:shd w:val="clear" w:color="auto" w:fill="auto"/>
            <w:noWrap/>
            <w:vAlign w:val="center"/>
          </w:tcPr>
          <w:p w14:paraId="4B8EDEF3" w14:textId="77777777" w:rsidR="00101108" w:rsidRPr="00101108" w:rsidRDefault="00101108" w:rsidP="00B21AAB">
            <w:pPr>
              <w:keepNext/>
              <w:spacing w:before="0"/>
              <w:jc w:val="center"/>
              <w:rPr>
                <w:lang w:val="en-CA"/>
              </w:rPr>
            </w:pPr>
            <w:r w:rsidRPr="00101108">
              <w:rPr>
                <w:lang w:val="de-DE"/>
              </w:rPr>
              <w:t>-39.72%</w:t>
            </w:r>
          </w:p>
        </w:tc>
      </w:tr>
      <w:tr w:rsidR="00101108" w:rsidRPr="00101108" w14:paraId="23F4E9D0" w14:textId="77777777" w:rsidTr="00101108">
        <w:trPr>
          <w:trHeight w:val="255"/>
          <w:jc w:val="center"/>
        </w:trPr>
        <w:tc>
          <w:tcPr>
            <w:tcW w:w="1620" w:type="dxa"/>
            <w:tcBorders>
              <w:top w:val="nil"/>
              <w:left w:val="single" w:sz="8" w:space="0" w:color="auto"/>
              <w:bottom w:val="nil"/>
              <w:right w:val="nil"/>
            </w:tcBorders>
            <w:shd w:val="clear" w:color="auto" w:fill="auto"/>
            <w:noWrap/>
            <w:vAlign w:val="center"/>
            <w:hideMark/>
          </w:tcPr>
          <w:p w14:paraId="3B01B3FE" w14:textId="77777777" w:rsidR="00101108" w:rsidRPr="00101108" w:rsidRDefault="00101108" w:rsidP="00B21AAB">
            <w:pPr>
              <w:keepNext/>
              <w:spacing w:before="0"/>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4B62F7A1" w14:textId="77777777" w:rsidR="00101108" w:rsidRPr="00101108" w:rsidRDefault="00101108" w:rsidP="00B21AAB">
            <w:pPr>
              <w:keepNext/>
              <w:spacing w:before="0"/>
              <w:jc w:val="center"/>
              <w:rPr>
                <w:lang w:val="en-CA"/>
              </w:rPr>
            </w:pPr>
            <w:r w:rsidRPr="00101108">
              <w:rPr>
                <w:lang w:val="de-DE"/>
              </w:rPr>
              <w:t>-36.43%</w:t>
            </w:r>
          </w:p>
        </w:tc>
        <w:tc>
          <w:tcPr>
            <w:tcW w:w="1060" w:type="dxa"/>
            <w:tcBorders>
              <w:top w:val="nil"/>
              <w:left w:val="nil"/>
              <w:bottom w:val="nil"/>
              <w:right w:val="nil"/>
            </w:tcBorders>
            <w:shd w:val="clear" w:color="auto" w:fill="auto"/>
            <w:noWrap/>
            <w:vAlign w:val="center"/>
          </w:tcPr>
          <w:p w14:paraId="2EC2CBF5" w14:textId="77777777" w:rsidR="00101108" w:rsidRPr="00101108" w:rsidRDefault="00101108" w:rsidP="00B21AAB">
            <w:pPr>
              <w:keepNext/>
              <w:spacing w:before="0"/>
              <w:jc w:val="center"/>
              <w:rPr>
                <w:lang w:val="en-CA"/>
              </w:rPr>
            </w:pPr>
            <w:r w:rsidRPr="00101108">
              <w:rPr>
                <w:lang w:val="de-DE"/>
              </w:rPr>
              <w:t>-35.74%</w:t>
            </w:r>
          </w:p>
        </w:tc>
        <w:tc>
          <w:tcPr>
            <w:tcW w:w="1060" w:type="dxa"/>
            <w:tcBorders>
              <w:top w:val="nil"/>
              <w:left w:val="nil"/>
              <w:bottom w:val="nil"/>
              <w:right w:val="nil"/>
            </w:tcBorders>
            <w:shd w:val="clear" w:color="auto" w:fill="auto"/>
            <w:noWrap/>
            <w:vAlign w:val="center"/>
          </w:tcPr>
          <w:p w14:paraId="02174223" w14:textId="77777777" w:rsidR="00101108" w:rsidRPr="00101108" w:rsidRDefault="00101108" w:rsidP="00B21AAB">
            <w:pPr>
              <w:keepNext/>
              <w:spacing w:before="0"/>
              <w:jc w:val="center"/>
              <w:rPr>
                <w:lang w:val="en-CA"/>
              </w:rPr>
            </w:pPr>
            <w:r w:rsidRPr="00101108">
              <w:rPr>
                <w:lang w:val="de-DE"/>
              </w:rPr>
              <w:t>-38.21%</w:t>
            </w:r>
          </w:p>
        </w:tc>
        <w:tc>
          <w:tcPr>
            <w:tcW w:w="1060" w:type="dxa"/>
            <w:tcBorders>
              <w:top w:val="nil"/>
              <w:left w:val="single" w:sz="4" w:space="0" w:color="auto"/>
              <w:bottom w:val="nil"/>
              <w:right w:val="nil"/>
            </w:tcBorders>
            <w:shd w:val="clear" w:color="auto" w:fill="auto"/>
            <w:noWrap/>
            <w:vAlign w:val="center"/>
          </w:tcPr>
          <w:p w14:paraId="5150DACE" w14:textId="77777777" w:rsidR="00101108" w:rsidRPr="00101108" w:rsidRDefault="00101108" w:rsidP="00B21AAB">
            <w:pPr>
              <w:keepNext/>
              <w:spacing w:before="0"/>
              <w:jc w:val="center"/>
              <w:rPr>
                <w:lang w:val="en-CA"/>
              </w:rPr>
            </w:pPr>
            <w:r w:rsidRPr="00101108">
              <w:rPr>
                <w:lang w:val="de-DE"/>
              </w:rPr>
              <w:t>-36.42%</w:t>
            </w:r>
          </w:p>
        </w:tc>
        <w:tc>
          <w:tcPr>
            <w:tcW w:w="1060" w:type="dxa"/>
            <w:tcBorders>
              <w:top w:val="nil"/>
              <w:left w:val="nil"/>
              <w:bottom w:val="nil"/>
              <w:right w:val="nil"/>
            </w:tcBorders>
            <w:shd w:val="clear" w:color="auto" w:fill="auto"/>
            <w:noWrap/>
            <w:vAlign w:val="center"/>
          </w:tcPr>
          <w:p w14:paraId="25E7037B" w14:textId="77777777" w:rsidR="00101108" w:rsidRPr="00101108" w:rsidRDefault="00101108" w:rsidP="00B21AAB">
            <w:pPr>
              <w:keepNext/>
              <w:spacing w:before="0"/>
              <w:jc w:val="center"/>
              <w:rPr>
                <w:lang w:val="en-CA"/>
              </w:rPr>
            </w:pPr>
            <w:r w:rsidRPr="00101108">
              <w:rPr>
                <w:lang w:val="de-DE"/>
              </w:rPr>
              <w:t>-35.77%</w:t>
            </w:r>
          </w:p>
        </w:tc>
        <w:tc>
          <w:tcPr>
            <w:tcW w:w="1060" w:type="dxa"/>
            <w:tcBorders>
              <w:top w:val="nil"/>
              <w:left w:val="nil"/>
              <w:bottom w:val="nil"/>
              <w:right w:val="single" w:sz="8" w:space="0" w:color="auto"/>
            </w:tcBorders>
            <w:shd w:val="clear" w:color="auto" w:fill="auto"/>
            <w:noWrap/>
            <w:vAlign w:val="center"/>
          </w:tcPr>
          <w:p w14:paraId="2A7D4CB8" w14:textId="77777777" w:rsidR="00101108" w:rsidRPr="00101108" w:rsidRDefault="00101108" w:rsidP="00B21AAB">
            <w:pPr>
              <w:keepNext/>
              <w:spacing w:before="0"/>
              <w:jc w:val="center"/>
              <w:rPr>
                <w:lang w:val="en-CA"/>
              </w:rPr>
            </w:pPr>
            <w:r w:rsidRPr="00101108">
              <w:rPr>
                <w:lang w:val="de-DE"/>
              </w:rPr>
              <w:t>-38.26%</w:t>
            </w:r>
          </w:p>
        </w:tc>
      </w:tr>
      <w:tr w:rsidR="00101108" w:rsidRPr="00101108" w14:paraId="4AD0EDA6" w14:textId="77777777" w:rsidTr="0010110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5BAA888" w14:textId="77777777" w:rsidR="00101108" w:rsidRPr="00101108" w:rsidRDefault="00101108" w:rsidP="00B21AAB">
            <w:pPr>
              <w:spacing w:before="0"/>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4E02652" w14:textId="77777777" w:rsidR="00101108" w:rsidRPr="00101108" w:rsidRDefault="00101108" w:rsidP="00B21AAB">
            <w:pPr>
              <w:spacing w:before="0"/>
              <w:jc w:val="center"/>
              <w:rPr>
                <w:lang w:val="en-CA"/>
              </w:rPr>
            </w:pPr>
            <w:r w:rsidRPr="00101108">
              <w:rPr>
                <w:lang w:val="de-DE"/>
              </w:rPr>
              <w:t>-32.92%</w:t>
            </w:r>
          </w:p>
        </w:tc>
        <w:tc>
          <w:tcPr>
            <w:tcW w:w="1060" w:type="dxa"/>
            <w:tcBorders>
              <w:top w:val="single" w:sz="8" w:space="0" w:color="auto"/>
              <w:left w:val="nil"/>
              <w:bottom w:val="single" w:sz="8" w:space="0" w:color="auto"/>
              <w:right w:val="nil"/>
            </w:tcBorders>
            <w:shd w:val="clear" w:color="auto" w:fill="auto"/>
            <w:noWrap/>
            <w:vAlign w:val="center"/>
          </w:tcPr>
          <w:p w14:paraId="062B0B7B" w14:textId="77777777" w:rsidR="00101108" w:rsidRPr="00101108" w:rsidRDefault="00101108" w:rsidP="00B21AAB">
            <w:pPr>
              <w:spacing w:before="0"/>
              <w:jc w:val="center"/>
              <w:rPr>
                <w:lang w:val="en-CA"/>
              </w:rPr>
            </w:pPr>
            <w:r w:rsidRPr="00101108">
              <w:rPr>
                <w:lang w:val="de-DE"/>
              </w:rPr>
              <w:t>-36.53%</w:t>
            </w:r>
          </w:p>
        </w:tc>
        <w:tc>
          <w:tcPr>
            <w:tcW w:w="1060" w:type="dxa"/>
            <w:tcBorders>
              <w:top w:val="single" w:sz="8" w:space="0" w:color="auto"/>
              <w:left w:val="nil"/>
              <w:bottom w:val="single" w:sz="8" w:space="0" w:color="auto"/>
              <w:right w:val="nil"/>
            </w:tcBorders>
            <w:shd w:val="clear" w:color="auto" w:fill="auto"/>
            <w:noWrap/>
            <w:vAlign w:val="center"/>
          </w:tcPr>
          <w:p w14:paraId="3C64328B" w14:textId="77777777" w:rsidR="00101108" w:rsidRPr="00101108" w:rsidRDefault="00101108" w:rsidP="00B21AAB">
            <w:pPr>
              <w:spacing w:before="0"/>
              <w:jc w:val="center"/>
              <w:rPr>
                <w:lang w:val="en-CA"/>
              </w:rPr>
            </w:pPr>
            <w:r w:rsidRPr="00101108">
              <w:rPr>
                <w:lang w:val="de-DE"/>
              </w:rPr>
              <w:t>-39.12%</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6AF3D58F" w14:textId="77777777" w:rsidR="00101108" w:rsidRPr="00101108" w:rsidRDefault="00101108" w:rsidP="00B21AAB">
            <w:pPr>
              <w:spacing w:before="0"/>
              <w:jc w:val="center"/>
              <w:rPr>
                <w:lang w:val="en-CA"/>
              </w:rPr>
            </w:pPr>
            <w:r w:rsidRPr="00101108">
              <w:rPr>
                <w:lang w:val="de-DE"/>
              </w:rPr>
              <w:t>-32.90%</w:t>
            </w:r>
          </w:p>
        </w:tc>
        <w:tc>
          <w:tcPr>
            <w:tcW w:w="1060" w:type="dxa"/>
            <w:tcBorders>
              <w:top w:val="single" w:sz="8" w:space="0" w:color="auto"/>
              <w:left w:val="nil"/>
              <w:bottom w:val="single" w:sz="8" w:space="0" w:color="auto"/>
              <w:right w:val="nil"/>
            </w:tcBorders>
            <w:shd w:val="clear" w:color="auto" w:fill="auto"/>
            <w:noWrap/>
            <w:vAlign w:val="center"/>
          </w:tcPr>
          <w:p w14:paraId="2754D1B3" w14:textId="77777777" w:rsidR="00101108" w:rsidRPr="00101108" w:rsidRDefault="00101108" w:rsidP="00B21AAB">
            <w:pPr>
              <w:spacing w:before="0"/>
              <w:jc w:val="center"/>
              <w:rPr>
                <w:lang w:val="en-CA"/>
              </w:rPr>
            </w:pPr>
            <w:r w:rsidRPr="00101108">
              <w:rPr>
                <w:lang w:val="de-DE"/>
              </w:rPr>
              <w:t>-36.58%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7BFD9884" w14:textId="77777777" w:rsidR="00101108" w:rsidRPr="00101108" w:rsidRDefault="00101108" w:rsidP="00B21AAB">
            <w:pPr>
              <w:spacing w:before="0"/>
              <w:jc w:val="center"/>
              <w:rPr>
                <w:lang w:val="en-CA"/>
              </w:rPr>
            </w:pPr>
            <w:r w:rsidRPr="00101108">
              <w:rPr>
                <w:lang w:val="de-DE"/>
              </w:rPr>
              <w:t>-39.14%</w:t>
            </w:r>
          </w:p>
        </w:tc>
      </w:tr>
    </w:tbl>
    <w:p w14:paraId="4C39D025" w14:textId="77777777" w:rsidR="00101108" w:rsidRPr="00101108" w:rsidRDefault="00101108" w:rsidP="000C06CF">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3FD5BB36" w14:textId="77777777" w:rsidTr="00101108">
        <w:trPr>
          <w:trHeight w:val="240"/>
          <w:jc w:val="center"/>
        </w:trPr>
        <w:tc>
          <w:tcPr>
            <w:tcW w:w="1620" w:type="dxa"/>
            <w:tcBorders>
              <w:top w:val="nil"/>
              <w:left w:val="nil"/>
              <w:bottom w:val="nil"/>
              <w:right w:val="nil"/>
            </w:tcBorders>
            <w:shd w:val="clear" w:color="auto" w:fill="auto"/>
            <w:noWrap/>
            <w:vAlign w:val="center"/>
            <w:hideMark/>
          </w:tcPr>
          <w:p w14:paraId="60F30949" w14:textId="77777777" w:rsidR="00101108" w:rsidRPr="00101108" w:rsidRDefault="00101108" w:rsidP="00B21AAB">
            <w:pPr>
              <w:keepNext/>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B81A4C" w14:textId="77777777" w:rsidR="00101108" w:rsidRPr="00101108" w:rsidRDefault="00101108" w:rsidP="00B21AAB">
            <w:pPr>
              <w:keepNext/>
              <w:spacing w:before="0"/>
              <w:jc w:val="center"/>
              <w:rPr>
                <w:b/>
                <w:bCs/>
                <w:lang w:val="en-CA"/>
              </w:rPr>
            </w:pPr>
            <w:r w:rsidRPr="00101108">
              <w:rPr>
                <w:b/>
                <w:bCs/>
                <w:lang w:val="en-CA"/>
              </w:rPr>
              <w:t>VTM-15.0 GCMP Over HM-16.22 PCMP (anchor)</w:t>
            </w:r>
          </w:p>
        </w:tc>
      </w:tr>
      <w:tr w:rsidR="00101108" w:rsidRPr="00101108" w14:paraId="37E3E598" w14:textId="77777777" w:rsidTr="00101108">
        <w:trPr>
          <w:trHeight w:val="233"/>
          <w:jc w:val="center"/>
        </w:trPr>
        <w:tc>
          <w:tcPr>
            <w:tcW w:w="1620" w:type="dxa"/>
            <w:tcBorders>
              <w:top w:val="nil"/>
              <w:left w:val="nil"/>
              <w:bottom w:val="nil"/>
              <w:right w:val="nil"/>
            </w:tcBorders>
            <w:shd w:val="clear" w:color="auto" w:fill="auto"/>
            <w:noWrap/>
            <w:vAlign w:val="center"/>
            <w:hideMark/>
          </w:tcPr>
          <w:p w14:paraId="057BEC26" w14:textId="77777777" w:rsidR="00101108" w:rsidRPr="00101108" w:rsidRDefault="00101108" w:rsidP="00B21AAB">
            <w:pPr>
              <w:keepNext/>
              <w:spacing w:before="0"/>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E1F25FF" w14:textId="77777777" w:rsidR="00101108" w:rsidRPr="00101108" w:rsidRDefault="00101108" w:rsidP="00B21AAB">
            <w:pPr>
              <w:keepNext/>
              <w:spacing w:before="0"/>
              <w:jc w:val="cente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C01B0AF" w14:textId="77777777" w:rsidR="00101108" w:rsidRPr="00101108" w:rsidRDefault="00101108" w:rsidP="00B21AAB">
            <w:pPr>
              <w:keepNext/>
              <w:spacing w:before="0"/>
              <w:jc w:val="center"/>
              <w:rPr>
                <w:b/>
                <w:bCs/>
                <w:lang w:val="en-CA"/>
              </w:rPr>
            </w:pPr>
            <w:r w:rsidRPr="00101108">
              <w:rPr>
                <w:b/>
                <w:bCs/>
                <w:lang w:val="en-CA"/>
              </w:rPr>
              <w:t>End-to-end S-PSNR-NN</w:t>
            </w:r>
          </w:p>
        </w:tc>
      </w:tr>
      <w:tr w:rsidR="00101108" w:rsidRPr="00101108" w14:paraId="1CBF168E" w14:textId="77777777" w:rsidTr="00101108">
        <w:trPr>
          <w:trHeight w:val="240"/>
          <w:jc w:val="center"/>
        </w:trPr>
        <w:tc>
          <w:tcPr>
            <w:tcW w:w="1620" w:type="dxa"/>
            <w:tcBorders>
              <w:top w:val="nil"/>
              <w:left w:val="nil"/>
              <w:bottom w:val="nil"/>
              <w:right w:val="nil"/>
            </w:tcBorders>
            <w:shd w:val="clear" w:color="auto" w:fill="auto"/>
            <w:noWrap/>
            <w:vAlign w:val="center"/>
            <w:hideMark/>
          </w:tcPr>
          <w:p w14:paraId="3CEBBEA7" w14:textId="77777777" w:rsidR="00101108" w:rsidRPr="00101108" w:rsidRDefault="00101108" w:rsidP="00B21AAB">
            <w:pPr>
              <w:keepNext/>
              <w:spacing w:before="0"/>
              <w:rPr>
                <w:b/>
                <w:bCs/>
                <w:lang w:val="en-CA"/>
              </w:rPr>
            </w:pPr>
          </w:p>
        </w:tc>
        <w:tc>
          <w:tcPr>
            <w:tcW w:w="1060" w:type="dxa"/>
            <w:tcBorders>
              <w:top w:val="nil"/>
              <w:left w:val="single" w:sz="8" w:space="0" w:color="auto"/>
              <w:bottom w:val="nil"/>
              <w:right w:val="nil"/>
            </w:tcBorders>
            <w:shd w:val="clear" w:color="auto" w:fill="auto"/>
            <w:noWrap/>
            <w:vAlign w:val="bottom"/>
            <w:hideMark/>
          </w:tcPr>
          <w:p w14:paraId="3AFDDC9E"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38056BF8"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430BE960" w14:textId="77777777" w:rsidR="00101108" w:rsidRPr="00101108" w:rsidRDefault="00101108" w:rsidP="00B21AAB">
            <w:pPr>
              <w:keepNext/>
              <w:spacing w:before="0"/>
              <w:jc w:val="cente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3B04F160"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7ACC020"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495353B5" w14:textId="77777777" w:rsidR="00101108" w:rsidRPr="00101108" w:rsidRDefault="00101108" w:rsidP="00B21AAB">
            <w:pPr>
              <w:keepNext/>
              <w:spacing w:before="0"/>
              <w:jc w:val="center"/>
              <w:rPr>
                <w:lang w:val="en-CA"/>
              </w:rPr>
            </w:pPr>
            <w:r w:rsidRPr="00101108">
              <w:rPr>
                <w:lang w:val="en-CA"/>
              </w:rPr>
              <w:t>V</w:t>
            </w:r>
          </w:p>
        </w:tc>
      </w:tr>
      <w:tr w:rsidR="00101108" w:rsidRPr="00101108" w14:paraId="45428B50" w14:textId="77777777" w:rsidTr="00101108">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69D10A38" w14:textId="77777777" w:rsidR="00101108" w:rsidRPr="00101108" w:rsidRDefault="00101108" w:rsidP="00B21AAB">
            <w:pPr>
              <w:keepNext/>
              <w:spacing w:before="0"/>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381EEDF" w14:textId="77777777" w:rsidR="00101108" w:rsidRPr="00101108" w:rsidRDefault="00101108" w:rsidP="00B21AAB">
            <w:pPr>
              <w:keepNext/>
              <w:spacing w:before="0"/>
              <w:jc w:val="center"/>
              <w:rPr>
                <w:lang w:val="en-CA"/>
              </w:rPr>
            </w:pPr>
            <w:r w:rsidRPr="00101108">
              <w:rPr>
                <w:lang w:val="de-DE"/>
              </w:rPr>
              <w:t>-35.25%</w:t>
            </w:r>
          </w:p>
        </w:tc>
        <w:tc>
          <w:tcPr>
            <w:tcW w:w="1060" w:type="dxa"/>
            <w:tcBorders>
              <w:top w:val="single" w:sz="8" w:space="0" w:color="auto"/>
              <w:left w:val="nil"/>
              <w:bottom w:val="nil"/>
              <w:right w:val="nil"/>
            </w:tcBorders>
            <w:shd w:val="clear" w:color="auto" w:fill="auto"/>
            <w:noWrap/>
            <w:vAlign w:val="center"/>
          </w:tcPr>
          <w:p w14:paraId="7AB5A365" w14:textId="77777777" w:rsidR="00101108" w:rsidRPr="00101108" w:rsidRDefault="00101108" w:rsidP="00B21AAB">
            <w:pPr>
              <w:keepNext/>
              <w:spacing w:before="0"/>
              <w:jc w:val="center"/>
              <w:rPr>
                <w:lang w:val="en-CA"/>
              </w:rPr>
            </w:pPr>
            <w:r w:rsidRPr="00101108">
              <w:rPr>
                <w:lang w:val="de-DE"/>
              </w:rPr>
              <w:t>-39.22%</w:t>
            </w:r>
          </w:p>
        </w:tc>
        <w:tc>
          <w:tcPr>
            <w:tcW w:w="1060" w:type="dxa"/>
            <w:tcBorders>
              <w:top w:val="single" w:sz="8" w:space="0" w:color="auto"/>
              <w:left w:val="nil"/>
              <w:bottom w:val="nil"/>
              <w:right w:val="nil"/>
            </w:tcBorders>
            <w:shd w:val="clear" w:color="auto" w:fill="auto"/>
            <w:noWrap/>
            <w:vAlign w:val="center"/>
          </w:tcPr>
          <w:p w14:paraId="254A5759" w14:textId="77777777" w:rsidR="00101108" w:rsidRPr="00101108" w:rsidRDefault="00101108" w:rsidP="00B21AAB">
            <w:pPr>
              <w:keepNext/>
              <w:spacing w:before="0"/>
              <w:jc w:val="center"/>
              <w:rPr>
                <w:lang w:val="en-CA"/>
              </w:rPr>
            </w:pPr>
            <w:r w:rsidRPr="00101108">
              <w:rPr>
                <w:lang w:val="de-DE"/>
              </w:rPr>
              <w:t>-41.28%</w:t>
            </w:r>
          </w:p>
        </w:tc>
        <w:tc>
          <w:tcPr>
            <w:tcW w:w="1060" w:type="dxa"/>
            <w:tcBorders>
              <w:top w:val="single" w:sz="8" w:space="0" w:color="auto"/>
              <w:left w:val="single" w:sz="4" w:space="0" w:color="auto"/>
              <w:bottom w:val="nil"/>
              <w:right w:val="nil"/>
            </w:tcBorders>
            <w:shd w:val="clear" w:color="auto" w:fill="auto"/>
            <w:noWrap/>
            <w:vAlign w:val="center"/>
          </w:tcPr>
          <w:p w14:paraId="3005BC56" w14:textId="77777777" w:rsidR="00101108" w:rsidRPr="00101108" w:rsidRDefault="00101108" w:rsidP="00B21AAB">
            <w:pPr>
              <w:keepNext/>
              <w:spacing w:before="0"/>
              <w:jc w:val="center"/>
              <w:rPr>
                <w:lang w:val="en-CA"/>
              </w:rPr>
            </w:pPr>
            <w:r w:rsidRPr="00101108">
              <w:rPr>
                <w:lang w:val="de-DE"/>
              </w:rPr>
              <w:t>-35.22%</w:t>
            </w:r>
          </w:p>
        </w:tc>
        <w:tc>
          <w:tcPr>
            <w:tcW w:w="1060" w:type="dxa"/>
            <w:tcBorders>
              <w:top w:val="single" w:sz="8" w:space="0" w:color="auto"/>
              <w:left w:val="nil"/>
              <w:bottom w:val="nil"/>
              <w:right w:val="nil"/>
            </w:tcBorders>
            <w:shd w:val="clear" w:color="auto" w:fill="auto"/>
            <w:noWrap/>
            <w:vAlign w:val="center"/>
          </w:tcPr>
          <w:p w14:paraId="67170243" w14:textId="77777777" w:rsidR="00101108" w:rsidRPr="00101108" w:rsidRDefault="00101108" w:rsidP="00B21AAB">
            <w:pPr>
              <w:keepNext/>
              <w:spacing w:before="0"/>
              <w:jc w:val="center"/>
              <w:rPr>
                <w:lang w:val="en-CA"/>
              </w:rPr>
            </w:pPr>
            <w:r w:rsidRPr="00101108">
              <w:rPr>
                <w:lang w:val="de-DE"/>
              </w:rPr>
              <w:t>-39.15%</w:t>
            </w:r>
          </w:p>
        </w:tc>
        <w:tc>
          <w:tcPr>
            <w:tcW w:w="1060" w:type="dxa"/>
            <w:tcBorders>
              <w:top w:val="single" w:sz="8" w:space="0" w:color="auto"/>
              <w:left w:val="nil"/>
              <w:bottom w:val="nil"/>
              <w:right w:val="single" w:sz="8" w:space="0" w:color="auto"/>
            </w:tcBorders>
            <w:shd w:val="clear" w:color="auto" w:fill="auto"/>
            <w:noWrap/>
            <w:vAlign w:val="center"/>
          </w:tcPr>
          <w:p w14:paraId="78BEA811" w14:textId="77777777" w:rsidR="00101108" w:rsidRPr="00101108" w:rsidRDefault="00101108" w:rsidP="00B21AAB">
            <w:pPr>
              <w:keepNext/>
              <w:spacing w:before="0"/>
              <w:jc w:val="center"/>
              <w:rPr>
                <w:lang w:val="en-CA"/>
              </w:rPr>
            </w:pPr>
            <w:r w:rsidRPr="00101108">
              <w:rPr>
                <w:lang w:val="de-DE"/>
              </w:rPr>
              <w:t>-41.23%</w:t>
            </w:r>
          </w:p>
        </w:tc>
      </w:tr>
      <w:tr w:rsidR="00101108" w:rsidRPr="00101108" w14:paraId="110BA9BE" w14:textId="77777777" w:rsidTr="00101108">
        <w:trPr>
          <w:trHeight w:val="240"/>
          <w:jc w:val="center"/>
        </w:trPr>
        <w:tc>
          <w:tcPr>
            <w:tcW w:w="1620" w:type="dxa"/>
            <w:tcBorders>
              <w:top w:val="nil"/>
              <w:left w:val="single" w:sz="8" w:space="0" w:color="auto"/>
              <w:bottom w:val="nil"/>
              <w:right w:val="nil"/>
            </w:tcBorders>
            <w:shd w:val="clear" w:color="auto" w:fill="auto"/>
            <w:noWrap/>
            <w:vAlign w:val="center"/>
            <w:hideMark/>
          </w:tcPr>
          <w:p w14:paraId="24E74EB6" w14:textId="77777777" w:rsidR="00101108" w:rsidRPr="00101108" w:rsidRDefault="00101108" w:rsidP="00B21AAB">
            <w:pPr>
              <w:keepNext/>
              <w:spacing w:before="0"/>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58C35D01" w14:textId="77777777" w:rsidR="00101108" w:rsidRPr="00101108" w:rsidRDefault="00101108" w:rsidP="00B21AAB">
            <w:pPr>
              <w:keepNext/>
              <w:spacing w:before="0"/>
              <w:jc w:val="center"/>
              <w:rPr>
                <w:lang w:val="en-CA"/>
              </w:rPr>
            </w:pPr>
            <w:r w:rsidRPr="00101108">
              <w:rPr>
                <w:lang w:val="de-DE"/>
              </w:rPr>
              <w:t>-39.38%</w:t>
            </w:r>
          </w:p>
        </w:tc>
        <w:tc>
          <w:tcPr>
            <w:tcW w:w="1060" w:type="dxa"/>
            <w:tcBorders>
              <w:top w:val="nil"/>
              <w:left w:val="nil"/>
              <w:bottom w:val="nil"/>
              <w:right w:val="nil"/>
            </w:tcBorders>
            <w:shd w:val="clear" w:color="auto" w:fill="auto"/>
            <w:noWrap/>
            <w:vAlign w:val="center"/>
          </w:tcPr>
          <w:p w14:paraId="59D3D4BD" w14:textId="77777777" w:rsidR="00101108" w:rsidRPr="00101108" w:rsidRDefault="00101108" w:rsidP="00B21AAB">
            <w:pPr>
              <w:keepNext/>
              <w:spacing w:before="0"/>
              <w:jc w:val="center"/>
              <w:rPr>
                <w:lang w:val="en-CA"/>
              </w:rPr>
            </w:pPr>
            <w:r w:rsidRPr="00101108">
              <w:rPr>
                <w:lang w:val="de-DE"/>
              </w:rPr>
              <w:t>-38.27%</w:t>
            </w:r>
          </w:p>
        </w:tc>
        <w:tc>
          <w:tcPr>
            <w:tcW w:w="1060" w:type="dxa"/>
            <w:tcBorders>
              <w:top w:val="nil"/>
              <w:left w:val="nil"/>
              <w:bottom w:val="nil"/>
              <w:right w:val="nil"/>
            </w:tcBorders>
            <w:shd w:val="clear" w:color="auto" w:fill="auto"/>
            <w:noWrap/>
            <w:vAlign w:val="center"/>
          </w:tcPr>
          <w:p w14:paraId="2E954DA6" w14:textId="77777777" w:rsidR="00101108" w:rsidRPr="00101108" w:rsidRDefault="00101108" w:rsidP="00B21AAB">
            <w:pPr>
              <w:keepNext/>
              <w:spacing w:before="0"/>
              <w:jc w:val="center"/>
              <w:rPr>
                <w:lang w:val="en-CA"/>
              </w:rPr>
            </w:pPr>
            <w:r w:rsidRPr="00101108">
              <w:rPr>
                <w:lang w:val="de-DE"/>
              </w:rPr>
              <w:t>-40.30%</w:t>
            </w:r>
          </w:p>
        </w:tc>
        <w:tc>
          <w:tcPr>
            <w:tcW w:w="1060" w:type="dxa"/>
            <w:tcBorders>
              <w:top w:val="nil"/>
              <w:left w:val="single" w:sz="4" w:space="0" w:color="auto"/>
              <w:bottom w:val="nil"/>
              <w:right w:val="nil"/>
            </w:tcBorders>
            <w:shd w:val="clear" w:color="auto" w:fill="auto"/>
            <w:noWrap/>
            <w:vAlign w:val="center"/>
          </w:tcPr>
          <w:p w14:paraId="30D09DDE" w14:textId="77777777" w:rsidR="00101108" w:rsidRPr="00101108" w:rsidRDefault="00101108" w:rsidP="00B21AAB">
            <w:pPr>
              <w:keepNext/>
              <w:spacing w:before="0"/>
              <w:jc w:val="center"/>
              <w:rPr>
                <w:lang w:val="en-CA"/>
              </w:rPr>
            </w:pPr>
            <w:r w:rsidRPr="00101108">
              <w:rPr>
                <w:lang w:val="de-DE"/>
              </w:rPr>
              <w:t>-39.39%</w:t>
            </w:r>
          </w:p>
        </w:tc>
        <w:tc>
          <w:tcPr>
            <w:tcW w:w="1060" w:type="dxa"/>
            <w:tcBorders>
              <w:top w:val="nil"/>
              <w:left w:val="nil"/>
              <w:bottom w:val="nil"/>
              <w:right w:val="nil"/>
            </w:tcBorders>
            <w:shd w:val="clear" w:color="auto" w:fill="auto"/>
            <w:noWrap/>
            <w:vAlign w:val="center"/>
          </w:tcPr>
          <w:p w14:paraId="4E4508D7" w14:textId="77777777" w:rsidR="00101108" w:rsidRPr="00101108" w:rsidRDefault="00101108" w:rsidP="00B21AAB">
            <w:pPr>
              <w:keepNext/>
              <w:spacing w:before="0"/>
              <w:jc w:val="center"/>
              <w:rPr>
                <w:lang w:val="en-CA"/>
              </w:rPr>
            </w:pPr>
            <w:r w:rsidRPr="00101108">
              <w:rPr>
                <w:lang w:val="de-DE"/>
              </w:rPr>
              <w:t>-38.27%</w:t>
            </w:r>
          </w:p>
        </w:tc>
        <w:tc>
          <w:tcPr>
            <w:tcW w:w="1060" w:type="dxa"/>
            <w:tcBorders>
              <w:top w:val="nil"/>
              <w:left w:val="nil"/>
              <w:bottom w:val="nil"/>
              <w:right w:val="single" w:sz="8" w:space="0" w:color="auto"/>
            </w:tcBorders>
            <w:shd w:val="clear" w:color="auto" w:fill="auto"/>
            <w:noWrap/>
            <w:vAlign w:val="center"/>
          </w:tcPr>
          <w:p w14:paraId="49710CFA" w14:textId="77777777" w:rsidR="00101108" w:rsidRPr="00101108" w:rsidRDefault="00101108" w:rsidP="00B21AAB">
            <w:pPr>
              <w:keepNext/>
              <w:spacing w:before="0"/>
              <w:jc w:val="center"/>
              <w:rPr>
                <w:lang w:val="en-CA"/>
              </w:rPr>
            </w:pPr>
            <w:r w:rsidRPr="00101108">
              <w:rPr>
                <w:lang w:val="de-DE"/>
              </w:rPr>
              <w:t>-40.34%</w:t>
            </w:r>
          </w:p>
        </w:tc>
      </w:tr>
      <w:tr w:rsidR="00101108" w:rsidRPr="00101108" w14:paraId="35F43A6E" w14:textId="77777777" w:rsidTr="00101108">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77B861D" w14:textId="77777777" w:rsidR="00101108" w:rsidRPr="00101108" w:rsidRDefault="00101108" w:rsidP="00B21AAB">
            <w:pPr>
              <w:spacing w:before="0"/>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28D4C0D5" w14:textId="77777777" w:rsidR="00101108" w:rsidRPr="00101108" w:rsidRDefault="00101108" w:rsidP="00B21AAB">
            <w:pPr>
              <w:spacing w:before="0"/>
              <w:jc w:val="center"/>
              <w:rPr>
                <w:lang w:val="en-CA"/>
              </w:rPr>
            </w:pPr>
            <w:r w:rsidRPr="00101108">
              <w:rPr>
                <w:lang w:val="de-DE"/>
              </w:rPr>
              <w:t>-36.90%</w:t>
            </w:r>
          </w:p>
        </w:tc>
        <w:tc>
          <w:tcPr>
            <w:tcW w:w="1060" w:type="dxa"/>
            <w:tcBorders>
              <w:top w:val="single" w:sz="8" w:space="0" w:color="auto"/>
              <w:left w:val="nil"/>
              <w:bottom w:val="single" w:sz="8" w:space="0" w:color="auto"/>
              <w:right w:val="nil"/>
            </w:tcBorders>
            <w:shd w:val="clear" w:color="auto" w:fill="auto"/>
            <w:noWrap/>
            <w:vAlign w:val="center"/>
          </w:tcPr>
          <w:p w14:paraId="04F66AFF" w14:textId="77777777" w:rsidR="00101108" w:rsidRPr="00101108" w:rsidRDefault="00101108" w:rsidP="00B21AAB">
            <w:pPr>
              <w:spacing w:before="0"/>
              <w:jc w:val="center"/>
              <w:rPr>
                <w:lang w:val="en-CA"/>
              </w:rPr>
            </w:pPr>
            <w:r w:rsidRPr="00101108">
              <w:rPr>
                <w:lang w:val="de-DE"/>
              </w:rPr>
              <w:t>-38.84%</w:t>
            </w:r>
          </w:p>
        </w:tc>
        <w:tc>
          <w:tcPr>
            <w:tcW w:w="1060" w:type="dxa"/>
            <w:tcBorders>
              <w:top w:val="single" w:sz="8" w:space="0" w:color="auto"/>
              <w:left w:val="nil"/>
              <w:bottom w:val="single" w:sz="8" w:space="0" w:color="auto"/>
              <w:right w:val="nil"/>
            </w:tcBorders>
            <w:shd w:val="clear" w:color="auto" w:fill="auto"/>
            <w:noWrap/>
            <w:vAlign w:val="center"/>
          </w:tcPr>
          <w:p w14:paraId="7C737447" w14:textId="77777777" w:rsidR="00101108" w:rsidRPr="00101108" w:rsidRDefault="00101108" w:rsidP="00B21AAB">
            <w:pPr>
              <w:spacing w:before="0"/>
              <w:jc w:val="center"/>
              <w:rPr>
                <w:lang w:val="en-CA"/>
              </w:rPr>
            </w:pPr>
            <w:r w:rsidRPr="00101108">
              <w:rPr>
                <w:lang w:val="de-DE"/>
              </w:rPr>
              <w:t>-40.89%</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7440B81C" w14:textId="77777777" w:rsidR="00101108" w:rsidRPr="00101108" w:rsidRDefault="00101108" w:rsidP="00B21AAB">
            <w:pPr>
              <w:spacing w:before="0"/>
              <w:jc w:val="center"/>
              <w:rPr>
                <w:lang w:val="en-CA"/>
              </w:rPr>
            </w:pPr>
            <w:r w:rsidRPr="00101108">
              <w:rPr>
                <w:lang w:val="de-DE"/>
              </w:rPr>
              <w:t>-36.89%</w:t>
            </w:r>
          </w:p>
        </w:tc>
        <w:tc>
          <w:tcPr>
            <w:tcW w:w="1060" w:type="dxa"/>
            <w:tcBorders>
              <w:top w:val="single" w:sz="8" w:space="0" w:color="auto"/>
              <w:left w:val="nil"/>
              <w:bottom w:val="single" w:sz="8" w:space="0" w:color="auto"/>
              <w:right w:val="nil"/>
            </w:tcBorders>
            <w:shd w:val="clear" w:color="auto" w:fill="auto"/>
            <w:noWrap/>
            <w:vAlign w:val="center"/>
          </w:tcPr>
          <w:p w14:paraId="71E3EECC" w14:textId="77777777" w:rsidR="00101108" w:rsidRPr="00101108" w:rsidRDefault="00101108" w:rsidP="00B21AAB">
            <w:pPr>
              <w:spacing w:before="0"/>
              <w:jc w:val="center"/>
              <w:rPr>
                <w:lang w:val="en-CA"/>
              </w:rPr>
            </w:pPr>
            <w:r w:rsidRPr="00101108">
              <w:rPr>
                <w:lang w:val="de-DE"/>
              </w:rPr>
              <w:t>-38.79%</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504D0637" w14:textId="77777777" w:rsidR="00101108" w:rsidRPr="00101108" w:rsidRDefault="00101108" w:rsidP="00B21AAB">
            <w:pPr>
              <w:spacing w:before="0"/>
              <w:jc w:val="center"/>
              <w:rPr>
                <w:lang w:val="en-CA"/>
              </w:rPr>
            </w:pPr>
            <w:r w:rsidRPr="00101108">
              <w:rPr>
                <w:lang w:val="de-DE"/>
              </w:rPr>
              <w:t>-40.87%</w:t>
            </w:r>
          </w:p>
        </w:tc>
      </w:tr>
    </w:tbl>
    <w:p w14:paraId="75726E9E" w14:textId="77777777" w:rsidR="00101108" w:rsidRPr="00101108" w:rsidRDefault="00101108" w:rsidP="000C06CF">
      <w:pPr>
        <w:rPr>
          <w:lang w:val="en-CA"/>
        </w:rPr>
      </w:pPr>
    </w:p>
    <w:p w14:paraId="420A8960" w14:textId="77777777" w:rsidR="00101108" w:rsidRPr="00D100D5" w:rsidRDefault="00101108" w:rsidP="00D100D5">
      <w:pPr>
        <w:keepNext/>
        <w:rPr>
          <w:i/>
          <w:iCs/>
          <w:lang w:val="en-CA"/>
          <w:rPrChange w:id="1064" w:author="Gary Sullivan" w:date="2022-05-17T15:33:00Z">
            <w:rPr>
              <w:b/>
              <w:bCs/>
              <w:lang w:val="en-CA"/>
            </w:rPr>
          </w:rPrChange>
        </w:rPr>
        <w:pPrChange w:id="1065" w:author="Gary Sullivan" w:date="2022-05-17T15:34:00Z">
          <w:pPr>
            <w:numPr>
              <w:numId w:val="38"/>
            </w:numPr>
            <w:ind w:left="360" w:hanging="360"/>
          </w:pPr>
        </w:pPrChange>
      </w:pPr>
      <w:r w:rsidRPr="00D100D5">
        <w:rPr>
          <w:i/>
          <w:iCs/>
          <w:lang w:val="en-CA"/>
          <w:rPrChange w:id="1066" w:author="Gary Sullivan" w:date="2022-05-17T15:33:00Z">
            <w:rPr>
              <w:b/>
              <w:bCs/>
              <w:lang w:val="en-CA"/>
            </w:rPr>
          </w:rPrChange>
        </w:rPr>
        <w:t>SCM related activities</w:t>
      </w:r>
    </w:p>
    <w:p w14:paraId="294509F5" w14:textId="77777777" w:rsidR="00101108" w:rsidRPr="00D100D5" w:rsidRDefault="00101108" w:rsidP="000C06CF">
      <w:pPr>
        <w:rPr>
          <w:lang w:val="en-CA"/>
        </w:rPr>
      </w:pPr>
      <w:r w:rsidRPr="00D100D5">
        <w:rPr>
          <w:lang w:val="en-CA"/>
        </w:rPr>
        <w:t>There had not been any further developments to SCC’s SCM during this meeting cycle.</w:t>
      </w:r>
    </w:p>
    <w:p w14:paraId="589BCCED" w14:textId="77777777" w:rsidR="00101108" w:rsidRPr="00D100D5" w:rsidRDefault="00101108" w:rsidP="00D100D5">
      <w:pPr>
        <w:keepNext/>
        <w:rPr>
          <w:i/>
          <w:iCs/>
          <w:lang w:val="en-CA"/>
          <w:rPrChange w:id="1067" w:author="Gary Sullivan" w:date="2022-05-17T15:33:00Z">
            <w:rPr>
              <w:b/>
              <w:bCs/>
              <w:lang w:val="en-CA"/>
            </w:rPr>
          </w:rPrChange>
        </w:rPr>
        <w:pPrChange w:id="1068" w:author="Gary Sullivan" w:date="2022-05-17T15:34:00Z">
          <w:pPr>
            <w:numPr>
              <w:numId w:val="38"/>
            </w:numPr>
            <w:ind w:left="360" w:hanging="360"/>
          </w:pPr>
        </w:pPrChange>
      </w:pPr>
      <w:r w:rsidRPr="00D100D5">
        <w:rPr>
          <w:i/>
          <w:iCs/>
          <w:lang w:val="en-CA"/>
          <w:rPrChange w:id="1069" w:author="Gary Sullivan" w:date="2022-05-17T15:33:00Z">
            <w:rPr>
              <w:b/>
              <w:bCs/>
              <w:lang w:val="en-CA"/>
            </w:rPr>
          </w:rPrChange>
        </w:rPr>
        <w:t>SHM related activities</w:t>
      </w:r>
    </w:p>
    <w:p w14:paraId="6C118087" w14:textId="5715F1AC" w:rsidR="00101108" w:rsidRPr="00D100D5" w:rsidRDefault="00101108" w:rsidP="000C06CF">
      <w:pPr>
        <w:rPr>
          <w:lang w:val="en-CA"/>
        </w:rPr>
      </w:pPr>
      <w:r w:rsidRPr="00D100D5">
        <w:rPr>
          <w:lang w:val="en-CA"/>
        </w:rPr>
        <w:t>There had not been any further developments to SHVC’s SHM during this meeting cycle.</w:t>
      </w:r>
    </w:p>
    <w:p w14:paraId="767CB27A" w14:textId="77777777" w:rsidR="00101108" w:rsidRPr="00D100D5" w:rsidRDefault="00101108" w:rsidP="00D100D5">
      <w:pPr>
        <w:keepNext/>
        <w:rPr>
          <w:i/>
          <w:iCs/>
          <w:lang w:val="en-CA"/>
          <w:rPrChange w:id="1070" w:author="Gary Sullivan" w:date="2022-05-17T15:33:00Z">
            <w:rPr>
              <w:b/>
              <w:bCs/>
              <w:lang w:val="en-CA"/>
            </w:rPr>
          </w:rPrChange>
        </w:rPr>
        <w:pPrChange w:id="1071" w:author="Gary Sullivan" w:date="2022-05-17T15:34:00Z">
          <w:pPr>
            <w:numPr>
              <w:numId w:val="38"/>
            </w:numPr>
            <w:ind w:left="360" w:hanging="360"/>
          </w:pPr>
        </w:pPrChange>
      </w:pPr>
      <w:r w:rsidRPr="00D100D5">
        <w:rPr>
          <w:i/>
          <w:iCs/>
          <w:lang w:val="en-CA"/>
          <w:rPrChange w:id="1072" w:author="Gary Sullivan" w:date="2022-05-17T15:33:00Z">
            <w:rPr>
              <w:b/>
              <w:bCs/>
              <w:lang w:val="en-CA"/>
            </w:rPr>
          </w:rPrChange>
        </w:rPr>
        <w:t>HTM related activities</w:t>
      </w:r>
    </w:p>
    <w:p w14:paraId="28D7E0D7" w14:textId="7FE5424D" w:rsidR="00101108" w:rsidRPr="00D100D5" w:rsidRDefault="00101108" w:rsidP="000C06CF">
      <w:pPr>
        <w:rPr>
          <w:lang w:val="en-CA"/>
        </w:rPr>
      </w:pPr>
      <w:r w:rsidRPr="00D100D5">
        <w:rPr>
          <w:lang w:val="en-CA"/>
        </w:rPr>
        <w:t>There had not been any updates to the HTM of MV-HEVC and 3D-HEVC.</w:t>
      </w:r>
    </w:p>
    <w:p w14:paraId="7CD96EF2" w14:textId="77777777" w:rsidR="00101108" w:rsidRPr="00D100D5" w:rsidRDefault="00101108" w:rsidP="00D100D5">
      <w:pPr>
        <w:keepNext/>
        <w:rPr>
          <w:i/>
          <w:iCs/>
          <w:lang w:val="en-CA"/>
          <w:rPrChange w:id="1073" w:author="Gary Sullivan" w:date="2022-05-17T15:33:00Z">
            <w:rPr>
              <w:b/>
              <w:bCs/>
              <w:lang w:val="en-CA"/>
            </w:rPr>
          </w:rPrChange>
        </w:rPr>
        <w:pPrChange w:id="1074" w:author="Gary Sullivan" w:date="2022-05-17T15:34:00Z">
          <w:pPr>
            <w:numPr>
              <w:numId w:val="38"/>
            </w:numPr>
            <w:ind w:left="360" w:hanging="360"/>
          </w:pPr>
        </w:pPrChange>
      </w:pPr>
      <w:proofErr w:type="spellStart"/>
      <w:r w:rsidRPr="00D100D5">
        <w:rPr>
          <w:i/>
          <w:iCs/>
          <w:lang w:val="en-CA"/>
          <w:rPrChange w:id="1075" w:author="Gary Sullivan" w:date="2022-05-17T15:33:00Z">
            <w:rPr>
              <w:b/>
              <w:bCs/>
              <w:lang w:val="en-CA"/>
            </w:rPr>
          </w:rPrChange>
        </w:rPr>
        <w:t>HDRTools</w:t>
      </w:r>
      <w:proofErr w:type="spellEnd"/>
      <w:r w:rsidRPr="00D100D5">
        <w:rPr>
          <w:i/>
          <w:iCs/>
          <w:lang w:val="en-CA"/>
          <w:rPrChange w:id="1076" w:author="Gary Sullivan" w:date="2022-05-17T15:33:00Z">
            <w:rPr>
              <w:b/>
              <w:bCs/>
              <w:lang w:val="en-CA"/>
            </w:rPr>
          </w:rPrChange>
        </w:rPr>
        <w:t xml:space="preserve"> related activities</w:t>
      </w:r>
    </w:p>
    <w:p w14:paraId="3C8227C2" w14:textId="192D769E" w:rsidR="00101108" w:rsidRPr="00D100D5" w:rsidRDefault="00101108" w:rsidP="000C06CF">
      <w:pPr>
        <w:rPr>
          <w:lang w:val="en-CA"/>
        </w:rPr>
      </w:pPr>
      <w:r w:rsidRPr="00D100D5">
        <w:rPr>
          <w:lang w:val="en-CA"/>
        </w:rPr>
        <w:t xml:space="preserve">There had not been any updates of </w:t>
      </w:r>
      <w:proofErr w:type="spellStart"/>
      <w:r w:rsidRPr="00D100D5">
        <w:rPr>
          <w:lang w:val="en-CA"/>
        </w:rPr>
        <w:t>HDRTools</w:t>
      </w:r>
      <w:proofErr w:type="spellEnd"/>
      <w:r w:rsidRPr="00D100D5">
        <w:rPr>
          <w:lang w:val="en-CA"/>
        </w:rPr>
        <w:t>.</w:t>
      </w:r>
    </w:p>
    <w:p w14:paraId="683C2267" w14:textId="002C3B95" w:rsidR="00101108" w:rsidRPr="00D100D5" w:rsidRDefault="00101108" w:rsidP="000C06CF">
      <w:pPr>
        <w:rPr>
          <w:lang w:val="en-CA"/>
        </w:rPr>
      </w:pPr>
      <w:r w:rsidRPr="00D100D5">
        <w:rPr>
          <w:lang w:val="en-CA"/>
        </w:rPr>
        <w:t>New development is being added under the branch named 0.24-dev.</w:t>
      </w:r>
    </w:p>
    <w:p w14:paraId="6600BCF5" w14:textId="77777777" w:rsidR="00101108" w:rsidRPr="00D100D5" w:rsidRDefault="00101108" w:rsidP="00D100D5">
      <w:pPr>
        <w:keepNext/>
        <w:rPr>
          <w:i/>
          <w:iCs/>
          <w:lang w:val="en-CA"/>
          <w:rPrChange w:id="1077" w:author="Gary Sullivan" w:date="2022-05-17T15:34:00Z">
            <w:rPr>
              <w:b/>
              <w:bCs/>
              <w:lang w:val="en-CA"/>
            </w:rPr>
          </w:rPrChange>
        </w:rPr>
        <w:pPrChange w:id="1078" w:author="Gary Sullivan" w:date="2022-05-17T15:34:00Z">
          <w:pPr>
            <w:numPr>
              <w:numId w:val="38"/>
            </w:numPr>
            <w:ind w:left="360" w:hanging="360"/>
          </w:pPr>
        </w:pPrChange>
      </w:pPr>
      <w:r w:rsidRPr="00D100D5">
        <w:rPr>
          <w:i/>
          <w:iCs/>
          <w:lang w:val="en-CA"/>
          <w:rPrChange w:id="1079" w:author="Gary Sullivan" w:date="2022-05-17T15:34:00Z">
            <w:rPr>
              <w:b/>
              <w:bCs/>
              <w:lang w:val="en-CA"/>
            </w:rPr>
          </w:rPrChange>
        </w:rPr>
        <w:t>JM, JSVM, JMVM related activities</w:t>
      </w:r>
    </w:p>
    <w:p w14:paraId="455DE04A" w14:textId="77777777" w:rsidR="00101108" w:rsidRPr="00D100D5" w:rsidRDefault="00101108" w:rsidP="000C06CF">
      <w:pPr>
        <w:rPr>
          <w:lang w:val="en-CA"/>
        </w:rPr>
      </w:pPr>
      <w:r w:rsidRPr="00D100D5">
        <w:rPr>
          <w:lang w:val="en-CA"/>
        </w:rPr>
        <w:t>There had not been any updates to the JM, JSVM and JMVM software.</w:t>
      </w:r>
    </w:p>
    <w:p w14:paraId="3D725631" w14:textId="77777777" w:rsidR="00101108" w:rsidRPr="00D100D5" w:rsidRDefault="00101108" w:rsidP="00D100D5">
      <w:pPr>
        <w:keepNext/>
        <w:rPr>
          <w:i/>
          <w:iCs/>
          <w:lang w:val="en-CA"/>
          <w:rPrChange w:id="1080" w:author="Gary Sullivan" w:date="2022-05-17T15:33:00Z">
            <w:rPr>
              <w:b/>
              <w:bCs/>
              <w:lang w:val="en-CA"/>
            </w:rPr>
          </w:rPrChange>
        </w:rPr>
        <w:pPrChange w:id="1081" w:author="Gary Sullivan" w:date="2022-05-17T15:34:00Z">
          <w:pPr>
            <w:numPr>
              <w:numId w:val="38"/>
            </w:numPr>
            <w:ind w:left="360" w:hanging="360"/>
          </w:pPr>
        </w:pPrChange>
      </w:pPr>
      <w:r w:rsidRPr="00D100D5">
        <w:rPr>
          <w:i/>
          <w:iCs/>
          <w:lang w:val="en-CA"/>
          <w:rPrChange w:id="1082" w:author="Gary Sullivan" w:date="2022-05-17T15:33:00Z">
            <w:rPr>
              <w:b/>
              <w:bCs/>
              <w:lang w:val="en-CA"/>
            </w:rPr>
          </w:rPrChange>
        </w:rPr>
        <w:t>Bug tracking</w:t>
      </w:r>
    </w:p>
    <w:p w14:paraId="66617170" w14:textId="77777777" w:rsidR="00101108" w:rsidRPr="00101108" w:rsidRDefault="00101108" w:rsidP="000C06CF">
      <w:pPr>
        <w:rPr>
          <w:lang w:val="en-CA"/>
        </w:rPr>
      </w:pPr>
      <w:r w:rsidRPr="00101108">
        <w:rPr>
          <w:lang w:val="en-CA"/>
        </w:rPr>
        <w:t>The bug tracker for VTM and specification text is located at:</w:t>
      </w:r>
    </w:p>
    <w:p w14:paraId="4349B525" w14:textId="77777777" w:rsidR="00101108" w:rsidRPr="00101108" w:rsidRDefault="0018132D" w:rsidP="000C06CF">
      <w:pPr>
        <w:rPr>
          <w:lang w:val="en-CA"/>
        </w:rPr>
      </w:pPr>
      <w:hyperlink r:id="rId64" w:history="1">
        <w:r w:rsidR="00101108" w:rsidRPr="00101108">
          <w:rPr>
            <w:rStyle w:val="Hyperlink"/>
            <w:lang w:val="en-CA"/>
          </w:rPr>
          <w:t>https://jvet.hhi.fraunhofer.de/trac/vvc</w:t>
        </w:r>
      </w:hyperlink>
    </w:p>
    <w:p w14:paraId="7DB73603" w14:textId="3BF66EBD" w:rsidR="00101108" w:rsidRPr="00101108" w:rsidRDefault="00101108" w:rsidP="000C06CF">
      <w:pPr>
        <w:rPr>
          <w:lang w:val="en-CA"/>
        </w:rPr>
      </w:pPr>
      <w:r w:rsidRPr="00101108">
        <w:rPr>
          <w:lang w:val="en-CA"/>
        </w:rPr>
        <w:t>The bug tracker uses the same accounts as the HM software bug tracker. Users may need to log in again due to the different sub-domain. For spam fighting reasons account registration is only possible at the HM software bug tracker at</w:t>
      </w:r>
    </w:p>
    <w:p w14:paraId="78A00EAB" w14:textId="77777777" w:rsidR="00101108" w:rsidRPr="00101108" w:rsidRDefault="0018132D" w:rsidP="000C06CF">
      <w:pPr>
        <w:rPr>
          <w:u w:val="single"/>
          <w:lang w:val="en-CA"/>
        </w:rPr>
      </w:pPr>
      <w:hyperlink r:id="rId65" w:history="1">
        <w:r w:rsidR="00101108" w:rsidRPr="00101108">
          <w:rPr>
            <w:rStyle w:val="Hyperlink"/>
            <w:lang w:val="en-CA"/>
          </w:rPr>
          <w:t>https://hevc.hhi.fraunhofer.de/trac/hevc</w:t>
        </w:r>
      </w:hyperlink>
    </w:p>
    <w:p w14:paraId="2F5FA072" w14:textId="77777777" w:rsidR="00101108" w:rsidRPr="00D100D5" w:rsidRDefault="00101108" w:rsidP="00D100D5">
      <w:pPr>
        <w:keepNext/>
        <w:rPr>
          <w:lang w:val="en-CA"/>
          <w:rPrChange w:id="1083" w:author="Gary Sullivan" w:date="2022-05-17T15:34:00Z">
            <w:rPr>
              <w:u w:val="single"/>
              <w:lang w:val="en-CA"/>
            </w:rPr>
          </w:rPrChange>
        </w:rPr>
        <w:pPrChange w:id="1084" w:author="Gary Sullivan" w:date="2022-05-17T15:34:00Z">
          <w:pPr/>
        </w:pPrChange>
      </w:pPr>
      <w:r w:rsidRPr="00D100D5">
        <w:rPr>
          <w:lang w:val="en-CA"/>
          <w:rPrChange w:id="1085" w:author="Gary Sullivan" w:date="2022-05-17T15:34:00Z">
            <w:rPr>
              <w:u w:val="single"/>
              <w:lang w:val="en-CA"/>
            </w:rPr>
          </w:rPrChange>
        </w:rPr>
        <w:lastRenderedPageBreak/>
        <w:t xml:space="preserve">Bug tracking for </w:t>
      </w:r>
      <w:proofErr w:type="spellStart"/>
      <w:r w:rsidRPr="00D100D5">
        <w:rPr>
          <w:lang w:val="en-CA"/>
          <w:rPrChange w:id="1086" w:author="Gary Sullivan" w:date="2022-05-17T15:34:00Z">
            <w:rPr>
              <w:u w:val="single"/>
              <w:lang w:val="en-CA"/>
            </w:rPr>
          </w:rPrChange>
        </w:rPr>
        <w:t>HDRTools</w:t>
      </w:r>
      <w:proofErr w:type="spellEnd"/>
      <w:r w:rsidRPr="00D100D5">
        <w:rPr>
          <w:lang w:val="en-CA"/>
          <w:rPrChange w:id="1087" w:author="Gary Sullivan" w:date="2022-05-17T15:34:00Z">
            <w:rPr>
              <w:u w:val="single"/>
              <w:lang w:val="en-CA"/>
            </w:rPr>
          </w:rPrChange>
        </w:rPr>
        <w:t xml:space="preserve"> is located at:</w:t>
      </w:r>
    </w:p>
    <w:p w14:paraId="029B05AB" w14:textId="77777777" w:rsidR="00101108" w:rsidRPr="00101108" w:rsidRDefault="0018132D" w:rsidP="000C06CF">
      <w:pPr>
        <w:rPr>
          <w:lang w:val="en-CA"/>
        </w:rPr>
      </w:pPr>
      <w:hyperlink r:id="rId66" w:history="1">
        <w:r w:rsidR="00101108" w:rsidRPr="00101108">
          <w:rPr>
            <w:rStyle w:val="Hyperlink"/>
            <w:lang w:val="en-CA"/>
          </w:rPr>
          <w:t>https://gitlab.com/standards/HDRTools/-/issues</w:t>
        </w:r>
      </w:hyperlink>
    </w:p>
    <w:p w14:paraId="103512D8" w14:textId="77777777" w:rsidR="00101108" w:rsidRPr="00101108" w:rsidRDefault="00101108" w:rsidP="000C06CF">
      <w:pPr>
        <w:rPr>
          <w:lang w:val="en-CA"/>
        </w:rPr>
      </w:pPr>
      <w:r w:rsidRPr="00101108">
        <w:rPr>
          <w:lang w:val="en-CA"/>
        </w:rPr>
        <w:t xml:space="preserve">Please file all issues related to the VVC reference software and </w:t>
      </w:r>
      <w:proofErr w:type="spellStart"/>
      <w:r w:rsidRPr="00101108">
        <w:rPr>
          <w:lang w:val="en-CA"/>
        </w:rPr>
        <w:t>HDRTools</w:t>
      </w:r>
      <w:proofErr w:type="spellEnd"/>
      <w:r w:rsidRPr="00101108">
        <w:rPr>
          <w:lang w:val="en-CA"/>
        </w:rPr>
        <w:t xml:space="preserve"> into the appropriate bug tracker. Try to provide all the details, which are necessary to reproduce the issue. Patches for solving issues and improving the software are always appreciated.</w:t>
      </w:r>
    </w:p>
    <w:p w14:paraId="5F2091E8" w14:textId="77777777" w:rsidR="00101108" w:rsidRPr="00D100D5" w:rsidRDefault="00101108" w:rsidP="00D100D5">
      <w:pPr>
        <w:keepNext/>
        <w:rPr>
          <w:i/>
          <w:iCs/>
          <w:lang w:val="en-CA"/>
          <w:rPrChange w:id="1088" w:author="Gary Sullivan" w:date="2022-05-17T15:34:00Z">
            <w:rPr>
              <w:b/>
              <w:bCs/>
              <w:lang w:val="en-CA"/>
            </w:rPr>
          </w:rPrChange>
        </w:rPr>
        <w:pPrChange w:id="1089" w:author="Gary Sullivan" w:date="2022-05-17T15:34:00Z">
          <w:pPr>
            <w:numPr>
              <w:numId w:val="38"/>
            </w:numPr>
            <w:ind w:left="360" w:hanging="360"/>
          </w:pPr>
        </w:pPrChange>
      </w:pPr>
      <w:r w:rsidRPr="00D100D5">
        <w:rPr>
          <w:i/>
          <w:iCs/>
          <w:lang w:val="en-CA"/>
          <w:rPrChange w:id="1090" w:author="Gary Sullivan" w:date="2022-05-17T15:34:00Z">
            <w:rPr>
              <w:b/>
              <w:bCs/>
              <w:lang w:val="en-CA"/>
            </w:rPr>
          </w:rPrChange>
        </w:rPr>
        <w:t>Software repositories</w:t>
      </w:r>
    </w:p>
    <w:p w14:paraId="7F8A4CEA" w14:textId="77777777" w:rsidR="00101108" w:rsidRPr="00101108" w:rsidRDefault="00101108" w:rsidP="000C06CF">
      <w:pPr>
        <w:rPr>
          <w:lang w:val="en-CA"/>
        </w:rPr>
      </w:pPr>
      <w:r w:rsidRPr="00101108">
        <w:rPr>
          <w:lang w:val="en-CA"/>
        </w:rPr>
        <w:t xml:space="preserve">Git repositories that were previously assigned to the JCT-VC group on the GitLab server were re-assigned to the JVET group. The old URLs are still working and will forward the user to the new location, with the display of a warning suggesting to update bookmarks to the new </w:t>
      </w:r>
      <w:proofErr w:type="spellStart"/>
      <w:proofErr w:type="gramStart"/>
      <w:r w:rsidRPr="00101108">
        <w:rPr>
          <w:lang w:val="en-CA"/>
        </w:rPr>
        <w:t>location.The</w:t>
      </w:r>
      <w:proofErr w:type="spellEnd"/>
      <w:proofErr w:type="gramEnd"/>
      <w:r w:rsidRPr="00101108">
        <w:rPr>
          <w:lang w:val="en-CA"/>
        </w:rPr>
        <w:t xml:space="preserve"> SVN repository for 360Lib was converted to git and development was moved to the GitLab server. Historical branches can still be accessed in the SVN repository.</w:t>
      </w:r>
    </w:p>
    <w:p w14:paraId="77B5B2D4" w14:textId="77777777" w:rsidR="00101108" w:rsidRPr="00D100D5" w:rsidRDefault="00101108" w:rsidP="00D100D5">
      <w:pPr>
        <w:keepNext/>
        <w:rPr>
          <w:i/>
          <w:iCs/>
          <w:lang w:val="en-CA"/>
          <w:rPrChange w:id="1091" w:author="Gary Sullivan" w:date="2022-05-17T15:35:00Z">
            <w:rPr>
              <w:b/>
              <w:bCs/>
              <w:lang w:val="en-CA"/>
            </w:rPr>
          </w:rPrChange>
        </w:rPr>
        <w:pPrChange w:id="1092" w:author="Gary Sullivan" w:date="2022-05-17T15:35:00Z">
          <w:pPr>
            <w:numPr>
              <w:numId w:val="38"/>
            </w:numPr>
            <w:ind w:left="360" w:hanging="360"/>
          </w:pPr>
        </w:pPrChange>
      </w:pPr>
      <w:r w:rsidRPr="00D100D5">
        <w:rPr>
          <w:i/>
          <w:iCs/>
          <w:lang w:val="en-CA"/>
          <w:rPrChange w:id="1093" w:author="Gary Sullivan" w:date="2022-05-17T15:35:00Z">
            <w:rPr>
              <w:b/>
              <w:bCs/>
              <w:lang w:val="en-CA"/>
            </w:rPr>
          </w:rPrChange>
        </w:rPr>
        <w:t>CTC alignment and merging</w:t>
      </w:r>
    </w:p>
    <w:p w14:paraId="109A58BE" w14:textId="77777777" w:rsidR="00101108" w:rsidRPr="00101108" w:rsidRDefault="00101108" w:rsidP="000C06CF">
      <w:r w:rsidRPr="00101108">
        <w:t>JVET-Y2010 was produced as JVET output document containing the merged VTM and HM CTC for SD 4:2:0 10-bit video.</w:t>
      </w:r>
    </w:p>
    <w:p w14:paraId="0C4B2FE4" w14:textId="77777777" w:rsidR="00101108" w:rsidRPr="00101108" w:rsidRDefault="00101108" w:rsidP="000C06CF">
      <w:r w:rsidRPr="00101108">
        <w:t>JVET-Z0175 was registered on merging HDR CTC.</w:t>
      </w:r>
    </w:p>
    <w:p w14:paraId="3B790084" w14:textId="77777777" w:rsidR="00101108" w:rsidRPr="00101108" w:rsidRDefault="00101108" w:rsidP="000C06CF">
      <w:r w:rsidRPr="00101108">
        <w:t xml:space="preserve">Merging of HM </w:t>
      </w:r>
      <w:proofErr w:type="spellStart"/>
      <w:r w:rsidRPr="00101108">
        <w:t>RExt</w:t>
      </w:r>
      <w:proofErr w:type="spellEnd"/>
      <w:r w:rsidRPr="00101108">
        <w:t xml:space="preserve"> CTC into the appropriate VVC CTC was investigated, but proper comparable HM configuration files were not yet available by the beginning of this meeting. It is planned to provide an input to the 27</w:t>
      </w:r>
      <w:r w:rsidRPr="00101108">
        <w:rPr>
          <w:vertAlign w:val="superscript"/>
        </w:rPr>
        <w:t>th</w:t>
      </w:r>
      <w:r w:rsidRPr="00101108">
        <w:t xml:space="preserve"> meeting.</w:t>
      </w:r>
    </w:p>
    <w:p w14:paraId="2C1594C2" w14:textId="77777777" w:rsidR="00101108" w:rsidRPr="00D100D5" w:rsidRDefault="00101108" w:rsidP="00D100D5">
      <w:pPr>
        <w:keepNext/>
        <w:rPr>
          <w:i/>
          <w:iCs/>
          <w:lang w:val="en-CA"/>
          <w:rPrChange w:id="1094" w:author="Gary Sullivan" w:date="2022-05-17T15:35:00Z">
            <w:rPr>
              <w:b/>
              <w:bCs/>
              <w:lang w:val="en-CA"/>
            </w:rPr>
          </w:rPrChange>
        </w:rPr>
        <w:pPrChange w:id="1095" w:author="Gary Sullivan" w:date="2022-05-17T15:35:00Z">
          <w:pPr>
            <w:numPr>
              <w:numId w:val="38"/>
            </w:numPr>
            <w:ind w:left="360" w:hanging="360"/>
          </w:pPr>
        </w:pPrChange>
      </w:pPr>
      <w:r w:rsidRPr="00D100D5">
        <w:rPr>
          <w:i/>
          <w:iCs/>
          <w:lang w:val="en-CA"/>
          <w:rPrChange w:id="1096" w:author="Gary Sullivan" w:date="2022-05-17T15:35:00Z">
            <w:rPr>
              <w:b/>
              <w:bCs/>
              <w:lang w:val="en-CA"/>
            </w:rPr>
          </w:rPrChange>
        </w:rPr>
        <w:t>Recommendations</w:t>
      </w:r>
    </w:p>
    <w:p w14:paraId="52F890EB" w14:textId="1271F1CB" w:rsidR="00101108" w:rsidRPr="00101108" w:rsidRDefault="00101108" w:rsidP="000C06CF">
      <w:pPr>
        <w:rPr>
          <w:lang w:val="en-CA"/>
        </w:rPr>
      </w:pPr>
      <w:r w:rsidRPr="00101108">
        <w:rPr>
          <w:lang w:val="en-CA"/>
        </w:rPr>
        <w:t>The AHG recommend</w:t>
      </w:r>
      <w:ins w:id="1097" w:author="Gary Sullivan" w:date="2022-05-17T15:35:00Z">
        <w:r w:rsidR="00D100D5">
          <w:rPr>
            <w:lang w:val="en-CA"/>
          </w:rPr>
          <w:t>ed</w:t>
        </w:r>
      </w:ins>
      <w:del w:id="1098" w:author="Gary Sullivan" w:date="2022-05-17T15:35:00Z">
        <w:r w:rsidRPr="00101108" w:rsidDel="00D100D5">
          <w:rPr>
            <w:lang w:val="en-CA"/>
          </w:rPr>
          <w:delText>s</w:delText>
        </w:r>
      </w:del>
      <w:r w:rsidRPr="00101108">
        <w:rPr>
          <w:lang w:val="en-CA"/>
        </w:rPr>
        <w:t xml:space="preserve"> to:</w:t>
      </w:r>
    </w:p>
    <w:p w14:paraId="24DC7B4A" w14:textId="77777777" w:rsidR="00101108" w:rsidRPr="00101108" w:rsidRDefault="00101108" w:rsidP="00D100D5">
      <w:pPr>
        <w:numPr>
          <w:ilvl w:val="0"/>
          <w:numId w:val="268"/>
        </w:numPr>
        <w:rPr>
          <w:lang w:val="en-CA"/>
        </w:rPr>
        <w:pPrChange w:id="1099" w:author="Gary Sullivan" w:date="2022-05-17T15:35:00Z">
          <w:pPr>
            <w:numPr>
              <w:numId w:val="60"/>
            </w:numPr>
            <w:ind w:left="720" w:hanging="360"/>
          </w:pPr>
        </w:pPrChange>
      </w:pPr>
      <w:r w:rsidRPr="00101108">
        <w:rPr>
          <w:lang w:val="en-CA"/>
        </w:rPr>
        <w:t>Continue to develop reference software</w:t>
      </w:r>
    </w:p>
    <w:p w14:paraId="39727949" w14:textId="77777777" w:rsidR="00101108" w:rsidRPr="00101108" w:rsidRDefault="00101108" w:rsidP="00D100D5">
      <w:pPr>
        <w:numPr>
          <w:ilvl w:val="0"/>
          <w:numId w:val="268"/>
        </w:numPr>
        <w:rPr>
          <w:lang w:val="en-CA"/>
        </w:rPr>
        <w:pPrChange w:id="1100" w:author="Gary Sullivan" w:date="2022-05-17T15:35:00Z">
          <w:pPr>
            <w:numPr>
              <w:numId w:val="60"/>
            </w:numPr>
            <w:ind w:left="720" w:hanging="360"/>
          </w:pPr>
        </w:pPrChange>
      </w:pPr>
      <w:r w:rsidRPr="00101108">
        <w:rPr>
          <w:lang w:val="en-CA"/>
        </w:rPr>
        <w:t>Improve documentation, especially the software manual</w:t>
      </w:r>
    </w:p>
    <w:p w14:paraId="77A3B038" w14:textId="77777777" w:rsidR="00101108" w:rsidRPr="00101108" w:rsidRDefault="00101108" w:rsidP="00D100D5">
      <w:pPr>
        <w:numPr>
          <w:ilvl w:val="0"/>
          <w:numId w:val="268"/>
        </w:numPr>
        <w:rPr>
          <w:lang w:val="en-CA"/>
        </w:rPr>
        <w:pPrChange w:id="1101" w:author="Gary Sullivan" w:date="2022-05-17T15:35:00Z">
          <w:pPr>
            <w:numPr>
              <w:numId w:val="60"/>
            </w:numPr>
            <w:ind w:left="720" w:hanging="360"/>
          </w:pPr>
        </w:pPrChange>
      </w:pPr>
      <w:r w:rsidRPr="00101108">
        <w:rPr>
          <w:lang w:val="en-CA"/>
        </w:rPr>
        <w:t>Encourage people to test VTM and other reference software more extensively outside of common test conditions.</w:t>
      </w:r>
    </w:p>
    <w:p w14:paraId="5DAC5837" w14:textId="77777777" w:rsidR="00101108" w:rsidRPr="00101108" w:rsidRDefault="00101108" w:rsidP="00D100D5">
      <w:pPr>
        <w:numPr>
          <w:ilvl w:val="0"/>
          <w:numId w:val="268"/>
        </w:numPr>
        <w:rPr>
          <w:lang w:val="en-CA"/>
        </w:rPr>
        <w:pPrChange w:id="1102" w:author="Gary Sullivan" w:date="2022-05-17T15:35:00Z">
          <w:pPr>
            <w:numPr>
              <w:numId w:val="60"/>
            </w:numPr>
            <w:ind w:left="720" w:hanging="360"/>
          </w:pPr>
        </w:pPrChange>
      </w:pPr>
      <w:r w:rsidRPr="00101108">
        <w:rPr>
          <w:lang w:val="en-CA"/>
        </w:rPr>
        <w:t>Encourage people to report all (potential) bugs that they are finding.</w:t>
      </w:r>
    </w:p>
    <w:p w14:paraId="37C12A32" w14:textId="77777777" w:rsidR="00101108" w:rsidRPr="00101108" w:rsidRDefault="00101108" w:rsidP="00D100D5">
      <w:pPr>
        <w:numPr>
          <w:ilvl w:val="0"/>
          <w:numId w:val="268"/>
        </w:numPr>
        <w:rPr>
          <w:lang w:val="en-CA"/>
        </w:rPr>
        <w:pPrChange w:id="1103" w:author="Gary Sullivan" w:date="2022-05-17T15:35:00Z">
          <w:pPr>
            <w:numPr>
              <w:numId w:val="60"/>
            </w:numPr>
            <w:ind w:left="720" w:hanging="360"/>
          </w:pPr>
        </w:pPrChange>
      </w:pPr>
      <w:r w:rsidRPr="00101108">
        <w:rPr>
          <w:lang w:val="en-CA"/>
        </w:rPr>
        <w:t>Encourage people to submit bit-streams/test cases that trigger bugs in VTM and other reference software.</w:t>
      </w:r>
    </w:p>
    <w:p w14:paraId="087C8F71" w14:textId="7803178F" w:rsidR="00101108" w:rsidRPr="00101108" w:rsidRDefault="00101108" w:rsidP="00D100D5">
      <w:pPr>
        <w:numPr>
          <w:ilvl w:val="0"/>
          <w:numId w:val="268"/>
        </w:numPr>
        <w:rPr>
          <w:lang w:val="en-CA"/>
        </w:rPr>
        <w:pPrChange w:id="1104" w:author="Gary Sullivan" w:date="2022-05-17T15:35:00Z">
          <w:pPr>
            <w:numPr>
              <w:numId w:val="60"/>
            </w:numPr>
            <w:ind w:left="720" w:hanging="360"/>
          </w:pPr>
        </w:pPrChange>
      </w:pPr>
      <w:r w:rsidRPr="00101108">
        <w:rPr>
          <w:lang w:val="en-CA"/>
        </w:rPr>
        <w:t>Encourage people to submit non-normative changes that either reduce encoder run time without significantly sacrificing compression performance or improve compression performance without significantly increasing encoder run time</w:t>
      </w:r>
    </w:p>
    <w:p w14:paraId="2D979C46" w14:textId="77777777" w:rsidR="00101108" w:rsidRPr="00101108" w:rsidRDefault="00101108" w:rsidP="00D100D5">
      <w:pPr>
        <w:numPr>
          <w:ilvl w:val="0"/>
          <w:numId w:val="268"/>
        </w:numPr>
        <w:rPr>
          <w:lang w:val="en-CA"/>
        </w:rPr>
        <w:pPrChange w:id="1105" w:author="Gary Sullivan" w:date="2022-05-17T15:35:00Z">
          <w:pPr>
            <w:numPr>
              <w:numId w:val="60"/>
            </w:numPr>
            <w:ind w:left="720" w:hanging="360"/>
          </w:pPr>
        </w:pPrChange>
      </w:pPr>
      <w:r w:rsidRPr="00101108">
        <w:rPr>
          <w:lang w:val="en-CA"/>
        </w:rPr>
        <w:t>Design and add configuration files to the VTM software for testing of HLS features</w:t>
      </w:r>
    </w:p>
    <w:p w14:paraId="2C52E214" w14:textId="77777777" w:rsidR="00101108" w:rsidRPr="00101108" w:rsidRDefault="00101108" w:rsidP="00D100D5">
      <w:pPr>
        <w:numPr>
          <w:ilvl w:val="0"/>
          <w:numId w:val="268"/>
        </w:numPr>
        <w:rPr>
          <w:lang w:val="en-CA"/>
        </w:rPr>
        <w:pPrChange w:id="1106" w:author="Gary Sullivan" w:date="2022-05-17T15:35:00Z">
          <w:pPr>
            <w:numPr>
              <w:numId w:val="60"/>
            </w:numPr>
            <w:ind w:left="720" w:hanging="360"/>
          </w:pPr>
        </w:pPrChange>
      </w:pPr>
      <w:r w:rsidRPr="00101108">
        <w:rPr>
          <w:lang w:val="en-CA"/>
        </w:rPr>
        <w:t>Review VTM-related contributions and determine whether features should be added (or removed) from the software</w:t>
      </w:r>
    </w:p>
    <w:p w14:paraId="02B7D909" w14:textId="77777777" w:rsidR="00101108" w:rsidRPr="00101108" w:rsidRDefault="00101108" w:rsidP="00D100D5">
      <w:pPr>
        <w:numPr>
          <w:ilvl w:val="0"/>
          <w:numId w:val="268"/>
        </w:numPr>
        <w:rPr>
          <w:lang w:val="en-CA"/>
        </w:rPr>
        <w:pPrChange w:id="1107" w:author="Gary Sullivan" w:date="2022-05-17T15:35:00Z">
          <w:pPr>
            <w:numPr>
              <w:numId w:val="60"/>
            </w:numPr>
            <w:ind w:left="720" w:hanging="360"/>
          </w:pPr>
        </w:pPrChange>
      </w:pPr>
      <w:r w:rsidRPr="00101108">
        <w:rPr>
          <w:lang w:val="en-CA"/>
        </w:rPr>
        <w:t>Continue to investigate the merging of branches.</w:t>
      </w:r>
    </w:p>
    <w:p w14:paraId="620DD17C" w14:textId="77777777" w:rsidR="00101108" w:rsidRPr="00101108" w:rsidRDefault="00101108" w:rsidP="00D100D5">
      <w:pPr>
        <w:numPr>
          <w:ilvl w:val="0"/>
          <w:numId w:val="268"/>
        </w:numPr>
        <w:rPr>
          <w:lang w:val="en-CA"/>
        </w:rPr>
        <w:pPrChange w:id="1108" w:author="Gary Sullivan" w:date="2022-05-17T15:35:00Z">
          <w:pPr>
            <w:numPr>
              <w:numId w:val="60"/>
            </w:numPr>
            <w:ind w:left="720" w:hanging="360"/>
          </w:pPr>
        </w:pPrChange>
      </w:pPr>
      <w:r w:rsidRPr="00101108">
        <w:rPr>
          <w:lang w:val="en-CA"/>
        </w:rPr>
        <w:t>Continue to investigate merging of CTC documents.</w:t>
      </w:r>
    </w:p>
    <w:p w14:paraId="472A6A20" w14:textId="77777777" w:rsidR="00101108" w:rsidRPr="00101108" w:rsidRDefault="00101108" w:rsidP="00D100D5">
      <w:pPr>
        <w:numPr>
          <w:ilvl w:val="0"/>
          <w:numId w:val="268"/>
        </w:numPr>
        <w:rPr>
          <w:lang w:val="en-CA"/>
        </w:rPr>
        <w:pPrChange w:id="1109" w:author="Gary Sullivan" w:date="2022-05-17T15:35:00Z">
          <w:pPr>
            <w:numPr>
              <w:numId w:val="60"/>
            </w:numPr>
            <w:ind w:left="720" w:hanging="360"/>
          </w:pPr>
        </w:pPrChange>
      </w:pPr>
      <w:r w:rsidRPr="00101108">
        <w:rPr>
          <w:lang w:val="en-CA"/>
        </w:rPr>
        <w:t>Keep common test conditions aligned for the different standards.</w:t>
      </w:r>
    </w:p>
    <w:p w14:paraId="41362391" w14:textId="77777777" w:rsidR="00101108" w:rsidRPr="00101108" w:rsidRDefault="00101108" w:rsidP="00D100D5">
      <w:pPr>
        <w:numPr>
          <w:ilvl w:val="0"/>
          <w:numId w:val="268"/>
        </w:numPr>
        <w:rPr>
          <w:lang w:val="en-CA"/>
        </w:rPr>
        <w:pPrChange w:id="1110" w:author="Gary Sullivan" w:date="2022-05-17T15:35:00Z">
          <w:pPr>
            <w:numPr>
              <w:numId w:val="60"/>
            </w:numPr>
            <w:ind w:left="720" w:hanging="360"/>
          </w:pPr>
        </w:pPrChange>
      </w:pPr>
      <w:r w:rsidRPr="00101108">
        <w:rPr>
          <w:lang w:val="en-CA"/>
        </w:rPr>
        <w:t>Consider documents (including late documents) related to AHG3 activities</w:t>
      </w:r>
    </w:p>
    <w:p w14:paraId="54FF58A0" w14:textId="6DE1048E" w:rsidR="00101108" w:rsidRPr="00101108" w:rsidDel="00D100D5" w:rsidRDefault="00101108" w:rsidP="000C06CF">
      <w:pPr>
        <w:rPr>
          <w:del w:id="1111" w:author="Gary Sullivan" w:date="2022-05-17T15:36:00Z"/>
          <w:lang w:val="en-CA"/>
        </w:rPr>
      </w:pPr>
    </w:p>
    <w:p w14:paraId="4B2DE9FB" w14:textId="3AAC802C" w:rsidR="009F0EA8" w:rsidRDefault="00FB2028" w:rsidP="000C06CF">
      <w:pPr>
        <w:rPr>
          <w:lang w:val="en-CA"/>
        </w:rPr>
      </w:pPr>
      <w:r>
        <w:rPr>
          <w:lang w:val="en-CA"/>
        </w:rPr>
        <w:t xml:space="preserve">It </w:t>
      </w:r>
      <w:ins w:id="1112" w:author="Gary Sullivan" w:date="2022-05-17T15:35:00Z">
        <w:r w:rsidR="00D100D5">
          <w:rPr>
            <w:lang w:val="en-CA"/>
          </w:rPr>
          <w:t>wa</w:t>
        </w:r>
      </w:ins>
      <w:del w:id="1113" w:author="Gary Sullivan" w:date="2022-05-17T15:35:00Z">
        <w:r w:rsidDel="00D100D5">
          <w:rPr>
            <w:lang w:val="en-CA"/>
          </w:rPr>
          <w:delText>i</w:delText>
        </w:r>
      </w:del>
      <w:r>
        <w:rPr>
          <w:lang w:val="en-CA"/>
        </w:rPr>
        <w:t xml:space="preserve">s noted that the gain of VTM16 in </w:t>
      </w:r>
      <w:ins w:id="1114" w:author="Gary Sullivan" w:date="2022-05-17T15:35:00Z">
        <w:r w:rsidR="00D100D5">
          <w:rPr>
            <w:lang w:val="en-CA"/>
          </w:rPr>
          <w:t xml:space="preserve">the </w:t>
        </w:r>
      </w:ins>
      <w:r>
        <w:rPr>
          <w:lang w:val="en-CA"/>
        </w:rPr>
        <w:t xml:space="preserve">case of RA is mainly due to </w:t>
      </w:r>
      <w:ins w:id="1115" w:author="Gary Sullivan" w:date="2022-05-17T15:35:00Z">
        <w:r w:rsidR="00D100D5">
          <w:rPr>
            <w:lang w:val="en-CA"/>
          </w:rPr>
          <w:t xml:space="preserve">a </w:t>
        </w:r>
      </w:ins>
      <w:r>
        <w:rPr>
          <w:lang w:val="en-CA"/>
        </w:rPr>
        <w:t>change in deblocking.</w:t>
      </w:r>
    </w:p>
    <w:p w14:paraId="244255F3" w14:textId="39CF283E" w:rsidR="00FB2028" w:rsidRPr="009F0EA8" w:rsidDel="00D100D5" w:rsidRDefault="00FB2028" w:rsidP="000C06CF">
      <w:pPr>
        <w:rPr>
          <w:del w:id="1116" w:author="Gary Sullivan" w:date="2022-05-17T15:35:00Z"/>
          <w:lang w:val="en-CA"/>
        </w:rPr>
      </w:pPr>
    </w:p>
    <w:p w14:paraId="532BE9AB" w14:textId="241ECF79" w:rsidR="009F0EA8" w:rsidRDefault="0018132D" w:rsidP="000C06CF">
      <w:pPr>
        <w:pStyle w:val="Heading9"/>
        <w:rPr>
          <w:lang w:val="en-CA"/>
        </w:rPr>
      </w:pPr>
      <w:hyperlink r:id="rId67" w:history="1">
        <w:r w:rsidR="009F0EA8" w:rsidRPr="000C13D4">
          <w:rPr>
            <w:color w:val="0000FF"/>
            <w:u w:val="single"/>
            <w:lang w:val="en-CA"/>
          </w:rPr>
          <w:t>JVET-Z0004</w:t>
        </w:r>
      </w:hyperlink>
      <w:r w:rsidR="009F0EA8" w:rsidRPr="000C13D4">
        <w:rPr>
          <w:lang w:val="en-CA"/>
        </w:rPr>
        <w:t xml:space="preserve"> JVET AHG report: Test material and visual assessment (AHG4) [V. </w:t>
      </w:r>
      <w:proofErr w:type="spellStart"/>
      <w:r w:rsidR="00DB48D8">
        <w:rPr>
          <w:lang w:val="en-CA"/>
        </w:rPr>
        <w:t>Baroncini</w:t>
      </w:r>
      <w:proofErr w:type="spellEnd"/>
      <w:r w:rsidR="009F0EA8" w:rsidRPr="000C13D4">
        <w:rPr>
          <w:lang w:val="en-CA"/>
        </w:rPr>
        <w:t>, T. Suzuki, M. Wien, S. Liu, G. Martin-Cocher, A. Segall, P. Topiwala, S. Wenger, J. Xu, Y. Ye]</w:t>
      </w:r>
    </w:p>
    <w:p w14:paraId="5EAFCBC3" w14:textId="061C1624" w:rsidR="00DB48D8" w:rsidRPr="00DB48D8" w:rsidDel="00D100D5" w:rsidRDefault="00DB48D8" w:rsidP="000C06CF">
      <w:pPr>
        <w:rPr>
          <w:del w:id="1117" w:author="Gary Sullivan" w:date="2022-05-17T15:36:00Z"/>
          <w:b/>
          <w:bCs/>
          <w:lang w:val="en-CA"/>
        </w:rPr>
      </w:pPr>
      <w:del w:id="1118" w:author="Gary Sullivan" w:date="2022-05-17T15:36:00Z">
        <w:r w:rsidRPr="00DB48D8" w:rsidDel="00D100D5">
          <w:rPr>
            <w:b/>
            <w:bCs/>
            <w:lang w:val="en-CA"/>
          </w:rPr>
          <w:delText>Activities</w:delText>
        </w:r>
      </w:del>
    </w:p>
    <w:p w14:paraId="1928ED7B" w14:textId="77777777" w:rsidR="00DB48D8" w:rsidRPr="00D100D5" w:rsidRDefault="00DB48D8" w:rsidP="00D100D5">
      <w:pPr>
        <w:keepNext/>
        <w:rPr>
          <w:i/>
          <w:iCs/>
          <w:rPrChange w:id="1119" w:author="Gary Sullivan" w:date="2022-05-17T15:36:00Z">
            <w:rPr>
              <w:b/>
              <w:bCs/>
              <w:i/>
              <w:iCs/>
            </w:rPr>
          </w:rPrChange>
        </w:rPr>
        <w:pPrChange w:id="1120" w:author="Gary Sullivan" w:date="2022-05-17T15:36:00Z">
          <w:pPr/>
        </w:pPrChange>
      </w:pPr>
      <w:r w:rsidRPr="00D100D5">
        <w:rPr>
          <w:i/>
          <w:iCs/>
          <w:rPrChange w:id="1121" w:author="Gary Sullivan" w:date="2022-05-17T15:36:00Z">
            <w:rPr>
              <w:b/>
              <w:bCs/>
              <w:i/>
              <w:iCs/>
            </w:rPr>
          </w:rPrChange>
        </w:rPr>
        <w:t>Remote experts viewing</w:t>
      </w:r>
    </w:p>
    <w:p w14:paraId="522B41E7" w14:textId="77777777" w:rsidR="00DB48D8" w:rsidRPr="00DB48D8" w:rsidRDefault="00DB48D8" w:rsidP="000C06CF">
      <w:r w:rsidRPr="00DB48D8">
        <w:t>Remote experts viewing (REV) sessions have been prepared and conducted in the context of AhG4 considering new test material and AhG11/EE1 Neural network-based video. The results are reported in JVET-Z0053.</w:t>
      </w:r>
    </w:p>
    <w:p w14:paraId="608C19ED" w14:textId="77777777" w:rsidR="00DB48D8" w:rsidRPr="00D100D5" w:rsidRDefault="00DB48D8" w:rsidP="00D100D5">
      <w:pPr>
        <w:keepNext/>
        <w:rPr>
          <w:i/>
          <w:iCs/>
          <w:lang w:val="en-CA"/>
          <w:rPrChange w:id="1122" w:author="Gary Sullivan" w:date="2022-05-17T15:36:00Z">
            <w:rPr>
              <w:b/>
              <w:bCs/>
              <w:i/>
              <w:iCs/>
              <w:lang w:val="en-CA"/>
            </w:rPr>
          </w:rPrChange>
        </w:rPr>
        <w:pPrChange w:id="1123" w:author="Gary Sullivan" w:date="2022-05-17T15:36:00Z">
          <w:pPr/>
        </w:pPrChange>
      </w:pPr>
      <w:r w:rsidRPr="00D100D5">
        <w:rPr>
          <w:i/>
          <w:iCs/>
          <w:lang w:val="en-CA"/>
          <w:rPrChange w:id="1124" w:author="Gary Sullivan" w:date="2022-05-17T15:36:00Z">
            <w:rPr>
              <w:b/>
              <w:bCs/>
              <w:i/>
              <w:iCs/>
              <w:lang w:val="en-CA"/>
            </w:rPr>
          </w:rPrChange>
        </w:rPr>
        <w:t>Test sequences</w:t>
      </w:r>
    </w:p>
    <w:p w14:paraId="79CB7F39" w14:textId="3C42A682" w:rsidR="00DB48D8" w:rsidRPr="00DB48D8" w:rsidRDefault="00DB48D8" w:rsidP="000C06CF">
      <w:r w:rsidRPr="00DB48D8">
        <w:rPr>
          <w:lang w:val="en-CA"/>
        </w:rPr>
        <w:t xml:space="preserve">The test sequences used for </w:t>
      </w:r>
      <w:proofErr w:type="spellStart"/>
      <w:r w:rsidRPr="00DB48D8">
        <w:rPr>
          <w:lang w:val="en-CA"/>
        </w:rPr>
        <w:t>CfP</w:t>
      </w:r>
      <w:proofErr w:type="spellEnd"/>
      <w:r w:rsidRPr="00DB48D8">
        <w:rPr>
          <w:lang w:val="en-CA"/>
        </w:rPr>
        <w:t xml:space="preserve">/CTC </w:t>
      </w:r>
      <w:r w:rsidRPr="00DB48D8">
        <w:t xml:space="preserve">are available on </w:t>
      </w:r>
      <w:hyperlink r:id="rId68" w:history="1">
        <w:r w:rsidRPr="00DB48D8">
          <w:rPr>
            <w:rStyle w:val="Hyperlink"/>
          </w:rPr>
          <w:t>ftp://jvet@ftp.ient.rwth-aachen.de</w:t>
        </w:r>
      </w:hyperlink>
      <w:r w:rsidRPr="00DB48D8">
        <w:t xml:space="preserve"> in directory “</w:t>
      </w:r>
      <w:r w:rsidRPr="00DB48D8">
        <w:rPr>
          <w:lang w:val="en-CA"/>
        </w:rPr>
        <w:t>/</w:t>
      </w:r>
      <w:proofErr w:type="spellStart"/>
      <w:r w:rsidRPr="00DB48D8">
        <w:rPr>
          <w:lang w:val="en-CA"/>
        </w:rPr>
        <w:t>jvet-cfp</w:t>
      </w:r>
      <w:proofErr w:type="spellEnd"/>
      <w:r w:rsidRPr="00DB48D8">
        <w:t>” (accredited members of JVET may contact the JVET chairs for login information).</w:t>
      </w:r>
    </w:p>
    <w:p w14:paraId="0EDC9DA7" w14:textId="77777777" w:rsidR="00DB48D8" w:rsidRPr="00DB48D8" w:rsidRDefault="00DB48D8" w:rsidP="000C06CF">
      <w:r w:rsidRPr="00DB48D8">
        <w:t>Due to copyright restrictions, the JVET database of test sequences is only available to accredited members of JVET (</w:t>
      </w:r>
      <w:proofErr w:type="gramStart"/>
      <w:r w:rsidRPr="00DB48D8">
        <w:t>i.e.</w:t>
      </w:r>
      <w:proofErr w:type="gramEnd"/>
      <w:r w:rsidRPr="00DB48D8">
        <w:t xml:space="preserve"> members of ISO/IEC MPEG and ITU-T VCEG).</w:t>
      </w:r>
    </w:p>
    <w:p w14:paraId="4098D188" w14:textId="77777777" w:rsidR="00DB48D8" w:rsidRPr="00DB48D8" w:rsidRDefault="00DB48D8" w:rsidP="000C06CF">
      <w:r w:rsidRPr="00DB48D8">
        <w:t>New test content is proposed in contributions JVET-Z0138 and JVET-Z0156.</w:t>
      </w:r>
    </w:p>
    <w:p w14:paraId="41AB1B48" w14:textId="77777777" w:rsidR="00DB48D8" w:rsidRPr="00D100D5" w:rsidRDefault="00DB48D8" w:rsidP="00D100D5">
      <w:pPr>
        <w:keepNext/>
        <w:rPr>
          <w:i/>
          <w:iCs/>
          <w:lang w:val="en-CA"/>
          <w:rPrChange w:id="1125" w:author="Gary Sullivan" w:date="2022-05-17T15:36:00Z">
            <w:rPr>
              <w:b/>
              <w:bCs/>
              <w:lang w:val="en-CA"/>
            </w:rPr>
          </w:rPrChange>
        </w:rPr>
        <w:pPrChange w:id="1126" w:author="Gary Sullivan" w:date="2022-05-17T15:36:00Z">
          <w:pPr/>
        </w:pPrChange>
      </w:pPr>
      <w:r w:rsidRPr="00D100D5">
        <w:rPr>
          <w:i/>
          <w:iCs/>
          <w:rPrChange w:id="1127" w:author="Gary Sullivan" w:date="2022-05-17T15:36:00Z">
            <w:rPr>
              <w:b/>
              <w:bCs/>
            </w:rPr>
          </w:rPrChange>
        </w:rPr>
        <w:t>Related contributions</w:t>
      </w:r>
    </w:p>
    <w:tbl>
      <w:tblPr>
        <w:tblW w:w="4933"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439"/>
        <w:gridCol w:w="4612"/>
        <w:gridCol w:w="3168"/>
      </w:tblGrid>
      <w:tr w:rsidR="00262B1A" w:rsidRPr="00DB48D8" w14:paraId="2EEFF85F"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280EE" w14:textId="77777777" w:rsidR="00DB48D8" w:rsidRPr="00DB48D8" w:rsidRDefault="0018132D" w:rsidP="00B21AAB">
            <w:pPr>
              <w:spacing w:before="0"/>
            </w:pPr>
            <w:hyperlink r:id="rId69" w:history="1">
              <w:r w:rsidR="00DB48D8" w:rsidRPr="00DB48D8">
                <w:rPr>
                  <w:rStyle w:val="Hyperlink"/>
                </w:rPr>
                <w:t>JVET-Z0045</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591A40" w14:textId="77777777" w:rsidR="00DB48D8" w:rsidRPr="00DB48D8" w:rsidRDefault="00DB48D8" w:rsidP="00B21AAB">
            <w:pPr>
              <w:spacing w:before="0"/>
            </w:pPr>
            <w:r w:rsidRPr="00DB48D8">
              <w:t xml:space="preserve">AhG11/AhG4/EE1 viewing preparation report </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5109C1" w14:textId="7785FE3A" w:rsidR="00DB48D8" w:rsidRPr="00DB48D8" w:rsidRDefault="0018132D" w:rsidP="00B21AAB">
            <w:pPr>
              <w:spacing w:before="0"/>
            </w:pPr>
            <w:hyperlink r:id="rId70" w:history="1">
              <w:r w:rsidR="00DB48D8" w:rsidRPr="00DB48D8">
                <w:rPr>
                  <w:rStyle w:val="Hyperlink"/>
                </w:rPr>
                <w:t>E</w:t>
              </w:r>
              <w:r w:rsidR="00262B1A">
                <w:rPr>
                  <w:rStyle w:val="Hyperlink"/>
                </w:rPr>
                <w:t>. </w:t>
              </w:r>
              <w:r w:rsidR="00DB48D8" w:rsidRPr="00DB48D8">
                <w:rPr>
                  <w:rStyle w:val="Hyperlink"/>
                </w:rPr>
                <w:t>Alshina</w:t>
              </w:r>
            </w:hyperlink>
            <w:r w:rsidR="00DB48D8" w:rsidRPr="00DB48D8">
              <w:t xml:space="preserve">, </w:t>
            </w:r>
            <w:hyperlink r:id="rId71" w:history="1">
              <w:r w:rsidR="00DB48D8" w:rsidRPr="00DB48D8">
                <w:rPr>
                  <w:rStyle w:val="Hyperlink"/>
                </w:rPr>
                <w:t>M</w:t>
              </w:r>
              <w:r w:rsidR="00262B1A">
                <w:rPr>
                  <w:rStyle w:val="Hyperlink"/>
                </w:rPr>
                <w:t>. </w:t>
              </w:r>
              <w:r w:rsidR="00DB48D8" w:rsidRPr="00DB48D8">
                <w:rPr>
                  <w:rStyle w:val="Hyperlink"/>
                </w:rPr>
                <w:t>Wien</w:t>
              </w:r>
            </w:hyperlink>
            <w:r w:rsidR="00DB48D8" w:rsidRPr="00DB48D8">
              <w:t xml:space="preserve">, </w:t>
            </w:r>
            <w:hyperlink r:id="rId72" w:history="1">
              <w:r w:rsidR="00DB48D8" w:rsidRPr="00DB48D8">
                <w:rPr>
                  <w:rStyle w:val="Hyperlink"/>
                </w:rPr>
                <w:t>A</w:t>
              </w:r>
              <w:r w:rsidR="00262B1A">
                <w:rPr>
                  <w:rStyle w:val="Hyperlink"/>
                </w:rPr>
                <w:t>. </w:t>
              </w:r>
              <w:r w:rsidR="00DB48D8" w:rsidRPr="00DB48D8">
                <w:rPr>
                  <w:rStyle w:val="Hyperlink"/>
                </w:rPr>
                <w:t>Segall</w:t>
              </w:r>
            </w:hyperlink>
            <w:r w:rsidR="00DB48D8" w:rsidRPr="00DB48D8">
              <w:t xml:space="preserve">, </w:t>
            </w:r>
            <w:hyperlink r:id="rId73" w:history="1">
              <w:r w:rsidR="00DB48D8" w:rsidRPr="00DB48D8">
                <w:rPr>
                  <w:rStyle w:val="Hyperlink"/>
                </w:rPr>
                <w:t>J</w:t>
              </w:r>
              <w:r w:rsidR="00262B1A">
                <w:rPr>
                  <w:rStyle w:val="Hyperlink"/>
                </w:rPr>
                <w:t>. </w:t>
              </w:r>
              <w:r w:rsidR="00DB48D8" w:rsidRPr="00DB48D8">
                <w:rPr>
                  <w:rStyle w:val="Hyperlink"/>
                </w:rPr>
                <w:t>Sauer (coordinators)</w:t>
              </w:r>
            </w:hyperlink>
          </w:p>
        </w:tc>
      </w:tr>
      <w:tr w:rsidR="00262B1A" w:rsidRPr="00DB48D8" w14:paraId="5364C864"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182463" w14:textId="77777777" w:rsidR="00DB48D8" w:rsidRPr="00DB48D8" w:rsidRDefault="0018132D" w:rsidP="00B21AAB">
            <w:pPr>
              <w:spacing w:before="0"/>
            </w:pPr>
            <w:hyperlink r:id="rId74" w:history="1">
              <w:r w:rsidR="00DB48D8" w:rsidRPr="00DB48D8">
                <w:rPr>
                  <w:rStyle w:val="Hyperlink"/>
                </w:rPr>
                <w:t>JVET-Z0053</w:t>
              </w:r>
            </w:hyperlink>
          </w:p>
        </w:tc>
        <w:tc>
          <w:tcPr>
            <w:tcW w:w="248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38B592" w14:textId="77777777" w:rsidR="00DB48D8" w:rsidRPr="00DB48D8" w:rsidRDefault="00DB48D8" w:rsidP="00B21AAB">
            <w:pPr>
              <w:spacing w:before="0"/>
            </w:pPr>
            <w:r w:rsidRPr="00DB48D8">
              <w:t>[AHG4] REV Result for AHG11/EE1 and AHG4 new test sequences</w:t>
            </w:r>
          </w:p>
        </w:tc>
        <w:tc>
          <w:tcPr>
            <w:tcW w:w="169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9A6015" w14:textId="6A7700C9" w:rsidR="00DB48D8" w:rsidRPr="00DB48D8" w:rsidRDefault="0018132D" w:rsidP="00B21AAB">
            <w:pPr>
              <w:spacing w:before="0"/>
            </w:pPr>
            <w:hyperlink r:id="rId75" w:history="1">
              <w:r w:rsidR="00DB48D8" w:rsidRPr="00DB48D8">
                <w:rPr>
                  <w:rStyle w:val="Hyperlink"/>
                </w:rPr>
                <w:t>M</w:t>
              </w:r>
              <w:r w:rsidR="00262B1A">
                <w:rPr>
                  <w:rStyle w:val="Hyperlink"/>
                </w:rPr>
                <w:t>. </w:t>
              </w:r>
              <w:r w:rsidR="00DB48D8" w:rsidRPr="00DB48D8">
                <w:rPr>
                  <w:rStyle w:val="Hyperlink"/>
                </w:rPr>
                <w:t>Wien (RWTH)</w:t>
              </w:r>
            </w:hyperlink>
          </w:p>
        </w:tc>
      </w:tr>
      <w:tr w:rsidR="00262B1A" w:rsidRPr="00DB48D8" w14:paraId="3D14EA04"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687819" w14:textId="77777777" w:rsidR="00DB48D8" w:rsidRPr="00DB48D8" w:rsidRDefault="0018132D" w:rsidP="00B21AAB">
            <w:pPr>
              <w:spacing w:before="0"/>
            </w:pPr>
            <w:hyperlink r:id="rId76" w:history="1">
              <w:r w:rsidR="00DB48D8" w:rsidRPr="00DB48D8">
                <w:rPr>
                  <w:rStyle w:val="Hyperlink"/>
                </w:rPr>
                <w:t>JVET-Z0057</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D433C5" w14:textId="77777777" w:rsidR="00DB48D8" w:rsidRPr="00DB48D8" w:rsidRDefault="00DB48D8" w:rsidP="00B21AAB">
            <w:pPr>
              <w:spacing w:before="0"/>
            </w:pPr>
            <w:r w:rsidRPr="00DB48D8">
              <w:t>On subjective evaluation of video quality with the crowdsourcing approach</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D2DA7F" w14:textId="51F9A8B1" w:rsidR="00DB48D8" w:rsidRPr="00DB48D8" w:rsidRDefault="00DB48D8" w:rsidP="00B21AAB">
            <w:pPr>
              <w:spacing w:before="0"/>
              <w:rPr>
                <w:lang w:val="de-DE"/>
              </w:rPr>
            </w:pPr>
            <w:r w:rsidRPr="00DB48D8">
              <w:rPr>
                <w:lang w:val="de-DE"/>
              </w:rPr>
              <w:t>B</w:t>
            </w:r>
            <w:r w:rsidR="00262B1A">
              <w:rPr>
                <w:lang w:val="de-DE"/>
              </w:rPr>
              <w:t>. </w:t>
            </w:r>
            <w:r w:rsidRPr="00DB48D8">
              <w:rPr>
                <w:lang w:val="de-DE"/>
              </w:rPr>
              <w:t>Naderi (TU Berlin), R</w:t>
            </w:r>
            <w:r w:rsidR="00262B1A">
              <w:rPr>
                <w:lang w:val="de-DE"/>
              </w:rPr>
              <w:t>. </w:t>
            </w:r>
            <w:r w:rsidRPr="00DB48D8">
              <w:rPr>
                <w:lang w:val="de-DE"/>
              </w:rPr>
              <w:t>Cutler (Microsoft)</w:t>
            </w:r>
          </w:p>
        </w:tc>
      </w:tr>
      <w:tr w:rsidR="00262B1A" w:rsidRPr="00DB48D8" w14:paraId="65FC1529"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277EA" w14:textId="77777777" w:rsidR="00DB48D8" w:rsidRPr="00DB48D8" w:rsidRDefault="0018132D" w:rsidP="00B21AAB">
            <w:pPr>
              <w:spacing w:before="0"/>
            </w:pPr>
            <w:hyperlink r:id="rId77" w:history="1">
              <w:r w:rsidR="00DB48D8" w:rsidRPr="00DB48D8">
                <w:rPr>
                  <w:rStyle w:val="Hyperlink"/>
                </w:rPr>
                <w:t>JVET-Z0107</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9F2B64" w14:textId="77777777" w:rsidR="00DB48D8" w:rsidRPr="00DB48D8" w:rsidRDefault="00DB48D8" w:rsidP="00B21AAB">
            <w:pPr>
              <w:spacing w:before="0"/>
            </w:pPr>
            <w:r w:rsidRPr="00DB48D8">
              <w:t>Quality evaluation of internal 10-bit versus 8-bit processing with 8-bit source content</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507DEE" w14:textId="7733FC98" w:rsidR="00DB48D8" w:rsidRPr="00DB48D8" w:rsidRDefault="0018132D" w:rsidP="00B21AAB">
            <w:pPr>
              <w:spacing w:before="0"/>
            </w:pPr>
            <w:hyperlink r:id="rId78" w:history="1">
              <w:r w:rsidR="00DB48D8" w:rsidRPr="00DB48D8">
                <w:rPr>
                  <w:rStyle w:val="Hyperlink"/>
                </w:rPr>
                <w:t>J</w:t>
              </w:r>
              <w:r w:rsidR="00262B1A">
                <w:rPr>
                  <w:rStyle w:val="Hyperlink"/>
                </w:rPr>
                <w:t>. </w:t>
              </w:r>
              <w:r w:rsidR="00DB48D8" w:rsidRPr="00DB48D8">
                <w:rPr>
                  <w:rStyle w:val="Hyperlink"/>
                </w:rPr>
                <w:t>Jung</w:t>
              </w:r>
            </w:hyperlink>
            <w:r w:rsidR="00DB48D8" w:rsidRPr="00DB48D8">
              <w:t>, X</w:t>
            </w:r>
            <w:r w:rsidR="00262B1A">
              <w:t>. </w:t>
            </w:r>
            <w:r w:rsidR="00DB48D8" w:rsidRPr="00DB48D8">
              <w:t>Li, S</w:t>
            </w:r>
            <w:r w:rsidR="00262B1A">
              <w:t>. </w:t>
            </w:r>
            <w:r w:rsidR="00DB48D8" w:rsidRPr="00DB48D8">
              <w:t>Liu (Tencent)</w:t>
            </w:r>
          </w:p>
        </w:tc>
      </w:tr>
      <w:tr w:rsidR="00262B1A" w:rsidRPr="00DB48D8" w14:paraId="1126E613"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C4AFEC" w14:textId="77777777" w:rsidR="00DB48D8" w:rsidRPr="00DB48D8" w:rsidRDefault="0018132D" w:rsidP="00B21AAB">
            <w:pPr>
              <w:spacing w:before="0"/>
            </w:pPr>
            <w:hyperlink r:id="rId79" w:history="1">
              <w:r w:rsidR="00DB48D8" w:rsidRPr="00DB48D8">
                <w:rPr>
                  <w:rStyle w:val="Hyperlink"/>
                </w:rPr>
                <w:t>JVET-Z0108</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9DA509" w14:textId="77777777" w:rsidR="00DB48D8" w:rsidRPr="00DB48D8" w:rsidRDefault="00DB48D8" w:rsidP="00B21AAB">
            <w:pPr>
              <w:spacing w:before="0"/>
            </w:pPr>
            <w:r w:rsidRPr="00DB48D8">
              <w:t>Evaluation of 17 objective quality metrics on JVET contents</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D11BDE" w14:textId="376B696B" w:rsidR="00DB48D8" w:rsidRPr="00DB48D8" w:rsidRDefault="0018132D" w:rsidP="00B21AAB">
            <w:pPr>
              <w:spacing w:before="0"/>
            </w:pPr>
            <w:hyperlink r:id="rId80" w:history="1">
              <w:r w:rsidR="00DB48D8" w:rsidRPr="00DB48D8">
                <w:rPr>
                  <w:rStyle w:val="Hyperlink"/>
                </w:rPr>
                <w:t>J</w:t>
              </w:r>
              <w:r w:rsidR="00262B1A">
                <w:rPr>
                  <w:rStyle w:val="Hyperlink"/>
                </w:rPr>
                <w:t>. </w:t>
              </w:r>
              <w:r w:rsidR="00DB48D8" w:rsidRPr="00DB48D8">
                <w:rPr>
                  <w:rStyle w:val="Hyperlink"/>
                </w:rPr>
                <w:t>Jung</w:t>
              </w:r>
            </w:hyperlink>
            <w:r w:rsidR="00DB48D8" w:rsidRPr="00DB48D8">
              <w:t>, J</w:t>
            </w:r>
            <w:r w:rsidR="00262B1A">
              <w:t>. </w:t>
            </w:r>
            <w:r w:rsidR="00DB48D8" w:rsidRPr="00DB48D8">
              <w:t>G</w:t>
            </w:r>
            <w:r w:rsidR="00262B1A">
              <w:t>. </w:t>
            </w:r>
            <w:r w:rsidR="00DB48D8" w:rsidRPr="00DB48D8">
              <w:t>Lopez, X</w:t>
            </w:r>
            <w:r w:rsidR="00262B1A">
              <w:t>. </w:t>
            </w:r>
            <w:r w:rsidR="00DB48D8" w:rsidRPr="00DB48D8">
              <w:t>Li, S</w:t>
            </w:r>
            <w:r w:rsidR="00262B1A">
              <w:t>. </w:t>
            </w:r>
            <w:r w:rsidR="00DB48D8" w:rsidRPr="00DB48D8">
              <w:t>Liu (Tencent)</w:t>
            </w:r>
          </w:p>
        </w:tc>
      </w:tr>
      <w:tr w:rsidR="00262B1A" w:rsidRPr="00DB48D8" w14:paraId="60963337"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5512E3" w14:textId="77777777" w:rsidR="00DB48D8" w:rsidRPr="00DB48D8" w:rsidRDefault="0018132D" w:rsidP="00B21AAB">
            <w:pPr>
              <w:spacing w:before="0"/>
            </w:pPr>
            <w:hyperlink r:id="rId81" w:history="1">
              <w:r w:rsidR="00DB48D8" w:rsidRPr="00DB48D8">
                <w:rPr>
                  <w:rStyle w:val="Hyperlink"/>
                </w:rPr>
                <w:t>JVET-Z0109</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C259D9" w14:textId="77777777" w:rsidR="00DB48D8" w:rsidRPr="00DB48D8" w:rsidRDefault="00DB48D8" w:rsidP="00B21AAB">
            <w:pPr>
              <w:spacing w:before="0"/>
            </w:pPr>
            <w:r w:rsidRPr="00DB48D8">
              <w:t>Evaluation of objective quality metrics on HEVC, VVC and AV1 contents</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FD82F7" w14:textId="337CD846" w:rsidR="00DB48D8" w:rsidRPr="00DB48D8" w:rsidRDefault="0018132D" w:rsidP="00B21AAB">
            <w:pPr>
              <w:spacing w:before="0"/>
            </w:pPr>
            <w:hyperlink r:id="rId82" w:history="1">
              <w:r w:rsidR="00DB48D8" w:rsidRPr="00DB48D8">
                <w:rPr>
                  <w:rStyle w:val="Hyperlink"/>
                </w:rPr>
                <w:t>J</w:t>
              </w:r>
              <w:r w:rsidR="00262B1A">
                <w:rPr>
                  <w:rStyle w:val="Hyperlink"/>
                </w:rPr>
                <w:t>. </w:t>
              </w:r>
              <w:r w:rsidR="00DB48D8" w:rsidRPr="00DB48D8">
                <w:rPr>
                  <w:rStyle w:val="Hyperlink"/>
                </w:rPr>
                <w:t>Jung</w:t>
              </w:r>
            </w:hyperlink>
            <w:r w:rsidR="00DB48D8" w:rsidRPr="00DB48D8">
              <w:t>, J</w:t>
            </w:r>
            <w:r w:rsidR="00262B1A">
              <w:t>. </w:t>
            </w:r>
            <w:r w:rsidR="00DB48D8" w:rsidRPr="00DB48D8">
              <w:t>G</w:t>
            </w:r>
            <w:r w:rsidR="00262B1A">
              <w:t>. </w:t>
            </w:r>
            <w:r w:rsidR="00DB48D8" w:rsidRPr="00DB48D8">
              <w:t>Lopze, X</w:t>
            </w:r>
            <w:r w:rsidR="00262B1A">
              <w:t>. </w:t>
            </w:r>
            <w:r w:rsidR="00DB48D8" w:rsidRPr="00DB48D8">
              <w:t>Li, S</w:t>
            </w:r>
            <w:r w:rsidR="00262B1A">
              <w:t>. </w:t>
            </w:r>
            <w:r w:rsidR="00DB48D8" w:rsidRPr="00DB48D8">
              <w:t>Liu (Tencent)</w:t>
            </w:r>
          </w:p>
        </w:tc>
      </w:tr>
      <w:tr w:rsidR="00262B1A" w:rsidRPr="00DB48D8" w14:paraId="577579CB"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37BDFC" w14:textId="77777777" w:rsidR="00DB48D8" w:rsidRPr="00DB48D8" w:rsidRDefault="0018132D" w:rsidP="00B21AAB">
            <w:pPr>
              <w:spacing w:before="0"/>
            </w:pPr>
            <w:hyperlink r:id="rId83" w:history="1">
              <w:r w:rsidR="00DB48D8" w:rsidRPr="00DB48D8">
                <w:rPr>
                  <w:rStyle w:val="Hyperlink"/>
                </w:rPr>
                <w:t>JVET-Z0138</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807A29" w14:textId="77777777" w:rsidR="00DB48D8" w:rsidRPr="00DB48D8" w:rsidRDefault="00DB48D8" w:rsidP="00B21AAB">
            <w:pPr>
              <w:spacing w:before="0"/>
            </w:pPr>
            <w:r w:rsidRPr="00DB48D8">
              <w:t>AHG7: Update on gaming sequences</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DB5C6D" w14:textId="0778A1FB" w:rsidR="00DB48D8" w:rsidRPr="00DB48D8" w:rsidRDefault="0018132D" w:rsidP="00B21AAB">
            <w:pPr>
              <w:spacing w:before="0"/>
            </w:pPr>
            <w:hyperlink r:id="rId84" w:history="1">
              <w:r w:rsidR="00DB48D8" w:rsidRPr="00DB48D8">
                <w:rPr>
                  <w:rStyle w:val="Hyperlink"/>
                </w:rPr>
                <w:t>T</w:t>
              </w:r>
              <w:r w:rsidR="00262B1A">
                <w:rPr>
                  <w:rStyle w:val="Hyperlink"/>
                </w:rPr>
                <w:t>. </w:t>
              </w:r>
              <w:r w:rsidR="00DB48D8" w:rsidRPr="00DB48D8">
                <w:rPr>
                  <w:rStyle w:val="Hyperlink"/>
                </w:rPr>
                <w:t>Poirier</w:t>
              </w:r>
            </w:hyperlink>
            <w:r w:rsidR="00DB48D8" w:rsidRPr="00DB48D8">
              <w:t>, G</w:t>
            </w:r>
            <w:r w:rsidR="00262B1A">
              <w:t>. </w:t>
            </w:r>
            <w:r w:rsidR="00DB48D8" w:rsidRPr="00DB48D8">
              <w:t>Martin-Cocher, E</w:t>
            </w:r>
            <w:r w:rsidR="00262B1A">
              <w:t>. </w:t>
            </w:r>
            <w:r w:rsidR="00DB48D8" w:rsidRPr="00DB48D8">
              <w:t xml:space="preserve">Faivre </w:t>
            </w:r>
            <w:proofErr w:type="spellStart"/>
            <w:r w:rsidR="00DB48D8" w:rsidRPr="00DB48D8">
              <w:t>d'Arcier</w:t>
            </w:r>
            <w:proofErr w:type="spellEnd"/>
            <w:r w:rsidR="00DB48D8" w:rsidRPr="00DB48D8">
              <w:t xml:space="preserve"> (Interdigital)</w:t>
            </w:r>
          </w:p>
        </w:tc>
      </w:tr>
      <w:tr w:rsidR="00262B1A" w:rsidRPr="00DB48D8" w14:paraId="1D3984E4"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CE436E" w14:textId="77777777" w:rsidR="00DB48D8" w:rsidRPr="00DB48D8" w:rsidRDefault="0018132D" w:rsidP="00B21AAB">
            <w:pPr>
              <w:spacing w:before="0"/>
            </w:pPr>
            <w:hyperlink r:id="rId85" w:history="1">
              <w:r w:rsidR="00DB48D8" w:rsidRPr="00DB48D8">
                <w:rPr>
                  <w:rStyle w:val="Hyperlink"/>
                </w:rPr>
                <w:t>JVET-Z0156</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DA5E9" w14:textId="77777777" w:rsidR="00DB48D8" w:rsidRPr="00DB48D8" w:rsidRDefault="00DB48D8" w:rsidP="00B21AAB">
            <w:pPr>
              <w:spacing w:before="0"/>
            </w:pPr>
            <w:r w:rsidRPr="00DB48D8">
              <w:t>AHG4: New test sequences for JVET exploration</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D2920C" w14:textId="2DE615BA" w:rsidR="00DB48D8" w:rsidRPr="00DB48D8" w:rsidRDefault="0018132D" w:rsidP="00B21AAB">
            <w:pPr>
              <w:spacing w:before="0"/>
            </w:pPr>
            <w:hyperlink r:id="rId86" w:history="1">
              <w:r w:rsidR="00DB48D8" w:rsidRPr="00DB48D8">
                <w:rPr>
                  <w:rStyle w:val="Hyperlink"/>
                </w:rPr>
                <w:t>J</w:t>
              </w:r>
              <w:r w:rsidR="00262B1A">
                <w:rPr>
                  <w:rStyle w:val="Hyperlink"/>
                </w:rPr>
                <w:t>. </w:t>
              </w:r>
              <w:r w:rsidR="00DB48D8" w:rsidRPr="00DB48D8">
                <w:rPr>
                  <w:rStyle w:val="Hyperlink"/>
                </w:rPr>
                <w:t>Chen</w:t>
              </w:r>
            </w:hyperlink>
            <w:r w:rsidR="00DB48D8" w:rsidRPr="00DB48D8">
              <w:t xml:space="preserve">, </w:t>
            </w:r>
            <w:hyperlink r:id="rId87" w:history="1">
              <w:r w:rsidR="00DB48D8" w:rsidRPr="00DB48D8">
                <w:rPr>
                  <w:rStyle w:val="Hyperlink"/>
                </w:rPr>
                <w:t>Y</w:t>
              </w:r>
              <w:r w:rsidR="00262B1A">
                <w:rPr>
                  <w:rStyle w:val="Hyperlink"/>
                </w:rPr>
                <w:t>. </w:t>
              </w:r>
              <w:r w:rsidR="00DB48D8" w:rsidRPr="00DB48D8">
                <w:rPr>
                  <w:rStyle w:val="Hyperlink"/>
                </w:rPr>
                <w:t>Ye (Alibaba)</w:t>
              </w:r>
            </w:hyperlink>
            <w:r w:rsidR="00DB48D8" w:rsidRPr="00DB48D8">
              <w:t xml:space="preserve">, </w:t>
            </w:r>
            <w:hyperlink r:id="rId88" w:history="1">
              <w:r w:rsidR="00DB48D8" w:rsidRPr="00DB48D8">
                <w:rPr>
                  <w:rStyle w:val="Hyperlink"/>
                </w:rPr>
                <w:t>R</w:t>
              </w:r>
              <w:r w:rsidR="00262B1A">
                <w:rPr>
                  <w:rStyle w:val="Hyperlink"/>
                </w:rPr>
                <w:t>. </w:t>
              </w:r>
              <w:r w:rsidR="00DB48D8" w:rsidRPr="00DB48D8">
                <w:rPr>
                  <w:rStyle w:val="Hyperlink"/>
                </w:rPr>
                <w:t>Li</w:t>
              </w:r>
            </w:hyperlink>
            <w:r w:rsidR="00DB48D8" w:rsidRPr="00DB48D8">
              <w:t xml:space="preserve">, </w:t>
            </w:r>
            <w:hyperlink r:id="rId89" w:history="1">
              <w:r w:rsidR="00DB48D8" w:rsidRPr="00DB48D8">
                <w:rPr>
                  <w:rStyle w:val="Hyperlink"/>
                </w:rPr>
                <w:t>W</w:t>
              </w:r>
              <w:r w:rsidR="00262B1A">
                <w:rPr>
                  <w:rStyle w:val="Hyperlink"/>
                </w:rPr>
                <w:t>. </w:t>
              </w:r>
              <w:r w:rsidR="00DB48D8" w:rsidRPr="00DB48D8">
                <w:rPr>
                  <w:rStyle w:val="Hyperlink"/>
                </w:rPr>
                <w:t>Jiang (Youku)</w:t>
              </w:r>
            </w:hyperlink>
          </w:p>
        </w:tc>
      </w:tr>
    </w:tbl>
    <w:p w14:paraId="42ABF0F3" w14:textId="77777777" w:rsidR="00DB48D8" w:rsidRPr="00D100D5" w:rsidRDefault="00DB48D8" w:rsidP="00D100D5">
      <w:pPr>
        <w:keepNext/>
        <w:rPr>
          <w:bCs/>
          <w:i/>
          <w:iCs/>
          <w:lang w:val="en-CA"/>
          <w:rPrChange w:id="1128" w:author="Gary Sullivan" w:date="2022-05-17T15:36:00Z">
            <w:rPr>
              <w:b/>
              <w:bCs/>
              <w:lang w:val="en-CA"/>
            </w:rPr>
          </w:rPrChange>
        </w:rPr>
        <w:pPrChange w:id="1129" w:author="Gary Sullivan" w:date="2022-05-17T15:36:00Z">
          <w:pPr/>
        </w:pPrChange>
      </w:pPr>
      <w:r w:rsidRPr="00D100D5">
        <w:rPr>
          <w:bCs/>
          <w:i/>
          <w:iCs/>
          <w:rPrChange w:id="1130" w:author="Gary Sullivan" w:date="2022-05-17T15:36:00Z">
            <w:rPr>
              <w:b/>
            </w:rPr>
          </w:rPrChange>
        </w:rPr>
        <w:t>Recommendations</w:t>
      </w:r>
    </w:p>
    <w:p w14:paraId="5947771D" w14:textId="32F2B18E" w:rsidR="00DB48D8" w:rsidRPr="00DB48D8" w:rsidRDefault="00DB48D8" w:rsidP="000C06CF">
      <w:r w:rsidRPr="00DB48D8">
        <w:t>The AHG recommend</w:t>
      </w:r>
      <w:ins w:id="1131" w:author="Gary Sullivan" w:date="2022-05-17T15:36:00Z">
        <w:r w:rsidR="00D100D5">
          <w:t>ed</w:t>
        </w:r>
      </w:ins>
      <w:del w:id="1132" w:author="Gary Sullivan" w:date="2022-05-17T15:36:00Z">
        <w:r w:rsidRPr="00DB48D8" w:rsidDel="00D100D5">
          <w:delText>s</w:delText>
        </w:r>
      </w:del>
      <w:r w:rsidRPr="00DB48D8">
        <w:t>:</w:t>
      </w:r>
    </w:p>
    <w:p w14:paraId="25B16F66" w14:textId="77777777" w:rsidR="00DB48D8" w:rsidRPr="00DB48D8" w:rsidRDefault="00DB48D8" w:rsidP="000C06CF">
      <w:pPr>
        <w:numPr>
          <w:ilvl w:val="0"/>
          <w:numId w:val="199"/>
        </w:numPr>
      </w:pPr>
      <w:r w:rsidRPr="00DB48D8">
        <w:t>To consider the results of the remote experts viewing sessions in the discussion of the NN-based video coding tools in AhG11.</w:t>
      </w:r>
    </w:p>
    <w:p w14:paraId="230B6A0F" w14:textId="77777777" w:rsidR="00DB48D8" w:rsidRPr="00DB48D8" w:rsidRDefault="00DB48D8" w:rsidP="000C06CF">
      <w:pPr>
        <w:numPr>
          <w:ilvl w:val="0"/>
          <w:numId w:val="199"/>
        </w:numPr>
      </w:pPr>
      <w:r w:rsidRPr="00DB48D8">
        <w:t>To discuss contributions JVET-Z0057, JVET-Z0108, and JVET-Z0109 in a joint session with SC29/AG5.</w:t>
      </w:r>
    </w:p>
    <w:p w14:paraId="07F0784D" w14:textId="77777777" w:rsidR="00DB48D8" w:rsidRPr="00DB48D8" w:rsidRDefault="00DB48D8" w:rsidP="000C06CF">
      <w:pPr>
        <w:numPr>
          <w:ilvl w:val="0"/>
          <w:numId w:val="199"/>
        </w:numPr>
      </w:pPr>
      <w:r w:rsidRPr="00DB48D8">
        <w:t>To study the new test sequences proposed in JVET-Z0138 and JVET-Z156.</w:t>
      </w:r>
    </w:p>
    <w:p w14:paraId="2F43D3F4" w14:textId="77777777" w:rsidR="00DB48D8" w:rsidRPr="00DB48D8" w:rsidRDefault="00DB48D8" w:rsidP="000C06CF">
      <w:pPr>
        <w:numPr>
          <w:ilvl w:val="0"/>
          <w:numId w:val="199"/>
        </w:numPr>
      </w:pPr>
      <w:r w:rsidRPr="00DB48D8">
        <w:t>To collect volunteers to conduct further verification tests, including volunteers to encode.</w:t>
      </w:r>
    </w:p>
    <w:p w14:paraId="5826F109" w14:textId="77777777" w:rsidR="00DB48D8" w:rsidRPr="00DB48D8" w:rsidRDefault="00DB48D8" w:rsidP="000C06CF">
      <w:pPr>
        <w:numPr>
          <w:ilvl w:val="0"/>
          <w:numId w:val="199"/>
        </w:numPr>
      </w:pPr>
      <w:r w:rsidRPr="00DB48D8">
        <w:t>To continue to discuss and to update the non-finalized categories of the verification test plan, including those which have not been addressed yet.</w:t>
      </w:r>
    </w:p>
    <w:p w14:paraId="68F9C55A" w14:textId="77777777" w:rsidR="00DB48D8" w:rsidRPr="00DB48D8" w:rsidRDefault="00DB48D8" w:rsidP="000C06CF">
      <w:pPr>
        <w:numPr>
          <w:ilvl w:val="0"/>
          <w:numId w:val="199"/>
        </w:numPr>
      </w:pPr>
      <w:r w:rsidRPr="00DB48D8">
        <w:t>To review the set of available test sequences for the verification tests and potentially collect more test sequences with a variety of content.</w:t>
      </w:r>
    </w:p>
    <w:p w14:paraId="5114FACA" w14:textId="77777777" w:rsidR="00DB48D8" w:rsidRPr="00DB48D8" w:rsidRDefault="00DB48D8" w:rsidP="000C06CF">
      <w:pPr>
        <w:numPr>
          <w:ilvl w:val="0"/>
          <w:numId w:val="199"/>
        </w:numPr>
      </w:pPr>
      <w:r w:rsidRPr="00DB48D8">
        <w:lastRenderedPageBreak/>
        <w:t>To review the set of newly proposed test sequences for potential inclusion in Common Test conditions and for the verification tests.</w:t>
      </w:r>
    </w:p>
    <w:p w14:paraId="2CE60335" w14:textId="77777777" w:rsidR="00DB48D8" w:rsidRPr="00DB48D8" w:rsidRDefault="00DB48D8" w:rsidP="000C06CF">
      <w:pPr>
        <w:numPr>
          <w:ilvl w:val="0"/>
          <w:numId w:val="199"/>
        </w:numPr>
      </w:pPr>
      <w:r w:rsidRPr="00DB48D8">
        <w:t>To continue to collect new test sequences available for JVET with licensing statement.</w:t>
      </w:r>
    </w:p>
    <w:p w14:paraId="0F15CA58" w14:textId="50DD7D01" w:rsidR="00DB48D8" w:rsidDel="00D100D5" w:rsidRDefault="00DB48D8" w:rsidP="000C06CF">
      <w:pPr>
        <w:rPr>
          <w:del w:id="1133" w:author="Gary Sullivan" w:date="2022-05-17T15:37:00Z"/>
        </w:rPr>
      </w:pPr>
    </w:p>
    <w:p w14:paraId="08BB62C3" w14:textId="64470104" w:rsidR="00DB48D8" w:rsidRPr="00DB48D8" w:rsidDel="00D100D5" w:rsidRDefault="00DB48D8" w:rsidP="000C06CF">
      <w:pPr>
        <w:rPr>
          <w:del w:id="1134" w:author="Gary Sullivan" w:date="2022-05-17T15:37:00Z"/>
        </w:rPr>
      </w:pPr>
      <w:r>
        <w:t xml:space="preserve">It </w:t>
      </w:r>
      <w:ins w:id="1135" w:author="Gary Sullivan" w:date="2022-05-17T15:37:00Z">
        <w:r w:rsidR="00D100D5">
          <w:t>wa</w:t>
        </w:r>
      </w:ins>
      <w:del w:id="1136" w:author="Gary Sullivan" w:date="2022-05-17T15:37:00Z">
        <w:r w:rsidDel="00D100D5">
          <w:delText>i</w:delText>
        </w:r>
      </w:del>
      <w:r>
        <w:t xml:space="preserve">s noted that the level of voluntarily participating in the expert viewing has </w:t>
      </w:r>
      <w:r w:rsidR="00044B2A">
        <w:t xml:space="preserve">decreased compared to previous meetings. It </w:t>
      </w:r>
      <w:ins w:id="1137" w:author="Gary Sullivan" w:date="2022-05-17T15:37:00Z">
        <w:r w:rsidR="00D100D5">
          <w:t>wa</w:t>
        </w:r>
      </w:ins>
      <w:del w:id="1138" w:author="Gary Sullivan" w:date="2022-05-17T15:37:00Z">
        <w:r w:rsidR="00044B2A" w:rsidDel="00D100D5">
          <w:delText>i</w:delText>
        </w:r>
      </w:del>
      <w:r w:rsidR="00044B2A">
        <w:t>s suggested to identify participants (list of names) before preparing future expert viewing tests.</w:t>
      </w:r>
    </w:p>
    <w:p w14:paraId="3ECA3095" w14:textId="083F3A27" w:rsidR="009F0EA8" w:rsidRPr="009F0EA8" w:rsidRDefault="009F0EA8" w:rsidP="000C06CF">
      <w:pPr>
        <w:rPr>
          <w:lang w:val="en-CA"/>
        </w:rPr>
      </w:pPr>
    </w:p>
    <w:p w14:paraId="56B01751" w14:textId="6DB69D4B" w:rsidR="009F0EA8" w:rsidRDefault="0018132D" w:rsidP="000C06CF">
      <w:pPr>
        <w:pStyle w:val="Heading9"/>
        <w:rPr>
          <w:lang w:val="en-CA"/>
        </w:rPr>
      </w:pPr>
      <w:hyperlink r:id="rId90" w:history="1">
        <w:r w:rsidR="009F0EA8" w:rsidRPr="000C13D4">
          <w:rPr>
            <w:color w:val="0000FF"/>
            <w:u w:val="single"/>
            <w:lang w:val="en-CA"/>
          </w:rPr>
          <w:t>JVET-Z0005</w:t>
        </w:r>
      </w:hyperlink>
      <w:r w:rsidR="009F0EA8" w:rsidRPr="000C13D4">
        <w:rPr>
          <w:lang w:val="en-CA"/>
        </w:rPr>
        <w:t xml:space="preserve"> JVET AHG report: Conformance testing (AHG5) [D. </w:t>
      </w:r>
      <w:proofErr w:type="spellStart"/>
      <w:r w:rsidR="009F0EA8" w:rsidRPr="000C13D4">
        <w:rPr>
          <w:lang w:val="en-CA"/>
        </w:rPr>
        <w:t>Rusanovskyy</w:t>
      </w:r>
      <w:proofErr w:type="spellEnd"/>
      <w:r w:rsidR="009F0EA8" w:rsidRPr="000C13D4">
        <w:rPr>
          <w:lang w:val="en-CA"/>
        </w:rPr>
        <w:t xml:space="preserve">, I. Moccagatta, F. Bossen, K. Kawamura, T. Hashimoto, H.-J. </w:t>
      </w:r>
      <w:proofErr w:type="spellStart"/>
      <w:r w:rsidR="009F0EA8" w:rsidRPr="000C13D4">
        <w:rPr>
          <w:lang w:val="en-CA"/>
        </w:rPr>
        <w:t>Jhu</w:t>
      </w:r>
      <w:proofErr w:type="spellEnd"/>
      <w:r w:rsidR="009F0EA8" w:rsidRPr="000C13D4">
        <w:rPr>
          <w:lang w:val="en-CA"/>
        </w:rPr>
        <w:t>, K. Sühring, Y. Yu]</w:t>
      </w:r>
    </w:p>
    <w:p w14:paraId="1CE6607C" w14:textId="65F5F8AC" w:rsidR="00044B2A" w:rsidRPr="00044B2A" w:rsidRDefault="00044B2A" w:rsidP="000C06CF">
      <w:pPr>
        <w:rPr>
          <w:lang w:val="en-CA"/>
        </w:rPr>
      </w:pPr>
      <w:r w:rsidRPr="00044B2A">
        <w:rPr>
          <w:lang w:val="en-CA"/>
        </w:rPr>
        <w:t xml:space="preserve">The progress on the </w:t>
      </w:r>
      <w:ins w:id="1139" w:author="Gary Sullivan" w:date="2022-05-17T15:38:00Z">
        <w:r w:rsidR="00A804E1">
          <w:rPr>
            <w:lang w:val="en-CA"/>
          </w:rPr>
          <w:t>c</w:t>
        </w:r>
      </w:ins>
      <w:del w:id="1140" w:author="Gary Sullivan" w:date="2022-05-17T15:38:00Z">
        <w:r w:rsidRPr="00044B2A" w:rsidDel="00A804E1">
          <w:rPr>
            <w:lang w:val="en-CA"/>
          </w:rPr>
          <w:delText>C</w:delText>
        </w:r>
      </w:del>
      <w:r w:rsidRPr="00044B2A">
        <w:rPr>
          <w:lang w:val="en-CA"/>
        </w:rPr>
        <w:t xml:space="preserve">onformance testing specification is consistent with the </w:t>
      </w:r>
      <w:del w:id="1141" w:author="Gary Sullivan" w:date="2022-05-17T16:08:00Z">
        <w:r w:rsidRPr="00044B2A" w:rsidDel="00205B31">
          <w:rPr>
            <w:lang w:val="en-CA"/>
          </w:rPr>
          <w:delText xml:space="preserve">preliminary </w:delText>
        </w:r>
      </w:del>
      <w:r w:rsidRPr="00044B2A">
        <w:rPr>
          <w:lang w:val="en-CA"/>
        </w:rPr>
        <w:t xml:space="preserve">timeline </w:t>
      </w:r>
      <w:del w:id="1142" w:author="Gary Sullivan" w:date="2022-05-17T16:08:00Z">
        <w:r w:rsidRPr="00044B2A" w:rsidDel="00205B31">
          <w:rPr>
            <w:lang w:val="en-CA"/>
          </w:rPr>
          <w:delText xml:space="preserve">agreed at the </w:delText>
        </w:r>
        <w:r w:rsidRPr="00044B2A" w:rsidDel="00205B31">
          <w:delText>25</w:delText>
        </w:r>
        <w:r w:rsidRPr="00044B2A" w:rsidDel="00205B31">
          <w:rPr>
            <w:vertAlign w:val="superscript"/>
          </w:rPr>
          <w:delText>th</w:delText>
        </w:r>
        <w:r w:rsidRPr="00044B2A" w:rsidDel="00205B31">
          <w:delText xml:space="preserve"> JVET meeting, </w:delText>
        </w:r>
      </w:del>
      <w:r w:rsidRPr="00044B2A">
        <w:t>as follows</w:t>
      </w:r>
      <w:r w:rsidRPr="00044B2A">
        <w:rPr>
          <w:lang w:val="en-CA"/>
        </w:rPr>
        <w:t>:</w:t>
      </w:r>
    </w:p>
    <w:p w14:paraId="4D102E11" w14:textId="75429845" w:rsidR="00044B2A" w:rsidRPr="00205B31" w:rsidDel="00205B31" w:rsidRDefault="00044B2A" w:rsidP="000C06CF">
      <w:pPr>
        <w:numPr>
          <w:ilvl w:val="0"/>
          <w:numId w:val="200"/>
        </w:numPr>
        <w:rPr>
          <w:del w:id="1143" w:author="Gary Sullivan" w:date="2022-05-17T16:08:00Z"/>
        </w:rPr>
      </w:pPr>
      <w:del w:id="1144" w:author="Gary Sullivan" w:date="2022-05-17T16:08:00Z">
        <w:r w:rsidRPr="00205B31" w:rsidDel="00205B31">
          <w:delText>24</w:delText>
        </w:r>
        <w:r w:rsidRPr="00205B31" w:rsidDel="00205B31">
          <w:rPr>
            <w:vertAlign w:val="superscript"/>
          </w:rPr>
          <w:delText>th</w:delText>
        </w:r>
        <w:r w:rsidRPr="00205B31" w:rsidDel="00205B31">
          <w:delText xml:space="preserve"> meeting Oct 2021: CDAM v2 conformance</w:delText>
        </w:r>
      </w:del>
    </w:p>
    <w:p w14:paraId="00C424C9" w14:textId="1B6CBFED" w:rsidR="00044B2A" w:rsidRPr="00205B31" w:rsidDel="00205B31" w:rsidRDefault="00044B2A" w:rsidP="000C06CF">
      <w:pPr>
        <w:numPr>
          <w:ilvl w:val="0"/>
          <w:numId w:val="200"/>
        </w:numPr>
        <w:rPr>
          <w:del w:id="1145" w:author="Gary Sullivan" w:date="2022-05-17T16:08:00Z"/>
        </w:rPr>
      </w:pPr>
      <w:del w:id="1146" w:author="Gary Sullivan" w:date="2022-05-17T16:08:00Z">
        <w:r w:rsidRPr="00205B31" w:rsidDel="00205B31">
          <w:delText>25</w:delText>
        </w:r>
        <w:r w:rsidRPr="00205B31" w:rsidDel="00205B31">
          <w:rPr>
            <w:vertAlign w:val="superscript"/>
          </w:rPr>
          <w:delText>th</w:delText>
        </w:r>
        <w:r w:rsidRPr="00205B31" w:rsidDel="00205B31">
          <w:delText xml:space="preserve"> meeting Jan 2022:</w:delText>
        </w:r>
      </w:del>
    </w:p>
    <w:p w14:paraId="7FC3E7FE" w14:textId="7591F271" w:rsidR="00044B2A" w:rsidRPr="00205B31" w:rsidDel="00205B31" w:rsidRDefault="00044B2A" w:rsidP="000C06CF">
      <w:pPr>
        <w:numPr>
          <w:ilvl w:val="1"/>
          <w:numId w:val="200"/>
        </w:numPr>
        <w:rPr>
          <w:del w:id="1147" w:author="Gary Sullivan" w:date="2022-05-17T16:08:00Z"/>
        </w:rPr>
      </w:pPr>
      <w:del w:id="1148" w:author="Gary Sullivan" w:date="2022-05-17T16:08:00Z">
        <w:r w:rsidRPr="00205B31" w:rsidDel="00205B31">
          <w:delText>FDIS v1 conformance (plus ITU consent)</w:delText>
        </w:r>
      </w:del>
    </w:p>
    <w:p w14:paraId="19A7E53A" w14:textId="04553CEB" w:rsidR="00044B2A" w:rsidRPr="00205B31" w:rsidDel="00205B31" w:rsidRDefault="00044B2A" w:rsidP="000C06CF">
      <w:pPr>
        <w:numPr>
          <w:ilvl w:val="1"/>
          <w:numId w:val="200"/>
        </w:numPr>
        <w:rPr>
          <w:del w:id="1149" w:author="Gary Sullivan" w:date="2022-05-17T16:08:00Z"/>
        </w:rPr>
      </w:pPr>
      <w:del w:id="1150" w:author="Gary Sullivan" w:date="2022-05-17T16:08:00Z">
        <w:r w:rsidRPr="00205B31" w:rsidDel="00205B31">
          <w:delText>no action pending CDAM v2 ballot in ISO/IEC</w:delText>
        </w:r>
      </w:del>
    </w:p>
    <w:p w14:paraId="59119AF1" w14:textId="7EE6080C" w:rsidR="00044B2A" w:rsidRPr="00205B31" w:rsidDel="00205B31" w:rsidRDefault="00044B2A" w:rsidP="000C06CF">
      <w:pPr>
        <w:numPr>
          <w:ilvl w:val="0"/>
          <w:numId w:val="200"/>
        </w:numPr>
        <w:rPr>
          <w:del w:id="1151" w:author="Gary Sullivan" w:date="2022-05-17T16:08:00Z"/>
        </w:rPr>
      </w:pPr>
      <w:del w:id="1152" w:author="Gary Sullivan" w:date="2022-05-17T16:08:00Z">
        <w:r w:rsidRPr="00205B31" w:rsidDel="00205B31">
          <w:delText>27</w:delText>
        </w:r>
        <w:r w:rsidRPr="00205B31" w:rsidDel="00205B31">
          <w:rPr>
            <w:vertAlign w:val="superscript"/>
          </w:rPr>
          <w:delText>th</w:delText>
        </w:r>
        <w:r w:rsidRPr="00205B31" w:rsidDel="00205B31">
          <w:delText xml:space="preserve"> meeting July 2022: FDAM v2</w:delText>
        </w:r>
      </w:del>
    </w:p>
    <w:p w14:paraId="1371E439" w14:textId="0F96D257" w:rsidR="00044B2A" w:rsidRPr="00205B31" w:rsidDel="00205B31" w:rsidRDefault="00044B2A" w:rsidP="000C06CF">
      <w:pPr>
        <w:numPr>
          <w:ilvl w:val="0"/>
          <w:numId w:val="200"/>
        </w:numPr>
        <w:rPr>
          <w:del w:id="1153" w:author="Gary Sullivan" w:date="2022-05-17T16:08:00Z"/>
        </w:rPr>
      </w:pPr>
      <w:del w:id="1154" w:author="Gary Sullivan" w:date="2022-05-17T16:08:00Z">
        <w:r w:rsidRPr="00205B31" w:rsidDel="00205B31">
          <w:delText>CDAM v2 ITU consent in October</w:delText>
        </w:r>
      </w:del>
    </w:p>
    <w:p w14:paraId="134D1BED" w14:textId="39A320D9" w:rsidR="00044B2A" w:rsidRPr="00205B31" w:rsidDel="00205B31" w:rsidRDefault="00AF7F7B" w:rsidP="000C06CF">
      <w:pPr>
        <w:rPr>
          <w:del w:id="1155" w:author="Gary Sullivan" w:date="2022-05-17T16:08:00Z"/>
        </w:rPr>
      </w:pPr>
      <w:del w:id="1156" w:author="Gary Sullivan" w:date="2022-05-17T16:08:00Z">
        <w:r w:rsidRPr="00205B31" w:rsidDel="00205B31">
          <w:rPr>
            <w:highlight w:val="yellow"/>
          </w:rPr>
          <w:delText>(some update needed on timeline)</w:delText>
        </w:r>
      </w:del>
    </w:p>
    <w:p w14:paraId="4671876D" w14:textId="77777777" w:rsidR="00205B31" w:rsidRPr="00205B31" w:rsidRDefault="00205B31" w:rsidP="00205B31">
      <w:pPr>
        <w:numPr>
          <w:ilvl w:val="0"/>
          <w:numId w:val="12"/>
        </w:numPr>
        <w:rPr>
          <w:ins w:id="1157" w:author="Gary Sullivan" w:date="2022-05-17T16:09:00Z"/>
          <w:rPrChange w:id="1158" w:author="Gary Sullivan" w:date="2022-05-17T16:17:00Z">
            <w:rPr>
              <w:ins w:id="1159" w:author="Gary Sullivan" w:date="2022-05-17T16:09:00Z"/>
              <w:b/>
              <w:bCs/>
            </w:rPr>
          </w:rPrChange>
        </w:rPr>
      </w:pPr>
      <w:ins w:id="1160" w:author="Gary Sullivan" w:date="2022-05-17T16:09:00Z">
        <w:r w:rsidRPr="00205B31">
          <w:rPr>
            <w:rPrChange w:id="1161" w:author="Gary Sullivan" w:date="2022-05-17T16:17:00Z">
              <w:rPr>
                <w:b/>
                <w:bCs/>
              </w:rPr>
            </w:rPrChange>
          </w:rPr>
          <w:t>VVCv1 conformance:</w:t>
        </w:r>
      </w:ins>
    </w:p>
    <w:p w14:paraId="0C654887" w14:textId="77777777" w:rsidR="00205B31" w:rsidRPr="00205B31" w:rsidRDefault="00205B31" w:rsidP="00205B31">
      <w:pPr>
        <w:numPr>
          <w:ilvl w:val="1"/>
          <w:numId w:val="12"/>
        </w:numPr>
        <w:rPr>
          <w:ins w:id="1162" w:author="Gary Sullivan" w:date="2022-05-17T16:09:00Z"/>
        </w:rPr>
      </w:pPr>
      <w:ins w:id="1163" w:author="Gary Sullivan" w:date="2022-05-17T16:09:00Z">
        <w:r w:rsidRPr="00205B31">
          <w:t>ISO/IEC FDIS 23090-15 issued from 2021-10 meeting, pending FDIS ballot</w:t>
        </w:r>
      </w:ins>
    </w:p>
    <w:p w14:paraId="249C140C" w14:textId="77777777" w:rsidR="00205B31" w:rsidRPr="00205B31" w:rsidRDefault="00205B31" w:rsidP="00205B31">
      <w:pPr>
        <w:numPr>
          <w:ilvl w:val="1"/>
          <w:numId w:val="12"/>
        </w:numPr>
        <w:rPr>
          <w:ins w:id="1164" w:author="Gary Sullivan" w:date="2022-05-17T16:09:00Z"/>
        </w:rPr>
      </w:pPr>
      <w:ins w:id="1165" w:author="Gary Sullivan" w:date="2022-05-17T16:09:00Z">
        <w:r w:rsidRPr="00205B31">
          <w:t>H.266.1 V1 Consent 2022-01, last call to end 2022-04-28</w:t>
        </w:r>
      </w:ins>
    </w:p>
    <w:p w14:paraId="0029C5E9" w14:textId="77777777" w:rsidR="00205B31" w:rsidRPr="00205B31" w:rsidRDefault="00205B31" w:rsidP="00205B31">
      <w:pPr>
        <w:numPr>
          <w:ilvl w:val="0"/>
          <w:numId w:val="12"/>
        </w:numPr>
        <w:rPr>
          <w:ins w:id="1166" w:author="Gary Sullivan" w:date="2022-05-17T16:09:00Z"/>
          <w:rPrChange w:id="1167" w:author="Gary Sullivan" w:date="2022-05-17T16:17:00Z">
            <w:rPr>
              <w:ins w:id="1168" w:author="Gary Sullivan" w:date="2022-05-17T16:09:00Z"/>
              <w:b/>
              <w:bCs/>
            </w:rPr>
          </w:rPrChange>
        </w:rPr>
      </w:pPr>
      <w:ins w:id="1169" w:author="Gary Sullivan" w:date="2022-05-17T16:09:00Z">
        <w:r w:rsidRPr="00205B31">
          <w:rPr>
            <w:rPrChange w:id="1170" w:author="Gary Sullivan" w:date="2022-05-17T16:17:00Z">
              <w:rPr>
                <w:b/>
                <w:bCs/>
              </w:rPr>
            </w:rPrChange>
          </w:rPr>
          <w:t>VVCv2 conformance:</w:t>
        </w:r>
      </w:ins>
    </w:p>
    <w:p w14:paraId="5D9A3D81" w14:textId="77777777" w:rsidR="00205B31" w:rsidRPr="00205B31" w:rsidRDefault="00205B31" w:rsidP="00205B31">
      <w:pPr>
        <w:numPr>
          <w:ilvl w:val="1"/>
          <w:numId w:val="12"/>
        </w:numPr>
        <w:rPr>
          <w:ins w:id="1171" w:author="Gary Sullivan" w:date="2022-05-17T16:09:00Z"/>
        </w:rPr>
      </w:pPr>
      <w:ins w:id="1172" w:author="Gary Sullivan" w:date="2022-05-17T16:09:00Z">
        <w:r w:rsidRPr="00205B31">
          <w:t>ISO/IEC 23090-15/Amd.1 CDAM: 2021-10</w:t>
        </w:r>
      </w:ins>
    </w:p>
    <w:p w14:paraId="0136711C" w14:textId="77777777" w:rsidR="00205B31" w:rsidRPr="00205B31" w:rsidRDefault="00205B31" w:rsidP="00205B31">
      <w:pPr>
        <w:numPr>
          <w:ilvl w:val="1"/>
          <w:numId w:val="12"/>
        </w:numPr>
        <w:rPr>
          <w:ins w:id="1173" w:author="Gary Sullivan" w:date="2022-05-17T16:09:00Z"/>
        </w:rPr>
      </w:pPr>
      <w:ins w:id="1174" w:author="Gary Sullivan" w:date="2022-05-17T16:09:00Z">
        <w:r w:rsidRPr="00205B31">
          <w:t>ISO/IEC 23090-15/Amd.1 DAM: 2022-01</w:t>
        </w:r>
      </w:ins>
    </w:p>
    <w:p w14:paraId="209DE89C" w14:textId="77777777" w:rsidR="00205B31" w:rsidRPr="00205B31" w:rsidRDefault="00205B31" w:rsidP="00205B31">
      <w:pPr>
        <w:numPr>
          <w:ilvl w:val="1"/>
          <w:numId w:val="12"/>
        </w:numPr>
        <w:rPr>
          <w:ins w:id="1175" w:author="Gary Sullivan" w:date="2022-05-17T16:09:00Z"/>
        </w:rPr>
      </w:pPr>
      <w:ins w:id="1176" w:author="Gary Sullivan" w:date="2022-05-17T16:09:00Z">
        <w:r w:rsidRPr="00205B31">
          <w:t>ISO/IEC 23090-15/Amd.1 FDAM: 2022-07</w:t>
        </w:r>
      </w:ins>
    </w:p>
    <w:p w14:paraId="64F16D4E" w14:textId="77777777" w:rsidR="00205B31" w:rsidRPr="00205B31" w:rsidRDefault="00205B31" w:rsidP="00205B31">
      <w:pPr>
        <w:numPr>
          <w:ilvl w:val="1"/>
          <w:numId w:val="12"/>
        </w:numPr>
        <w:rPr>
          <w:ins w:id="1177" w:author="Gary Sullivan" w:date="2022-05-17T16:09:00Z"/>
        </w:rPr>
      </w:pPr>
      <w:ins w:id="1178" w:author="Gary Sullivan" w:date="2022-05-17T16:09:00Z">
        <w:r w:rsidRPr="00205B31">
          <w:t>ISO/IEC 23090-15/Amd.1 AMD: 2023-01</w:t>
        </w:r>
      </w:ins>
    </w:p>
    <w:p w14:paraId="1CFB3D5D" w14:textId="77777777" w:rsidR="00205B31" w:rsidRPr="00205B31" w:rsidRDefault="00205B31" w:rsidP="00205B31">
      <w:pPr>
        <w:numPr>
          <w:ilvl w:val="1"/>
          <w:numId w:val="12"/>
        </w:numPr>
        <w:rPr>
          <w:ins w:id="1179" w:author="Gary Sullivan" w:date="2022-05-17T16:09:00Z"/>
        </w:rPr>
      </w:pPr>
      <w:ins w:id="1180" w:author="Gary Sullivan" w:date="2022-05-17T16:09:00Z">
        <w:r w:rsidRPr="00205B31">
          <w:rPr>
            <w:lang w:val="de-DE"/>
          </w:rPr>
          <w:t>H.266.1 V2 Consent 2022-10</w:t>
        </w:r>
      </w:ins>
    </w:p>
    <w:p w14:paraId="1C92C471" w14:textId="4B2B9416" w:rsidR="00205B31" w:rsidRPr="00044B2A" w:rsidDel="00205B31" w:rsidRDefault="00205B31" w:rsidP="000C06CF">
      <w:pPr>
        <w:rPr>
          <w:del w:id="1181" w:author="Gary Sullivan" w:date="2022-05-17T16:09:00Z"/>
        </w:rPr>
      </w:pPr>
    </w:p>
    <w:p w14:paraId="103515F0" w14:textId="77777777" w:rsidR="00044B2A" w:rsidRPr="00205B31" w:rsidRDefault="00044B2A" w:rsidP="00205B31">
      <w:pPr>
        <w:keepNext/>
        <w:rPr>
          <w:i/>
          <w:iCs/>
          <w:lang w:val="en-CA"/>
          <w:rPrChange w:id="1182" w:author="Gary Sullivan" w:date="2022-05-17T16:09:00Z">
            <w:rPr>
              <w:b/>
              <w:bCs/>
              <w:lang w:val="en-CA"/>
            </w:rPr>
          </w:rPrChange>
        </w:rPr>
        <w:pPrChange w:id="1183" w:author="Gary Sullivan" w:date="2022-05-17T16:09:00Z">
          <w:pPr/>
        </w:pPrChange>
      </w:pPr>
      <w:r w:rsidRPr="00205B31">
        <w:rPr>
          <w:i/>
          <w:iCs/>
          <w:lang w:val="en-CA"/>
          <w:rPrChange w:id="1184" w:author="Gary Sullivan" w:date="2022-05-17T16:09:00Z">
            <w:rPr>
              <w:b/>
              <w:bCs/>
              <w:lang w:val="en-CA"/>
            </w:rPr>
          </w:rPrChange>
        </w:rPr>
        <w:t>Status on bitstream submission</w:t>
      </w:r>
    </w:p>
    <w:p w14:paraId="5F974C90" w14:textId="77777777" w:rsidR="00044B2A" w:rsidRPr="00044B2A" w:rsidRDefault="00044B2A" w:rsidP="000C06CF">
      <w:pPr>
        <w:rPr>
          <w:lang w:val="en-CA"/>
        </w:rPr>
      </w:pPr>
      <w:r w:rsidRPr="00044B2A">
        <w:rPr>
          <w:lang w:val="en-CA"/>
        </w:rPr>
        <w:t>The status at the time of preparation of this report is as follows:</w:t>
      </w:r>
    </w:p>
    <w:p w14:paraId="4A6108E1" w14:textId="404F6494" w:rsidR="00044B2A" w:rsidRPr="00044B2A" w:rsidRDefault="00205B31" w:rsidP="000C06CF">
      <w:pPr>
        <w:numPr>
          <w:ilvl w:val="0"/>
          <w:numId w:val="200"/>
        </w:numPr>
      </w:pPr>
      <w:ins w:id="1185" w:author="Gary Sullivan" w:date="2022-05-17T16:09:00Z">
        <w:r>
          <w:t>C</w:t>
        </w:r>
      </w:ins>
      <w:del w:id="1186" w:author="Gary Sullivan" w:date="2022-05-17T16:09:00Z">
        <w:r w:rsidR="00044B2A" w:rsidRPr="00044B2A" w:rsidDel="00205B31">
          <w:delText>c</w:delText>
        </w:r>
      </w:del>
      <w:r w:rsidR="00044B2A" w:rsidRPr="00044B2A">
        <w:t>onformance bitstreams for VVC:</w:t>
      </w:r>
    </w:p>
    <w:p w14:paraId="079E6E0B" w14:textId="5DA83020" w:rsidR="00044B2A" w:rsidRPr="00044B2A" w:rsidRDefault="00044B2A" w:rsidP="000C06CF">
      <w:pPr>
        <w:numPr>
          <w:ilvl w:val="1"/>
          <w:numId w:val="200"/>
        </w:numPr>
      </w:pPr>
      <w:r w:rsidRPr="00044B2A">
        <w:t>104 bitstream categories have been identified</w:t>
      </w:r>
    </w:p>
    <w:p w14:paraId="63F0485A" w14:textId="77777777" w:rsidR="00044B2A" w:rsidRPr="00044B2A" w:rsidRDefault="00044B2A" w:rsidP="000C06CF">
      <w:pPr>
        <w:numPr>
          <w:ilvl w:val="1"/>
          <w:numId w:val="200"/>
        </w:numPr>
      </w:pPr>
      <w:r w:rsidRPr="00044B2A">
        <w:t>At least one bitstream has been submitted in each identified category</w:t>
      </w:r>
    </w:p>
    <w:p w14:paraId="141492EB" w14:textId="77777777" w:rsidR="00044B2A" w:rsidRPr="00044B2A" w:rsidRDefault="00044B2A" w:rsidP="000C06CF">
      <w:pPr>
        <w:numPr>
          <w:ilvl w:val="1"/>
          <w:numId w:val="200"/>
        </w:numPr>
      </w:pPr>
      <w:r w:rsidRPr="00044B2A">
        <w:t>283 total bitstreams have been provided, checked, and made available</w:t>
      </w:r>
    </w:p>
    <w:p w14:paraId="7454FC43" w14:textId="77777777" w:rsidR="00044B2A" w:rsidRPr="00044B2A" w:rsidRDefault="00044B2A" w:rsidP="000C06CF">
      <w:pPr>
        <w:numPr>
          <w:ilvl w:val="1"/>
          <w:numId w:val="200"/>
        </w:numPr>
      </w:pPr>
      <w:r w:rsidRPr="00044B2A">
        <w:t>No changes between 25</w:t>
      </w:r>
      <w:r w:rsidRPr="00044B2A">
        <w:rPr>
          <w:vertAlign w:val="superscript"/>
        </w:rPr>
        <w:t>th</w:t>
      </w:r>
      <w:r w:rsidRPr="00044B2A">
        <w:t xml:space="preserve"> and 26</w:t>
      </w:r>
      <w:r w:rsidRPr="00044B2A">
        <w:rPr>
          <w:vertAlign w:val="superscript"/>
        </w:rPr>
        <w:t>th</w:t>
      </w:r>
      <w:r w:rsidRPr="00044B2A">
        <w:t xml:space="preserve"> meeting.</w:t>
      </w:r>
    </w:p>
    <w:p w14:paraId="7B5E8DB3" w14:textId="3D86B149" w:rsidR="00044B2A" w:rsidRPr="00044B2A" w:rsidRDefault="00205B31" w:rsidP="000C06CF">
      <w:pPr>
        <w:numPr>
          <w:ilvl w:val="0"/>
          <w:numId w:val="200"/>
        </w:numPr>
      </w:pPr>
      <w:ins w:id="1187" w:author="Gary Sullivan" w:date="2022-05-17T16:09:00Z">
        <w:r>
          <w:t>C</w:t>
        </w:r>
      </w:ins>
      <w:del w:id="1188" w:author="Gary Sullivan" w:date="2022-05-17T16:09:00Z">
        <w:r w:rsidR="00044B2A" w:rsidRPr="00044B2A" w:rsidDel="00205B31">
          <w:delText>c</w:delText>
        </w:r>
      </w:del>
      <w:r w:rsidR="00044B2A" w:rsidRPr="00044B2A">
        <w:t>onformance bitstreams for VVC operation range extensions:</w:t>
      </w:r>
    </w:p>
    <w:p w14:paraId="756EF380" w14:textId="77777777" w:rsidR="00044B2A" w:rsidRPr="00044B2A" w:rsidRDefault="00044B2A" w:rsidP="000C06CF">
      <w:pPr>
        <w:numPr>
          <w:ilvl w:val="1"/>
          <w:numId w:val="200"/>
        </w:numPr>
      </w:pPr>
      <w:r w:rsidRPr="00044B2A">
        <w:t>57 (+6) bitstream categories have been identified</w:t>
      </w:r>
    </w:p>
    <w:p w14:paraId="3C806FDC" w14:textId="77777777" w:rsidR="00044B2A" w:rsidRPr="00044B2A" w:rsidRDefault="00044B2A" w:rsidP="000C06CF">
      <w:pPr>
        <w:numPr>
          <w:ilvl w:val="1"/>
          <w:numId w:val="200"/>
        </w:numPr>
      </w:pPr>
      <w:r w:rsidRPr="00044B2A">
        <w:t>Volunteers have been identified to generate bitstreams in all categories</w:t>
      </w:r>
    </w:p>
    <w:p w14:paraId="2650163A" w14:textId="77777777" w:rsidR="00044B2A" w:rsidRPr="00044B2A" w:rsidRDefault="00044B2A" w:rsidP="000C06CF">
      <w:pPr>
        <w:numPr>
          <w:ilvl w:val="1"/>
          <w:numId w:val="200"/>
        </w:numPr>
      </w:pPr>
      <w:r w:rsidRPr="00044B2A">
        <w:t>Volunteers have been identified to cross-check bitstreams in all (was 47) categories</w:t>
      </w:r>
    </w:p>
    <w:p w14:paraId="69717799" w14:textId="77777777" w:rsidR="00044B2A" w:rsidRPr="00044B2A" w:rsidRDefault="00044B2A" w:rsidP="000C06CF">
      <w:pPr>
        <w:numPr>
          <w:ilvl w:val="1"/>
          <w:numId w:val="200"/>
        </w:numPr>
      </w:pPr>
      <w:r w:rsidRPr="00044B2A">
        <w:t>All (was 35) bitstream descriptions have been provided</w:t>
      </w:r>
    </w:p>
    <w:p w14:paraId="41062231" w14:textId="77777777" w:rsidR="00044B2A" w:rsidRPr="00044B2A" w:rsidRDefault="00044B2A" w:rsidP="000C06CF">
      <w:pPr>
        <w:numPr>
          <w:ilvl w:val="1"/>
          <w:numId w:val="200"/>
        </w:numPr>
      </w:pPr>
      <w:r w:rsidRPr="00044B2A">
        <w:t>127 bitstreams of 56 identified categories have been cross-checked and uploaded</w:t>
      </w:r>
    </w:p>
    <w:p w14:paraId="235A8413" w14:textId="77777777" w:rsidR="00044B2A" w:rsidRPr="00044B2A" w:rsidRDefault="00044B2A" w:rsidP="000C06CF">
      <w:pPr>
        <w:numPr>
          <w:ilvl w:val="1"/>
          <w:numId w:val="200"/>
        </w:numPr>
      </w:pPr>
      <w:r w:rsidRPr="00044B2A">
        <w:t>1 bitstream of 1 identified category is in the process of being re-generated.</w:t>
      </w:r>
    </w:p>
    <w:p w14:paraId="6289914F" w14:textId="747C4E57" w:rsidR="00044B2A" w:rsidRPr="00044B2A" w:rsidDel="00205B31" w:rsidRDefault="00044B2A" w:rsidP="000C06CF">
      <w:pPr>
        <w:rPr>
          <w:del w:id="1189" w:author="Gary Sullivan" w:date="2022-05-17T16:17:00Z"/>
        </w:rPr>
      </w:pPr>
    </w:p>
    <w:p w14:paraId="52987DAF" w14:textId="77777777" w:rsidR="00044B2A" w:rsidRPr="00205B31" w:rsidRDefault="00044B2A" w:rsidP="00205B31">
      <w:pPr>
        <w:keepNext/>
        <w:rPr>
          <w:bCs/>
          <w:i/>
          <w:iCs/>
          <w:lang w:val="en-CA"/>
          <w:rPrChange w:id="1190" w:author="Gary Sullivan" w:date="2022-05-17T16:09:00Z">
            <w:rPr>
              <w:b/>
              <w:bCs/>
              <w:lang w:val="en-CA"/>
            </w:rPr>
          </w:rPrChange>
        </w:rPr>
        <w:pPrChange w:id="1191" w:author="Gary Sullivan" w:date="2022-05-17T16:09:00Z">
          <w:pPr/>
        </w:pPrChange>
      </w:pPr>
      <w:r w:rsidRPr="00205B31">
        <w:rPr>
          <w:bCs/>
          <w:i/>
          <w:iCs/>
          <w:rPrChange w:id="1192" w:author="Gary Sullivan" w:date="2022-05-17T16:09:00Z">
            <w:rPr>
              <w:b/>
            </w:rPr>
          </w:rPrChange>
        </w:rPr>
        <w:t>Activities</w:t>
      </w:r>
      <w:r w:rsidRPr="00205B31">
        <w:rPr>
          <w:bCs/>
          <w:i/>
          <w:iCs/>
          <w:lang w:val="en-CA"/>
          <w:rPrChange w:id="1193" w:author="Gary Sullivan" w:date="2022-05-17T16:09:00Z">
            <w:rPr>
              <w:b/>
              <w:bCs/>
              <w:lang w:val="en-CA"/>
            </w:rPr>
          </w:rPrChange>
        </w:rPr>
        <w:t xml:space="preserve"> and Discussion</w:t>
      </w:r>
    </w:p>
    <w:p w14:paraId="3F1A7153" w14:textId="7DD0BA08" w:rsidR="00044B2A" w:rsidRPr="00044B2A" w:rsidRDefault="00044B2A" w:rsidP="000C06CF">
      <w:r w:rsidRPr="00044B2A">
        <w:t xml:space="preserve">The AHG activities </w:t>
      </w:r>
      <w:ins w:id="1194" w:author="Gary Sullivan" w:date="2022-05-17T16:09:00Z">
        <w:r w:rsidR="00205B31">
          <w:t>we</w:t>
        </w:r>
      </w:ins>
      <w:del w:id="1195" w:author="Gary Sullivan" w:date="2022-05-17T16:09:00Z">
        <w:r w:rsidRPr="00044B2A" w:rsidDel="00205B31">
          <w:delText>a</w:delText>
        </w:r>
      </w:del>
      <w:r w:rsidRPr="00044B2A">
        <w:t xml:space="preserve">re on schedule with the </w:t>
      </w:r>
      <w:del w:id="1196" w:author="Gary Sullivan" w:date="2022-05-17T16:10:00Z">
        <w:r w:rsidRPr="00044B2A" w:rsidDel="00205B31">
          <w:delText xml:space="preserve">preliminary </w:delText>
        </w:r>
      </w:del>
      <w:r w:rsidRPr="00044B2A">
        <w:t xml:space="preserve">timeline shown </w:t>
      </w:r>
      <w:del w:id="1197" w:author="Gary Sullivan" w:date="2022-05-17T16:10:00Z">
        <w:r w:rsidRPr="00044B2A" w:rsidDel="00205B31">
          <w:delText>in section 2</w:delText>
        </w:r>
      </w:del>
      <w:ins w:id="1198" w:author="Gary Sullivan" w:date="2022-05-17T16:10:00Z">
        <w:r w:rsidR="00205B31">
          <w:t>above</w:t>
        </w:r>
      </w:ins>
      <w:r w:rsidRPr="00044B2A">
        <w:t>.</w:t>
      </w:r>
    </w:p>
    <w:p w14:paraId="747A5351" w14:textId="17D0723E" w:rsidR="00044B2A" w:rsidRPr="00044B2A" w:rsidDel="00205B31" w:rsidRDefault="00044B2A" w:rsidP="000C06CF">
      <w:pPr>
        <w:rPr>
          <w:del w:id="1199" w:author="Gary Sullivan" w:date="2022-05-17T16:10:00Z"/>
        </w:rPr>
      </w:pPr>
      <w:del w:id="1200" w:author="Gary Sullivan" w:date="2022-05-17T16:10:00Z">
        <w:r w:rsidRPr="00044B2A" w:rsidDel="00205B31">
          <w:delText>VVC activities:</w:delText>
        </w:r>
      </w:del>
    </w:p>
    <w:p w14:paraId="13DB4649" w14:textId="03D924F6" w:rsidR="00044B2A" w:rsidRPr="00044B2A" w:rsidRDefault="00044B2A" w:rsidP="000C06CF">
      <w:r w:rsidRPr="00044B2A">
        <w:t xml:space="preserve">There </w:t>
      </w:r>
      <w:ins w:id="1201" w:author="Gary Sullivan" w:date="2022-05-17T16:10:00Z">
        <w:r w:rsidR="00205B31">
          <w:t>we</w:t>
        </w:r>
      </w:ins>
      <w:del w:id="1202" w:author="Gary Sullivan" w:date="2022-05-17T16:10:00Z">
        <w:r w:rsidRPr="00044B2A" w:rsidDel="00205B31">
          <w:delText>a</w:delText>
        </w:r>
      </w:del>
      <w:r w:rsidRPr="00044B2A">
        <w:t>re not currently any known issues with the other provided VVC conformance bitstream packages. All provided bitstreams can be decoded using VTM16 w/o and with range extension support.</w:t>
      </w:r>
    </w:p>
    <w:p w14:paraId="5E241BBC" w14:textId="38CB72F2" w:rsidR="00044B2A" w:rsidRPr="00044B2A" w:rsidRDefault="00044B2A" w:rsidP="000C06CF">
      <w:r w:rsidRPr="00044B2A">
        <w:t xml:space="preserve">VVC </w:t>
      </w:r>
      <w:del w:id="1203" w:author="Gary Sullivan" w:date="2022-05-17T16:10:00Z">
        <w:r w:rsidRPr="00044B2A" w:rsidDel="00205B31">
          <w:delText xml:space="preserve"> </w:delText>
        </w:r>
      </w:del>
      <w:r w:rsidRPr="00044B2A">
        <w:t>operation range extensions activities:</w:t>
      </w:r>
    </w:p>
    <w:p w14:paraId="2A48E47F" w14:textId="77777777" w:rsidR="00044B2A" w:rsidRPr="00044B2A" w:rsidRDefault="00044B2A" w:rsidP="000C06CF">
      <w:pPr>
        <w:numPr>
          <w:ilvl w:val="0"/>
          <w:numId w:val="200"/>
        </w:numPr>
      </w:pPr>
      <w:r w:rsidRPr="00044B2A">
        <w:lastRenderedPageBreak/>
        <w:t>Volunteers to generate and cross-check the bitstreams have been solicited and identified.</w:t>
      </w:r>
    </w:p>
    <w:p w14:paraId="4972B6E0" w14:textId="77777777" w:rsidR="00044B2A" w:rsidRPr="00044B2A" w:rsidRDefault="00044B2A" w:rsidP="000C06CF">
      <w:pPr>
        <w:numPr>
          <w:ilvl w:val="0"/>
          <w:numId w:val="200"/>
        </w:numPr>
      </w:pPr>
      <w:r w:rsidRPr="00044B2A">
        <w:t>Volunteers and cross-checkers have exchanged bitstreams using their own means, and bitstreams have been uploaded when cross-check has been confirmed.</w:t>
      </w:r>
    </w:p>
    <w:p w14:paraId="50DE87F1" w14:textId="57DDD63F" w:rsidR="00044B2A" w:rsidRPr="00044B2A" w:rsidRDefault="00044B2A" w:rsidP="000C06CF">
      <w:pPr>
        <w:numPr>
          <w:ilvl w:val="0"/>
          <w:numId w:val="200"/>
        </w:numPr>
      </w:pPr>
      <w:r w:rsidRPr="00044B2A">
        <w:t>Bitstreams have been regenerated and cross-checked following the adoption of JVET-Y0237 option C and filing of VVC conformance tickets #</w:t>
      </w:r>
      <w:hyperlink r:id="rId91" w:history="1">
        <w:r w:rsidRPr="00044B2A">
          <w:rPr>
            <w:rStyle w:val="Hyperlink"/>
          </w:rPr>
          <w:t>1538</w:t>
        </w:r>
      </w:hyperlink>
      <w:r w:rsidRPr="00044B2A">
        <w:t xml:space="preserve"> (bad value for </w:t>
      </w:r>
      <w:proofErr w:type="spellStart"/>
      <w:r w:rsidRPr="00044B2A">
        <w:t>gci_num_additional_bits</w:t>
      </w:r>
      <w:proofErr w:type="spellEnd"/>
      <w:r w:rsidRPr="00044B2A">
        <w:t>) and #</w:t>
      </w:r>
      <w:hyperlink r:id="rId92" w:history="1">
        <w:r w:rsidRPr="00044B2A">
          <w:rPr>
            <w:rStyle w:val="Hyperlink"/>
          </w:rPr>
          <w:t>1539</w:t>
        </w:r>
      </w:hyperlink>
      <w:r w:rsidRPr="00044B2A">
        <w:t xml:space="preserve"> (bad value for sps_bitdepth_minus8). Both tickets have been closed.</w:t>
      </w:r>
    </w:p>
    <w:p w14:paraId="0411F6DB" w14:textId="77777777" w:rsidR="00044B2A" w:rsidRPr="00044B2A" w:rsidRDefault="00044B2A" w:rsidP="000C06CF">
      <w:pPr>
        <w:numPr>
          <w:ilvl w:val="0"/>
          <w:numId w:val="200"/>
        </w:numPr>
      </w:pPr>
      <w:r w:rsidRPr="00044B2A">
        <w:t>All cross-checked bitstreams can be decoded using VTM16.</w:t>
      </w:r>
    </w:p>
    <w:p w14:paraId="4037DBEB" w14:textId="1E2C6014" w:rsidR="00044B2A" w:rsidRPr="00044B2A" w:rsidRDefault="00044B2A" w:rsidP="000C06CF">
      <w:pPr>
        <w:numPr>
          <w:ilvl w:val="0"/>
          <w:numId w:val="200"/>
        </w:numPr>
      </w:pPr>
      <w:r w:rsidRPr="00044B2A">
        <w:t xml:space="preserve">It has been pointed out that some conformance packages generated using RGB data have decoded video checksum files with names ending </w:t>
      </w:r>
      <w:proofErr w:type="gramStart"/>
      <w:r w:rsidRPr="00044B2A">
        <w:t>in .</w:t>
      </w:r>
      <w:proofErr w:type="gramEnd"/>
      <w:r w:rsidRPr="00044B2A">
        <w:t>rgb.md5 while Section A.2.2 of JVET-Y2026 stipulates that such filenames should end with .yuv.md5. One suggestion to address this mismatch is to keep yuv.md5 file naming convention for all tests to avoid introducing a new file naming convention and confusion. This may require re-generating conformance bitstreams in one category.</w:t>
      </w:r>
    </w:p>
    <w:p w14:paraId="39FC8E3A" w14:textId="184B1F6F" w:rsidR="00044B2A" w:rsidRPr="00044B2A" w:rsidRDefault="00044B2A" w:rsidP="000C06CF">
      <w:pPr>
        <w:numPr>
          <w:ilvl w:val="0"/>
          <w:numId w:val="200"/>
        </w:numPr>
      </w:pPr>
      <w:r w:rsidRPr="00044B2A">
        <w:t>It has been pointed out that for several bitstreams the VTM decoder command line option “--</w:t>
      </w:r>
      <w:proofErr w:type="spellStart"/>
      <w:r w:rsidRPr="00044B2A">
        <w:t>OutputColourSpaceConvert</w:t>
      </w:r>
      <w:proofErr w:type="spellEnd"/>
      <w:r w:rsidRPr="00044B2A">
        <w:t>=</w:t>
      </w:r>
      <w:proofErr w:type="spellStart"/>
      <w:r w:rsidRPr="00044B2A">
        <w:t>GBRtoRGB</w:t>
      </w:r>
      <w:proofErr w:type="spellEnd"/>
      <w:r w:rsidRPr="00044B2A">
        <w:t xml:space="preserve">” has been used to produce yuv.md5 files. The decoding directions are provided in the bitstream description files. It was discussed if this information should </w:t>
      </w:r>
      <w:proofErr w:type="gramStart"/>
      <w:r w:rsidRPr="00044B2A">
        <w:t>be also</w:t>
      </w:r>
      <w:proofErr w:type="gramEnd"/>
      <w:r w:rsidRPr="00044B2A">
        <w:t xml:space="preserve"> provided in the conformance specification text.</w:t>
      </w:r>
    </w:p>
    <w:p w14:paraId="28E92854" w14:textId="173C82AE" w:rsidR="00044B2A" w:rsidRPr="00044B2A" w:rsidDel="00205B31" w:rsidRDefault="00044B2A" w:rsidP="000C06CF">
      <w:pPr>
        <w:rPr>
          <w:del w:id="1204" w:author="Gary Sullivan" w:date="2022-05-17T16:11:00Z"/>
        </w:rPr>
      </w:pPr>
    </w:p>
    <w:p w14:paraId="13BCEF84" w14:textId="150196B4" w:rsidR="00044B2A" w:rsidRPr="00044B2A" w:rsidRDefault="00044B2A" w:rsidP="000C06CF">
      <w:r w:rsidRPr="00044B2A">
        <w:t>The regular JVET e-mail reflector was used for discussions (</w:t>
      </w:r>
      <w:hyperlink r:id="rId93" w:history="1">
        <w:r w:rsidRPr="00044B2A">
          <w:rPr>
            <w:rStyle w:val="Hyperlink"/>
          </w:rPr>
          <w:t>jvet@lists.rwth-aachen.de</w:t>
        </w:r>
      </w:hyperlink>
      <w:r w:rsidRPr="00044B2A">
        <w:t>).</w:t>
      </w:r>
    </w:p>
    <w:p w14:paraId="523D5BFD" w14:textId="77777777" w:rsidR="00044B2A" w:rsidRPr="00044B2A" w:rsidRDefault="00044B2A" w:rsidP="000C06CF">
      <w:pPr>
        <w:rPr>
          <w:lang w:val="en-GB"/>
        </w:rPr>
      </w:pPr>
      <w:r w:rsidRPr="00044B2A">
        <w:rPr>
          <w:lang w:val="en-GB"/>
        </w:rPr>
        <w:t xml:space="preserve">The AHG5 chairs and JVET chairs can be reached at </w:t>
      </w:r>
      <w:hyperlink r:id="rId94" w:history="1">
        <w:r w:rsidRPr="00044B2A">
          <w:rPr>
            <w:rStyle w:val="Hyperlink"/>
            <w:lang w:val="en-GB"/>
          </w:rPr>
          <w:t>jvet-conformance@lists.rwth-aachen.de</w:t>
        </w:r>
      </w:hyperlink>
      <w:r w:rsidRPr="00044B2A">
        <w:rPr>
          <w:lang w:val="en-GB"/>
        </w:rPr>
        <w:t>. Participants should not subscribe to this list but may send emails to it.</w:t>
      </w:r>
    </w:p>
    <w:p w14:paraId="16FEEC3A" w14:textId="77777777" w:rsidR="00044B2A" w:rsidRPr="00205B31" w:rsidRDefault="00044B2A" w:rsidP="00205B31">
      <w:pPr>
        <w:keepNext/>
        <w:rPr>
          <w:b/>
          <w:bCs/>
          <w:i/>
          <w:iCs/>
          <w:lang w:val="en-CA"/>
          <w:rPrChange w:id="1205" w:author="Gary Sullivan" w:date="2022-05-17T16:10:00Z">
            <w:rPr>
              <w:b/>
              <w:bCs/>
              <w:lang w:val="en-CA"/>
            </w:rPr>
          </w:rPrChange>
        </w:rPr>
        <w:pPrChange w:id="1206" w:author="Gary Sullivan" w:date="2022-05-17T16:10:00Z">
          <w:pPr/>
        </w:pPrChange>
      </w:pPr>
      <w:r w:rsidRPr="00205B31">
        <w:rPr>
          <w:i/>
          <w:iCs/>
          <w:rPrChange w:id="1207" w:author="Gary Sullivan" w:date="2022-05-17T16:10:00Z">
            <w:rPr/>
          </w:rPrChange>
        </w:rPr>
        <w:t>Contributions</w:t>
      </w:r>
    </w:p>
    <w:p w14:paraId="4CB93573" w14:textId="6CF638AC" w:rsidR="00044B2A" w:rsidRPr="00044B2A" w:rsidRDefault="00044B2A" w:rsidP="000C06CF">
      <w:pPr>
        <w:rPr>
          <w:lang w:val="en-CA"/>
        </w:rPr>
      </w:pPr>
      <w:r w:rsidRPr="00044B2A">
        <w:rPr>
          <w:lang w:val="en-CA"/>
        </w:rPr>
        <w:t xml:space="preserve">There </w:t>
      </w:r>
      <w:ins w:id="1208" w:author="Gary Sullivan" w:date="2022-05-17T16:10:00Z">
        <w:r w:rsidR="00205B31">
          <w:rPr>
            <w:lang w:val="en-CA"/>
          </w:rPr>
          <w:t>we</w:t>
        </w:r>
      </w:ins>
      <w:del w:id="1209" w:author="Gary Sullivan" w:date="2022-05-17T16:10:00Z">
        <w:r w:rsidRPr="00044B2A" w:rsidDel="00205B31">
          <w:rPr>
            <w:lang w:val="en-CA"/>
          </w:rPr>
          <w:delText>a</w:delText>
        </w:r>
      </w:del>
      <w:r w:rsidRPr="00044B2A">
        <w:rPr>
          <w:lang w:val="en-CA"/>
        </w:rPr>
        <w:t xml:space="preserve">re no </w:t>
      </w:r>
      <w:ins w:id="1210" w:author="Gary Sullivan" w:date="2022-05-17T16:10:00Z">
        <w:r w:rsidR="00205B31">
          <w:rPr>
            <w:lang w:val="en-CA"/>
          </w:rPr>
          <w:t xml:space="preserve">relevant </w:t>
        </w:r>
      </w:ins>
      <w:r w:rsidRPr="00044B2A">
        <w:rPr>
          <w:lang w:val="en-CA"/>
        </w:rPr>
        <w:t>input contributions.</w:t>
      </w:r>
    </w:p>
    <w:p w14:paraId="78446872" w14:textId="676AC6D9" w:rsidR="00044B2A" w:rsidRPr="00044B2A" w:rsidDel="00205B31" w:rsidRDefault="00044B2A" w:rsidP="000C06CF">
      <w:pPr>
        <w:rPr>
          <w:del w:id="1211" w:author="Gary Sullivan" w:date="2022-05-17T16:11:00Z"/>
          <w:lang w:val="en-GB"/>
        </w:rPr>
      </w:pPr>
    </w:p>
    <w:p w14:paraId="7367DE4A" w14:textId="3E9501C3" w:rsidR="00044B2A" w:rsidRPr="00205B31" w:rsidRDefault="00044B2A" w:rsidP="00205B31">
      <w:pPr>
        <w:keepNext/>
        <w:rPr>
          <w:i/>
          <w:iCs/>
          <w:lang w:val="en-CA"/>
          <w:rPrChange w:id="1212" w:author="Gary Sullivan" w:date="2022-05-17T16:11:00Z">
            <w:rPr>
              <w:b/>
              <w:bCs/>
              <w:lang w:val="en-CA"/>
            </w:rPr>
          </w:rPrChange>
        </w:rPr>
        <w:pPrChange w:id="1213" w:author="Gary Sullivan" w:date="2022-05-17T16:11:00Z">
          <w:pPr/>
        </w:pPrChange>
      </w:pPr>
      <w:r w:rsidRPr="00205B31">
        <w:rPr>
          <w:i/>
          <w:iCs/>
          <w:lang w:val="en-CA"/>
          <w:rPrChange w:id="1214" w:author="Gary Sullivan" w:date="2022-05-17T16:11:00Z">
            <w:rPr>
              <w:b/>
              <w:bCs/>
              <w:lang w:val="en-CA"/>
            </w:rPr>
          </w:rPrChange>
        </w:rPr>
        <w:t>FTP site information</w:t>
      </w:r>
    </w:p>
    <w:p w14:paraId="72C7A6E7" w14:textId="77777777" w:rsidR="00044B2A" w:rsidRPr="00044B2A" w:rsidRDefault="00044B2A" w:rsidP="000C06CF">
      <w:pPr>
        <w:rPr>
          <w:lang w:val="en-CA"/>
        </w:rPr>
      </w:pPr>
      <w:r w:rsidRPr="00044B2A">
        <w:rPr>
          <w:lang w:val="en-CA"/>
        </w:rPr>
        <w:t xml:space="preserve">The procedure to exchange the bitstream (ftp cite, bitstream files, etc.) is specified in Sec 2 “Procedure” of </w:t>
      </w:r>
      <w:hyperlink r:id="rId95" w:history="1">
        <w:r w:rsidRPr="00044B2A">
          <w:rPr>
            <w:rStyle w:val="Hyperlink"/>
            <w:lang w:val="en-CA"/>
          </w:rPr>
          <w:t>JVET-R2008</w:t>
        </w:r>
      </w:hyperlink>
      <w:r w:rsidRPr="00044B2A">
        <w:rPr>
          <w:lang w:val="en-CA"/>
        </w:rPr>
        <w:t>. The ftp and http sites for downloading bitstreams are</w:t>
      </w:r>
    </w:p>
    <w:p w14:paraId="705AED04" w14:textId="2AF040F6" w:rsidR="00044B2A" w:rsidRPr="00044B2A" w:rsidDel="00205B31" w:rsidRDefault="00044B2A" w:rsidP="000C06CF">
      <w:pPr>
        <w:rPr>
          <w:del w:id="1215" w:author="Gary Sullivan" w:date="2022-05-17T16:11:00Z"/>
          <w:lang w:val="en-CA"/>
        </w:rPr>
      </w:pPr>
    </w:p>
    <w:p w14:paraId="6B43B174" w14:textId="77777777" w:rsidR="00044B2A" w:rsidRPr="00044B2A" w:rsidRDefault="00044B2A" w:rsidP="000C06CF">
      <w:pPr>
        <w:numPr>
          <w:ilvl w:val="0"/>
          <w:numId w:val="200"/>
        </w:numPr>
      </w:pPr>
      <w:r w:rsidRPr="00044B2A">
        <w:t>VVC:</w:t>
      </w:r>
    </w:p>
    <w:p w14:paraId="1EFBAAD9" w14:textId="742449E4" w:rsidR="00044B2A" w:rsidRPr="00044B2A" w:rsidRDefault="00044B2A" w:rsidP="000C06CF">
      <w:pPr>
        <w:rPr>
          <w:lang w:val="en-CA"/>
        </w:rPr>
      </w:pPr>
      <w:r w:rsidRPr="00044B2A">
        <w:rPr>
          <w:lang w:val="en-CA"/>
        </w:rPr>
        <w:tab/>
      </w:r>
      <w:hyperlink r:id="rId96" w:history="1">
        <w:r w:rsidRPr="00044B2A">
          <w:rPr>
            <w:rStyle w:val="Hyperlink"/>
            <w:lang w:val="en-CA"/>
          </w:rPr>
          <w:t>ftp://ftp3.itu.int/jvet-site/bitstream_exchange/VVC</w:t>
        </w:r>
      </w:hyperlink>
    </w:p>
    <w:p w14:paraId="37D61C7A" w14:textId="77777777" w:rsidR="00044B2A" w:rsidRPr="00044B2A" w:rsidRDefault="00044B2A" w:rsidP="000C06CF">
      <w:pPr>
        <w:rPr>
          <w:lang w:val="en-CA"/>
        </w:rPr>
      </w:pPr>
      <w:r w:rsidRPr="00044B2A">
        <w:tab/>
      </w:r>
      <w:hyperlink r:id="rId97" w:history="1">
        <w:r w:rsidRPr="00044B2A">
          <w:rPr>
            <w:rStyle w:val="Hyperlink"/>
          </w:rPr>
          <w:t>https://www.itu.int/wftp3/av-arch/jvet-site/bitstream_exchange/VVC/</w:t>
        </w:r>
      </w:hyperlink>
    </w:p>
    <w:p w14:paraId="2C0F3F66" w14:textId="77777777" w:rsidR="00044B2A" w:rsidRPr="00044B2A" w:rsidRDefault="00044B2A" w:rsidP="000C06CF">
      <w:pPr>
        <w:numPr>
          <w:ilvl w:val="0"/>
          <w:numId w:val="200"/>
        </w:numPr>
      </w:pPr>
      <w:r w:rsidRPr="00044B2A">
        <w:t>VVC operation range extensions:</w:t>
      </w:r>
    </w:p>
    <w:p w14:paraId="6000060B" w14:textId="2F339A01" w:rsidR="00044B2A" w:rsidRPr="00044B2A" w:rsidRDefault="00044B2A" w:rsidP="000C06CF">
      <w:pPr>
        <w:rPr>
          <w:lang w:val="en-CA"/>
        </w:rPr>
      </w:pPr>
      <w:r w:rsidRPr="00044B2A">
        <w:rPr>
          <w:lang w:val="en-CA"/>
        </w:rPr>
        <w:tab/>
      </w:r>
      <w:hyperlink r:id="rId98" w:history="1">
        <w:r w:rsidRPr="00044B2A">
          <w:rPr>
            <w:rStyle w:val="Hyperlink"/>
            <w:lang w:val="en-CA"/>
          </w:rPr>
          <w:t>ftp://ftp3.itu.int/jvet-site/bitstream_exchange/VVCv2</w:t>
        </w:r>
      </w:hyperlink>
    </w:p>
    <w:p w14:paraId="7BF4B39A" w14:textId="77777777" w:rsidR="00044B2A" w:rsidRPr="00044B2A" w:rsidRDefault="00044B2A" w:rsidP="000C06CF">
      <w:r w:rsidRPr="00044B2A">
        <w:tab/>
      </w:r>
      <w:hyperlink r:id="rId99" w:history="1">
        <w:r w:rsidRPr="00044B2A">
          <w:rPr>
            <w:rStyle w:val="Hyperlink"/>
          </w:rPr>
          <w:t>https://www.itu.int/wftp3/av-arch/jvet-site/bitstream_exchange/VVCv2</w:t>
        </w:r>
      </w:hyperlink>
    </w:p>
    <w:p w14:paraId="759B1274" w14:textId="0B87EE78" w:rsidR="00044B2A" w:rsidRPr="00044B2A" w:rsidDel="00205B31" w:rsidRDefault="00044B2A" w:rsidP="000C06CF">
      <w:pPr>
        <w:rPr>
          <w:del w:id="1216" w:author="Gary Sullivan" w:date="2022-05-17T16:11:00Z"/>
          <w:lang w:val="en-CA"/>
        </w:rPr>
      </w:pPr>
    </w:p>
    <w:p w14:paraId="591FE18D" w14:textId="77777777" w:rsidR="00044B2A" w:rsidRPr="00044B2A" w:rsidRDefault="00044B2A" w:rsidP="000C06CF">
      <w:r w:rsidRPr="00044B2A">
        <w:t>The ftp site for uploading bitstream file is as follows.</w:t>
      </w:r>
    </w:p>
    <w:p w14:paraId="371CD057" w14:textId="77777777" w:rsidR="00044B2A" w:rsidRPr="00044B2A" w:rsidRDefault="00044B2A" w:rsidP="000C06CF">
      <w:pPr>
        <w:rPr>
          <w:lang w:val="en-CA"/>
        </w:rPr>
      </w:pPr>
      <w:r w:rsidRPr="00044B2A">
        <w:rPr>
          <w:lang w:val="en-CA"/>
        </w:rPr>
        <w:tab/>
      </w:r>
      <w:hyperlink r:id="rId100" w:history="1">
        <w:r w:rsidRPr="00044B2A">
          <w:rPr>
            <w:rStyle w:val="Hyperlink"/>
            <w:lang w:val="en-CA"/>
          </w:rPr>
          <w:t>ftp://ftp3.itu.int/jvet-site/dropbox/</w:t>
        </w:r>
      </w:hyperlink>
    </w:p>
    <w:p w14:paraId="67716595" w14:textId="77777777" w:rsidR="00044B2A" w:rsidRPr="00044B2A" w:rsidRDefault="00044B2A" w:rsidP="000C06CF">
      <w:r w:rsidRPr="00044B2A">
        <w:rPr>
          <w:lang w:val="en-CA"/>
        </w:rPr>
        <w:t xml:space="preserve"> </w:t>
      </w:r>
      <w:r w:rsidRPr="00044B2A">
        <w:tab/>
        <w:t>(</w:t>
      </w:r>
      <w:proofErr w:type="gramStart"/>
      <w:r w:rsidRPr="00044B2A">
        <w:t>user</w:t>
      </w:r>
      <w:proofErr w:type="gramEnd"/>
      <w:r w:rsidRPr="00044B2A">
        <w:t xml:space="preserve"> id: </w:t>
      </w:r>
      <w:proofErr w:type="spellStart"/>
      <w:r w:rsidRPr="00044B2A">
        <w:t>avguest</w:t>
      </w:r>
      <w:proofErr w:type="spellEnd"/>
      <w:r w:rsidRPr="00044B2A">
        <w:t>, passwd: Avguest201007)</w:t>
      </w:r>
    </w:p>
    <w:p w14:paraId="0452E604" w14:textId="09B3C33E" w:rsidR="00044B2A" w:rsidRPr="00044B2A" w:rsidDel="00205B31" w:rsidRDefault="00044B2A" w:rsidP="000C06CF">
      <w:pPr>
        <w:rPr>
          <w:del w:id="1217" w:author="Gary Sullivan" w:date="2022-05-17T16:16:00Z"/>
        </w:rPr>
      </w:pPr>
      <w:r w:rsidRPr="00044B2A">
        <w:t>If using FileZilla, the following configuration is suggested:</w:t>
      </w:r>
    </w:p>
    <w:p w14:paraId="7B4ED59B" w14:textId="77777777" w:rsidR="00044B2A" w:rsidRPr="00044B2A" w:rsidRDefault="00044B2A" w:rsidP="000C06CF">
      <w:pPr>
        <w:rPr>
          <w:lang w:val="en-CA"/>
        </w:rPr>
      </w:pPr>
    </w:p>
    <w:p w14:paraId="1A659751" w14:textId="4B199EFE" w:rsidR="00044B2A" w:rsidRPr="00044B2A" w:rsidRDefault="00044B2A" w:rsidP="000C06CF">
      <w:pPr>
        <w:rPr>
          <w:lang w:val="en-CA"/>
        </w:rPr>
      </w:pPr>
      <w:r w:rsidRPr="00044B2A">
        <w:rPr>
          <w:noProof/>
        </w:rPr>
        <w:lastRenderedPageBreak/>
        <w:drawing>
          <wp:inline distT="0" distB="0" distL="0" distR="0" wp14:anchorId="3388A9C9" wp14:editId="2ACE6586">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66AC994" w14:textId="5B5EA006" w:rsidR="00044B2A" w:rsidRPr="00044B2A" w:rsidRDefault="00C81A12" w:rsidP="000C06CF">
      <w:pPr>
        <w:rPr>
          <w:lang w:val="en-CA"/>
        </w:rPr>
      </w:pPr>
      <w:del w:id="1218" w:author="Gary Sullivan" w:date="2022-05-17T16:12:00Z">
        <w:r w:rsidDel="00205B31">
          <w:rPr>
            <w:lang w:val="en-CA"/>
          </w:rPr>
          <w:delText>[</w:delText>
        </w:r>
        <w:r w:rsidRPr="00B21AAB" w:rsidDel="00205B31">
          <w:rPr>
            <w:highlight w:val="yellow"/>
            <w:lang w:val="en-CA"/>
          </w:rPr>
          <w:delText>Ed. Add TLS remark.</w:delText>
        </w:r>
        <w:r w:rsidDel="00205B31">
          <w:rPr>
            <w:lang w:val="en-CA"/>
          </w:rPr>
          <w:delText>]</w:delText>
        </w:r>
      </w:del>
      <w:ins w:id="1219" w:author="Gary Sullivan" w:date="2022-05-17T16:12:00Z">
        <w:r w:rsidR="00205B31">
          <w:rPr>
            <w:lang w:val="en-CA"/>
          </w:rPr>
          <w:t xml:space="preserve">In the </w:t>
        </w:r>
        <w:proofErr w:type="spellStart"/>
        <w:r w:rsidR="00205B31">
          <w:rPr>
            <w:lang w:val="en-CA"/>
          </w:rPr>
          <w:t>Filezilla</w:t>
        </w:r>
        <w:proofErr w:type="spellEnd"/>
        <w:r w:rsidR="00205B31">
          <w:rPr>
            <w:lang w:val="en-CA"/>
          </w:rPr>
          <w:t xml:space="preserve"> </w:t>
        </w:r>
      </w:ins>
      <w:ins w:id="1220" w:author="Gary Sullivan" w:date="2022-05-17T16:13:00Z">
        <w:r w:rsidR="00205B31">
          <w:rPr>
            <w:lang w:val="en-CA"/>
          </w:rPr>
          <w:t xml:space="preserve">Edit </w:t>
        </w:r>
        <w:r w:rsidR="00205B31" w:rsidRPr="00205B31">
          <w:rPr>
            <w:lang w:val="en-CA"/>
          </w:rPr>
          <w:sym w:font="Wingdings" w:char="F0E0"/>
        </w:r>
        <w:r w:rsidR="00205B31">
          <w:rPr>
            <w:lang w:val="en-CA"/>
          </w:rPr>
          <w:t xml:space="preserve"> Settings </w:t>
        </w:r>
        <w:r w:rsidR="00205B31" w:rsidRPr="00205B31">
          <w:rPr>
            <w:lang w:val="en-CA"/>
          </w:rPr>
          <w:sym w:font="Wingdings" w:char="F0E0"/>
        </w:r>
        <w:r w:rsidR="00205B31">
          <w:rPr>
            <w:lang w:val="en-CA"/>
          </w:rPr>
          <w:t xml:space="preserve"> Connection menu, it may be necessary to set the minimum TLS level to 1.0</w:t>
        </w:r>
      </w:ins>
      <w:ins w:id="1221" w:author="Gary Sullivan" w:date="2022-05-17T16:14:00Z">
        <w:r w:rsidR="00205B31">
          <w:rPr>
            <w:lang w:val="en-CA"/>
          </w:rPr>
          <w:t>.</w:t>
        </w:r>
      </w:ins>
    </w:p>
    <w:p w14:paraId="09C413BA" w14:textId="77777777" w:rsidR="00044B2A" w:rsidRPr="00205B31" w:rsidRDefault="00044B2A" w:rsidP="00205B31">
      <w:pPr>
        <w:keepNext/>
        <w:rPr>
          <w:bCs/>
          <w:i/>
          <w:iCs/>
          <w:lang w:val="en-CA"/>
          <w:rPrChange w:id="1222" w:author="Gary Sullivan" w:date="2022-05-17T16:14:00Z">
            <w:rPr>
              <w:b/>
              <w:bCs/>
              <w:lang w:val="en-CA"/>
            </w:rPr>
          </w:rPrChange>
        </w:rPr>
        <w:pPrChange w:id="1223" w:author="Gary Sullivan" w:date="2022-05-17T16:14:00Z">
          <w:pPr/>
        </w:pPrChange>
      </w:pPr>
      <w:r w:rsidRPr="00205B31">
        <w:rPr>
          <w:bCs/>
          <w:i/>
          <w:iCs/>
          <w:rPrChange w:id="1224" w:author="Gary Sullivan" w:date="2022-05-17T16:14:00Z">
            <w:rPr>
              <w:b/>
            </w:rPr>
          </w:rPrChange>
        </w:rPr>
        <w:t>Recommendations</w:t>
      </w:r>
    </w:p>
    <w:p w14:paraId="42357BB2" w14:textId="3886708B" w:rsidR="00044B2A" w:rsidRPr="00044B2A" w:rsidRDefault="00044B2A" w:rsidP="000C06CF">
      <w:r w:rsidRPr="00044B2A">
        <w:t>The AHG recommend</w:t>
      </w:r>
      <w:ins w:id="1225" w:author="Gary Sullivan" w:date="2022-05-17T16:14:00Z">
        <w:r w:rsidR="00205B31">
          <w:t>ed</w:t>
        </w:r>
      </w:ins>
      <w:del w:id="1226" w:author="Gary Sullivan" w:date="2022-05-17T16:14:00Z">
        <w:r w:rsidRPr="00044B2A" w:rsidDel="00205B31">
          <w:delText>s</w:delText>
        </w:r>
      </w:del>
      <w:r w:rsidRPr="00044B2A">
        <w:t xml:space="preserve"> the following:</w:t>
      </w:r>
    </w:p>
    <w:p w14:paraId="18D72D30" w14:textId="4A31D57A" w:rsidR="00044B2A" w:rsidRPr="00044B2A" w:rsidRDefault="00205B31" w:rsidP="000C06CF">
      <w:pPr>
        <w:numPr>
          <w:ilvl w:val="0"/>
          <w:numId w:val="200"/>
        </w:numPr>
      </w:pPr>
      <w:ins w:id="1227" w:author="Gary Sullivan" w:date="2022-05-17T16:15:00Z">
        <w:r>
          <w:t>To c</w:t>
        </w:r>
      </w:ins>
      <w:del w:id="1228" w:author="Gary Sullivan" w:date="2022-05-17T16:15:00Z">
        <w:r w:rsidR="00044B2A" w:rsidRPr="00044B2A" w:rsidDel="00205B31">
          <w:delText>C</w:delText>
        </w:r>
      </w:del>
      <w:r w:rsidR="00044B2A" w:rsidRPr="00044B2A">
        <w:t>lose on VVC operation range extensions checksum files extension for RGB packages.</w:t>
      </w:r>
    </w:p>
    <w:p w14:paraId="11ED55E5" w14:textId="6E95482A" w:rsidR="00044B2A" w:rsidRPr="00044B2A" w:rsidRDefault="00205B31" w:rsidP="000C06CF">
      <w:pPr>
        <w:numPr>
          <w:ilvl w:val="0"/>
          <w:numId w:val="200"/>
        </w:numPr>
      </w:pPr>
      <w:ins w:id="1229" w:author="Gary Sullivan" w:date="2022-05-17T16:15:00Z">
        <w:r>
          <w:t>To d</w:t>
        </w:r>
      </w:ins>
      <w:del w:id="1230" w:author="Gary Sullivan" w:date="2022-05-17T16:15:00Z">
        <w:r w:rsidR="00044B2A" w:rsidRPr="00044B2A" w:rsidDel="00205B31">
          <w:delText>D</w:delText>
        </w:r>
      </w:del>
      <w:r w:rsidR="00044B2A" w:rsidRPr="00044B2A">
        <w:t xml:space="preserve">iscuss </w:t>
      </w:r>
      <w:del w:id="1231" w:author="Gary Sullivan" w:date="2022-05-17T16:15:00Z">
        <w:r w:rsidR="00044B2A" w:rsidRPr="00044B2A" w:rsidDel="00205B31">
          <w:delText xml:space="preserve">if </w:delText>
        </w:r>
      </w:del>
      <w:ins w:id="1232" w:author="Gary Sullivan" w:date="2022-05-17T16:15:00Z">
        <w:r>
          <w:t>whether</w:t>
        </w:r>
        <w:r w:rsidRPr="00044B2A">
          <w:t xml:space="preserve"> </w:t>
        </w:r>
      </w:ins>
      <w:r w:rsidR="00044B2A" w:rsidRPr="00044B2A">
        <w:t>additional clarification on using “--</w:t>
      </w:r>
      <w:proofErr w:type="spellStart"/>
      <w:r w:rsidR="00044B2A" w:rsidRPr="00044B2A">
        <w:t>OutputColourSpaceConvert</w:t>
      </w:r>
      <w:proofErr w:type="spellEnd"/>
      <w:r w:rsidR="00044B2A" w:rsidRPr="00044B2A">
        <w:t>=</w:t>
      </w:r>
      <w:proofErr w:type="spellStart"/>
      <w:r w:rsidR="00044B2A" w:rsidRPr="00044B2A">
        <w:t>GBRtoRGB</w:t>
      </w:r>
      <w:proofErr w:type="spellEnd"/>
      <w:r w:rsidR="00044B2A" w:rsidRPr="00044B2A">
        <w:t>” should be added to the VVC operation range extensions conformance document.</w:t>
      </w:r>
    </w:p>
    <w:p w14:paraId="5904E24B" w14:textId="71C24E2C" w:rsidR="00044B2A" w:rsidRPr="00044B2A" w:rsidRDefault="00205B31" w:rsidP="000C06CF">
      <w:pPr>
        <w:numPr>
          <w:ilvl w:val="0"/>
          <w:numId w:val="200"/>
        </w:numPr>
      </w:pPr>
      <w:ins w:id="1233" w:author="Gary Sullivan" w:date="2022-05-17T16:14:00Z">
        <w:r>
          <w:t>To p</w:t>
        </w:r>
      </w:ins>
      <w:del w:id="1234" w:author="Gary Sullivan" w:date="2022-05-17T16:14:00Z">
        <w:r w:rsidR="00044B2A" w:rsidRPr="00044B2A" w:rsidDel="00205B31">
          <w:delText>P</w:delText>
        </w:r>
      </w:del>
      <w:r w:rsidR="00044B2A" w:rsidRPr="00044B2A">
        <w:t>ort VVC operation range extensions editorial changes made to ISO/IEC version of the document to JVET document.</w:t>
      </w:r>
    </w:p>
    <w:p w14:paraId="2B6A489D" w14:textId="7B1096FD" w:rsidR="00044B2A" w:rsidDel="00205B31" w:rsidRDefault="00044B2A" w:rsidP="000C06CF">
      <w:pPr>
        <w:rPr>
          <w:del w:id="1235" w:author="Gary Sullivan" w:date="2022-05-17T16:16:00Z"/>
        </w:rPr>
      </w:pPr>
    </w:p>
    <w:p w14:paraId="05DA7564" w14:textId="20EF36F3" w:rsidR="00D151AB" w:rsidRDefault="00D151AB" w:rsidP="000C06CF">
      <w:r>
        <w:t xml:space="preserve">Issues </w:t>
      </w:r>
      <w:r w:rsidR="0020714A">
        <w:t xml:space="preserve">were asked to </w:t>
      </w:r>
      <w:r>
        <w:t>be clarified offline.</w:t>
      </w:r>
    </w:p>
    <w:p w14:paraId="1FF15DB0" w14:textId="56F68504" w:rsidR="0020714A" w:rsidRDefault="0020714A" w:rsidP="000C06CF">
      <w:r>
        <w:t xml:space="preserve">It was later reported that the </w:t>
      </w:r>
      <w:ins w:id="1236" w:author="Gary Sullivan" w:date="2022-05-17T16:15:00Z">
        <w:r w:rsidR="00205B31">
          <w:t xml:space="preserve">identified </w:t>
        </w:r>
      </w:ins>
      <w:r>
        <w:t>issues were resolved as follow</w:t>
      </w:r>
      <w:r w:rsidR="0012599B">
        <w:t>s from offline consultation among editors:</w:t>
      </w:r>
    </w:p>
    <w:p w14:paraId="0D2C9FFF" w14:textId="515170E4" w:rsidR="002B4860" w:rsidRDefault="00205B31" w:rsidP="00205B31">
      <w:pPr>
        <w:numPr>
          <w:ilvl w:val="0"/>
          <w:numId w:val="200"/>
        </w:numPr>
        <w:pPrChange w:id="1237" w:author="Gary Sullivan" w:date="2022-05-17T16:16:00Z">
          <w:pPr/>
        </w:pPrChange>
      </w:pPr>
      <w:ins w:id="1238" w:author="Gary Sullivan" w:date="2022-05-17T16:16:00Z">
        <w:r>
          <w:t>K</w:t>
        </w:r>
      </w:ins>
      <w:del w:id="1239" w:author="Gary Sullivan" w:date="2022-05-17T16:16:00Z">
        <w:r w:rsidR="002B4860" w:rsidDel="00205B31">
          <w:delText>•</w:delText>
        </w:r>
        <w:r w:rsidR="002B4860" w:rsidDel="00205B31">
          <w:tab/>
          <w:delText>k</w:delText>
        </w:r>
      </w:del>
      <w:r w:rsidR="002B4860">
        <w:t xml:space="preserve">eep yuv.md5 file naming convention for all tests to avoid introducing a new file naming convention and confusion. This requires re-generating 3 v2 packages to </w:t>
      </w:r>
      <w:proofErr w:type="gramStart"/>
      <w:r w:rsidR="002B4860">
        <w:t>rename .</w:t>
      </w:r>
      <w:proofErr w:type="gramEnd"/>
      <w:r w:rsidR="002B4860">
        <w:t xml:space="preserve">rgb.md5 as .yuv.md5 and a change to Sec. 6.5.2 of conformance to remove reference to decoded </w:t>
      </w:r>
      <w:proofErr w:type="spellStart"/>
      <w:r w:rsidR="002B4860">
        <w:t>yuv</w:t>
      </w:r>
      <w:proofErr w:type="spellEnd"/>
      <w:r w:rsidR="002B4860">
        <w:t xml:space="preserve"> file.</w:t>
      </w:r>
    </w:p>
    <w:p w14:paraId="54845E32" w14:textId="76087F95" w:rsidR="0012599B" w:rsidRDefault="002B4860" w:rsidP="00205B31">
      <w:pPr>
        <w:numPr>
          <w:ilvl w:val="0"/>
          <w:numId w:val="200"/>
        </w:numPr>
        <w:pPrChange w:id="1240" w:author="Gary Sullivan" w:date="2022-05-17T16:16:00Z">
          <w:pPr/>
        </w:pPrChange>
      </w:pPr>
      <w:del w:id="1241" w:author="Gary Sullivan" w:date="2022-05-17T16:16:00Z">
        <w:r w:rsidDel="00205B31">
          <w:delText>•</w:delText>
        </w:r>
        <w:r w:rsidDel="00205B31">
          <w:tab/>
        </w:r>
      </w:del>
      <w:r>
        <w:t>Add “--</w:t>
      </w:r>
      <w:proofErr w:type="spellStart"/>
      <w:r>
        <w:t>OutputColourSpaceConvert</w:t>
      </w:r>
      <w:proofErr w:type="spellEnd"/>
      <w:r>
        <w:t>=</w:t>
      </w:r>
      <w:proofErr w:type="spellStart"/>
      <w:r>
        <w:t>GBRtoRGB</w:t>
      </w:r>
      <w:proofErr w:type="spellEnd"/>
      <w:r>
        <w:t>” in the conformance text.</w:t>
      </w:r>
    </w:p>
    <w:p w14:paraId="68B90AEB" w14:textId="7A840D41" w:rsidR="002B4860" w:rsidDel="00205B31" w:rsidRDefault="002B4860" w:rsidP="000C06CF">
      <w:pPr>
        <w:rPr>
          <w:del w:id="1242" w:author="Gary Sullivan" w:date="2022-05-17T16:16:00Z"/>
        </w:rPr>
      </w:pPr>
    </w:p>
    <w:p w14:paraId="2C846D2B" w14:textId="3F137695" w:rsidR="0012599B" w:rsidRDefault="0012599B" w:rsidP="000C06CF">
      <w:r>
        <w:t>It was further reported later that ISO publication staff requested two changes to the v1 FDIS text:</w:t>
      </w:r>
    </w:p>
    <w:p w14:paraId="07398C02" w14:textId="099F4E87" w:rsidR="0012599B" w:rsidRDefault="0012599B" w:rsidP="00205B31">
      <w:pPr>
        <w:numPr>
          <w:ilvl w:val="0"/>
          <w:numId w:val="200"/>
        </w:numPr>
        <w:pPrChange w:id="1243" w:author="Gary Sullivan" w:date="2022-05-17T16:16:00Z">
          <w:pPr>
            <w:numPr>
              <w:numId w:val="60"/>
            </w:numPr>
            <w:ind w:left="720" w:hanging="360"/>
          </w:pPr>
        </w:pPrChange>
      </w:pPr>
      <w:r>
        <w:t xml:space="preserve">Remove company names from </w:t>
      </w:r>
      <w:r w:rsidRPr="00C81A12">
        <w:t>bitstreams</w:t>
      </w:r>
    </w:p>
    <w:p w14:paraId="50239918" w14:textId="548AE8D3" w:rsidR="0012599B" w:rsidRDefault="0012599B" w:rsidP="00205B31">
      <w:pPr>
        <w:numPr>
          <w:ilvl w:val="0"/>
          <w:numId w:val="200"/>
        </w:numPr>
        <w:pPrChange w:id="1244" w:author="Gary Sullivan" w:date="2022-05-17T16:16:00Z">
          <w:pPr>
            <w:numPr>
              <w:numId w:val="60"/>
            </w:numPr>
            <w:ind w:left="720" w:hanging="360"/>
          </w:pPr>
        </w:pPrChange>
      </w:pPr>
      <w:r>
        <w:t>Remove email addresses of contact persons</w:t>
      </w:r>
    </w:p>
    <w:p w14:paraId="7012BE04" w14:textId="3CCCBF32" w:rsidR="0012599B" w:rsidRPr="00044B2A" w:rsidDel="00205B31" w:rsidRDefault="0012599B" w:rsidP="000C06CF">
      <w:pPr>
        <w:rPr>
          <w:del w:id="1245" w:author="Gary Sullivan" w:date="2022-05-17T16:16:00Z"/>
        </w:rPr>
      </w:pPr>
      <w:r>
        <w:t xml:space="preserve">It was suggested to inform the contributors of bitstreams about this. The editors </w:t>
      </w:r>
      <w:ins w:id="1246" w:author="Gary Sullivan" w:date="2022-05-17T16:16:00Z">
        <w:r w:rsidR="00205B31">
          <w:t>we</w:t>
        </w:r>
      </w:ins>
      <w:del w:id="1247" w:author="Gary Sullivan" w:date="2022-05-17T16:16:00Z">
        <w:r w:rsidDel="00205B31">
          <w:delText>a</w:delText>
        </w:r>
      </w:del>
      <w:r>
        <w:t>re asked to work out a schem</w:t>
      </w:r>
      <w:ins w:id="1248" w:author="Gary Sullivan" w:date="2022-05-17T16:16:00Z">
        <w:r w:rsidR="00205B31">
          <w:t>e</w:t>
        </w:r>
      </w:ins>
      <w:del w:id="1249" w:author="Gary Sullivan" w:date="2022-05-17T16:16:00Z">
        <w:r w:rsidDel="00205B31">
          <w:delText>a</w:delText>
        </w:r>
      </w:del>
      <w:r>
        <w:t xml:space="preserve"> for consistent renaming, such that the deviation between ITU and ISO versions is minimized.</w:t>
      </w:r>
    </w:p>
    <w:p w14:paraId="11BD25EF" w14:textId="77777777" w:rsidR="009F0EA8" w:rsidRPr="009F0EA8" w:rsidRDefault="009F0EA8" w:rsidP="000C06CF">
      <w:pPr>
        <w:rPr>
          <w:lang w:val="en-CA"/>
        </w:rPr>
      </w:pPr>
    </w:p>
    <w:p w14:paraId="3C7B623B" w14:textId="2064F3A7" w:rsidR="009F0EA8" w:rsidRDefault="0018132D" w:rsidP="000C06CF">
      <w:pPr>
        <w:pStyle w:val="Heading9"/>
        <w:rPr>
          <w:lang w:val="en-CA"/>
        </w:rPr>
      </w:pPr>
      <w:hyperlink r:id="rId102" w:history="1">
        <w:r w:rsidR="009F0EA8" w:rsidRPr="000C13D4">
          <w:rPr>
            <w:color w:val="0000FF"/>
            <w:u w:val="single"/>
            <w:lang w:val="en-CA"/>
          </w:rPr>
          <w:t>JVET-Z0006</w:t>
        </w:r>
      </w:hyperlink>
      <w:r w:rsidR="009F0EA8" w:rsidRPr="000C13D4">
        <w:rPr>
          <w:lang w:val="en-CA"/>
        </w:rPr>
        <w:t xml:space="preserve"> JVET AHG report: ECM software development (AHG6) [V. </w:t>
      </w:r>
      <w:proofErr w:type="spellStart"/>
      <w:r w:rsidR="009F0EA8" w:rsidRPr="000C13D4">
        <w:rPr>
          <w:lang w:val="en-CA"/>
        </w:rPr>
        <w:t>Seregin</w:t>
      </w:r>
      <w:proofErr w:type="spellEnd"/>
      <w:r w:rsidR="009F0EA8" w:rsidRPr="000C13D4">
        <w:rPr>
          <w:lang w:val="en-CA"/>
        </w:rPr>
        <w:t xml:space="preserve">, J. Chen, F. Le </w:t>
      </w:r>
      <w:proofErr w:type="spellStart"/>
      <w:r w:rsidR="009F0EA8" w:rsidRPr="000C13D4">
        <w:rPr>
          <w:lang w:val="en-CA"/>
        </w:rPr>
        <w:t>Léannec</w:t>
      </w:r>
      <w:proofErr w:type="spellEnd"/>
      <w:r w:rsidR="009F0EA8" w:rsidRPr="000C13D4">
        <w:rPr>
          <w:lang w:val="en-CA"/>
        </w:rPr>
        <w:t>, K. Zhang]</w:t>
      </w:r>
    </w:p>
    <w:p w14:paraId="183E291E" w14:textId="77777777" w:rsidR="00AF7F7B" w:rsidRPr="00BC49EB" w:rsidRDefault="00AF7F7B" w:rsidP="00BC49EB">
      <w:pPr>
        <w:keepNext/>
        <w:rPr>
          <w:i/>
          <w:iCs/>
          <w:lang w:val="en-CA"/>
          <w:rPrChange w:id="1250" w:author="Gary Sullivan" w:date="2022-05-17T16:17:00Z">
            <w:rPr>
              <w:b/>
              <w:bCs/>
              <w:lang w:val="en-CA"/>
            </w:rPr>
          </w:rPrChange>
        </w:rPr>
        <w:pPrChange w:id="1251" w:author="Gary Sullivan" w:date="2022-05-17T16:17:00Z">
          <w:pPr/>
        </w:pPrChange>
      </w:pPr>
      <w:r w:rsidRPr="00BC49EB">
        <w:rPr>
          <w:i/>
          <w:iCs/>
          <w:lang w:val="en-CA"/>
          <w:rPrChange w:id="1252" w:author="Gary Sullivan" w:date="2022-05-17T16:17:00Z">
            <w:rPr>
              <w:b/>
              <w:bCs/>
              <w:lang w:val="en-CA"/>
            </w:rPr>
          </w:rPrChange>
        </w:rPr>
        <w:t>Software development</w:t>
      </w:r>
    </w:p>
    <w:p w14:paraId="23BC2191" w14:textId="77777777" w:rsidR="00AF7F7B" w:rsidRPr="00AF7F7B" w:rsidRDefault="00AF7F7B" w:rsidP="000C06CF">
      <w:pPr>
        <w:rPr>
          <w:lang w:val="en-CA"/>
        </w:rPr>
      </w:pPr>
      <w:r w:rsidRPr="00AF7F7B">
        <w:rPr>
          <w:lang w:val="en-CA"/>
        </w:rPr>
        <w:t xml:space="preserve">ECM software repository is located at </w:t>
      </w:r>
      <w:hyperlink r:id="rId103" w:history="1">
        <w:r w:rsidRPr="00AF7F7B">
          <w:rPr>
            <w:rStyle w:val="Hyperlink"/>
            <w:lang w:val="en-CA"/>
          </w:rPr>
          <w:t>https://vcgit.hhi.fraunhofer.de/ecm/ECM.</w:t>
        </w:r>
      </w:hyperlink>
    </w:p>
    <w:p w14:paraId="03607DF6" w14:textId="77777777" w:rsidR="00AF7F7B" w:rsidRPr="00AF7F7B" w:rsidRDefault="00AF7F7B" w:rsidP="000C06CF">
      <w:pPr>
        <w:rPr>
          <w:lang w:val="en-CA"/>
        </w:rPr>
      </w:pPr>
      <w:r w:rsidRPr="00AF7F7B">
        <w:rPr>
          <w:lang w:val="en-CA"/>
        </w:rPr>
        <w:t>ECM software is based on VTM-10.0 with enabled MCTF including the update from JVET-V0056, and GOP32, which is very close to VTM-11.0.</w:t>
      </w:r>
    </w:p>
    <w:p w14:paraId="27CD0861" w14:textId="77777777" w:rsidR="00AF7F7B" w:rsidRPr="00AF7F7B" w:rsidRDefault="00AF7F7B" w:rsidP="000C06CF">
      <w:pPr>
        <w:rPr>
          <w:lang w:val="en-CA"/>
        </w:rPr>
      </w:pPr>
      <w:r w:rsidRPr="00AF7F7B">
        <w:rPr>
          <w:lang w:val="en-CA"/>
        </w:rPr>
        <w:t>The following adopted aspects were integrated into ECM-4.0:</w:t>
      </w:r>
    </w:p>
    <w:p w14:paraId="7FC74C0C" w14:textId="77777777" w:rsidR="00AF7F7B" w:rsidRPr="00AF7F7B" w:rsidRDefault="00AF7F7B" w:rsidP="00CF07E7">
      <w:pPr>
        <w:numPr>
          <w:ilvl w:val="0"/>
          <w:numId w:val="269"/>
        </w:numPr>
        <w:rPr>
          <w:lang w:val="en-CA"/>
        </w:rPr>
        <w:pPrChange w:id="1253" w:author="Gary Sullivan" w:date="2022-05-17T17:17:00Z">
          <w:pPr/>
        </w:pPrChange>
      </w:pPr>
      <w:r w:rsidRPr="00AF7F7B">
        <w:rPr>
          <w:lang w:val="en-CA"/>
        </w:rPr>
        <w:t>JVET-Y0116 (version 2.1a): Extension of MRL list to 5 lines 1,3,5,7,12</w:t>
      </w:r>
    </w:p>
    <w:p w14:paraId="1BBD6E42" w14:textId="77777777" w:rsidR="00AF7F7B" w:rsidRPr="00AF7F7B" w:rsidRDefault="00AF7F7B" w:rsidP="00CF07E7">
      <w:pPr>
        <w:numPr>
          <w:ilvl w:val="0"/>
          <w:numId w:val="269"/>
        </w:numPr>
        <w:rPr>
          <w:lang w:val="en-CA"/>
        </w:rPr>
        <w:pPrChange w:id="1254" w:author="Gary Sullivan" w:date="2022-05-17T17:17:00Z">
          <w:pPr/>
        </w:pPrChange>
      </w:pPr>
      <w:r w:rsidRPr="00AF7F7B">
        <w:rPr>
          <w:lang w:val="en-CA"/>
        </w:rPr>
        <w:t>JVET-Y0065 (test 3.1c, not in LP CTC): GPM intra-inter mode</w:t>
      </w:r>
    </w:p>
    <w:p w14:paraId="4D3BA43B" w14:textId="77777777" w:rsidR="00AF7F7B" w:rsidRPr="00AF7F7B" w:rsidRDefault="00AF7F7B" w:rsidP="00CF07E7">
      <w:pPr>
        <w:numPr>
          <w:ilvl w:val="0"/>
          <w:numId w:val="269"/>
        </w:numPr>
        <w:rPr>
          <w:lang w:val="en-CA"/>
        </w:rPr>
        <w:pPrChange w:id="1255" w:author="Gary Sullivan" w:date="2022-05-17T17:17:00Z">
          <w:pPr/>
        </w:pPrChange>
      </w:pPr>
      <w:r w:rsidRPr="00AF7F7B">
        <w:rPr>
          <w:lang w:val="en-CA"/>
        </w:rPr>
        <w:lastRenderedPageBreak/>
        <w:t xml:space="preserve">JVET-Y0134 (test 3.6a): </w:t>
      </w:r>
      <w:r w:rsidRPr="00AF7F7B">
        <w:t>MV candidate reordering for TMVP and NAMVP types, and reference picture selection for TMVP</w:t>
      </w:r>
    </w:p>
    <w:p w14:paraId="04184580" w14:textId="77777777" w:rsidR="00AF7F7B" w:rsidRPr="00AF7F7B" w:rsidRDefault="00AF7F7B" w:rsidP="00CF07E7">
      <w:pPr>
        <w:numPr>
          <w:ilvl w:val="0"/>
          <w:numId w:val="269"/>
        </w:numPr>
        <w:rPr>
          <w:lang w:val="en-CA"/>
        </w:rPr>
        <w:pPrChange w:id="1256" w:author="Gary Sullivan" w:date="2022-05-17T17:17:00Z">
          <w:pPr/>
        </w:pPrChange>
      </w:pPr>
      <w:r w:rsidRPr="00AF7F7B">
        <w:rPr>
          <w:lang w:val="en-CA"/>
        </w:rPr>
        <w:t xml:space="preserve">JVET-Y0067 (test 3.9d): </w:t>
      </w:r>
      <w:r w:rsidRPr="00AF7F7B">
        <w:t>TM based reordering for MMVD and affine MMVD and MVD sign prediction</w:t>
      </w:r>
    </w:p>
    <w:p w14:paraId="322EFFB7" w14:textId="77777777" w:rsidR="00AF7F7B" w:rsidRPr="00AF7F7B" w:rsidRDefault="00AF7F7B" w:rsidP="00CF07E7">
      <w:pPr>
        <w:numPr>
          <w:ilvl w:val="0"/>
          <w:numId w:val="269"/>
        </w:numPr>
        <w:pPrChange w:id="1257" w:author="Gary Sullivan" w:date="2022-05-17T17:17:00Z">
          <w:pPr/>
        </w:pPrChange>
      </w:pPr>
      <w:r w:rsidRPr="00AF7F7B">
        <w:rPr>
          <w:lang w:val="en-CA"/>
        </w:rPr>
        <w:t>JVET-Y0058 (test 3.13): Modifications of IBC merge/AMVP list construction</w:t>
      </w:r>
    </w:p>
    <w:p w14:paraId="5014DC82" w14:textId="77777777" w:rsidR="00AF7F7B" w:rsidRPr="00AF7F7B" w:rsidRDefault="00AF7F7B" w:rsidP="00CF07E7">
      <w:pPr>
        <w:numPr>
          <w:ilvl w:val="0"/>
          <w:numId w:val="269"/>
        </w:numPr>
        <w:rPr>
          <w:lang w:val="en-CA"/>
        </w:rPr>
        <w:pPrChange w:id="1258" w:author="Gary Sullivan" w:date="2022-05-17T17:17:00Z">
          <w:pPr/>
        </w:pPrChange>
      </w:pPr>
      <w:r w:rsidRPr="00AF7F7B">
        <w:rPr>
          <w:lang w:val="en-CA"/>
        </w:rPr>
        <w:t>JVET-Y0142 (test 4.4a): Adaptive intra MTS with fixed threshold</w:t>
      </w:r>
    </w:p>
    <w:p w14:paraId="4B5C3693" w14:textId="77777777" w:rsidR="00AF7F7B" w:rsidRPr="00AF7F7B" w:rsidRDefault="00AF7F7B" w:rsidP="00CF07E7">
      <w:pPr>
        <w:numPr>
          <w:ilvl w:val="0"/>
          <w:numId w:val="269"/>
        </w:numPr>
        <w:rPr>
          <w:lang w:val="en-CA"/>
        </w:rPr>
        <w:pPrChange w:id="1259" w:author="Gary Sullivan" w:date="2022-05-17T17:17:00Z">
          <w:pPr/>
        </w:pPrChange>
      </w:pPr>
      <w:r w:rsidRPr="00AF7F7B">
        <w:rPr>
          <w:lang w:val="en-CA"/>
        </w:rPr>
        <w:t>JVET-Y0106: CCSAO edge offset</w:t>
      </w:r>
    </w:p>
    <w:p w14:paraId="2BA68CF4" w14:textId="77777777" w:rsidR="00AF7F7B" w:rsidRPr="00AF7F7B" w:rsidRDefault="00AF7F7B" w:rsidP="00CF07E7">
      <w:pPr>
        <w:numPr>
          <w:ilvl w:val="0"/>
          <w:numId w:val="269"/>
        </w:numPr>
        <w:rPr>
          <w:lang w:val="en-CA"/>
        </w:rPr>
        <w:pPrChange w:id="1260" w:author="Gary Sullivan" w:date="2022-05-17T17:17:00Z">
          <w:pPr/>
        </w:pPrChange>
      </w:pPr>
      <w:r w:rsidRPr="00AF7F7B">
        <w:rPr>
          <w:lang w:val="en-CA"/>
        </w:rPr>
        <w:t>JVET-Y0141 (test 3): Sign prediction improvement</w:t>
      </w:r>
    </w:p>
    <w:p w14:paraId="2F7A4788" w14:textId="77777777" w:rsidR="00AF7F7B" w:rsidRPr="00AF7F7B" w:rsidRDefault="00AF7F7B" w:rsidP="00CF07E7">
      <w:pPr>
        <w:numPr>
          <w:ilvl w:val="0"/>
          <w:numId w:val="269"/>
        </w:numPr>
        <w:rPr>
          <w:lang w:val="en-CA"/>
        </w:rPr>
        <w:pPrChange w:id="1261" w:author="Gary Sullivan" w:date="2022-05-17T17:17:00Z">
          <w:pPr/>
        </w:pPrChange>
      </w:pPr>
      <w:r w:rsidRPr="00AF7F7B">
        <w:rPr>
          <w:lang w:val="en-CA"/>
        </w:rPr>
        <w:t>JVET-Y0159 (method 1): Inter MTS uses fixed 4 candidates</w:t>
      </w:r>
    </w:p>
    <w:p w14:paraId="0116EC8D" w14:textId="77777777" w:rsidR="00AF7F7B" w:rsidRPr="00AF7F7B" w:rsidRDefault="00AF7F7B" w:rsidP="00CF07E7">
      <w:pPr>
        <w:numPr>
          <w:ilvl w:val="0"/>
          <w:numId w:val="269"/>
        </w:numPr>
        <w:rPr>
          <w:lang w:val="en-CA"/>
        </w:rPr>
        <w:pPrChange w:id="1262" w:author="Gary Sullivan" w:date="2022-05-17T17:17:00Z">
          <w:pPr/>
        </w:pPrChange>
      </w:pPr>
      <w:r w:rsidRPr="00AF7F7B">
        <w:rPr>
          <w:lang w:val="en-CA"/>
        </w:rPr>
        <w:t>JVET-Y0089: DMVR with BCW</w:t>
      </w:r>
    </w:p>
    <w:p w14:paraId="677D7CEA" w14:textId="77777777" w:rsidR="00AF7F7B" w:rsidRPr="00AF7F7B" w:rsidRDefault="00AF7F7B" w:rsidP="00CF07E7">
      <w:pPr>
        <w:numPr>
          <w:ilvl w:val="0"/>
          <w:numId w:val="269"/>
        </w:numPr>
        <w:rPr>
          <w:lang w:val="en-CA"/>
        </w:rPr>
        <w:pPrChange w:id="1263" w:author="Gary Sullivan" w:date="2022-05-17T17:17:00Z">
          <w:pPr/>
        </w:pPrChange>
      </w:pPr>
      <w:r w:rsidRPr="00AF7F7B">
        <w:rPr>
          <w:lang w:val="en-CA"/>
        </w:rPr>
        <w:t>JVET-Y0128: Fixing issues for RPR enabling and non-CTC configuration in ECM</w:t>
      </w:r>
    </w:p>
    <w:p w14:paraId="542E16D7" w14:textId="77777777" w:rsidR="00AF7F7B" w:rsidRPr="00AF7F7B" w:rsidRDefault="00AF7F7B" w:rsidP="00CF07E7">
      <w:pPr>
        <w:numPr>
          <w:ilvl w:val="0"/>
          <w:numId w:val="269"/>
        </w:numPr>
        <w:rPr>
          <w:lang w:val="en-CA"/>
        </w:rPr>
        <w:pPrChange w:id="1264" w:author="Gary Sullivan" w:date="2022-05-17T17:17:00Z">
          <w:pPr/>
        </w:pPrChange>
      </w:pPr>
      <w:r w:rsidRPr="00AF7F7B">
        <w:rPr>
          <w:lang w:val="en-CA"/>
        </w:rPr>
        <w:t>JVET-Y0129: MVD signalling</w:t>
      </w:r>
    </w:p>
    <w:p w14:paraId="072F28C0" w14:textId="77777777" w:rsidR="00AF7F7B" w:rsidRPr="00AF7F7B" w:rsidRDefault="00AF7F7B" w:rsidP="00CF07E7">
      <w:pPr>
        <w:numPr>
          <w:ilvl w:val="0"/>
          <w:numId w:val="269"/>
        </w:numPr>
        <w:rPr>
          <w:lang w:val="en-CA"/>
        </w:rPr>
        <w:pPrChange w:id="1265" w:author="Gary Sullivan" w:date="2022-05-17T17:17:00Z">
          <w:pPr/>
        </w:pPrChange>
      </w:pPr>
      <w:r w:rsidRPr="00AF7F7B">
        <w:rPr>
          <w:lang w:val="en-CA"/>
        </w:rPr>
        <w:t>JVET-Y0156: Fix for histogram of gradients derivation in DIMD mode</w:t>
      </w:r>
    </w:p>
    <w:p w14:paraId="373AFDC8" w14:textId="77777777" w:rsidR="00AF7F7B" w:rsidRPr="00AF7F7B" w:rsidRDefault="00AF7F7B" w:rsidP="00CF07E7">
      <w:pPr>
        <w:numPr>
          <w:ilvl w:val="0"/>
          <w:numId w:val="269"/>
        </w:numPr>
        <w:rPr>
          <w:lang w:val="en-CA"/>
        </w:rPr>
        <w:pPrChange w:id="1266" w:author="Gary Sullivan" w:date="2022-05-17T17:17:00Z">
          <w:pPr/>
        </w:pPrChange>
      </w:pPr>
      <w:r w:rsidRPr="00AF7F7B">
        <w:rPr>
          <w:lang w:val="en-CA"/>
        </w:rPr>
        <w:t xml:space="preserve">JVET-Y0060: Add </w:t>
      </w:r>
      <w:proofErr w:type="spellStart"/>
      <w:r w:rsidRPr="00AF7F7B">
        <w:rPr>
          <w:lang w:val="en-CA"/>
        </w:rPr>
        <w:t>AffineAMVP</w:t>
      </w:r>
      <w:proofErr w:type="spellEnd"/>
      <w:r w:rsidRPr="00AF7F7B">
        <w:rPr>
          <w:lang w:val="en-CA"/>
        </w:rPr>
        <w:t xml:space="preserve"> </w:t>
      </w:r>
      <w:proofErr w:type="spellStart"/>
      <w:r w:rsidRPr="00AF7F7B">
        <w:rPr>
          <w:lang w:val="en-CA"/>
        </w:rPr>
        <w:t>cfg</w:t>
      </w:r>
      <w:proofErr w:type="spellEnd"/>
      <w:r w:rsidRPr="00AF7F7B">
        <w:rPr>
          <w:lang w:val="en-CA"/>
        </w:rPr>
        <w:t xml:space="preserve"> option</w:t>
      </w:r>
    </w:p>
    <w:p w14:paraId="6D26A5B0" w14:textId="77777777" w:rsidR="00AF7F7B" w:rsidRPr="00AF7F7B" w:rsidRDefault="00AF7F7B" w:rsidP="00CF07E7">
      <w:pPr>
        <w:numPr>
          <w:ilvl w:val="0"/>
          <w:numId w:val="269"/>
        </w:numPr>
        <w:rPr>
          <w:lang w:val="en-CA"/>
        </w:rPr>
        <w:pPrChange w:id="1267" w:author="Gary Sullivan" w:date="2022-05-17T17:17:00Z">
          <w:pPr/>
        </w:pPrChange>
      </w:pPr>
      <w:r w:rsidRPr="00AF7F7B">
        <w:rPr>
          <w:lang w:val="en-CA"/>
        </w:rPr>
        <w:t>JVET-Y0152 (SW/CTC): Fast skip method of TT partition search</w:t>
      </w:r>
    </w:p>
    <w:p w14:paraId="7EAF4E70" w14:textId="77777777" w:rsidR="00AF7F7B" w:rsidRPr="00AF7F7B" w:rsidRDefault="00AF7F7B" w:rsidP="00CF07E7">
      <w:pPr>
        <w:numPr>
          <w:ilvl w:val="0"/>
          <w:numId w:val="269"/>
        </w:numPr>
        <w:rPr>
          <w:lang w:val="en-CA"/>
        </w:rPr>
        <w:pPrChange w:id="1268" w:author="Gary Sullivan" w:date="2022-05-17T17:17:00Z">
          <w:pPr/>
        </w:pPrChange>
      </w:pPr>
      <w:r w:rsidRPr="00AF7F7B">
        <w:rPr>
          <w:lang w:val="en-CA"/>
        </w:rPr>
        <w:t>JVET-Y0155 (SW/CTC): Fixes and clean up for temporal prefilter</w:t>
      </w:r>
    </w:p>
    <w:p w14:paraId="2661287C" w14:textId="77777777" w:rsidR="00AF7F7B" w:rsidRPr="00AF7F7B" w:rsidRDefault="00AF7F7B" w:rsidP="00CF07E7">
      <w:pPr>
        <w:numPr>
          <w:ilvl w:val="0"/>
          <w:numId w:val="269"/>
        </w:numPr>
        <w:rPr>
          <w:lang w:val="en-CA"/>
        </w:rPr>
        <w:pPrChange w:id="1269" w:author="Gary Sullivan" w:date="2022-05-17T17:17:00Z">
          <w:pPr/>
        </w:pPrChange>
      </w:pPr>
      <w:r w:rsidRPr="00AF7F7B">
        <w:rPr>
          <w:lang w:val="en-CA"/>
        </w:rPr>
        <w:t>JVET-Y0240 (SW): Block importance mapping</w:t>
      </w:r>
    </w:p>
    <w:p w14:paraId="785AD205" w14:textId="77777777" w:rsidR="00AF7F7B" w:rsidRPr="00AF7F7B" w:rsidRDefault="00AF7F7B" w:rsidP="00CF07E7">
      <w:pPr>
        <w:numPr>
          <w:ilvl w:val="0"/>
          <w:numId w:val="269"/>
        </w:numPr>
        <w:rPr>
          <w:lang w:val="en-CA"/>
        </w:rPr>
        <w:pPrChange w:id="1270" w:author="Gary Sullivan" w:date="2022-05-17T17:17:00Z">
          <w:pPr/>
        </w:pPrChange>
      </w:pPr>
      <w:r w:rsidRPr="00AF7F7B">
        <w:rPr>
          <w:lang w:val="en-CA"/>
        </w:rPr>
        <w:t>ECM software improvements:</w:t>
      </w:r>
    </w:p>
    <w:p w14:paraId="4F37F3C4" w14:textId="77777777" w:rsidR="00AF7F7B" w:rsidRPr="00AF7F7B" w:rsidRDefault="00AF7F7B" w:rsidP="00CF07E7">
      <w:pPr>
        <w:numPr>
          <w:ilvl w:val="0"/>
          <w:numId w:val="269"/>
        </w:numPr>
        <w:rPr>
          <w:lang w:val="en-CA"/>
        </w:rPr>
        <w:pPrChange w:id="1271" w:author="Gary Sullivan" w:date="2022-05-17T17:17:00Z">
          <w:pPr/>
        </w:pPrChange>
      </w:pPr>
      <w:r w:rsidRPr="00AF7F7B">
        <w:rPr>
          <w:lang w:val="en-CA"/>
        </w:rPr>
        <w:t>MS-SSIM</w:t>
      </w:r>
    </w:p>
    <w:p w14:paraId="308F7A0D" w14:textId="77777777" w:rsidR="00AF7F7B" w:rsidRPr="00AF7F7B" w:rsidRDefault="00AF7F7B" w:rsidP="00CF07E7">
      <w:pPr>
        <w:numPr>
          <w:ilvl w:val="0"/>
          <w:numId w:val="269"/>
        </w:numPr>
        <w:rPr>
          <w:lang w:val="en-CA"/>
        </w:rPr>
        <w:pPrChange w:id="1272" w:author="Gary Sullivan" w:date="2022-05-17T17:17:00Z">
          <w:pPr/>
        </w:pPrChange>
      </w:pPr>
      <w:r w:rsidRPr="00AF7F7B">
        <w:rPr>
          <w:lang w:val="en-CA"/>
        </w:rPr>
        <w:t>log output alignment with VTM</w:t>
      </w:r>
    </w:p>
    <w:p w14:paraId="0B4A0204" w14:textId="77777777" w:rsidR="00AF7F7B" w:rsidRPr="00AF7F7B" w:rsidRDefault="00AF7F7B" w:rsidP="000C06CF">
      <w:pPr>
        <w:rPr>
          <w:lang w:val="en-CA"/>
        </w:rPr>
      </w:pPr>
    </w:p>
    <w:p w14:paraId="313C1D42" w14:textId="77777777" w:rsidR="00AF7F7B" w:rsidRPr="00AF7F7B" w:rsidRDefault="00AF7F7B" w:rsidP="000C06CF">
      <w:pPr>
        <w:rPr>
          <w:lang w:val="en-CA"/>
        </w:rPr>
      </w:pPr>
      <w:r w:rsidRPr="00AF7F7B">
        <w:rPr>
          <w:lang w:val="en-CA"/>
        </w:rPr>
        <w:t>ECM-4.0 was tagged on February 15, 2022.</w:t>
      </w:r>
    </w:p>
    <w:p w14:paraId="6A3B4397" w14:textId="77777777" w:rsidR="00AF7F7B" w:rsidRPr="00CF07E7" w:rsidRDefault="00AF7F7B" w:rsidP="000C06CF">
      <w:pPr>
        <w:rPr>
          <w:i/>
          <w:iCs/>
          <w:lang w:val="en-CA"/>
          <w:rPrChange w:id="1273" w:author="Gary Sullivan" w:date="2022-05-17T17:17:00Z">
            <w:rPr>
              <w:b/>
              <w:bCs/>
              <w:i/>
              <w:iCs/>
              <w:lang w:val="en-CA"/>
            </w:rPr>
          </w:rPrChange>
        </w:rPr>
      </w:pPr>
      <w:r w:rsidRPr="00CF07E7">
        <w:rPr>
          <w:i/>
          <w:iCs/>
          <w:lang w:val="en-CA"/>
          <w:rPrChange w:id="1274" w:author="Gary Sullivan" w:date="2022-05-17T17:17:00Z">
            <w:rPr>
              <w:b/>
              <w:bCs/>
              <w:i/>
              <w:iCs/>
              <w:lang w:val="en-CA"/>
            </w:rPr>
          </w:rPrChange>
        </w:rPr>
        <w:t>CTC Performance</w:t>
      </w:r>
    </w:p>
    <w:p w14:paraId="7E9CF728" w14:textId="77777777" w:rsidR="00AF7F7B" w:rsidRPr="00AF7F7B" w:rsidRDefault="00AF7F7B" w:rsidP="000C06CF">
      <w:pPr>
        <w:rPr>
          <w:lang w:val="en-CA"/>
        </w:rPr>
      </w:pPr>
      <w:r w:rsidRPr="00AF7F7B">
        <w:rPr>
          <w:lang w:val="en-CA"/>
        </w:rPr>
        <w:t>In this section, ECM-4.0 test results following ECM CTC configuration descried in JVET-X2017 are summarized.</w:t>
      </w:r>
    </w:p>
    <w:p w14:paraId="66C2AAAC" w14:textId="77777777" w:rsidR="00AF7F7B" w:rsidRPr="00AF7F7B" w:rsidRDefault="00AF7F7B" w:rsidP="00CF07E7">
      <w:pPr>
        <w:keepNext/>
        <w:rPr>
          <w:lang w:val="en-CA"/>
        </w:rPr>
        <w:pPrChange w:id="1275" w:author="Gary Sullivan" w:date="2022-05-17T17:19:00Z">
          <w:pPr/>
        </w:pPrChange>
      </w:pPr>
      <w:r w:rsidRPr="00AF7F7B">
        <w:rPr>
          <w:lang w:val="en-CA"/>
        </w:rPr>
        <w:t>The below tables show ECM-4.0 performance over ECM-3.1 anchor.</w:t>
      </w:r>
    </w:p>
    <w:p w14:paraId="551A6D1D" w14:textId="77777777" w:rsidR="00AF7F7B" w:rsidRPr="00AF7F7B" w:rsidRDefault="00AF7F7B" w:rsidP="00CF07E7">
      <w:pPr>
        <w:keepNext/>
        <w:rPr>
          <w:lang w:val="en-CA"/>
        </w:rPr>
        <w:pPrChange w:id="1276" w:author="Gary Sullivan" w:date="2022-05-17T17:19:00Z">
          <w:pPr/>
        </w:pPrChange>
      </w:pPr>
    </w:p>
    <w:tbl>
      <w:tblPr>
        <w:tblW w:w="6596" w:type="dxa"/>
        <w:jc w:val="center"/>
        <w:tblLayout w:type="fixed"/>
        <w:tblCellMar>
          <w:left w:w="29" w:type="dxa"/>
          <w:right w:w="29" w:type="dxa"/>
        </w:tblCellMar>
        <w:tblLook w:val="04A0" w:firstRow="1" w:lastRow="0" w:firstColumn="1" w:lastColumn="0" w:noHBand="0" w:noVBand="1"/>
        <w:tblPrChange w:id="1277" w:author="Gary Sullivan" w:date="2022-05-17T17:19:00Z">
          <w:tblPr>
            <w:tblW w:w="6360" w:type="dxa"/>
            <w:jc w:val="center"/>
            <w:tblLook w:val="04A0" w:firstRow="1" w:lastRow="0" w:firstColumn="1" w:lastColumn="0" w:noHBand="0" w:noVBand="1"/>
          </w:tblPr>
        </w:tblPrChange>
      </w:tblPr>
      <w:tblGrid>
        <w:gridCol w:w="1296"/>
        <w:gridCol w:w="1144"/>
        <w:gridCol w:w="1144"/>
        <w:gridCol w:w="1144"/>
        <w:gridCol w:w="934"/>
        <w:gridCol w:w="934"/>
        <w:tblGridChange w:id="1278">
          <w:tblGrid>
            <w:gridCol w:w="1060"/>
            <w:gridCol w:w="1144"/>
            <w:gridCol w:w="1144"/>
            <w:gridCol w:w="1144"/>
            <w:gridCol w:w="934"/>
            <w:gridCol w:w="934"/>
          </w:tblGrid>
        </w:tblGridChange>
      </w:tblGrid>
      <w:tr w:rsidR="00AF7F7B" w:rsidRPr="00AF7F7B" w14:paraId="65D81C7E" w14:textId="77777777" w:rsidTr="00CF07E7">
        <w:trPr>
          <w:trHeight w:val="255"/>
          <w:jc w:val="center"/>
          <w:trPrChange w:id="1279" w:author="Gary Sullivan" w:date="2022-05-17T17:19:00Z">
            <w:trPr>
              <w:trHeight w:val="255"/>
              <w:jc w:val="center"/>
            </w:trPr>
          </w:trPrChange>
        </w:trPr>
        <w:tc>
          <w:tcPr>
            <w:tcW w:w="1296" w:type="dxa"/>
            <w:noWrap/>
            <w:vAlign w:val="center"/>
            <w:hideMark/>
            <w:tcPrChange w:id="1280" w:author="Gary Sullivan" w:date="2022-05-17T17:19:00Z">
              <w:tcPr>
                <w:tcW w:w="1060" w:type="dxa"/>
                <w:noWrap/>
                <w:vAlign w:val="center"/>
                <w:hideMark/>
              </w:tcPr>
            </w:tcPrChange>
          </w:tcPr>
          <w:p w14:paraId="71D8C933" w14:textId="77777777" w:rsidR="00AF7F7B" w:rsidRPr="00AF7F7B" w:rsidRDefault="00AF7F7B" w:rsidP="00CF07E7">
            <w:pPr>
              <w:keepNext/>
              <w:spacing w:before="0"/>
              <w:rPr>
                <w:lang w:val="en-CA"/>
              </w:rPr>
              <w:pPrChange w:id="1281" w:author="Gary Sullivan" w:date="2022-05-17T17:19:00Z">
                <w:pPr/>
              </w:pPrChange>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Change w:id="1282" w:author="Gary Sullivan" w:date="2022-05-17T17:19:00Z">
              <w:tcPr>
                <w:tcW w:w="530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24AB974D" w14:textId="6848BD79" w:rsidR="00AF7F7B" w:rsidRPr="00AF7F7B" w:rsidRDefault="00AF7F7B" w:rsidP="00CF07E7">
            <w:pPr>
              <w:keepNext/>
              <w:spacing w:before="0"/>
              <w:jc w:val="center"/>
              <w:rPr>
                <w:b/>
                <w:bCs/>
              </w:rPr>
              <w:pPrChange w:id="1283" w:author="Gary Sullivan" w:date="2022-05-17T17:19:00Z">
                <w:pPr/>
              </w:pPrChange>
            </w:pPr>
            <w:r w:rsidRPr="00AF7F7B">
              <w:rPr>
                <w:b/>
                <w:bCs/>
              </w:rPr>
              <w:t>All Intra Main 10</w:t>
            </w:r>
          </w:p>
        </w:tc>
      </w:tr>
      <w:tr w:rsidR="00AF7F7B" w:rsidRPr="00AF7F7B" w14:paraId="636178CB" w14:textId="77777777" w:rsidTr="00CF07E7">
        <w:trPr>
          <w:trHeight w:val="255"/>
          <w:jc w:val="center"/>
          <w:trPrChange w:id="1284" w:author="Gary Sullivan" w:date="2022-05-17T17:19:00Z">
            <w:trPr>
              <w:trHeight w:val="255"/>
              <w:jc w:val="center"/>
            </w:trPr>
          </w:trPrChange>
        </w:trPr>
        <w:tc>
          <w:tcPr>
            <w:tcW w:w="1296" w:type="dxa"/>
            <w:noWrap/>
            <w:vAlign w:val="center"/>
            <w:hideMark/>
            <w:tcPrChange w:id="1285" w:author="Gary Sullivan" w:date="2022-05-17T17:19:00Z">
              <w:tcPr>
                <w:tcW w:w="1060" w:type="dxa"/>
                <w:noWrap/>
                <w:vAlign w:val="center"/>
                <w:hideMark/>
              </w:tcPr>
            </w:tcPrChange>
          </w:tcPr>
          <w:p w14:paraId="2EC9FE78" w14:textId="77777777" w:rsidR="00AF7F7B" w:rsidRPr="00AF7F7B" w:rsidRDefault="00AF7F7B" w:rsidP="00CF07E7">
            <w:pPr>
              <w:keepNext/>
              <w:spacing w:before="0"/>
              <w:rPr>
                <w:b/>
                <w:bCs/>
              </w:rPr>
              <w:pPrChange w:id="1286" w:author="Gary Sullivan" w:date="2022-05-17T17:19:00Z">
                <w:pPr/>
              </w:pPrChange>
            </w:pPr>
          </w:p>
        </w:tc>
        <w:tc>
          <w:tcPr>
            <w:tcW w:w="5300" w:type="dxa"/>
            <w:gridSpan w:val="5"/>
            <w:tcBorders>
              <w:top w:val="single" w:sz="8" w:space="0" w:color="auto"/>
              <w:left w:val="single" w:sz="8" w:space="0" w:color="auto"/>
              <w:bottom w:val="nil"/>
              <w:right w:val="single" w:sz="8" w:space="0" w:color="000000"/>
            </w:tcBorders>
            <w:noWrap/>
            <w:vAlign w:val="center"/>
            <w:hideMark/>
            <w:tcPrChange w:id="1287" w:author="Gary Sullivan" w:date="2022-05-17T17:19:00Z">
              <w:tcPr>
                <w:tcW w:w="5300" w:type="dxa"/>
                <w:gridSpan w:val="5"/>
                <w:tcBorders>
                  <w:top w:val="single" w:sz="8" w:space="0" w:color="auto"/>
                  <w:left w:val="single" w:sz="8" w:space="0" w:color="auto"/>
                  <w:bottom w:val="nil"/>
                  <w:right w:val="single" w:sz="8" w:space="0" w:color="000000"/>
                </w:tcBorders>
                <w:noWrap/>
                <w:vAlign w:val="center"/>
                <w:hideMark/>
              </w:tcPr>
            </w:tcPrChange>
          </w:tcPr>
          <w:p w14:paraId="1633FC44" w14:textId="77777777" w:rsidR="00AF7F7B" w:rsidRPr="00AF7F7B" w:rsidRDefault="00AF7F7B" w:rsidP="00CF07E7">
            <w:pPr>
              <w:keepNext/>
              <w:spacing w:before="0"/>
              <w:jc w:val="center"/>
              <w:rPr>
                <w:b/>
                <w:bCs/>
              </w:rPr>
              <w:pPrChange w:id="1288" w:author="Gary Sullivan" w:date="2022-05-17T17:19:00Z">
                <w:pPr/>
              </w:pPrChange>
            </w:pPr>
            <w:r w:rsidRPr="00AF7F7B">
              <w:rPr>
                <w:b/>
                <w:bCs/>
              </w:rPr>
              <w:t>Over ECM-3.1</w:t>
            </w:r>
          </w:p>
        </w:tc>
      </w:tr>
      <w:tr w:rsidR="00AF7F7B" w:rsidRPr="00AF7F7B" w14:paraId="3129FB6E" w14:textId="77777777" w:rsidTr="00CF07E7">
        <w:trPr>
          <w:trHeight w:val="255"/>
          <w:jc w:val="center"/>
          <w:trPrChange w:id="1289" w:author="Gary Sullivan" w:date="2022-05-17T17:19:00Z">
            <w:trPr>
              <w:trHeight w:val="255"/>
              <w:jc w:val="center"/>
            </w:trPr>
          </w:trPrChange>
        </w:trPr>
        <w:tc>
          <w:tcPr>
            <w:tcW w:w="1296" w:type="dxa"/>
            <w:noWrap/>
            <w:vAlign w:val="center"/>
            <w:hideMark/>
            <w:tcPrChange w:id="1290" w:author="Gary Sullivan" w:date="2022-05-17T17:19:00Z">
              <w:tcPr>
                <w:tcW w:w="1060" w:type="dxa"/>
                <w:noWrap/>
                <w:vAlign w:val="center"/>
                <w:hideMark/>
              </w:tcPr>
            </w:tcPrChange>
          </w:tcPr>
          <w:p w14:paraId="2D63F783" w14:textId="77777777" w:rsidR="00AF7F7B" w:rsidRPr="00AF7F7B" w:rsidRDefault="00AF7F7B" w:rsidP="00CF07E7">
            <w:pPr>
              <w:keepNext/>
              <w:spacing w:before="0"/>
              <w:rPr>
                <w:b/>
                <w:bCs/>
              </w:rPr>
              <w:pPrChange w:id="1291" w:author="Gary Sullivan" w:date="2022-05-17T17:19:00Z">
                <w:pPr/>
              </w:pPrChange>
            </w:pPr>
          </w:p>
        </w:tc>
        <w:tc>
          <w:tcPr>
            <w:tcW w:w="1144" w:type="dxa"/>
            <w:tcBorders>
              <w:top w:val="nil"/>
              <w:left w:val="single" w:sz="8" w:space="0" w:color="auto"/>
              <w:bottom w:val="single" w:sz="8" w:space="0" w:color="auto"/>
              <w:right w:val="nil"/>
            </w:tcBorders>
            <w:noWrap/>
            <w:vAlign w:val="center"/>
            <w:hideMark/>
            <w:tcPrChange w:id="1292" w:author="Gary Sullivan" w:date="2022-05-17T17:19:00Z">
              <w:tcPr>
                <w:tcW w:w="1144" w:type="dxa"/>
                <w:tcBorders>
                  <w:top w:val="nil"/>
                  <w:left w:val="single" w:sz="8" w:space="0" w:color="auto"/>
                  <w:bottom w:val="single" w:sz="8" w:space="0" w:color="auto"/>
                  <w:right w:val="nil"/>
                </w:tcBorders>
                <w:noWrap/>
                <w:vAlign w:val="center"/>
                <w:hideMark/>
              </w:tcPr>
            </w:tcPrChange>
          </w:tcPr>
          <w:p w14:paraId="6F1B286A" w14:textId="77777777" w:rsidR="00AF7F7B" w:rsidRPr="00AF7F7B" w:rsidRDefault="00AF7F7B" w:rsidP="00CF07E7">
            <w:pPr>
              <w:keepNext/>
              <w:spacing w:before="0"/>
              <w:jc w:val="center"/>
              <w:pPrChange w:id="1293" w:author="Gary Sullivan" w:date="2022-05-17T17:19:00Z">
                <w:pPr/>
              </w:pPrChange>
            </w:pPr>
            <w:r w:rsidRPr="00AF7F7B">
              <w:t>Y</w:t>
            </w:r>
          </w:p>
        </w:tc>
        <w:tc>
          <w:tcPr>
            <w:tcW w:w="1144" w:type="dxa"/>
            <w:tcBorders>
              <w:top w:val="nil"/>
              <w:left w:val="nil"/>
              <w:bottom w:val="single" w:sz="8" w:space="0" w:color="auto"/>
              <w:right w:val="nil"/>
            </w:tcBorders>
            <w:noWrap/>
            <w:vAlign w:val="center"/>
            <w:hideMark/>
            <w:tcPrChange w:id="1294" w:author="Gary Sullivan" w:date="2022-05-17T17:19:00Z">
              <w:tcPr>
                <w:tcW w:w="1144" w:type="dxa"/>
                <w:tcBorders>
                  <w:top w:val="nil"/>
                  <w:left w:val="nil"/>
                  <w:bottom w:val="single" w:sz="8" w:space="0" w:color="auto"/>
                  <w:right w:val="nil"/>
                </w:tcBorders>
                <w:noWrap/>
                <w:vAlign w:val="center"/>
                <w:hideMark/>
              </w:tcPr>
            </w:tcPrChange>
          </w:tcPr>
          <w:p w14:paraId="7FEA63D0" w14:textId="77777777" w:rsidR="00AF7F7B" w:rsidRPr="00AF7F7B" w:rsidRDefault="00AF7F7B" w:rsidP="00CF07E7">
            <w:pPr>
              <w:keepNext/>
              <w:spacing w:before="0"/>
              <w:jc w:val="center"/>
              <w:pPrChange w:id="1295" w:author="Gary Sullivan" w:date="2022-05-17T17:19:00Z">
                <w:pPr/>
              </w:pPrChange>
            </w:pPr>
            <w:r w:rsidRPr="00AF7F7B">
              <w:t>U</w:t>
            </w:r>
          </w:p>
        </w:tc>
        <w:tc>
          <w:tcPr>
            <w:tcW w:w="1144" w:type="dxa"/>
            <w:tcBorders>
              <w:top w:val="nil"/>
              <w:left w:val="nil"/>
              <w:bottom w:val="single" w:sz="8" w:space="0" w:color="auto"/>
              <w:right w:val="single" w:sz="4" w:space="0" w:color="auto"/>
            </w:tcBorders>
            <w:noWrap/>
            <w:vAlign w:val="center"/>
            <w:hideMark/>
            <w:tcPrChange w:id="1296" w:author="Gary Sullivan" w:date="2022-05-17T17:19:00Z">
              <w:tcPr>
                <w:tcW w:w="1144" w:type="dxa"/>
                <w:tcBorders>
                  <w:top w:val="nil"/>
                  <w:left w:val="nil"/>
                  <w:bottom w:val="single" w:sz="8" w:space="0" w:color="auto"/>
                  <w:right w:val="single" w:sz="4" w:space="0" w:color="auto"/>
                </w:tcBorders>
                <w:noWrap/>
                <w:vAlign w:val="center"/>
                <w:hideMark/>
              </w:tcPr>
            </w:tcPrChange>
          </w:tcPr>
          <w:p w14:paraId="5E0425C3" w14:textId="77777777" w:rsidR="00AF7F7B" w:rsidRPr="00AF7F7B" w:rsidRDefault="00AF7F7B" w:rsidP="00CF07E7">
            <w:pPr>
              <w:keepNext/>
              <w:spacing w:before="0"/>
              <w:jc w:val="center"/>
              <w:pPrChange w:id="1297" w:author="Gary Sullivan" w:date="2022-05-17T17:19:00Z">
                <w:pPr/>
              </w:pPrChange>
            </w:pPr>
            <w:r w:rsidRPr="00AF7F7B">
              <w:t>V</w:t>
            </w:r>
          </w:p>
        </w:tc>
        <w:tc>
          <w:tcPr>
            <w:tcW w:w="934" w:type="dxa"/>
            <w:tcBorders>
              <w:top w:val="nil"/>
              <w:left w:val="nil"/>
              <w:bottom w:val="single" w:sz="8" w:space="0" w:color="auto"/>
              <w:right w:val="nil"/>
            </w:tcBorders>
            <w:noWrap/>
            <w:vAlign w:val="center"/>
            <w:hideMark/>
            <w:tcPrChange w:id="1298" w:author="Gary Sullivan" w:date="2022-05-17T17:19:00Z">
              <w:tcPr>
                <w:tcW w:w="934" w:type="dxa"/>
                <w:tcBorders>
                  <w:top w:val="nil"/>
                  <w:left w:val="nil"/>
                  <w:bottom w:val="single" w:sz="8" w:space="0" w:color="auto"/>
                  <w:right w:val="nil"/>
                </w:tcBorders>
                <w:noWrap/>
                <w:vAlign w:val="center"/>
                <w:hideMark/>
              </w:tcPr>
            </w:tcPrChange>
          </w:tcPr>
          <w:p w14:paraId="602985C6" w14:textId="77777777" w:rsidR="00AF7F7B" w:rsidRPr="00AF7F7B" w:rsidRDefault="00AF7F7B" w:rsidP="00CF07E7">
            <w:pPr>
              <w:keepNext/>
              <w:spacing w:before="0"/>
              <w:jc w:val="center"/>
              <w:pPrChange w:id="1299" w:author="Gary Sullivan" w:date="2022-05-17T17:19:00Z">
                <w:pPr/>
              </w:pPrChange>
            </w:pPr>
            <w:proofErr w:type="spellStart"/>
            <w:r w:rsidRPr="00AF7F7B">
              <w:t>EncT</w:t>
            </w:r>
            <w:proofErr w:type="spellEnd"/>
          </w:p>
        </w:tc>
        <w:tc>
          <w:tcPr>
            <w:tcW w:w="934" w:type="dxa"/>
            <w:tcBorders>
              <w:top w:val="nil"/>
              <w:left w:val="nil"/>
              <w:bottom w:val="single" w:sz="8" w:space="0" w:color="auto"/>
              <w:right w:val="single" w:sz="8" w:space="0" w:color="auto"/>
            </w:tcBorders>
            <w:noWrap/>
            <w:vAlign w:val="center"/>
            <w:hideMark/>
            <w:tcPrChange w:id="1300" w:author="Gary Sullivan" w:date="2022-05-17T17:19:00Z">
              <w:tcPr>
                <w:tcW w:w="934" w:type="dxa"/>
                <w:tcBorders>
                  <w:top w:val="nil"/>
                  <w:left w:val="nil"/>
                  <w:bottom w:val="single" w:sz="8" w:space="0" w:color="auto"/>
                  <w:right w:val="single" w:sz="8" w:space="0" w:color="auto"/>
                </w:tcBorders>
                <w:noWrap/>
                <w:vAlign w:val="center"/>
                <w:hideMark/>
              </w:tcPr>
            </w:tcPrChange>
          </w:tcPr>
          <w:p w14:paraId="33FDF843" w14:textId="77777777" w:rsidR="00AF7F7B" w:rsidRPr="00AF7F7B" w:rsidRDefault="00AF7F7B" w:rsidP="00CF07E7">
            <w:pPr>
              <w:keepNext/>
              <w:spacing w:before="0"/>
              <w:jc w:val="center"/>
              <w:pPrChange w:id="1301" w:author="Gary Sullivan" w:date="2022-05-17T17:19:00Z">
                <w:pPr/>
              </w:pPrChange>
            </w:pPr>
            <w:proofErr w:type="spellStart"/>
            <w:r w:rsidRPr="00AF7F7B">
              <w:t>DecT</w:t>
            </w:r>
            <w:proofErr w:type="spellEnd"/>
          </w:p>
        </w:tc>
      </w:tr>
      <w:tr w:rsidR="00AF7F7B" w:rsidRPr="00AF7F7B" w14:paraId="4BDDB7D7" w14:textId="77777777" w:rsidTr="00CF07E7">
        <w:trPr>
          <w:trHeight w:val="255"/>
          <w:jc w:val="center"/>
          <w:trPrChange w:id="1302" w:author="Gary Sullivan" w:date="2022-05-17T17:19: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1303" w:author="Gary Sullivan" w:date="2022-05-17T17:19:00Z">
              <w:tcPr>
                <w:tcW w:w="1060" w:type="dxa"/>
                <w:tcBorders>
                  <w:top w:val="single" w:sz="8" w:space="0" w:color="auto"/>
                  <w:left w:val="single" w:sz="8" w:space="0" w:color="auto"/>
                  <w:bottom w:val="nil"/>
                  <w:right w:val="single" w:sz="8" w:space="0" w:color="auto"/>
                </w:tcBorders>
                <w:noWrap/>
                <w:vAlign w:val="center"/>
                <w:hideMark/>
              </w:tcPr>
            </w:tcPrChange>
          </w:tcPr>
          <w:p w14:paraId="329F83AD" w14:textId="77777777" w:rsidR="00AF7F7B" w:rsidRPr="00AF7F7B" w:rsidRDefault="00AF7F7B" w:rsidP="00CF07E7">
            <w:pPr>
              <w:keepNext/>
              <w:spacing w:before="0"/>
              <w:pPrChange w:id="1304" w:author="Gary Sullivan" w:date="2022-05-17T17:19:00Z">
                <w:pPr/>
              </w:pPrChange>
            </w:pPr>
            <w:r w:rsidRPr="00AF7F7B">
              <w:t>Class A1</w:t>
            </w:r>
          </w:p>
        </w:tc>
        <w:tc>
          <w:tcPr>
            <w:tcW w:w="1144" w:type="dxa"/>
            <w:noWrap/>
            <w:vAlign w:val="center"/>
            <w:hideMark/>
            <w:tcPrChange w:id="1305" w:author="Gary Sullivan" w:date="2022-05-17T17:19:00Z">
              <w:tcPr>
                <w:tcW w:w="1144" w:type="dxa"/>
                <w:noWrap/>
                <w:vAlign w:val="center"/>
                <w:hideMark/>
              </w:tcPr>
            </w:tcPrChange>
          </w:tcPr>
          <w:p w14:paraId="2C8B6016" w14:textId="77777777" w:rsidR="00AF7F7B" w:rsidRPr="00AF7F7B" w:rsidRDefault="00AF7F7B" w:rsidP="00CF07E7">
            <w:pPr>
              <w:keepNext/>
              <w:spacing w:before="0"/>
              <w:jc w:val="center"/>
              <w:pPrChange w:id="1306" w:author="Gary Sullivan" w:date="2022-05-17T17:19:00Z">
                <w:pPr/>
              </w:pPrChange>
            </w:pPr>
            <w:r w:rsidRPr="00AF7F7B">
              <w:t>-0.45%</w:t>
            </w:r>
          </w:p>
        </w:tc>
        <w:tc>
          <w:tcPr>
            <w:tcW w:w="1144" w:type="dxa"/>
            <w:noWrap/>
            <w:vAlign w:val="center"/>
            <w:hideMark/>
            <w:tcPrChange w:id="1307" w:author="Gary Sullivan" w:date="2022-05-17T17:19:00Z">
              <w:tcPr>
                <w:tcW w:w="1144" w:type="dxa"/>
                <w:noWrap/>
                <w:vAlign w:val="center"/>
                <w:hideMark/>
              </w:tcPr>
            </w:tcPrChange>
          </w:tcPr>
          <w:p w14:paraId="79F1F678" w14:textId="77777777" w:rsidR="00AF7F7B" w:rsidRPr="00AF7F7B" w:rsidRDefault="00AF7F7B" w:rsidP="00CF07E7">
            <w:pPr>
              <w:keepNext/>
              <w:spacing w:before="0"/>
              <w:jc w:val="center"/>
              <w:pPrChange w:id="1308" w:author="Gary Sullivan" w:date="2022-05-17T17:19:00Z">
                <w:pPr/>
              </w:pPrChange>
            </w:pPr>
            <w:r w:rsidRPr="00AF7F7B">
              <w:t>-0.94%</w:t>
            </w:r>
          </w:p>
        </w:tc>
        <w:tc>
          <w:tcPr>
            <w:tcW w:w="1144" w:type="dxa"/>
            <w:tcBorders>
              <w:top w:val="nil"/>
              <w:left w:val="nil"/>
              <w:bottom w:val="nil"/>
              <w:right w:val="single" w:sz="4" w:space="0" w:color="auto"/>
            </w:tcBorders>
            <w:noWrap/>
            <w:vAlign w:val="center"/>
            <w:hideMark/>
            <w:tcPrChange w:id="1309" w:author="Gary Sullivan" w:date="2022-05-17T17:19:00Z">
              <w:tcPr>
                <w:tcW w:w="1144" w:type="dxa"/>
                <w:tcBorders>
                  <w:top w:val="nil"/>
                  <w:left w:val="nil"/>
                  <w:bottom w:val="nil"/>
                  <w:right w:val="single" w:sz="4" w:space="0" w:color="auto"/>
                </w:tcBorders>
                <w:noWrap/>
                <w:vAlign w:val="center"/>
                <w:hideMark/>
              </w:tcPr>
            </w:tcPrChange>
          </w:tcPr>
          <w:p w14:paraId="52894890" w14:textId="77777777" w:rsidR="00AF7F7B" w:rsidRPr="00AF7F7B" w:rsidRDefault="00AF7F7B" w:rsidP="00CF07E7">
            <w:pPr>
              <w:keepNext/>
              <w:spacing w:before="0"/>
              <w:jc w:val="center"/>
              <w:pPrChange w:id="1310" w:author="Gary Sullivan" w:date="2022-05-17T17:19:00Z">
                <w:pPr/>
              </w:pPrChange>
            </w:pPr>
            <w:r w:rsidRPr="00AF7F7B">
              <w:t>-0.86%</w:t>
            </w:r>
          </w:p>
        </w:tc>
        <w:tc>
          <w:tcPr>
            <w:tcW w:w="934" w:type="dxa"/>
            <w:noWrap/>
            <w:vAlign w:val="center"/>
            <w:hideMark/>
            <w:tcPrChange w:id="1311" w:author="Gary Sullivan" w:date="2022-05-17T17:19:00Z">
              <w:tcPr>
                <w:tcW w:w="934" w:type="dxa"/>
                <w:noWrap/>
                <w:vAlign w:val="center"/>
                <w:hideMark/>
              </w:tcPr>
            </w:tcPrChange>
          </w:tcPr>
          <w:p w14:paraId="77B19699" w14:textId="77777777" w:rsidR="00AF7F7B" w:rsidRPr="00AF7F7B" w:rsidRDefault="00AF7F7B" w:rsidP="00CF07E7">
            <w:pPr>
              <w:keepNext/>
              <w:spacing w:before="0"/>
              <w:jc w:val="center"/>
              <w:pPrChange w:id="1312" w:author="Gary Sullivan" w:date="2022-05-17T17:19:00Z">
                <w:pPr/>
              </w:pPrChange>
            </w:pPr>
            <w:r w:rsidRPr="00AF7F7B">
              <w:t>104%</w:t>
            </w:r>
          </w:p>
        </w:tc>
        <w:tc>
          <w:tcPr>
            <w:tcW w:w="934" w:type="dxa"/>
            <w:tcBorders>
              <w:top w:val="nil"/>
              <w:left w:val="nil"/>
              <w:bottom w:val="nil"/>
              <w:right w:val="single" w:sz="8" w:space="0" w:color="auto"/>
            </w:tcBorders>
            <w:noWrap/>
            <w:vAlign w:val="center"/>
            <w:hideMark/>
            <w:tcPrChange w:id="1313" w:author="Gary Sullivan" w:date="2022-05-17T17:19:00Z">
              <w:tcPr>
                <w:tcW w:w="934" w:type="dxa"/>
                <w:tcBorders>
                  <w:top w:val="nil"/>
                  <w:left w:val="nil"/>
                  <w:bottom w:val="nil"/>
                  <w:right w:val="single" w:sz="8" w:space="0" w:color="auto"/>
                </w:tcBorders>
                <w:noWrap/>
                <w:vAlign w:val="center"/>
                <w:hideMark/>
              </w:tcPr>
            </w:tcPrChange>
          </w:tcPr>
          <w:p w14:paraId="72EB6710" w14:textId="77777777" w:rsidR="00AF7F7B" w:rsidRPr="00AF7F7B" w:rsidRDefault="00AF7F7B" w:rsidP="00CF07E7">
            <w:pPr>
              <w:keepNext/>
              <w:spacing w:before="0"/>
              <w:jc w:val="center"/>
              <w:pPrChange w:id="1314" w:author="Gary Sullivan" w:date="2022-05-17T17:19:00Z">
                <w:pPr/>
              </w:pPrChange>
            </w:pPr>
            <w:r w:rsidRPr="00AF7F7B">
              <w:t>110%</w:t>
            </w:r>
          </w:p>
        </w:tc>
      </w:tr>
      <w:tr w:rsidR="00AF7F7B" w:rsidRPr="00AF7F7B" w14:paraId="2670A8EE" w14:textId="77777777" w:rsidTr="00CF07E7">
        <w:trPr>
          <w:trHeight w:val="255"/>
          <w:jc w:val="center"/>
          <w:trPrChange w:id="1315" w:author="Gary Sullivan" w:date="2022-05-17T17:19: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1316" w:author="Gary Sullivan" w:date="2022-05-17T17:19:00Z">
              <w:tcPr>
                <w:tcW w:w="1060" w:type="dxa"/>
                <w:tcBorders>
                  <w:top w:val="nil"/>
                  <w:left w:val="single" w:sz="8" w:space="0" w:color="auto"/>
                  <w:bottom w:val="nil"/>
                  <w:right w:val="single" w:sz="8" w:space="0" w:color="auto"/>
                </w:tcBorders>
                <w:noWrap/>
                <w:vAlign w:val="center"/>
                <w:hideMark/>
              </w:tcPr>
            </w:tcPrChange>
          </w:tcPr>
          <w:p w14:paraId="13E283A8" w14:textId="77777777" w:rsidR="00AF7F7B" w:rsidRPr="00AF7F7B" w:rsidRDefault="00AF7F7B" w:rsidP="00CF07E7">
            <w:pPr>
              <w:keepNext/>
              <w:spacing w:before="0"/>
              <w:pPrChange w:id="1317" w:author="Gary Sullivan" w:date="2022-05-17T17:19:00Z">
                <w:pPr/>
              </w:pPrChange>
            </w:pPr>
            <w:r w:rsidRPr="00AF7F7B">
              <w:t>Class A2</w:t>
            </w:r>
          </w:p>
        </w:tc>
        <w:tc>
          <w:tcPr>
            <w:tcW w:w="1144" w:type="dxa"/>
            <w:noWrap/>
            <w:vAlign w:val="center"/>
            <w:hideMark/>
            <w:tcPrChange w:id="1318" w:author="Gary Sullivan" w:date="2022-05-17T17:19:00Z">
              <w:tcPr>
                <w:tcW w:w="1144" w:type="dxa"/>
                <w:noWrap/>
                <w:vAlign w:val="center"/>
                <w:hideMark/>
              </w:tcPr>
            </w:tcPrChange>
          </w:tcPr>
          <w:p w14:paraId="73E1819F" w14:textId="77777777" w:rsidR="00AF7F7B" w:rsidRPr="00AF7F7B" w:rsidRDefault="00AF7F7B" w:rsidP="00CF07E7">
            <w:pPr>
              <w:keepNext/>
              <w:spacing w:before="0"/>
              <w:jc w:val="center"/>
              <w:pPrChange w:id="1319" w:author="Gary Sullivan" w:date="2022-05-17T17:19:00Z">
                <w:pPr/>
              </w:pPrChange>
            </w:pPr>
            <w:r w:rsidRPr="00AF7F7B">
              <w:t>-0.51%</w:t>
            </w:r>
          </w:p>
        </w:tc>
        <w:tc>
          <w:tcPr>
            <w:tcW w:w="1144" w:type="dxa"/>
            <w:noWrap/>
            <w:vAlign w:val="center"/>
            <w:hideMark/>
            <w:tcPrChange w:id="1320" w:author="Gary Sullivan" w:date="2022-05-17T17:19:00Z">
              <w:tcPr>
                <w:tcW w:w="1144" w:type="dxa"/>
                <w:noWrap/>
                <w:vAlign w:val="center"/>
                <w:hideMark/>
              </w:tcPr>
            </w:tcPrChange>
          </w:tcPr>
          <w:p w14:paraId="2D369671" w14:textId="77777777" w:rsidR="00AF7F7B" w:rsidRPr="00AF7F7B" w:rsidRDefault="00AF7F7B" w:rsidP="00CF07E7">
            <w:pPr>
              <w:keepNext/>
              <w:spacing w:before="0"/>
              <w:jc w:val="center"/>
              <w:pPrChange w:id="1321" w:author="Gary Sullivan" w:date="2022-05-17T17:19:00Z">
                <w:pPr/>
              </w:pPrChange>
            </w:pPr>
            <w:r w:rsidRPr="00AF7F7B">
              <w:t>-0.98%</w:t>
            </w:r>
          </w:p>
        </w:tc>
        <w:tc>
          <w:tcPr>
            <w:tcW w:w="1144" w:type="dxa"/>
            <w:tcBorders>
              <w:top w:val="nil"/>
              <w:left w:val="nil"/>
              <w:bottom w:val="nil"/>
              <w:right w:val="single" w:sz="4" w:space="0" w:color="auto"/>
            </w:tcBorders>
            <w:shd w:val="clear" w:color="auto" w:fill="CCFFCC"/>
            <w:noWrap/>
            <w:vAlign w:val="center"/>
            <w:hideMark/>
            <w:tcPrChange w:id="1322" w:author="Gary Sullivan" w:date="2022-05-17T17:19:00Z">
              <w:tcPr>
                <w:tcW w:w="1144" w:type="dxa"/>
                <w:tcBorders>
                  <w:top w:val="nil"/>
                  <w:left w:val="nil"/>
                  <w:bottom w:val="nil"/>
                  <w:right w:val="single" w:sz="4" w:space="0" w:color="auto"/>
                </w:tcBorders>
                <w:shd w:val="clear" w:color="auto" w:fill="CCFFCC"/>
                <w:noWrap/>
                <w:vAlign w:val="center"/>
                <w:hideMark/>
              </w:tcPr>
            </w:tcPrChange>
          </w:tcPr>
          <w:p w14:paraId="22363343" w14:textId="77777777" w:rsidR="00AF7F7B" w:rsidRPr="00AF7F7B" w:rsidRDefault="00AF7F7B" w:rsidP="00CF07E7">
            <w:pPr>
              <w:keepNext/>
              <w:spacing w:before="0"/>
              <w:jc w:val="center"/>
              <w:pPrChange w:id="1323" w:author="Gary Sullivan" w:date="2022-05-17T17:19:00Z">
                <w:pPr/>
              </w:pPrChange>
            </w:pPr>
            <w:r w:rsidRPr="00AF7F7B">
              <w:t>-3.54%</w:t>
            </w:r>
          </w:p>
        </w:tc>
        <w:tc>
          <w:tcPr>
            <w:tcW w:w="934" w:type="dxa"/>
            <w:noWrap/>
            <w:vAlign w:val="center"/>
            <w:hideMark/>
            <w:tcPrChange w:id="1324" w:author="Gary Sullivan" w:date="2022-05-17T17:19:00Z">
              <w:tcPr>
                <w:tcW w:w="934" w:type="dxa"/>
                <w:noWrap/>
                <w:vAlign w:val="center"/>
                <w:hideMark/>
              </w:tcPr>
            </w:tcPrChange>
          </w:tcPr>
          <w:p w14:paraId="14594C63" w14:textId="77777777" w:rsidR="00AF7F7B" w:rsidRPr="00AF7F7B" w:rsidRDefault="00AF7F7B" w:rsidP="00CF07E7">
            <w:pPr>
              <w:keepNext/>
              <w:spacing w:before="0"/>
              <w:jc w:val="center"/>
              <w:pPrChange w:id="1325" w:author="Gary Sullivan" w:date="2022-05-17T17:19:00Z">
                <w:pPr/>
              </w:pPrChange>
            </w:pPr>
            <w:r w:rsidRPr="00AF7F7B">
              <w:t>103%</w:t>
            </w:r>
          </w:p>
        </w:tc>
        <w:tc>
          <w:tcPr>
            <w:tcW w:w="934" w:type="dxa"/>
            <w:tcBorders>
              <w:top w:val="nil"/>
              <w:left w:val="nil"/>
              <w:bottom w:val="nil"/>
              <w:right w:val="single" w:sz="8" w:space="0" w:color="auto"/>
            </w:tcBorders>
            <w:noWrap/>
            <w:vAlign w:val="center"/>
            <w:hideMark/>
            <w:tcPrChange w:id="1326" w:author="Gary Sullivan" w:date="2022-05-17T17:19:00Z">
              <w:tcPr>
                <w:tcW w:w="934" w:type="dxa"/>
                <w:tcBorders>
                  <w:top w:val="nil"/>
                  <w:left w:val="nil"/>
                  <w:bottom w:val="nil"/>
                  <w:right w:val="single" w:sz="8" w:space="0" w:color="auto"/>
                </w:tcBorders>
                <w:noWrap/>
                <w:vAlign w:val="center"/>
                <w:hideMark/>
              </w:tcPr>
            </w:tcPrChange>
          </w:tcPr>
          <w:p w14:paraId="40D42A89" w14:textId="77777777" w:rsidR="00AF7F7B" w:rsidRPr="00AF7F7B" w:rsidRDefault="00AF7F7B" w:rsidP="00CF07E7">
            <w:pPr>
              <w:keepNext/>
              <w:spacing w:before="0"/>
              <w:jc w:val="center"/>
              <w:pPrChange w:id="1327" w:author="Gary Sullivan" w:date="2022-05-17T17:19:00Z">
                <w:pPr/>
              </w:pPrChange>
            </w:pPr>
            <w:r w:rsidRPr="00AF7F7B">
              <w:t>110%</w:t>
            </w:r>
          </w:p>
        </w:tc>
      </w:tr>
      <w:tr w:rsidR="00AF7F7B" w:rsidRPr="00AF7F7B" w14:paraId="5F03B2BE" w14:textId="77777777" w:rsidTr="00CF07E7">
        <w:trPr>
          <w:trHeight w:val="255"/>
          <w:jc w:val="center"/>
          <w:trPrChange w:id="1328" w:author="Gary Sullivan" w:date="2022-05-17T17:19: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1329" w:author="Gary Sullivan" w:date="2022-05-17T17:19:00Z">
              <w:tcPr>
                <w:tcW w:w="1060" w:type="dxa"/>
                <w:tcBorders>
                  <w:top w:val="nil"/>
                  <w:left w:val="single" w:sz="8" w:space="0" w:color="auto"/>
                  <w:bottom w:val="nil"/>
                  <w:right w:val="single" w:sz="8" w:space="0" w:color="auto"/>
                </w:tcBorders>
                <w:noWrap/>
                <w:vAlign w:val="center"/>
                <w:hideMark/>
              </w:tcPr>
            </w:tcPrChange>
          </w:tcPr>
          <w:p w14:paraId="4B0D8029" w14:textId="77777777" w:rsidR="00AF7F7B" w:rsidRPr="00AF7F7B" w:rsidRDefault="00AF7F7B" w:rsidP="00CF07E7">
            <w:pPr>
              <w:keepNext/>
              <w:spacing w:before="0"/>
              <w:pPrChange w:id="1330" w:author="Gary Sullivan" w:date="2022-05-17T17:19:00Z">
                <w:pPr/>
              </w:pPrChange>
            </w:pPr>
            <w:r w:rsidRPr="00AF7F7B">
              <w:t>Class B</w:t>
            </w:r>
          </w:p>
        </w:tc>
        <w:tc>
          <w:tcPr>
            <w:tcW w:w="1144" w:type="dxa"/>
            <w:noWrap/>
            <w:vAlign w:val="center"/>
            <w:hideMark/>
            <w:tcPrChange w:id="1331" w:author="Gary Sullivan" w:date="2022-05-17T17:19:00Z">
              <w:tcPr>
                <w:tcW w:w="1144" w:type="dxa"/>
                <w:noWrap/>
                <w:vAlign w:val="center"/>
                <w:hideMark/>
              </w:tcPr>
            </w:tcPrChange>
          </w:tcPr>
          <w:p w14:paraId="5FFA8C98" w14:textId="77777777" w:rsidR="00AF7F7B" w:rsidRPr="00AF7F7B" w:rsidRDefault="00AF7F7B" w:rsidP="00CF07E7">
            <w:pPr>
              <w:keepNext/>
              <w:spacing w:before="0"/>
              <w:jc w:val="center"/>
              <w:pPrChange w:id="1332" w:author="Gary Sullivan" w:date="2022-05-17T17:19:00Z">
                <w:pPr/>
              </w:pPrChange>
            </w:pPr>
            <w:r w:rsidRPr="00AF7F7B">
              <w:t>-0.49%</w:t>
            </w:r>
          </w:p>
        </w:tc>
        <w:tc>
          <w:tcPr>
            <w:tcW w:w="1144" w:type="dxa"/>
            <w:noWrap/>
            <w:vAlign w:val="center"/>
            <w:hideMark/>
            <w:tcPrChange w:id="1333" w:author="Gary Sullivan" w:date="2022-05-17T17:19:00Z">
              <w:tcPr>
                <w:tcW w:w="1144" w:type="dxa"/>
                <w:noWrap/>
                <w:vAlign w:val="center"/>
                <w:hideMark/>
              </w:tcPr>
            </w:tcPrChange>
          </w:tcPr>
          <w:p w14:paraId="29F08C0C" w14:textId="77777777" w:rsidR="00AF7F7B" w:rsidRPr="00AF7F7B" w:rsidRDefault="00AF7F7B" w:rsidP="00CF07E7">
            <w:pPr>
              <w:keepNext/>
              <w:spacing w:before="0"/>
              <w:jc w:val="center"/>
              <w:pPrChange w:id="1334" w:author="Gary Sullivan" w:date="2022-05-17T17:19:00Z">
                <w:pPr/>
              </w:pPrChange>
            </w:pPr>
            <w:r w:rsidRPr="00AF7F7B">
              <w:t>-1.35%</w:t>
            </w:r>
          </w:p>
        </w:tc>
        <w:tc>
          <w:tcPr>
            <w:tcW w:w="1144" w:type="dxa"/>
            <w:tcBorders>
              <w:top w:val="nil"/>
              <w:left w:val="nil"/>
              <w:bottom w:val="nil"/>
              <w:right w:val="single" w:sz="4" w:space="0" w:color="auto"/>
            </w:tcBorders>
            <w:noWrap/>
            <w:vAlign w:val="center"/>
            <w:hideMark/>
            <w:tcPrChange w:id="1335" w:author="Gary Sullivan" w:date="2022-05-17T17:19:00Z">
              <w:tcPr>
                <w:tcW w:w="1144" w:type="dxa"/>
                <w:tcBorders>
                  <w:top w:val="nil"/>
                  <w:left w:val="nil"/>
                  <w:bottom w:val="nil"/>
                  <w:right w:val="single" w:sz="4" w:space="0" w:color="auto"/>
                </w:tcBorders>
                <w:noWrap/>
                <w:vAlign w:val="center"/>
                <w:hideMark/>
              </w:tcPr>
            </w:tcPrChange>
          </w:tcPr>
          <w:p w14:paraId="0C396042" w14:textId="77777777" w:rsidR="00AF7F7B" w:rsidRPr="00AF7F7B" w:rsidRDefault="00AF7F7B" w:rsidP="00CF07E7">
            <w:pPr>
              <w:keepNext/>
              <w:spacing w:before="0"/>
              <w:jc w:val="center"/>
              <w:pPrChange w:id="1336" w:author="Gary Sullivan" w:date="2022-05-17T17:19:00Z">
                <w:pPr/>
              </w:pPrChange>
            </w:pPr>
            <w:r w:rsidRPr="00AF7F7B">
              <w:t>0.08%</w:t>
            </w:r>
          </w:p>
        </w:tc>
        <w:tc>
          <w:tcPr>
            <w:tcW w:w="934" w:type="dxa"/>
            <w:noWrap/>
            <w:vAlign w:val="center"/>
            <w:hideMark/>
            <w:tcPrChange w:id="1337" w:author="Gary Sullivan" w:date="2022-05-17T17:19:00Z">
              <w:tcPr>
                <w:tcW w:w="934" w:type="dxa"/>
                <w:noWrap/>
                <w:vAlign w:val="center"/>
                <w:hideMark/>
              </w:tcPr>
            </w:tcPrChange>
          </w:tcPr>
          <w:p w14:paraId="102E8AC9" w14:textId="77777777" w:rsidR="00AF7F7B" w:rsidRPr="00AF7F7B" w:rsidRDefault="00AF7F7B" w:rsidP="00CF07E7">
            <w:pPr>
              <w:keepNext/>
              <w:spacing w:before="0"/>
              <w:jc w:val="center"/>
              <w:pPrChange w:id="1338" w:author="Gary Sullivan" w:date="2022-05-17T17:19:00Z">
                <w:pPr/>
              </w:pPrChange>
            </w:pPr>
            <w:r w:rsidRPr="00AF7F7B">
              <w:t>107%</w:t>
            </w:r>
          </w:p>
        </w:tc>
        <w:tc>
          <w:tcPr>
            <w:tcW w:w="934" w:type="dxa"/>
            <w:tcBorders>
              <w:top w:val="nil"/>
              <w:left w:val="nil"/>
              <w:bottom w:val="nil"/>
              <w:right w:val="single" w:sz="8" w:space="0" w:color="auto"/>
            </w:tcBorders>
            <w:noWrap/>
            <w:vAlign w:val="center"/>
            <w:hideMark/>
            <w:tcPrChange w:id="1339" w:author="Gary Sullivan" w:date="2022-05-17T17:19:00Z">
              <w:tcPr>
                <w:tcW w:w="934" w:type="dxa"/>
                <w:tcBorders>
                  <w:top w:val="nil"/>
                  <w:left w:val="nil"/>
                  <w:bottom w:val="nil"/>
                  <w:right w:val="single" w:sz="8" w:space="0" w:color="auto"/>
                </w:tcBorders>
                <w:noWrap/>
                <w:vAlign w:val="center"/>
                <w:hideMark/>
              </w:tcPr>
            </w:tcPrChange>
          </w:tcPr>
          <w:p w14:paraId="648F0D72" w14:textId="77777777" w:rsidR="00AF7F7B" w:rsidRPr="00AF7F7B" w:rsidRDefault="00AF7F7B" w:rsidP="00CF07E7">
            <w:pPr>
              <w:keepNext/>
              <w:spacing w:before="0"/>
              <w:jc w:val="center"/>
              <w:pPrChange w:id="1340" w:author="Gary Sullivan" w:date="2022-05-17T17:19:00Z">
                <w:pPr/>
              </w:pPrChange>
            </w:pPr>
            <w:r w:rsidRPr="00AF7F7B">
              <w:t>109%</w:t>
            </w:r>
          </w:p>
        </w:tc>
      </w:tr>
      <w:tr w:rsidR="00AF7F7B" w:rsidRPr="00AF7F7B" w14:paraId="5C3B9B0C" w14:textId="77777777" w:rsidTr="00CF07E7">
        <w:trPr>
          <w:trHeight w:val="255"/>
          <w:jc w:val="center"/>
          <w:trPrChange w:id="1341" w:author="Gary Sullivan" w:date="2022-05-17T17:19: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1342" w:author="Gary Sullivan" w:date="2022-05-17T17:19:00Z">
              <w:tcPr>
                <w:tcW w:w="1060" w:type="dxa"/>
                <w:tcBorders>
                  <w:top w:val="nil"/>
                  <w:left w:val="single" w:sz="8" w:space="0" w:color="auto"/>
                  <w:bottom w:val="nil"/>
                  <w:right w:val="single" w:sz="8" w:space="0" w:color="auto"/>
                </w:tcBorders>
                <w:noWrap/>
                <w:vAlign w:val="center"/>
                <w:hideMark/>
              </w:tcPr>
            </w:tcPrChange>
          </w:tcPr>
          <w:p w14:paraId="2BED052E" w14:textId="77777777" w:rsidR="00AF7F7B" w:rsidRPr="00AF7F7B" w:rsidRDefault="00AF7F7B" w:rsidP="00CF07E7">
            <w:pPr>
              <w:keepNext/>
              <w:spacing w:before="0"/>
              <w:pPrChange w:id="1343" w:author="Gary Sullivan" w:date="2022-05-17T17:19:00Z">
                <w:pPr/>
              </w:pPrChange>
            </w:pPr>
            <w:r w:rsidRPr="00AF7F7B">
              <w:t>Class C</w:t>
            </w:r>
          </w:p>
        </w:tc>
        <w:tc>
          <w:tcPr>
            <w:tcW w:w="1144" w:type="dxa"/>
            <w:noWrap/>
            <w:vAlign w:val="center"/>
            <w:hideMark/>
            <w:tcPrChange w:id="1344" w:author="Gary Sullivan" w:date="2022-05-17T17:19:00Z">
              <w:tcPr>
                <w:tcW w:w="1144" w:type="dxa"/>
                <w:noWrap/>
                <w:vAlign w:val="center"/>
                <w:hideMark/>
              </w:tcPr>
            </w:tcPrChange>
          </w:tcPr>
          <w:p w14:paraId="3EEC8D9A" w14:textId="77777777" w:rsidR="00AF7F7B" w:rsidRPr="00AF7F7B" w:rsidRDefault="00AF7F7B" w:rsidP="00CF07E7">
            <w:pPr>
              <w:keepNext/>
              <w:spacing w:before="0"/>
              <w:jc w:val="center"/>
              <w:pPrChange w:id="1345" w:author="Gary Sullivan" w:date="2022-05-17T17:19:00Z">
                <w:pPr/>
              </w:pPrChange>
            </w:pPr>
            <w:r w:rsidRPr="00AF7F7B">
              <w:t>-0.32%</w:t>
            </w:r>
          </w:p>
        </w:tc>
        <w:tc>
          <w:tcPr>
            <w:tcW w:w="1144" w:type="dxa"/>
            <w:noWrap/>
            <w:vAlign w:val="center"/>
            <w:hideMark/>
            <w:tcPrChange w:id="1346" w:author="Gary Sullivan" w:date="2022-05-17T17:19:00Z">
              <w:tcPr>
                <w:tcW w:w="1144" w:type="dxa"/>
                <w:noWrap/>
                <w:vAlign w:val="center"/>
                <w:hideMark/>
              </w:tcPr>
            </w:tcPrChange>
          </w:tcPr>
          <w:p w14:paraId="14012943" w14:textId="77777777" w:rsidR="00AF7F7B" w:rsidRPr="00AF7F7B" w:rsidRDefault="00AF7F7B" w:rsidP="00CF07E7">
            <w:pPr>
              <w:keepNext/>
              <w:spacing w:before="0"/>
              <w:jc w:val="center"/>
              <w:pPrChange w:id="1347" w:author="Gary Sullivan" w:date="2022-05-17T17:19:00Z">
                <w:pPr/>
              </w:pPrChange>
            </w:pPr>
            <w:r w:rsidRPr="00AF7F7B">
              <w:t>0.08%</w:t>
            </w:r>
          </w:p>
        </w:tc>
        <w:tc>
          <w:tcPr>
            <w:tcW w:w="1144" w:type="dxa"/>
            <w:tcBorders>
              <w:top w:val="nil"/>
              <w:left w:val="nil"/>
              <w:bottom w:val="nil"/>
              <w:right w:val="single" w:sz="4" w:space="0" w:color="auto"/>
            </w:tcBorders>
            <w:noWrap/>
            <w:vAlign w:val="center"/>
            <w:hideMark/>
            <w:tcPrChange w:id="1348" w:author="Gary Sullivan" w:date="2022-05-17T17:19:00Z">
              <w:tcPr>
                <w:tcW w:w="1144" w:type="dxa"/>
                <w:tcBorders>
                  <w:top w:val="nil"/>
                  <w:left w:val="nil"/>
                  <w:bottom w:val="nil"/>
                  <w:right w:val="single" w:sz="4" w:space="0" w:color="auto"/>
                </w:tcBorders>
                <w:noWrap/>
                <w:vAlign w:val="center"/>
                <w:hideMark/>
              </w:tcPr>
            </w:tcPrChange>
          </w:tcPr>
          <w:p w14:paraId="0B989A6D" w14:textId="77777777" w:rsidR="00AF7F7B" w:rsidRPr="00AF7F7B" w:rsidRDefault="00AF7F7B" w:rsidP="00CF07E7">
            <w:pPr>
              <w:keepNext/>
              <w:spacing w:before="0"/>
              <w:jc w:val="center"/>
              <w:pPrChange w:id="1349" w:author="Gary Sullivan" w:date="2022-05-17T17:19:00Z">
                <w:pPr/>
              </w:pPrChange>
            </w:pPr>
            <w:r w:rsidRPr="00AF7F7B">
              <w:t>0.12%</w:t>
            </w:r>
          </w:p>
        </w:tc>
        <w:tc>
          <w:tcPr>
            <w:tcW w:w="934" w:type="dxa"/>
            <w:noWrap/>
            <w:vAlign w:val="center"/>
            <w:hideMark/>
            <w:tcPrChange w:id="1350" w:author="Gary Sullivan" w:date="2022-05-17T17:19:00Z">
              <w:tcPr>
                <w:tcW w:w="934" w:type="dxa"/>
                <w:noWrap/>
                <w:vAlign w:val="center"/>
                <w:hideMark/>
              </w:tcPr>
            </w:tcPrChange>
          </w:tcPr>
          <w:p w14:paraId="78690C14" w14:textId="77777777" w:rsidR="00AF7F7B" w:rsidRPr="00AF7F7B" w:rsidRDefault="00AF7F7B" w:rsidP="00CF07E7">
            <w:pPr>
              <w:keepNext/>
              <w:spacing w:before="0"/>
              <w:jc w:val="center"/>
              <w:pPrChange w:id="1351" w:author="Gary Sullivan" w:date="2022-05-17T17:19:00Z">
                <w:pPr/>
              </w:pPrChange>
            </w:pPr>
            <w:r w:rsidRPr="00AF7F7B">
              <w:t>111%</w:t>
            </w:r>
          </w:p>
        </w:tc>
        <w:tc>
          <w:tcPr>
            <w:tcW w:w="934" w:type="dxa"/>
            <w:tcBorders>
              <w:top w:val="nil"/>
              <w:left w:val="nil"/>
              <w:bottom w:val="nil"/>
              <w:right w:val="single" w:sz="8" w:space="0" w:color="auto"/>
            </w:tcBorders>
            <w:noWrap/>
            <w:vAlign w:val="center"/>
            <w:hideMark/>
            <w:tcPrChange w:id="1352" w:author="Gary Sullivan" w:date="2022-05-17T17:19:00Z">
              <w:tcPr>
                <w:tcW w:w="934" w:type="dxa"/>
                <w:tcBorders>
                  <w:top w:val="nil"/>
                  <w:left w:val="nil"/>
                  <w:bottom w:val="nil"/>
                  <w:right w:val="single" w:sz="8" w:space="0" w:color="auto"/>
                </w:tcBorders>
                <w:noWrap/>
                <w:vAlign w:val="center"/>
                <w:hideMark/>
              </w:tcPr>
            </w:tcPrChange>
          </w:tcPr>
          <w:p w14:paraId="71015C37" w14:textId="77777777" w:rsidR="00AF7F7B" w:rsidRPr="00AF7F7B" w:rsidRDefault="00AF7F7B" w:rsidP="00CF07E7">
            <w:pPr>
              <w:keepNext/>
              <w:spacing w:before="0"/>
              <w:jc w:val="center"/>
              <w:pPrChange w:id="1353" w:author="Gary Sullivan" w:date="2022-05-17T17:19:00Z">
                <w:pPr/>
              </w:pPrChange>
            </w:pPr>
            <w:r w:rsidRPr="00AF7F7B">
              <w:t>111%</w:t>
            </w:r>
          </w:p>
        </w:tc>
      </w:tr>
      <w:tr w:rsidR="00AF7F7B" w:rsidRPr="00AF7F7B" w14:paraId="3392D1D2" w14:textId="77777777" w:rsidTr="00CF07E7">
        <w:trPr>
          <w:trHeight w:val="255"/>
          <w:jc w:val="center"/>
          <w:trPrChange w:id="1354" w:author="Gary Sullivan" w:date="2022-05-17T17:19: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1355" w:author="Gary Sullivan" w:date="2022-05-17T17:19:00Z">
              <w:tcPr>
                <w:tcW w:w="1060" w:type="dxa"/>
                <w:tcBorders>
                  <w:top w:val="nil"/>
                  <w:left w:val="single" w:sz="8" w:space="0" w:color="auto"/>
                  <w:bottom w:val="nil"/>
                  <w:right w:val="single" w:sz="8" w:space="0" w:color="auto"/>
                </w:tcBorders>
                <w:noWrap/>
                <w:vAlign w:val="center"/>
                <w:hideMark/>
              </w:tcPr>
            </w:tcPrChange>
          </w:tcPr>
          <w:p w14:paraId="75B7F8F1" w14:textId="77777777" w:rsidR="00AF7F7B" w:rsidRPr="00AF7F7B" w:rsidRDefault="00AF7F7B" w:rsidP="00CF07E7">
            <w:pPr>
              <w:keepNext/>
              <w:spacing w:before="0"/>
              <w:pPrChange w:id="1356" w:author="Gary Sullivan" w:date="2022-05-17T17:19:00Z">
                <w:pPr/>
              </w:pPrChange>
            </w:pPr>
            <w:r w:rsidRPr="00AF7F7B">
              <w:t>Class E</w:t>
            </w:r>
          </w:p>
        </w:tc>
        <w:tc>
          <w:tcPr>
            <w:tcW w:w="1144" w:type="dxa"/>
            <w:noWrap/>
            <w:vAlign w:val="center"/>
            <w:hideMark/>
            <w:tcPrChange w:id="1357" w:author="Gary Sullivan" w:date="2022-05-17T17:19:00Z">
              <w:tcPr>
                <w:tcW w:w="1144" w:type="dxa"/>
                <w:noWrap/>
                <w:vAlign w:val="center"/>
                <w:hideMark/>
              </w:tcPr>
            </w:tcPrChange>
          </w:tcPr>
          <w:p w14:paraId="2DD630BC" w14:textId="77777777" w:rsidR="00AF7F7B" w:rsidRPr="00AF7F7B" w:rsidRDefault="00AF7F7B" w:rsidP="00CF07E7">
            <w:pPr>
              <w:keepNext/>
              <w:spacing w:before="0"/>
              <w:jc w:val="center"/>
              <w:pPrChange w:id="1358" w:author="Gary Sullivan" w:date="2022-05-17T17:19:00Z">
                <w:pPr/>
              </w:pPrChange>
            </w:pPr>
            <w:r w:rsidRPr="00AF7F7B">
              <w:t>-0.55%</w:t>
            </w:r>
          </w:p>
        </w:tc>
        <w:tc>
          <w:tcPr>
            <w:tcW w:w="1144" w:type="dxa"/>
            <w:noWrap/>
            <w:vAlign w:val="center"/>
            <w:hideMark/>
            <w:tcPrChange w:id="1359" w:author="Gary Sullivan" w:date="2022-05-17T17:19:00Z">
              <w:tcPr>
                <w:tcW w:w="1144" w:type="dxa"/>
                <w:noWrap/>
                <w:vAlign w:val="center"/>
                <w:hideMark/>
              </w:tcPr>
            </w:tcPrChange>
          </w:tcPr>
          <w:p w14:paraId="0D186774" w14:textId="77777777" w:rsidR="00AF7F7B" w:rsidRPr="00AF7F7B" w:rsidRDefault="00AF7F7B" w:rsidP="00CF07E7">
            <w:pPr>
              <w:keepNext/>
              <w:spacing w:before="0"/>
              <w:jc w:val="center"/>
              <w:pPrChange w:id="1360" w:author="Gary Sullivan" w:date="2022-05-17T17:19:00Z">
                <w:pPr/>
              </w:pPrChange>
            </w:pPr>
            <w:r w:rsidRPr="00AF7F7B">
              <w:t>-0.85%</w:t>
            </w:r>
          </w:p>
        </w:tc>
        <w:tc>
          <w:tcPr>
            <w:tcW w:w="1144" w:type="dxa"/>
            <w:tcBorders>
              <w:top w:val="nil"/>
              <w:left w:val="nil"/>
              <w:bottom w:val="nil"/>
              <w:right w:val="single" w:sz="4" w:space="0" w:color="auto"/>
            </w:tcBorders>
            <w:noWrap/>
            <w:vAlign w:val="center"/>
            <w:hideMark/>
            <w:tcPrChange w:id="1361" w:author="Gary Sullivan" w:date="2022-05-17T17:19:00Z">
              <w:tcPr>
                <w:tcW w:w="1144" w:type="dxa"/>
                <w:tcBorders>
                  <w:top w:val="nil"/>
                  <w:left w:val="nil"/>
                  <w:bottom w:val="nil"/>
                  <w:right w:val="single" w:sz="4" w:space="0" w:color="auto"/>
                </w:tcBorders>
                <w:noWrap/>
                <w:vAlign w:val="center"/>
                <w:hideMark/>
              </w:tcPr>
            </w:tcPrChange>
          </w:tcPr>
          <w:p w14:paraId="7C4587BB" w14:textId="77777777" w:rsidR="00AF7F7B" w:rsidRPr="00AF7F7B" w:rsidRDefault="00AF7F7B" w:rsidP="00CF07E7">
            <w:pPr>
              <w:keepNext/>
              <w:spacing w:before="0"/>
              <w:jc w:val="center"/>
              <w:pPrChange w:id="1362" w:author="Gary Sullivan" w:date="2022-05-17T17:19:00Z">
                <w:pPr/>
              </w:pPrChange>
            </w:pPr>
            <w:r w:rsidRPr="00AF7F7B">
              <w:t>-0.69%</w:t>
            </w:r>
          </w:p>
        </w:tc>
        <w:tc>
          <w:tcPr>
            <w:tcW w:w="934" w:type="dxa"/>
            <w:noWrap/>
            <w:vAlign w:val="center"/>
            <w:hideMark/>
            <w:tcPrChange w:id="1363" w:author="Gary Sullivan" w:date="2022-05-17T17:19:00Z">
              <w:tcPr>
                <w:tcW w:w="934" w:type="dxa"/>
                <w:noWrap/>
                <w:vAlign w:val="center"/>
                <w:hideMark/>
              </w:tcPr>
            </w:tcPrChange>
          </w:tcPr>
          <w:p w14:paraId="127512CA" w14:textId="77777777" w:rsidR="00AF7F7B" w:rsidRPr="00AF7F7B" w:rsidRDefault="00AF7F7B" w:rsidP="00CF07E7">
            <w:pPr>
              <w:keepNext/>
              <w:spacing w:before="0"/>
              <w:jc w:val="center"/>
              <w:pPrChange w:id="1364" w:author="Gary Sullivan" w:date="2022-05-17T17:19:00Z">
                <w:pPr/>
              </w:pPrChange>
            </w:pPr>
            <w:r w:rsidRPr="00AF7F7B">
              <w:t>106%</w:t>
            </w:r>
          </w:p>
        </w:tc>
        <w:tc>
          <w:tcPr>
            <w:tcW w:w="934" w:type="dxa"/>
            <w:tcBorders>
              <w:top w:val="nil"/>
              <w:left w:val="nil"/>
              <w:bottom w:val="nil"/>
              <w:right w:val="single" w:sz="8" w:space="0" w:color="auto"/>
            </w:tcBorders>
            <w:noWrap/>
            <w:vAlign w:val="center"/>
            <w:hideMark/>
            <w:tcPrChange w:id="1365" w:author="Gary Sullivan" w:date="2022-05-17T17:19:00Z">
              <w:tcPr>
                <w:tcW w:w="934" w:type="dxa"/>
                <w:tcBorders>
                  <w:top w:val="nil"/>
                  <w:left w:val="nil"/>
                  <w:bottom w:val="nil"/>
                  <w:right w:val="single" w:sz="8" w:space="0" w:color="auto"/>
                </w:tcBorders>
                <w:noWrap/>
                <w:vAlign w:val="center"/>
                <w:hideMark/>
              </w:tcPr>
            </w:tcPrChange>
          </w:tcPr>
          <w:p w14:paraId="305E7A9E" w14:textId="77777777" w:rsidR="00AF7F7B" w:rsidRPr="00AF7F7B" w:rsidRDefault="00AF7F7B" w:rsidP="00CF07E7">
            <w:pPr>
              <w:keepNext/>
              <w:spacing w:before="0"/>
              <w:jc w:val="center"/>
              <w:pPrChange w:id="1366" w:author="Gary Sullivan" w:date="2022-05-17T17:19:00Z">
                <w:pPr/>
              </w:pPrChange>
            </w:pPr>
            <w:r w:rsidRPr="00AF7F7B">
              <w:t>110%</w:t>
            </w:r>
          </w:p>
        </w:tc>
      </w:tr>
      <w:tr w:rsidR="00AF7F7B" w:rsidRPr="00AF7F7B" w14:paraId="4275F306" w14:textId="77777777" w:rsidTr="00CF07E7">
        <w:trPr>
          <w:trHeight w:val="255"/>
          <w:jc w:val="center"/>
          <w:trPrChange w:id="1367" w:author="Gary Sullivan" w:date="2022-05-17T17:19: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1368" w:author="Gary Sullivan" w:date="2022-05-17T17:19:00Z">
              <w:tcPr>
                <w:tcW w:w="1060" w:type="dxa"/>
                <w:tcBorders>
                  <w:top w:val="single" w:sz="8" w:space="0" w:color="auto"/>
                  <w:left w:val="single" w:sz="8" w:space="0" w:color="auto"/>
                  <w:bottom w:val="nil"/>
                  <w:right w:val="single" w:sz="8" w:space="0" w:color="auto"/>
                </w:tcBorders>
                <w:noWrap/>
                <w:vAlign w:val="center"/>
                <w:hideMark/>
              </w:tcPr>
            </w:tcPrChange>
          </w:tcPr>
          <w:p w14:paraId="228837A3" w14:textId="77777777" w:rsidR="00AF7F7B" w:rsidRPr="00AF7F7B" w:rsidRDefault="00AF7F7B" w:rsidP="00CF07E7">
            <w:pPr>
              <w:keepNext/>
              <w:spacing w:before="0"/>
              <w:rPr>
                <w:b/>
                <w:bCs/>
              </w:rPr>
              <w:pPrChange w:id="1369" w:author="Gary Sullivan" w:date="2022-05-17T17:19:00Z">
                <w:pPr/>
              </w:pPrChange>
            </w:pPr>
            <w:r w:rsidRPr="00AF7F7B">
              <w:rPr>
                <w:b/>
                <w:bCs/>
              </w:rPr>
              <w:t>Overall</w:t>
            </w:r>
            <w:del w:id="1370" w:author="Gary Sullivan" w:date="2022-05-17T17:19:00Z">
              <w:r w:rsidRPr="00AF7F7B" w:rsidDel="00CF07E7">
                <w:rPr>
                  <w:b/>
                  <w:bCs/>
                </w:rPr>
                <w:delText xml:space="preserve"> </w:delText>
              </w:r>
            </w:del>
          </w:p>
        </w:tc>
        <w:tc>
          <w:tcPr>
            <w:tcW w:w="1144" w:type="dxa"/>
            <w:tcBorders>
              <w:top w:val="single" w:sz="8" w:space="0" w:color="auto"/>
              <w:left w:val="nil"/>
              <w:bottom w:val="nil"/>
              <w:right w:val="nil"/>
            </w:tcBorders>
            <w:noWrap/>
            <w:vAlign w:val="center"/>
            <w:hideMark/>
            <w:tcPrChange w:id="1371" w:author="Gary Sullivan" w:date="2022-05-17T17:19:00Z">
              <w:tcPr>
                <w:tcW w:w="1144" w:type="dxa"/>
                <w:tcBorders>
                  <w:top w:val="single" w:sz="8" w:space="0" w:color="auto"/>
                  <w:left w:val="nil"/>
                  <w:bottom w:val="nil"/>
                  <w:right w:val="nil"/>
                </w:tcBorders>
                <w:noWrap/>
                <w:vAlign w:val="center"/>
                <w:hideMark/>
              </w:tcPr>
            </w:tcPrChange>
          </w:tcPr>
          <w:p w14:paraId="5ECB3397" w14:textId="77777777" w:rsidR="00AF7F7B" w:rsidRPr="00AF7F7B" w:rsidRDefault="00AF7F7B" w:rsidP="00CF07E7">
            <w:pPr>
              <w:keepNext/>
              <w:spacing w:before="0"/>
              <w:jc w:val="center"/>
              <w:pPrChange w:id="1372" w:author="Gary Sullivan" w:date="2022-05-17T17:19:00Z">
                <w:pPr/>
              </w:pPrChange>
            </w:pPr>
            <w:r w:rsidRPr="00AF7F7B">
              <w:t>-0.46%</w:t>
            </w:r>
          </w:p>
        </w:tc>
        <w:tc>
          <w:tcPr>
            <w:tcW w:w="1144" w:type="dxa"/>
            <w:tcBorders>
              <w:top w:val="single" w:sz="8" w:space="0" w:color="auto"/>
              <w:left w:val="nil"/>
              <w:bottom w:val="nil"/>
              <w:right w:val="nil"/>
            </w:tcBorders>
            <w:noWrap/>
            <w:vAlign w:val="center"/>
            <w:hideMark/>
            <w:tcPrChange w:id="1373" w:author="Gary Sullivan" w:date="2022-05-17T17:19:00Z">
              <w:tcPr>
                <w:tcW w:w="1144" w:type="dxa"/>
                <w:tcBorders>
                  <w:top w:val="single" w:sz="8" w:space="0" w:color="auto"/>
                  <w:left w:val="nil"/>
                  <w:bottom w:val="nil"/>
                  <w:right w:val="nil"/>
                </w:tcBorders>
                <w:noWrap/>
                <w:vAlign w:val="center"/>
                <w:hideMark/>
              </w:tcPr>
            </w:tcPrChange>
          </w:tcPr>
          <w:p w14:paraId="34871DB8" w14:textId="77777777" w:rsidR="00AF7F7B" w:rsidRPr="00AF7F7B" w:rsidRDefault="00AF7F7B" w:rsidP="00CF07E7">
            <w:pPr>
              <w:keepNext/>
              <w:spacing w:before="0"/>
              <w:jc w:val="center"/>
              <w:pPrChange w:id="1374" w:author="Gary Sullivan" w:date="2022-05-17T17:19:00Z">
                <w:pPr/>
              </w:pPrChange>
            </w:pPr>
            <w:r w:rsidRPr="00AF7F7B">
              <w:t>-0.82%</w:t>
            </w:r>
          </w:p>
        </w:tc>
        <w:tc>
          <w:tcPr>
            <w:tcW w:w="1144" w:type="dxa"/>
            <w:tcBorders>
              <w:top w:val="single" w:sz="8" w:space="0" w:color="auto"/>
              <w:left w:val="nil"/>
              <w:bottom w:val="nil"/>
              <w:right w:val="single" w:sz="4" w:space="0" w:color="auto"/>
            </w:tcBorders>
            <w:noWrap/>
            <w:vAlign w:val="center"/>
            <w:hideMark/>
            <w:tcPrChange w:id="1375" w:author="Gary Sullivan" w:date="2022-05-17T17:19:00Z">
              <w:tcPr>
                <w:tcW w:w="1144" w:type="dxa"/>
                <w:tcBorders>
                  <w:top w:val="single" w:sz="8" w:space="0" w:color="auto"/>
                  <w:left w:val="nil"/>
                  <w:bottom w:val="nil"/>
                  <w:right w:val="single" w:sz="4" w:space="0" w:color="auto"/>
                </w:tcBorders>
                <w:noWrap/>
                <w:vAlign w:val="center"/>
                <w:hideMark/>
              </w:tcPr>
            </w:tcPrChange>
          </w:tcPr>
          <w:p w14:paraId="3E8BEAF8" w14:textId="77777777" w:rsidR="00AF7F7B" w:rsidRPr="00AF7F7B" w:rsidRDefault="00AF7F7B" w:rsidP="00CF07E7">
            <w:pPr>
              <w:keepNext/>
              <w:spacing w:before="0"/>
              <w:jc w:val="center"/>
              <w:pPrChange w:id="1376" w:author="Gary Sullivan" w:date="2022-05-17T17:19:00Z">
                <w:pPr/>
              </w:pPrChange>
            </w:pPr>
            <w:r w:rsidRPr="00AF7F7B">
              <w:t>-0.80%</w:t>
            </w:r>
          </w:p>
        </w:tc>
        <w:tc>
          <w:tcPr>
            <w:tcW w:w="934" w:type="dxa"/>
            <w:tcBorders>
              <w:top w:val="single" w:sz="8" w:space="0" w:color="auto"/>
              <w:left w:val="nil"/>
              <w:bottom w:val="nil"/>
              <w:right w:val="nil"/>
            </w:tcBorders>
            <w:noWrap/>
            <w:vAlign w:val="center"/>
            <w:hideMark/>
            <w:tcPrChange w:id="1377" w:author="Gary Sullivan" w:date="2022-05-17T17:19:00Z">
              <w:tcPr>
                <w:tcW w:w="934" w:type="dxa"/>
                <w:tcBorders>
                  <w:top w:val="single" w:sz="8" w:space="0" w:color="auto"/>
                  <w:left w:val="nil"/>
                  <w:bottom w:val="nil"/>
                  <w:right w:val="nil"/>
                </w:tcBorders>
                <w:noWrap/>
                <w:vAlign w:val="center"/>
                <w:hideMark/>
              </w:tcPr>
            </w:tcPrChange>
          </w:tcPr>
          <w:p w14:paraId="18C1FEBE" w14:textId="77777777" w:rsidR="00AF7F7B" w:rsidRPr="00AF7F7B" w:rsidRDefault="00AF7F7B" w:rsidP="00CF07E7">
            <w:pPr>
              <w:keepNext/>
              <w:spacing w:before="0"/>
              <w:jc w:val="center"/>
              <w:pPrChange w:id="1378" w:author="Gary Sullivan" w:date="2022-05-17T17:19:00Z">
                <w:pPr/>
              </w:pPrChange>
            </w:pPr>
            <w:r w:rsidRPr="00AF7F7B">
              <w:t>107%</w:t>
            </w:r>
          </w:p>
        </w:tc>
        <w:tc>
          <w:tcPr>
            <w:tcW w:w="934" w:type="dxa"/>
            <w:tcBorders>
              <w:top w:val="single" w:sz="8" w:space="0" w:color="auto"/>
              <w:left w:val="nil"/>
              <w:bottom w:val="nil"/>
              <w:right w:val="single" w:sz="8" w:space="0" w:color="auto"/>
            </w:tcBorders>
            <w:noWrap/>
            <w:vAlign w:val="center"/>
            <w:hideMark/>
            <w:tcPrChange w:id="1379" w:author="Gary Sullivan" w:date="2022-05-17T17:19:00Z">
              <w:tcPr>
                <w:tcW w:w="934" w:type="dxa"/>
                <w:tcBorders>
                  <w:top w:val="single" w:sz="8" w:space="0" w:color="auto"/>
                  <w:left w:val="nil"/>
                  <w:bottom w:val="nil"/>
                  <w:right w:val="single" w:sz="8" w:space="0" w:color="auto"/>
                </w:tcBorders>
                <w:noWrap/>
                <w:vAlign w:val="center"/>
                <w:hideMark/>
              </w:tcPr>
            </w:tcPrChange>
          </w:tcPr>
          <w:p w14:paraId="65567FE9" w14:textId="77777777" w:rsidR="00AF7F7B" w:rsidRPr="00AF7F7B" w:rsidRDefault="00AF7F7B" w:rsidP="00CF07E7">
            <w:pPr>
              <w:keepNext/>
              <w:spacing w:before="0"/>
              <w:jc w:val="center"/>
              <w:pPrChange w:id="1380" w:author="Gary Sullivan" w:date="2022-05-17T17:19:00Z">
                <w:pPr/>
              </w:pPrChange>
            </w:pPr>
            <w:r w:rsidRPr="00AF7F7B">
              <w:t>110%</w:t>
            </w:r>
          </w:p>
        </w:tc>
      </w:tr>
      <w:tr w:rsidR="00AF7F7B" w:rsidRPr="00AF7F7B" w14:paraId="717974BC" w14:textId="77777777" w:rsidTr="00CF07E7">
        <w:trPr>
          <w:trHeight w:val="255"/>
          <w:jc w:val="center"/>
          <w:trPrChange w:id="1381" w:author="Gary Sullivan" w:date="2022-05-17T17:19: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1382" w:author="Gary Sullivan" w:date="2022-05-17T17:19:00Z">
              <w:tcPr>
                <w:tcW w:w="1060" w:type="dxa"/>
                <w:tcBorders>
                  <w:top w:val="single" w:sz="8" w:space="0" w:color="auto"/>
                  <w:left w:val="single" w:sz="8" w:space="0" w:color="auto"/>
                  <w:bottom w:val="nil"/>
                  <w:right w:val="single" w:sz="8" w:space="0" w:color="auto"/>
                </w:tcBorders>
                <w:noWrap/>
                <w:vAlign w:val="center"/>
                <w:hideMark/>
              </w:tcPr>
            </w:tcPrChange>
          </w:tcPr>
          <w:p w14:paraId="41F8FDCE" w14:textId="77777777" w:rsidR="00AF7F7B" w:rsidRPr="00AF7F7B" w:rsidRDefault="00AF7F7B" w:rsidP="00CF07E7">
            <w:pPr>
              <w:keepNext/>
              <w:spacing w:before="0"/>
              <w:pPrChange w:id="1383" w:author="Gary Sullivan" w:date="2022-05-17T17:19:00Z">
                <w:pPr/>
              </w:pPrChange>
            </w:pPr>
            <w:r w:rsidRPr="00AF7F7B">
              <w:t>Class D</w:t>
            </w:r>
          </w:p>
        </w:tc>
        <w:tc>
          <w:tcPr>
            <w:tcW w:w="1144" w:type="dxa"/>
            <w:tcBorders>
              <w:top w:val="single" w:sz="8" w:space="0" w:color="auto"/>
              <w:left w:val="nil"/>
              <w:bottom w:val="nil"/>
              <w:right w:val="nil"/>
            </w:tcBorders>
            <w:noWrap/>
            <w:vAlign w:val="center"/>
            <w:hideMark/>
            <w:tcPrChange w:id="1384" w:author="Gary Sullivan" w:date="2022-05-17T17:19:00Z">
              <w:tcPr>
                <w:tcW w:w="1144" w:type="dxa"/>
                <w:tcBorders>
                  <w:top w:val="single" w:sz="8" w:space="0" w:color="auto"/>
                  <w:left w:val="nil"/>
                  <w:bottom w:val="nil"/>
                  <w:right w:val="nil"/>
                </w:tcBorders>
                <w:noWrap/>
                <w:vAlign w:val="center"/>
                <w:hideMark/>
              </w:tcPr>
            </w:tcPrChange>
          </w:tcPr>
          <w:p w14:paraId="082D8C66" w14:textId="77777777" w:rsidR="00AF7F7B" w:rsidRPr="00AF7F7B" w:rsidRDefault="00AF7F7B" w:rsidP="00CF07E7">
            <w:pPr>
              <w:keepNext/>
              <w:spacing w:before="0"/>
              <w:jc w:val="center"/>
              <w:pPrChange w:id="1385" w:author="Gary Sullivan" w:date="2022-05-17T17:19:00Z">
                <w:pPr/>
              </w:pPrChange>
            </w:pPr>
            <w:r w:rsidRPr="00AF7F7B">
              <w:t>-0.29%</w:t>
            </w:r>
          </w:p>
        </w:tc>
        <w:tc>
          <w:tcPr>
            <w:tcW w:w="1144" w:type="dxa"/>
            <w:tcBorders>
              <w:top w:val="single" w:sz="8" w:space="0" w:color="auto"/>
              <w:left w:val="nil"/>
              <w:bottom w:val="nil"/>
              <w:right w:val="nil"/>
            </w:tcBorders>
            <w:noWrap/>
            <w:vAlign w:val="center"/>
            <w:hideMark/>
            <w:tcPrChange w:id="1386" w:author="Gary Sullivan" w:date="2022-05-17T17:19:00Z">
              <w:tcPr>
                <w:tcW w:w="1144" w:type="dxa"/>
                <w:tcBorders>
                  <w:top w:val="single" w:sz="8" w:space="0" w:color="auto"/>
                  <w:left w:val="nil"/>
                  <w:bottom w:val="nil"/>
                  <w:right w:val="nil"/>
                </w:tcBorders>
                <w:noWrap/>
                <w:vAlign w:val="center"/>
                <w:hideMark/>
              </w:tcPr>
            </w:tcPrChange>
          </w:tcPr>
          <w:p w14:paraId="566FE03F" w14:textId="77777777" w:rsidR="00AF7F7B" w:rsidRPr="00AF7F7B" w:rsidRDefault="00AF7F7B" w:rsidP="00CF07E7">
            <w:pPr>
              <w:keepNext/>
              <w:spacing w:before="0"/>
              <w:jc w:val="center"/>
              <w:pPrChange w:id="1387" w:author="Gary Sullivan" w:date="2022-05-17T17:19:00Z">
                <w:pPr/>
              </w:pPrChange>
            </w:pPr>
            <w:r w:rsidRPr="00AF7F7B">
              <w:t>-0.18%</w:t>
            </w:r>
          </w:p>
        </w:tc>
        <w:tc>
          <w:tcPr>
            <w:tcW w:w="1144" w:type="dxa"/>
            <w:tcBorders>
              <w:top w:val="single" w:sz="8" w:space="0" w:color="auto"/>
              <w:left w:val="nil"/>
              <w:bottom w:val="nil"/>
              <w:right w:val="single" w:sz="4" w:space="0" w:color="auto"/>
            </w:tcBorders>
            <w:noWrap/>
            <w:vAlign w:val="center"/>
            <w:hideMark/>
            <w:tcPrChange w:id="1388" w:author="Gary Sullivan" w:date="2022-05-17T17:19:00Z">
              <w:tcPr>
                <w:tcW w:w="1144" w:type="dxa"/>
                <w:tcBorders>
                  <w:top w:val="single" w:sz="8" w:space="0" w:color="auto"/>
                  <w:left w:val="nil"/>
                  <w:bottom w:val="nil"/>
                  <w:right w:val="single" w:sz="4" w:space="0" w:color="auto"/>
                </w:tcBorders>
                <w:noWrap/>
                <w:vAlign w:val="center"/>
                <w:hideMark/>
              </w:tcPr>
            </w:tcPrChange>
          </w:tcPr>
          <w:p w14:paraId="1CFABDC3" w14:textId="77777777" w:rsidR="00AF7F7B" w:rsidRPr="00AF7F7B" w:rsidRDefault="00AF7F7B" w:rsidP="00CF07E7">
            <w:pPr>
              <w:keepNext/>
              <w:spacing w:before="0"/>
              <w:jc w:val="center"/>
              <w:pPrChange w:id="1389" w:author="Gary Sullivan" w:date="2022-05-17T17:19:00Z">
                <w:pPr/>
              </w:pPrChange>
            </w:pPr>
            <w:r w:rsidRPr="00AF7F7B">
              <w:t>-0.01%</w:t>
            </w:r>
          </w:p>
        </w:tc>
        <w:tc>
          <w:tcPr>
            <w:tcW w:w="934" w:type="dxa"/>
            <w:tcBorders>
              <w:top w:val="single" w:sz="8" w:space="0" w:color="auto"/>
              <w:left w:val="nil"/>
              <w:bottom w:val="nil"/>
              <w:right w:val="nil"/>
            </w:tcBorders>
            <w:noWrap/>
            <w:vAlign w:val="center"/>
            <w:hideMark/>
            <w:tcPrChange w:id="1390" w:author="Gary Sullivan" w:date="2022-05-17T17:19:00Z">
              <w:tcPr>
                <w:tcW w:w="934" w:type="dxa"/>
                <w:tcBorders>
                  <w:top w:val="single" w:sz="8" w:space="0" w:color="auto"/>
                  <w:left w:val="nil"/>
                  <w:bottom w:val="nil"/>
                  <w:right w:val="nil"/>
                </w:tcBorders>
                <w:noWrap/>
                <w:vAlign w:val="center"/>
                <w:hideMark/>
              </w:tcPr>
            </w:tcPrChange>
          </w:tcPr>
          <w:p w14:paraId="5A4E9264" w14:textId="77777777" w:rsidR="00AF7F7B" w:rsidRPr="00AF7F7B" w:rsidRDefault="00AF7F7B" w:rsidP="00CF07E7">
            <w:pPr>
              <w:keepNext/>
              <w:spacing w:before="0"/>
              <w:jc w:val="center"/>
              <w:pPrChange w:id="1391" w:author="Gary Sullivan" w:date="2022-05-17T17:19:00Z">
                <w:pPr/>
              </w:pPrChange>
            </w:pPr>
            <w:r w:rsidRPr="00AF7F7B">
              <w:t>114%</w:t>
            </w:r>
          </w:p>
        </w:tc>
        <w:tc>
          <w:tcPr>
            <w:tcW w:w="934" w:type="dxa"/>
            <w:tcBorders>
              <w:top w:val="single" w:sz="8" w:space="0" w:color="auto"/>
              <w:left w:val="nil"/>
              <w:bottom w:val="nil"/>
              <w:right w:val="single" w:sz="8" w:space="0" w:color="auto"/>
            </w:tcBorders>
            <w:noWrap/>
            <w:vAlign w:val="center"/>
            <w:hideMark/>
            <w:tcPrChange w:id="1392" w:author="Gary Sullivan" w:date="2022-05-17T17:19:00Z">
              <w:tcPr>
                <w:tcW w:w="934" w:type="dxa"/>
                <w:tcBorders>
                  <w:top w:val="single" w:sz="8" w:space="0" w:color="auto"/>
                  <w:left w:val="nil"/>
                  <w:bottom w:val="nil"/>
                  <w:right w:val="single" w:sz="8" w:space="0" w:color="auto"/>
                </w:tcBorders>
                <w:noWrap/>
                <w:vAlign w:val="center"/>
                <w:hideMark/>
              </w:tcPr>
            </w:tcPrChange>
          </w:tcPr>
          <w:p w14:paraId="1352FB25" w14:textId="77777777" w:rsidR="00AF7F7B" w:rsidRPr="00AF7F7B" w:rsidRDefault="00AF7F7B" w:rsidP="00CF07E7">
            <w:pPr>
              <w:keepNext/>
              <w:spacing w:before="0"/>
              <w:jc w:val="center"/>
              <w:pPrChange w:id="1393" w:author="Gary Sullivan" w:date="2022-05-17T17:19:00Z">
                <w:pPr/>
              </w:pPrChange>
            </w:pPr>
            <w:r w:rsidRPr="00AF7F7B">
              <w:t>115%</w:t>
            </w:r>
          </w:p>
        </w:tc>
      </w:tr>
      <w:tr w:rsidR="00AF7F7B" w:rsidRPr="00AF7F7B" w14:paraId="314A7198" w14:textId="77777777" w:rsidTr="00CF07E7">
        <w:trPr>
          <w:trHeight w:val="255"/>
          <w:jc w:val="center"/>
          <w:trPrChange w:id="1394" w:author="Gary Sullivan" w:date="2022-05-17T17:19: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1395" w:author="Gary Sullivan" w:date="2022-05-17T17:19:00Z">
              <w:tcPr>
                <w:tcW w:w="1060" w:type="dxa"/>
                <w:tcBorders>
                  <w:top w:val="nil"/>
                  <w:left w:val="single" w:sz="8" w:space="0" w:color="auto"/>
                  <w:bottom w:val="nil"/>
                  <w:right w:val="single" w:sz="8" w:space="0" w:color="auto"/>
                </w:tcBorders>
                <w:noWrap/>
                <w:vAlign w:val="center"/>
                <w:hideMark/>
              </w:tcPr>
            </w:tcPrChange>
          </w:tcPr>
          <w:p w14:paraId="5B803646" w14:textId="77777777" w:rsidR="00AF7F7B" w:rsidRPr="00AF7F7B" w:rsidRDefault="00AF7F7B" w:rsidP="00CF07E7">
            <w:pPr>
              <w:keepNext/>
              <w:spacing w:before="0"/>
              <w:pPrChange w:id="1396" w:author="Gary Sullivan" w:date="2022-05-17T17:19:00Z">
                <w:pPr/>
              </w:pPrChange>
            </w:pPr>
            <w:r w:rsidRPr="00AF7F7B">
              <w:t>Class F</w:t>
            </w:r>
          </w:p>
        </w:tc>
        <w:tc>
          <w:tcPr>
            <w:tcW w:w="1144" w:type="dxa"/>
            <w:noWrap/>
            <w:vAlign w:val="center"/>
            <w:hideMark/>
            <w:tcPrChange w:id="1397" w:author="Gary Sullivan" w:date="2022-05-17T17:19:00Z">
              <w:tcPr>
                <w:tcW w:w="1144" w:type="dxa"/>
                <w:noWrap/>
                <w:vAlign w:val="center"/>
                <w:hideMark/>
              </w:tcPr>
            </w:tcPrChange>
          </w:tcPr>
          <w:p w14:paraId="60AEFD82" w14:textId="77777777" w:rsidR="00AF7F7B" w:rsidRPr="00AF7F7B" w:rsidRDefault="00AF7F7B" w:rsidP="00CF07E7">
            <w:pPr>
              <w:keepNext/>
              <w:spacing w:before="0"/>
              <w:jc w:val="center"/>
              <w:pPrChange w:id="1398" w:author="Gary Sullivan" w:date="2022-05-17T17:19:00Z">
                <w:pPr/>
              </w:pPrChange>
            </w:pPr>
            <w:r w:rsidRPr="00AF7F7B">
              <w:t>-0.40%</w:t>
            </w:r>
          </w:p>
        </w:tc>
        <w:tc>
          <w:tcPr>
            <w:tcW w:w="1144" w:type="dxa"/>
            <w:noWrap/>
            <w:vAlign w:val="center"/>
            <w:hideMark/>
            <w:tcPrChange w:id="1399" w:author="Gary Sullivan" w:date="2022-05-17T17:19:00Z">
              <w:tcPr>
                <w:tcW w:w="1144" w:type="dxa"/>
                <w:noWrap/>
                <w:vAlign w:val="center"/>
                <w:hideMark/>
              </w:tcPr>
            </w:tcPrChange>
          </w:tcPr>
          <w:p w14:paraId="34405B83" w14:textId="77777777" w:rsidR="00AF7F7B" w:rsidRPr="00AF7F7B" w:rsidRDefault="00AF7F7B" w:rsidP="00CF07E7">
            <w:pPr>
              <w:keepNext/>
              <w:spacing w:before="0"/>
              <w:jc w:val="center"/>
              <w:pPrChange w:id="1400" w:author="Gary Sullivan" w:date="2022-05-17T17:19:00Z">
                <w:pPr/>
              </w:pPrChange>
            </w:pPr>
            <w:r w:rsidRPr="00AF7F7B">
              <w:t>-0.70%</w:t>
            </w:r>
          </w:p>
        </w:tc>
        <w:tc>
          <w:tcPr>
            <w:tcW w:w="1144" w:type="dxa"/>
            <w:tcBorders>
              <w:top w:val="nil"/>
              <w:left w:val="nil"/>
              <w:bottom w:val="nil"/>
              <w:right w:val="single" w:sz="4" w:space="0" w:color="auto"/>
            </w:tcBorders>
            <w:noWrap/>
            <w:vAlign w:val="center"/>
            <w:hideMark/>
            <w:tcPrChange w:id="1401" w:author="Gary Sullivan" w:date="2022-05-17T17:19:00Z">
              <w:tcPr>
                <w:tcW w:w="1144" w:type="dxa"/>
                <w:tcBorders>
                  <w:top w:val="nil"/>
                  <w:left w:val="nil"/>
                  <w:bottom w:val="nil"/>
                  <w:right w:val="single" w:sz="4" w:space="0" w:color="auto"/>
                </w:tcBorders>
                <w:noWrap/>
                <w:vAlign w:val="center"/>
                <w:hideMark/>
              </w:tcPr>
            </w:tcPrChange>
          </w:tcPr>
          <w:p w14:paraId="24039106" w14:textId="77777777" w:rsidR="00AF7F7B" w:rsidRPr="00AF7F7B" w:rsidRDefault="00AF7F7B" w:rsidP="00CF07E7">
            <w:pPr>
              <w:keepNext/>
              <w:spacing w:before="0"/>
              <w:jc w:val="center"/>
              <w:pPrChange w:id="1402" w:author="Gary Sullivan" w:date="2022-05-17T17:19:00Z">
                <w:pPr/>
              </w:pPrChange>
            </w:pPr>
            <w:r w:rsidRPr="00AF7F7B">
              <w:t>-0.35%</w:t>
            </w:r>
          </w:p>
        </w:tc>
        <w:tc>
          <w:tcPr>
            <w:tcW w:w="934" w:type="dxa"/>
            <w:noWrap/>
            <w:vAlign w:val="center"/>
            <w:hideMark/>
            <w:tcPrChange w:id="1403" w:author="Gary Sullivan" w:date="2022-05-17T17:19:00Z">
              <w:tcPr>
                <w:tcW w:w="934" w:type="dxa"/>
                <w:noWrap/>
                <w:vAlign w:val="center"/>
                <w:hideMark/>
              </w:tcPr>
            </w:tcPrChange>
          </w:tcPr>
          <w:p w14:paraId="37DF6441" w14:textId="77777777" w:rsidR="00AF7F7B" w:rsidRPr="00AF7F7B" w:rsidRDefault="00AF7F7B" w:rsidP="00CF07E7">
            <w:pPr>
              <w:keepNext/>
              <w:spacing w:before="0"/>
              <w:jc w:val="center"/>
              <w:pPrChange w:id="1404" w:author="Gary Sullivan" w:date="2022-05-17T17:19:00Z">
                <w:pPr/>
              </w:pPrChange>
            </w:pPr>
            <w:r w:rsidRPr="00AF7F7B">
              <w:t>99%</w:t>
            </w:r>
          </w:p>
        </w:tc>
        <w:tc>
          <w:tcPr>
            <w:tcW w:w="934" w:type="dxa"/>
            <w:tcBorders>
              <w:top w:val="nil"/>
              <w:left w:val="nil"/>
              <w:bottom w:val="nil"/>
              <w:right w:val="single" w:sz="8" w:space="0" w:color="auto"/>
            </w:tcBorders>
            <w:noWrap/>
            <w:vAlign w:val="center"/>
            <w:hideMark/>
            <w:tcPrChange w:id="1405" w:author="Gary Sullivan" w:date="2022-05-17T17:19:00Z">
              <w:tcPr>
                <w:tcW w:w="934" w:type="dxa"/>
                <w:tcBorders>
                  <w:top w:val="nil"/>
                  <w:left w:val="nil"/>
                  <w:bottom w:val="nil"/>
                  <w:right w:val="single" w:sz="8" w:space="0" w:color="auto"/>
                </w:tcBorders>
                <w:noWrap/>
                <w:vAlign w:val="center"/>
                <w:hideMark/>
              </w:tcPr>
            </w:tcPrChange>
          </w:tcPr>
          <w:p w14:paraId="1015D99F" w14:textId="77777777" w:rsidR="00AF7F7B" w:rsidRPr="00AF7F7B" w:rsidRDefault="00AF7F7B" w:rsidP="00CF07E7">
            <w:pPr>
              <w:keepNext/>
              <w:spacing w:before="0"/>
              <w:jc w:val="center"/>
              <w:pPrChange w:id="1406" w:author="Gary Sullivan" w:date="2022-05-17T17:19:00Z">
                <w:pPr/>
              </w:pPrChange>
            </w:pPr>
            <w:r w:rsidRPr="00AF7F7B">
              <w:t>100%</w:t>
            </w:r>
          </w:p>
        </w:tc>
      </w:tr>
      <w:tr w:rsidR="00AF7F7B" w:rsidRPr="00AF7F7B" w14:paraId="4B74147E" w14:textId="77777777" w:rsidTr="00CF07E7">
        <w:trPr>
          <w:trHeight w:val="255"/>
          <w:jc w:val="center"/>
          <w:trPrChange w:id="1407" w:author="Gary Sullivan" w:date="2022-05-17T17:19:00Z">
            <w:trPr>
              <w:trHeight w:val="255"/>
              <w:jc w:val="center"/>
            </w:trPr>
          </w:trPrChange>
        </w:trPr>
        <w:tc>
          <w:tcPr>
            <w:tcW w:w="1296" w:type="dxa"/>
            <w:tcBorders>
              <w:top w:val="nil"/>
              <w:left w:val="single" w:sz="8" w:space="0" w:color="auto"/>
              <w:bottom w:val="single" w:sz="8" w:space="0" w:color="auto"/>
              <w:right w:val="single" w:sz="8" w:space="0" w:color="auto"/>
            </w:tcBorders>
            <w:noWrap/>
            <w:vAlign w:val="center"/>
            <w:hideMark/>
            <w:tcPrChange w:id="1408" w:author="Gary Sullivan" w:date="2022-05-17T17:19:00Z">
              <w:tcPr>
                <w:tcW w:w="1060" w:type="dxa"/>
                <w:tcBorders>
                  <w:top w:val="nil"/>
                  <w:left w:val="single" w:sz="8" w:space="0" w:color="auto"/>
                  <w:bottom w:val="single" w:sz="8" w:space="0" w:color="auto"/>
                  <w:right w:val="single" w:sz="8" w:space="0" w:color="auto"/>
                </w:tcBorders>
                <w:noWrap/>
                <w:vAlign w:val="center"/>
                <w:hideMark/>
              </w:tcPr>
            </w:tcPrChange>
          </w:tcPr>
          <w:p w14:paraId="0FF49CFA" w14:textId="77777777" w:rsidR="00AF7F7B" w:rsidRPr="00AF7F7B" w:rsidRDefault="00AF7F7B" w:rsidP="00CF07E7">
            <w:pPr>
              <w:spacing w:before="0"/>
              <w:pPrChange w:id="1409" w:author="Gary Sullivan" w:date="2022-05-17T17:18:00Z">
                <w:pPr/>
              </w:pPrChange>
            </w:pPr>
            <w:r w:rsidRPr="00AF7F7B">
              <w:t>Class TGM</w:t>
            </w:r>
          </w:p>
        </w:tc>
        <w:tc>
          <w:tcPr>
            <w:tcW w:w="1144" w:type="dxa"/>
            <w:tcBorders>
              <w:top w:val="nil"/>
              <w:left w:val="nil"/>
              <w:bottom w:val="single" w:sz="8" w:space="0" w:color="auto"/>
              <w:right w:val="nil"/>
            </w:tcBorders>
            <w:noWrap/>
            <w:vAlign w:val="center"/>
            <w:hideMark/>
            <w:tcPrChange w:id="1410" w:author="Gary Sullivan" w:date="2022-05-17T17:19:00Z">
              <w:tcPr>
                <w:tcW w:w="1144" w:type="dxa"/>
                <w:tcBorders>
                  <w:top w:val="nil"/>
                  <w:left w:val="nil"/>
                  <w:bottom w:val="single" w:sz="8" w:space="0" w:color="auto"/>
                  <w:right w:val="nil"/>
                </w:tcBorders>
                <w:noWrap/>
                <w:vAlign w:val="center"/>
                <w:hideMark/>
              </w:tcPr>
            </w:tcPrChange>
          </w:tcPr>
          <w:p w14:paraId="3636E49C" w14:textId="77777777" w:rsidR="00AF7F7B" w:rsidRPr="00AF7F7B" w:rsidRDefault="00AF7F7B" w:rsidP="00CF07E7">
            <w:pPr>
              <w:spacing w:before="0"/>
              <w:jc w:val="center"/>
              <w:pPrChange w:id="1411" w:author="Gary Sullivan" w:date="2022-05-17T17:18:00Z">
                <w:pPr/>
              </w:pPrChange>
            </w:pPr>
            <w:r w:rsidRPr="00AF7F7B">
              <w:t>-1.01%</w:t>
            </w:r>
          </w:p>
        </w:tc>
        <w:tc>
          <w:tcPr>
            <w:tcW w:w="1144" w:type="dxa"/>
            <w:tcBorders>
              <w:top w:val="nil"/>
              <w:left w:val="nil"/>
              <w:bottom w:val="single" w:sz="8" w:space="0" w:color="auto"/>
              <w:right w:val="nil"/>
            </w:tcBorders>
            <w:noWrap/>
            <w:vAlign w:val="center"/>
            <w:hideMark/>
            <w:tcPrChange w:id="1412" w:author="Gary Sullivan" w:date="2022-05-17T17:19:00Z">
              <w:tcPr>
                <w:tcW w:w="1144" w:type="dxa"/>
                <w:tcBorders>
                  <w:top w:val="nil"/>
                  <w:left w:val="nil"/>
                  <w:bottom w:val="single" w:sz="8" w:space="0" w:color="auto"/>
                  <w:right w:val="nil"/>
                </w:tcBorders>
                <w:noWrap/>
                <w:vAlign w:val="center"/>
                <w:hideMark/>
              </w:tcPr>
            </w:tcPrChange>
          </w:tcPr>
          <w:p w14:paraId="72ECFA94" w14:textId="77777777" w:rsidR="00AF7F7B" w:rsidRPr="00AF7F7B" w:rsidRDefault="00AF7F7B" w:rsidP="00CF07E7">
            <w:pPr>
              <w:spacing w:before="0"/>
              <w:jc w:val="center"/>
              <w:pPrChange w:id="1413" w:author="Gary Sullivan" w:date="2022-05-17T17:18:00Z">
                <w:pPr/>
              </w:pPrChange>
            </w:pPr>
            <w:r w:rsidRPr="00AF7F7B">
              <w:t>-1.66%</w:t>
            </w:r>
          </w:p>
        </w:tc>
        <w:tc>
          <w:tcPr>
            <w:tcW w:w="1144" w:type="dxa"/>
            <w:tcBorders>
              <w:top w:val="nil"/>
              <w:left w:val="nil"/>
              <w:bottom w:val="single" w:sz="8" w:space="0" w:color="auto"/>
              <w:right w:val="single" w:sz="4" w:space="0" w:color="auto"/>
            </w:tcBorders>
            <w:noWrap/>
            <w:vAlign w:val="center"/>
            <w:hideMark/>
            <w:tcPrChange w:id="1414" w:author="Gary Sullivan" w:date="2022-05-17T17:19:00Z">
              <w:tcPr>
                <w:tcW w:w="1144" w:type="dxa"/>
                <w:tcBorders>
                  <w:top w:val="nil"/>
                  <w:left w:val="nil"/>
                  <w:bottom w:val="single" w:sz="8" w:space="0" w:color="auto"/>
                  <w:right w:val="single" w:sz="4" w:space="0" w:color="auto"/>
                </w:tcBorders>
                <w:noWrap/>
                <w:vAlign w:val="center"/>
                <w:hideMark/>
              </w:tcPr>
            </w:tcPrChange>
          </w:tcPr>
          <w:p w14:paraId="0855EBAB" w14:textId="77777777" w:rsidR="00AF7F7B" w:rsidRPr="00AF7F7B" w:rsidRDefault="00AF7F7B" w:rsidP="00CF07E7">
            <w:pPr>
              <w:spacing w:before="0"/>
              <w:jc w:val="center"/>
              <w:pPrChange w:id="1415" w:author="Gary Sullivan" w:date="2022-05-17T17:18:00Z">
                <w:pPr/>
              </w:pPrChange>
            </w:pPr>
            <w:r w:rsidRPr="00AF7F7B">
              <w:t>-1.57%</w:t>
            </w:r>
          </w:p>
        </w:tc>
        <w:tc>
          <w:tcPr>
            <w:tcW w:w="934" w:type="dxa"/>
            <w:tcBorders>
              <w:top w:val="nil"/>
              <w:left w:val="nil"/>
              <w:bottom w:val="single" w:sz="8" w:space="0" w:color="auto"/>
              <w:right w:val="nil"/>
            </w:tcBorders>
            <w:noWrap/>
            <w:vAlign w:val="center"/>
            <w:hideMark/>
            <w:tcPrChange w:id="1416" w:author="Gary Sullivan" w:date="2022-05-17T17:19:00Z">
              <w:tcPr>
                <w:tcW w:w="934" w:type="dxa"/>
                <w:tcBorders>
                  <w:top w:val="nil"/>
                  <w:left w:val="nil"/>
                  <w:bottom w:val="single" w:sz="8" w:space="0" w:color="auto"/>
                  <w:right w:val="nil"/>
                </w:tcBorders>
                <w:noWrap/>
                <w:vAlign w:val="center"/>
                <w:hideMark/>
              </w:tcPr>
            </w:tcPrChange>
          </w:tcPr>
          <w:p w14:paraId="633EA1D0" w14:textId="77777777" w:rsidR="00AF7F7B" w:rsidRPr="00AF7F7B" w:rsidRDefault="00AF7F7B" w:rsidP="00CF07E7">
            <w:pPr>
              <w:spacing w:before="0"/>
              <w:jc w:val="center"/>
              <w:pPrChange w:id="1417" w:author="Gary Sullivan" w:date="2022-05-17T17:18:00Z">
                <w:pPr/>
              </w:pPrChange>
            </w:pPr>
            <w:r w:rsidRPr="00AF7F7B">
              <w:t>96%</w:t>
            </w:r>
          </w:p>
        </w:tc>
        <w:tc>
          <w:tcPr>
            <w:tcW w:w="934" w:type="dxa"/>
            <w:tcBorders>
              <w:top w:val="nil"/>
              <w:left w:val="nil"/>
              <w:bottom w:val="single" w:sz="8" w:space="0" w:color="auto"/>
              <w:right w:val="single" w:sz="8" w:space="0" w:color="auto"/>
            </w:tcBorders>
            <w:noWrap/>
            <w:vAlign w:val="center"/>
            <w:hideMark/>
            <w:tcPrChange w:id="1418" w:author="Gary Sullivan" w:date="2022-05-17T17:19:00Z">
              <w:tcPr>
                <w:tcW w:w="934" w:type="dxa"/>
                <w:tcBorders>
                  <w:top w:val="nil"/>
                  <w:left w:val="nil"/>
                  <w:bottom w:val="single" w:sz="8" w:space="0" w:color="auto"/>
                  <w:right w:val="single" w:sz="8" w:space="0" w:color="auto"/>
                </w:tcBorders>
                <w:noWrap/>
                <w:vAlign w:val="center"/>
                <w:hideMark/>
              </w:tcPr>
            </w:tcPrChange>
          </w:tcPr>
          <w:p w14:paraId="74D28638" w14:textId="77777777" w:rsidR="00AF7F7B" w:rsidRPr="00AF7F7B" w:rsidRDefault="00AF7F7B" w:rsidP="00CF07E7">
            <w:pPr>
              <w:spacing w:before="0"/>
              <w:jc w:val="center"/>
              <w:pPrChange w:id="1419" w:author="Gary Sullivan" w:date="2022-05-17T17:18:00Z">
                <w:pPr/>
              </w:pPrChange>
            </w:pPr>
            <w:r w:rsidRPr="00AF7F7B">
              <w:t>95%</w:t>
            </w:r>
          </w:p>
        </w:tc>
      </w:tr>
      <w:tr w:rsidR="00AF7F7B" w:rsidRPr="00AF7F7B" w14:paraId="28DB370C" w14:textId="77777777" w:rsidTr="00CF07E7">
        <w:trPr>
          <w:trHeight w:val="255"/>
          <w:jc w:val="center"/>
          <w:trPrChange w:id="1420" w:author="Gary Sullivan" w:date="2022-05-17T17:19:00Z">
            <w:trPr>
              <w:trHeight w:val="255"/>
              <w:jc w:val="center"/>
            </w:trPr>
          </w:trPrChange>
        </w:trPr>
        <w:tc>
          <w:tcPr>
            <w:tcW w:w="1296" w:type="dxa"/>
            <w:noWrap/>
            <w:vAlign w:val="center"/>
            <w:hideMark/>
            <w:tcPrChange w:id="1421" w:author="Gary Sullivan" w:date="2022-05-17T17:19:00Z">
              <w:tcPr>
                <w:tcW w:w="1060" w:type="dxa"/>
                <w:noWrap/>
                <w:vAlign w:val="center"/>
                <w:hideMark/>
              </w:tcPr>
            </w:tcPrChange>
          </w:tcPr>
          <w:p w14:paraId="3F43133E" w14:textId="77777777" w:rsidR="00AF7F7B" w:rsidRPr="00AF7F7B" w:rsidRDefault="00AF7F7B" w:rsidP="00CF07E7">
            <w:pPr>
              <w:spacing w:before="0"/>
              <w:pPrChange w:id="1422" w:author="Gary Sullivan" w:date="2022-05-17T17:18:00Z">
                <w:pPr/>
              </w:pPrChange>
            </w:pPr>
          </w:p>
        </w:tc>
        <w:tc>
          <w:tcPr>
            <w:tcW w:w="1144" w:type="dxa"/>
            <w:noWrap/>
            <w:vAlign w:val="center"/>
            <w:hideMark/>
            <w:tcPrChange w:id="1423" w:author="Gary Sullivan" w:date="2022-05-17T17:19:00Z">
              <w:tcPr>
                <w:tcW w:w="1144" w:type="dxa"/>
                <w:noWrap/>
                <w:vAlign w:val="center"/>
                <w:hideMark/>
              </w:tcPr>
            </w:tcPrChange>
          </w:tcPr>
          <w:p w14:paraId="0B4619D4" w14:textId="77777777" w:rsidR="00AF7F7B" w:rsidRPr="00AF7F7B" w:rsidRDefault="00AF7F7B" w:rsidP="00CF07E7">
            <w:pPr>
              <w:spacing w:before="0"/>
              <w:jc w:val="center"/>
              <w:pPrChange w:id="1424" w:author="Gary Sullivan" w:date="2022-05-17T17:18:00Z">
                <w:pPr/>
              </w:pPrChange>
            </w:pPr>
          </w:p>
        </w:tc>
        <w:tc>
          <w:tcPr>
            <w:tcW w:w="1144" w:type="dxa"/>
            <w:noWrap/>
            <w:vAlign w:val="center"/>
            <w:hideMark/>
            <w:tcPrChange w:id="1425" w:author="Gary Sullivan" w:date="2022-05-17T17:19:00Z">
              <w:tcPr>
                <w:tcW w:w="1144" w:type="dxa"/>
                <w:noWrap/>
                <w:vAlign w:val="center"/>
                <w:hideMark/>
              </w:tcPr>
            </w:tcPrChange>
          </w:tcPr>
          <w:p w14:paraId="1B598780" w14:textId="77777777" w:rsidR="00AF7F7B" w:rsidRPr="00AF7F7B" w:rsidRDefault="00AF7F7B" w:rsidP="00CF07E7">
            <w:pPr>
              <w:spacing w:before="0"/>
              <w:jc w:val="center"/>
              <w:pPrChange w:id="1426" w:author="Gary Sullivan" w:date="2022-05-17T17:18:00Z">
                <w:pPr/>
              </w:pPrChange>
            </w:pPr>
          </w:p>
        </w:tc>
        <w:tc>
          <w:tcPr>
            <w:tcW w:w="1144" w:type="dxa"/>
            <w:noWrap/>
            <w:vAlign w:val="center"/>
            <w:hideMark/>
            <w:tcPrChange w:id="1427" w:author="Gary Sullivan" w:date="2022-05-17T17:19:00Z">
              <w:tcPr>
                <w:tcW w:w="1144" w:type="dxa"/>
                <w:noWrap/>
                <w:vAlign w:val="center"/>
                <w:hideMark/>
              </w:tcPr>
            </w:tcPrChange>
          </w:tcPr>
          <w:p w14:paraId="54AFF6CA" w14:textId="77777777" w:rsidR="00AF7F7B" w:rsidRPr="00AF7F7B" w:rsidRDefault="00AF7F7B" w:rsidP="00CF07E7">
            <w:pPr>
              <w:spacing w:before="0"/>
              <w:jc w:val="center"/>
              <w:pPrChange w:id="1428" w:author="Gary Sullivan" w:date="2022-05-17T17:18:00Z">
                <w:pPr/>
              </w:pPrChange>
            </w:pPr>
          </w:p>
        </w:tc>
        <w:tc>
          <w:tcPr>
            <w:tcW w:w="934" w:type="dxa"/>
            <w:noWrap/>
            <w:vAlign w:val="center"/>
            <w:hideMark/>
            <w:tcPrChange w:id="1429" w:author="Gary Sullivan" w:date="2022-05-17T17:19:00Z">
              <w:tcPr>
                <w:tcW w:w="934" w:type="dxa"/>
                <w:noWrap/>
                <w:vAlign w:val="center"/>
                <w:hideMark/>
              </w:tcPr>
            </w:tcPrChange>
          </w:tcPr>
          <w:p w14:paraId="7D9B938C" w14:textId="77777777" w:rsidR="00AF7F7B" w:rsidRPr="00AF7F7B" w:rsidRDefault="00AF7F7B" w:rsidP="00CF07E7">
            <w:pPr>
              <w:spacing w:before="0"/>
              <w:jc w:val="center"/>
              <w:pPrChange w:id="1430" w:author="Gary Sullivan" w:date="2022-05-17T17:18:00Z">
                <w:pPr/>
              </w:pPrChange>
            </w:pPr>
          </w:p>
        </w:tc>
        <w:tc>
          <w:tcPr>
            <w:tcW w:w="934" w:type="dxa"/>
            <w:noWrap/>
            <w:vAlign w:val="center"/>
            <w:hideMark/>
            <w:tcPrChange w:id="1431" w:author="Gary Sullivan" w:date="2022-05-17T17:19:00Z">
              <w:tcPr>
                <w:tcW w:w="934" w:type="dxa"/>
                <w:noWrap/>
                <w:vAlign w:val="center"/>
                <w:hideMark/>
              </w:tcPr>
            </w:tcPrChange>
          </w:tcPr>
          <w:p w14:paraId="54785ED7" w14:textId="77777777" w:rsidR="00AF7F7B" w:rsidRPr="00AF7F7B" w:rsidRDefault="00AF7F7B" w:rsidP="00CF07E7">
            <w:pPr>
              <w:spacing w:before="0"/>
              <w:jc w:val="center"/>
              <w:pPrChange w:id="1432" w:author="Gary Sullivan" w:date="2022-05-17T17:18:00Z">
                <w:pPr/>
              </w:pPrChange>
            </w:pPr>
          </w:p>
        </w:tc>
      </w:tr>
      <w:tr w:rsidR="00AF7F7B" w:rsidRPr="00AF7F7B" w14:paraId="330CA0F8" w14:textId="77777777" w:rsidTr="00CF07E7">
        <w:trPr>
          <w:trHeight w:val="255"/>
          <w:jc w:val="center"/>
          <w:trPrChange w:id="1433" w:author="Gary Sullivan" w:date="2022-05-17T17:19:00Z">
            <w:trPr>
              <w:trHeight w:val="255"/>
              <w:jc w:val="center"/>
            </w:trPr>
          </w:trPrChange>
        </w:trPr>
        <w:tc>
          <w:tcPr>
            <w:tcW w:w="1296" w:type="dxa"/>
            <w:noWrap/>
            <w:vAlign w:val="center"/>
            <w:hideMark/>
            <w:tcPrChange w:id="1434" w:author="Gary Sullivan" w:date="2022-05-17T17:19:00Z">
              <w:tcPr>
                <w:tcW w:w="1060" w:type="dxa"/>
                <w:noWrap/>
                <w:vAlign w:val="center"/>
                <w:hideMark/>
              </w:tcPr>
            </w:tcPrChange>
          </w:tcPr>
          <w:p w14:paraId="7CDB9222" w14:textId="77777777" w:rsidR="00AF7F7B" w:rsidRPr="00AF7F7B" w:rsidRDefault="00AF7F7B" w:rsidP="00CF07E7">
            <w:pPr>
              <w:keepNext/>
              <w:spacing w:before="0"/>
              <w:pPrChange w:id="1435" w:author="Gary Sullivan" w:date="2022-05-17T17:19:00Z">
                <w:pPr/>
              </w:pPrChange>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Change w:id="1436" w:author="Gary Sullivan" w:date="2022-05-17T17:19:00Z">
              <w:tcPr>
                <w:tcW w:w="530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0E822D32" w14:textId="77777777" w:rsidR="00AF7F7B" w:rsidRPr="00AF7F7B" w:rsidRDefault="00AF7F7B" w:rsidP="00CF07E7">
            <w:pPr>
              <w:keepNext/>
              <w:spacing w:before="0"/>
              <w:jc w:val="center"/>
              <w:rPr>
                <w:b/>
                <w:bCs/>
              </w:rPr>
              <w:pPrChange w:id="1437" w:author="Gary Sullivan" w:date="2022-05-17T17:19:00Z">
                <w:pPr/>
              </w:pPrChange>
            </w:pPr>
            <w:r w:rsidRPr="00AF7F7B">
              <w:rPr>
                <w:b/>
                <w:bCs/>
              </w:rPr>
              <w:t>Random Access Main 10</w:t>
            </w:r>
          </w:p>
        </w:tc>
      </w:tr>
      <w:tr w:rsidR="00AF7F7B" w:rsidRPr="00AF7F7B" w14:paraId="6DBD6D3A" w14:textId="77777777" w:rsidTr="00CF07E7">
        <w:trPr>
          <w:trHeight w:val="255"/>
          <w:jc w:val="center"/>
          <w:trPrChange w:id="1438" w:author="Gary Sullivan" w:date="2022-05-17T17:19:00Z">
            <w:trPr>
              <w:trHeight w:val="255"/>
              <w:jc w:val="center"/>
            </w:trPr>
          </w:trPrChange>
        </w:trPr>
        <w:tc>
          <w:tcPr>
            <w:tcW w:w="1296" w:type="dxa"/>
            <w:noWrap/>
            <w:vAlign w:val="center"/>
            <w:hideMark/>
            <w:tcPrChange w:id="1439" w:author="Gary Sullivan" w:date="2022-05-17T17:19:00Z">
              <w:tcPr>
                <w:tcW w:w="1060" w:type="dxa"/>
                <w:noWrap/>
                <w:vAlign w:val="center"/>
                <w:hideMark/>
              </w:tcPr>
            </w:tcPrChange>
          </w:tcPr>
          <w:p w14:paraId="068820B7" w14:textId="77777777" w:rsidR="00AF7F7B" w:rsidRPr="00AF7F7B" w:rsidRDefault="00AF7F7B" w:rsidP="00CF07E7">
            <w:pPr>
              <w:keepNext/>
              <w:spacing w:before="0"/>
              <w:rPr>
                <w:b/>
                <w:bCs/>
              </w:rPr>
              <w:pPrChange w:id="1440" w:author="Gary Sullivan" w:date="2022-05-17T17:19:00Z">
                <w:pPr/>
              </w:pPrChange>
            </w:pPr>
          </w:p>
        </w:tc>
        <w:tc>
          <w:tcPr>
            <w:tcW w:w="5300" w:type="dxa"/>
            <w:gridSpan w:val="5"/>
            <w:tcBorders>
              <w:top w:val="single" w:sz="8" w:space="0" w:color="auto"/>
              <w:left w:val="single" w:sz="8" w:space="0" w:color="auto"/>
              <w:bottom w:val="nil"/>
              <w:right w:val="single" w:sz="8" w:space="0" w:color="000000"/>
            </w:tcBorders>
            <w:noWrap/>
            <w:vAlign w:val="center"/>
            <w:hideMark/>
            <w:tcPrChange w:id="1441" w:author="Gary Sullivan" w:date="2022-05-17T17:19:00Z">
              <w:tcPr>
                <w:tcW w:w="5300" w:type="dxa"/>
                <w:gridSpan w:val="5"/>
                <w:tcBorders>
                  <w:top w:val="single" w:sz="8" w:space="0" w:color="auto"/>
                  <w:left w:val="single" w:sz="8" w:space="0" w:color="auto"/>
                  <w:bottom w:val="nil"/>
                  <w:right w:val="single" w:sz="8" w:space="0" w:color="000000"/>
                </w:tcBorders>
                <w:noWrap/>
                <w:vAlign w:val="center"/>
                <w:hideMark/>
              </w:tcPr>
            </w:tcPrChange>
          </w:tcPr>
          <w:p w14:paraId="2F5BBF0F" w14:textId="77777777" w:rsidR="00AF7F7B" w:rsidRPr="00AF7F7B" w:rsidRDefault="00AF7F7B" w:rsidP="00CF07E7">
            <w:pPr>
              <w:keepNext/>
              <w:spacing w:before="0"/>
              <w:jc w:val="center"/>
              <w:rPr>
                <w:b/>
                <w:bCs/>
              </w:rPr>
              <w:pPrChange w:id="1442" w:author="Gary Sullivan" w:date="2022-05-17T17:19:00Z">
                <w:pPr/>
              </w:pPrChange>
            </w:pPr>
            <w:r w:rsidRPr="00AF7F7B">
              <w:rPr>
                <w:b/>
                <w:bCs/>
              </w:rPr>
              <w:t>Over ECM-3.1</w:t>
            </w:r>
          </w:p>
        </w:tc>
      </w:tr>
      <w:tr w:rsidR="00AF7F7B" w:rsidRPr="00AF7F7B" w14:paraId="2BEDB2D7" w14:textId="77777777" w:rsidTr="00CF07E7">
        <w:trPr>
          <w:trHeight w:val="255"/>
          <w:jc w:val="center"/>
          <w:trPrChange w:id="1443" w:author="Gary Sullivan" w:date="2022-05-17T17:19:00Z">
            <w:trPr>
              <w:trHeight w:val="255"/>
              <w:jc w:val="center"/>
            </w:trPr>
          </w:trPrChange>
        </w:trPr>
        <w:tc>
          <w:tcPr>
            <w:tcW w:w="1296" w:type="dxa"/>
            <w:noWrap/>
            <w:vAlign w:val="center"/>
            <w:hideMark/>
            <w:tcPrChange w:id="1444" w:author="Gary Sullivan" w:date="2022-05-17T17:19:00Z">
              <w:tcPr>
                <w:tcW w:w="1060" w:type="dxa"/>
                <w:noWrap/>
                <w:vAlign w:val="center"/>
                <w:hideMark/>
              </w:tcPr>
            </w:tcPrChange>
          </w:tcPr>
          <w:p w14:paraId="17142E8D" w14:textId="77777777" w:rsidR="00AF7F7B" w:rsidRPr="00AF7F7B" w:rsidRDefault="00AF7F7B" w:rsidP="00CF07E7">
            <w:pPr>
              <w:keepNext/>
              <w:spacing w:before="0"/>
              <w:rPr>
                <w:b/>
                <w:bCs/>
              </w:rPr>
              <w:pPrChange w:id="1445" w:author="Gary Sullivan" w:date="2022-05-17T17:19:00Z">
                <w:pPr/>
              </w:pPrChange>
            </w:pPr>
          </w:p>
        </w:tc>
        <w:tc>
          <w:tcPr>
            <w:tcW w:w="1144" w:type="dxa"/>
            <w:tcBorders>
              <w:top w:val="nil"/>
              <w:left w:val="single" w:sz="8" w:space="0" w:color="auto"/>
              <w:bottom w:val="single" w:sz="8" w:space="0" w:color="auto"/>
              <w:right w:val="nil"/>
            </w:tcBorders>
            <w:noWrap/>
            <w:vAlign w:val="center"/>
            <w:hideMark/>
            <w:tcPrChange w:id="1446" w:author="Gary Sullivan" w:date="2022-05-17T17:19:00Z">
              <w:tcPr>
                <w:tcW w:w="1144" w:type="dxa"/>
                <w:tcBorders>
                  <w:top w:val="nil"/>
                  <w:left w:val="single" w:sz="8" w:space="0" w:color="auto"/>
                  <w:bottom w:val="single" w:sz="8" w:space="0" w:color="auto"/>
                  <w:right w:val="nil"/>
                </w:tcBorders>
                <w:noWrap/>
                <w:vAlign w:val="center"/>
                <w:hideMark/>
              </w:tcPr>
            </w:tcPrChange>
          </w:tcPr>
          <w:p w14:paraId="7C4AA106" w14:textId="77777777" w:rsidR="00AF7F7B" w:rsidRPr="00AF7F7B" w:rsidRDefault="00AF7F7B" w:rsidP="00CF07E7">
            <w:pPr>
              <w:keepNext/>
              <w:spacing w:before="0"/>
              <w:jc w:val="center"/>
              <w:pPrChange w:id="1447" w:author="Gary Sullivan" w:date="2022-05-17T17:19:00Z">
                <w:pPr/>
              </w:pPrChange>
            </w:pPr>
            <w:r w:rsidRPr="00AF7F7B">
              <w:t>Y</w:t>
            </w:r>
          </w:p>
        </w:tc>
        <w:tc>
          <w:tcPr>
            <w:tcW w:w="1144" w:type="dxa"/>
            <w:tcBorders>
              <w:top w:val="nil"/>
              <w:left w:val="nil"/>
              <w:bottom w:val="single" w:sz="8" w:space="0" w:color="auto"/>
              <w:right w:val="nil"/>
            </w:tcBorders>
            <w:noWrap/>
            <w:vAlign w:val="center"/>
            <w:hideMark/>
            <w:tcPrChange w:id="1448" w:author="Gary Sullivan" w:date="2022-05-17T17:19:00Z">
              <w:tcPr>
                <w:tcW w:w="1144" w:type="dxa"/>
                <w:tcBorders>
                  <w:top w:val="nil"/>
                  <w:left w:val="nil"/>
                  <w:bottom w:val="single" w:sz="8" w:space="0" w:color="auto"/>
                  <w:right w:val="nil"/>
                </w:tcBorders>
                <w:noWrap/>
                <w:vAlign w:val="center"/>
                <w:hideMark/>
              </w:tcPr>
            </w:tcPrChange>
          </w:tcPr>
          <w:p w14:paraId="56106029" w14:textId="77777777" w:rsidR="00AF7F7B" w:rsidRPr="00AF7F7B" w:rsidRDefault="00AF7F7B" w:rsidP="00CF07E7">
            <w:pPr>
              <w:keepNext/>
              <w:spacing w:before="0"/>
              <w:jc w:val="center"/>
              <w:pPrChange w:id="1449" w:author="Gary Sullivan" w:date="2022-05-17T17:19:00Z">
                <w:pPr/>
              </w:pPrChange>
            </w:pPr>
            <w:r w:rsidRPr="00AF7F7B">
              <w:t>U</w:t>
            </w:r>
          </w:p>
        </w:tc>
        <w:tc>
          <w:tcPr>
            <w:tcW w:w="1144" w:type="dxa"/>
            <w:tcBorders>
              <w:top w:val="nil"/>
              <w:left w:val="nil"/>
              <w:bottom w:val="single" w:sz="8" w:space="0" w:color="auto"/>
              <w:right w:val="single" w:sz="4" w:space="0" w:color="auto"/>
            </w:tcBorders>
            <w:noWrap/>
            <w:vAlign w:val="center"/>
            <w:hideMark/>
            <w:tcPrChange w:id="1450" w:author="Gary Sullivan" w:date="2022-05-17T17:19:00Z">
              <w:tcPr>
                <w:tcW w:w="1144" w:type="dxa"/>
                <w:tcBorders>
                  <w:top w:val="nil"/>
                  <w:left w:val="nil"/>
                  <w:bottom w:val="single" w:sz="8" w:space="0" w:color="auto"/>
                  <w:right w:val="single" w:sz="4" w:space="0" w:color="auto"/>
                </w:tcBorders>
                <w:noWrap/>
                <w:vAlign w:val="center"/>
                <w:hideMark/>
              </w:tcPr>
            </w:tcPrChange>
          </w:tcPr>
          <w:p w14:paraId="4D45DDD5" w14:textId="77777777" w:rsidR="00AF7F7B" w:rsidRPr="00AF7F7B" w:rsidRDefault="00AF7F7B" w:rsidP="00CF07E7">
            <w:pPr>
              <w:keepNext/>
              <w:spacing w:before="0"/>
              <w:jc w:val="center"/>
              <w:pPrChange w:id="1451" w:author="Gary Sullivan" w:date="2022-05-17T17:19:00Z">
                <w:pPr/>
              </w:pPrChange>
            </w:pPr>
            <w:r w:rsidRPr="00AF7F7B">
              <w:t>V</w:t>
            </w:r>
          </w:p>
        </w:tc>
        <w:tc>
          <w:tcPr>
            <w:tcW w:w="934" w:type="dxa"/>
            <w:tcBorders>
              <w:top w:val="nil"/>
              <w:left w:val="nil"/>
              <w:bottom w:val="single" w:sz="8" w:space="0" w:color="auto"/>
              <w:right w:val="nil"/>
            </w:tcBorders>
            <w:noWrap/>
            <w:vAlign w:val="center"/>
            <w:hideMark/>
            <w:tcPrChange w:id="1452" w:author="Gary Sullivan" w:date="2022-05-17T17:19:00Z">
              <w:tcPr>
                <w:tcW w:w="934" w:type="dxa"/>
                <w:tcBorders>
                  <w:top w:val="nil"/>
                  <w:left w:val="nil"/>
                  <w:bottom w:val="single" w:sz="8" w:space="0" w:color="auto"/>
                  <w:right w:val="nil"/>
                </w:tcBorders>
                <w:noWrap/>
                <w:vAlign w:val="center"/>
                <w:hideMark/>
              </w:tcPr>
            </w:tcPrChange>
          </w:tcPr>
          <w:p w14:paraId="0C5C2586" w14:textId="77777777" w:rsidR="00AF7F7B" w:rsidRPr="00AF7F7B" w:rsidRDefault="00AF7F7B" w:rsidP="00CF07E7">
            <w:pPr>
              <w:keepNext/>
              <w:spacing w:before="0"/>
              <w:jc w:val="center"/>
              <w:pPrChange w:id="1453" w:author="Gary Sullivan" w:date="2022-05-17T17:19:00Z">
                <w:pPr/>
              </w:pPrChange>
            </w:pPr>
            <w:proofErr w:type="spellStart"/>
            <w:r w:rsidRPr="00AF7F7B">
              <w:t>EncT</w:t>
            </w:r>
            <w:proofErr w:type="spellEnd"/>
          </w:p>
        </w:tc>
        <w:tc>
          <w:tcPr>
            <w:tcW w:w="934" w:type="dxa"/>
            <w:tcBorders>
              <w:top w:val="nil"/>
              <w:left w:val="nil"/>
              <w:bottom w:val="single" w:sz="8" w:space="0" w:color="auto"/>
              <w:right w:val="single" w:sz="8" w:space="0" w:color="auto"/>
            </w:tcBorders>
            <w:noWrap/>
            <w:vAlign w:val="center"/>
            <w:hideMark/>
            <w:tcPrChange w:id="1454" w:author="Gary Sullivan" w:date="2022-05-17T17:19:00Z">
              <w:tcPr>
                <w:tcW w:w="934" w:type="dxa"/>
                <w:tcBorders>
                  <w:top w:val="nil"/>
                  <w:left w:val="nil"/>
                  <w:bottom w:val="single" w:sz="8" w:space="0" w:color="auto"/>
                  <w:right w:val="single" w:sz="8" w:space="0" w:color="auto"/>
                </w:tcBorders>
                <w:noWrap/>
                <w:vAlign w:val="center"/>
                <w:hideMark/>
              </w:tcPr>
            </w:tcPrChange>
          </w:tcPr>
          <w:p w14:paraId="461843CC" w14:textId="77777777" w:rsidR="00AF7F7B" w:rsidRPr="00AF7F7B" w:rsidRDefault="00AF7F7B" w:rsidP="00CF07E7">
            <w:pPr>
              <w:keepNext/>
              <w:spacing w:before="0"/>
              <w:jc w:val="center"/>
              <w:pPrChange w:id="1455" w:author="Gary Sullivan" w:date="2022-05-17T17:19:00Z">
                <w:pPr/>
              </w:pPrChange>
            </w:pPr>
            <w:proofErr w:type="spellStart"/>
            <w:r w:rsidRPr="00AF7F7B">
              <w:t>DecT</w:t>
            </w:r>
            <w:proofErr w:type="spellEnd"/>
          </w:p>
        </w:tc>
      </w:tr>
      <w:tr w:rsidR="00AF7F7B" w:rsidRPr="00AF7F7B" w14:paraId="313C3E14" w14:textId="77777777" w:rsidTr="00CF07E7">
        <w:trPr>
          <w:trHeight w:val="255"/>
          <w:jc w:val="center"/>
          <w:trPrChange w:id="1456" w:author="Gary Sullivan" w:date="2022-05-17T17:19: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1457" w:author="Gary Sullivan" w:date="2022-05-17T17:19:00Z">
              <w:tcPr>
                <w:tcW w:w="1060" w:type="dxa"/>
                <w:tcBorders>
                  <w:top w:val="single" w:sz="8" w:space="0" w:color="auto"/>
                  <w:left w:val="single" w:sz="8" w:space="0" w:color="auto"/>
                  <w:bottom w:val="nil"/>
                  <w:right w:val="single" w:sz="8" w:space="0" w:color="auto"/>
                </w:tcBorders>
                <w:noWrap/>
                <w:vAlign w:val="center"/>
                <w:hideMark/>
              </w:tcPr>
            </w:tcPrChange>
          </w:tcPr>
          <w:p w14:paraId="58F2B1C1" w14:textId="77777777" w:rsidR="00AF7F7B" w:rsidRPr="00AF7F7B" w:rsidRDefault="00AF7F7B" w:rsidP="00CF07E7">
            <w:pPr>
              <w:keepNext/>
              <w:spacing w:before="0"/>
              <w:pPrChange w:id="1458" w:author="Gary Sullivan" w:date="2022-05-17T17:19:00Z">
                <w:pPr/>
              </w:pPrChange>
            </w:pPr>
            <w:r w:rsidRPr="00AF7F7B">
              <w:t>Class A1</w:t>
            </w:r>
          </w:p>
        </w:tc>
        <w:tc>
          <w:tcPr>
            <w:tcW w:w="1144" w:type="dxa"/>
            <w:noWrap/>
            <w:vAlign w:val="center"/>
            <w:hideMark/>
            <w:tcPrChange w:id="1459" w:author="Gary Sullivan" w:date="2022-05-17T17:19:00Z">
              <w:tcPr>
                <w:tcW w:w="1144" w:type="dxa"/>
                <w:noWrap/>
                <w:vAlign w:val="center"/>
                <w:hideMark/>
              </w:tcPr>
            </w:tcPrChange>
          </w:tcPr>
          <w:p w14:paraId="719A162C" w14:textId="77777777" w:rsidR="00AF7F7B" w:rsidRPr="00AF7F7B" w:rsidRDefault="00AF7F7B" w:rsidP="00CF07E7">
            <w:pPr>
              <w:keepNext/>
              <w:spacing w:before="0"/>
              <w:jc w:val="center"/>
              <w:pPrChange w:id="1460" w:author="Gary Sullivan" w:date="2022-05-17T17:19:00Z">
                <w:pPr/>
              </w:pPrChange>
            </w:pPr>
            <w:r w:rsidRPr="00AF7F7B">
              <w:t>-1.39%</w:t>
            </w:r>
          </w:p>
        </w:tc>
        <w:tc>
          <w:tcPr>
            <w:tcW w:w="1144" w:type="dxa"/>
            <w:noWrap/>
            <w:vAlign w:val="center"/>
            <w:hideMark/>
            <w:tcPrChange w:id="1461" w:author="Gary Sullivan" w:date="2022-05-17T17:19:00Z">
              <w:tcPr>
                <w:tcW w:w="1144" w:type="dxa"/>
                <w:noWrap/>
                <w:vAlign w:val="center"/>
                <w:hideMark/>
              </w:tcPr>
            </w:tcPrChange>
          </w:tcPr>
          <w:p w14:paraId="3F5186C0" w14:textId="77777777" w:rsidR="00AF7F7B" w:rsidRPr="00AF7F7B" w:rsidRDefault="00AF7F7B" w:rsidP="00CF07E7">
            <w:pPr>
              <w:keepNext/>
              <w:spacing w:before="0"/>
              <w:jc w:val="center"/>
              <w:pPrChange w:id="1462" w:author="Gary Sullivan" w:date="2022-05-17T17:19:00Z">
                <w:pPr/>
              </w:pPrChange>
            </w:pPr>
            <w:r w:rsidRPr="00AF7F7B">
              <w:t>-2.32%</w:t>
            </w:r>
          </w:p>
        </w:tc>
        <w:tc>
          <w:tcPr>
            <w:tcW w:w="1144" w:type="dxa"/>
            <w:tcBorders>
              <w:top w:val="nil"/>
              <w:left w:val="nil"/>
              <w:bottom w:val="nil"/>
              <w:right w:val="single" w:sz="4" w:space="0" w:color="auto"/>
            </w:tcBorders>
            <w:noWrap/>
            <w:vAlign w:val="center"/>
            <w:hideMark/>
            <w:tcPrChange w:id="1463" w:author="Gary Sullivan" w:date="2022-05-17T17:19:00Z">
              <w:tcPr>
                <w:tcW w:w="1144" w:type="dxa"/>
                <w:tcBorders>
                  <w:top w:val="nil"/>
                  <w:left w:val="nil"/>
                  <w:bottom w:val="nil"/>
                  <w:right w:val="single" w:sz="4" w:space="0" w:color="auto"/>
                </w:tcBorders>
                <w:noWrap/>
                <w:vAlign w:val="center"/>
                <w:hideMark/>
              </w:tcPr>
            </w:tcPrChange>
          </w:tcPr>
          <w:p w14:paraId="35AB5BD4" w14:textId="77777777" w:rsidR="00AF7F7B" w:rsidRPr="00AF7F7B" w:rsidRDefault="00AF7F7B" w:rsidP="00CF07E7">
            <w:pPr>
              <w:keepNext/>
              <w:spacing w:before="0"/>
              <w:jc w:val="center"/>
              <w:pPrChange w:id="1464" w:author="Gary Sullivan" w:date="2022-05-17T17:19:00Z">
                <w:pPr/>
              </w:pPrChange>
            </w:pPr>
            <w:r w:rsidRPr="00AF7F7B">
              <w:t>-2.31%</w:t>
            </w:r>
          </w:p>
        </w:tc>
        <w:tc>
          <w:tcPr>
            <w:tcW w:w="934" w:type="dxa"/>
            <w:noWrap/>
            <w:vAlign w:val="center"/>
            <w:hideMark/>
            <w:tcPrChange w:id="1465" w:author="Gary Sullivan" w:date="2022-05-17T17:19:00Z">
              <w:tcPr>
                <w:tcW w:w="934" w:type="dxa"/>
                <w:noWrap/>
                <w:vAlign w:val="center"/>
                <w:hideMark/>
              </w:tcPr>
            </w:tcPrChange>
          </w:tcPr>
          <w:p w14:paraId="09EE92F6" w14:textId="77777777" w:rsidR="00AF7F7B" w:rsidRPr="00AF7F7B" w:rsidRDefault="00AF7F7B" w:rsidP="00CF07E7">
            <w:pPr>
              <w:keepNext/>
              <w:spacing w:before="0"/>
              <w:jc w:val="center"/>
              <w:pPrChange w:id="1466" w:author="Gary Sullivan" w:date="2022-05-17T17:19:00Z">
                <w:pPr/>
              </w:pPrChange>
            </w:pPr>
            <w:r w:rsidRPr="00AF7F7B">
              <w:t>94%</w:t>
            </w:r>
          </w:p>
        </w:tc>
        <w:tc>
          <w:tcPr>
            <w:tcW w:w="934" w:type="dxa"/>
            <w:tcBorders>
              <w:top w:val="nil"/>
              <w:left w:val="nil"/>
              <w:bottom w:val="nil"/>
              <w:right w:val="single" w:sz="8" w:space="0" w:color="auto"/>
            </w:tcBorders>
            <w:noWrap/>
            <w:vAlign w:val="center"/>
            <w:hideMark/>
            <w:tcPrChange w:id="1467" w:author="Gary Sullivan" w:date="2022-05-17T17:19:00Z">
              <w:tcPr>
                <w:tcW w:w="934" w:type="dxa"/>
                <w:tcBorders>
                  <w:top w:val="nil"/>
                  <w:left w:val="nil"/>
                  <w:bottom w:val="nil"/>
                  <w:right w:val="single" w:sz="8" w:space="0" w:color="auto"/>
                </w:tcBorders>
                <w:noWrap/>
                <w:vAlign w:val="center"/>
                <w:hideMark/>
              </w:tcPr>
            </w:tcPrChange>
          </w:tcPr>
          <w:p w14:paraId="20888AA9" w14:textId="77777777" w:rsidR="00AF7F7B" w:rsidRPr="00AF7F7B" w:rsidRDefault="00AF7F7B" w:rsidP="00CF07E7">
            <w:pPr>
              <w:keepNext/>
              <w:spacing w:before="0"/>
              <w:jc w:val="center"/>
              <w:pPrChange w:id="1468" w:author="Gary Sullivan" w:date="2022-05-17T17:19:00Z">
                <w:pPr/>
              </w:pPrChange>
            </w:pPr>
            <w:r w:rsidRPr="00AF7F7B">
              <w:t>104%</w:t>
            </w:r>
          </w:p>
        </w:tc>
      </w:tr>
      <w:tr w:rsidR="00AF7F7B" w:rsidRPr="00AF7F7B" w14:paraId="155081F1" w14:textId="77777777" w:rsidTr="00CF07E7">
        <w:trPr>
          <w:trHeight w:val="255"/>
          <w:jc w:val="center"/>
          <w:trPrChange w:id="1469" w:author="Gary Sullivan" w:date="2022-05-17T17:19: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1470" w:author="Gary Sullivan" w:date="2022-05-17T17:19:00Z">
              <w:tcPr>
                <w:tcW w:w="1060" w:type="dxa"/>
                <w:tcBorders>
                  <w:top w:val="nil"/>
                  <w:left w:val="single" w:sz="8" w:space="0" w:color="auto"/>
                  <w:bottom w:val="nil"/>
                  <w:right w:val="single" w:sz="8" w:space="0" w:color="auto"/>
                </w:tcBorders>
                <w:noWrap/>
                <w:vAlign w:val="center"/>
                <w:hideMark/>
              </w:tcPr>
            </w:tcPrChange>
          </w:tcPr>
          <w:p w14:paraId="6F264015" w14:textId="77777777" w:rsidR="00AF7F7B" w:rsidRPr="00AF7F7B" w:rsidRDefault="00AF7F7B" w:rsidP="00CF07E7">
            <w:pPr>
              <w:keepNext/>
              <w:spacing w:before="0"/>
              <w:pPrChange w:id="1471" w:author="Gary Sullivan" w:date="2022-05-17T17:19:00Z">
                <w:pPr/>
              </w:pPrChange>
            </w:pPr>
            <w:r w:rsidRPr="00AF7F7B">
              <w:t>Class A2</w:t>
            </w:r>
          </w:p>
        </w:tc>
        <w:tc>
          <w:tcPr>
            <w:tcW w:w="1144" w:type="dxa"/>
            <w:noWrap/>
            <w:vAlign w:val="center"/>
            <w:hideMark/>
            <w:tcPrChange w:id="1472" w:author="Gary Sullivan" w:date="2022-05-17T17:19:00Z">
              <w:tcPr>
                <w:tcW w:w="1144" w:type="dxa"/>
                <w:noWrap/>
                <w:vAlign w:val="center"/>
                <w:hideMark/>
              </w:tcPr>
            </w:tcPrChange>
          </w:tcPr>
          <w:p w14:paraId="29755606" w14:textId="77777777" w:rsidR="00AF7F7B" w:rsidRPr="00AF7F7B" w:rsidRDefault="00AF7F7B" w:rsidP="00CF07E7">
            <w:pPr>
              <w:keepNext/>
              <w:spacing w:before="0"/>
              <w:jc w:val="center"/>
              <w:pPrChange w:id="1473" w:author="Gary Sullivan" w:date="2022-05-17T17:19:00Z">
                <w:pPr/>
              </w:pPrChange>
            </w:pPr>
            <w:r w:rsidRPr="00AF7F7B">
              <w:t>-1.53%</w:t>
            </w:r>
          </w:p>
        </w:tc>
        <w:tc>
          <w:tcPr>
            <w:tcW w:w="1144" w:type="dxa"/>
            <w:noWrap/>
            <w:vAlign w:val="center"/>
            <w:hideMark/>
            <w:tcPrChange w:id="1474" w:author="Gary Sullivan" w:date="2022-05-17T17:19:00Z">
              <w:tcPr>
                <w:tcW w:w="1144" w:type="dxa"/>
                <w:noWrap/>
                <w:vAlign w:val="center"/>
                <w:hideMark/>
              </w:tcPr>
            </w:tcPrChange>
          </w:tcPr>
          <w:p w14:paraId="1571E957" w14:textId="77777777" w:rsidR="00AF7F7B" w:rsidRPr="00AF7F7B" w:rsidRDefault="00AF7F7B" w:rsidP="00CF07E7">
            <w:pPr>
              <w:keepNext/>
              <w:spacing w:before="0"/>
              <w:jc w:val="center"/>
              <w:pPrChange w:id="1475" w:author="Gary Sullivan" w:date="2022-05-17T17:19:00Z">
                <w:pPr/>
              </w:pPrChange>
            </w:pPr>
            <w:r w:rsidRPr="00AF7F7B">
              <w:t>-2.88%</w:t>
            </w:r>
          </w:p>
        </w:tc>
        <w:tc>
          <w:tcPr>
            <w:tcW w:w="1144" w:type="dxa"/>
            <w:tcBorders>
              <w:top w:val="nil"/>
              <w:left w:val="nil"/>
              <w:bottom w:val="nil"/>
              <w:right w:val="single" w:sz="4" w:space="0" w:color="auto"/>
            </w:tcBorders>
            <w:shd w:val="clear" w:color="auto" w:fill="CCFFCC"/>
            <w:noWrap/>
            <w:vAlign w:val="center"/>
            <w:hideMark/>
            <w:tcPrChange w:id="1476" w:author="Gary Sullivan" w:date="2022-05-17T17:19:00Z">
              <w:tcPr>
                <w:tcW w:w="1144" w:type="dxa"/>
                <w:tcBorders>
                  <w:top w:val="nil"/>
                  <w:left w:val="nil"/>
                  <w:bottom w:val="nil"/>
                  <w:right w:val="single" w:sz="4" w:space="0" w:color="auto"/>
                </w:tcBorders>
                <w:shd w:val="clear" w:color="auto" w:fill="CCFFCC"/>
                <w:noWrap/>
                <w:vAlign w:val="center"/>
                <w:hideMark/>
              </w:tcPr>
            </w:tcPrChange>
          </w:tcPr>
          <w:p w14:paraId="4E117B2F" w14:textId="77777777" w:rsidR="00AF7F7B" w:rsidRPr="00AF7F7B" w:rsidRDefault="00AF7F7B" w:rsidP="00CF07E7">
            <w:pPr>
              <w:keepNext/>
              <w:spacing w:before="0"/>
              <w:jc w:val="center"/>
              <w:pPrChange w:id="1477" w:author="Gary Sullivan" w:date="2022-05-17T17:19:00Z">
                <w:pPr/>
              </w:pPrChange>
            </w:pPr>
            <w:r w:rsidRPr="00AF7F7B">
              <w:t>-4.81%</w:t>
            </w:r>
          </w:p>
        </w:tc>
        <w:tc>
          <w:tcPr>
            <w:tcW w:w="934" w:type="dxa"/>
            <w:noWrap/>
            <w:vAlign w:val="center"/>
            <w:hideMark/>
            <w:tcPrChange w:id="1478" w:author="Gary Sullivan" w:date="2022-05-17T17:19:00Z">
              <w:tcPr>
                <w:tcW w:w="934" w:type="dxa"/>
                <w:noWrap/>
                <w:vAlign w:val="center"/>
                <w:hideMark/>
              </w:tcPr>
            </w:tcPrChange>
          </w:tcPr>
          <w:p w14:paraId="0FAF85FB" w14:textId="77777777" w:rsidR="00AF7F7B" w:rsidRPr="00AF7F7B" w:rsidRDefault="00AF7F7B" w:rsidP="00CF07E7">
            <w:pPr>
              <w:keepNext/>
              <w:spacing w:before="0"/>
              <w:jc w:val="center"/>
              <w:pPrChange w:id="1479" w:author="Gary Sullivan" w:date="2022-05-17T17:19:00Z">
                <w:pPr/>
              </w:pPrChange>
            </w:pPr>
            <w:r w:rsidRPr="00AF7F7B">
              <w:t>96%</w:t>
            </w:r>
          </w:p>
        </w:tc>
        <w:tc>
          <w:tcPr>
            <w:tcW w:w="934" w:type="dxa"/>
            <w:tcBorders>
              <w:top w:val="nil"/>
              <w:left w:val="nil"/>
              <w:bottom w:val="nil"/>
              <w:right w:val="single" w:sz="8" w:space="0" w:color="auto"/>
            </w:tcBorders>
            <w:noWrap/>
            <w:vAlign w:val="center"/>
            <w:hideMark/>
            <w:tcPrChange w:id="1480" w:author="Gary Sullivan" w:date="2022-05-17T17:19:00Z">
              <w:tcPr>
                <w:tcW w:w="934" w:type="dxa"/>
                <w:tcBorders>
                  <w:top w:val="nil"/>
                  <w:left w:val="nil"/>
                  <w:bottom w:val="nil"/>
                  <w:right w:val="single" w:sz="8" w:space="0" w:color="auto"/>
                </w:tcBorders>
                <w:noWrap/>
                <w:vAlign w:val="center"/>
                <w:hideMark/>
              </w:tcPr>
            </w:tcPrChange>
          </w:tcPr>
          <w:p w14:paraId="5BB3A1BC" w14:textId="77777777" w:rsidR="00AF7F7B" w:rsidRPr="00AF7F7B" w:rsidRDefault="00AF7F7B" w:rsidP="00CF07E7">
            <w:pPr>
              <w:keepNext/>
              <w:spacing w:before="0"/>
              <w:jc w:val="center"/>
              <w:pPrChange w:id="1481" w:author="Gary Sullivan" w:date="2022-05-17T17:19:00Z">
                <w:pPr/>
              </w:pPrChange>
            </w:pPr>
            <w:r w:rsidRPr="00AF7F7B">
              <w:t>108%</w:t>
            </w:r>
          </w:p>
        </w:tc>
      </w:tr>
      <w:tr w:rsidR="00AF7F7B" w:rsidRPr="00AF7F7B" w14:paraId="6D87ED81" w14:textId="77777777" w:rsidTr="00CF07E7">
        <w:trPr>
          <w:trHeight w:val="255"/>
          <w:jc w:val="center"/>
          <w:trPrChange w:id="1482" w:author="Gary Sullivan" w:date="2022-05-17T17:19: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1483" w:author="Gary Sullivan" w:date="2022-05-17T17:19:00Z">
              <w:tcPr>
                <w:tcW w:w="1060" w:type="dxa"/>
                <w:tcBorders>
                  <w:top w:val="nil"/>
                  <w:left w:val="single" w:sz="8" w:space="0" w:color="auto"/>
                  <w:bottom w:val="nil"/>
                  <w:right w:val="single" w:sz="8" w:space="0" w:color="auto"/>
                </w:tcBorders>
                <w:noWrap/>
                <w:vAlign w:val="center"/>
                <w:hideMark/>
              </w:tcPr>
            </w:tcPrChange>
          </w:tcPr>
          <w:p w14:paraId="4C95A975" w14:textId="77777777" w:rsidR="00AF7F7B" w:rsidRPr="00AF7F7B" w:rsidRDefault="00AF7F7B" w:rsidP="00CF07E7">
            <w:pPr>
              <w:keepNext/>
              <w:spacing w:before="0"/>
              <w:pPrChange w:id="1484" w:author="Gary Sullivan" w:date="2022-05-17T17:19:00Z">
                <w:pPr/>
              </w:pPrChange>
            </w:pPr>
            <w:r w:rsidRPr="00AF7F7B">
              <w:t>Class B</w:t>
            </w:r>
          </w:p>
        </w:tc>
        <w:tc>
          <w:tcPr>
            <w:tcW w:w="1144" w:type="dxa"/>
            <w:noWrap/>
            <w:vAlign w:val="center"/>
            <w:hideMark/>
            <w:tcPrChange w:id="1485" w:author="Gary Sullivan" w:date="2022-05-17T17:19:00Z">
              <w:tcPr>
                <w:tcW w:w="1144" w:type="dxa"/>
                <w:noWrap/>
                <w:vAlign w:val="center"/>
                <w:hideMark/>
              </w:tcPr>
            </w:tcPrChange>
          </w:tcPr>
          <w:p w14:paraId="2492BC1B" w14:textId="77777777" w:rsidR="00AF7F7B" w:rsidRPr="00AF7F7B" w:rsidRDefault="00AF7F7B" w:rsidP="00CF07E7">
            <w:pPr>
              <w:keepNext/>
              <w:spacing w:before="0"/>
              <w:jc w:val="center"/>
              <w:pPrChange w:id="1486" w:author="Gary Sullivan" w:date="2022-05-17T17:19:00Z">
                <w:pPr/>
              </w:pPrChange>
            </w:pPr>
            <w:r w:rsidRPr="00AF7F7B">
              <w:t>-1.51%</w:t>
            </w:r>
          </w:p>
        </w:tc>
        <w:tc>
          <w:tcPr>
            <w:tcW w:w="1144" w:type="dxa"/>
            <w:noWrap/>
            <w:vAlign w:val="center"/>
            <w:hideMark/>
            <w:tcPrChange w:id="1487" w:author="Gary Sullivan" w:date="2022-05-17T17:19:00Z">
              <w:tcPr>
                <w:tcW w:w="1144" w:type="dxa"/>
                <w:noWrap/>
                <w:vAlign w:val="center"/>
                <w:hideMark/>
              </w:tcPr>
            </w:tcPrChange>
          </w:tcPr>
          <w:p w14:paraId="2C47200A" w14:textId="77777777" w:rsidR="00AF7F7B" w:rsidRPr="00AF7F7B" w:rsidRDefault="00AF7F7B" w:rsidP="00CF07E7">
            <w:pPr>
              <w:keepNext/>
              <w:spacing w:before="0"/>
              <w:jc w:val="center"/>
              <w:pPrChange w:id="1488" w:author="Gary Sullivan" w:date="2022-05-17T17:19:00Z">
                <w:pPr/>
              </w:pPrChange>
            </w:pPr>
            <w:r w:rsidRPr="00AF7F7B">
              <w:t>-2.91%</w:t>
            </w:r>
          </w:p>
        </w:tc>
        <w:tc>
          <w:tcPr>
            <w:tcW w:w="1144" w:type="dxa"/>
            <w:tcBorders>
              <w:top w:val="nil"/>
              <w:left w:val="nil"/>
              <w:bottom w:val="nil"/>
              <w:right w:val="single" w:sz="4" w:space="0" w:color="auto"/>
            </w:tcBorders>
            <w:noWrap/>
            <w:vAlign w:val="center"/>
            <w:hideMark/>
            <w:tcPrChange w:id="1489" w:author="Gary Sullivan" w:date="2022-05-17T17:19:00Z">
              <w:tcPr>
                <w:tcW w:w="1144" w:type="dxa"/>
                <w:tcBorders>
                  <w:top w:val="nil"/>
                  <w:left w:val="nil"/>
                  <w:bottom w:val="nil"/>
                  <w:right w:val="single" w:sz="4" w:space="0" w:color="auto"/>
                </w:tcBorders>
                <w:noWrap/>
                <w:vAlign w:val="center"/>
                <w:hideMark/>
              </w:tcPr>
            </w:tcPrChange>
          </w:tcPr>
          <w:p w14:paraId="3FA4FD5E" w14:textId="77777777" w:rsidR="00AF7F7B" w:rsidRPr="00AF7F7B" w:rsidRDefault="00AF7F7B" w:rsidP="00CF07E7">
            <w:pPr>
              <w:keepNext/>
              <w:spacing w:before="0"/>
              <w:jc w:val="center"/>
              <w:pPrChange w:id="1490" w:author="Gary Sullivan" w:date="2022-05-17T17:19:00Z">
                <w:pPr/>
              </w:pPrChange>
            </w:pPr>
            <w:r w:rsidRPr="00AF7F7B">
              <w:t>-1.73%</w:t>
            </w:r>
          </w:p>
        </w:tc>
        <w:tc>
          <w:tcPr>
            <w:tcW w:w="934" w:type="dxa"/>
            <w:noWrap/>
            <w:vAlign w:val="center"/>
            <w:hideMark/>
            <w:tcPrChange w:id="1491" w:author="Gary Sullivan" w:date="2022-05-17T17:19:00Z">
              <w:tcPr>
                <w:tcW w:w="934" w:type="dxa"/>
                <w:noWrap/>
                <w:vAlign w:val="center"/>
                <w:hideMark/>
              </w:tcPr>
            </w:tcPrChange>
          </w:tcPr>
          <w:p w14:paraId="3798E1E8" w14:textId="77777777" w:rsidR="00AF7F7B" w:rsidRPr="00AF7F7B" w:rsidRDefault="00AF7F7B" w:rsidP="00CF07E7">
            <w:pPr>
              <w:keepNext/>
              <w:spacing w:before="0"/>
              <w:jc w:val="center"/>
              <w:pPrChange w:id="1492" w:author="Gary Sullivan" w:date="2022-05-17T17:19:00Z">
                <w:pPr/>
              </w:pPrChange>
            </w:pPr>
            <w:r w:rsidRPr="00AF7F7B">
              <w:t>100%</w:t>
            </w:r>
          </w:p>
        </w:tc>
        <w:tc>
          <w:tcPr>
            <w:tcW w:w="934" w:type="dxa"/>
            <w:tcBorders>
              <w:top w:val="nil"/>
              <w:left w:val="nil"/>
              <w:bottom w:val="nil"/>
              <w:right w:val="single" w:sz="8" w:space="0" w:color="auto"/>
            </w:tcBorders>
            <w:noWrap/>
            <w:vAlign w:val="center"/>
            <w:hideMark/>
            <w:tcPrChange w:id="1493" w:author="Gary Sullivan" w:date="2022-05-17T17:19:00Z">
              <w:tcPr>
                <w:tcW w:w="934" w:type="dxa"/>
                <w:tcBorders>
                  <w:top w:val="nil"/>
                  <w:left w:val="nil"/>
                  <w:bottom w:val="nil"/>
                  <w:right w:val="single" w:sz="8" w:space="0" w:color="auto"/>
                </w:tcBorders>
                <w:noWrap/>
                <w:vAlign w:val="center"/>
                <w:hideMark/>
              </w:tcPr>
            </w:tcPrChange>
          </w:tcPr>
          <w:p w14:paraId="7F1F4430" w14:textId="77777777" w:rsidR="00AF7F7B" w:rsidRPr="00AF7F7B" w:rsidRDefault="00AF7F7B" w:rsidP="00CF07E7">
            <w:pPr>
              <w:keepNext/>
              <w:spacing w:before="0"/>
              <w:jc w:val="center"/>
              <w:pPrChange w:id="1494" w:author="Gary Sullivan" w:date="2022-05-17T17:19:00Z">
                <w:pPr/>
              </w:pPrChange>
            </w:pPr>
            <w:r w:rsidRPr="00AF7F7B">
              <w:t>113%</w:t>
            </w:r>
          </w:p>
        </w:tc>
      </w:tr>
      <w:tr w:rsidR="00AF7F7B" w:rsidRPr="00AF7F7B" w14:paraId="62A6DA23" w14:textId="77777777" w:rsidTr="00CF07E7">
        <w:trPr>
          <w:trHeight w:val="255"/>
          <w:jc w:val="center"/>
          <w:trPrChange w:id="1495" w:author="Gary Sullivan" w:date="2022-05-17T17:19: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1496" w:author="Gary Sullivan" w:date="2022-05-17T17:19:00Z">
              <w:tcPr>
                <w:tcW w:w="1060" w:type="dxa"/>
                <w:tcBorders>
                  <w:top w:val="nil"/>
                  <w:left w:val="single" w:sz="8" w:space="0" w:color="auto"/>
                  <w:bottom w:val="nil"/>
                  <w:right w:val="single" w:sz="8" w:space="0" w:color="auto"/>
                </w:tcBorders>
                <w:noWrap/>
                <w:vAlign w:val="center"/>
                <w:hideMark/>
              </w:tcPr>
            </w:tcPrChange>
          </w:tcPr>
          <w:p w14:paraId="12AF68AD" w14:textId="77777777" w:rsidR="00AF7F7B" w:rsidRPr="00AF7F7B" w:rsidRDefault="00AF7F7B" w:rsidP="00CF07E7">
            <w:pPr>
              <w:keepNext/>
              <w:spacing w:before="0"/>
              <w:pPrChange w:id="1497" w:author="Gary Sullivan" w:date="2022-05-17T17:19:00Z">
                <w:pPr/>
              </w:pPrChange>
            </w:pPr>
            <w:r w:rsidRPr="00AF7F7B">
              <w:t>Class C</w:t>
            </w:r>
          </w:p>
        </w:tc>
        <w:tc>
          <w:tcPr>
            <w:tcW w:w="1144" w:type="dxa"/>
            <w:noWrap/>
            <w:vAlign w:val="center"/>
            <w:hideMark/>
            <w:tcPrChange w:id="1498" w:author="Gary Sullivan" w:date="2022-05-17T17:19:00Z">
              <w:tcPr>
                <w:tcW w:w="1144" w:type="dxa"/>
                <w:noWrap/>
                <w:vAlign w:val="center"/>
                <w:hideMark/>
              </w:tcPr>
            </w:tcPrChange>
          </w:tcPr>
          <w:p w14:paraId="6E4F5D3B" w14:textId="77777777" w:rsidR="00AF7F7B" w:rsidRPr="00AF7F7B" w:rsidRDefault="00AF7F7B" w:rsidP="00CF07E7">
            <w:pPr>
              <w:keepNext/>
              <w:spacing w:before="0"/>
              <w:jc w:val="center"/>
              <w:pPrChange w:id="1499" w:author="Gary Sullivan" w:date="2022-05-17T17:19:00Z">
                <w:pPr/>
              </w:pPrChange>
            </w:pPr>
            <w:r w:rsidRPr="00AF7F7B">
              <w:t>-1.12%</w:t>
            </w:r>
          </w:p>
        </w:tc>
        <w:tc>
          <w:tcPr>
            <w:tcW w:w="1144" w:type="dxa"/>
            <w:noWrap/>
            <w:vAlign w:val="center"/>
            <w:hideMark/>
            <w:tcPrChange w:id="1500" w:author="Gary Sullivan" w:date="2022-05-17T17:19:00Z">
              <w:tcPr>
                <w:tcW w:w="1144" w:type="dxa"/>
                <w:noWrap/>
                <w:vAlign w:val="center"/>
                <w:hideMark/>
              </w:tcPr>
            </w:tcPrChange>
          </w:tcPr>
          <w:p w14:paraId="75B89CF6" w14:textId="77777777" w:rsidR="00AF7F7B" w:rsidRPr="00AF7F7B" w:rsidRDefault="00AF7F7B" w:rsidP="00CF07E7">
            <w:pPr>
              <w:keepNext/>
              <w:spacing w:before="0"/>
              <w:jc w:val="center"/>
              <w:pPrChange w:id="1501" w:author="Gary Sullivan" w:date="2022-05-17T17:19:00Z">
                <w:pPr/>
              </w:pPrChange>
            </w:pPr>
            <w:r w:rsidRPr="00AF7F7B">
              <w:t>-1.25%</w:t>
            </w:r>
          </w:p>
        </w:tc>
        <w:tc>
          <w:tcPr>
            <w:tcW w:w="1144" w:type="dxa"/>
            <w:tcBorders>
              <w:top w:val="nil"/>
              <w:left w:val="nil"/>
              <w:bottom w:val="nil"/>
              <w:right w:val="single" w:sz="4" w:space="0" w:color="auto"/>
            </w:tcBorders>
            <w:noWrap/>
            <w:vAlign w:val="center"/>
            <w:hideMark/>
            <w:tcPrChange w:id="1502" w:author="Gary Sullivan" w:date="2022-05-17T17:19:00Z">
              <w:tcPr>
                <w:tcW w:w="1144" w:type="dxa"/>
                <w:tcBorders>
                  <w:top w:val="nil"/>
                  <w:left w:val="nil"/>
                  <w:bottom w:val="nil"/>
                  <w:right w:val="single" w:sz="4" w:space="0" w:color="auto"/>
                </w:tcBorders>
                <w:noWrap/>
                <w:vAlign w:val="center"/>
                <w:hideMark/>
              </w:tcPr>
            </w:tcPrChange>
          </w:tcPr>
          <w:p w14:paraId="466A8560" w14:textId="77777777" w:rsidR="00AF7F7B" w:rsidRPr="00AF7F7B" w:rsidRDefault="00AF7F7B" w:rsidP="00CF07E7">
            <w:pPr>
              <w:keepNext/>
              <w:spacing w:before="0"/>
              <w:jc w:val="center"/>
              <w:pPrChange w:id="1503" w:author="Gary Sullivan" w:date="2022-05-17T17:19:00Z">
                <w:pPr/>
              </w:pPrChange>
            </w:pPr>
            <w:r w:rsidRPr="00AF7F7B">
              <w:t>-1.47%</w:t>
            </w:r>
          </w:p>
        </w:tc>
        <w:tc>
          <w:tcPr>
            <w:tcW w:w="934" w:type="dxa"/>
            <w:noWrap/>
            <w:vAlign w:val="center"/>
            <w:hideMark/>
            <w:tcPrChange w:id="1504" w:author="Gary Sullivan" w:date="2022-05-17T17:19:00Z">
              <w:tcPr>
                <w:tcW w:w="934" w:type="dxa"/>
                <w:noWrap/>
                <w:vAlign w:val="center"/>
                <w:hideMark/>
              </w:tcPr>
            </w:tcPrChange>
          </w:tcPr>
          <w:p w14:paraId="7F8B7F06" w14:textId="77777777" w:rsidR="00AF7F7B" w:rsidRPr="00AF7F7B" w:rsidRDefault="00AF7F7B" w:rsidP="00CF07E7">
            <w:pPr>
              <w:keepNext/>
              <w:spacing w:before="0"/>
              <w:jc w:val="center"/>
              <w:pPrChange w:id="1505" w:author="Gary Sullivan" w:date="2022-05-17T17:19:00Z">
                <w:pPr/>
              </w:pPrChange>
            </w:pPr>
            <w:r w:rsidRPr="00AF7F7B">
              <w:t>102%</w:t>
            </w:r>
          </w:p>
        </w:tc>
        <w:tc>
          <w:tcPr>
            <w:tcW w:w="934" w:type="dxa"/>
            <w:tcBorders>
              <w:top w:val="nil"/>
              <w:left w:val="nil"/>
              <w:bottom w:val="nil"/>
              <w:right w:val="single" w:sz="8" w:space="0" w:color="auto"/>
            </w:tcBorders>
            <w:noWrap/>
            <w:vAlign w:val="center"/>
            <w:hideMark/>
            <w:tcPrChange w:id="1506" w:author="Gary Sullivan" w:date="2022-05-17T17:19:00Z">
              <w:tcPr>
                <w:tcW w:w="934" w:type="dxa"/>
                <w:tcBorders>
                  <w:top w:val="nil"/>
                  <w:left w:val="nil"/>
                  <w:bottom w:val="nil"/>
                  <w:right w:val="single" w:sz="8" w:space="0" w:color="auto"/>
                </w:tcBorders>
                <w:noWrap/>
                <w:vAlign w:val="center"/>
                <w:hideMark/>
              </w:tcPr>
            </w:tcPrChange>
          </w:tcPr>
          <w:p w14:paraId="25951081" w14:textId="77777777" w:rsidR="00AF7F7B" w:rsidRPr="00AF7F7B" w:rsidRDefault="00AF7F7B" w:rsidP="00CF07E7">
            <w:pPr>
              <w:keepNext/>
              <w:spacing w:before="0"/>
              <w:jc w:val="center"/>
              <w:pPrChange w:id="1507" w:author="Gary Sullivan" w:date="2022-05-17T17:19:00Z">
                <w:pPr/>
              </w:pPrChange>
            </w:pPr>
            <w:r w:rsidRPr="00AF7F7B">
              <w:t>124%</w:t>
            </w:r>
          </w:p>
        </w:tc>
      </w:tr>
      <w:tr w:rsidR="00AF7F7B" w:rsidRPr="00AF7F7B" w14:paraId="125AFBB3" w14:textId="77777777" w:rsidTr="00CF07E7">
        <w:trPr>
          <w:trHeight w:val="255"/>
          <w:jc w:val="center"/>
          <w:trPrChange w:id="1508" w:author="Gary Sullivan" w:date="2022-05-17T17:19: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1509" w:author="Gary Sullivan" w:date="2022-05-17T17:19:00Z">
              <w:tcPr>
                <w:tcW w:w="1060" w:type="dxa"/>
                <w:tcBorders>
                  <w:top w:val="nil"/>
                  <w:left w:val="single" w:sz="8" w:space="0" w:color="auto"/>
                  <w:bottom w:val="nil"/>
                  <w:right w:val="single" w:sz="8" w:space="0" w:color="auto"/>
                </w:tcBorders>
                <w:noWrap/>
                <w:vAlign w:val="center"/>
                <w:hideMark/>
              </w:tcPr>
            </w:tcPrChange>
          </w:tcPr>
          <w:p w14:paraId="360B502D" w14:textId="77777777" w:rsidR="00AF7F7B" w:rsidRPr="00AF7F7B" w:rsidRDefault="00AF7F7B" w:rsidP="00CF07E7">
            <w:pPr>
              <w:keepNext/>
              <w:spacing w:before="0"/>
              <w:pPrChange w:id="1510" w:author="Gary Sullivan" w:date="2022-05-17T17:19:00Z">
                <w:pPr/>
              </w:pPrChange>
            </w:pPr>
            <w:r w:rsidRPr="00AF7F7B">
              <w:t>Class E</w:t>
            </w:r>
          </w:p>
        </w:tc>
        <w:tc>
          <w:tcPr>
            <w:tcW w:w="1144" w:type="dxa"/>
            <w:noWrap/>
            <w:vAlign w:val="center"/>
            <w:hideMark/>
            <w:tcPrChange w:id="1511" w:author="Gary Sullivan" w:date="2022-05-17T17:19:00Z">
              <w:tcPr>
                <w:tcW w:w="1144" w:type="dxa"/>
                <w:noWrap/>
                <w:vAlign w:val="center"/>
                <w:hideMark/>
              </w:tcPr>
            </w:tcPrChange>
          </w:tcPr>
          <w:p w14:paraId="6B0F918E" w14:textId="4999A937" w:rsidR="00AF7F7B" w:rsidRPr="00AF7F7B" w:rsidRDefault="00AF7F7B" w:rsidP="00CF07E7">
            <w:pPr>
              <w:keepNext/>
              <w:spacing w:before="0"/>
              <w:jc w:val="center"/>
              <w:pPrChange w:id="1512" w:author="Gary Sullivan" w:date="2022-05-17T17:19:00Z">
                <w:pPr/>
              </w:pPrChange>
            </w:pPr>
          </w:p>
        </w:tc>
        <w:tc>
          <w:tcPr>
            <w:tcW w:w="1144" w:type="dxa"/>
            <w:noWrap/>
            <w:vAlign w:val="center"/>
            <w:hideMark/>
            <w:tcPrChange w:id="1513" w:author="Gary Sullivan" w:date="2022-05-17T17:19:00Z">
              <w:tcPr>
                <w:tcW w:w="1144" w:type="dxa"/>
                <w:noWrap/>
                <w:vAlign w:val="center"/>
                <w:hideMark/>
              </w:tcPr>
            </w:tcPrChange>
          </w:tcPr>
          <w:p w14:paraId="4F4FF22A" w14:textId="77777777" w:rsidR="00AF7F7B" w:rsidRPr="00AF7F7B" w:rsidRDefault="00AF7F7B" w:rsidP="00CF07E7">
            <w:pPr>
              <w:keepNext/>
              <w:spacing w:before="0"/>
              <w:jc w:val="center"/>
              <w:pPrChange w:id="1514" w:author="Gary Sullivan" w:date="2022-05-17T17:19:00Z">
                <w:pPr/>
              </w:pPrChange>
            </w:pPr>
          </w:p>
        </w:tc>
        <w:tc>
          <w:tcPr>
            <w:tcW w:w="1144" w:type="dxa"/>
            <w:tcBorders>
              <w:top w:val="nil"/>
              <w:left w:val="nil"/>
              <w:bottom w:val="nil"/>
              <w:right w:val="single" w:sz="4" w:space="0" w:color="auto"/>
            </w:tcBorders>
            <w:noWrap/>
            <w:vAlign w:val="center"/>
            <w:hideMark/>
            <w:tcPrChange w:id="1515" w:author="Gary Sullivan" w:date="2022-05-17T17:19:00Z">
              <w:tcPr>
                <w:tcW w:w="1144" w:type="dxa"/>
                <w:tcBorders>
                  <w:top w:val="nil"/>
                  <w:left w:val="nil"/>
                  <w:bottom w:val="nil"/>
                  <w:right w:val="single" w:sz="4" w:space="0" w:color="auto"/>
                </w:tcBorders>
                <w:noWrap/>
                <w:vAlign w:val="center"/>
                <w:hideMark/>
              </w:tcPr>
            </w:tcPrChange>
          </w:tcPr>
          <w:p w14:paraId="490A1F95" w14:textId="26FD9027" w:rsidR="00AF7F7B" w:rsidRPr="00AF7F7B" w:rsidRDefault="00AF7F7B" w:rsidP="00CF07E7">
            <w:pPr>
              <w:keepNext/>
              <w:spacing w:before="0"/>
              <w:jc w:val="center"/>
              <w:pPrChange w:id="1516" w:author="Gary Sullivan" w:date="2022-05-17T17:19:00Z">
                <w:pPr/>
              </w:pPrChange>
            </w:pPr>
          </w:p>
        </w:tc>
        <w:tc>
          <w:tcPr>
            <w:tcW w:w="934" w:type="dxa"/>
            <w:noWrap/>
            <w:vAlign w:val="center"/>
            <w:hideMark/>
            <w:tcPrChange w:id="1517" w:author="Gary Sullivan" w:date="2022-05-17T17:19:00Z">
              <w:tcPr>
                <w:tcW w:w="934" w:type="dxa"/>
                <w:noWrap/>
                <w:vAlign w:val="center"/>
                <w:hideMark/>
              </w:tcPr>
            </w:tcPrChange>
          </w:tcPr>
          <w:p w14:paraId="246A674E" w14:textId="688FF498" w:rsidR="00AF7F7B" w:rsidRPr="00AF7F7B" w:rsidRDefault="00AF7F7B" w:rsidP="00CF07E7">
            <w:pPr>
              <w:keepNext/>
              <w:spacing w:before="0"/>
              <w:jc w:val="center"/>
              <w:pPrChange w:id="1518" w:author="Gary Sullivan" w:date="2022-05-17T17:19:00Z">
                <w:pPr/>
              </w:pPrChange>
            </w:pPr>
          </w:p>
        </w:tc>
        <w:tc>
          <w:tcPr>
            <w:tcW w:w="934" w:type="dxa"/>
            <w:tcBorders>
              <w:top w:val="nil"/>
              <w:left w:val="nil"/>
              <w:bottom w:val="nil"/>
              <w:right w:val="single" w:sz="8" w:space="0" w:color="auto"/>
            </w:tcBorders>
            <w:noWrap/>
            <w:vAlign w:val="center"/>
            <w:hideMark/>
            <w:tcPrChange w:id="1519" w:author="Gary Sullivan" w:date="2022-05-17T17:19:00Z">
              <w:tcPr>
                <w:tcW w:w="934" w:type="dxa"/>
                <w:tcBorders>
                  <w:top w:val="nil"/>
                  <w:left w:val="nil"/>
                  <w:bottom w:val="nil"/>
                  <w:right w:val="single" w:sz="8" w:space="0" w:color="auto"/>
                </w:tcBorders>
                <w:noWrap/>
                <w:vAlign w:val="center"/>
                <w:hideMark/>
              </w:tcPr>
            </w:tcPrChange>
          </w:tcPr>
          <w:p w14:paraId="2109DC73" w14:textId="75A74F8B" w:rsidR="00AF7F7B" w:rsidRPr="00AF7F7B" w:rsidRDefault="00AF7F7B" w:rsidP="00CF07E7">
            <w:pPr>
              <w:keepNext/>
              <w:spacing w:before="0"/>
              <w:jc w:val="center"/>
              <w:pPrChange w:id="1520" w:author="Gary Sullivan" w:date="2022-05-17T17:19:00Z">
                <w:pPr/>
              </w:pPrChange>
            </w:pPr>
          </w:p>
        </w:tc>
      </w:tr>
      <w:tr w:rsidR="00AF7F7B" w:rsidRPr="00AF7F7B" w14:paraId="6410BFF1" w14:textId="77777777" w:rsidTr="00CF07E7">
        <w:trPr>
          <w:trHeight w:val="255"/>
          <w:jc w:val="center"/>
          <w:trPrChange w:id="1521" w:author="Gary Sullivan" w:date="2022-05-17T17:19: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1522" w:author="Gary Sullivan" w:date="2022-05-17T17:19:00Z">
              <w:tcPr>
                <w:tcW w:w="1060" w:type="dxa"/>
                <w:tcBorders>
                  <w:top w:val="single" w:sz="8" w:space="0" w:color="auto"/>
                  <w:left w:val="single" w:sz="8" w:space="0" w:color="auto"/>
                  <w:bottom w:val="nil"/>
                  <w:right w:val="single" w:sz="8" w:space="0" w:color="auto"/>
                </w:tcBorders>
                <w:noWrap/>
                <w:vAlign w:val="center"/>
                <w:hideMark/>
              </w:tcPr>
            </w:tcPrChange>
          </w:tcPr>
          <w:p w14:paraId="4776C649" w14:textId="77777777" w:rsidR="00AF7F7B" w:rsidRPr="00AF7F7B" w:rsidRDefault="00AF7F7B" w:rsidP="00CF07E7">
            <w:pPr>
              <w:keepNext/>
              <w:spacing w:before="0"/>
              <w:rPr>
                <w:b/>
                <w:bCs/>
              </w:rPr>
              <w:pPrChange w:id="1523" w:author="Gary Sullivan" w:date="2022-05-17T17:19:00Z">
                <w:pPr/>
              </w:pPrChange>
            </w:pPr>
            <w:r w:rsidRPr="00AF7F7B">
              <w:rPr>
                <w:b/>
                <w:bCs/>
              </w:rPr>
              <w:t>Overall</w:t>
            </w:r>
          </w:p>
        </w:tc>
        <w:tc>
          <w:tcPr>
            <w:tcW w:w="1144" w:type="dxa"/>
            <w:tcBorders>
              <w:top w:val="single" w:sz="8" w:space="0" w:color="auto"/>
              <w:left w:val="nil"/>
              <w:bottom w:val="nil"/>
              <w:right w:val="nil"/>
            </w:tcBorders>
            <w:noWrap/>
            <w:vAlign w:val="center"/>
            <w:hideMark/>
            <w:tcPrChange w:id="1524" w:author="Gary Sullivan" w:date="2022-05-17T17:19:00Z">
              <w:tcPr>
                <w:tcW w:w="1144" w:type="dxa"/>
                <w:tcBorders>
                  <w:top w:val="single" w:sz="8" w:space="0" w:color="auto"/>
                  <w:left w:val="nil"/>
                  <w:bottom w:val="nil"/>
                  <w:right w:val="nil"/>
                </w:tcBorders>
                <w:noWrap/>
                <w:vAlign w:val="center"/>
                <w:hideMark/>
              </w:tcPr>
            </w:tcPrChange>
          </w:tcPr>
          <w:p w14:paraId="32A1CA91" w14:textId="77777777" w:rsidR="00AF7F7B" w:rsidRPr="00AF7F7B" w:rsidRDefault="00AF7F7B" w:rsidP="00CF07E7">
            <w:pPr>
              <w:keepNext/>
              <w:spacing w:before="0"/>
              <w:jc w:val="center"/>
              <w:pPrChange w:id="1525" w:author="Gary Sullivan" w:date="2022-05-17T17:19:00Z">
                <w:pPr/>
              </w:pPrChange>
            </w:pPr>
            <w:r w:rsidRPr="00AF7F7B">
              <w:t>-1.39%</w:t>
            </w:r>
          </w:p>
        </w:tc>
        <w:tc>
          <w:tcPr>
            <w:tcW w:w="1144" w:type="dxa"/>
            <w:tcBorders>
              <w:top w:val="single" w:sz="8" w:space="0" w:color="auto"/>
              <w:left w:val="nil"/>
              <w:bottom w:val="nil"/>
              <w:right w:val="nil"/>
            </w:tcBorders>
            <w:noWrap/>
            <w:vAlign w:val="center"/>
            <w:hideMark/>
            <w:tcPrChange w:id="1526" w:author="Gary Sullivan" w:date="2022-05-17T17:19:00Z">
              <w:tcPr>
                <w:tcW w:w="1144" w:type="dxa"/>
                <w:tcBorders>
                  <w:top w:val="single" w:sz="8" w:space="0" w:color="auto"/>
                  <w:left w:val="nil"/>
                  <w:bottom w:val="nil"/>
                  <w:right w:val="nil"/>
                </w:tcBorders>
                <w:noWrap/>
                <w:vAlign w:val="center"/>
                <w:hideMark/>
              </w:tcPr>
            </w:tcPrChange>
          </w:tcPr>
          <w:p w14:paraId="03E4F3AC" w14:textId="77777777" w:rsidR="00AF7F7B" w:rsidRPr="00AF7F7B" w:rsidRDefault="00AF7F7B" w:rsidP="00CF07E7">
            <w:pPr>
              <w:keepNext/>
              <w:spacing w:before="0"/>
              <w:jc w:val="center"/>
              <w:pPrChange w:id="1527" w:author="Gary Sullivan" w:date="2022-05-17T17:19:00Z">
                <w:pPr/>
              </w:pPrChange>
            </w:pPr>
            <w:r w:rsidRPr="00AF7F7B">
              <w:t>-2.34%</w:t>
            </w:r>
          </w:p>
        </w:tc>
        <w:tc>
          <w:tcPr>
            <w:tcW w:w="1144" w:type="dxa"/>
            <w:tcBorders>
              <w:top w:val="single" w:sz="8" w:space="0" w:color="auto"/>
              <w:left w:val="nil"/>
              <w:bottom w:val="nil"/>
              <w:right w:val="single" w:sz="4" w:space="0" w:color="auto"/>
            </w:tcBorders>
            <w:noWrap/>
            <w:vAlign w:val="center"/>
            <w:hideMark/>
            <w:tcPrChange w:id="1528" w:author="Gary Sullivan" w:date="2022-05-17T17:19:00Z">
              <w:tcPr>
                <w:tcW w:w="1144" w:type="dxa"/>
                <w:tcBorders>
                  <w:top w:val="single" w:sz="8" w:space="0" w:color="auto"/>
                  <w:left w:val="nil"/>
                  <w:bottom w:val="nil"/>
                  <w:right w:val="single" w:sz="4" w:space="0" w:color="auto"/>
                </w:tcBorders>
                <w:noWrap/>
                <w:vAlign w:val="center"/>
                <w:hideMark/>
              </w:tcPr>
            </w:tcPrChange>
          </w:tcPr>
          <w:p w14:paraId="0164BC8B" w14:textId="77777777" w:rsidR="00AF7F7B" w:rsidRPr="00AF7F7B" w:rsidRDefault="00AF7F7B" w:rsidP="00CF07E7">
            <w:pPr>
              <w:keepNext/>
              <w:spacing w:before="0"/>
              <w:jc w:val="center"/>
              <w:pPrChange w:id="1529" w:author="Gary Sullivan" w:date="2022-05-17T17:19:00Z">
                <w:pPr/>
              </w:pPrChange>
            </w:pPr>
            <w:r w:rsidRPr="00AF7F7B">
              <w:t>-2.39%</w:t>
            </w:r>
          </w:p>
        </w:tc>
        <w:tc>
          <w:tcPr>
            <w:tcW w:w="934" w:type="dxa"/>
            <w:tcBorders>
              <w:top w:val="single" w:sz="8" w:space="0" w:color="auto"/>
              <w:left w:val="nil"/>
              <w:bottom w:val="nil"/>
              <w:right w:val="nil"/>
            </w:tcBorders>
            <w:noWrap/>
            <w:vAlign w:val="center"/>
            <w:hideMark/>
            <w:tcPrChange w:id="1530" w:author="Gary Sullivan" w:date="2022-05-17T17:19:00Z">
              <w:tcPr>
                <w:tcW w:w="934" w:type="dxa"/>
                <w:tcBorders>
                  <w:top w:val="single" w:sz="8" w:space="0" w:color="auto"/>
                  <w:left w:val="nil"/>
                  <w:bottom w:val="nil"/>
                  <w:right w:val="nil"/>
                </w:tcBorders>
                <w:noWrap/>
                <w:vAlign w:val="center"/>
                <w:hideMark/>
              </w:tcPr>
            </w:tcPrChange>
          </w:tcPr>
          <w:p w14:paraId="10A1D6AC" w14:textId="77777777" w:rsidR="00AF7F7B" w:rsidRPr="00AF7F7B" w:rsidRDefault="00AF7F7B" w:rsidP="00CF07E7">
            <w:pPr>
              <w:keepNext/>
              <w:spacing w:before="0"/>
              <w:jc w:val="center"/>
              <w:pPrChange w:id="1531" w:author="Gary Sullivan" w:date="2022-05-17T17:19:00Z">
                <w:pPr/>
              </w:pPrChange>
            </w:pPr>
            <w:r w:rsidRPr="00AF7F7B">
              <w:t>99%</w:t>
            </w:r>
          </w:p>
        </w:tc>
        <w:tc>
          <w:tcPr>
            <w:tcW w:w="934" w:type="dxa"/>
            <w:tcBorders>
              <w:top w:val="single" w:sz="8" w:space="0" w:color="auto"/>
              <w:left w:val="nil"/>
              <w:bottom w:val="nil"/>
              <w:right w:val="single" w:sz="8" w:space="0" w:color="auto"/>
            </w:tcBorders>
            <w:noWrap/>
            <w:vAlign w:val="center"/>
            <w:hideMark/>
            <w:tcPrChange w:id="1532" w:author="Gary Sullivan" w:date="2022-05-17T17:19:00Z">
              <w:tcPr>
                <w:tcW w:w="934" w:type="dxa"/>
                <w:tcBorders>
                  <w:top w:val="single" w:sz="8" w:space="0" w:color="auto"/>
                  <w:left w:val="nil"/>
                  <w:bottom w:val="nil"/>
                  <w:right w:val="single" w:sz="8" w:space="0" w:color="auto"/>
                </w:tcBorders>
                <w:noWrap/>
                <w:vAlign w:val="center"/>
                <w:hideMark/>
              </w:tcPr>
            </w:tcPrChange>
          </w:tcPr>
          <w:p w14:paraId="2BB5447A" w14:textId="77777777" w:rsidR="00AF7F7B" w:rsidRPr="00AF7F7B" w:rsidRDefault="00AF7F7B" w:rsidP="00CF07E7">
            <w:pPr>
              <w:keepNext/>
              <w:spacing w:before="0"/>
              <w:jc w:val="center"/>
              <w:pPrChange w:id="1533" w:author="Gary Sullivan" w:date="2022-05-17T17:19:00Z">
                <w:pPr/>
              </w:pPrChange>
            </w:pPr>
            <w:r w:rsidRPr="00AF7F7B">
              <w:t>113%</w:t>
            </w:r>
          </w:p>
        </w:tc>
      </w:tr>
      <w:tr w:rsidR="00AF7F7B" w:rsidRPr="00AF7F7B" w14:paraId="130D7C9E" w14:textId="77777777" w:rsidTr="00CF07E7">
        <w:trPr>
          <w:trHeight w:val="255"/>
          <w:jc w:val="center"/>
          <w:trPrChange w:id="1534" w:author="Gary Sullivan" w:date="2022-05-17T17:19: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1535" w:author="Gary Sullivan" w:date="2022-05-17T17:19:00Z">
              <w:tcPr>
                <w:tcW w:w="1060" w:type="dxa"/>
                <w:tcBorders>
                  <w:top w:val="single" w:sz="8" w:space="0" w:color="auto"/>
                  <w:left w:val="single" w:sz="8" w:space="0" w:color="auto"/>
                  <w:bottom w:val="nil"/>
                  <w:right w:val="single" w:sz="8" w:space="0" w:color="auto"/>
                </w:tcBorders>
                <w:noWrap/>
                <w:vAlign w:val="center"/>
                <w:hideMark/>
              </w:tcPr>
            </w:tcPrChange>
          </w:tcPr>
          <w:p w14:paraId="71A06AE9" w14:textId="77777777" w:rsidR="00AF7F7B" w:rsidRPr="00AF7F7B" w:rsidRDefault="00AF7F7B" w:rsidP="00CF07E7">
            <w:pPr>
              <w:keepNext/>
              <w:spacing w:before="0"/>
              <w:pPrChange w:id="1536" w:author="Gary Sullivan" w:date="2022-05-17T17:19:00Z">
                <w:pPr/>
              </w:pPrChange>
            </w:pPr>
            <w:r w:rsidRPr="00AF7F7B">
              <w:t>Class D</w:t>
            </w:r>
          </w:p>
        </w:tc>
        <w:tc>
          <w:tcPr>
            <w:tcW w:w="1144" w:type="dxa"/>
            <w:tcBorders>
              <w:top w:val="single" w:sz="8" w:space="0" w:color="auto"/>
              <w:left w:val="nil"/>
              <w:bottom w:val="nil"/>
              <w:right w:val="nil"/>
            </w:tcBorders>
            <w:noWrap/>
            <w:vAlign w:val="center"/>
            <w:hideMark/>
            <w:tcPrChange w:id="1537" w:author="Gary Sullivan" w:date="2022-05-17T17:19:00Z">
              <w:tcPr>
                <w:tcW w:w="1144" w:type="dxa"/>
                <w:tcBorders>
                  <w:top w:val="single" w:sz="8" w:space="0" w:color="auto"/>
                  <w:left w:val="nil"/>
                  <w:bottom w:val="nil"/>
                  <w:right w:val="nil"/>
                </w:tcBorders>
                <w:noWrap/>
                <w:vAlign w:val="center"/>
                <w:hideMark/>
              </w:tcPr>
            </w:tcPrChange>
          </w:tcPr>
          <w:p w14:paraId="32325373" w14:textId="77777777" w:rsidR="00AF7F7B" w:rsidRPr="00AF7F7B" w:rsidRDefault="00AF7F7B" w:rsidP="00CF07E7">
            <w:pPr>
              <w:keepNext/>
              <w:spacing w:before="0"/>
              <w:jc w:val="center"/>
              <w:pPrChange w:id="1538" w:author="Gary Sullivan" w:date="2022-05-17T17:19:00Z">
                <w:pPr/>
              </w:pPrChange>
            </w:pPr>
            <w:r w:rsidRPr="00AF7F7B">
              <w:t>-0.92%</w:t>
            </w:r>
          </w:p>
        </w:tc>
        <w:tc>
          <w:tcPr>
            <w:tcW w:w="1144" w:type="dxa"/>
            <w:tcBorders>
              <w:top w:val="single" w:sz="8" w:space="0" w:color="auto"/>
              <w:left w:val="nil"/>
              <w:bottom w:val="nil"/>
              <w:right w:val="nil"/>
            </w:tcBorders>
            <w:noWrap/>
            <w:vAlign w:val="center"/>
            <w:hideMark/>
            <w:tcPrChange w:id="1539" w:author="Gary Sullivan" w:date="2022-05-17T17:19:00Z">
              <w:tcPr>
                <w:tcW w:w="1144" w:type="dxa"/>
                <w:tcBorders>
                  <w:top w:val="single" w:sz="8" w:space="0" w:color="auto"/>
                  <w:left w:val="nil"/>
                  <w:bottom w:val="nil"/>
                  <w:right w:val="nil"/>
                </w:tcBorders>
                <w:noWrap/>
                <w:vAlign w:val="center"/>
                <w:hideMark/>
              </w:tcPr>
            </w:tcPrChange>
          </w:tcPr>
          <w:p w14:paraId="4FB81E58" w14:textId="77777777" w:rsidR="00AF7F7B" w:rsidRPr="00AF7F7B" w:rsidRDefault="00AF7F7B" w:rsidP="00CF07E7">
            <w:pPr>
              <w:keepNext/>
              <w:spacing w:before="0"/>
              <w:jc w:val="center"/>
              <w:pPrChange w:id="1540" w:author="Gary Sullivan" w:date="2022-05-17T17:19:00Z">
                <w:pPr/>
              </w:pPrChange>
            </w:pPr>
            <w:r w:rsidRPr="00AF7F7B">
              <w:t>-0.86%</w:t>
            </w:r>
          </w:p>
        </w:tc>
        <w:tc>
          <w:tcPr>
            <w:tcW w:w="1144" w:type="dxa"/>
            <w:tcBorders>
              <w:top w:val="single" w:sz="8" w:space="0" w:color="auto"/>
              <w:left w:val="nil"/>
              <w:bottom w:val="nil"/>
              <w:right w:val="single" w:sz="4" w:space="0" w:color="auto"/>
            </w:tcBorders>
            <w:noWrap/>
            <w:vAlign w:val="center"/>
            <w:hideMark/>
            <w:tcPrChange w:id="1541" w:author="Gary Sullivan" w:date="2022-05-17T17:19:00Z">
              <w:tcPr>
                <w:tcW w:w="1144" w:type="dxa"/>
                <w:tcBorders>
                  <w:top w:val="single" w:sz="8" w:space="0" w:color="auto"/>
                  <w:left w:val="nil"/>
                  <w:bottom w:val="nil"/>
                  <w:right w:val="single" w:sz="4" w:space="0" w:color="auto"/>
                </w:tcBorders>
                <w:noWrap/>
                <w:vAlign w:val="center"/>
                <w:hideMark/>
              </w:tcPr>
            </w:tcPrChange>
          </w:tcPr>
          <w:p w14:paraId="6570FF51" w14:textId="77777777" w:rsidR="00AF7F7B" w:rsidRPr="00AF7F7B" w:rsidRDefault="00AF7F7B" w:rsidP="00CF07E7">
            <w:pPr>
              <w:keepNext/>
              <w:spacing w:before="0"/>
              <w:jc w:val="center"/>
              <w:pPrChange w:id="1542" w:author="Gary Sullivan" w:date="2022-05-17T17:19:00Z">
                <w:pPr/>
              </w:pPrChange>
            </w:pPr>
            <w:r w:rsidRPr="00AF7F7B">
              <w:t>-1.23%</w:t>
            </w:r>
          </w:p>
        </w:tc>
        <w:tc>
          <w:tcPr>
            <w:tcW w:w="934" w:type="dxa"/>
            <w:tcBorders>
              <w:top w:val="single" w:sz="8" w:space="0" w:color="auto"/>
              <w:left w:val="nil"/>
              <w:bottom w:val="nil"/>
              <w:right w:val="nil"/>
            </w:tcBorders>
            <w:noWrap/>
            <w:vAlign w:val="center"/>
            <w:hideMark/>
            <w:tcPrChange w:id="1543" w:author="Gary Sullivan" w:date="2022-05-17T17:19:00Z">
              <w:tcPr>
                <w:tcW w:w="934" w:type="dxa"/>
                <w:tcBorders>
                  <w:top w:val="single" w:sz="8" w:space="0" w:color="auto"/>
                  <w:left w:val="nil"/>
                  <w:bottom w:val="nil"/>
                  <w:right w:val="nil"/>
                </w:tcBorders>
                <w:noWrap/>
                <w:vAlign w:val="center"/>
                <w:hideMark/>
              </w:tcPr>
            </w:tcPrChange>
          </w:tcPr>
          <w:p w14:paraId="3AFFAF1A" w14:textId="77777777" w:rsidR="00AF7F7B" w:rsidRPr="00AF7F7B" w:rsidRDefault="00AF7F7B" w:rsidP="00CF07E7">
            <w:pPr>
              <w:keepNext/>
              <w:spacing w:before="0"/>
              <w:jc w:val="center"/>
              <w:pPrChange w:id="1544" w:author="Gary Sullivan" w:date="2022-05-17T17:19:00Z">
                <w:pPr/>
              </w:pPrChange>
            </w:pPr>
            <w:r w:rsidRPr="00AF7F7B">
              <w:t>106%</w:t>
            </w:r>
          </w:p>
        </w:tc>
        <w:tc>
          <w:tcPr>
            <w:tcW w:w="934" w:type="dxa"/>
            <w:tcBorders>
              <w:top w:val="single" w:sz="8" w:space="0" w:color="auto"/>
              <w:left w:val="nil"/>
              <w:bottom w:val="nil"/>
              <w:right w:val="single" w:sz="8" w:space="0" w:color="auto"/>
            </w:tcBorders>
            <w:noWrap/>
            <w:vAlign w:val="center"/>
            <w:hideMark/>
            <w:tcPrChange w:id="1545" w:author="Gary Sullivan" w:date="2022-05-17T17:19:00Z">
              <w:tcPr>
                <w:tcW w:w="934" w:type="dxa"/>
                <w:tcBorders>
                  <w:top w:val="single" w:sz="8" w:space="0" w:color="auto"/>
                  <w:left w:val="nil"/>
                  <w:bottom w:val="nil"/>
                  <w:right w:val="single" w:sz="8" w:space="0" w:color="auto"/>
                </w:tcBorders>
                <w:noWrap/>
                <w:vAlign w:val="center"/>
                <w:hideMark/>
              </w:tcPr>
            </w:tcPrChange>
          </w:tcPr>
          <w:p w14:paraId="7DED48C4" w14:textId="77777777" w:rsidR="00AF7F7B" w:rsidRPr="00AF7F7B" w:rsidRDefault="00AF7F7B" w:rsidP="00CF07E7">
            <w:pPr>
              <w:keepNext/>
              <w:spacing w:before="0"/>
              <w:jc w:val="center"/>
              <w:pPrChange w:id="1546" w:author="Gary Sullivan" w:date="2022-05-17T17:19:00Z">
                <w:pPr/>
              </w:pPrChange>
            </w:pPr>
            <w:r w:rsidRPr="00AF7F7B">
              <w:t>127%</w:t>
            </w:r>
          </w:p>
        </w:tc>
      </w:tr>
      <w:tr w:rsidR="00AF7F7B" w:rsidRPr="00AF7F7B" w14:paraId="3518DC2A" w14:textId="77777777" w:rsidTr="00CF07E7">
        <w:trPr>
          <w:trHeight w:val="255"/>
          <w:jc w:val="center"/>
          <w:trPrChange w:id="1547" w:author="Gary Sullivan" w:date="2022-05-17T17:19: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1548" w:author="Gary Sullivan" w:date="2022-05-17T17:19:00Z">
              <w:tcPr>
                <w:tcW w:w="1060" w:type="dxa"/>
                <w:tcBorders>
                  <w:top w:val="nil"/>
                  <w:left w:val="single" w:sz="8" w:space="0" w:color="auto"/>
                  <w:bottom w:val="nil"/>
                  <w:right w:val="single" w:sz="8" w:space="0" w:color="auto"/>
                </w:tcBorders>
                <w:noWrap/>
                <w:vAlign w:val="center"/>
                <w:hideMark/>
              </w:tcPr>
            </w:tcPrChange>
          </w:tcPr>
          <w:p w14:paraId="07728528" w14:textId="77777777" w:rsidR="00AF7F7B" w:rsidRPr="00AF7F7B" w:rsidRDefault="00AF7F7B" w:rsidP="00CF07E7">
            <w:pPr>
              <w:keepNext/>
              <w:spacing w:before="0"/>
              <w:pPrChange w:id="1549" w:author="Gary Sullivan" w:date="2022-05-17T17:19:00Z">
                <w:pPr/>
              </w:pPrChange>
            </w:pPr>
            <w:r w:rsidRPr="00AF7F7B">
              <w:t>Class F</w:t>
            </w:r>
          </w:p>
        </w:tc>
        <w:tc>
          <w:tcPr>
            <w:tcW w:w="1144" w:type="dxa"/>
            <w:noWrap/>
            <w:vAlign w:val="center"/>
            <w:hideMark/>
            <w:tcPrChange w:id="1550" w:author="Gary Sullivan" w:date="2022-05-17T17:19:00Z">
              <w:tcPr>
                <w:tcW w:w="1144" w:type="dxa"/>
                <w:noWrap/>
                <w:vAlign w:val="center"/>
                <w:hideMark/>
              </w:tcPr>
            </w:tcPrChange>
          </w:tcPr>
          <w:p w14:paraId="4F6AF525" w14:textId="77777777" w:rsidR="00AF7F7B" w:rsidRPr="00AF7F7B" w:rsidRDefault="00AF7F7B" w:rsidP="00CF07E7">
            <w:pPr>
              <w:keepNext/>
              <w:spacing w:before="0"/>
              <w:jc w:val="center"/>
              <w:pPrChange w:id="1551" w:author="Gary Sullivan" w:date="2022-05-17T17:19:00Z">
                <w:pPr/>
              </w:pPrChange>
            </w:pPr>
            <w:r w:rsidRPr="00AF7F7B">
              <w:t>-0.86%</w:t>
            </w:r>
          </w:p>
        </w:tc>
        <w:tc>
          <w:tcPr>
            <w:tcW w:w="1144" w:type="dxa"/>
            <w:noWrap/>
            <w:vAlign w:val="center"/>
            <w:hideMark/>
            <w:tcPrChange w:id="1552" w:author="Gary Sullivan" w:date="2022-05-17T17:19:00Z">
              <w:tcPr>
                <w:tcW w:w="1144" w:type="dxa"/>
                <w:noWrap/>
                <w:vAlign w:val="center"/>
                <w:hideMark/>
              </w:tcPr>
            </w:tcPrChange>
          </w:tcPr>
          <w:p w14:paraId="554B6D53" w14:textId="77777777" w:rsidR="00AF7F7B" w:rsidRPr="00AF7F7B" w:rsidRDefault="00AF7F7B" w:rsidP="00CF07E7">
            <w:pPr>
              <w:keepNext/>
              <w:spacing w:before="0"/>
              <w:jc w:val="center"/>
              <w:pPrChange w:id="1553" w:author="Gary Sullivan" w:date="2022-05-17T17:19:00Z">
                <w:pPr/>
              </w:pPrChange>
            </w:pPr>
            <w:r w:rsidRPr="00AF7F7B">
              <w:t>-0.61%</w:t>
            </w:r>
          </w:p>
        </w:tc>
        <w:tc>
          <w:tcPr>
            <w:tcW w:w="1144" w:type="dxa"/>
            <w:tcBorders>
              <w:top w:val="nil"/>
              <w:left w:val="nil"/>
              <w:bottom w:val="nil"/>
              <w:right w:val="single" w:sz="4" w:space="0" w:color="auto"/>
            </w:tcBorders>
            <w:noWrap/>
            <w:vAlign w:val="center"/>
            <w:hideMark/>
            <w:tcPrChange w:id="1554" w:author="Gary Sullivan" w:date="2022-05-17T17:19:00Z">
              <w:tcPr>
                <w:tcW w:w="1144" w:type="dxa"/>
                <w:tcBorders>
                  <w:top w:val="nil"/>
                  <w:left w:val="nil"/>
                  <w:bottom w:val="nil"/>
                  <w:right w:val="single" w:sz="4" w:space="0" w:color="auto"/>
                </w:tcBorders>
                <w:noWrap/>
                <w:vAlign w:val="center"/>
                <w:hideMark/>
              </w:tcPr>
            </w:tcPrChange>
          </w:tcPr>
          <w:p w14:paraId="49ADDDAC" w14:textId="77777777" w:rsidR="00AF7F7B" w:rsidRPr="00AF7F7B" w:rsidRDefault="00AF7F7B" w:rsidP="00CF07E7">
            <w:pPr>
              <w:keepNext/>
              <w:spacing w:before="0"/>
              <w:jc w:val="center"/>
              <w:pPrChange w:id="1555" w:author="Gary Sullivan" w:date="2022-05-17T17:19:00Z">
                <w:pPr/>
              </w:pPrChange>
            </w:pPr>
            <w:r w:rsidRPr="00AF7F7B">
              <w:t>-0.69%</w:t>
            </w:r>
          </w:p>
        </w:tc>
        <w:tc>
          <w:tcPr>
            <w:tcW w:w="934" w:type="dxa"/>
            <w:noWrap/>
            <w:vAlign w:val="center"/>
            <w:hideMark/>
            <w:tcPrChange w:id="1556" w:author="Gary Sullivan" w:date="2022-05-17T17:19:00Z">
              <w:tcPr>
                <w:tcW w:w="934" w:type="dxa"/>
                <w:noWrap/>
                <w:vAlign w:val="center"/>
                <w:hideMark/>
              </w:tcPr>
            </w:tcPrChange>
          </w:tcPr>
          <w:p w14:paraId="2E1DE521" w14:textId="77777777" w:rsidR="00AF7F7B" w:rsidRPr="00AF7F7B" w:rsidRDefault="00AF7F7B" w:rsidP="00CF07E7">
            <w:pPr>
              <w:keepNext/>
              <w:spacing w:before="0"/>
              <w:jc w:val="center"/>
              <w:pPrChange w:id="1557" w:author="Gary Sullivan" w:date="2022-05-17T17:19:00Z">
                <w:pPr/>
              </w:pPrChange>
            </w:pPr>
            <w:r w:rsidRPr="00AF7F7B">
              <w:t>97%</w:t>
            </w:r>
          </w:p>
        </w:tc>
        <w:tc>
          <w:tcPr>
            <w:tcW w:w="934" w:type="dxa"/>
            <w:tcBorders>
              <w:top w:val="nil"/>
              <w:left w:val="nil"/>
              <w:bottom w:val="nil"/>
              <w:right w:val="single" w:sz="8" w:space="0" w:color="auto"/>
            </w:tcBorders>
            <w:noWrap/>
            <w:vAlign w:val="center"/>
            <w:hideMark/>
            <w:tcPrChange w:id="1558" w:author="Gary Sullivan" w:date="2022-05-17T17:19:00Z">
              <w:tcPr>
                <w:tcW w:w="934" w:type="dxa"/>
                <w:tcBorders>
                  <w:top w:val="nil"/>
                  <w:left w:val="nil"/>
                  <w:bottom w:val="nil"/>
                  <w:right w:val="single" w:sz="8" w:space="0" w:color="auto"/>
                </w:tcBorders>
                <w:noWrap/>
                <w:vAlign w:val="center"/>
                <w:hideMark/>
              </w:tcPr>
            </w:tcPrChange>
          </w:tcPr>
          <w:p w14:paraId="4BEBEE11" w14:textId="77777777" w:rsidR="00AF7F7B" w:rsidRPr="00AF7F7B" w:rsidRDefault="00AF7F7B" w:rsidP="00CF07E7">
            <w:pPr>
              <w:keepNext/>
              <w:spacing w:before="0"/>
              <w:jc w:val="center"/>
              <w:pPrChange w:id="1559" w:author="Gary Sullivan" w:date="2022-05-17T17:19:00Z">
                <w:pPr/>
              </w:pPrChange>
            </w:pPr>
            <w:r w:rsidRPr="00AF7F7B">
              <w:t>102%</w:t>
            </w:r>
          </w:p>
        </w:tc>
      </w:tr>
      <w:tr w:rsidR="00AF7F7B" w:rsidRPr="00AF7F7B" w14:paraId="23976FFD" w14:textId="77777777" w:rsidTr="00CF07E7">
        <w:trPr>
          <w:trHeight w:val="255"/>
          <w:jc w:val="center"/>
          <w:trPrChange w:id="1560" w:author="Gary Sullivan" w:date="2022-05-17T17:19:00Z">
            <w:trPr>
              <w:trHeight w:val="255"/>
              <w:jc w:val="center"/>
            </w:trPr>
          </w:trPrChange>
        </w:trPr>
        <w:tc>
          <w:tcPr>
            <w:tcW w:w="1296" w:type="dxa"/>
            <w:tcBorders>
              <w:top w:val="nil"/>
              <w:left w:val="single" w:sz="8" w:space="0" w:color="auto"/>
              <w:bottom w:val="single" w:sz="8" w:space="0" w:color="auto"/>
              <w:right w:val="single" w:sz="8" w:space="0" w:color="auto"/>
            </w:tcBorders>
            <w:noWrap/>
            <w:vAlign w:val="center"/>
            <w:hideMark/>
            <w:tcPrChange w:id="1561" w:author="Gary Sullivan" w:date="2022-05-17T17:19:00Z">
              <w:tcPr>
                <w:tcW w:w="1060" w:type="dxa"/>
                <w:tcBorders>
                  <w:top w:val="nil"/>
                  <w:left w:val="single" w:sz="8" w:space="0" w:color="auto"/>
                  <w:bottom w:val="single" w:sz="8" w:space="0" w:color="auto"/>
                  <w:right w:val="single" w:sz="8" w:space="0" w:color="auto"/>
                </w:tcBorders>
                <w:noWrap/>
                <w:vAlign w:val="center"/>
                <w:hideMark/>
              </w:tcPr>
            </w:tcPrChange>
          </w:tcPr>
          <w:p w14:paraId="15C316DF" w14:textId="77777777" w:rsidR="00AF7F7B" w:rsidRPr="00AF7F7B" w:rsidRDefault="00AF7F7B" w:rsidP="00CF07E7">
            <w:pPr>
              <w:spacing w:before="0"/>
              <w:pPrChange w:id="1562" w:author="Gary Sullivan" w:date="2022-05-17T17:18:00Z">
                <w:pPr/>
              </w:pPrChange>
            </w:pPr>
            <w:r w:rsidRPr="00AF7F7B">
              <w:t>Class TGM</w:t>
            </w:r>
          </w:p>
        </w:tc>
        <w:tc>
          <w:tcPr>
            <w:tcW w:w="1144" w:type="dxa"/>
            <w:tcBorders>
              <w:top w:val="nil"/>
              <w:left w:val="nil"/>
              <w:bottom w:val="single" w:sz="8" w:space="0" w:color="auto"/>
              <w:right w:val="nil"/>
            </w:tcBorders>
            <w:noWrap/>
            <w:vAlign w:val="center"/>
            <w:hideMark/>
            <w:tcPrChange w:id="1563" w:author="Gary Sullivan" w:date="2022-05-17T17:19:00Z">
              <w:tcPr>
                <w:tcW w:w="1144" w:type="dxa"/>
                <w:tcBorders>
                  <w:top w:val="nil"/>
                  <w:left w:val="nil"/>
                  <w:bottom w:val="single" w:sz="8" w:space="0" w:color="auto"/>
                  <w:right w:val="nil"/>
                </w:tcBorders>
                <w:noWrap/>
                <w:vAlign w:val="center"/>
                <w:hideMark/>
              </w:tcPr>
            </w:tcPrChange>
          </w:tcPr>
          <w:p w14:paraId="785113CB" w14:textId="77777777" w:rsidR="00AF7F7B" w:rsidRPr="00AF7F7B" w:rsidRDefault="00AF7F7B" w:rsidP="00CF07E7">
            <w:pPr>
              <w:spacing w:before="0"/>
              <w:jc w:val="center"/>
              <w:pPrChange w:id="1564" w:author="Gary Sullivan" w:date="2022-05-17T17:18:00Z">
                <w:pPr/>
              </w:pPrChange>
            </w:pPr>
            <w:r w:rsidRPr="00AF7F7B">
              <w:t>-1.26%</w:t>
            </w:r>
          </w:p>
        </w:tc>
        <w:tc>
          <w:tcPr>
            <w:tcW w:w="1144" w:type="dxa"/>
            <w:tcBorders>
              <w:top w:val="nil"/>
              <w:left w:val="nil"/>
              <w:bottom w:val="single" w:sz="8" w:space="0" w:color="auto"/>
              <w:right w:val="nil"/>
            </w:tcBorders>
            <w:noWrap/>
            <w:vAlign w:val="center"/>
            <w:hideMark/>
            <w:tcPrChange w:id="1565" w:author="Gary Sullivan" w:date="2022-05-17T17:19:00Z">
              <w:tcPr>
                <w:tcW w:w="1144" w:type="dxa"/>
                <w:tcBorders>
                  <w:top w:val="nil"/>
                  <w:left w:val="nil"/>
                  <w:bottom w:val="single" w:sz="8" w:space="0" w:color="auto"/>
                  <w:right w:val="nil"/>
                </w:tcBorders>
                <w:noWrap/>
                <w:vAlign w:val="center"/>
                <w:hideMark/>
              </w:tcPr>
            </w:tcPrChange>
          </w:tcPr>
          <w:p w14:paraId="59714815" w14:textId="77777777" w:rsidR="00AF7F7B" w:rsidRPr="00AF7F7B" w:rsidRDefault="00AF7F7B" w:rsidP="00CF07E7">
            <w:pPr>
              <w:spacing w:before="0"/>
              <w:jc w:val="center"/>
              <w:pPrChange w:id="1566" w:author="Gary Sullivan" w:date="2022-05-17T17:18:00Z">
                <w:pPr/>
              </w:pPrChange>
            </w:pPr>
            <w:r w:rsidRPr="00AF7F7B">
              <w:t>-1.33%</w:t>
            </w:r>
          </w:p>
        </w:tc>
        <w:tc>
          <w:tcPr>
            <w:tcW w:w="1144" w:type="dxa"/>
            <w:tcBorders>
              <w:top w:val="nil"/>
              <w:left w:val="nil"/>
              <w:bottom w:val="single" w:sz="8" w:space="0" w:color="auto"/>
              <w:right w:val="single" w:sz="4" w:space="0" w:color="auto"/>
            </w:tcBorders>
            <w:noWrap/>
            <w:vAlign w:val="center"/>
            <w:hideMark/>
            <w:tcPrChange w:id="1567" w:author="Gary Sullivan" w:date="2022-05-17T17:19:00Z">
              <w:tcPr>
                <w:tcW w:w="1144" w:type="dxa"/>
                <w:tcBorders>
                  <w:top w:val="nil"/>
                  <w:left w:val="nil"/>
                  <w:bottom w:val="single" w:sz="8" w:space="0" w:color="auto"/>
                  <w:right w:val="single" w:sz="4" w:space="0" w:color="auto"/>
                </w:tcBorders>
                <w:noWrap/>
                <w:vAlign w:val="center"/>
                <w:hideMark/>
              </w:tcPr>
            </w:tcPrChange>
          </w:tcPr>
          <w:p w14:paraId="69E738D9" w14:textId="77777777" w:rsidR="00AF7F7B" w:rsidRPr="00AF7F7B" w:rsidRDefault="00AF7F7B" w:rsidP="00CF07E7">
            <w:pPr>
              <w:spacing w:before="0"/>
              <w:jc w:val="center"/>
              <w:pPrChange w:id="1568" w:author="Gary Sullivan" w:date="2022-05-17T17:18:00Z">
                <w:pPr/>
              </w:pPrChange>
            </w:pPr>
            <w:r w:rsidRPr="00AF7F7B">
              <w:t>-1.29%</w:t>
            </w:r>
          </w:p>
        </w:tc>
        <w:tc>
          <w:tcPr>
            <w:tcW w:w="934" w:type="dxa"/>
            <w:tcBorders>
              <w:top w:val="nil"/>
              <w:left w:val="nil"/>
              <w:bottom w:val="single" w:sz="8" w:space="0" w:color="auto"/>
              <w:right w:val="nil"/>
            </w:tcBorders>
            <w:noWrap/>
            <w:vAlign w:val="center"/>
            <w:hideMark/>
            <w:tcPrChange w:id="1569" w:author="Gary Sullivan" w:date="2022-05-17T17:19:00Z">
              <w:tcPr>
                <w:tcW w:w="934" w:type="dxa"/>
                <w:tcBorders>
                  <w:top w:val="nil"/>
                  <w:left w:val="nil"/>
                  <w:bottom w:val="single" w:sz="8" w:space="0" w:color="auto"/>
                  <w:right w:val="nil"/>
                </w:tcBorders>
                <w:noWrap/>
                <w:vAlign w:val="center"/>
                <w:hideMark/>
              </w:tcPr>
            </w:tcPrChange>
          </w:tcPr>
          <w:p w14:paraId="667CDA43" w14:textId="77777777" w:rsidR="00AF7F7B" w:rsidRPr="00AF7F7B" w:rsidRDefault="00AF7F7B" w:rsidP="00CF07E7">
            <w:pPr>
              <w:spacing w:before="0"/>
              <w:jc w:val="center"/>
              <w:pPrChange w:id="1570" w:author="Gary Sullivan" w:date="2022-05-17T17:18:00Z">
                <w:pPr/>
              </w:pPrChange>
            </w:pPr>
            <w:r w:rsidRPr="00AF7F7B">
              <w:t>98%</w:t>
            </w:r>
          </w:p>
        </w:tc>
        <w:tc>
          <w:tcPr>
            <w:tcW w:w="934" w:type="dxa"/>
            <w:tcBorders>
              <w:top w:val="nil"/>
              <w:left w:val="nil"/>
              <w:bottom w:val="single" w:sz="8" w:space="0" w:color="auto"/>
              <w:right w:val="single" w:sz="8" w:space="0" w:color="auto"/>
            </w:tcBorders>
            <w:noWrap/>
            <w:vAlign w:val="center"/>
            <w:hideMark/>
            <w:tcPrChange w:id="1571" w:author="Gary Sullivan" w:date="2022-05-17T17:19:00Z">
              <w:tcPr>
                <w:tcW w:w="934" w:type="dxa"/>
                <w:tcBorders>
                  <w:top w:val="nil"/>
                  <w:left w:val="nil"/>
                  <w:bottom w:val="single" w:sz="8" w:space="0" w:color="auto"/>
                  <w:right w:val="single" w:sz="8" w:space="0" w:color="auto"/>
                </w:tcBorders>
                <w:noWrap/>
                <w:vAlign w:val="center"/>
                <w:hideMark/>
              </w:tcPr>
            </w:tcPrChange>
          </w:tcPr>
          <w:p w14:paraId="5ECE18BA" w14:textId="77777777" w:rsidR="00AF7F7B" w:rsidRPr="00AF7F7B" w:rsidRDefault="00AF7F7B" w:rsidP="00CF07E7">
            <w:pPr>
              <w:spacing w:before="0"/>
              <w:jc w:val="center"/>
              <w:pPrChange w:id="1572" w:author="Gary Sullivan" w:date="2022-05-17T17:18:00Z">
                <w:pPr/>
              </w:pPrChange>
            </w:pPr>
            <w:r w:rsidRPr="00AF7F7B">
              <w:t>98%</w:t>
            </w:r>
          </w:p>
        </w:tc>
      </w:tr>
      <w:tr w:rsidR="00AF7F7B" w:rsidRPr="00AF7F7B" w14:paraId="74B20C7A" w14:textId="77777777" w:rsidTr="00CF07E7">
        <w:trPr>
          <w:trHeight w:val="255"/>
          <w:jc w:val="center"/>
          <w:trPrChange w:id="1573" w:author="Gary Sullivan" w:date="2022-05-17T17:19:00Z">
            <w:trPr>
              <w:trHeight w:val="255"/>
              <w:jc w:val="center"/>
            </w:trPr>
          </w:trPrChange>
        </w:trPr>
        <w:tc>
          <w:tcPr>
            <w:tcW w:w="1296" w:type="dxa"/>
            <w:noWrap/>
            <w:vAlign w:val="center"/>
            <w:hideMark/>
            <w:tcPrChange w:id="1574" w:author="Gary Sullivan" w:date="2022-05-17T17:19:00Z">
              <w:tcPr>
                <w:tcW w:w="1060" w:type="dxa"/>
                <w:noWrap/>
                <w:vAlign w:val="center"/>
                <w:hideMark/>
              </w:tcPr>
            </w:tcPrChange>
          </w:tcPr>
          <w:p w14:paraId="03AFFD47" w14:textId="77777777" w:rsidR="00AF7F7B" w:rsidRPr="00AF7F7B" w:rsidRDefault="00AF7F7B" w:rsidP="00CF07E7">
            <w:pPr>
              <w:spacing w:before="0"/>
              <w:pPrChange w:id="1575" w:author="Gary Sullivan" w:date="2022-05-17T17:18:00Z">
                <w:pPr/>
              </w:pPrChange>
            </w:pPr>
          </w:p>
        </w:tc>
        <w:tc>
          <w:tcPr>
            <w:tcW w:w="1144" w:type="dxa"/>
            <w:noWrap/>
            <w:vAlign w:val="center"/>
            <w:hideMark/>
            <w:tcPrChange w:id="1576" w:author="Gary Sullivan" w:date="2022-05-17T17:19:00Z">
              <w:tcPr>
                <w:tcW w:w="1144" w:type="dxa"/>
                <w:noWrap/>
                <w:vAlign w:val="center"/>
                <w:hideMark/>
              </w:tcPr>
            </w:tcPrChange>
          </w:tcPr>
          <w:p w14:paraId="11944165" w14:textId="77777777" w:rsidR="00AF7F7B" w:rsidRPr="00AF7F7B" w:rsidRDefault="00AF7F7B" w:rsidP="00CF07E7">
            <w:pPr>
              <w:spacing w:before="0"/>
              <w:jc w:val="center"/>
              <w:pPrChange w:id="1577" w:author="Gary Sullivan" w:date="2022-05-17T17:18:00Z">
                <w:pPr/>
              </w:pPrChange>
            </w:pPr>
          </w:p>
        </w:tc>
        <w:tc>
          <w:tcPr>
            <w:tcW w:w="1144" w:type="dxa"/>
            <w:noWrap/>
            <w:vAlign w:val="center"/>
            <w:hideMark/>
            <w:tcPrChange w:id="1578" w:author="Gary Sullivan" w:date="2022-05-17T17:19:00Z">
              <w:tcPr>
                <w:tcW w:w="1144" w:type="dxa"/>
                <w:noWrap/>
                <w:vAlign w:val="center"/>
                <w:hideMark/>
              </w:tcPr>
            </w:tcPrChange>
          </w:tcPr>
          <w:p w14:paraId="7F9D86CB" w14:textId="77777777" w:rsidR="00AF7F7B" w:rsidRPr="00AF7F7B" w:rsidRDefault="00AF7F7B" w:rsidP="00CF07E7">
            <w:pPr>
              <w:spacing w:before="0"/>
              <w:jc w:val="center"/>
              <w:pPrChange w:id="1579" w:author="Gary Sullivan" w:date="2022-05-17T17:18:00Z">
                <w:pPr/>
              </w:pPrChange>
            </w:pPr>
          </w:p>
        </w:tc>
        <w:tc>
          <w:tcPr>
            <w:tcW w:w="1144" w:type="dxa"/>
            <w:noWrap/>
            <w:vAlign w:val="center"/>
            <w:hideMark/>
            <w:tcPrChange w:id="1580" w:author="Gary Sullivan" w:date="2022-05-17T17:19:00Z">
              <w:tcPr>
                <w:tcW w:w="1144" w:type="dxa"/>
                <w:noWrap/>
                <w:vAlign w:val="center"/>
                <w:hideMark/>
              </w:tcPr>
            </w:tcPrChange>
          </w:tcPr>
          <w:p w14:paraId="59492869" w14:textId="77777777" w:rsidR="00AF7F7B" w:rsidRPr="00AF7F7B" w:rsidRDefault="00AF7F7B" w:rsidP="00CF07E7">
            <w:pPr>
              <w:spacing w:before="0"/>
              <w:jc w:val="center"/>
              <w:pPrChange w:id="1581" w:author="Gary Sullivan" w:date="2022-05-17T17:18:00Z">
                <w:pPr/>
              </w:pPrChange>
            </w:pPr>
          </w:p>
        </w:tc>
        <w:tc>
          <w:tcPr>
            <w:tcW w:w="934" w:type="dxa"/>
            <w:noWrap/>
            <w:vAlign w:val="center"/>
            <w:hideMark/>
            <w:tcPrChange w:id="1582" w:author="Gary Sullivan" w:date="2022-05-17T17:19:00Z">
              <w:tcPr>
                <w:tcW w:w="934" w:type="dxa"/>
                <w:noWrap/>
                <w:vAlign w:val="center"/>
                <w:hideMark/>
              </w:tcPr>
            </w:tcPrChange>
          </w:tcPr>
          <w:p w14:paraId="66A017FD" w14:textId="77777777" w:rsidR="00AF7F7B" w:rsidRPr="00AF7F7B" w:rsidRDefault="00AF7F7B" w:rsidP="00CF07E7">
            <w:pPr>
              <w:spacing w:before="0"/>
              <w:jc w:val="center"/>
              <w:pPrChange w:id="1583" w:author="Gary Sullivan" w:date="2022-05-17T17:18:00Z">
                <w:pPr/>
              </w:pPrChange>
            </w:pPr>
          </w:p>
        </w:tc>
        <w:tc>
          <w:tcPr>
            <w:tcW w:w="934" w:type="dxa"/>
            <w:noWrap/>
            <w:vAlign w:val="center"/>
            <w:hideMark/>
            <w:tcPrChange w:id="1584" w:author="Gary Sullivan" w:date="2022-05-17T17:19:00Z">
              <w:tcPr>
                <w:tcW w:w="934" w:type="dxa"/>
                <w:noWrap/>
                <w:vAlign w:val="center"/>
                <w:hideMark/>
              </w:tcPr>
            </w:tcPrChange>
          </w:tcPr>
          <w:p w14:paraId="26C52891" w14:textId="77777777" w:rsidR="00AF7F7B" w:rsidRPr="00AF7F7B" w:rsidRDefault="00AF7F7B" w:rsidP="00CF07E7">
            <w:pPr>
              <w:spacing w:before="0"/>
              <w:jc w:val="center"/>
              <w:pPrChange w:id="1585" w:author="Gary Sullivan" w:date="2022-05-17T17:18:00Z">
                <w:pPr/>
              </w:pPrChange>
            </w:pPr>
          </w:p>
        </w:tc>
      </w:tr>
      <w:tr w:rsidR="00AF7F7B" w:rsidRPr="00AF7F7B" w14:paraId="32EFDEDD" w14:textId="77777777" w:rsidTr="00CF07E7">
        <w:trPr>
          <w:trHeight w:val="255"/>
          <w:jc w:val="center"/>
          <w:trPrChange w:id="1586" w:author="Gary Sullivan" w:date="2022-05-17T17:19:00Z">
            <w:trPr>
              <w:trHeight w:val="255"/>
              <w:jc w:val="center"/>
            </w:trPr>
          </w:trPrChange>
        </w:trPr>
        <w:tc>
          <w:tcPr>
            <w:tcW w:w="1296" w:type="dxa"/>
            <w:noWrap/>
            <w:vAlign w:val="center"/>
            <w:hideMark/>
            <w:tcPrChange w:id="1587" w:author="Gary Sullivan" w:date="2022-05-17T17:19:00Z">
              <w:tcPr>
                <w:tcW w:w="1060" w:type="dxa"/>
                <w:noWrap/>
                <w:vAlign w:val="center"/>
                <w:hideMark/>
              </w:tcPr>
            </w:tcPrChange>
          </w:tcPr>
          <w:p w14:paraId="6D95A14C" w14:textId="77777777" w:rsidR="00AF7F7B" w:rsidRPr="00AF7F7B" w:rsidRDefault="00AF7F7B" w:rsidP="00CF07E7">
            <w:pPr>
              <w:keepNext/>
              <w:spacing w:before="0"/>
              <w:pPrChange w:id="1588" w:author="Gary Sullivan" w:date="2022-05-17T17:19:00Z">
                <w:pPr/>
              </w:pPrChange>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Change w:id="1589" w:author="Gary Sullivan" w:date="2022-05-17T17:19:00Z">
              <w:tcPr>
                <w:tcW w:w="530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2059DFEA" w14:textId="2EA39004" w:rsidR="00AF7F7B" w:rsidRPr="00AF7F7B" w:rsidRDefault="00AF7F7B" w:rsidP="00CF07E7">
            <w:pPr>
              <w:keepNext/>
              <w:spacing w:before="0"/>
              <w:jc w:val="center"/>
              <w:rPr>
                <w:b/>
                <w:bCs/>
              </w:rPr>
              <w:pPrChange w:id="1590" w:author="Gary Sullivan" w:date="2022-05-17T17:19:00Z">
                <w:pPr/>
              </w:pPrChange>
            </w:pPr>
            <w:r w:rsidRPr="00AF7F7B">
              <w:rPr>
                <w:b/>
                <w:bCs/>
              </w:rPr>
              <w:t>Low delay B Main 10</w:t>
            </w:r>
          </w:p>
        </w:tc>
      </w:tr>
      <w:tr w:rsidR="00AF7F7B" w:rsidRPr="00AF7F7B" w14:paraId="68EAC048" w14:textId="77777777" w:rsidTr="00CF07E7">
        <w:trPr>
          <w:trHeight w:val="255"/>
          <w:jc w:val="center"/>
          <w:trPrChange w:id="1591" w:author="Gary Sullivan" w:date="2022-05-17T17:19:00Z">
            <w:trPr>
              <w:trHeight w:val="255"/>
              <w:jc w:val="center"/>
            </w:trPr>
          </w:trPrChange>
        </w:trPr>
        <w:tc>
          <w:tcPr>
            <w:tcW w:w="1296" w:type="dxa"/>
            <w:noWrap/>
            <w:vAlign w:val="center"/>
            <w:hideMark/>
            <w:tcPrChange w:id="1592" w:author="Gary Sullivan" w:date="2022-05-17T17:19:00Z">
              <w:tcPr>
                <w:tcW w:w="1060" w:type="dxa"/>
                <w:noWrap/>
                <w:vAlign w:val="center"/>
                <w:hideMark/>
              </w:tcPr>
            </w:tcPrChange>
          </w:tcPr>
          <w:p w14:paraId="3745895F" w14:textId="77777777" w:rsidR="00AF7F7B" w:rsidRPr="00AF7F7B" w:rsidRDefault="00AF7F7B" w:rsidP="00CF07E7">
            <w:pPr>
              <w:keepNext/>
              <w:spacing w:before="0"/>
              <w:rPr>
                <w:b/>
                <w:bCs/>
              </w:rPr>
              <w:pPrChange w:id="1593" w:author="Gary Sullivan" w:date="2022-05-17T17:19:00Z">
                <w:pPr/>
              </w:pPrChange>
            </w:pPr>
          </w:p>
        </w:tc>
        <w:tc>
          <w:tcPr>
            <w:tcW w:w="5300" w:type="dxa"/>
            <w:gridSpan w:val="5"/>
            <w:tcBorders>
              <w:top w:val="single" w:sz="8" w:space="0" w:color="auto"/>
              <w:left w:val="single" w:sz="8" w:space="0" w:color="auto"/>
              <w:bottom w:val="nil"/>
              <w:right w:val="single" w:sz="8" w:space="0" w:color="000000"/>
            </w:tcBorders>
            <w:noWrap/>
            <w:vAlign w:val="center"/>
            <w:hideMark/>
            <w:tcPrChange w:id="1594" w:author="Gary Sullivan" w:date="2022-05-17T17:19:00Z">
              <w:tcPr>
                <w:tcW w:w="5300" w:type="dxa"/>
                <w:gridSpan w:val="5"/>
                <w:tcBorders>
                  <w:top w:val="single" w:sz="8" w:space="0" w:color="auto"/>
                  <w:left w:val="single" w:sz="8" w:space="0" w:color="auto"/>
                  <w:bottom w:val="nil"/>
                  <w:right w:val="single" w:sz="8" w:space="0" w:color="000000"/>
                </w:tcBorders>
                <w:noWrap/>
                <w:vAlign w:val="center"/>
                <w:hideMark/>
              </w:tcPr>
            </w:tcPrChange>
          </w:tcPr>
          <w:p w14:paraId="01B3C720" w14:textId="77777777" w:rsidR="00AF7F7B" w:rsidRPr="00AF7F7B" w:rsidRDefault="00AF7F7B" w:rsidP="00CF07E7">
            <w:pPr>
              <w:keepNext/>
              <w:spacing w:before="0"/>
              <w:jc w:val="center"/>
              <w:rPr>
                <w:b/>
                <w:bCs/>
              </w:rPr>
              <w:pPrChange w:id="1595" w:author="Gary Sullivan" w:date="2022-05-17T17:19:00Z">
                <w:pPr/>
              </w:pPrChange>
            </w:pPr>
            <w:r w:rsidRPr="00AF7F7B">
              <w:rPr>
                <w:b/>
                <w:bCs/>
              </w:rPr>
              <w:t>Over ECM-3.1</w:t>
            </w:r>
          </w:p>
        </w:tc>
      </w:tr>
      <w:tr w:rsidR="00AF7F7B" w:rsidRPr="00AF7F7B" w14:paraId="7873F0C7" w14:textId="77777777" w:rsidTr="00CF07E7">
        <w:trPr>
          <w:trHeight w:val="255"/>
          <w:jc w:val="center"/>
          <w:trPrChange w:id="1596" w:author="Gary Sullivan" w:date="2022-05-17T17:19:00Z">
            <w:trPr>
              <w:trHeight w:val="255"/>
              <w:jc w:val="center"/>
            </w:trPr>
          </w:trPrChange>
        </w:trPr>
        <w:tc>
          <w:tcPr>
            <w:tcW w:w="1296" w:type="dxa"/>
            <w:noWrap/>
            <w:vAlign w:val="center"/>
            <w:hideMark/>
            <w:tcPrChange w:id="1597" w:author="Gary Sullivan" w:date="2022-05-17T17:19:00Z">
              <w:tcPr>
                <w:tcW w:w="1060" w:type="dxa"/>
                <w:noWrap/>
                <w:vAlign w:val="center"/>
                <w:hideMark/>
              </w:tcPr>
            </w:tcPrChange>
          </w:tcPr>
          <w:p w14:paraId="10DF8A10" w14:textId="77777777" w:rsidR="00AF7F7B" w:rsidRPr="00AF7F7B" w:rsidRDefault="00AF7F7B" w:rsidP="00CF07E7">
            <w:pPr>
              <w:keepNext/>
              <w:spacing w:before="0"/>
              <w:rPr>
                <w:b/>
                <w:bCs/>
              </w:rPr>
              <w:pPrChange w:id="1598" w:author="Gary Sullivan" w:date="2022-05-17T17:19:00Z">
                <w:pPr/>
              </w:pPrChange>
            </w:pPr>
          </w:p>
        </w:tc>
        <w:tc>
          <w:tcPr>
            <w:tcW w:w="1144" w:type="dxa"/>
            <w:tcBorders>
              <w:top w:val="nil"/>
              <w:left w:val="single" w:sz="8" w:space="0" w:color="auto"/>
              <w:bottom w:val="single" w:sz="8" w:space="0" w:color="auto"/>
              <w:right w:val="nil"/>
            </w:tcBorders>
            <w:noWrap/>
            <w:vAlign w:val="center"/>
            <w:hideMark/>
            <w:tcPrChange w:id="1599" w:author="Gary Sullivan" w:date="2022-05-17T17:19:00Z">
              <w:tcPr>
                <w:tcW w:w="1144" w:type="dxa"/>
                <w:tcBorders>
                  <w:top w:val="nil"/>
                  <w:left w:val="single" w:sz="8" w:space="0" w:color="auto"/>
                  <w:bottom w:val="single" w:sz="8" w:space="0" w:color="auto"/>
                  <w:right w:val="nil"/>
                </w:tcBorders>
                <w:noWrap/>
                <w:vAlign w:val="center"/>
                <w:hideMark/>
              </w:tcPr>
            </w:tcPrChange>
          </w:tcPr>
          <w:p w14:paraId="6AC0549D" w14:textId="77777777" w:rsidR="00AF7F7B" w:rsidRPr="00AF7F7B" w:rsidRDefault="00AF7F7B" w:rsidP="00CF07E7">
            <w:pPr>
              <w:keepNext/>
              <w:spacing w:before="0"/>
              <w:jc w:val="center"/>
              <w:pPrChange w:id="1600" w:author="Gary Sullivan" w:date="2022-05-17T17:19:00Z">
                <w:pPr/>
              </w:pPrChange>
            </w:pPr>
            <w:r w:rsidRPr="00AF7F7B">
              <w:t>Y</w:t>
            </w:r>
          </w:p>
        </w:tc>
        <w:tc>
          <w:tcPr>
            <w:tcW w:w="1144" w:type="dxa"/>
            <w:tcBorders>
              <w:top w:val="nil"/>
              <w:left w:val="nil"/>
              <w:bottom w:val="single" w:sz="8" w:space="0" w:color="auto"/>
              <w:right w:val="nil"/>
            </w:tcBorders>
            <w:noWrap/>
            <w:vAlign w:val="center"/>
            <w:hideMark/>
            <w:tcPrChange w:id="1601" w:author="Gary Sullivan" w:date="2022-05-17T17:19:00Z">
              <w:tcPr>
                <w:tcW w:w="1144" w:type="dxa"/>
                <w:tcBorders>
                  <w:top w:val="nil"/>
                  <w:left w:val="nil"/>
                  <w:bottom w:val="single" w:sz="8" w:space="0" w:color="auto"/>
                  <w:right w:val="nil"/>
                </w:tcBorders>
                <w:noWrap/>
                <w:vAlign w:val="center"/>
                <w:hideMark/>
              </w:tcPr>
            </w:tcPrChange>
          </w:tcPr>
          <w:p w14:paraId="6F7AEBD7" w14:textId="77777777" w:rsidR="00AF7F7B" w:rsidRPr="00AF7F7B" w:rsidRDefault="00AF7F7B" w:rsidP="00CF07E7">
            <w:pPr>
              <w:keepNext/>
              <w:spacing w:before="0"/>
              <w:jc w:val="center"/>
              <w:pPrChange w:id="1602" w:author="Gary Sullivan" w:date="2022-05-17T17:19:00Z">
                <w:pPr/>
              </w:pPrChange>
            </w:pPr>
            <w:r w:rsidRPr="00AF7F7B">
              <w:t>U</w:t>
            </w:r>
          </w:p>
        </w:tc>
        <w:tc>
          <w:tcPr>
            <w:tcW w:w="1144" w:type="dxa"/>
            <w:tcBorders>
              <w:top w:val="nil"/>
              <w:left w:val="nil"/>
              <w:bottom w:val="single" w:sz="8" w:space="0" w:color="auto"/>
              <w:right w:val="single" w:sz="4" w:space="0" w:color="auto"/>
            </w:tcBorders>
            <w:noWrap/>
            <w:vAlign w:val="center"/>
            <w:hideMark/>
            <w:tcPrChange w:id="1603" w:author="Gary Sullivan" w:date="2022-05-17T17:19:00Z">
              <w:tcPr>
                <w:tcW w:w="1144" w:type="dxa"/>
                <w:tcBorders>
                  <w:top w:val="nil"/>
                  <w:left w:val="nil"/>
                  <w:bottom w:val="single" w:sz="8" w:space="0" w:color="auto"/>
                  <w:right w:val="single" w:sz="4" w:space="0" w:color="auto"/>
                </w:tcBorders>
                <w:noWrap/>
                <w:vAlign w:val="center"/>
                <w:hideMark/>
              </w:tcPr>
            </w:tcPrChange>
          </w:tcPr>
          <w:p w14:paraId="59B68B05" w14:textId="77777777" w:rsidR="00AF7F7B" w:rsidRPr="00AF7F7B" w:rsidRDefault="00AF7F7B" w:rsidP="00CF07E7">
            <w:pPr>
              <w:keepNext/>
              <w:spacing w:before="0"/>
              <w:jc w:val="center"/>
              <w:pPrChange w:id="1604" w:author="Gary Sullivan" w:date="2022-05-17T17:19:00Z">
                <w:pPr/>
              </w:pPrChange>
            </w:pPr>
            <w:r w:rsidRPr="00AF7F7B">
              <w:t>V</w:t>
            </w:r>
          </w:p>
        </w:tc>
        <w:tc>
          <w:tcPr>
            <w:tcW w:w="934" w:type="dxa"/>
            <w:tcBorders>
              <w:top w:val="nil"/>
              <w:left w:val="nil"/>
              <w:bottom w:val="single" w:sz="8" w:space="0" w:color="auto"/>
              <w:right w:val="nil"/>
            </w:tcBorders>
            <w:noWrap/>
            <w:vAlign w:val="center"/>
            <w:hideMark/>
            <w:tcPrChange w:id="1605" w:author="Gary Sullivan" w:date="2022-05-17T17:19:00Z">
              <w:tcPr>
                <w:tcW w:w="934" w:type="dxa"/>
                <w:tcBorders>
                  <w:top w:val="nil"/>
                  <w:left w:val="nil"/>
                  <w:bottom w:val="single" w:sz="8" w:space="0" w:color="auto"/>
                  <w:right w:val="nil"/>
                </w:tcBorders>
                <w:noWrap/>
                <w:vAlign w:val="center"/>
                <w:hideMark/>
              </w:tcPr>
            </w:tcPrChange>
          </w:tcPr>
          <w:p w14:paraId="4B0018A8" w14:textId="77777777" w:rsidR="00AF7F7B" w:rsidRPr="00AF7F7B" w:rsidRDefault="00AF7F7B" w:rsidP="00CF07E7">
            <w:pPr>
              <w:keepNext/>
              <w:spacing w:before="0"/>
              <w:jc w:val="center"/>
              <w:pPrChange w:id="1606" w:author="Gary Sullivan" w:date="2022-05-17T17:19:00Z">
                <w:pPr/>
              </w:pPrChange>
            </w:pPr>
            <w:proofErr w:type="spellStart"/>
            <w:r w:rsidRPr="00AF7F7B">
              <w:t>EncT</w:t>
            </w:r>
            <w:proofErr w:type="spellEnd"/>
          </w:p>
        </w:tc>
        <w:tc>
          <w:tcPr>
            <w:tcW w:w="934" w:type="dxa"/>
            <w:tcBorders>
              <w:top w:val="nil"/>
              <w:left w:val="nil"/>
              <w:bottom w:val="single" w:sz="8" w:space="0" w:color="auto"/>
              <w:right w:val="single" w:sz="8" w:space="0" w:color="auto"/>
            </w:tcBorders>
            <w:noWrap/>
            <w:vAlign w:val="center"/>
            <w:hideMark/>
            <w:tcPrChange w:id="1607" w:author="Gary Sullivan" w:date="2022-05-17T17:19:00Z">
              <w:tcPr>
                <w:tcW w:w="934" w:type="dxa"/>
                <w:tcBorders>
                  <w:top w:val="nil"/>
                  <w:left w:val="nil"/>
                  <w:bottom w:val="single" w:sz="8" w:space="0" w:color="auto"/>
                  <w:right w:val="single" w:sz="8" w:space="0" w:color="auto"/>
                </w:tcBorders>
                <w:noWrap/>
                <w:vAlign w:val="center"/>
                <w:hideMark/>
              </w:tcPr>
            </w:tcPrChange>
          </w:tcPr>
          <w:p w14:paraId="5DBEB6B4" w14:textId="77777777" w:rsidR="00AF7F7B" w:rsidRPr="00AF7F7B" w:rsidRDefault="00AF7F7B" w:rsidP="00CF07E7">
            <w:pPr>
              <w:keepNext/>
              <w:spacing w:before="0"/>
              <w:jc w:val="center"/>
              <w:pPrChange w:id="1608" w:author="Gary Sullivan" w:date="2022-05-17T17:19:00Z">
                <w:pPr/>
              </w:pPrChange>
            </w:pPr>
            <w:proofErr w:type="spellStart"/>
            <w:r w:rsidRPr="00AF7F7B">
              <w:t>DecT</w:t>
            </w:r>
            <w:proofErr w:type="spellEnd"/>
          </w:p>
        </w:tc>
      </w:tr>
      <w:tr w:rsidR="00AF7F7B" w:rsidRPr="00AF7F7B" w14:paraId="51061EB5" w14:textId="77777777" w:rsidTr="00CF07E7">
        <w:trPr>
          <w:trHeight w:val="255"/>
          <w:jc w:val="center"/>
          <w:trPrChange w:id="1609" w:author="Gary Sullivan" w:date="2022-05-17T17:19: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1610" w:author="Gary Sullivan" w:date="2022-05-17T17:19:00Z">
              <w:tcPr>
                <w:tcW w:w="1060" w:type="dxa"/>
                <w:tcBorders>
                  <w:top w:val="single" w:sz="8" w:space="0" w:color="auto"/>
                  <w:left w:val="single" w:sz="8" w:space="0" w:color="auto"/>
                  <w:bottom w:val="nil"/>
                  <w:right w:val="single" w:sz="8" w:space="0" w:color="auto"/>
                </w:tcBorders>
                <w:noWrap/>
                <w:vAlign w:val="center"/>
                <w:hideMark/>
              </w:tcPr>
            </w:tcPrChange>
          </w:tcPr>
          <w:p w14:paraId="12E8F6E2" w14:textId="77777777" w:rsidR="00AF7F7B" w:rsidRPr="00AF7F7B" w:rsidRDefault="00AF7F7B" w:rsidP="00CF07E7">
            <w:pPr>
              <w:keepNext/>
              <w:spacing w:before="0"/>
              <w:pPrChange w:id="1611" w:author="Gary Sullivan" w:date="2022-05-17T17:19:00Z">
                <w:pPr/>
              </w:pPrChange>
            </w:pPr>
            <w:r w:rsidRPr="00AF7F7B">
              <w:t>Class A1</w:t>
            </w:r>
          </w:p>
        </w:tc>
        <w:tc>
          <w:tcPr>
            <w:tcW w:w="1144" w:type="dxa"/>
            <w:noWrap/>
            <w:vAlign w:val="center"/>
            <w:hideMark/>
            <w:tcPrChange w:id="1612" w:author="Gary Sullivan" w:date="2022-05-17T17:19:00Z">
              <w:tcPr>
                <w:tcW w:w="1144" w:type="dxa"/>
                <w:noWrap/>
                <w:vAlign w:val="center"/>
                <w:hideMark/>
              </w:tcPr>
            </w:tcPrChange>
          </w:tcPr>
          <w:p w14:paraId="0E5407DC" w14:textId="53D8C17E" w:rsidR="00AF7F7B" w:rsidRPr="00AF7F7B" w:rsidRDefault="00AF7F7B" w:rsidP="00CF07E7">
            <w:pPr>
              <w:keepNext/>
              <w:spacing w:before="0"/>
              <w:jc w:val="center"/>
              <w:pPrChange w:id="1613" w:author="Gary Sullivan" w:date="2022-05-17T17:19:00Z">
                <w:pPr/>
              </w:pPrChange>
            </w:pPr>
          </w:p>
        </w:tc>
        <w:tc>
          <w:tcPr>
            <w:tcW w:w="1144" w:type="dxa"/>
            <w:noWrap/>
            <w:vAlign w:val="center"/>
            <w:hideMark/>
            <w:tcPrChange w:id="1614" w:author="Gary Sullivan" w:date="2022-05-17T17:19:00Z">
              <w:tcPr>
                <w:tcW w:w="1144" w:type="dxa"/>
                <w:noWrap/>
                <w:vAlign w:val="center"/>
                <w:hideMark/>
              </w:tcPr>
            </w:tcPrChange>
          </w:tcPr>
          <w:p w14:paraId="48BE2889" w14:textId="3D83E906" w:rsidR="00AF7F7B" w:rsidRPr="00AF7F7B" w:rsidRDefault="00AF7F7B" w:rsidP="00CF07E7">
            <w:pPr>
              <w:keepNext/>
              <w:spacing w:before="0"/>
              <w:jc w:val="center"/>
              <w:pPrChange w:id="1615" w:author="Gary Sullivan" w:date="2022-05-17T17:19:00Z">
                <w:pPr/>
              </w:pPrChange>
            </w:pPr>
          </w:p>
        </w:tc>
        <w:tc>
          <w:tcPr>
            <w:tcW w:w="1144" w:type="dxa"/>
            <w:tcBorders>
              <w:top w:val="nil"/>
              <w:left w:val="nil"/>
              <w:bottom w:val="nil"/>
              <w:right w:val="single" w:sz="4" w:space="0" w:color="auto"/>
            </w:tcBorders>
            <w:noWrap/>
            <w:vAlign w:val="center"/>
            <w:hideMark/>
            <w:tcPrChange w:id="1616" w:author="Gary Sullivan" w:date="2022-05-17T17:19:00Z">
              <w:tcPr>
                <w:tcW w:w="1144" w:type="dxa"/>
                <w:tcBorders>
                  <w:top w:val="nil"/>
                  <w:left w:val="nil"/>
                  <w:bottom w:val="nil"/>
                  <w:right w:val="single" w:sz="4" w:space="0" w:color="auto"/>
                </w:tcBorders>
                <w:noWrap/>
                <w:vAlign w:val="center"/>
                <w:hideMark/>
              </w:tcPr>
            </w:tcPrChange>
          </w:tcPr>
          <w:p w14:paraId="4225F0A7" w14:textId="088F5463" w:rsidR="00AF7F7B" w:rsidRPr="00AF7F7B" w:rsidRDefault="00AF7F7B" w:rsidP="00CF07E7">
            <w:pPr>
              <w:keepNext/>
              <w:spacing w:before="0"/>
              <w:jc w:val="center"/>
              <w:pPrChange w:id="1617" w:author="Gary Sullivan" w:date="2022-05-17T17:19:00Z">
                <w:pPr/>
              </w:pPrChange>
            </w:pPr>
          </w:p>
        </w:tc>
        <w:tc>
          <w:tcPr>
            <w:tcW w:w="934" w:type="dxa"/>
            <w:noWrap/>
            <w:vAlign w:val="center"/>
            <w:hideMark/>
            <w:tcPrChange w:id="1618" w:author="Gary Sullivan" w:date="2022-05-17T17:19:00Z">
              <w:tcPr>
                <w:tcW w:w="934" w:type="dxa"/>
                <w:noWrap/>
                <w:vAlign w:val="center"/>
                <w:hideMark/>
              </w:tcPr>
            </w:tcPrChange>
          </w:tcPr>
          <w:p w14:paraId="448E0B30" w14:textId="7DA51F32" w:rsidR="00AF7F7B" w:rsidRPr="00AF7F7B" w:rsidRDefault="00AF7F7B" w:rsidP="00CF07E7">
            <w:pPr>
              <w:keepNext/>
              <w:spacing w:before="0"/>
              <w:jc w:val="center"/>
              <w:pPrChange w:id="1619" w:author="Gary Sullivan" w:date="2022-05-17T17:19:00Z">
                <w:pPr/>
              </w:pPrChange>
            </w:pPr>
          </w:p>
        </w:tc>
        <w:tc>
          <w:tcPr>
            <w:tcW w:w="934" w:type="dxa"/>
            <w:tcBorders>
              <w:top w:val="nil"/>
              <w:left w:val="nil"/>
              <w:bottom w:val="nil"/>
              <w:right w:val="single" w:sz="8" w:space="0" w:color="auto"/>
            </w:tcBorders>
            <w:noWrap/>
            <w:vAlign w:val="center"/>
            <w:hideMark/>
            <w:tcPrChange w:id="1620" w:author="Gary Sullivan" w:date="2022-05-17T17:19:00Z">
              <w:tcPr>
                <w:tcW w:w="934" w:type="dxa"/>
                <w:tcBorders>
                  <w:top w:val="nil"/>
                  <w:left w:val="nil"/>
                  <w:bottom w:val="nil"/>
                  <w:right w:val="single" w:sz="8" w:space="0" w:color="auto"/>
                </w:tcBorders>
                <w:noWrap/>
                <w:vAlign w:val="center"/>
                <w:hideMark/>
              </w:tcPr>
            </w:tcPrChange>
          </w:tcPr>
          <w:p w14:paraId="18500615" w14:textId="42AABB13" w:rsidR="00AF7F7B" w:rsidRPr="00AF7F7B" w:rsidRDefault="00AF7F7B" w:rsidP="00CF07E7">
            <w:pPr>
              <w:keepNext/>
              <w:spacing w:before="0"/>
              <w:jc w:val="center"/>
              <w:pPrChange w:id="1621" w:author="Gary Sullivan" w:date="2022-05-17T17:19:00Z">
                <w:pPr/>
              </w:pPrChange>
            </w:pPr>
          </w:p>
        </w:tc>
      </w:tr>
      <w:tr w:rsidR="00AF7F7B" w:rsidRPr="00AF7F7B" w14:paraId="1BB62E9B" w14:textId="77777777" w:rsidTr="00CF07E7">
        <w:trPr>
          <w:trHeight w:val="255"/>
          <w:jc w:val="center"/>
          <w:trPrChange w:id="1622" w:author="Gary Sullivan" w:date="2022-05-17T17:19: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1623" w:author="Gary Sullivan" w:date="2022-05-17T17:19:00Z">
              <w:tcPr>
                <w:tcW w:w="1060" w:type="dxa"/>
                <w:tcBorders>
                  <w:top w:val="nil"/>
                  <w:left w:val="single" w:sz="8" w:space="0" w:color="auto"/>
                  <w:bottom w:val="nil"/>
                  <w:right w:val="single" w:sz="8" w:space="0" w:color="auto"/>
                </w:tcBorders>
                <w:noWrap/>
                <w:vAlign w:val="center"/>
                <w:hideMark/>
              </w:tcPr>
            </w:tcPrChange>
          </w:tcPr>
          <w:p w14:paraId="72D4DFBD" w14:textId="77777777" w:rsidR="00AF7F7B" w:rsidRPr="00AF7F7B" w:rsidRDefault="00AF7F7B" w:rsidP="00CF07E7">
            <w:pPr>
              <w:keepNext/>
              <w:spacing w:before="0"/>
              <w:pPrChange w:id="1624" w:author="Gary Sullivan" w:date="2022-05-17T17:19:00Z">
                <w:pPr/>
              </w:pPrChange>
            </w:pPr>
            <w:r w:rsidRPr="00AF7F7B">
              <w:t>Class A2</w:t>
            </w:r>
          </w:p>
        </w:tc>
        <w:tc>
          <w:tcPr>
            <w:tcW w:w="1144" w:type="dxa"/>
            <w:noWrap/>
            <w:vAlign w:val="center"/>
            <w:hideMark/>
            <w:tcPrChange w:id="1625" w:author="Gary Sullivan" w:date="2022-05-17T17:19:00Z">
              <w:tcPr>
                <w:tcW w:w="1144" w:type="dxa"/>
                <w:noWrap/>
                <w:vAlign w:val="center"/>
                <w:hideMark/>
              </w:tcPr>
            </w:tcPrChange>
          </w:tcPr>
          <w:p w14:paraId="6B985BA1" w14:textId="2AD78FC3" w:rsidR="00AF7F7B" w:rsidRPr="00AF7F7B" w:rsidRDefault="00AF7F7B" w:rsidP="00CF07E7">
            <w:pPr>
              <w:keepNext/>
              <w:spacing w:before="0"/>
              <w:jc w:val="center"/>
              <w:pPrChange w:id="1626" w:author="Gary Sullivan" w:date="2022-05-17T17:19:00Z">
                <w:pPr/>
              </w:pPrChange>
            </w:pPr>
          </w:p>
        </w:tc>
        <w:tc>
          <w:tcPr>
            <w:tcW w:w="1144" w:type="dxa"/>
            <w:noWrap/>
            <w:vAlign w:val="center"/>
            <w:hideMark/>
            <w:tcPrChange w:id="1627" w:author="Gary Sullivan" w:date="2022-05-17T17:19:00Z">
              <w:tcPr>
                <w:tcW w:w="1144" w:type="dxa"/>
                <w:noWrap/>
                <w:vAlign w:val="center"/>
                <w:hideMark/>
              </w:tcPr>
            </w:tcPrChange>
          </w:tcPr>
          <w:p w14:paraId="4F002700" w14:textId="77777777" w:rsidR="00AF7F7B" w:rsidRPr="00AF7F7B" w:rsidRDefault="00AF7F7B" w:rsidP="00CF07E7">
            <w:pPr>
              <w:keepNext/>
              <w:spacing w:before="0"/>
              <w:jc w:val="center"/>
              <w:pPrChange w:id="1628" w:author="Gary Sullivan" w:date="2022-05-17T17:19:00Z">
                <w:pPr/>
              </w:pPrChange>
            </w:pPr>
          </w:p>
        </w:tc>
        <w:tc>
          <w:tcPr>
            <w:tcW w:w="1144" w:type="dxa"/>
            <w:tcBorders>
              <w:top w:val="nil"/>
              <w:left w:val="nil"/>
              <w:bottom w:val="nil"/>
              <w:right w:val="single" w:sz="4" w:space="0" w:color="auto"/>
            </w:tcBorders>
            <w:noWrap/>
            <w:vAlign w:val="center"/>
            <w:hideMark/>
            <w:tcPrChange w:id="1629" w:author="Gary Sullivan" w:date="2022-05-17T17:19:00Z">
              <w:tcPr>
                <w:tcW w:w="1144" w:type="dxa"/>
                <w:tcBorders>
                  <w:top w:val="nil"/>
                  <w:left w:val="nil"/>
                  <w:bottom w:val="nil"/>
                  <w:right w:val="single" w:sz="4" w:space="0" w:color="auto"/>
                </w:tcBorders>
                <w:noWrap/>
                <w:vAlign w:val="center"/>
                <w:hideMark/>
              </w:tcPr>
            </w:tcPrChange>
          </w:tcPr>
          <w:p w14:paraId="53E4FA0C" w14:textId="2AB2E6BC" w:rsidR="00AF7F7B" w:rsidRPr="00AF7F7B" w:rsidRDefault="00AF7F7B" w:rsidP="00CF07E7">
            <w:pPr>
              <w:keepNext/>
              <w:spacing w:before="0"/>
              <w:jc w:val="center"/>
              <w:pPrChange w:id="1630" w:author="Gary Sullivan" w:date="2022-05-17T17:19:00Z">
                <w:pPr/>
              </w:pPrChange>
            </w:pPr>
          </w:p>
        </w:tc>
        <w:tc>
          <w:tcPr>
            <w:tcW w:w="934" w:type="dxa"/>
            <w:noWrap/>
            <w:vAlign w:val="center"/>
            <w:hideMark/>
            <w:tcPrChange w:id="1631" w:author="Gary Sullivan" w:date="2022-05-17T17:19:00Z">
              <w:tcPr>
                <w:tcW w:w="934" w:type="dxa"/>
                <w:noWrap/>
                <w:vAlign w:val="center"/>
                <w:hideMark/>
              </w:tcPr>
            </w:tcPrChange>
          </w:tcPr>
          <w:p w14:paraId="12599067" w14:textId="2C4A8B4C" w:rsidR="00AF7F7B" w:rsidRPr="00AF7F7B" w:rsidRDefault="00AF7F7B" w:rsidP="00CF07E7">
            <w:pPr>
              <w:keepNext/>
              <w:spacing w:before="0"/>
              <w:jc w:val="center"/>
              <w:pPrChange w:id="1632" w:author="Gary Sullivan" w:date="2022-05-17T17:19:00Z">
                <w:pPr/>
              </w:pPrChange>
            </w:pPr>
          </w:p>
        </w:tc>
        <w:tc>
          <w:tcPr>
            <w:tcW w:w="934" w:type="dxa"/>
            <w:tcBorders>
              <w:top w:val="nil"/>
              <w:left w:val="nil"/>
              <w:bottom w:val="nil"/>
              <w:right w:val="single" w:sz="8" w:space="0" w:color="auto"/>
            </w:tcBorders>
            <w:noWrap/>
            <w:vAlign w:val="center"/>
            <w:hideMark/>
            <w:tcPrChange w:id="1633" w:author="Gary Sullivan" w:date="2022-05-17T17:19:00Z">
              <w:tcPr>
                <w:tcW w:w="934" w:type="dxa"/>
                <w:tcBorders>
                  <w:top w:val="nil"/>
                  <w:left w:val="nil"/>
                  <w:bottom w:val="nil"/>
                  <w:right w:val="single" w:sz="8" w:space="0" w:color="auto"/>
                </w:tcBorders>
                <w:noWrap/>
                <w:vAlign w:val="center"/>
                <w:hideMark/>
              </w:tcPr>
            </w:tcPrChange>
          </w:tcPr>
          <w:p w14:paraId="1105846E" w14:textId="42CEA3A6" w:rsidR="00AF7F7B" w:rsidRPr="00AF7F7B" w:rsidRDefault="00AF7F7B" w:rsidP="00CF07E7">
            <w:pPr>
              <w:keepNext/>
              <w:spacing w:before="0"/>
              <w:jc w:val="center"/>
              <w:pPrChange w:id="1634" w:author="Gary Sullivan" w:date="2022-05-17T17:19:00Z">
                <w:pPr/>
              </w:pPrChange>
            </w:pPr>
          </w:p>
        </w:tc>
      </w:tr>
      <w:tr w:rsidR="00AF7F7B" w:rsidRPr="00AF7F7B" w14:paraId="2CF04B49" w14:textId="77777777" w:rsidTr="00CF07E7">
        <w:trPr>
          <w:trHeight w:val="255"/>
          <w:jc w:val="center"/>
          <w:trPrChange w:id="1635" w:author="Gary Sullivan" w:date="2022-05-17T17:19: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1636" w:author="Gary Sullivan" w:date="2022-05-17T17:19:00Z">
              <w:tcPr>
                <w:tcW w:w="1060" w:type="dxa"/>
                <w:tcBorders>
                  <w:top w:val="nil"/>
                  <w:left w:val="single" w:sz="8" w:space="0" w:color="auto"/>
                  <w:bottom w:val="nil"/>
                  <w:right w:val="single" w:sz="8" w:space="0" w:color="auto"/>
                </w:tcBorders>
                <w:noWrap/>
                <w:vAlign w:val="center"/>
                <w:hideMark/>
              </w:tcPr>
            </w:tcPrChange>
          </w:tcPr>
          <w:p w14:paraId="37269E17" w14:textId="77777777" w:rsidR="00AF7F7B" w:rsidRPr="00AF7F7B" w:rsidRDefault="00AF7F7B" w:rsidP="00CF07E7">
            <w:pPr>
              <w:keepNext/>
              <w:spacing w:before="0"/>
              <w:pPrChange w:id="1637" w:author="Gary Sullivan" w:date="2022-05-17T17:19:00Z">
                <w:pPr/>
              </w:pPrChange>
            </w:pPr>
            <w:r w:rsidRPr="00AF7F7B">
              <w:t>Class B</w:t>
            </w:r>
          </w:p>
        </w:tc>
        <w:tc>
          <w:tcPr>
            <w:tcW w:w="1144" w:type="dxa"/>
            <w:noWrap/>
            <w:vAlign w:val="center"/>
            <w:hideMark/>
            <w:tcPrChange w:id="1638" w:author="Gary Sullivan" w:date="2022-05-17T17:19:00Z">
              <w:tcPr>
                <w:tcW w:w="1144" w:type="dxa"/>
                <w:noWrap/>
                <w:vAlign w:val="center"/>
                <w:hideMark/>
              </w:tcPr>
            </w:tcPrChange>
          </w:tcPr>
          <w:p w14:paraId="5F8BB185" w14:textId="77777777" w:rsidR="00AF7F7B" w:rsidRPr="00AF7F7B" w:rsidRDefault="00AF7F7B" w:rsidP="00CF07E7">
            <w:pPr>
              <w:keepNext/>
              <w:spacing w:before="0"/>
              <w:jc w:val="center"/>
              <w:pPrChange w:id="1639" w:author="Gary Sullivan" w:date="2022-05-17T17:19:00Z">
                <w:pPr/>
              </w:pPrChange>
            </w:pPr>
            <w:r w:rsidRPr="00AF7F7B">
              <w:t>-1.66%</w:t>
            </w:r>
          </w:p>
        </w:tc>
        <w:tc>
          <w:tcPr>
            <w:tcW w:w="1144" w:type="dxa"/>
            <w:shd w:val="clear" w:color="auto" w:fill="CCFFCC"/>
            <w:noWrap/>
            <w:vAlign w:val="center"/>
            <w:hideMark/>
            <w:tcPrChange w:id="1640" w:author="Gary Sullivan" w:date="2022-05-17T17:19:00Z">
              <w:tcPr>
                <w:tcW w:w="1144" w:type="dxa"/>
                <w:shd w:val="clear" w:color="auto" w:fill="CCFFCC"/>
                <w:noWrap/>
                <w:vAlign w:val="center"/>
                <w:hideMark/>
              </w:tcPr>
            </w:tcPrChange>
          </w:tcPr>
          <w:p w14:paraId="0D261B01" w14:textId="77777777" w:rsidR="00AF7F7B" w:rsidRPr="00AF7F7B" w:rsidRDefault="00AF7F7B" w:rsidP="00CF07E7">
            <w:pPr>
              <w:keepNext/>
              <w:spacing w:before="0"/>
              <w:jc w:val="center"/>
              <w:pPrChange w:id="1641" w:author="Gary Sullivan" w:date="2022-05-17T17:19:00Z">
                <w:pPr/>
              </w:pPrChange>
            </w:pPr>
            <w:r w:rsidRPr="00AF7F7B">
              <w:t>-3.57%</w:t>
            </w:r>
          </w:p>
        </w:tc>
        <w:tc>
          <w:tcPr>
            <w:tcW w:w="1144" w:type="dxa"/>
            <w:tcBorders>
              <w:top w:val="nil"/>
              <w:left w:val="nil"/>
              <w:bottom w:val="nil"/>
              <w:right w:val="single" w:sz="4" w:space="0" w:color="auto"/>
            </w:tcBorders>
            <w:noWrap/>
            <w:vAlign w:val="center"/>
            <w:hideMark/>
            <w:tcPrChange w:id="1642" w:author="Gary Sullivan" w:date="2022-05-17T17:19:00Z">
              <w:tcPr>
                <w:tcW w:w="1144" w:type="dxa"/>
                <w:tcBorders>
                  <w:top w:val="nil"/>
                  <w:left w:val="nil"/>
                  <w:bottom w:val="nil"/>
                  <w:right w:val="single" w:sz="4" w:space="0" w:color="auto"/>
                </w:tcBorders>
                <w:noWrap/>
                <w:vAlign w:val="center"/>
                <w:hideMark/>
              </w:tcPr>
            </w:tcPrChange>
          </w:tcPr>
          <w:p w14:paraId="09E6A71F" w14:textId="77777777" w:rsidR="00AF7F7B" w:rsidRPr="00AF7F7B" w:rsidRDefault="00AF7F7B" w:rsidP="00CF07E7">
            <w:pPr>
              <w:keepNext/>
              <w:spacing w:before="0"/>
              <w:jc w:val="center"/>
              <w:pPrChange w:id="1643" w:author="Gary Sullivan" w:date="2022-05-17T17:19:00Z">
                <w:pPr/>
              </w:pPrChange>
            </w:pPr>
            <w:r w:rsidRPr="00AF7F7B">
              <w:t>-2.32%</w:t>
            </w:r>
          </w:p>
        </w:tc>
        <w:tc>
          <w:tcPr>
            <w:tcW w:w="934" w:type="dxa"/>
            <w:noWrap/>
            <w:vAlign w:val="center"/>
            <w:hideMark/>
            <w:tcPrChange w:id="1644" w:author="Gary Sullivan" w:date="2022-05-17T17:19:00Z">
              <w:tcPr>
                <w:tcW w:w="934" w:type="dxa"/>
                <w:noWrap/>
                <w:vAlign w:val="center"/>
                <w:hideMark/>
              </w:tcPr>
            </w:tcPrChange>
          </w:tcPr>
          <w:p w14:paraId="70A5F4C0" w14:textId="77777777" w:rsidR="00AF7F7B" w:rsidRPr="00AF7F7B" w:rsidRDefault="00AF7F7B" w:rsidP="00CF07E7">
            <w:pPr>
              <w:keepNext/>
              <w:spacing w:before="0"/>
              <w:jc w:val="center"/>
              <w:pPrChange w:id="1645" w:author="Gary Sullivan" w:date="2022-05-17T17:19:00Z">
                <w:pPr/>
              </w:pPrChange>
            </w:pPr>
            <w:r w:rsidRPr="00AF7F7B">
              <w:t>107%</w:t>
            </w:r>
          </w:p>
        </w:tc>
        <w:tc>
          <w:tcPr>
            <w:tcW w:w="934" w:type="dxa"/>
            <w:tcBorders>
              <w:top w:val="nil"/>
              <w:left w:val="nil"/>
              <w:bottom w:val="nil"/>
              <w:right w:val="single" w:sz="8" w:space="0" w:color="auto"/>
            </w:tcBorders>
            <w:noWrap/>
            <w:vAlign w:val="center"/>
            <w:hideMark/>
            <w:tcPrChange w:id="1646" w:author="Gary Sullivan" w:date="2022-05-17T17:19:00Z">
              <w:tcPr>
                <w:tcW w:w="934" w:type="dxa"/>
                <w:tcBorders>
                  <w:top w:val="nil"/>
                  <w:left w:val="nil"/>
                  <w:bottom w:val="nil"/>
                  <w:right w:val="single" w:sz="8" w:space="0" w:color="auto"/>
                </w:tcBorders>
                <w:noWrap/>
                <w:vAlign w:val="center"/>
                <w:hideMark/>
              </w:tcPr>
            </w:tcPrChange>
          </w:tcPr>
          <w:p w14:paraId="29AB5533" w14:textId="77777777" w:rsidR="00AF7F7B" w:rsidRPr="00AF7F7B" w:rsidRDefault="00AF7F7B" w:rsidP="00CF07E7">
            <w:pPr>
              <w:keepNext/>
              <w:spacing w:before="0"/>
              <w:jc w:val="center"/>
              <w:pPrChange w:id="1647" w:author="Gary Sullivan" w:date="2022-05-17T17:19:00Z">
                <w:pPr/>
              </w:pPrChange>
            </w:pPr>
            <w:r w:rsidRPr="00AF7F7B">
              <w:t>122%</w:t>
            </w:r>
          </w:p>
        </w:tc>
      </w:tr>
      <w:tr w:rsidR="00AF7F7B" w:rsidRPr="00AF7F7B" w14:paraId="5FAD0630" w14:textId="77777777" w:rsidTr="00CF07E7">
        <w:trPr>
          <w:trHeight w:val="255"/>
          <w:jc w:val="center"/>
          <w:trPrChange w:id="1648" w:author="Gary Sullivan" w:date="2022-05-17T17:19: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1649" w:author="Gary Sullivan" w:date="2022-05-17T17:19:00Z">
              <w:tcPr>
                <w:tcW w:w="1060" w:type="dxa"/>
                <w:tcBorders>
                  <w:top w:val="nil"/>
                  <w:left w:val="single" w:sz="8" w:space="0" w:color="auto"/>
                  <w:bottom w:val="nil"/>
                  <w:right w:val="single" w:sz="8" w:space="0" w:color="auto"/>
                </w:tcBorders>
                <w:noWrap/>
                <w:vAlign w:val="center"/>
                <w:hideMark/>
              </w:tcPr>
            </w:tcPrChange>
          </w:tcPr>
          <w:p w14:paraId="19850D7B" w14:textId="77777777" w:rsidR="00AF7F7B" w:rsidRPr="00AF7F7B" w:rsidRDefault="00AF7F7B" w:rsidP="00CF07E7">
            <w:pPr>
              <w:keepNext/>
              <w:spacing w:before="0"/>
              <w:pPrChange w:id="1650" w:author="Gary Sullivan" w:date="2022-05-17T17:19:00Z">
                <w:pPr/>
              </w:pPrChange>
            </w:pPr>
            <w:r w:rsidRPr="00AF7F7B">
              <w:t>Class C</w:t>
            </w:r>
          </w:p>
        </w:tc>
        <w:tc>
          <w:tcPr>
            <w:tcW w:w="1144" w:type="dxa"/>
            <w:noWrap/>
            <w:vAlign w:val="center"/>
            <w:hideMark/>
            <w:tcPrChange w:id="1651" w:author="Gary Sullivan" w:date="2022-05-17T17:19:00Z">
              <w:tcPr>
                <w:tcW w:w="1144" w:type="dxa"/>
                <w:noWrap/>
                <w:vAlign w:val="center"/>
                <w:hideMark/>
              </w:tcPr>
            </w:tcPrChange>
          </w:tcPr>
          <w:p w14:paraId="2062F8FC" w14:textId="77777777" w:rsidR="00AF7F7B" w:rsidRPr="00AF7F7B" w:rsidRDefault="00AF7F7B" w:rsidP="00CF07E7">
            <w:pPr>
              <w:keepNext/>
              <w:spacing w:before="0"/>
              <w:jc w:val="center"/>
              <w:pPrChange w:id="1652" w:author="Gary Sullivan" w:date="2022-05-17T17:19:00Z">
                <w:pPr/>
              </w:pPrChange>
            </w:pPr>
            <w:r w:rsidRPr="00AF7F7B">
              <w:t>-1.80%</w:t>
            </w:r>
          </w:p>
        </w:tc>
        <w:tc>
          <w:tcPr>
            <w:tcW w:w="1144" w:type="dxa"/>
            <w:noWrap/>
            <w:vAlign w:val="center"/>
            <w:hideMark/>
            <w:tcPrChange w:id="1653" w:author="Gary Sullivan" w:date="2022-05-17T17:19:00Z">
              <w:tcPr>
                <w:tcW w:w="1144" w:type="dxa"/>
                <w:noWrap/>
                <w:vAlign w:val="center"/>
                <w:hideMark/>
              </w:tcPr>
            </w:tcPrChange>
          </w:tcPr>
          <w:p w14:paraId="0FF69219" w14:textId="77777777" w:rsidR="00AF7F7B" w:rsidRPr="00AF7F7B" w:rsidRDefault="00AF7F7B" w:rsidP="00CF07E7">
            <w:pPr>
              <w:keepNext/>
              <w:spacing w:before="0"/>
              <w:jc w:val="center"/>
              <w:pPrChange w:id="1654" w:author="Gary Sullivan" w:date="2022-05-17T17:19:00Z">
                <w:pPr/>
              </w:pPrChange>
            </w:pPr>
            <w:r w:rsidRPr="00AF7F7B">
              <w:t>-2.60%</w:t>
            </w:r>
          </w:p>
        </w:tc>
        <w:tc>
          <w:tcPr>
            <w:tcW w:w="1144" w:type="dxa"/>
            <w:tcBorders>
              <w:top w:val="nil"/>
              <w:left w:val="nil"/>
              <w:bottom w:val="nil"/>
              <w:right w:val="single" w:sz="4" w:space="0" w:color="auto"/>
            </w:tcBorders>
            <w:noWrap/>
            <w:vAlign w:val="center"/>
            <w:hideMark/>
            <w:tcPrChange w:id="1655" w:author="Gary Sullivan" w:date="2022-05-17T17:19:00Z">
              <w:tcPr>
                <w:tcW w:w="1144" w:type="dxa"/>
                <w:tcBorders>
                  <w:top w:val="nil"/>
                  <w:left w:val="nil"/>
                  <w:bottom w:val="nil"/>
                  <w:right w:val="single" w:sz="4" w:space="0" w:color="auto"/>
                </w:tcBorders>
                <w:noWrap/>
                <w:vAlign w:val="center"/>
                <w:hideMark/>
              </w:tcPr>
            </w:tcPrChange>
          </w:tcPr>
          <w:p w14:paraId="014F858E" w14:textId="77777777" w:rsidR="00AF7F7B" w:rsidRPr="00AF7F7B" w:rsidRDefault="00AF7F7B" w:rsidP="00CF07E7">
            <w:pPr>
              <w:keepNext/>
              <w:spacing w:before="0"/>
              <w:jc w:val="center"/>
              <w:pPrChange w:id="1656" w:author="Gary Sullivan" w:date="2022-05-17T17:19:00Z">
                <w:pPr/>
              </w:pPrChange>
            </w:pPr>
            <w:r w:rsidRPr="00AF7F7B">
              <w:t>-2.03%</w:t>
            </w:r>
          </w:p>
        </w:tc>
        <w:tc>
          <w:tcPr>
            <w:tcW w:w="934" w:type="dxa"/>
            <w:noWrap/>
            <w:vAlign w:val="center"/>
            <w:hideMark/>
            <w:tcPrChange w:id="1657" w:author="Gary Sullivan" w:date="2022-05-17T17:19:00Z">
              <w:tcPr>
                <w:tcW w:w="934" w:type="dxa"/>
                <w:noWrap/>
                <w:vAlign w:val="center"/>
                <w:hideMark/>
              </w:tcPr>
            </w:tcPrChange>
          </w:tcPr>
          <w:p w14:paraId="62C33C1A" w14:textId="77777777" w:rsidR="00AF7F7B" w:rsidRPr="00AF7F7B" w:rsidRDefault="00AF7F7B" w:rsidP="00CF07E7">
            <w:pPr>
              <w:keepNext/>
              <w:spacing w:before="0"/>
              <w:jc w:val="center"/>
              <w:pPrChange w:id="1658" w:author="Gary Sullivan" w:date="2022-05-17T17:19:00Z">
                <w:pPr/>
              </w:pPrChange>
            </w:pPr>
            <w:r w:rsidRPr="00AF7F7B">
              <w:t>109%</w:t>
            </w:r>
          </w:p>
        </w:tc>
        <w:tc>
          <w:tcPr>
            <w:tcW w:w="934" w:type="dxa"/>
            <w:tcBorders>
              <w:top w:val="nil"/>
              <w:left w:val="nil"/>
              <w:bottom w:val="nil"/>
              <w:right w:val="single" w:sz="8" w:space="0" w:color="auto"/>
            </w:tcBorders>
            <w:noWrap/>
            <w:vAlign w:val="center"/>
            <w:hideMark/>
            <w:tcPrChange w:id="1659" w:author="Gary Sullivan" w:date="2022-05-17T17:19:00Z">
              <w:tcPr>
                <w:tcW w:w="934" w:type="dxa"/>
                <w:tcBorders>
                  <w:top w:val="nil"/>
                  <w:left w:val="nil"/>
                  <w:bottom w:val="nil"/>
                  <w:right w:val="single" w:sz="8" w:space="0" w:color="auto"/>
                </w:tcBorders>
                <w:noWrap/>
                <w:vAlign w:val="center"/>
                <w:hideMark/>
              </w:tcPr>
            </w:tcPrChange>
          </w:tcPr>
          <w:p w14:paraId="76E58F07" w14:textId="77777777" w:rsidR="00AF7F7B" w:rsidRPr="00AF7F7B" w:rsidRDefault="00AF7F7B" w:rsidP="00CF07E7">
            <w:pPr>
              <w:keepNext/>
              <w:spacing w:before="0"/>
              <w:jc w:val="center"/>
              <w:pPrChange w:id="1660" w:author="Gary Sullivan" w:date="2022-05-17T17:19:00Z">
                <w:pPr/>
              </w:pPrChange>
            </w:pPr>
            <w:r w:rsidRPr="00AF7F7B">
              <w:t>128%</w:t>
            </w:r>
          </w:p>
        </w:tc>
      </w:tr>
      <w:tr w:rsidR="00AF7F7B" w:rsidRPr="00AF7F7B" w14:paraId="3EE5F09E" w14:textId="77777777" w:rsidTr="00CF07E7">
        <w:trPr>
          <w:trHeight w:val="255"/>
          <w:jc w:val="center"/>
          <w:trPrChange w:id="1661" w:author="Gary Sullivan" w:date="2022-05-17T17:19: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1662" w:author="Gary Sullivan" w:date="2022-05-17T17:19:00Z">
              <w:tcPr>
                <w:tcW w:w="1060" w:type="dxa"/>
                <w:tcBorders>
                  <w:top w:val="nil"/>
                  <w:left w:val="single" w:sz="8" w:space="0" w:color="auto"/>
                  <w:bottom w:val="nil"/>
                  <w:right w:val="single" w:sz="8" w:space="0" w:color="auto"/>
                </w:tcBorders>
                <w:noWrap/>
                <w:vAlign w:val="center"/>
                <w:hideMark/>
              </w:tcPr>
            </w:tcPrChange>
          </w:tcPr>
          <w:p w14:paraId="0BD34904" w14:textId="77777777" w:rsidR="00AF7F7B" w:rsidRPr="00AF7F7B" w:rsidRDefault="00AF7F7B" w:rsidP="00CF07E7">
            <w:pPr>
              <w:keepNext/>
              <w:spacing w:before="0"/>
              <w:pPrChange w:id="1663" w:author="Gary Sullivan" w:date="2022-05-17T17:19:00Z">
                <w:pPr/>
              </w:pPrChange>
            </w:pPr>
            <w:r w:rsidRPr="00AF7F7B">
              <w:t>Class E</w:t>
            </w:r>
          </w:p>
        </w:tc>
        <w:tc>
          <w:tcPr>
            <w:tcW w:w="1144" w:type="dxa"/>
            <w:noWrap/>
            <w:vAlign w:val="center"/>
            <w:hideMark/>
            <w:tcPrChange w:id="1664" w:author="Gary Sullivan" w:date="2022-05-17T17:19:00Z">
              <w:tcPr>
                <w:tcW w:w="1144" w:type="dxa"/>
                <w:noWrap/>
                <w:vAlign w:val="center"/>
                <w:hideMark/>
              </w:tcPr>
            </w:tcPrChange>
          </w:tcPr>
          <w:p w14:paraId="43A4CF4E" w14:textId="77777777" w:rsidR="00AF7F7B" w:rsidRPr="00AF7F7B" w:rsidRDefault="00AF7F7B" w:rsidP="00CF07E7">
            <w:pPr>
              <w:keepNext/>
              <w:spacing w:before="0"/>
              <w:jc w:val="center"/>
              <w:pPrChange w:id="1665" w:author="Gary Sullivan" w:date="2022-05-17T17:19:00Z">
                <w:pPr/>
              </w:pPrChange>
            </w:pPr>
            <w:r w:rsidRPr="00AF7F7B">
              <w:t>-0.94%</w:t>
            </w:r>
          </w:p>
        </w:tc>
        <w:tc>
          <w:tcPr>
            <w:tcW w:w="1144" w:type="dxa"/>
            <w:noWrap/>
            <w:vAlign w:val="center"/>
            <w:hideMark/>
            <w:tcPrChange w:id="1666" w:author="Gary Sullivan" w:date="2022-05-17T17:19:00Z">
              <w:tcPr>
                <w:tcW w:w="1144" w:type="dxa"/>
                <w:noWrap/>
                <w:vAlign w:val="center"/>
                <w:hideMark/>
              </w:tcPr>
            </w:tcPrChange>
          </w:tcPr>
          <w:p w14:paraId="24B1CDA9" w14:textId="77777777" w:rsidR="00AF7F7B" w:rsidRPr="00AF7F7B" w:rsidRDefault="00AF7F7B" w:rsidP="00CF07E7">
            <w:pPr>
              <w:keepNext/>
              <w:spacing w:before="0"/>
              <w:jc w:val="center"/>
              <w:pPrChange w:id="1667" w:author="Gary Sullivan" w:date="2022-05-17T17:19:00Z">
                <w:pPr/>
              </w:pPrChange>
            </w:pPr>
            <w:r w:rsidRPr="00AF7F7B">
              <w:t>-2.03%</w:t>
            </w:r>
          </w:p>
        </w:tc>
        <w:tc>
          <w:tcPr>
            <w:tcW w:w="1144" w:type="dxa"/>
            <w:tcBorders>
              <w:top w:val="nil"/>
              <w:left w:val="nil"/>
              <w:bottom w:val="nil"/>
              <w:right w:val="single" w:sz="4" w:space="0" w:color="auto"/>
            </w:tcBorders>
            <w:noWrap/>
            <w:vAlign w:val="center"/>
            <w:hideMark/>
            <w:tcPrChange w:id="1668" w:author="Gary Sullivan" w:date="2022-05-17T17:19:00Z">
              <w:tcPr>
                <w:tcW w:w="1144" w:type="dxa"/>
                <w:tcBorders>
                  <w:top w:val="nil"/>
                  <w:left w:val="nil"/>
                  <w:bottom w:val="nil"/>
                  <w:right w:val="single" w:sz="4" w:space="0" w:color="auto"/>
                </w:tcBorders>
                <w:noWrap/>
                <w:vAlign w:val="center"/>
                <w:hideMark/>
              </w:tcPr>
            </w:tcPrChange>
          </w:tcPr>
          <w:p w14:paraId="542B9C91" w14:textId="77777777" w:rsidR="00AF7F7B" w:rsidRPr="00AF7F7B" w:rsidRDefault="00AF7F7B" w:rsidP="00CF07E7">
            <w:pPr>
              <w:keepNext/>
              <w:spacing w:before="0"/>
              <w:jc w:val="center"/>
              <w:pPrChange w:id="1669" w:author="Gary Sullivan" w:date="2022-05-17T17:19:00Z">
                <w:pPr/>
              </w:pPrChange>
            </w:pPr>
            <w:r w:rsidRPr="00AF7F7B">
              <w:t>-2.20%</w:t>
            </w:r>
          </w:p>
        </w:tc>
        <w:tc>
          <w:tcPr>
            <w:tcW w:w="934" w:type="dxa"/>
            <w:noWrap/>
            <w:vAlign w:val="center"/>
            <w:hideMark/>
            <w:tcPrChange w:id="1670" w:author="Gary Sullivan" w:date="2022-05-17T17:19:00Z">
              <w:tcPr>
                <w:tcW w:w="934" w:type="dxa"/>
                <w:noWrap/>
                <w:vAlign w:val="center"/>
                <w:hideMark/>
              </w:tcPr>
            </w:tcPrChange>
          </w:tcPr>
          <w:p w14:paraId="28224E27" w14:textId="77777777" w:rsidR="00AF7F7B" w:rsidRPr="00AF7F7B" w:rsidRDefault="00AF7F7B" w:rsidP="00CF07E7">
            <w:pPr>
              <w:keepNext/>
              <w:spacing w:before="0"/>
              <w:jc w:val="center"/>
              <w:pPrChange w:id="1671" w:author="Gary Sullivan" w:date="2022-05-17T17:19:00Z">
                <w:pPr/>
              </w:pPrChange>
            </w:pPr>
            <w:r w:rsidRPr="00AF7F7B">
              <w:t>110%</w:t>
            </w:r>
          </w:p>
        </w:tc>
        <w:tc>
          <w:tcPr>
            <w:tcW w:w="934" w:type="dxa"/>
            <w:tcBorders>
              <w:top w:val="nil"/>
              <w:left w:val="nil"/>
              <w:bottom w:val="nil"/>
              <w:right w:val="single" w:sz="8" w:space="0" w:color="auto"/>
            </w:tcBorders>
            <w:noWrap/>
            <w:vAlign w:val="center"/>
            <w:hideMark/>
            <w:tcPrChange w:id="1672" w:author="Gary Sullivan" w:date="2022-05-17T17:19:00Z">
              <w:tcPr>
                <w:tcW w:w="934" w:type="dxa"/>
                <w:tcBorders>
                  <w:top w:val="nil"/>
                  <w:left w:val="nil"/>
                  <w:bottom w:val="nil"/>
                  <w:right w:val="single" w:sz="8" w:space="0" w:color="auto"/>
                </w:tcBorders>
                <w:noWrap/>
                <w:vAlign w:val="center"/>
                <w:hideMark/>
              </w:tcPr>
            </w:tcPrChange>
          </w:tcPr>
          <w:p w14:paraId="471D0216" w14:textId="77777777" w:rsidR="00AF7F7B" w:rsidRPr="00AF7F7B" w:rsidRDefault="00AF7F7B" w:rsidP="00CF07E7">
            <w:pPr>
              <w:keepNext/>
              <w:spacing w:before="0"/>
              <w:jc w:val="center"/>
              <w:pPrChange w:id="1673" w:author="Gary Sullivan" w:date="2022-05-17T17:19:00Z">
                <w:pPr/>
              </w:pPrChange>
            </w:pPr>
            <w:r w:rsidRPr="00AF7F7B">
              <w:t>100%</w:t>
            </w:r>
          </w:p>
        </w:tc>
      </w:tr>
      <w:tr w:rsidR="00AF7F7B" w:rsidRPr="00AF7F7B" w14:paraId="2B880BF4" w14:textId="77777777" w:rsidTr="00CF07E7">
        <w:trPr>
          <w:trHeight w:val="255"/>
          <w:jc w:val="center"/>
          <w:trPrChange w:id="1674" w:author="Gary Sullivan" w:date="2022-05-17T17:19: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1675" w:author="Gary Sullivan" w:date="2022-05-17T17:19:00Z">
              <w:tcPr>
                <w:tcW w:w="1060" w:type="dxa"/>
                <w:tcBorders>
                  <w:top w:val="single" w:sz="8" w:space="0" w:color="auto"/>
                  <w:left w:val="single" w:sz="8" w:space="0" w:color="auto"/>
                  <w:bottom w:val="nil"/>
                  <w:right w:val="single" w:sz="8" w:space="0" w:color="auto"/>
                </w:tcBorders>
                <w:noWrap/>
                <w:vAlign w:val="center"/>
                <w:hideMark/>
              </w:tcPr>
            </w:tcPrChange>
          </w:tcPr>
          <w:p w14:paraId="164CA316" w14:textId="77777777" w:rsidR="00AF7F7B" w:rsidRPr="00AF7F7B" w:rsidRDefault="00AF7F7B" w:rsidP="00CF07E7">
            <w:pPr>
              <w:keepNext/>
              <w:spacing w:before="0"/>
              <w:rPr>
                <w:b/>
                <w:bCs/>
              </w:rPr>
              <w:pPrChange w:id="1676" w:author="Gary Sullivan" w:date="2022-05-17T17:19:00Z">
                <w:pPr/>
              </w:pPrChange>
            </w:pPr>
            <w:r w:rsidRPr="00AF7F7B">
              <w:rPr>
                <w:b/>
                <w:bCs/>
              </w:rPr>
              <w:t>Overall</w:t>
            </w:r>
          </w:p>
        </w:tc>
        <w:tc>
          <w:tcPr>
            <w:tcW w:w="1144" w:type="dxa"/>
            <w:tcBorders>
              <w:top w:val="single" w:sz="8" w:space="0" w:color="auto"/>
              <w:left w:val="nil"/>
              <w:bottom w:val="nil"/>
              <w:right w:val="nil"/>
            </w:tcBorders>
            <w:noWrap/>
            <w:vAlign w:val="center"/>
            <w:hideMark/>
            <w:tcPrChange w:id="1677" w:author="Gary Sullivan" w:date="2022-05-17T17:19:00Z">
              <w:tcPr>
                <w:tcW w:w="1144" w:type="dxa"/>
                <w:tcBorders>
                  <w:top w:val="single" w:sz="8" w:space="0" w:color="auto"/>
                  <w:left w:val="nil"/>
                  <w:bottom w:val="nil"/>
                  <w:right w:val="nil"/>
                </w:tcBorders>
                <w:noWrap/>
                <w:vAlign w:val="center"/>
                <w:hideMark/>
              </w:tcPr>
            </w:tcPrChange>
          </w:tcPr>
          <w:p w14:paraId="151933A0" w14:textId="77777777" w:rsidR="00AF7F7B" w:rsidRPr="00AF7F7B" w:rsidRDefault="00AF7F7B" w:rsidP="00CF07E7">
            <w:pPr>
              <w:keepNext/>
              <w:spacing w:before="0"/>
              <w:jc w:val="center"/>
              <w:pPrChange w:id="1678" w:author="Gary Sullivan" w:date="2022-05-17T17:19:00Z">
                <w:pPr/>
              </w:pPrChange>
            </w:pPr>
            <w:r w:rsidRPr="00AF7F7B">
              <w:t>-1.53%</w:t>
            </w:r>
          </w:p>
        </w:tc>
        <w:tc>
          <w:tcPr>
            <w:tcW w:w="1144" w:type="dxa"/>
            <w:tcBorders>
              <w:top w:val="single" w:sz="8" w:space="0" w:color="auto"/>
              <w:left w:val="nil"/>
              <w:bottom w:val="nil"/>
              <w:right w:val="nil"/>
            </w:tcBorders>
            <w:noWrap/>
            <w:vAlign w:val="center"/>
            <w:hideMark/>
            <w:tcPrChange w:id="1679" w:author="Gary Sullivan" w:date="2022-05-17T17:19:00Z">
              <w:tcPr>
                <w:tcW w:w="1144" w:type="dxa"/>
                <w:tcBorders>
                  <w:top w:val="single" w:sz="8" w:space="0" w:color="auto"/>
                  <w:left w:val="nil"/>
                  <w:bottom w:val="nil"/>
                  <w:right w:val="nil"/>
                </w:tcBorders>
                <w:noWrap/>
                <w:vAlign w:val="center"/>
                <w:hideMark/>
              </w:tcPr>
            </w:tcPrChange>
          </w:tcPr>
          <w:p w14:paraId="02DE302F" w14:textId="77777777" w:rsidR="00AF7F7B" w:rsidRPr="00AF7F7B" w:rsidRDefault="00AF7F7B" w:rsidP="00CF07E7">
            <w:pPr>
              <w:keepNext/>
              <w:spacing w:before="0"/>
              <w:jc w:val="center"/>
              <w:pPrChange w:id="1680" w:author="Gary Sullivan" w:date="2022-05-17T17:19:00Z">
                <w:pPr/>
              </w:pPrChange>
            </w:pPr>
            <w:r w:rsidRPr="00AF7F7B">
              <w:t>-2.86%</w:t>
            </w:r>
          </w:p>
        </w:tc>
        <w:tc>
          <w:tcPr>
            <w:tcW w:w="1144" w:type="dxa"/>
            <w:tcBorders>
              <w:top w:val="single" w:sz="8" w:space="0" w:color="auto"/>
              <w:left w:val="nil"/>
              <w:bottom w:val="nil"/>
              <w:right w:val="single" w:sz="4" w:space="0" w:color="auto"/>
            </w:tcBorders>
            <w:noWrap/>
            <w:vAlign w:val="center"/>
            <w:hideMark/>
            <w:tcPrChange w:id="1681" w:author="Gary Sullivan" w:date="2022-05-17T17:19:00Z">
              <w:tcPr>
                <w:tcW w:w="1144" w:type="dxa"/>
                <w:tcBorders>
                  <w:top w:val="single" w:sz="8" w:space="0" w:color="auto"/>
                  <w:left w:val="nil"/>
                  <w:bottom w:val="nil"/>
                  <w:right w:val="single" w:sz="4" w:space="0" w:color="auto"/>
                </w:tcBorders>
                <w:noWrap/>
                <w:vAlign w:val="center"/>
                <w:hideMark/>
              </w:tcPr>
            </w:tcPrChange>
          </w:tcPr>
          <w:p w14:paraId="20EB3140" w14:textId="77777777" w:rsidR="00AF7F7B" w:rsidRPr="00AF7F7B" w:rsidRDefault="00AF7F7B" w:rsidP="00CF07E7">
            <w:pPr>
              <w:keepNext/>
              <w:spacing w:before="0"/>
              <w:jc w:val="center"/>
              <w:pPrChange w:id="1682" w:author="Gary Sullivan" w:date="2022-05-17T17:19:00Z">
                <w:pPr/>
              </w:pPrChange>
            </w:pPr>
            <w:r w:rsidRPr="00AF7F7B">
              <w:t>-2.19%</w:t>
            </w:r>
          </w:p>
        </w:tc>
        <w:tc>
          <w:tcPr>
            <w:tcW w:w="934" w:type="dxa"/>
            <w:tcBorders>
              <w:top w:val="single" w:sz="8" w:space="0" w:color="auto"/>
              <w:left w:val="nil"/>
              <w:bottom w:val="nil"/>
              <w:right w:val="nil"/>
            </w:tcBorders>
            <w:noWrap/>
            <w:vAlign w:val="center"/>
            <w:hideMark/>
            <w:tcPrChange w:id="1683" w:author="Gary Sullivan" w:date="2022-05-17T17:19:00Z">
              <w:tcPr>
                <w:tcW w:w="934" w:type="dxa"/>
                <w:tcBorders>
                  <w:top w:val="single" w:sz="8" w:space="0" w:color="auto"/>
                  <w:left w:val="nil"/>
                  <w:bottom w:val="nil"/>
                  <w:right w:val="nil"/>
                </w:tcBorders>
                <w:noWrap/>
                <w:vAlign w:val="center"/>
                <w:hideMark/>
              </w:tcPr>
            </w:tcPrChange>
          </w:tcPr>
          <w:p w14:paraId="79CD243D" w14:textId="77777777" w:rsidR="00AF7F7B" w:rsidRPr="00AF7F7B" w:rsidRDefault="00AF7F7B" w:rsidP="00CF07E7">
            <w:pPr>
              <w:keepNext/>
              <w:spacing w:before="0"/>
              <w:jc w:val="center"/>
              <w:pPrChange w:id="1684" w:author="Gary Sullivan" w:date="2022-05-17T17:19:00Z">
                <w:pPr/>
              </w:pPrChange>
            </w:pPr>
            <w:r w:rsidRPr="00AF7F7B">
              <w:t>108%</w:t>
            </w:r>
          </w:p>
        </w:tc>
        <w:tc>
          <w:tcPr>
            <w:tcW w:w="934" w:type="dxa"/>
            <w:tcBorders>
              <w:top w:val="single" w:sz="8" w:space="0" w:color="auto"/>
              <w:left w:val="nil"/>
              <w:bottom w:val="nil"/>
              <w:right w:val="single" w:sz="8" w:space="0" w:color="auto"/>
            </w:tcBorders>
            <w:noWrap/>
            <w:vAlign w:val="center"/>
            <w:hideMark/>
            <w:tcPrChange w:id="1685" w:author="Gary Sullivan" w:date="2022-05-17T17:19:00Z">
              <w:tcPr>
                <w:tcW w:w="934" w:type="dxa"/>
                <w:tcBorders>
                  <w:top w:val="single" w:sz="8" w:space="0" w:color="auto"/>
                  <w:left w:val="nil"/>
                  <w:bottom w:val="nil"/>
                  <w:right w:val="single" w:sz="8" w:space="0" w:color="auto"/>
                </w:tcBorders>
                <w:noWrap/>
                <w:vAlign w:val="center"/>
                <w:hideMark/>
              </w:tcPr>
            </w:tcPrChange>
          </w:tcPr>
          <w:p w14:paraId="4DF42DA6" w14:textId="77777777" w:rsidR="00AF7F7B" w:rsidRPr="00AF7F7B" w:rsidRDefault="00AF7F7B" w:rsidP="00CF07E7">
            <w:pPr>
              <w:keepNext/>
              <w:spacing w:before="0"/>
              <w:jc w:val="center"/>
              <w:pPrChange w:id="1686" w:author="Gary Sullivan" w:date="2022-05-17T17:19:00Z">
                <w:pPr/>
              </w:pPrChange>
            </w:pPr>
            <w:r w:rsidRPr="00AF7F7B">
              <w:t>118%</w:t>
            </w:r>
          </w:p>
        </w:tc>
      </w:tr>
      <w:tr w:rsidR="00AF7F7B" w:rsidRPr="00AF7F7B" w14:paraId="43A151D3" w14:textId="77777777" w:rsidTr="00CF07E7">
        <w:trPr>
          <w:trHeight w:val="255"/>
          <w:jc w:val="center"/>
          <w:trPrChange w:id="1687" w:author="Gary Sullivan" w:date="2022-05-17T17:19: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1688" w:author="Gary Sullivan" w:date="2022-05-17T17:19:00Z">
              <w:tcPr>
                <w:tcW w:w="1060" w:type="dxa"/>
                <w:tcBorders>
                  <w:top w:val="single" w:sz="8" w:space="0" w:color="auto"/>
                  <w:left w:val="single" w:sz="8" w:space="0" w:color="auto"/>
                  <w:bottom w:val="nil"/>
                  <w:right w:val="single" w:sz="8" w:space="0" w:color="auto"/>
                </w:tcBorders>
                <w:noWrap/>
                <w:vAlign w:val="center"/>
                <w:hideMark/>
              </w:tcPr>
            </w:tcPrChange>
          </w:tcPr>
          <w:p w14:paraId="1D3F5088" w14:textId="77777777" w:rsidR="00AF7F7B" w:rsidRPr="00AF7F7B" w:rsidRDefault="00AF7F7B" w:rsidP="00CF07E7">
            <w:pPr>
              <w:keepNext/>
              <w:spacing w:before="0"/>
              <w:pPrChange w:id="1689" w:author="Gary Sullivan" w:date="2022-05-17T17:19:00Z">
                <w:pPr/>
              </w:pPrChange>
            </w:pPr>
            <w:r w:rsidRPr="00AF7F7B">
              <w:t>Class D</w:t>
            </w:r>
          </w:p>
        </w:tc>
        <w:tc>
          <w:tcPr>
            <w:tcW w:w="1144" w:type="dxa"/>
            <w:tcBorders>
              <w:top w:val="single" w:sz="8" w:space="0" w:color="auto"/>
              <w:left w:val="nil"/>
              <w:bottom w:val="nil"/>
              <w:right w:val="nil"/>
            </w:tcBorders>
            <w:noWrap/>
            <w:vAlign w:val="center"/>
            <w:hideMark/>
            <w:tcPrChange w:id="1690" w:author="Gary Sullivan" w:date="2022-05-17T17:19:00Z">
              <w:tcPr>
                <w:tcW w:w="1144" w:type="dxa"/>
                <w:tcBorders>
                  <w:top w:val="single" w:sz="8" w:space="0" w:color="auto"/>
                  <w:left w:val="nil"/>
                  <w:bottom w:val="nil"/>
                  <w:right w:val="nil"/>
                </w:tcBorders>
                <w:noWrap/>
                <w:vAlign w:val="center"/>
                <w:hideMark/>
              </w:tcPr>
            </w:tcPrChange>
          </w:tcPr>
          <w:p w14:paraId="2101306C" w14:textId="77777777" w:rsidR="00AF7F7B" w:rsidRPr="00AF7F7B" w:rsidRDefault="00AF7F7B" w:rsidP="00CF07E7">
            <w:pPr>
              <w:keepNext/>
              <w:spacing w:before="0"/>
              <w:jc w:val="center"/>
              <w:pPrChange w:id="1691" w:author="Gary Sullivan" w:date="2022-05-17T17:19:00Z">
                <w:pPr/>
              </w:pPrChange>
            </w:pPr>
            <w:r w:rsidRPr="00AF7F7B">
              <w:t>-1.59%</w:t>
            </w:r>
          </w:p>
        </w:tc>
        <w:tc>
          <w:tcPr>
            <w:tcW w:w="1144" w:type="dxa"/>
            <w:tcBorders>
              <w:top w:val="single" w:sz="8" w:space="0" w:color="auto"/>
              <w:left w:val="nil"/>
              <w:bottom w:val="nil"/>
              <w:right w:val="nil"/>
            </w:tcBorders>
            <w:shd w:val="clear" w:color="auto" w:fill="CCFFCC"/>
            <w:noWrap/>
            <w:vAlign w:val="center"/>
            <w:hideMark/>
            <w:tcPrChange w:id="1692" w:author="Gary Sullivan" w:date="2022-05-17T17:19:00Z">
              <w:tcPr>
                <w:tcW w:w="1144" w:type="dxa"/>
                <w:tcBorders>
                  <w:top w:val="single" w:sz="8" w:space="0" w:color="auto"/>
                  <w:left w:val="nil"/>
                  <w:bottom w:val="nil"/>
                  <w:right w:val="nil"/>
                </w:tcBorders>
                <w:shd w:val="clear" w:color="auto" w:fill="CCFFCC"/>
                <w:noWrap/>
                <w:vAlign w:val="center"/>
                <w:hideMark/>
              </w:tcPr>
            </w:tcPrChange>
          </w:tcPr>
          <w:p w14:paraId="45AB6FDB" w14:textId="77777777" w:rsidR="00AF7F7B" w:rsidRPr="00AF7F7B" w:rsidRDefault="00AF7F7B" w:rsidP="00CF07E7">
            <w:pPr>
              <w:keepNext/>
              <w:spacing w:before="0"/>
              <w:jc w:val="center"/>
              <w:pPrChange w:id="1693" w:author="Gary Sullivan" w:date="2022-05-17T17:19:00Z">
                <w:pPr/>
              </w:pPrChange>
            </w:pPr>
            <w:r w:rsidRPr="00AF7F7B">
              <w:t>-3.25%</w:t>
            </w:r>
          </w:p>
        </w:tc>
        <w:tc>
          <w:tcPr>
            <w:tcW w:w="1144" w:type="dxa"/>
            <w:tcBorders>
              <w:top w:val="single" w:sz="8" w:space="0" w:color="auto"/>
              <w:left w:val="nil"/>
              <w:bottom w:val="nil"/>
              <w:right w:val="single" w:sz="4" w:space="0" w:color="auto"/>
            </w:tcBorders>
            <w:noWrap/>
            <w:vAlign w:val="center"/>
            <w:hideMark/>
            <w:tcPrChange w:id="1694" w:author="Gary Sullivan" w:date="2022-05-17T17:19:00Z">
              <w:tcPr>
                <w:tcW w:w="1144" w:type="dxa"/>
                <w:tcBorders>
                  <w:top w:val="single" w:sz="8" w:space="0" w:color="auto"/>
                  <w:left w:val="nil"/>
                  <w:bottom w:val="nil"/>
                  <w:right w:val="single" w:sz="4" w:space="0" w:color="auto"/>
                </w:tcBorders>
                <w:noWrap/>
                <w:vAlign w:val="center"/>
                <w:hideMark/>
              </w:tcPr>
            </w:tcPrChange>
          </w:tcPr>
          <w:p w14:paraId="5CEF0F7B" w14:textId="77777777" w:rsidR="00AF7F7B" w:rsidRPr="00AF7F7B" w:rsidRDefault="00AF7F7B" w:rsidP="00CF07E7">
            <w:pPr>
              <w:keepNext/>
              <w:spacing w:before="0"/>
              <w:jc w:val="center"/>
              <w:pPrChange w:id="1695" w:author="Gary Sullivan" w:date="2022-05-17T17:19:00Z">
                <w:pPr/>
              </w:pPrChange>
            </w:pPr>
            <w:r w:rsidRPr="00AF7F7B">
              <w:t>-2.91%</w:t>
            </w:r>
          </w:p>
        </w:tc>
        <w:tc>
          <w:tcPr>
            <w:tcW w:w="934" w:type="dxa"/>
            <w:tcBorders>
              <w:top w:val="single" w:sz="8" w:space="0" w:color="auto"/>
              <w:left w:val="nil"/>
              <w:bottom w:val="nil"/>
              <w:right w:val="nil"/>
            </w:tcBorders>
            <w:noWrap/>
            <w:vAlign w:val="center"/>
            <w:hideMark/>
            <w:tcPrChange w:id="1696" w:author="Gary Sullivan" w:date="2022-05-17T17:19:00Z">
              <w:tcPr>
                <w:tcW w:w="934" w:type="dxa"/>
                <w:tcBorders>
                  <w:top w:val="single" w:sz="8" w:space="0" w:color="auto"/>
                  <w:left w:val="nil"/>
                  <w:bottom w:val="nil"/>
                  <w:right w:val="nil"/>
                </w:tcBorders>
                <w:noWrap/>
                <w:vAlign w:val="center"/>
                <w:hideMark/>
              </w:tcPr>
            </w:tcPrChange>
          </w:tcPr>
          <w:p w14:paraId="5A31C33D" w14:textId="77777777" w:rsidR="00AF7F7B" w:rsidRPr="00AF7F7B" w:rsidRDefault="00AF7F7B" w:rsidP="00CF07E7">
            <w:pPr>
              <w:keepNext/>
              <w:spacing w:before="0"/>
              <w:jc w:val="center"/>
              <w:pPrChange w:id="1697" w:author="Gary Sullivan" w:date="2022-05-17T17:19:00Z">
                <w:pPr/>
              </w:pPrChange>
            </w:pPr>
            <w:r w:rsidRPr="00AF7F7B">
              <w:t>111%</w:t>
            </w:r>
          </w:p>
        </w:tc>
        <w:tc>
          <w:tcPr>
            <w:tcW w:w="934" w:type="dxa"/>
            <w:tcBorders>
              <w:top w:val="single" w:sz="8" w:space="0" w:color="auto"/>
              <w:left w:val="nil"/>
              <w:bottom w:val="nil"/>
              <w:right w:val="single" w:sz="8" w:space="0" w:color="auto"/>
            </w:tcBorders>
            <w:noWrap/>
            <w:vAlign w:val="center"/>
            <w:hideMark/>
            <w:tcPrChange w:id="1698" w:author="Gary Sullivan" w:date="2022-05-17T17:19:00Z">
              <w:tcPr>
                <w:tcW w:w="934" w:type="dxa"/>
                <w:tcBorders>
                  <w:top w:val="single" w:sz="8" w:space="0" w:color="auto"/>
                  <w:left w:val="nil"/>
                  <w:bottom w:val="nil"/>
                  <w:right w:val="single" w:sz="8" w:space="0" w:color="auto"/>
                </w:tcBorders>
                <w:noWrap/>
                <w:vAlign w:val="center"/>
                <w:hideMark/>
              </w:tcPr>
            </w:tcPrChange>
          </w:tcPr>
          <w:p w14:paraId="421BE808" w14:textId="77777777" w:rsidR="00AF7F7B" w:rsidRPr="00AF7F7B" w:rsidRDefault="00AF7F7B" w:rsidP="00CF07E7">
            <w:pPr>
              <w:keepNext/>
              <w:spacing w:before="0"/>
              <w:jc w:val="center"/>
              <w:pPrChange w:id="1699" w:author="Gary Sullivan" w:date="2022-05-17T17:19:00Z">
                <w:pPr/>
              </w:pPrChange>
            </w:pPr>
            <w:r w:rsidRPr="00AF7F7B">
              <w:t>135%</w:t>
            </w:r>
          </w:p>
        </w:tc>
      </w:tr>
      <w:tr w:rsidR="00AF7F7B" w:rsidRPr="00AF7F7B" w14:paraId="366FBA13" w14:textId="77777777" w:rsidTr="00CF07E7">
        <w:trPr>
          <w:trHeight w:val="255"/>
          <w:jc w:val="center"/>
          <w:trPrChange w:id="1700" w:author="Gary Sullivan" w:date="2022-05-17T17:19: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1701" w:author="Gary Sullivan" w:date="2022-05-17T17:19:00Z">
              <w:tcPr>
                <w:tcW w:w="1060" w:type="dxa"/>
                <w:tcBorders>
                  <w:top w:val="nil"/>
                  <w:left w:val="single" w:sz="8" w:space="0" w:color="auto"/>
                  <w:bottom w:val="nil"/>
                  <w:right w:val="single" w:sz="8" w:space="0" w:color="auto"/>
                </w:tcBorders>
                <w:noWrap/>
                <w:vAlign w:val="center"/>
                <w:hideMark/>
              </w:tcPr>
            </w:tcPrChange>
          </w:tcPr>
          <w:p w14:paraId="1ECCDA1B" w14:textId="77777777" w:rsidR="00AF7F7B" w:rsidRPr="00AF7F7B" w:rsidRDefault="00AF7F7B" w:rsidP="00CF07E7">
            <w:pPr>
              <w:keepNext/>
              <w:spacing w:before="0"/>
              <w:pPrChange w:id="1702" w:author="Gary Sullivan" w:date="2022-05-17T17:19:00Z">
                <w:pPr/>
              </w:pPrChange>
            </w:pPr>
            <w:r w:rsidRPr="00AF7F7B">
              <w:t>Class F</w:t>
            </w:r>
          </w:p>
        </w:tc>
        <w:tc>
          <w:tcPr>
            <w:tcW w:w="1144" w:type="dxa"/>
            <w:noWrap/>
            <w:vAlign w:val="center"/>
            <w:hideMark/>
            <w:tcPrChange w:id="1703" w:author="Gary Sullivan" w:date="2022-05-17T17:19:00Z">
              <w:tcPr>
                <w:tcW w:w="1144" w:type="dxa"/>
                <w:noWrap/>
                <w:vAlign w:val="center"/>
                <w:hideMark/>
              </w:tcPr>
            </w:tcPrChange>
          </w:tcPr>
          <w:p w14:paraId="33D7F81B" w14:textId="77777777" w:rsidR="00AF7F7B" w:rsidRPr="00AF7F7B" w:rsidRDefault="00AF7F7B" w:rsidP="00CF07E7">
            <w:pPr>
              <w:keepNext/>
              <w:spacing w:before="0"/>
              <w:jc w:val="center"/>
              <w:pPrChange w:id="1704" w:author="Gary Sullivan" w:date="2022-05-17T17:19:00Z">
                <w:pPr/>
              </w:pPrChange>
            </w:pPr>
            <w:r w:rsidRPr="00AF7F7B">
              <w:t>-1.30%</w:t>
            </w:r>
          </w:p>
        </w:tc>
        <w:tc>
          <w:tcPr>
            <w:tcW w:w="1144" w:type="dxa"/>
            <w:noWrap/>
            <w:vAlign w:val="center"/>
            <w:hideMark/>
            <w:tcPrChange w:id="1705" w:author="Gary Sullivan" w:date="2022-05-17T17:19:00Z">
              <w:tcPr>
                <w:tcW w:w="1144" w:type="dxa"/>
                <w:noWrap/>
                <w:vAlign w:val="center"/>
                <w:hideMark/>
              </w:tcPr>
            </w:tcPrChange>
          </w:tcPr>
          <w:p w14:paraId="7F55E36B" w14:textId="77777777" w:rsidR="00AF7F7B" w:rsidRPr="00AF7F7B" w:rsidRDefault="00AF7F7B" w:rsidP="00CF07E7">
            <w:pPr>
              <w:keepNext/>
              <w:spacing w:before="0"/>
              <w:jc w:val="center"/>
              <w:pPrChange w:id="1706" w:author="Gary Sullivan" w:date="2022-05-17T17:19:00Z">
                <w:pPr/>
              </w:pPrChange>
            </w:pPr>
            <w:r w:rsidRPr="00AF7F7B">
              <w:t>-2.99%</w:t>
            </w:r>
          </w:p>
        </w:tc>
        <w:tc>
          <w:tcPr>
            <w:tcW w:w="1144" w:type="dxa"/>
            <w:tcBorders>
              <w:top w:val="nil"/>
              <w:left w:val="nil"/>
              <w:bottom w:val="nil"/>
              <w:right w:val="single" w:sz="4" w:space="0" w:color="auto"/>
            </w:tcBorders>
            <w:noWrap/>
            <w:vAlign w:val="center"/>
            <w:hideMark/>
            <w:tcPrChange w:id="1707" w:author="Gary Sullivan" w:date="2022-05-17T17:19:00Z">
              <w:tcPr>
                <w:tcW w:w="1144" w:type="dxa"/>
                <w:tcBorders>
                  <w:top w:val="nil"/>
                  <w:left w:val="nil"/>
                  <w:bottom w:val="nil"/>
                  <w:right w:val="single" w:sz="4" w:space="0" w:color="auto"/>
                </w:tcBorders>
                <w:noWrap/>
                <w:vAlign w:val="center"/>
                <w:hideMark/>
              </w:tcPr>
            </w:tcPrChange>
          </w:tcPr>
          <w:p w14:paraId="1D02883E" w14:textId="77777777" w:rsidR="00AF7F7B" w:rsidRPr="00AF7F7B" w:rsidRDefault="00AF7F7B" w:rsidP="00CF07E7">
            <w:pPr>
              <w:keepNext/>
              <w:spacing w:before="0"/>
              <w:jc w:val="center"/>
              <w:pPrChange w:id="1708" w:author="Gary Sullivan" w:date="2022-05-17T17:19:00Z">
                <w:pPr/>
              </w:pPrChange>
            </w:pPr>
            <w:r w:rsidRPr="00AF7F7B">
              <w:t>-1.30%</w:t>
            </w:r>
          </w:p>
        </w:tc>
        <w:tc>
          <w:tcPr>
            <w:tcW w:w="934" w:type="dxa"/>
            <w:noWrap/>
            <w:vAlign w:val="center"/>
            <w:hideMark/>
            <w:tcPrChange w:id="1709" w:author="Gary Sullivan" w:date="2022-05-17T17:19:00Z">
              <w:tcPr>
                <w:tcW w:w="934" w:type="dxa"/>
                <w:noWrap/>
                <w:vAlign w:val="center"/>
                <w:hideMark/>
              </w:tcPr>
            </w:tcPrChange>
          </w:tcPr>
          <w:p w14:paraId="05317C7B" w14:textId="77777777" w:rsidR="00AF7F7B" w:rsidRPr="00AF7F7B" w:rsidRDefault="00AF7F7B" w:rsidP="00CF07E7">
            <w:pPr>
              <w:keepNext/>
              <w:spacing w:before="0"/>
              <w:jc w:val="center"/>
              <w:pPrChange w:id="1710" w:author="Gary Sullivan" w:date="2022-05-17T17:19:00Z">
                <w:pPr/>
              </w:pPrChange>
            </w:pPr>
            <w:r w:rsidRPr="00AF7F7B">
              <w:t>105%</w:t>
            </w:r>
          </w:p>
        </w:tc>
        <w:tc>
          <w:tcPr>
            <w:tcW w:w="934" w:type="dxa"/>
            <w:tcBorders>
              <w:top w:val="nil"/>
              <w:left w:val="nil"/>
              <w:bottom w:val="nil"/>
              <w:right w:val="single" w:sz="8" w:space="0" w:color="auto"/>
            </w:tcBorders>
            <w:noWrap/>
            <w:vAlign w:val="center"/>
            <w:hideMark/>
            <w:tcPrChange w:id="1711" w:author="Gary Sullivan" w:date="2022-05-17T17:19:00Z">
              <w:tcPr>
                <w:tcW w:w="934" w:type="dxa"/>
                <w:tcBorders>
                  <w:top w:val="nil"/>
                  <w:left w:val="nil"/>
                  <w:bottom w:val="nil"/>
                  <w:right w:val="single" w:sz="8" w:space="0" w:color="auto"/>
                </w:tcBorders>
                <w:noWrap/>
                <w:vAlign w:val="center"/>
                <w:hideMark/>
              </w:tcPr>
            </w:tcPrChange>
          </w:tcPr>
          <w:p w14:paraId="568138DF" w14:textId="77777777" w:rsidR="00AF7F7B" w:rsidRPr="00AF7F7B" w:rsidRDefault="00AF7F7B" w:rsidP="00CF07E7">
            <w:pPr>
              <w:keepNext/>
              <w:spacing w:before="0"/>
              <w:jc w:val="center"/>
              <w:pPrChange w:id="1712" w:author="Gary Sullivan" w:date="2022-05-17T17:19:00Z">
                <w:pPr/>
              </w:pPrChange>
            </w:pPr>
            <w:r w:rsidRPr="00AF7F7B">
              <w:t>99%</w:t>
            </w:r>
          </w:p>
        </w:tc>
      </w:tr>
      <w:tr w:rsidR="00AF7F7B" w:rsidRPr="00AF7F7B" w14:paraId="7A0198AA" w14:textId="77777777" w:rsidTr="00CF07E7">
        <w:trPr>
          <w:trHeight w:val="255"/>
          <w:jc w:val="center"/>
          <w:trPrChange w:id="1713" w:author="Gary Sullivan" w:date="2022-05-17T17:19:00Z">
            <w:trPr>
              <w:trHeight w:val="255"/>
              <w:jc w:val="center"/>
            </w:trPr>
          </w:trPrChange>
        </w:trPr>
        <w:tc>
          <w:tcPr>
            <w:tcW w:w="1296" w:type="dxa"/>
            <w:tcBorders>
              <w:top w:val="nil"/>
              <w:left w:val="single" w:sz="8" w:space="0" w:color="auto"/>
              <w:bottom w:val="single" w:sz="8" w:space="0" w:color="auto"/>
              <w:right w:val="single" w:sz="8" w:space="0" w:color="auto"/>
            </w:tcBorders>
            <w:noWrap/>
            <w:vAlign w:val="center"/>
            <w:hideMark/>
            <w:tcPrChange w:id="1714" w:author="Gary Sullivan" w:date="2022-05-17T17:19:00Z">
              <w:tcPr>
                <w:tcW w:w="1060" w:type="dxa"/>
                <w:tcBorders>
                  <w:top w:val="nil"/>
                  <w:left w:val="single" w:sz="8" w:space="0" w:color="auto"/>
                  <w:bottom w:val="single" w:sz="8" w:space="0" w:color="auto"/>
                  <w:right w:val="single" w:sz="8" w:space="0" w:color="auto"/>
                </w:tcBorders>
                <w:noWrap/>
                <w:vAlign w:val="center"/>
                <w:hideMark/>
              </w:tcPr>
            </w:tcPrChange>
          </w:tcPr>
          <w:p w14:paraId="7742366D" w14:textId="77777777" w:rsidR="00AF7F7B" w:rsidRPr="00AF7F7B" w:rsidRDefault="00AF7F7B" w:rsidP="00CF07E7">
            <w:pPr>
              <w:spacing w:before="0"/>
              <w:pPrChange w:id="1715" w:author="Gary Sullivan" w:date="2022-05-17T17:18:00Z">
                <w:pPr/>
              </w:pPrChange>
            </w:pPr>
            <w:r w:rsidRPr="00AF7F7B">
              <w:t>Class TGM</w:t>
            </w:r>
          </w:p>
        </w:tc>
        <w:tc>
          <w:tcPr>
            <w:tcW w:w="1144" w:type="dxa"/>
            <w:tcBorders>
              <w:top w:val="nil"/>
              <w:left w:val="nil"/>
              <w:bottom w:val="single" w:sz="8" w:space="0" w:color="auto"/>
              <w:right w:val="nil"/>
            </w:tcBorders>
            <w:noWrap/>
            <w:vAlign w:val="center"/>
            <w:hideMark/>
            <w:tcPrChange w:id="1716" w:author="Gary Sullivan" w:date="2022-05-17T17:19:00Z">
              <w:tcPr>
                <w:tcW w:w="1144" w:type="dxa"/>
                <w:tcBorders>
                  <w:top w:val="nil"/>
                  <w:left w:val="nil"/>
                  <w:bottom w:val="single" w:sz="8" w:space="0" w:color="auto"/>
                  <w:right w:val="nil"/>
                </w:tcBorders>
                <w:noWrap/>
                <w:vAlign w:val="center"/>
                <w:hideMark/>
              </w:tcPr>
            </w:tcPrChange>
          </w:tcPr>
          <w:p w14:paraId="422EF766" w14:textId="77777777" w:rsidR="00AF7F7B" w:rsidRPr="00AF7F7B" w:rsidRDefault="00AF7F7B" w:rsidP="00CF07E7">
            <w:pPr>
              <w:spacing w:before="0"/>
              <w:jc w:val="center"/>
              <w:pPrChange w:id="1717" w:author="Gary Sullivan" w:date="2022-05-17T17:18:00Z">
                <w:pPr/>
              </w:pPrChange>
            </w:pPr>
            <w:r w:rsidRPr="00AF7F7B">
              <w:t>-1.47%</w:t>
            </w:r>
          </w:p>
        </w:tc>
        <w:tc>
          <w:tcPr>
            <w:tcW w:w="1144" w:type="dxa"/>
            <w:tcBorders>
              <w:top w:val="nil"/>
              <w:left w:val="nil"/>
              <w:bottom w:val="single" w:sz="8" w:space="0" w:color="auto"/>
              <w:right w:val="nil"/>
            </w:tcBorders>
            <w:noWrap/>
            <w:vAlign w:val="center"/>
            <w:hideMark/>
            <w:tcPrChange w:id="1718" w:author="Gary Sullivan" w:date="2022-05-17T17:19:00Z">
              <w:tcPr>
                <w:tcW w:w="1144" w:type="dxa"/>
                <w:tcBorders>
                  <w:top w:val="nil"/>
                  <w:left w:val="nil"/>
                  <w:bottom w:val="single" w:sz="8" w:space="0" w:color="auto"/>
                  <w:right w:val="nil"/>
                </w:tcBorders>
                <w:noWrap/>
                <w:vAlign w:val="center"/>
                <w:hideMark/>
              </w:tcPr>
            </w:tcPrChange>
          </w:tcPr>
          <w:p w14:paraId="1ED5CB04" w14:textId="77777777" w:rsidR="00AF7F7B" w:rsidRPr="00AF7F7B" w:rsidRDefault="00AF7F7B" w:rsidP="00CF07E7">
            <w:pPr>
              <w:spacing w:before="0"/>
              <w:jc w:val="center"/>
              <w:pPrChange w:id="1719" w:author="Gary Sullivan" w:date="2022-05-17T17:18:00Z">
                <w:pPr/>
              </w:pPrChange>
            </w:pPr>
            <w:r w:rsidRPr="00AF7F7B">
              <w:t>-1.59%</w:t>
            </w:r>
          </w:p>
        </w:tc>
        <w:tc>
          <w:tcPr>
            <w:tcW w:w="1144" w:type="dxa"/>
            <w:tcBorders>
              <w:top w:val="nil"/>
              <w:left w:val="nil"/>
              <w:bottom w:val="single" w:sz="8" w:space="0" w:color="auto"/>
              <w:right w:val="single" w:sz="4" w:space="0" w:color="auto"/>
            </w:tcBorders>
            <w:noWrap/>
            <w:vAlign w:val="center"/>
            <w:hideMark/>
            <w:tcPrChange w:id="1720" w:author="Gary Sullivan" w:date="2022-05-17T17:19:00Z">
              <w:tcPr>
                <w:tcW w:w="1144" w:type="dxa"/>
                <w:tcBorders>
                  <w:top w:val="nil"/>
                  <w:left w:val="nil"/>
                  <w:bottom w:val="single" w:sz="8" w:space="0" w:color="auto"/>
                  <w:right w:val="single" w:sz="4" w:space="0" w:color="auto"/>
                </w:tcBorders>
                <w:noWrap/>
                <w:vAlign w:val="center"/>
                <w:hideMark/>
              </w:tcPr>
            </w:tcPrChange>
          </w:tcPr>
          <w:p w14:paraId="0ADA0C75" w14:textId="77777777" w:rsidR="00AF7F7B" w:rsidRPr="00AF7F7B" w:rsidRDefault="00AF7F7B" w:rsidP="00CF07E7">
            <w:pPr>
              <w:spacing w:before="0"/>
              <w:jc w:val="center"/>
              <w:pPrChange w:id="1721" w:author="Gary Sullivan" w:date="2022-05-17T17:18:00Z">
                <w:pPr/>
              </w:pPrChange>
            </w:pPr>
            <w:r w:rsidRPr="00AF7F7B">
              <w:t>-1.44%</w:t>
            </w:r>
          </w:p>
        </w:tc>
        <w:tc>
          <w:tcPr>
            <w:tcW w:w="934" w:type="dxa"/>
            <w:tcBorders>
              <w:top w:val="nil"/>
              <w:left w:val="nil"/>
              <w:bottom w:val="single" w:sz="8" w:space="0" w:color="auto"/>
              <w:right w:val="nil"/>
            </w:tcBorders>
            <w:noWrap/>
            <w:vAlign w:val="center"/>
            <w:hideMark/>
            <w:tcPrChange w:id="1722" w:author="Gary Sullivan" w:date="2022-05-17T17:19:00Z">
              <w:tcPr>
                <w:tcW w:w="934" w:type="dxa"/>
                <w:tcBorders>
                  <w:top w:val="nil"/>
                  <w:left w:val="nil"/>
                  <w:bottom w:val="single" w:sz="8" w:space="0" w:color="auto"/>
                  <w:right w:val="nil"/>
                </w:tcBorders>
                <w:noWrap/>
                <w:vAlign w:val="center"/>
                <w:hideMark/>
              </w:tcPr>
            </w:tcPrChange>
          </w:tcPr>
          <w:p w14:paraId="6A1C9A3A" w14:textId="77777777" w:rsidR="00AF7F7B" w:rsidRPr="00AF7F7B" w:rsidRDefault="00AF7F7B" w:rsidP="00CF07E7">
            <w:pPr>
              <w:spacing w:before="0"/>
              <w:jc w:val="center"/>
              <w:pPrChange w:id="1723" w:author="Gary Sullivan" w:date="2022-05-17T17:18:00Z">
                <w:pPr/>
              </w:pPrChange>
            </w:pPr>
            <w:r w:rsidRPr="00AF7F7B">
              <w:t>102%</w:t>
            </w:r>
          </w:p>
        </w:tc>
        <w:tc>
          <w:tcPr>
            <w:tcW w:w="934" w:type="dxa"/>
            <w:tcBorders>
              <w:top w:val="nil"/>
              <w:left w:val="nil"/>
              <w:bottom w:val="single" w:sz="8" w:space="0" w:color="auto"/>
              <w:right w:val="single" w:sz="8" w:space="0" w:color="auto"/>
            </w:tcBorders>
            <w:noWrap/>
            <w:vAlign w:val="center"/>
            <w:hideMark/>
            <w:tcPrChange w:id="1724" w:author="Gary Sullivan" w:date="2022-05-17T17:19:00Z">
              <w:tcPr>
                <w:tcW w:w="934" w:type="dxa"/>
                <w:tcBorders>
                  <w:top w:val="nil"/>
                  <w:left w:val="nil"/>
                  <w:bottom w:val="single" w:sz="8" w:space="0" w:color="auto"/>
                  <w:right w:val="single" w:sz="8" w:space="0" w:color="auto"/>
                </w:tcBorders>
                <w:noWrap/>
                <w:vAlign w:val="center"/>
                <w:hideMark/>
              </w:tcPr>
            </w:tcPrChange>
          </w:tcPr>
          <w:p w14:paraId="665585F9" w14:textId="77777777" w:rsidR="00AF7F7B" w:rsidRPr="00AF7F7B" w:rsidRDefault="00AF7F7B" w:rsidP="00CF07E7">
            <w:pPr>
              <w:spacing w:before="0"/>
              <w:jc w:val="center"/>
              <w:pPrChange w:id="1725" w:author="Gary Sullivan" w:date="2022-05-17T17:18:00Z">
                <w:pPr/>
              </w:pPrChange>
            </w:pPr>
            <w:r w:rsidRPr="00AF7F7B">
              <w:t>99%</w:t>
            </w:r>
          </w:p>
        </w:tc>
      </w:tr>
      <w:tr w:rsidR="00AF7F7B" w:rsidRPr="00AF7F7B" w14:paraId="23E90E50" w14:textId="77777777" w:rsidTr="00CF07E7">
        <w:trPr>
          <w:trHeight w:val="255"/>
          <w:jc w:val="center"/>
          <w:trPrChange w:id="1726" w:author="Gary Sullivan" w:date="2022-05-17T17:19:00Z">
            <w:trPr>
              <w:trHeight w:val="255"/>
              <w:jc w:val="center"/>
            </w:trPr>
          </w:trPrChange>
        </w:trPr>
        <w:tc>
          <w:tcPr>
            <w:tcW w:w="1296" w:type="dxa"/>
            <w:noWrap/>
            <w:vAlign w:val="center"/>
            <w:hideMark/>
            <w:tcPrChange w:id="1727" w:author="Gary Sullivan" w:date="2022-05-17T17:19:00Z">
              <w:tcPr>
                <w:tcW w:w="1060" w:type="dxa"/>
                <w:noWrap/>
                <w:vAlign w:val="center"/>
                <w:hideMark/>
              </w:tcPr>
            </w:tcPrChange>
          </w:tcPr>
          <w:p w14:paraId="2A4AB196" w14:textId="77777777" w:rsidR="00AF7F7B" w:rsidRPr="00AF7F7B" w:rsidRDefault="00AF7F7B" w:rsidP="00CF07E7">
            <w:pPr>
              <w:spacing w:before="0"/>
              <w:pPrChange w:id="1728" w:author="Gary Sullivan" w:date="2022-05-17T17:18:00Z">
                <w:pPr/>
              </w:pPrChange>
            </w:pPr>
          </w:p>
        </w:tc>
        <w:tc>
          <w:tcPr>
            <w:tcW w:w="1144" w:type="dxa"/>
            <w:noWrap/>
            <w:vAlign w:val="center"/>
            <w:hideMark/>
            <w:tcPrChange w:id="1729" w:author="Gary Sullivan" w:date="2022-05-17T17:19:00Z">
              <w:tcPr>
                <w:tcW w:w="1144" w:type="dxa"/>
                <w:noWrap/>
                <w:vAlign w:val="center"/>
                <w:hideMark/>
              </w:tcPr>
            </w:tcPrChange>
          </w:tcPr>
          <w:p w14:paraId="0E8B9CD7" w14:textId="77777777" w:rsidR="00AF7F7B" w:rsidRPr="00AF7F7B" w:rsidRDefault="00AF7F7B" w:rsidP="00CF07E7">
            <w:pPr>
              <w:spacing w:before="0"/>
              <w:jc w:val="center"/>
              <w:pPrChange w:id="1730" w:author="Gary Sullivan" w:date="2022-05-17T17:18:00Z">
                <w:pPr/>
              </w:pPrChange>
            </w:pPr>
          </w:p>
        </w:tc>
        <w:tc>
          <w:tcPr>
            <w:tcW w:w="1144" w:type="dxa"/>
            <w:noWrap/>
            <w:vAlign w:val="center"/>
            <w:hideMark/>
            <w:tcPrChange w:id="1731" w:author="Gary Sullivan" w:date="2022-05-17T17:19:00Z">
              <w:tcPr>
                <w:tcW w:w="1144" w:type="dxa"/>
                <w:noWrap/>
                <w:vAlign w:val="center"/>
                <w:hideMark/>
              </w:tcPr>
            </w:tcPrChange>
          </w:tcPr>
          <w:p w14:paraId="1D0C9350" w14:textId="77777777" w:rsidR="00AF7F7B" w:rsidRPr="00AF7F7B" w:rsidRDefault="00AF7F7B" w:rsidP="00CF07E7">
            <w:pPr>
              <w:spacing w:before="0"/>
              <w:jc w:val="center"/>
              <w:pPrChange w:id="1732" w:author="Gary Sullivan" w:date="2022-05-17T17:18:00Z">
                <w:pPr/>
              </w:pPrChange>
            </w:pPr>
          </w:p>
        </w:tc>
        <w:tc>
          <w:tcPr>
            <w:tcW w:w="1144" w:type="dxa"/>
            <w:noWrap/>
            <w:vAlign w:val="center"/>
            <w:hideMark/>
            <w:tcPrChange w:id="1733" w:author="Gary Sullivan" w:date="2022-05-17T17:19:00Z">
              <w:tcPr>
                <w:tcW w:w="1144" w:type="dxa"/>
                <w:noWrap/>
                <w:vAlign w:val="center"/>
                <w:hideMark/>
              </w:tcPr>
            </w:tcPrChange>
          </w:tcPr>
          <w:p w14:paraId="067C282D" w14:textId="77777777" w:rsidR="00AF7F7B" w:rsidRPr="00AF7F7B" w:rsidRDefault="00AF7F7B" w:rsidP="00CF07E7">
            <w:pPr>
              <w:spacing w:before="0"/>
              <w:jc w:val="center"/>
              <w:pPrChange w:id="1734" w:author="Gary Sullivan" w:date="2022-05-17T17:18:00Z">
                <w:pPr/>
              </w:pPrChange>
            </w:pPr>
          </w:p>
        </w:tc>
        <w:tc>
          <w:tcPr>
            <w:tcW w:w="934" w:type="dxa"/>
            <w:noWrap/>
            <w:vAlign w:val="center"/>
            <w:hideMark/>
            <w:tcPrChange w:id="1735" w:author="Gary Sullivan" w:date="2022-05-17T17:19:00Z">
              <w:tcPr>
                <w:tcW w:w="934" w:type="dxa"/>
                <w:noWrap/>
                <w:vAlign w:val="center"/>
                <w:hideMark/>
              </w:tcPr>
            </w:tcPrChange>
          </w:tcPr>
          <w:p w14:paraId="641DFE18" w14:textId="77777777" w:rsidR="00AF7F7B" w:rsidRPr="00AF7F7B" w:rsidRDefault="00AF7F7B" w:rsidP="00CF07E7">
            <w:pPr>
              <w:spacing w:before="0"/>
              <w:jc w:val="center"/>
              <w:pPrChange w:id="1736" w:author="Gary Sullivan" w:date="2022-05-17T17:18:00Z">
                <w:pPr/>
              </w:pPrChange>
            </w:pPr>
          </w:p>
        </w:tc>
        <w:tc>
          <w:tcPr>
            <w:tcW w:w="934" w:type="dxa"/>
            <w:noWrap/>
            <w:vAlign w:val="center"/>
            <w:hideMark/>
            <w:tcPrChange w:id="1737" w:author="Gary Sullivan" w:date="2022-05-17T17:19:00Z">
              <w:tcPr>
                <w:tcW w:w="934" w:type="dxa"/>
                <w:noWrap/>
                <w:vAlign w:val="center"/>
                <w:hideMark/>
              </w:tcPr>
            </w:tcPrChange>
          </w:tcPr>
          <w:p w14:paraId="6DA9BDF3" w14:textId="77777777" w:rsidR="00AF7F7B" w:rsidRPr="00AF7F7B" w:rsidRDefault="00AF7F7B" w:rsidP="00CF07E7">
            <w:pPr>
              <w:spacing w:before="0"/>
              <w:jc w:val="center"/>
              <w:pPrChange w:id="1738" w:author="Gary Sullivan" w:date="2022-05-17T17:18:00Z">
                <w:pPr/>
              </w:pPrChange>
            </w:pPr>
          </w:p>
        </w:tc>
      </w:tr>
      <w:tr w:rsidR="00AF7F7B" w:rsidRPr="00AF7F7B" w14:paraId="6C4EEACA" w14:textId="77777777" w:rsidTr="00CF07E7">
        <w:trPr>
          <w:trHeight w:val="255"/>
          <w:jc w:val="center"/>
          <w:trPrChange w:id="1739" w:author="Gary Sullivan" w:date="2022-05-17T17:19:00Z">
            <w:trPr>
              <w:trHeight w:val="255"/>
              <w:jc w:val="center"/>
            </w:trPr>
          </w:trPrChange>
        </w:trPr>
        <w:tc>
          <w:tcPr>
            <w:tcW w:w="1296" w:type="dxa"/>
            <w:noWrap/>
            <w:vAlign w:val="center"/>
            <w:hideMark/>
            <w:tcPrChange w:id="1740" w:author="Gary Sullivan" w:date="2022-05-17T17:19:00Z">
              <w:tcPr>
                <w:tcW w:w="1060" w:type="dxa"/>
                <w:noWrap/>
                <w:vAlign w:val="center"/>
                <w:hideMark/>
              </w:tcPr>
            </w:tcPrChange>
          </w:tcPr>
          <w:p w14:paraId="3ED6D06E" w14:textId="77777777" w:rsidR="00AF7F7B" w:rsidRPr="00AF7F7B" w:rsidRDefault="00AF7F7B" w:rsidP="00CF07E7">
            <w:pPr>
              <w:keepNext/>
              <w:spacing w:before="0"/>
              <w:pPrChange w:id="1741" w:author="Gary Sullivan" w:date="2022-05-17T17:19:00Z">
                <w:pPr/>
              </w:pPrChange>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Change w:id="1742" w:author="Gary Sullivan" w:date="2022-05-17T17:19:00Z">
              <w:tcPr>
                <w:tcW w:w="530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5206DCBC" w14:textId="0C68E442" w:rsidR="00AF7F7B" w:rsidRPr="00AF7F7B" w:rsidRDefault="00AF7F7B" w:rsidP="00CF07E7">
            <w:pPr>
              <w:keepNext/>
              <w:spacing w:before="0"/>
              <w:jc w:val="center"/>
              <w:rPr>
                <w:b/>
                <w:bCs/>
              </w:rPr>
              <w:pPrChange w:id="1743" w:author="Gary Sullivan" w:date="2022-05-17T17:19:00Z">
                <w:pPr/>
              </w:pPrChange>
            </w:pPr>
            <w:r w:rsidRPr="00AF7F7B">
              <w:rPr>
                <w:b/>
                <w:bCs/>
              </w:rPr>
              <w:t>Low delay P Main 10</w:t>
            </w:r>
          </w:p>
        </w:tc>
      </w:tr>
      <w:tr w:rsidR="00AF7F7B" w:rsidRPr="00AF7F7B" w14:paraId="14859A6A" w14:textId="77777777" w:rsidTr="00CF07E7">
        <w:trPr>
          <w:trHeight w:val="255"/>
          <w:jc w:val="center"/>
          <w:trPrChange w:id="1744" w:author="Gary Sullivan" w:date="2022-05-17T17:19:00Z">
            <w:trPr>
              <w:trHeight w:val="255"/>
              <w:jc w:val="center"/>
            </w:trPr>
          </w:trPrChange>
        </w:trPr>
        <w:tc>
          <w:tcPr>
            <w:tcW w:w="1296" w:type="dxa"/>
            <w:noWrap/>
            <w:vAlign w:val="center"/>
            <w:hideMark/>
            <w:tcPrChange w:id="1745" w:author="Gary Sullivan" w:date="2022-05-17T17:19:00Z">
              <w:tcPr>
                <w:tcW w:w="1060" w:type="dxa"/>
                <w:noWrap/>
                <w:vAlign w:val="center"/>
                <w:hideMark/>
              </w:tcPr>
            </w:tcPrChange>
          </w:tcPr>
          <w:p w14:paraId="2A924710" w14:textId="77777777" w:rsidR="00AF7F7B" w:rsidRPr="00AF7F7B" w:rsidRDefault="00AF7F7B" w:rsidP="00CF07E7">
            <w:pPr>
              <w:keepNext/>
              <w:spacing w:before="0"/>
              <w:rPr>
                <w:b/>
                <w:bCs/>
              </w:rPr>
              <w:pPrChange w:id="1746" w:author="Gary Sullivan" w:date="2022-05-17T17:19:00Z">
                <w:pPr/>
              </w:pPrChange>
            </w:pPr>
          </w:p>
        </w:tc>
        <w:tc>
          <w:tcPr>
            <w:tcW w:w="5300" w:type="dxa"/>
            <w:gridSpan w:val="5"/>
            <w:tcBorders>
              <w:top w:val="single" w:sz="8" w:space="0" w:color="auto"/>
              <w:left w:val="single" w:sz="8" w:space="0" w:color="auto"/>
              <w:bottom w:val="nil"/>
              <w:right w:val="single" w:sz="8" w:space="0" w:color="000000"/>
            </w:tcBorders>
            <w:noWrap/>
            <w:vAlign w:val="center"/>
            <w:hideMark/>
            <w:tcPrChange w:id="1747" w:author="Gary Sullivan" w:date="2022-05-17T17:19:00Z">
              <w:tcPr>
                <w:tcW w:w="5300" w:type="dxa"/>
                <w:gridSpan w:val="5"/>
                <w:tcBorders>
                  <w:top w:val="single" w:sz="8" w:space="0" w:color="auto"/>
                  <w:left w:val="single" w:sz="8" w:space="0" w:color="auto"/>
                  <w:bottom w:val="nil"/>
                  <w:right w:val="single" w:sz="8" w:space="0" w:color="000000"/>
                </w:tcBorders>
                <w:noWrap/>
                <w:vAlign w:val="center"/>
                <w:hideMark/>
              </w:tcPr>
            </w:tcPrChange>
          </w:tcPr>
          <w:p w14:paraId="48BCF812" w14:textId="77777777" w:rsidR="00AF7F7B" w:rsidRPr="00AF7F7B" w:rsidRDefault="00AF7F7B" w:rsidP="00CF07E7">
            <w:pPr>
              <w:keepNext/>
              <w:spacing w:before="0"/>
              <w:jc w:val="center"/>
              <w:rPr>
                <w:b/>
                <w:bCs/>
              </w:rPr>
              <w:pPrChange w:id="1748" w:author="Gary Sullivan" w:date="2022-05-17T17:19:00Z">
                <w:pPr/>
              </w:pPrChange>
            </w:pPr>
            <w:r w:rsidRPr="00AF7F7B">
              <w:rPr>
                <w:b/>
                <w:bCs/>
              </w:rPr>
              <w:t>Over ECM-3.1</w:t>
            </w:r>
          </w:p>
        </w:tc>
      </w:tr>
      <w:tr w:rsidR="00AF7F7B" w:rsidRPr="00AF7F7B" w14:paraId="5D88955F" w14:textId="77777777" w:rsidTr="00CF07E7">
        <w:trPr>
          <w:trHeight w:val="255"/>
          <w:jc w:val="center"/>
          <w:trPrChange w:id="1749" w:author="Gary Sullivan" w:date="2022-05-17T17:19:00Z">
            <w:trPr>
              <w:trHeight w:val="255"/>
              <w:jc w:val="center"/>
            </w:trPr>
          </w:trPrChange>
        </w:trPr>
        <w:tc>
          <w:tcPr>
            <w:tcW w:w="1296" w:type="dxa"/>
            <w:noWrap/>
            <w:vAlign w:val="center"/>
            <w:hideMark/>
            <w:tcPrChange w:id="1750" w:author="Gary Sullivan" w:date="2022-05-17T17:19:00Z">
              <w:tcPr>
                <w:tcW w:w="1060" w:type="dxa"/>
                <w:noWrap/>
                <w:vAlign w:val="center"/>
                <w:hideMark/>
              </w:tcPr>
            </w:tcPrChange>
          </w:tcPr>
          <w:p w14:paraId="6481A01C" w14:textId="77777777" w:rsidR="00AF7F7B" w:rsidRPr="00AF7F7B" w:rsidRDefault="00AF7F7B" w:rsidP="00CF07E7">
            <w:pPr>
              <w:keepNext/>
              <w:spacing w:before="0"/>
              <w:rPr>
                <w:b/>
                <w:bCs/>
              </w:rPr>
              <w:pPrChange w:id="1751" w:author="Gary Sullivan" w:date="2022-05-17T17:19:00Z">
                <w:pPr/>
              </w:pPrChange>
            </w:pPr>
          </w:p>
        </w:tc>
        <w:tc>
          <w:tcPr>
            <w:tcW w:w="1144" w:type="dxa"/>
            <w:tcBorders>
              <w:top w:val="nil"/>
              <w:left w:val="single" w:sz="8" w:space="0" w:color="auto"/>
              <w:bottom w:val="single" w:sz="8" w:space="0" w:color="auto"/>
              <w:right w:val="nil"/>
            </w:tcBorders>
            <w:noWrap/>
            <w:vAlign w:val="center"/>
            <w:hideMark/>
            <w:tcPrChange w:id="1752" w:author="Gary Sullivan" w:date="2022-05-17T17:19:00Z">
              <w:tcPr>
                <w:tcW w:w="1144" w:type="dxa"/>
                <w:tcBorders>
                  <w:top w:val="nil"/>
                  <w:left w:val="single" w:sz="8" w:space="0" w:color="auto"/>
                  <w:bottom w:val="single" w:sz="8" w:space="0" w:color="auto"/>
                  <w:right w:val="nil"/>
                </w:tcBorders>
                <w:noWrap/>
                <w:vAlign w:val="center"/>
                <w:hideMark/>
              </w:tcPr>
            </w:tcPrChange>
          </w:tcPr>
          <w:p w14:paraId="5BE83693" w14:textId="77777777" w:rsidR="00AF7F7B" w:rsidRPr="00AF7F7B" w:rsidRDefault="00AF7F7B" w:rsidP="00CF07E7">
            <w:pPr>
              <w:keepNext/>
              <w:spacing w:before="0"/>
              <w:jc w:val="center"/>
              <w:pPrChange w:id="1753" w:author="Gary Sullivan" w:date="2022-05-17T17:19:00Z">
                <w:pPr/>
              </w:pPrChange>
            </w:pPr>
            <w:r w:rsidRPr="00AF7F7B">
              <w:t>Y</w:t>
            </w:r>
          </w:p>
        </w:tc>
        <w:tc>
          <w:tcPr>
            <w:tcW w:w="1144" w:type="dxa"/>
            <w:tcBorders>
              <w:top w:val="nil"/>
              <w:left w:val="nil"/>
              <w:bottom w:val="single" w:sz="8" w:space="0" w:color="auto"/>
              <w:right w:val="nil"/>
            </w:tcBorders>
            <w:noWrap/>
            <w:vAlign w:val="center"/>
            <w:hideMark/>
            <w:tcPrChange w:id="1754" w:author="Gary Sullivan" w:date="2022-05-17T17:19:00Z">
              <w:tcPr>
                <w:tcW w:w="1144" w:type="dxa"/>
                <w:tcBorders>
                  <w:top w:val="nil"/>
                  <w:left w:val="nil"/>
                  <w:bottom w:val="single" w:sz="8" w:space="0" w:color="auto"/>
                  <w:right w:val="nil"/>
                </w:tcBorders>
                <w:noWrap/>
                <w:vAlign w:val="center"/>
                <w:hideMark/>
              </w:tcPr>
            </w:tcPrChange>
          </w:tcPr>
          <w:p w14:paraId="76828E86" w14:textId="77777777" w:rsidR="00AF7F7B" w:rsidRPr="00AF7F7B" w:rsidRDefault="00AF7F7B" w:rsidP="00CF07E7">
            <w:pPr>
              <w:keepNext/>
              <w:spacing w:before="0"/>
              <w:jc w:val="center"/>
              <w:pPrChange w:id="1755" w:author="Gary Sullivan" w:date="2022-05-17T17:19:00Z">
                <w:pPr/>
              </w:pPrChange>
            </w:pPr>
            <w:r w:rsidRPr="00AF7F7B">
              <w:t>U</w:t>
            </w:r>
          </w:p>
        </w:tc>
        <w:tc>
          <w:tcPr>
            <w:tcW w:w="1144" w:type="dxa"/>
            <w:tcBorders>
              <w:top w:val="nil"/>
              <w:left w:val="nil"/>
              <w:bottom w:val="single" w:sz="8" w:space="0" w:color="auto"/>
              <w:right w:val="single" w:sz="4" w:space="0" w:color="auto"/>
            </w:tcBorders>
            <w:noWrap/>
            <w:vAlign w:val="center"/>
            <w:hideMark/>
            <w:tcPrChange w:id="1756" w:author="Gary Sullivan" w:date="2022-05-17T17:19:00Z">
              <w:tcPr>
                <w:tcW w:w="1144" w:type="dxa"/>
                <w:tcBorders>
                  <w:top w:val="nil"/>
                  <w:left w:val="nil"/>
                  <w:bottom w:val="single" w:sz="8" w:space="0" w:color="auto"/>
                  <w:right w:val="single" w:sz="4" w:space="0" w:color="auto"/>
                </w:tcBorders>
                <w:noWrap/>
                <w:vAlign w:val="center"/>
                <w:hideMark/>
              </w:tcPr>
            </w:tcPrChange>
          </w:tcPr>
          <w:p w14:paraId="09A2A4D1" w14:textId="77777777" w:rsidR="00AF7F7B" w:rsidRPr="00AF7F7B" w:rsidRDefault="00AF7F7B" w:rsidP="00CF07E7">
            <w:pPr>
              <w:keepNext/>
              <w:spacing w:before="0"/>
              <w:jc w:val="center"/>
              <w:pPrChange w:id="1757" w:author="Gary Sullivan" w:date="2022-05-17T17:19:00Z">
                <w:pPr/>
              </w:pPrChange>
            </w:pPr>
            <w:r w:rsidRPr="00AF7F7B">
              <w:t>V</w:t>
            </w:r>
          </w:p>
        </w:tc>
        <w:tc>
          <w:tcPr>
            <w:tcW w:w="934" w:type="dxa"/>
            <w:tcBorders>
              <w:top w:val="nil"/>
              <w:left w:val="nil"/>
              <w:bottom w:val="single" w:sz="8" w:space="0" w:color="auto"/>
              <w:right w:val="nil"/>
            </w:tcBorders>
            <w:noWrap/>
            <w:vAlign w:val="center"/>
            <w:hideMark/>
            <w:tcPrChange w:id="1758" w:author="Gary Sullivan" w:date="2022-05-17T17:19:00Z">
              <w:tcPr>
                <w:tcW w:w="934" w:type="dxa"/>
                <w:tcBorders>
                  <w:top w:val="nil"/>
                  <w:left w:val="nil"/>
                  <w:bottom w:val="single" w:sz="8" w:space="0" w:color="auto"/>
                  <w:right w:val="nil"/>
                </w:tcBorders>
                <w:noWrap/>
                <w:vAlign w:val="center"/>
                <w:hideMark/>
              </w:tcPr>
            </w:tcPrChange>
          </w:tcPr>
          <w:p w14:paraId="3F999C66" w14:textId="77777777" w:rsidR="00AF7F7B" w:rsidRPr="00AF7F7B" w:rsidRDefault="00AF7F7B" w:rsidP="00CF07E7">
            <w:pPr>
              <w:keepNext/>
              <w:spacing w:before="0"/>
              <w:jc w:val="center"/>
              <w:pPrChange w:id="1759" w:author="Gary Sullivan" w:date="2022-05-17T17:19:00Z">
                <w:pPr/>
              </w:pPrChange>
            </w:pPr>
            <w:proofErr w:type="spellStart"/>
            <w:r w:rsidRPr="00AF7F7B">
              <w:t>EncT</w:t>
            </w:r>
            <w:proofErr w:type="spellEnd"/>
          </w:p>
        </w:tc>
        <w:tc>
          <w:tcPr>
            <w:tcW w:w="934" w:type="dxa"/>
            <w:tcBorders>
              <w:top w:val="nil"/>
              <w:left w:val="nil"/>
              <w:bottom w:val="single" w:sz="8" w:space="0" w:color="auto"/>
              <w:right w:val="single" w:sz="8" w:space="0" w:color="auto"/>
            </w:tcBorders>
            <w:noWrap/>
            <w:vAlign w:val="center"/>
            <w:hideMark/>
            <w:tcPrChange w:id="1760" w:author="Gary Sullivan" w:date="2022-05-17T17:19:00Z">
              <w:tcPr>
                <w:tcW w:w="934" w:type="dxa"/>
                <w:tcBorders>
                  <w:top w:val="nil"/>
                  <w:left w:val="nil"/>
                  <w:bottom w:val="single" w:sz="8" w:space="0" w:color="auto"/>
                  <w:right w:val="single" w:sz="8" w:space="0" w:color="auto"/>
                </w:tcBorders>
                <w:noWrap/>
                <w:vAlign w:val="center"/>
                <w:hideMark/>
              </w:tcPr>
            </w:tcPrChange>
          </w:tcPr>
          <w:p w14:paraId="0311D0EC" w14:textId="77777777" w:rsidR="00AF7F7B" w:rsidRPr="00AF7F7B" w:rsidRDefault="00AF7F7B" w:rsidP="00CF07E7">
            <w:pPr>
              <w:keepNext/>
              <w:spacing w:before="0"/>
              <w:jc w:val="center"/>
              <w:pPrChange w:id="1761" w:author="Gary Sullivan" w:date="2022-05-17T17:19:00Z">
                <w:pPr/>
              </w:pPrChange>
            </w:pPr>
            <w:proofErr w:type="spellStart"/>
            <w:r w:rsidRPr="00AF7F7B">
              <w:t>DecT</w:t>
            </w:r>
            <w:proofErr w:type="spellEnd"/>
          </w:p>
        </w:tc>
      </w:tr>
      <w:tr w:rsidR="00AF7F7B" w:rsidRPr="00AF7F7B" w14:paraId="7326E376" w14:textId="77777777" w:rsidTr="00CF07E7">
        <w:trPr>
          <w:trHeight w:val="255"/>
          <w:jc w:val="center"/>
          <w:trPrChange w:id="1762" w:author="Gary Sullivan" w:date="2022-05-17T17:19: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1763" w:author="Gary Sullivan" w:date="2022-05-17T17:19:00Z">
              <w:tcPr>
                <w:tcW w:w="1060" w:type="dxa"/>
                <w:tcBorders>
                  <w:top w:val="single" w:sz="8" w:space="0" w:color="auto"/>
                  <w:left w:val="single" w:sz="8" w:space="0" w:color="auto"/>
                  <w:bottom w:val="nil"/>
                  <w:right w:val="single" w:sz="8" w:space="0" w:color="auto"/>
                </w:tcBorders>
                <w:noWrap/>
                <w:vAlign w:val="center"/>
                <w:hideMark/>
              </w:tcPr>
            </w:tcPrChange>
          </w:tcPr>
          <w:p w14:paraId="5BD73AB9" w14:textId="77777777" w:rsidR="00AF7F7B" w:rsidRPr="00AF7F7B" w:rsidRDefault="00AF7F7B" w:rsidP="00CF07E7">
            <w:pPr>
              <w:keepNext/>
              <w:spacing w:before="0"/>
              <w:pPrChange w:id="1764" w:author="Gary Sullivan" w:date="2022-05-17T17:19:00Z">
                <w:pPr/>
              </w:pPrChange>
            </w:pPr>
            <w:r w:rsidRPr="00AF7F7B">
              <w:t>Class A1</w:t>
            </w:r>
          </w:p>
        </w:tc>
        <w:tc>
          <w:tcPr>
            <w:tcW w:w="1144" w:type="dxa"/>
            <w:noWrap/>
            <w:vAlign w:val="center"/>
            <w:hideMark/>
            <w:tcPrChange w:id="1765" w:author="Gary Sullivan" w:date="2022-05-17T17:19:00Z">
              <w:tcPr>
                <w:tcW w:w="1144" w:type="dxa"/>
                <w:noWrap/>
                <w:vAlign w:val="center"/>
                <w:hideMark/>
              </w:tcPr>
            </w:tcPrChange>
          </w:tcPr>
          <w:p w14:paraId="6AF4BA8C" w14:textId="2F09805C" w:rsidR="00AF7F7B" w:rsidRPr="00AF7F7B" w:rsidRDefault="00AF7F7B" w:rsidP="00CF07E7">
            <w:pPr>
              <w:keepNext/>
              <w:spacing w:before="0"/>
              <w:jc w:val="center"/>
              <w:pPrChange w:id="1766" w:author="Gary Sullivan" w:date="2022-05-17T17:19:00Z">
                <w:pPr/>
              </w:pPrChange>
            </w:pPr>
          </w:p>
        </w:tc>
        <w:tc>
          <w:tcPr>
            <w:tcW w:w="1144" w:type="dxa"/>
            <w:noWrap/>
            <w:vAlign w:val="center"/>
            <w:hideMark/>
            <w:tcPrChange w:id="1767" w:author="Gary Sullivan" w:date="2022-05-17T17:19:00Z">
              <w:tcPr>
                <w:tcW w:w="1144" w:type="dxa"/>
                <w:noWrap/>
                <w:vAlign w:val="center"/>
                <w:hideMark/>
              </w:tcPr>
            </w:tcPrChange>
          </w:tcPr>
          <w:p w14:paraId="49A589EA" w14:textId="1A8E0EBC" w:rsidR="00AF7F7B" w:rsidRPr="00AF7F7B" w:rsidRDefault="00AF7F7B" w:rsidP="00CF07E7">
            <w:pPr>
              <w:keepNext/>
              <w:spacing w:before="0"/>
              <w:jc w:val="center"/>
              <w:pPrChange w:id="1768" w:author="Gary Sullivan" w:date="2022-05-17T17:19:00Z">
                <w:pPr/>
              </w:pPrChange>
            </w:pPr>
          </w:p>
        </w:tc>
        <w:tc>
          <w:tcPr>
            <w:tcW w:w="1144" w:type="dxa"/>
            <w:tcBorders>
              <w:top w:val="nil"/>
              <w:left w:val="nil"/>
              <w:bottom w:val="nil"/>
              <w:right w:val="single" w:sz="4" w:space="0" w:color="auto"/>
            </w:tcBorders>
            <w:noWrap/>
            <w:vAlign w:val="center"/>
            <w:hideMark/>
            <w:tcPrChange w:id="1769" w:author="Gary Sullivan" w:date="2022-05-17T17:19:00Z">
              <w:tcPr>
                <w:tcW w:w="1144" w:type="dxa"/>
                <w:tcBorders>
                  <w:top w:val="nil"/>
                  <w:left w:val="nil"/>
                  <w:bottom w:val="nil"/>
                  <w:right w:val="single" w:sz="4" w:space="0" w:color="auto"/>
                </w:tcBorders>
                <w:noWrap/>
                <w:vAlign w:val="center"/>
                <w:hideMark/>
              </w:tcPr>
            </w:tcPrChange>
          </w:tcPr>
          <w:p w14:paraId="6EA8B5FD" w14:textId="56D7F672" w:rsidR="00AF7F7B" w:rsidRPr="00AF7F7B" w:rsidRDefault="00AF7F7B" w:rsidP="00CF07E7">
            <w:pPr>
              <w:keepNext/>
              <w:spacing w:before="0"/>
              <w:jc w:val="center"/>
              <w:pPrChange w:id="1770" w:author="Gary Sullivan" w:date="2022-05-17T17:19:00Z">
                <w:pPr/>
              </w:pPrChange>
            </w:pPr>
          </w:p>
        </w:tc>
        <w:tc>
          <w:tcPr>
            <w:tcW w:w="934" w:type="dxa"/>
            <w:noWrap/>
            <w:vAlign w:val="center"/>
            <w:hideMark/>
            <w:tcPrChange w:id="1771" w:author="Gary Sullivan" w:date="2022-05-17T17:19:00Z">
              <w:tcPr>
                <w:tcW w:w="934" w:type="dxa"/>
                <w:noWrap/>
                <w:vAlign w:val="center"/>
                <w:hideMark/>
              </w:tcPr>
            </w:tcPrChange>
          </w:tcPr>
          <w:p w14:paraId="595A9EE6" w14:textId="36165D70" w:rsidR="00AF7F7B" w:rsidRPr="00AF7F7B" w:rsidRDefault="00AF7F7B" w:rsidP="00CF07E7">
            <w:pPr>
              <w:keepNext/>
              <w:spacing w:before="0"/>
              <w:jc w:val="center"/>
              <w:pPrChange w:id="1772" w:author="Gary Sullivan" w:date="2022-05-17T17:19:00Z">
                <w:pPr/>
              </w:pPrChange>
            </w:pPr>
          </w:p>
        </w:tc>
        <w:tc>
          <w:tcPr>
            <w:tcW w:w="934" w:type="dxa"/>
            <w:tcBorders>
              <w:top w:val="nil"/>
              <w:left w:val="nil"/>
              <w:bottom w:val="nil"/>
              <w:right w:val="single" w:sz="8" w:space="0" w:color="auto"/>
            </w:tcBorders>
            <w:noWrap/>
            <w:vAlign w:val="center"/>
            <w:hideMark/>
            <w:tcPrChange w:id="1773" w:author="Gary Sullivan" w:date="2022-05-17T17:19:00Z">
              <w:tcPr>
                <w:tcW w:w="934" w:type="dxa"/>
                <w:tcBorders>
                  <w:top w:val="nil"/>
                  <w:left w:val="nil"/>
                  <w:bottom w:val="nil"/>
                  <w:right w:val="single" w:sz="8" w:space="0" w:color="auto"/>
                </w:tcBorders>
                <w:noWrap/>
                <w:vAlign w:val="center"/>
                <w:hideMark/>
              </w:tcPr>
            </w:tcPrChange>
          </w:tcPr>
          <w:p w14:paraId="048EBE4B" w14:textId="130B6C5B" w:rsidR="00AF7F7B" w:rsidRPr="00AF7F7B" w:rsidRDefault="00AF7F7B" w:rsidP="00CF07E7">
            <w:pPr>
              <w:keepNext/>
              <w:spacing w:before="0"/>
              <w:jc w:val="center"/>
              <w:pPrChange w:id="1774" w:author="Gary Sullivan" w:date="2022-05-17T17:19:00Z">
                <w:pPr/>
              </w:pPrChange>
            </w:pPr>
          </w:p>
        </w:tc>
      </w:tr>
      <w:tr w:rsidR="00AF7F7B" w:rsidRPr="00AF7F7B" w14:paraId="3D6F2B40" w14:textId="77777777" w:rsidTr="00CF07E7">
        <w:trPr>
          <w:trHeight w:val="255"/>
          <w:jc w:val="center"/>
          <w:trPrChange w:id="1775" w:author="Gary Sullivan" w:date="2022-05-17T17:19: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1776" w:author="Gary Sullivan" w:date="2022-05-17T17:19:00Z">
              <w:tcPr>
                <w:tcW w:w="1060" w:type="dxa"/>
                <w:tcBorders>
                  <w:top w:val="nil"/>
                  <w:left w:val="single" w:sz="8" w:space="0" w:color="auto"/>
                  <w:bottom w:val="nil"/>
                  <w:right w:val="single" w:sz="8" w:space="0" w:color="auto"/>
                </w:tcBorders>
                <w:noWrap/>
                <w:vAlign w:val="center"/>
                <w:hideMark/>
              </w:tcPr>
            </w:tcPrChange>
          </w:tcPr>
          <w:p w14:paraId="35F12A1E" w14:textId="77777777" w:rsidR="00AF7F7B" w:rsidRPr="00AF7F7B" w:rsidRDefault="00AF7F7B" w:rsidP="00CF07E7">
            <w:pPr>
              <w:keepNext/>
              <w:spacing w:before="0"/>
              <w:pPrChange w:id="1777" w:author="Gary Sullivan" w:date="2022-05-17T17:19:00Z">
                <w:pPr/>
              </w:pPrChange>
            </w:pPr>
            <w:r w:rsidRPr="00AF7F7B">
              <w:t>Class A2</w:t>
            </w:r>
          </w:p>
        </w:tc>
        <w:tc>
          <w:tcPr>
            <w:tcW w:w="1144" w:type="dxa"/>
            <w:noWrap/>
            <w:vAlign w:val="center"/>
            <w:hideMark/>
            <w:tcPrChange w:id="1778" w:author="Gary Sullivan" w:date="2022-05-17T17:19:00Z">
              <w:tcPr>
                <w:tcW w:w="1144" w:type="dxa"/>
                <w:noWrap/>
                <w:vAlign w:val="center"/>
                <w:hideMark/>
              </w:tcPr>
            </w:tcPrChange>
          </w:tcPr>
          <w:p w14:paraId="7FE98B4C" w14:textId="38488A4B" w:rsidR="00AF7F7B" w:rsidRPr="00AF7F7B" w:rsidRDefault="00AF7F7B" w:rsidP="00CF07E7">
            <w:pPr>
              <w:keepNext/>
              <w:spacing w:before="0"/>
              <w:jc w:val="center"/>
              <w:pPrChange w:id="1779" w:author="Gary Sullivan" w:date="2022-05-17T17:19:00Z">
                <w:pPr/>
              </w:pPrChange>
            </w:pPr>
          </w:p>
        </w:tc>
        <w:tc>
          <w:tcPr>
            <w:tcW w:w="1144" w:type="dxa"/>
            <w:noWrap/>
            <w:vAlign w:val="center"/>
            <w:hideMark/>
            <w:tcPrChange w:id="1780" w:author="Gary Sullivan" w:date="2022-05-17T17:19:00Z">
              <w:tcPr>
                <w:tcW w:w="1144" w:type="dxa"/>
                <w:noWrap/>
                <w:vAlign w:val="center"/>
                <w:hideMark/>
              </w:tcPr>
            </w:tcPrChange>
          </w:tcPr>
          <w:p w14:paraId="3D91F0F9" w14:textId="77777777" w:rsidR="00AF7F7B" w:rsidRPr="00AF7F7B" w:rsidRDefault="00AF7F7B" w:rsidP="00CF07E7">
            <w:pPr>
              <w:keepNext/>
              <w:spacing w:before="0"/>
              <w:jc w:val="center"/>
              <w:pPrChange w:id="1781" w:author="Gary Sullivan" w:date="2022-05-17T17:19:00Z">
                <w:pPr/>
              </w:pPrChange>
            </w:pPr>
          </w:p>
        </w:tc>
        <w:tc>
          <w:tcPr>
            <w:tcW w:w="1144" w:type="dxa"/>
            <w:tcBorders>
              <w:top w:val="nil"/>
              <w:left w:val="nil"/>
              <w:bottom w:val="nil"/>
              <w:right w:val="single" w:sz="4" w:space="0" w:color="auto"/>
            </w:tcBorders>
            <w:noWrap/>
            <w:vAlign w:val="center"/>
            <w:hideMark/>
            <w:tcPrChange w:id="1782" w:author="Gary Sullivan" w:date="2022-05-17T17:19:00Z">
              <w:tcPr>
                <w:tcW w:w="1144" w:type="dxa"/>
                <w:tcBorders>
                  <w:top w:val="nil"/>
                  <w:left w:val="nil"/>
                  <w:bottom w:val="nil"/>
                  <w:right w:val="single" w:sz="4" w:space="0" w:color="auto"/>
                </w:tcBorders>
                <w:noWrap/>
                <w:vAlign w:val="center"/>
                <w:hideMark/>
              </w:tcPr>
            </w:tcPrChange>
          </w:tcPr>
          <w:p w14:paraId="22D65ECB" w14:textId="51EE31AB" w:rsidR="00AF7F7B" w:rsidRPr="00AF7F7B" w:rsidRDefault="00AF7F7B" w:rsidP="00CF07E7">
            <w:pPr>
              <w:keepNext/>
              <w:spacing w:before="0"/>
              <w:jc w:val="center"/>
              <w:pPrChange w:id="1783" w:author="Gary Sullivan" w:date="2022-05-17T17:19:00Z">
                <w:pPr/>
              </w:pPrChange>
            </w:pPr>
          </w:p>
        </w:tc>
        <w:tc>
          <w:tcPr>
            <w:tcW w:w="934" w:type="dxa"/>
            <w:noWrap/>
            <w:vAlign w:val="center"/>
            <w:hideMark/>
            <w:tcPrChange w:id="1784" w:author="Gary Sullivan" w:date="2022-05-17T17:19:00Z">
              <w:tcPr>
                <w:tcW w:w="934" w:type="dxa"/>
                <w:noWrap/>
                <w:vAlign w:val="center"/>
                <w:hideMark/>
              </w:tcPr>
            </w:tcPrChange>
          </w:tcPr>
          <w:p w14:paraId="14FF5F86" w14:textId="39F43F78" w:rsidR="00AF7F7B" w:rsidRPr="00AF7F7B" w:rsidRDefault="00AF7F7B" w:rsidP="00CF07E7">
            <w:pPr>
              <w:keepNext/>
              <w:spacing w:before="0"/>
              <w:jc w:val="center"/>
              <w:pPrChange w:id="1785" w:author="Gary Sullivan" w:date="2022-05-17T17:19:00Z">
                <w:pPr/>
              </w:pPrChange>
            </w:pPr>
          </w:p>
        </w:tc>
        <w:tc>
          <w:tcPr>
            <w:tcW w:w="934" w:type="dxa"/>
            <w:tcBorders>
              <w:top w:val="nil"/>
              <w:left w:val="nil"/>
              <w:bottom w:val="nil"/>
              <w:right w:val="single" w:sz="8" w:space="0" w:color="auto"/>
            </w:tcBorders>
            <w:noWrap/>
            <w:vAlign w:val="center"/>
            <w:hideMark/>
            <w:tcPrChange w:id="1786" w:author="Gary Sullivan" w:date="2022-05-17T17:19:00Z">
              <w:tcPr>
                <w:tcW w:w="934" w:type="dxa"/>
                <w:tcBorders>
                  <w:top w:val="nil"/>
                  <w:left w:val="nil"/>
                  <w:bottom w:val="nil"/>
                  <w:right w:val="single" w:sz="8" w:space="0" w:color="auto"/>
                </w:tcBorders>
                <w:noWrap/>
                <w:vAlign w:val="center"/>
                <w:hideMark/>
              </w:tcPr>
            </w:tcPrChange>
          </w:tcPr>
          <w:p w14:paraId="24005FFD" w14:textId="6A33A9F8" w:rsidR="00AF7F7B" w:rsidRPr="00AF7F7B" w:rsidRDefault="00AF7F7B" w:rsidP="00CF07E7">
            <w:pPr>
              <w:keepNext/>
              <w:spacing w:before="0"/>
              <w:jc w:val="center"/>
              <w:pPrChange w:id="1787" w:author="Gary Sullivan" w:date="2022-05-17T17:19:00Z">
                <w:pPr/>
              </w:pPrChange>
            </w:pPr>
          </w:p>
        </w:tc>
      </w:tr>
      <w:tr w:rsidR="00AF7F7B" w:rsidRPr="00AF7F7B" w14:paraId="4CAF031D" w14:textId="77777777" w:rsidTr="00CF07E7">
        <w:trPr>
          <w:trHeight w:val="255"/>
          <w:jc w:val="center"/>
          <w:trPrChange w:id="1788" w:author="Gary Sullivan" w:date="2022-05-17T17:19: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1789" w:author="Gary Sullivan" w:date="2022-05-17T17:19:00Z">
              <w:tcPr>
                <w:tcW w:w="1060" w:type="dxa"/>
                <w:tcBorders>
                  <w:top w:val="nil"/>
                  <w:left w:val="single" w:sz="8" w:space="0" w:color="auto"/>
                  <w:bottom w:val="nil"/>
                  <w:right w:val="single" w:sz="8" w:space="0" w:color="auto"/>
                </w:tcBorders>
                <w:noWrap/>
                <w:vAlign w:val="center"/>
                <w:hideMark/>
              </w:tcPr>
            </w:tcPrChange>
          </w:tcPr>
          <w:p w14:paraId="6CDB14E2" w14:textId="77777777" w:rsidR="00AF7F7B" w:rsidRPr="00AF7F7B" w:rsidRDefault="00AF7F7B" w:rsidP="00CF07E7">
            <w:pPr>
              <w:keepNext/>
              <w:spacing w:before="0"/>
              <w:pPrChange w:id="1790" w:author="Gary Sullivan" w:date="2022-05-17T17:19:00Z">
                <w:pPr/>
              </w:pPrChange>
            </w:pPr>
            <w:r w:rsidRPr="00AF7F7B">
              <w:t>Class B</w:t>
            </w:r>
          </w:p>
        </w:tc>
        <w:tc>
          <w:tcPr>
            <w:tcW w:w="1144" w:type="dxa"/>
            <w:noWrap/>
            <w:vAlign w:val="center"/>
            <w:hideMark/>
            <w:tcPrChange w:id="1791" w:author="Gary Sullivan" w:date="2022-05-17T17:19:00Z">
              <w:tcPr>
                <w:tcW w:w="1144" w:type="dxa"/>
                <w:noWrap/>
                <w:vAlign w:val="center"/>
                <w:hideMark/>
              </w:tcPr>
            </w:tcPrChange>
          </w:tcPr>
          <w:p w14:paraId="2BBD0BC1" w14:textId="77777777" w:rsidR="00AF7F7B" w:rsidRPr="00AF7F7B" w:rsidRDefault="00AF7F7B" w:rsidP="00CF07E7">
            <w:pPr>
              <w:keepNext/>
              <w:spacing w:before="0"/>
              <w:jc w:val="center"/>
              <w:pPrChange w:id="1792" w:author="Gary Sullivan" w:date="2022-05-17T17:19:00Z">
                <w:pPr/>
              </w:pPrChange>
            </w:pPr>
            <w:r w:rsidRPr="00AF7F7B">
              <w:t>-1.24%</w:t>
            </w:r>
          </w:p>
        </w:tc>
        <w:tc>
          <w:tcPr>
            <w:tcW w:w="1144" w:type="dxa"/>
            <w:shd w:val="clear" w:color="auto" w:fill="CCFFCC"/>
            <w:noWrap/>
            <w:vAlign w:val="center"/>
            <w:hideMark/>
            <w:tcPrChange w:id="1793" w:author="Gary Sullivan" w:date="2022-05-17T17:19:00Z">
              <w:tcPr>
                <w:tcW w:w="1144" w:type="dxa"/>
                <w:shd w:val="clear" w:color="auto" w:fill="CCFFCC"/>
                <w:noWrap/>
                <w:vAlign w:val="center"/>
                <w:hideMark/>
              </w:tcPr>
            </w:tcPrChange>
          </w:tcPr>
          <w:p w14:paraId="0E78A317" w14:textId="77777777" w:rsidR="00AF7F7B" w:rsidRPr="00AF7F7B" w:rsidRDefault="00AF7F7B" w:rsidP="00CF07E7">
            <w:pPr>
              <w:keepNext/>
              <w:spacing w:before="0"/>
              <w:jc w:val="center"/>
              <w:pPrChange w:id="1794" w:author="Gary Sullivan" w:date="2022-05-17T17:19:00Z">
                <w:pPr/>
              </w:pPrChange>
            </w:pPr>
            <w:r w:rsidRPr="00AF7F7B">
              <w:t>-3.20%</w:t>
            </w:r>
          </w:p>
        </w:tc>
        <w:tc>
          <w:tcPr>
            <w:tcW w:w="1144" w:type="dxa"/>
            <w:tcBorders>
              <w:top w:val="nil"/>
              <w:left w:val="nil"/>
              <w:bottom w:val="nil"/>
              <w:right w:val="single" w:sz="4" w:space="0" w:color="auto"/>
            </w:tcBorders>
            <w:noWrap/>
            <w:vAlign w:val="center"/>
            <w:hideMark/>
            <w:tcPrChange w:id="1795" w:author="Gary Sullivan" w:date="2022-05-17T17:19:00Z">
              <w:tcPr>
                <w:tcW w:w="1144" w:type="dxa"/>
                <w:tcBorders>
                  <w:top w:val="nil"/>
                  <w:left w:val="nil"/>
                  <w:bottom w:val="nil"/>
                  <w:right w:val="single" w:sz="4" w:space="0" w:color="auto"/>
                </w:tcBorders>
                <w:noWrap/>
                <w:vAlign w:val="center"/>
                <w:hideMark/>
              </w:tcPr>
            </w:tcPrChange>
          </w:tcPr>
          <w:p w14:paraId="451550C5" w14:textId="77777777" w:rsidR="00AF7F7B" w:rsidRPr="00AF7F7B" w:rsidRDefault="00AF7F7B" w:rsidP="00CF07E7">
            <w:pPr>
              <w:keepNext/>
              <w:spacing w:before="0"/>
              <w:jc w:val="center"/>
              <w:pPrChange w:id="1796" w:author="Gary Sullivan" w:date="2022-05-17T17:19:00Z">
                <w:pPr/>
              </w:pPrChange>
            </w:pPr>
            <w:r w:rsidRPr="00AF7F7B">
              <w:t>-1.95%</w:t>
            </w:r>
          </w:p>
        </w:tc>
        <w:tc>
          <w:tcPr>
            <w:tcW w:w="934" w:type="dxa"/>
            <w:noWrap/>
            <w:vAlign w:val="center"/>
            <w:hideMark/>
            <w:tcPrChange w:id="1797" w:author="Gary Sullivan" w:date="2022-05-17T17:19:00Z">
              <w:tcPr>
                <w:tcW w:w="934" w:type="dxa"/>
                <w:noWrap/>
                <w:vAlign w:val="center"/>
                <w:hideMark/>
              </w:tcPr>
            </w:tcPrChange>
          </w:tcPr>
          <w:p w14:paraId="5DC85DDF" w14:textId="77777777" w:rsidR="00AF7F7B" w:rsidRPr="00AF7F7B" w:rsidRDefault="00AF7F7B" w:rsidP="00CF07E7">
            <w:pPr>
              <w:keepNext/>
              <w:spacing w:before="0"/>
              <w:jc w:val="center"/>
              <w:pPrChange w:id="1798" w:author="Gary Sullivan" w:date="2022-05-17T17:19:00Z">
                <w:pPr/>
              </w:pPrChange>
            </w:pPr>
            <w:r w:rsidRPr="00AF7F7B">
              <w:t>111%</w:t>
            </w:r>
          </w:p>
        </w:tc>
        <w:tc>
          <w:tcPr>
            <w:tcW w:w="934" w:type="dxa"/>
            <w:tcBorders>
              <w:top w:val="nil"/>
              <w:left w:val="nil"/>
              <w:bottom w:val="nil"/>
              <w:right w:val="single" w:sz="8" w:space="0" w:color="auto"/>
            </w:tcBorders>
            <w:noWrap/>
            <w:vAlign w:val="center"/>
            <w:hideMark/>
            <w:tcPrChange w:id="1799" w:author="Gary Sullivan" w:date="2022-05-17T17:19:00Z">
              <w:tcPr>
                <w:tcW w:w="934" w:type="dxa"/>
                <w:tcBorders>
                  <w:top w:val="nil"/>
                  <w:left w:val="nil"/>
                  <w:bottom w:val="nil"/>
                  <w:right w:val="single" w:sz="8" w:space="0" w:color="auto"/>
                </w:tcBorders>
                <w:noWrap/>
                <w:vAlign w:val="center"/>
                <w:hideMark/>
              </w:tcPr>
            </w:tcPrChange>
          </w:tcPr>
          <w:p w14:paraId="6AC618B7" w14:textId="77777777" w:rsidR="00AF7F7B" w:rsidRPr="00AF7F7B" w:rsidRDefault="00AF7F7B" w:rsidP="00CF07E7">
            <w:pPr>
              <w:keepNext/>
              <w:spacing w:before="0"/>
              <w:jc w:val="center"/>
              <w:pPrChange w:id="1800" w:author="Gary Sullivan" w:date="2022-05-17T17:19:00Z">
                <w:pPr/>
              </w:pPrChange>
            </w:pPr>
            <w:r w:rsidRPr="00AF7F7B">
              <w:t>127%</w:t>
            </w:r>
          </w:p>
        </w:tc>
      </w:tr>
      <w:tr w:rsidR="00AF7F7B" w:rsidRPr="00AF7F7B" w14:paraId="3C0AE1FA" w14:textId="77777777" w:rsidTr="00CF07E7">
        <w:trPr>
          <w:trHeight w:val="255"/>
          <w:jc w:val="center"/>
          <w:trPrChange w:id="1801" w:author="Gary Sullivan" w:date="2022-05-17T17:19: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1802" w:author="Gary Sullivan" w:date="2022-05-17T17:19:00Z">
              <w:tcPr>
                <w:tcW w:w="1060" w:type="dxa"/>
                <w:tcBorders>
                  <w:top w:val="nil"/>
                  <w:left w:val="single" w:sz="8" w:space="0" w:color="auto"/>
                  <w:bottom w:val="nil"/>
                  <w:right w:val="single" w:sz="8" w:space="0" w:color="auto"/>
                </w:tcBorders>
                <w:noWrap/>
                <w:vAlign w:val="center"/>
                <w:hideMark/>
              </w:tcPr>
            </w:tcPrChange>
          </w:tcPr>
          <w:p w14:paraId="71175942" w14:textId="77777777" w:rsidR="00AF7F7B" w:rsidRPr="00AF7F7B" w:rsidRDefault="00AF7F7B" w:rsidP="00CF07E7">
            <w:pPr>
              <w:keepNext/>
              <w:spacing w:before="0"/>
              <w:pPrChange w:id="1803" w:author="Gary Sullivan" w:date="2022-05-17T17:19:00Z">
                <w:pPr/>
              </w:pPrChange>
            </w:pPr>
            <w:r w:rsidRPr="00AF7F7B">
              <w:t>Class C</w:t>
            </w:r>
          </w:p>
        </w:tc>
        <w:tc>
          <w:tcPr>
            <w:tcW w:w="1144" w:type="dxa"/>
            <w:noWrap/>
            <w:vAlign w:val="center"/>
            <w:hideMark/>
            <w:tcPrChange w:id="1804" w:author="Gary Sullivan" w:date="2022-05-17T17:19:00Z">
              <w:tcPr>
                <w:tcW w:w="1144" w:type="dxa"/>
                <w:noWrap/>
                <w:vAlign w:val="center"/>
                <w:hideMark/>
              </w:tcPr>
            </w:tcPrChange>
          </w:tcPr>
          <w:p w14:paraId="27C81E22" w14:textId="77777777" w:rsidR="00AF7F7B" w:rsidRPr="00AF7F7B" w:rsidRDefault="00AF7F7B" w:rsidP="00CF07E7">
            <w:pPr>
              <w:keepNext/>
              <w:spacing w:before="0"/>
              <w:jc w:val="center"/>
              <w:pPrChange w:id="1805" w:author="Gary Sullivan" w:date="2022-05-17T17:19:00Z">
                <w:pPr/>
              </w:pPrChange>
            </w:pPr>
            <w:r w:rsidRPr="00AF7F7B">
              <w:t>-1.20%</w:t>
            </w:r>
          </w:p>
        </w:tc>
        <w:tc>
          <w:tcPr>
            <w:tcW w:w="1144" w:type="dxa"/>
            <w:noWrap/>
            <w:vAlign w:val="center"/>
            <w:hideMark/>
            <w:tcPrChange w:id="1806" w:author="Gary Sullivan" w:date="2022-05-17T17:19:00Z">
              <w:tcPr>
                <w:tcW w:w="1144" w:type="dxa"/>
                <w:noWrap/>
                <w:vAlign w:val="center"/>
                <w:hideMark/>
              </w:tcPr>
            </w:tcPrChange>
          </w:tcPr>
          <w:p w14:paraId="4338BA38" w14:textId="77777777" w:rsidR="00AF7F7B" w:rsidRPr="00AF7F7B" w:rsidRDefault="00AF7F7B" w:rsidP="00CF07E7">
            <w:pPr>
              <w:keepNext/>
              <w:spacing w:before="0"/>
              <w:jc w:val="center"/>
              <w:pPrChange w:id="1807" w:author="Gary Sullivan" w:date="2022-05-17T17:19:00Z">
                <w:pPr/>
              </w:pPrChange>
            </w:pPr>
            <w:r w:rsidRPr="00AF7F7B">
              <w:t>-1.27%</w:t>
            </w:r>
          </w:p>
        </w:tc>
        <w:tc>
          <w:tcPr>
            <w:tcW w:w="1144" w:type="dxa"/>
            <w:tcBorders>
              <w:top w:val="nil"/>
              <w:left w:val="nil"/>
              <w:bottom w:val="nil"/>
              <w:right w:val="single" w:sz="4" w:space="0" w:color="auto"/>
            </w:tcBorders>
            <w:noWrap/>
            <w:vAlign w:val="center"/>
            <w:hideMark/>
            <w:tcPrChange w:id="1808" w:author="Gary Sullivan" w:date="2022-05-17T17:19:00Z">
              <w:tcPr>
                <w:tcW w:w="1144" w:type="dxa"/>
                <w:tcBorders>
                  <w:top w:val="nil"/>
                  <w:left w:val="nil"/>
                  <w:bottom w:val="nil"/>
                  <w:right w:val="single" w:sz="4" w:space="0" w:color="auto"/>
                </w:tcBorders>
                <w:noWrap/>
                <w:vAlign w:val="center"/>
                <w:hideMark/>
              </w:tcPr>
            </w:tcPrChange>
          </w:tcPr>
          <w:p w14:paraId="724CD533" w14:textId="77777777" w:rsidR="00AF7F7B" w:rsidRPr="00AF7F7B" w:rsidRDefault="00AF7F7B" w:rsidP="00CF07E7">
            <w:pPr>
              <w:keepNext/>
              <w:spacing w:before="0"/>
              <w:jc w:val="center"/>
              <w:pPrChange w:id="1809" w:author="Gary Sullivan" w:date="2022-05-17T17:19:00Z">
                <w:pPr/>
              </w:pPrChange>
            </w:pPr>
            <w:r w:rsidRPr="00AF7F7B">
              <w:t>-1.02%</w:t>
            </w:r>
          </w:p>
        </w:tc>
        <w:tc>
          <w:tcPr>
            <w:tcW w:w="934" w:type="dxa"/>
            <w:noWrap/>
            <w:vAlign w:val="center"/>
            <w:hideMark/>
            <w:tcPrChange w:id="1810" w:author="Gary Sullivan" w:date="2022-05-17T17:19:00Z">
              <w:tcPr>
                <w:tcW w:w="934" w:type="dxa"/>
                <w:noWrap/>
                <w:vAlign w:val="center"/>
                <w:hideMark/>
              </w:tcPr>
            </w:tcPrChange>
          </w:tcPr>
          <w:p w14:paraId="089C0416" w14:textId="77777777" w:rsidR="00AF7F7B" w:rsidRPr="00AF7F7B" w:rsidRDefault="00AF7F7B" w:rsidP="00CF07E7">
            <w:pPr>
              <w:keepNext/>
              <w:spacing w:before="0"/>
              <w:jc w:val="center"/>
              <w:pPrChange w:id="1811" w:author="Gary Sullivan" w:date="2022-05-17T17:19:00Z">
                <w:pPr/>
              </w:pPrChange>
            </w:pPr>
            <w:r w:rsidRPr="00AF7F7B">
              <w:t>115%</w:t>
            </w:r>
          </w:p>
        </w:tc>
        <w:tc>
          <w:tcPr>
            <w:tcW w:w="934" w:type="dxa"/>
            <w:tcBorders>
              <w:top w:val="nil"/>
              <w:left w:val="nil"/>
              <w:bottom w:val="nil"/>
              <w:right w:val="single" w:sz="8" w:space="0" w:color="auto"/>
            </w:tcBorders>
            <w:noWrap/>
            <w:vAlign w:val="center"/>
            <w:hideMark/>
            <w:tcPrChange w:id="1812" w:author="Gary Sullivan" w:date="2022-05-17T17:19:00Z">
              <w:tcPr>
                <w:tcW w:w="934" w:type="dxa"/>
                <w:tcBorders>
                  <w:top w:val="nil"/>
                  <w:left w:val="nil"/>
                  <w:bottom w:val="nil"/>
                  <w:right w:val="single" w:sz="8" w:space="0" w:color="auto"/>
                </w:tcBorders>
                <w:noWrap/>
                <w:vAlign w:val="center"/>
                <w:hideMark/>
              </w:tcPr>
            </w:tcPrChange>
          </w:tcPr>
          <w:p w14:paraId="64556B86" w14:textId="77777777" w:rsidR="00AF7F7B" w:rsidRPr="00AF7F7B" w:rsidRDefault="00AF7F7B" w:rsidP="00CF07E7">
            <w:pPr>
              <w:keepNext/>
              <w:spacing w:before="0"/>
              <w:jc w:val="center"/>
              <w:pPrChange w:id="1813" w:author="Gary Sullivan" w:date="2022-05-17T17:19:00Z">
                <w:pPr/>
              </w:pPrChange>
            </w:pPr>
            <w:r w:rsidRPr="00AF7F7B">
              <w:t>141%</w:t>
            </w:r>
          </w:p>
        </w:tc>
      </w:tr>
      <w:tr w:rsidR="00AF7F7B" w:rsidRPr="00AF7F7B" w14:paraId="3AC2CC87" w14:textId="77777777" w:rsidTr="00CF07E7">
        <w:trPr>
          <w:trHeight w:val="255"/>
          <w:jc w:val="center"/>
          <w:trPrChange w:id="1814" w:author="Gary Sullivan" w:date="2022-05-17T17:19: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1815" w:author="Gary Sullivan" w:date="2022-05-17T17:19:00Z">
              <w:tcPr>
                <w:tcW w:w="1060" w:type="dxa"/>
                <w:tcBorders>
                  <w:top w:val="nil"/>
                  <w:left w:val="single" w:sz="8" w:space="0" w:color="auto"/>
                  <w:bottom w:val="nil"/>
                  <w:right w:val="single" w:sz="8" w:space="0" w:color="auto"/>
                </w:tcBorders>
                <w:noWrap/>
                <w:vAlign w:val="center"/>
                <w:hideMark/>
              </w:tcPr>
            </w:tcPrChange>
          </w:tcPr>
          <w:p w14:paraId="088BF5B0" w14:textId="77777777" w:rsidR="00AF7F7B" w:rsidRPr="00AF7F7B" w:rsidRDefault="00AF7F7B" w:rsidP="00CF07E7">
            <w:pPr>
              <w:keepNext/>
              <w:spacing w:before="0"/>
              <w:pPrChange w:id="1816" w:author="Gary Sullivan" w:date="2022-05-17T17:19:00Z">
                <w:pPr/>
              </w:pPrChange>
            </w:pPr>
            <w:r w:rsidRPr="00AF7F7B">
              <w:t>Class E</w:t>
            </w:r>
          </w:p>
        </w:tc>
        <w:tc>
          <w:tcPr>
            <w:tcW w:w="1144" w:type="dxa"/>
            <w:noWrap/>
            <w:vAlign w:val="center"/>
            <w:hideMark/>
            <w:tcPrChange w:id="1817" w:author="Gary Sullivan" w:date="2022-05-17T17:19:00Z">
              <w:tcPr>
                <w:tcW w:w="1144" w:type="dxa"/>
                <w:noWrap/>
                <w:vAlign w:val="center"/>
                <w:hideMark/>
              </w:tcPr>
            </w:tcPrChange>
          </w:tcPr>
          <w:p w14:paraId="7C5D0773" w14:textId="77777777" w:rsidR="00AF7F7B" w:rsidRPr="00AF7F7B" w:rsidRDefault="00AF7F7B" w:rsidP="00CF07E7">
            <w:pPr>
              <w:keepNext/>
              <w:spacing w:before="0"/>
              <w:jc w:val="center"/>
              <w:pPrChange w:id="1818" w:author="Gary Sullivan" w:date="2022-05-17T17:19:00Z">
                <w:pPr/>
              </w:pPrChange>
            </w:pPr>
            <w:r w:rsidRPr="00AF7F7B">
              <w:t>-0.65%</w:t>
            </w:r>
          </w:p>
        </w:tc>
        <w:tc>
          <w:tcPr>
            <w:tcW w:w="1144" w:type="dxa"/>
            <w:noWrap/>
            <w:vAlign w:val="center"/>
            <w:hideMark/>
            <w:tcPrChange w:id="1819" w:author="Gary Sullivan" w:date="2022-05-17T17:19:00Z">
              <w:tcPr>
                <w:tcW w:w="1144" w:type="dxa"/>
                <w:noWrap/>
                <w:vAlign w:val="center"/>
                <w:hideMark/>
              </w:tcPr>
            </w:tcPrChange>
          </w:tcPr>
          <w:p w14:paraId="17F3AE8E" w14:textId="77777777" w:rsidR="00AF7F7B" w:rsidRPr="00AF7F7B" w:rsidRDefault="00AF7F7B" w:rsidP="00CF07E7">
            <w:pPr>
              <w:keepNext/>
              <w:spacing w:before="0"/>
              <w:jc w:val="center"/>
              <w:pPrChange w:id="1820" w:author="Gary Sullivan" w:date="2022-05-17T17:19:00Z">
                <w:pPr/>
              </w:pPrChange>
            </w:pPr>
            <w:r w:rsidRPr="00AF7F7B">
              <w:t>-2.35%</w:t>
            </w:r>
          </w:p>
        </w:tc>
        <w:tc>
          <w:tcPr>
            <w:tcW w:w="1144" w:type="dxa"/>
            <w:tcBorders>
              <w:top w:val="nil"/>
              <w:left w:val="nil"/>
              <w:bottom w:val="nil"/>
              <w:right w:val="single" w:sz="4" w:space="0" w:color="auto"/>
            </w:tcBorders>
            <w:noWrap/>
            <w:vAlign w:val="center"/>
            <w:hideMark/>
            <w:tcPrChange w:id="1821" w:author="Gary Sullivan" w:date="2022-05-17T17:19:00Z">
              <w:tcPr>
                <w:tcW w:w="1144" w:type="dxa"/>
                <w:tcBorders>
                  <w:top w:val="nil"/>
                  <w:left w:val="nil"/>
                  <w:bottom w:val="nil"/>
                  <w:right w:val="single" w:sz="4" w:space="0" w:color="auto"/>
                </w:tcBorders>
                <w:noWrap/>
                <w:vAlign w:val="center"/>
                <w:hideMark/>
              </w:tcPr>
            </w:tcPrChange>
          </w:tcPr>
          <w:p w14:paraId="7A7C4716" w14:textId="77777777" w:rsidR="00AF7F7B" w:rsidRPr="00AF7F7B" w:rsidRDefault="00AF7F7B" w:rsidP="00CF07E7">
            <w:pPr>
              <w:keepNext/>
              <w:spacing w:before="0"/>
              <w:jc w:val="center"/>
              <w:pPrChange w:id="1822" w:author="Gary Sullivan" w:date="2022-05-17T17:19:00Z">
                <w:pPr/>
              </w:pPrChange>
            </w:pPr>
            <w:r w:rsidRPr="00AF7F7B">
              <w:t>-0.63%</w:t>
            </w:r>
          </w:p>
        </w:tc>
        <w:tc>
          <w:tcPr>
            <w:tcW w:w="934" w:type="dxa"/>
            <w:noWrap/>
            <w:vAlign w:val="center"/>
            <w:hideMark/>
            <w:tcPrChange w:id="1823" w:author="Gary Sullivan" w:date="2022-05-17T17:19:00Z">
              <w:tcPr>
                <w:tcW w:w="934" w:type="dxa"/>
                <w:noWrap/>
                <w:vAlign w:val="center"/>
                <w:hideMark/>
              </w:tcPr>
            </w:tcPrChange>
          </w:tcPr>
          <w:p w14:paraId="0CC01E77" w14:textId="77777777" w:rsidR="00AF7F7B" w:rsidRPr="00AF7F7B" w:rsidRDefault="00AF7F7B" w:rsidP="00CF07E7">
            <w:pPr>
              <w:keepNext/>
              <w:spacing w:before="0"/>
              <w:jc w:val="center"/>
              <w:pPrChange w:id="1824" w:author="Gary Sullivan" w:date="2022-05-17T17:19:00Z">
                <w:pPr/>
              </w:pPrChange>
            </w:pPr>
            <w:r w:rsidRPr="00AF7F7B">
              <w:t>116%</w:t>
            </w:r>
          </w:p>
        </w:tc>
        <w:tc>
          <w:tcPr>
            <w:tcW w:w="934" w:type="dxa"/>
            <w:tcBorders>
              <w:top w:val="nil"/>
              <w:left w:val="nil"/>
              <w:bottom w:val="nil"/>
              <w:right w:val="single" w:sz="8" w:space="0" w:color="auto"/>
            </w:tcBorders>
            <w:noWrap/>
            <w:vAlign w:val="center"/>
            <w:hideMark/>
            <w:tcPrChange w:id="1825" w:author="Gary Sullivan" w:date="2022-05-17T17:19:00Z">
              <w:tcPr>
                <w:tcW w:w="934" w:type="dxa"/>
                <w:tcBorders>
                  <w:top w:val="nil"/>
                  <w:left w:val="nil"/>
                  <w:bottom w:val="nil"/>
                  <w:right w:val="single" w:sz="8" w:space="0" w:color="auto"/>
                </w:tcBorders>
                <w:noWrap/>
                <w:vAlign w:val="center"/>
                <w:hideMark/>
              </w:tcPr>
            </w:tcPrChange>
          </w:tcPr>
          <w:p w14:paraId="415D7E4B" w14:textId="77777777" w:rsidR="00AF7F7B" w:rsidRPr="00AF7F7B" w:rsidRDefault="00AF7F7B" w:rsidP="00CF07E7">
            <w:pPr>
              <w:keepNext/>
              <w:spacing w:before="0"/>
              <w:jc w:val="center"/>
              <w:pPrChange w:id="1826" w:author="Gary Sullivan" w:date="2022-05-17T17:19:00Z">
                <w:pPr/>
              </w:pPrChange>
            </w:pPr>
            <w:r w:rsidRPr="00AF7F7B">
              <w:t>112%</w:t>
            </w:r>
          </w:p>
        </w:tc>
      </w:tr>
      <w:tr w:rsidR="00AF7F7B" w:rsidRPr="00AF7F7B" w14:paraId="129DD235" w14:textId="77777777" w:rsidTr="00CF07E7">
        <w:trPr>
          <w:trHeight w:val="255"/>
          <w:jc w:val="center"/>
          <w:trPrChange w:id="1827" w:author="Gary Sullivan" w:date="2022-05-17T17:19: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1828" w:author="Gary Sullivan" w:date="2022-05-17T17:19:00Z">
              <w:tcPr>
                <w:tcW w:w="1060" w:type="dxa"/>
                <w:tcBorders>
                  <w:top w:val="single" w:sz="8" w:space="0" w:color="auto"/>
                  <w:left w:val="single" w:sz="8" w:space="0" w:color="auto"/>
                  <w:bottom w:val="nil"/>
                  <w:right w:val="single" w:sz="8" w:space="0" w:color="auto"/>
                </w:tcBorders>
                <w:noWrap/>
                <w:vAlign w:val="center"/>
                <w:hideMark/>
              </w:tcPr>
            </w:tcPrChange>
          </w:tcPr>
          <w:p w14:paraId="5E2D233E" w14:textId="77777777" w:rsidR="00AF7F7B" w:rsidRPr="00AF7F7B" w:rsidRDefault="00AF7F7B" w:rsidP="00CF07E7">
            <w:pPr>
              <w:keepNext/>
              <w:spacing w:before="0"/>
              <w:rPr>
                <w:b/>
                <w:bCs/>
              </w:rPr>
              <w:pPrChange w:id="1829" w:author="Gary Sullivan" w:date="2022-05-17T17:19:00Z">
                <w:pPr/>
              </w:pPrChange>
            </w:pPr>
            <w:r w:rsidRPr="00AF7F7B">
              <w:rPr>
                <w:b/>
                <w:bCs/>
              </w:rPr>
              <w:t>Overall</w:t>
            </w:r>
          </w:p>
        </w:tc>
        <w:tc>
          <w:tcPr>
            <w:tcW w:w="1144" w:type="dxa"/>
            <w:tcBorders>
              <w:top w:val="single" w:sz="8" w:space="0" w:color="auto"/>
              <w:left w:val="nil"/>
              <w:bottom w:val="nil"/>
              <w:right w:val="nil"/>
            </w:tcBorders>
            <w:noWrap/>
            <w:vAlign w:val="center"/>
            <w:hideMark/>
            <w:tcPrChange w:id="1830" w:author="Gary Sullivan" w:date="2022-05-17T17:19:00Z">
              <w:tcPr>
                <w:tcW w:w="1144" w:type="dxa"/>
                <w:tcBorders>
                  <w:top w:val="single" w:sz="8" w:space="0" w:color="auto"/>
                  <w:left w:val="nil"/>
                  <w:bottom w:val="nil"/>
                  <w:right w:val="nil"/>
                </w:tcBorders>
                <w:noWrap/>
                <w:vAlign w:val="center"/>
                <w:hideMark/>
              </w:tcPr>
            </w:tcPrChange>
          </w:tcPr>
          <w:p w14:paraId="04ADF751" w14:textId="77777777" w:rsidR="00AF7F7B" w:rsidRPr="00AF7F7B" w:rsidRDefault="00AF7F7B" w:rsidP="00CF07E7">
            <w:pPr>
              <w:keepNext/>
              <w:spacing w:before="0"/>
              <w:jc w:val="center"/>
              <w:pPrChange w:id="1831" w:author="Gary Sullivan" w:date="2022-05-17T17:19:00Z">
                <w:pPr/>
              </w:pPrChange>
            </w:pPr>
            <w:r w:rsidRPr="00AF7F7B">
              <w:t>-1.08%</w:t>
            </w:r>
          </w:p>
        </w:tc>
        <w:tc>
          <w:tcPr>
            <w:tcW w:w="1144" w:type="dxa"/>
            <w:tcBorders>
              <w:top w:val="single" w:sz="8" w:space="0" w:color="auto"/>
              <w:left w:val="nil"/>
              <w:bottom w:val="nil"/>
              <w:right w:val="nil"/>
            </w:tcBorders>
            <w:noWrap/>
            <w:vAlign w:val="center"/>
            <w:hideMark/>
            <w:tcPrChange w:id="1832" w:author="Gary Sullivan" w:date="2022-05-17T17:19:00Z">
              <w:tcPr>
                <w:tcW w:w="1144" w:type="dxa"/>
                <w:tcBorders>
                  <w:top w:val="single" w:sz="8" w:space="0" w:color="auto"/>
                  <w:left w:val="nil"/>
                  <w:bottom w:val="nil"/>
                  <w:right w:val="nil"/>
                </w:tcBorders>
                <w:noWrap/>
                <w:vAlign w:val="center"/>
                <w:hideMark/>
              </w:tcPr>
            </w:tcPrChange>
          </w:tcPr>
          <w:p w14:paraId="20F58038" w14:textId="77777777" w:rsidR="00AF7F7B" w:rsidRPr="00AF7F7B" w:rsidRDefault="00AF7F7B" w:rsidP="00CF07E7">
            <w:pPr>
              <w:keepNext/>
              <w:spacing w:before="0"/>
              <w:jc w:val="center"/>
              <w:pPrChange w:id="1833" w:author="Gary Sullivan" w:date="2022-05-17T17:19:00Z">
                <w:pPr/>
              </w:pPrChange>
            </w:pPr>
            <w:r w:rsidRPr="00AF7F7B">
              <w:t>-2.35%</w:t>
            </w:r>
          </w:p>
        </w:tc>
        <w:tc>
          <w:tcPr>
            <w:tcW w:w="1144" w:type="dxa"/>
            <w:tcBorders>
              <w:top w:val="single" w:sz="8" w:space="0" w:color="auto"/>
              <w:left w:val="nil"/>
              <w:bottom w:val="nil"/>
              <w:right w:val="single" w:sz="4" w:space="0" w:color="auto"/>
            </w:tcBorders>
            <w:noWrap/>
            <w:vAlign w:val="center"/>
            <w:hideMark/>
            <w:tcPrChange w:id="1834" w:author="Gary Sullivan" w:date="2022-05-17T17:19:00Z">
              <w:tcPr>
                <w:tcW w:w="1144" w:type="dxa"/>
                <w:tcBorders>
                  <w:top w:val="single" w:sz="8" w:space="0" w:color="auto"/>
                  <w:left w:val="nil"/>
                  <w:bottom w:val="nil"/>
                  <w:right w:val="single" w:sz="4" w:space="0" w:color="auto"/>
                </w:tcBorders>
                <w:noWrap/>
                <w:vAlign w:val="center"/>
                <w:hideMark/>
              </w:tcPr>
            </w:tcPrChange>
          </w:tcPr>
          <w:p w14:paraId="0544BB1D" w14:textId="77777777" w:rsidR="00AF7F7B" w:rsidRPr="00AF7F7B" w:rsidRDefault="00AF7F7B" w:rsidP="00CF07E7">
            <w:pPr>
              <w:keepNext/>
              <w:spacing w:before="0"/>
              <w:jc w:val="center"/>
              <w:pPrChange w:id="1835" w:author="Gary Sullivan" w:date="2022-05-17T17:19:00Z">
                <w:pPr/>
              </w:pPrChange>
            </w:pPr>
            <w:r w:rsidRPr="00AF7F7B">
              <w:t>-1.31%</w:t>
            </w:r>
          </w:p>
        </w:tc>
        <w:tc>
          <w:tcPr>
            <w:tcW w:w="934" w:type="dxa"/>
            <w:tcBorders>
              <w:top w:val="single" w:sz="8" w:space="0" w:color="auto"/>
              <w:left w:val="nil"/>
              <w:bottom w:val="nil"/>
              <w:right w:val="nil"/>
            </w:tcBorders>
            <w:noWrap/>
            <w:vAlign w:val="center"/>
            <w:hideMark/>
            <w:tcPrChange w:id="1836" w:author="Gary Sullivan" w:date="2022-05-17T17:19:00Z">
              <w:tcPr>
                <w:tcW w:w="934" w:type="dxa"/>
                <w:tcBorders>
                  <w:top w:val="single" w:sz="8" w:space="0" w:color="auto"/>
                  <w:left w:val="nil"/>
                  <w:bottom w:val="nil"/>
                  <w:right w:val="nil"/>
                </w:tcBorders>
                <w:noWrap/>
                <w:vAlign w:val="center"/>
                <w:hideMark/>
              </w:tcPr>
            </w:tcPrChange>
          </w:tcPr>
          <w:p w14:paraId="38CB080D" w14:textId="77777777" w:rsidR="00AF7F7B" w:rsidRPr="00AF7F7B" w:rsidRDefault="00AF7F7B" w:rsidP="00CF07E7">
            <w:pPr>
              <w:keepNext/>
              <w:spacing w:before="0"/>
              <w:jc w:val="center"/>
              <w:pPrChange w:id="1837" w:author="Gary Sullivan" w:date="2022-05-17T17:19:00Z">
                <w:pPr/>
              </w:pPrChange>
            </w:pPr>
            <w:r w:rsidRPr="00AF7F7B">
              <w:t>114%</w:t>
            </w:r>
          </w:p>
        </w:tc>
        <w:tc>
          <w:tcPr>
            <w:tcW w:w="934" w:type="dxa"/>
            <w:tcBorders>
              <w:top w:val="single" w:sz="8" w:space="0" w:color="auto"/>
              <w:left w:val="nil"/>
              <w:bottom w:val="nil"/>
              <w:right w:val="single" w:sz="8" w:space="0" w:color="auto"/>
            </w:tcBorders>
            <w:noWrap/>
            <w:vAlign w:val="center"/>
            <w:hideMark/>
            <w:tcPrChange w:id="1838" w:author="Gary Sullivan" w:date="2022-05-17T17:19:00Z">
              <w:tcPr>
                <w:tcW w:w="934" w:type="dxa"/>
                <w:tcBorders>
                  <w:top w:val="single" w:sz="8" w:space="0" w:color="auto"/>
                  <w:left w:val="nil"/>
                  <w:bottom w:val="nil"/>
                  <w:right w:val="single" w:sz="8" w:space="0" w:color="auto"/>
                </w:tcBorders>
                <w:noWrap/>
                <w:vAlign w:val="center"/>
                <w:hideMark/>
              </w:tcPr>
            </w:tcPrChange>
          </w:tcPr>
          <w:p w14:paraId="60009D42" w14:textId="77777777" w:rsidR="00AF7F7B" w:rsidRPr="00AF7F7B" w:rsidRDefault="00AF7F7B" w:rsidP="00CF07E7">
            <w:pPr>
              <w:keepNext/>
              <w:spacing w:before="0"/>
              <w:jc w:val="center"/>
              <w:pPrChange w:id="1839" w:author="Gary Sullivan" w:date="2022-05-17T17:19:00Z">
                <w:pPr/>
              </w:pPrChange>
            </w:pPr>
            <w:r w:rsidRPr="00AF7F7B">
              <w:t>127%</w:t>
            </w:r>
          </w:p>
        </w:tc>
      </w:tr>
      <w:tr w:rsidR="00AF7F7B" w:rsidRPr="00AF7F7B" w14:paraId="040AA7DE" w14:textId="77777777" w:rsidTr="00CF07E7">
        <w:trPr>
          <w:trHeight w:val="255"/>
          <w:jc w:val="center"/>
          <w:trPrChange w:id="1840" w:author="Gary Sullivan" w:date="2022-05-17T17:19: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1841" w:author="Gary Sullivan" w:date="2022-05-17T17:19:00Z">
              <w:tcPr>
                <w:tcW w:w="1060" w:type="dxa"/>
                <w:tcBorders>
                  <w:top w:val="single" w:sz="8" w:space="0" w:color="auto"/>
                  <w:left w:val="single" w:sz="8" w:space="0" w:color="auto"/>
                  <w:bottom w:val="nil"/>
                  <w:right w:val="single" w:sz="8" w:space="0" w:color="auto"/>
                </w:tcBorders>
                <w:noWrap/>
                <w:vAlign w:val="center"/>
                <w:hideMark/>
              </w:tcPr>
            </w:tcPrChange>
          </w:tcPr>
          <w:p w14:paraId="4B95FDF1" w14:textId="77777777" w:rsidR="00AF7F7B" w:rsidRPr="00AF7F7B" w:rsidRDefault="00AF7F7B" w:rsidP="00CF07E7">
            <w:pPr>
              <w:keepNext/>
              <w:spacing w:before="0"/>
              <w:pPrChange w:id="1842" w:author="Gary Sullivan" w:date="2022-05-17T17:19:00Z">
                <w:pPr/>
              </w:pPrChange>
            </w:pPr>
            <w:r w:rsidRPr="00AF7F7B">
              <w:t>Class D</w:t>
            </w:r>
          </w:p>
        </w:tc>
        <w:tc>
          <w:tcPr>
            <w:tcW w:w="1144" w:type="dxa"/>
            <w:tcBorders>
              <w:top w:val="single" w:sz="8" w:space="0" w:color="auto"/>
              <w:left w:val="nil"/>
              <w:bottom w:val="nil"/>
              <w:right w:val="nil"/>
            </w:tcBorders>
            <w:noWrap/>
            <w:vAlign w:val="center"/>
            <w:hideMark/>
            <w:tcPrChange w:id="1843" w:author="Gary Sullivan" w:date="2022-05-17T17:19:00Z">
              <w:tcPr>
                <w:tcW w:w="1144" w:type="dxa"/>
                <w:tcBorders>
                  <w:top w:val="single" w:sz="8" w:space="0" w:color="auto"/>
                  <w:left w:val="nil"/>
                  <w:bottom w:val="nil"/>
                  <w:right w:val="nil"/>
                </w:tcBorders>
                <w:noWrap/>
                <w:vAlign w:val="center"/>
                <w:hideMark/>
              </w:tcPr>
            </w:tcPrChange>
          </w:tcPr>
          <w:p w14:paraId="543BD35A" w14:textId="77777777" w:rsidR="00AF7F7B" w:rsidRPr="00AF7F7B" w:rsidRDefault="00AF7F7B" w:rsidP="00CF07E7">
            <w:pPr>
              <w:keepNext/>
              <w:spacing w:before="0"/>
              <w:jc w:val="center"/>
              <w:pPrChange w:id="1844" w:author="Gary Sullivan" w:date="2022-05-17T17:19:00Z">
                <w:pPr/>
              </w:pPrChange>
            </w:pPr>
            <w:r w:rsidRPr="00AF7F7B">
              <w:t>-1.10%</w:t>
            </w:r>
          </w:p>
        </w:tc>
        <w:tc>
          <w:tcPr>
            <w:tcW w:w="1144" w:type="dxa"/>
            <w:tcBorders>
              <w:top w:val="single" w:sz="8" w:space="0" w:color="auto"/>
              <w:left w:val="nil"/>
              <w:bottom w:val="nil"/>
              <w:right w:val="nil"/>
            </w:tcBorders>
            <w:noWrap/>
            <w:vAlign w:val="center"/>
            <w:hideMark/>
            <w:tcPrChange w:id="1845" w:author="Gary Sullivan" w:date="2022-05-17T17:19:00Z">
              <w:tcPr>
                <w:tcW w:w="1144" w:type="dxa"/>
                <w:tcBorders>
                  <w:top w:val="single" w:sz="8" w:space="0" w:color="auto"/>
                  <w:left w:val="nil"/>
                  <w:bottom w:val="nil"/>
                  <w:right w:val="nil"/>
                </w:tcBorders>
                <w:noWrap/>
                <w:vAlign w:val="center"/>
                <w:hideMark/>
              </w:tcPr>
            </w:tcPrChange>
          </w:tcPr>
          <w:p w14:paraId="16280481" w14:textId="77777777" w:rsidR="00AF7F7B" w:rsidRPr="00AF7F7B" w:rsidRDefault="00AF7F7B" w:rsidP="00CF07E7">
            <w:pPr>
              <w:keepNext/>
              <w:spacing w:before="0"/>
              <w:jc w:val="center"/>
              <w:pPrChange w:id="1846" w:author="Gary Sullivan" w:date="2022-05-17T17:19:00Z">
                <w:pPr/>
              </w:pPrChange>
            </w:pPr>
            <w:r w:rsidRPr="00AF7F7B">
              <w:t>-2.23%</w:t>
            </w:r>
          </w:p>
        </w:tc>
        <w:tc>
          <w:tcPr>
            <w:tcW w:w="1144" w:type="dxa"/>
            <w:tcBorders>
              <w:top w:val="single" w:sz="8" w:space="0" w:color="auto"/>
              <w:left w:val="nil"/>
              <w:bottom w:val="nil"/>
              <w:right w:val="single" w:sz="4" w:space="0" w:color="auto"/>
            </w:tcBorders>
            <w:noWrap/>
            <w:vAlign w:val="center"/>
            <w:hideMark/>
            <w:tcPrChange w:id="1847" w:author="Gary Sullivan" w:date="2022-05-17T17:19:00Z">
              <w:tcPr>
                <w:tcW w:w="1144" w:type="dxa"/>
                <w:tcBorders>
                  <w:top w:val="single" w:sz="8" w:space="0" w:color="auto"/>
                  <w:left w:val="nil"/>
                  <w:bottom w:val="nil"/>
                  <w:right w:val="single" w:sz="4" w:space="0" w:color="auto"/>
                </w:tcBorders>
                <w:noWrap/>
                <w:vAlign w:val="center"/>
                <w:hideMark/>
              </w:tcPr>
            </w:tcPrChange>
          </w:tcPr>
          <w:p w14:paraId="1841966B" w14:textId="77777777" w:rsidR="00AF7F7B" w:rsidRPr="00AF7F7B" w:rsidRDefault="00AF7F7B" w:rsidP="00CF07E7">
            <w:pPr>
              <w:keepNext/>
              <w:spacing w:before="0"/>
              <w:jc w:val="center"/>
              <w:pPrChange w:id="1848" w:author="Gary Sullivan" w:date="2022-05-17T17:19:00Z">
                <w:pPr/>
              </w:pPrChange>
            </w:pPr>
            <w:r w:rsidRPr="00AF7F7B">
              <w:t>-0.98%</w:t>
            </w:r>
          </w:p>
        </w:tc>
        <w:tc>
          <w:tcPr>
            <w:tcW w:w="934" w:type="dxa"/>
            <w:tcBorders>
              <w:top w:val="single" w:sz="8" w:space="0" w:color="auto"/>
              <w:left w:val="nil"/>
              <w:bottom w:val="nil"/>
              <w:right w:val="nil"/>
            </w:tcBorders>
            <w:noWrap/>
            <w:vAlign w:val="center"/>
            <w:hideMark/>
            <w:tcPrChange w:id="1849" w:author="Gary Sullivan" w:date="2022-05-17T17:19:00Z">
              <w:tcPr>
                <w:tcW w:w="934" w:type="dxa"/>
                <w:tcBorders>
                  <w:top w:val="single" w:sz="8" w:space="0" w:color="auto"/>
                  <w:left w:val="nil"/>
                  <w:bottom w:val="nil"/>
                  <w:right w:val="nil"/>
                </w:tcBorders>
                <w:noWrap/>
                <w:vAlign w:val="center"/>
                <w:hideMark/>
              </w:tcPr>
            </w:tcPrChange>
          </w:tcPr>
          <w:p w14:paraId="27343A46" w14:textId="77777777" w:rsidR="00AF7F7B" w:rsidRPr="00AF7F7B" w:rsidRDefault="00AF7F7B" w:rsidP="00CF07E7">
            <w:pPr>
              <w:keepNext/>
              <w:spacing w:before="0"/>
              <w:jc w:val="center"/>
              <w:pPrChange w:id="1850" w:author="Gary Sullivan" w:date="2022-05-17T17:19:00Z">
                <w:pPr/>
              </w:pPrChange>
            </w:pPr>
            <w:r w:rsidRPr="00AF7F7B">
              <w:t>116%</w:t>
            </w:r>
          </w:p>
        </w:tc>
        <w:tc>
          <w:tcPr>
            <w:tcW w:w="934" w:type="dxa"/>
            <w:tcBorders>
              <w:top w:val="single" w:sz="8" w:space="0" w:color="auto"/>
              <w:left w:val="nil"/>
              <w:bottom w:val="nil"/>
              <w:right w:val="single" w:sz="8" w:space="0" w:color="auto"/>
            </w:tcBorders>
            <w:noWrap/>
            <w:vAlign w:val="center"/>
            <w:hideMark/>
            <w:tcPrChange w:id="1851" w:author="Gary Sullivan" w:date="2022-05-17T17:19:00Z">
              <w:tcPr>
                <w:tcW w:w="934" w:type="dxa"/>
                <w:tcBorders>
                  <w:top w:val="single" w:sz="8" w:space="0" w:color="auto"/>
                  <w:left w:val="nil"/>
                  <w:bottom w:val="nil"/>
                  <w:right w:val="single" w:sz="8" w:space="0" w:color="auto"/>
                </w:tcBorders>
                <w:noWrap/>
                <w:vAlign w:val="center"/>
                <w:hideMark/>
              </w:tcPr>
            </w:tcPrChange>
          </w:tcPr>
          <w:p w14:paraId="19AC5A23" w14:textId="77777777" w:rsidR="00AF7F7B" w:rsidRPr="00AF7F7B" w:rsidRDefault="00AF7F7B" w:rsidP="00CF07E7">
            <w:pPr>
              <w:keepNext/>
              <w:spacing w:before="0"/>
              <w:jc w:val="center"/>
              <w:pPrChange w:id="1852" w:author="Gary Sullivan" w:date="2022-05-17T17:19:00Z">
                <w:pPr/>
              </w:pPrChange>
            </w:pPr>
            <w:r w:rsidRPr="00AF7F7B">
              <w:t>146%</w:t>
            </w:r>
          </w:p>
        </w:tc>
      </w:tr>
      <w:tr w:rsidR="00AF7F7B" w:rsidRPr="00AF7F7B" w14:paraId="388D97C0" w14:textId="77777777" w:rsidTr="00CF07E7">
        <w:trPr>
          <w:trHeight w:val="255"/>
          <w:jc w:val="center"/>
          <w:trPrChange w:id="1853" w:author="Gary Sullivan" w:date="2022-05-17T17:19: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1854" w:author="Gary Sullivan" w:date="2022-05-17T17:19:00Z">
              <w:tcPr>
                <w:tcW w:w="1060" w:type="dxa"/>
                <w:tcBorders>
                  <w:top w:val="nil"/>
                  <w:left w:val="single" w:sz="8" w:space="0" w:color="auto"/>
                  <w:bottom w:val="nil"/>
                  <w:right w:val="single" w:sz="8" w:space="0" w:color="auto"/>
                </w:tcBorders>
                <w:noWrap/>
                <w:vAlign w:val="center"/>
                <w:hideMark/>
              </w:tcPr>
            </w:tcPrChange>
          </w:tcPr>
          <w:p w14:paraId="27D69723" w14:textId="77777777" w:rsidR="00AF7F7B" w:rsidRPr="00AF7F7B" w:rsidRDefault="00AF7F7B" w:rsidP="00CF07E7">
            <w:pPr>
              <w:keepNext/>
              <w:spacing w:before="0"/>
              <w:pPrChange w:id="1855" w:author="Gary Sullivan" w:date="2022-05-17T17:19:00Z">
                <w:pPr/>
              </w:pPrChange>
            </w:pPr>
            <w:r w:rsidRPr="00AF7F7B">
              <w:t>Class F</w:t>
            </w:r>
          </w:p>
        </w:tc>
        <w:tc>
          <w:tcPr>
            <w:tcW w:w="1144" w:type="dxa"/>
            <w:noWrap/>
            <w:vAlign w:val="center"/>
            <w:hideMark/>
            <w:tcPrChange w:id="1856" w:author="Gary Sullivan" w:date="2022-05-17T17:19:00Z">
              <w:tcPr>
                <w:tcW w:w="1144" w:type="dxa"/>
                <w:noWrap/>
                <w:vAlign w:val="center"/>
                <w:hideMark/>
              </w:tcPr>
            </w:tcPrChange>
          </w:tcPr>
          <w:p w14:paraId="6E70E8FD" w14:textId="77777777" w:rsidR="00AF7F7B" w:rsidRPr="00AF7F7B" w:rsidRDefault="00AF7F7B" w:rsidP="00CF07E7">
            <w:pPr>
              <w:keepNext/>
              <w:spacing w:before="0"/>
              <w:jc w:val="center"/>
              <w:pPrChange w:id="1857" w:author="Gary Sullivan" w:date="2022-05-17T17:19:00Z">
                <w:pPr/>
              </w:pPrChange>
            </w:pPr>
            <w:r w:rsidRPr="00AF7F7B">
              <w:t>-0.94%</w:t>
            </w:r>
          </w:p>
        </w:tc>
        <w:tc>
          <w:tcPr>
            <w:tcW w:w="1144" w:type="dxa"/>
            <w:noWrap/>
            <w:vAlign w:val="center"/>
            <w:hideMark/>
            <w:tcPrChange w:id="1858" w:author="Gary Sullivan" w:date="2022-05-17T17:19:00Z">
              <w:tcPr>
                <w:tcW w:w="1144" w:type="dxa"/>
                <w:noWrap/>
                <w:vAlign w:val="center"/>
                <w:hideMark/>
              </w:tcPr>
            </w:tcPrChange>
          </w:tcPr>
          <w:p w14:paraId="7CA7127D" w14:textId="77777777" w:rsidR="00AF7F7B" w:rsidRPr="00AF7F7B" w:rsidRDefault="00AF7F7B" w:rsidP="00CF07E7">
            <w:pPr>
              <w:keepNext/>
              <w:spacing w:before="0"/>
              <w:jc w:val="center"/>
              <w:pPrChange w:id="1859" w:author="Gary Sullivan" w:date="2022-05-17T17:19:00Z">
                <w:pPr/>
              </w:pPrChange>
            </w:pPr>
            <w:r w:rsidRPr="00AF7F7B">
              <w:t>-0.81%</w:t>
            </w:r>
          </w:p>
        </w:tc>
        <w:tc>
          <w:tcPr>
            <w:tcW w:w="1144" w:type="dxa"/>
            <w:tcBorders>
              <w:top w:val="nil"/>
              <w:left w:val="nil"/>
              <w:bottom w:val="nil"/>
              <w:right w:val="single" w:sz="4" w:space="0" w:color="auto"/>
            </w:tcBorders>
            <w:noWrap/>
            <w:vAlign w:val="center"/>
            <w:hideMark/>
            <w:tcPrChange w:id="1860" w:author="Gary Sullivan" w:date="2022-05-17T17:19:00Z">
              <w:tcPr>
                <w:tcW w:w="1144" w:type="dxa"/>
                <w:tcBorders>
                  <w:top w:val="nil"/>
                  <w:left w:val="nil"/>
                  <w:bottom w:val="nil"/>
                  <w:right w:val="single" w:sz="4" w:space="0" w:color="auto"/>
                </w:tcBorders>
                <w:noWrap/>
                <w:vAlign w:val="center"/>
                <w:hideMark/>
              </w:tcPr>
            </w:tcPrChange>
          </w:tcPr>
          <w:p w14:paraId="307D4ADC" w14:textId="77777777" w:rsidR="00AF7F7B" w:rsidRPr="00AF7F7B" w:rsidRDefault="00AF7F7B" w:rsidP="00CF07E7">
            <w:pPr>
              <w:keepNext/>
              <w:spacing w:before="0"/>
              <w:jc w:val="center"/>
              <w:pPrChange w:id="1861" w:author="Gary Sullivan" w:date="2022-05-17T17:19:00Z">
                <w:pPr/>
              </w:pPrChange>
            </w:pPr>
            <w:r w:rsidRPr="00AF7F7B">
              <w:t>-0.89%</w:t>
            </w:r>
          </w:p>
        </w:tc>
        <w:tc>
          <w:tcPr>
            <w:tcW w:w="934" w:type="dxa"/>
            <w:noWrap/>
            <w:vAlign w:val="center"/>
            <w:hideMark/>
            <w:tcPrChange w:id="1862" w:author="Gary Sullivan" w:date="2022-05-17T17:19:00Z">
              <w:tcPr>
                <w:tcW w:w="934" w:type="dxa"/>
                <w:noWrap/>
                <w:vAlign w:val="center"/>
                <w:hideMark/>
              </w:tcPr>
            </w:tcPrChange>
          </w:tcPr>
          <w:p w14:paraId="51ADA0BA" w14:textId="77777777" w:rsidR="00AF7F7B" w:rsidRPr="00AF7F7B" w:rsidRDefault="00AF7F7B" w:rsidP="00CF07E7">
            <w:pPr>
              <w:keepNext/>
              <w:spacing w:before="0"/>
              <w:jc w:val="center"/>
              <w:pPrChange w:id="1863" w:author="Gary Sullivan" w:date="2022-05-17T17:19:00Z">
                <w:pPr/>
              </w:pPrChange>
            </w:pPr>
            <w:r w:rsidRPr="00AF7F7B">
              <w:t>111%</w:t>
            </w:r>
          </w:p>
        </w:tc>
        <w:tc>
          <w:tcPr>
            <w:tcW w:w="934" w:type="dxa"/>
            <w:tcBorders>
              <w:top w:val="nil"/>
              <w:left w:val="nil"/>
              <w:bottom w:val="nil"/>
              <w:right w:val="single" w:sz="8" w:space="0" w:color="auto"/>
            </w:tcBorders>
            <w:noWrap/>
            <w:vAlign w:val="center"/>
            <w:hideMark/>
            <w:tcPrChange w:id="1864" w:author="Gary Sullivan" w:date="2022-05-17T17:19:00Z">
              <w:tcPr>
                <w:tcW w:w="934" w:type="dxa"/>
                <w:tcBorders>
                  <w:top w:val="nil"/>
                  <w:left w:val="nil"/>
                  <w:bottom w:val="nil"/>
                  <w:right w:val="single" w:sz="8" w:space="0" w:color="auto"/>
                </w:tcBorders>
                <w:noWrap/>
                <w:vAlign w:val="center"/>
                <w:hideMark/>
              </w:tcPr>
            </w:tcPrChange>
          </w:tcPr>
          <w:p w14:paraId="0CFBF25D" w14:textId="77777777" w:rsidR="00AF7F7B" w:rsidRPr="00AF7F7B" w:rsidRDefault="00AF7F7B" w:rsidP="00CF07E7">
            <w:pPr>
              <w:keepNext/>
              <w:spacing w:before="0"/>
              <w:jc w:val="center"/>
              <w:pPrChange w:id="1865" w:author="Gary Sullivan" w:date="2022-05-17T17:19:00Z">
                <w:pPr/>
              </w:pPrChange>
            </w:pPr>
            <w:r w:rsidRPr="00AF7F7B">
              <w:t>112%</w:t>
            </w:r>
          </w:p>
        </w:tc>
      </w:tr>
      <w:tr w:rsidR="00AF7F7B" w:rsidRPr="00AF7F7B" w14:paraId="153CC1E1" w14:textId="77777777" w:rsidTr="00CF07E7">
        <w:trPr>
          <w:trHeight w:val="255"/>
          <w:jc w:val="center"/>
          <w:trPrChange w:id="1866" w:author="Gary Sullivan" w:date="2022-05-17T17:19:00Z">
            <w:trPr>
              <w:trHeight w:val="255"/>
              <w:jc w:val="center"/>
            </w:trPr>
          </w:trPrChange>
        </w:trPr>
        <w:tc>
          <w:tcPr>
            <w:tcW w:w="1296" w:type="dxa"/>
            <w:tcBorders>
              <w:top w:val="nil"/>
              <w:left w:val="single" w:sz="8" w:space="0" w:color="auto"/>
              <w:bottom w:val="single" w:sz="8" w:space="0" w:color="auto"/>
              <w:right w:val="single" w:sz="8" w:space="0" w:color="auto"/>
            </w:tcBorders>
            <w:noWrap/>
            <w:vAlign w:val="center"/>
            <w:hideMark/>
            <w:tcPrChange w:id="1867" w:author="Gary Sullivan" w:date="2022-05-17T17:19:00Z">
              <w:tcPr>
                <w:tcW w:w="1060" w:type="dxa"/>
                <w:tcBorders>
                  <w:top w:val="nil"/>
                  <w:left w:val="single" w:sz="8" w:space="0" w:color="auto"/>
                  <w:bottom w:val="single" w:sz="8" w:space="0" w:color="auto"/>
                  <w:right w:val="single" w:sz="8" w:space="0" w:color="auto"/>
                </w:tcBorders>
                <w:noWrap/>
                <w:vAlign w:val="center"/>
                <w:hideMark/>
              </w:tcPr>
            </w:tcPrChange>
          </w:tcPr>
          <w:p w14:paraId="2B0382E8" w14:textId="77777777" w:rsidR="00AF7F7B" w:rsidRPr="00AF7F7B" w:rsidRDefault="00AF7F7B" w:rsidP="00CF07E7">
            <w:pPr>
              <w:spacing w:before="0"/>
              <w:pPrChange w:id="1868" w:author="Gary Sullivan" w:date="2022-05-17T17:18:00Z">
                <w:pPr/>
              </w:pPrChange>
            </w:pPr>
            <w:r w:rsidRPr="00AF7F7B">
              <w:t>Class TGM</w:t>
            </w:r>
          </w:p>
        </w:tc>
        <w:tc>
          <w:tcPr>
            <w:tcW w:w="1144" w:type="dxa"/>
            <w:tcBorders>
              <w:top w:val="nil"/>
              <w:left w:val="nil"/>
              <w:bottom w:val="single" w:sz="8" w:space="0" w:color="auto"/>
              <w:right w:val="nil"/>
            </w:tcBorders>
            <w:noWrap/>
            <w:vAlign w:val="center"/>
            <w:hideMark/>
            <w:tcPrChange w:id="1869" w:author="Gary Sullivan" w:date="2022-05-17T17:19:00Z">
              <w:tcPr>
                <w:tcW w:w="1144" w:type="dxa"/>
                <w:tcBorders>
                  <w:top w:val="nil"/>
                  <w:left w:val="nil"/>
                  <w:bottom w:val="single" w:sz="8" w:space="0" w:color="auto"/>
                  <w:right w:val="nil"/>
                </w:tcBorders>
                <w:noWrap/>
                <w:vAlign w:val="center"/>
                <w:hideMark/>
              </w:tcPr>
            </w:tcPrChange>
          </w:tcPr>
          <w:p w14:paraId="40C1D62C" w14:textId="77777777" w:rsidR="00AF7F7B" w:rsidRPr="00AF7F7B" w:rsidRDefault="00AF7F7B" w:rsidP="00CF07E7">
            <w:pPr>
              <w:spacing w:before="0"/>
              <w:jc w:val="center"/>
              <w:pPrChange w:id="1870" w:author="Gary Sullivan" w:date="2022-05-17T17:18:00Z">
                <w:pPr/>
              </w:pPrChange>
            </w:pPr>
            <w:r w:rsidRPr="00AF7F7B">
              <w:t>-1.39%</w:t>
            </w:r>
          </w:p>
        </w:tc>
        <w:tc>
          <w:tcPr>
            <w:tcW w:w="1144" w:type="dxa"/>
            <w:tcBorders>
              <w:top w:val="nil"/>
              <w:left w:val="nil"/>
              <w:bottom w:val="single" w:sz="8" w:space="0" w:color="auto"/>
              <w:right w:val="nil"/>
            </w:tcBorders>
            <w:noWrap/>
            <w:vAlign w:val="center"/>
            <w:hideMark/>
            <w:tcPrChange w:id="1871" w:author="Gary Sullivan" w:date="2022-05-17T17:19:00Z">
              <w:tcPr>
                <w:tcW w:w="1144" w:type="dxa"/>
                <w:tcBorders>
                  <w:top w:val="nil"/>
                  <w:left w:val="nil"/>
                  <w:bottom w:val="single" w:sz="8" w:space="0" w:color="auto"/>
                  <w:right w:val="nil"/>
                </w:tcBorders>
                <w:noWrap/>
                <w:vAlign w:val="center"/>
                <w:hideMark/>
              </w:tcPr>
            </w:tcPrChange>
          </w:tcPr>
          <w:p w14:paraId="6742324B" w14:textId="77777777" w:rsidR="00AF7F7B" w:rsidRPr="00AF7F7B" w:rsidRDefault="00AF7F7B" w:rsidP="00CF07E7">
            <w:pPr>
              <w:spacing w:before="0"/>
              <w:jc w:val="center"/>
              <w:pPrChange w:id="1872" w:author="Gary Sullivan" w:date="2022-05-17T17:18:00Z">
                <w:pPr/>
              </w:pPrChange>
            </w:pPr>
            <w:r w:rsidRPr="00AF7F7B">
              <w:t>-1.47%</w:t>
            </w:r>
          </w:p>
        </w:tc>
        <w:tc>
          <w:tcPr>
            <w:tcW w:w="1144" w:type="dxa"/>
            <w:tcBorders>
              <w:top w:val="nil"/>
              <w:left w:val="nil"/>
              <w:bottom w:val="single" w:sz="8" w:space="0" w:color="auto"/>
              <w:right w:val="single" w:sz="4" w:space="0" w:color="auto"/>
            </w:tcBorders>
            <w:noWrap/>
            <w:vAlign w:val="center"/>
            <w:hideMark/>
            <w:tcPrChange w:id="1873" w:author="Gary Sullivan" w:date="2022-05-17T17:19:00Z">
              <w:tcPr>
                <w:tcW w:w="1144" w:type="dxa"/>
                <w:tcBorders>
                  <w:top w:val="nil"/>
                  <w:left w:val="nil"/>
                  <w:bottom w:val="single" w:sz="8" w:space="0" w:color="auto"/>
                  <w:right w:val="single" w:sz="4" w:space="0" w:color="auto"/>
                </w:tcBorders>
                <w:noWrap/>
                <w:vAlign w:val="center"/>
                <w:hideMark/>
              </w:tcPr>
            </w:tcPrChange>
          </w:tcPr>
          <w:p w14:paraId="71905F0E" w14:textId="77777777" w:rsidR="00AF7F7B" w:rsidRPr="00AF7F7B" w:rsidRDefault="00AF7F7B" w:rsidP="00CF07E7">
            <w:pPr>
              <w:spacing w:before="0"/>
              <w:jc w:val="center"/>
              <w:pPrChange w:id="1874" w:author="Gary Sullivan" w:date="2022-05-17T17:18:00Z">
                <w:pPr/>
              </w:pPrChange>
            </w:pPr>
            <w:r w:rsidRPr="00AF7F7B">
              <w:t>-1.30%</w:t>
            </w:r>
          </w:p>
        </w:tc>
        <w:tc>
          <w:tcPr>
            <w:tcW w:w="934" w:type="dxa"/>
            <w:tcBorders>
              <w:top w:val="nil"/>
              <w:left w:val="nil"/>
              <w:bottom w:val="single" w:sz="8" w:space="0" w:color="auto"/>
              <w:right w:val="nil"/>
            </w:tcBorders>
            <w:noWrap/>
            <w:vAlign w:val="center"/>
            <w:hideMark/>
            <w:tcPrChange w:id="1875" w:author="Gary Sullivan" w:date="2022-05-17T17:19:00Z">
              <w:tcPr>
                <w:tcW w:w="934" w:type="dxa"/>
                <w:tcBorders>
                  <w:top w:val="nil"/>
                  <w:left w:val="nil"/>
                  <w:bottom w:val="single" w:sz="8" w:space="0" w:color="auto"/>
                  <w:right w:val="nil"/>
                </w:tcBorders>
                <w:noWrap/>
                <w:vAlign w:val="center"/>
                <w:hideMark/>
              </w:tcPr>
            </w:tcPrChange>
          </w:tcPr>
          <w:p w14:paraId="4A9B86EF" w14:textId="77777777" w:rsidR="00AF7F7B" w:rsidRPr="00AF7F7B" w:rsidRDefault="00AF7F7B" w:rsidP="00CF07E7">
            <w:pPr>
              <w:spacing w:before="0"/>
              <w:jc w:val="center"/>
              <w:pPrChange w:id="1876" w:author="Gary Sullivan" w:date="2022-05-17T17:18:00Z">
                <w:pPr/>
              </w:pPrChange>
            </w:pPr>
            <w:r w:rsidRPr="00AF7F7B">
              <w:t>105%</w:t>
            </w:r>
          </w:p>
        </w:tc>
        <w:tc>
          <w:tcPr>
            <w:tcW w:w="934" w:type="dxa"/>
            <w:tcBorders>
              <w:top w:val="nil"/>
              <w:left w:val="nil"/>
              <w:bottom w:val="single" w:sz="8" w:space="0" w:color="auto"/>
              <w:right w:val="single" w:sz="8" w:space="0" w:color="auto"/>
            </w:tcBorders>
            <w:noWrap/>
            <w:vAlign w:val="center"/>
            <w:hideMark/>
            <w:tcPrChange w:id="1877" w:author="Gary Sullivan" w:date="2022-05-17T17:19:00Z">
              <w:tcPr>
                <w:tcW w:w="934" w:type="dxa"/>
                <w:tcBorders>
                  <w:top w:val="nil"/>
                  <w:left w:val="nil"/>
                  <w:bottom w:val="single" w:sz="8" w:space="0" w:color="auto"/>
                  <w:right w:val="single" w:sz="8" w:space="0" w:color="auto"/>
                </w:tcBorders>
                <w:noWrap/>
                <w:vAlign w:val="center"/>
                <w:hideMark/>
              </w:tcPr>
            </w:tcPrChange>
          </w:tcPr>
          <w:p w14:paraId="4B945990" w14:textId="77777777" w:rsidR="00AF7F7B" w:rsidRPr="00AF7F7B" w:rsidRDefault="00AF7F7B" w:rsidP="00CF07E7">
            <w:pPr>
              <w:spacing w:before="0"/>
              <w:jc w:val="center"/>
              <w:pPrChange w:id="1878" w:author="Gary Sullivan" w:date="2022-05-17T17:18:00Z">
                <w:pPr/>
              </w:pPrChange>
            </w:pPr>
            <w:r w:rsidRPr="00AF7F7B">
              <w:t>105%</w:t>
            </w:r>
          </w:p>
        </w:tc>
      </w:tr>
    </w:tbl>
    <w:p w14:paraId="56E6A30A" w14:textId="77777777" w:rsidR="00AF7F7B" w:rsidRPr="00AF7F7B" w:rsidRDefault="00AF7F7B" w:rsidP="000C06CF">
      <w:pPr>
        <w:rPr>
          <w:lang w:val="en-CA"/>
        </w:rPr>
      </w:pPr>
    </w:p>
    <w:p w14:paraId="6909895A" w14:textId="7B944EEA" w:rsidR="00AF7F7B" w:rsidRPr="00AF7F7B" w:rsidRDefault="00CF07E7" w:rsidP="00CF07E7">
      <w:pPr>
        <w:keepNext/>
        <w:rPr>
          <w:lang w:val="en-CA"/>
        </w:rPr>
        <w:pPrChange w:id="1879" w:author="Gary Sullivan" w:date="2022-05-17T17:21:00Z">
          <w:pPr/>
        </w:pPrChange>
      </w:pPr>
      <w:ins w:id="1880" w:author="Gary Sullivan" w:date="2022-05-17T17:20:00Z">
        <w:r>
          <w:rPr>
            <w:lang w:val="en-CA"/>
          </w:rPr>
          <w:lastRenderedPageBreak/>
          <w:t>The n</w:t>
        </w:r>
      </w:ins>
      <w:del w:id="1881" w:author="Gary Sullivan" w:date="2022-05-17T17:20:00Z">
        <w:r w:rsidR="00AF7F7B" w:rsidRPr="00AF7F7B" w:rsidDel="00CF07E7">
          <w:rPr>
            <w:lang w:val="en-CA"/>
          </w:rPr>
          <w:delText>N</w:delText>
        </w:r>
      </w:del>
      <w:r w:rsidR="00AF7F7B" w:rsidRPr="00AF7F7B">
        <w:rPr>
          <w:lang w:val="en-CA"/>
        </w:rPr>
        <w:t xml:space="preserve">ext tables show ECM-4.0 performance over VTM-11.0ecm anchor, the software is located at </w:t>
      </w:r>
      <w:r w:rsidR="0018132D">
        <w:fldChar w:fldCharType="begin"/>
      </w:r>
      <w:r w:rsidR="0018132D">
        <w:instrText>HYPERLINK "https://vcgit.hhi.fraunhofer.de/ecm/ECM/-/tree/VTM11_ANC"</w:instrText>
      </w:r>
      <w:r w:rsidR="0018132D">
        <w:fldChar w:fldCharType="separate"/>
      </w:r>
      <w:r w:rsidR="00AF7F7B" w:rsidRPr="00AF7F7B">
        <w:rPr>
          <w:rStyle w:val="Hyperlink"/>
          <w:lang w:val="en-CA"/>
        </w:rPr>
        <w:t>https://vcgit.hhi.fraunhofer.de/ecm/ECM/-/tree/VTM11_ANC</w:t>
      </w:r>
      <w:r w:rsidR="0018132D">
        <w:fldChar w:fldCharType="end"/>
      </w:r>
      <w:r w:rsidR="00AF7F7B" w:rsidRPr="00AF7F7B">
        <w:rPr>
          <w:b/>
          <w:lang w:val="en-CA"/>
        </w:rPr>
        <w:t>.</w:t>
      </w:r>
    </w:p>
    <w:p w14:paraId="2DE72FEB" w14:textId="77777777" w:rsidR="00AF7F7B" w:rsidRPr="00AF7F7B" w:rsidRDefault="00AF7F7B" w:rsidP="00CF07E7">
      <w:pPr>
        <w:keepNext/>
        <w:rPr>
          <w:b/>
          <w:lang w:val="en-CA"/>
        </w:rPr>
        <w:pPrChange w:id="1882" w:author="Gary Sullivan" w:date="2022-05-17T17:21:00Z">
          <w:pPr/>
        </w:pPrChange>
      </w:pPr>
    </w:p>
    <w:tbl>
      <w:tblPr>
        <w:tblW w:w="6596" w:type="dxa"/>
        <w:jc w:val="center"/>
        <w:tblLayout w:type="fixed"/>
        <w:tblCellMar>
          <w:left w:w="29" w:type="dxa"/>
          <w:right w:w="29" w:type="dxa"/>
        </w:tblCellMar>
        <w:tblLook w:val="04A0" w:firstRow="1" w:lastRow="0" w:firstColumn="1" w:lastColumn="0" w:noHBand="0" w:noVBand="1"/>
        <w:tblPrChange w:id="1883" w:author="Gary Sullivan" w:date="2022-05-17T17:21:00Z">
          <w:tblPr>
            <w:tblW w:w="6360" w:type="dxa"/>
            <w:jc w:val="center"/>
            <w:tblLook w:val="04A0" w:firstRow="1" w:lastRow="0" w:firstColumn="1" w:lastColumn="0" w:noHBand="0" w:noVBand="1"/>
          </w:tblPr>
        </w:tblPrChange>
      </w:tblPr>
      <w:tblGrid>
        <w:gridCol w:w="1296"/>
        <w:gridCol w:w="1204"/>
        <w:gridCol w:w="1204"/>
        <w:gridCol w:w="1204"/>
        <w:gridCol w:w="844"/>
        <w:gridCol w:w="844"/>
        <w:tblGridChange w:id="1884">
          <w:tblGrid>
            <w:gridCol w:w="1060"/>
            <w:gridCol w:w="1204"/>
            <w:gridCol w:w="1204"/>
            <w:gridCol w:w="1204"/>
            <w:gridCol w:w="844"/>
            <w:gridCol w:w="844"/>
          </w:tblGrid>
        </w:tblGridChange>
      </w:tblGrid>
      <w:tr w:rsidR="00AF7F7B" w:rsidRPr="00AF7F7B" w14:paraId="6834046D" w14:textId="77777777" w:rsidTr="00CF07E7">
        <w:trPr>
          <w:trHeight w:val="255"/>
          <w:jc w:val="center"/>
          <w:trPrChange w:id="1885" w:author="Gary Sullivan" w:date="2022-05-17T17:21:00Z">
            <w:trPr>
              <w:trHeight w:val="255"/>
              <w:jc w:val="center"/>
            </w:trPr>
          </w:trPrChange>
        </w:trPr>
        <w:tc>
          <w:tcPr>
            <w:tcW w:w="1296" w:type="dxa"/>
            <w:noWrap/>
            <w:vAlign w:val="center"/>
            <w:hideMark/>
            <w:tcPrChange w:id="1886" w:author="Gary Sullivan" w:date="2022-05-17T17:21:00Z">
              <w:tcPr>
                <w:tcW w:w="1060" w:type="dxa"/>
                <w:noWrap/>
                <w:vAlign w:val="center"/>
                <w:hideMark/>
              </w:tcPr>
            </w:tcPrChange>
          </w:tcPr>
          <w:p w14:paraId="19260544" w14:textId="77777777" w:rsidR="00AF7F7B" w:rsidRPr="00AF7F7B" w:rsidRDefault="00AF7F7B" w:rsidP="00CF07E7">
            <w:pPr>
              <w:keepNext/>
              <w:spacing w:before="0"/>
              <w:rPr>
                <w:b/>
                <w:lang w:val="en-CA"/>
              </w:rPr>
              <w:pPrChange w:id="1887" w:author="Gary Sullivan" w:date="2022-05-17T17:21:00Z">
                <w:pPr/>
              </w:pPrChange>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Change w:id="1888" w:author="Gary Sullivan" w:date="2022-05-17T17:21:00Z">
              <w:tcPr>
                <w:tcW w:w="530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62A4D2B3" w14:textId="3F943ED3" w:rsidR="00AF7F7B" w:rsidRPr="00AF7F7B" w:rsidRDefault="00AF7F7B" w:rsidP="00CF07E7">
            <w:pPr>
              <w:keepNext/>
              <w:spacing w:before="0"/>
              <w:jc w:val="center"/>
              <w:rPr>
                <w:b/>
                <w:bCs/>
              </w:rPr>
              <w:pPrChange w:id="1889" w:author="Gary Sullivan" w:date="2022-05-17T17:21:00Z">
                <w:pPr/>
              </w:pPrChange>
            </w:pPr>
            <w:r w:rsidRPr="00AF7F7B">
              <w:rPr>
                <w:b/>
                <w:bCs/>
              </w:rPr>
              <w:t>All Intra Main 10</w:t>
            </w:r>
          </w:p>
        </w:tc>
      </w:tr>
      <w:tr w:rsidR="00AF7F7B" w:rsidRPr="00AF7F7B" w14:paraId="2DFD32A3" w14:textId="77777777" w:rsidTr="00CF07E7">
        <w:trPr>
          <w:trHeight w:val="255"/>
          <w:jc w:val="center"/>
          <w:trPrChange w:id="1890" w:author="Gary Sullivan" w:date="2022-05-17T17:21:00Z">
            <w:trPr>
              <w:trHeight w:val="255"/>
              <w:jc w:val="center"/>
            </w:trPr>
          </w:trPrChange>
        </w:trPr>
        <w:tc>
          <w:tcPr>
            <w:tcW w:w="1296" w:type="dxa"/>
            <w:noWrap/>
            <w:vAlign w:val="center"/>
            <w:hideMark/>
            <w:tcPrChange w:id="1891" w:author="Gary Sullivan" w:date="2022-05-17T17:21:00Z">
              <w:tcPr>
                <w:tcW w:w="1060" w:type="dxa"/>
                <w:noWrap/>
                <w:vAlign w:val="center"/>
                <w:hideMark/>
              </w:tcPr>
            </w:tcPrChange>
          </w:tcPr>
          <w:p w14:paraId="2E9ABCEA" w14:textId="77777777" w:rsidR="00AF7F7B" w:rsidRPr="00AF7F7B" w:rsidRDefault="00AF7F7B" w:rsidP="00CF07E7">
            <w:pPr>
              <w:keepNext/>
              <w:spacing w:before="0"/>
              <w:rPr>
                <w:b/>
                <w:bCs/>
              </w:rPr>
              <w:pPrChange w:id="1892" w:author="Gary Sullivan" w:date="2022-05-17T17:21:00Z">
                <w:pPr/>
              </w:pPrChange>
            </w:pPr>
          </w:p>
        </w:tc>
        <w:tc>
          <w:tcPr>
            <w:tcW w:w="5300" w:type="dxa"/>
            <w:gridSpan w:val="5"/>
            <w:tcBorders>
              <w:top w:val="single" w:sz="8" w:space="0" w:color="auto"/>
              <w:left w:val="single" w:sz="8" w:space="0" w:color="auto"/>
              <w:bottom w:val="nil"/>
              <w:right w:val="single" w:sz="8" w:space="0" w:color="000000"/>
            </w:tcBorders>
            <w:noWrap/>
            <w:vAlign w:val="center"/>
            <w:hideMark/>
            <w:tcPrChange w:id="1893" w:author="Gary Sullivan" w:date="2022-05-17T17:21:00Z">
              <w:tcPr>
                <w:tcW w:w="5300" w:type="dxa"/>
                <w:gridSpan w:val="5"/>
                <w:tcBorders>
                  <w:top w:val="single" w:sz="8" w:space="0" w:color="auto"/>
                  <w:left w:val="single" w:sz="8" w:space="0" w:color="auto"/>
                  <w:bottom w:val="nil"/>
                  <w:right w:val="single" w:sz="8" w:space="0" w:color="000000"/>
                </w:tcBorders>
                <w:noWrap/>
                <w:vAlign w:val="center"/>
                <w:hideMark/>
              </w:tcPr>
            </w:tcPrChange>
          </w:tcPr>
          <w:p w14:paraId="014E2565" w14:textId="77777777" w:rsidR="00AF7F7B" w:rsidRPr="00AF7F7B" w:rsidRDefault="00AF7F7B" w:rsidP="00CF07E7">
            <w:pPr>
              <w:keepNext/>
              <w:spacing w:before="0"/>
              <w:jc w:val="center"/>
              <w:rPr>
                <w:b/>
                <w:bCs/>
              </w:rPr>
              <w:pPrChange w:id="1894" w:author="Gary Sullivan" w:date="2022-05-17T17:21:00Z">
                <w:pPr/>
              </w:pPrChange>
            </w:pPr>
            <w:r w:rsidRPr="00AF7F7B">
              <w:rPr>
                <w:b/>
                <w:bCs/>
              </w:rPr>
              <w:t>Over VTM-11.0ecm</w:t>
            </w:r>
          </w:p>
        </w:tc>
      </w:tr>
      <w:tr w:rsidR="00AF7F7B" w:rsidRPr="00AF7F7B" w14:paraId="5707BDD3" w14:textId="77777777" w:rsidTr="00CF07E7">
        <w:trPr>
          <w:trHeight w:val="255"/>
          <w:jc w:val="center"/>
          <w:trPrChange w:id="1895" w:author="Gary Sullivan" w:date="2022-05-17T17:21:00Z">
            <w:trPr>
              <w:trHeight w:val="255"/>
              <w:jc w:val="center"/>
            </w:trPr>
          </w:trPrChange>
        </w:trPr>
        <w:tc>
          <w:tcPr>
            <w:tcW w:w="1296" w:type="dxa"/>
            <w:noWrap/>
            <w:vAlign w:val="center"/>
            <w:hideMark/>
            <w:tcPrChange w:id="1896" w:author="Gary Sullivan" w:date="2022-05-17T17:21:00Z">
              <w:tcPr>
                <w:tcW w:w="1060" w:type="dxa"/>
                <w:noWrap/>
                <w:vAlign w:val="center"/>
                <w:hideMark/>
              </w:tcPr>
            </w:tcPrChange>
          </w:tcPr>
          <w:p w14:paraId="658C71BA" w14:textId="77777777" w:rsidR="00AF7F7B" w:rsidRPr="00AF7F7B" w:rsidRDefault="00AF7F7B" w:rsidP="00CF07E7">
            <w:pPr>
              <w:keepNext/>
              <w:spacing w:before="0"/>
              <w:rPr>
                <w:b/>
                <w:bCs/>
              </w:rPr>
              <w:pPrChange w:id="1897" w:author="Gary Sullivan" w:date="2022-05-17T17:21:00Z">
                <w:pPr/>
              </w:pPrChange>
            </w:pPr>
          </w:p>
        </w:tc>
        <w:tc>
          <w:tcPr>
            <w:tcW w:w="1204" w:type="dxa"/>
            <w:tcBorders>
              <w:top w:val="nil"/>
              <w:left w:val="single" w:sz="8" w:space="0" w:color="auto"/>
              <w:bottom w:val="single" w:sz="8" w:space="0" w:color="auto"/>
              <w:right w:val="nil"/>
            </w:tcBorders>
            <w:noWrap/>
            <w:vAlign w:val="center"/>
            <w:hideMark/>
            <w:tcPrChange w:id="1898" w:author="Gary Sullivan" w:date="2022-05-17T17:21:00Z">
              <w:tcPr>
                <w:tcW w:w="1204" w:type="dxa"/>
                <w:tcBorders>
                  <w:top w:val="nil"/>
                  <w:left w:val="single" w:sz="8" w:space="0" w:color="auto"/>
                  <w:bottom w:val="single" w:sz="8" w:space="0" w:color="auto"/>
                  <w:right w:val="nil"/>
                </w:tcBorders>
                <w:noWrap/>
                <w:vAlign w:val="center"/>
                <w:hideMark/>
              </w:tcPr>
            </w:tcPrChange>
          </w:tcPr>
          <w:p w14:paraId="57F3E218" w14:textId="77777777" w:rsidR="00AF7F7B" w:rsidRPr="00AF7F7B" w:rsidRDefault="00AF7F7B" w:rsidP="00CF07E7">
            <w:pPr>
              <w:keepNext/>
              <w:spacing w:before="0"/>
              <w:jc w:val="center"/>
              <w:pPrChange w:id="1899" w:author="Gary Sullivan" w:date="2022-05-17T17:21:00Z">
                <w:pPr/>
              </w:pPrChange>
            </w:pPr>
            <w:r w:rsidRPr="00AF7F7B">
              <w:t>Y</w:t>
            </w:r>
          </w:p>
        </w:tc>
        <w:tc>
          <w:tcPr>
            <w:tcW w:w="1204" w:type="dxa"/>
            <w:tcBorders>
              <w:top w:val="nil"/>
              <w:left w:val="nil"/>
              <w:bottom w:val="single" w:sz="8" w:space="0" w:color="auto"/>
              <w:right w:val="nil"/>
            </w:tcBorders>
            <w:noWrap/>
            <w:vAlign w:val="center"/>
            <w:hideMark/>
            <w:tcPrChange w:id="1900" w:author="Gary Sullivan" w:date="2022-05-17T17:21:00Z">
              <w:tcPr>
                <w:tcW w:w="1204" w:type="dxa"/>
                <w:tcBorders>
                  <w:top w:val="nil"/>
                  <w:left w:val="nil"/>
                  <w:bottom w:val="single" w:sz="8" w:space="0" w:color="auto"/>
                  <w:right w:val="nil"/>
                </w:tcBorders>
                <w:noWrap/>
                <w:vAlign w:val="center"/>
                <w:hideMark/>
              </w:tcPr>
            </w:tcPrChange>
          </w:tcPr>
          <w:p w14:paraId="42359C11" w14:textId="77777777" w:rsidR="00AF7F7B" w:rsidRPr="00AF7F7B" w:rsidRDefault="00AF7F7B" w:rsidP="00CF07E7">
            <w:pPr>
              <w:keepNext/>
              <w:spacing w:before="0"/>
              <w:jc w:val="center"/>
              <w:pPrChange w:id="1901" w:author="Gary Sullivan" w:date="2022-05-17T17:21:00Z">
                <w:pPr/>
              </w:pPrChange>
            </w:pPr>
            <w:r w:rsidRPr="00AF7F7B">
              <w:t>U</w:t>
            </w:r>
          </w:p>
        </w:tc>
        <w:tc>
          <w:tcPr>
            <w:tcW w:w="1204" w:type="dxa"/>
            <w:tcBorders>
              <w:top w:val="nil"/>
              <w:left w:val="nil"/>
              <w:bottom w:val="single" w:sz="8" w:space="0" w:color="auto"/>
              <w:right w:val="single" w:sz="4" w:space="0" w:color="auto"/>
            </w:tcBorders>
            <w:noWrap/>
            <w:vAlign w:val="center"/>
            <w:hideMark/>
            <w:tcPrChange w:id="1902" w:author="Gary Sullivan" w:date="2022-05-17T17:21:00Z">
              <w:tcPr>
                <w:tcW w:w="1204" w:type="dxa"/>
                <w:tcBorders>
                  <w:top w:val="nil"/>
                  <w:left w:val="nil"/>
                  <w:bottom w:val="single" w:sz="8" w:space="0" w:color="auto"/>
                  <w:right w:val="single" w:sz="4" w:space="0" w:color="auto"/>
                </w:tcBorders>
                <w:noWrap/>
                <w:vAlign w:val="center"/>
                <w:hideMark/>
              </w:tcPr>
            </w:tcPrChange>
          </w:tcPr>
          <w:p w14:paraId="1DB120DA" w14:textId="77777777" w:rsidR="00AF7F7B" w:rsidRPr="00AF7F7B" w:rsidRDefault="00AF7F7B" w:rsidP="00CF07E7">
            <w:pPr>
              <w:keepNext/>
              <w:spacing w:before="0"/>
              <w:jc w:val="center"/>
              <w:pPrChange w:id="1903" w:author="Gary Sullivan" w:date="2022-05-17T17:21:00Z">
                <w:pPr/>
              </w:pPrChange>
            </w:pPr>
            <w:r w:rsidRPr="00AF7F7B">
              <w:t>V</w:t>
            </w:r>
          </w:p>
        </w:tc>
        <w:tc>
          <w:tcPr>
            <w:tcW w:w="844" w:type="dxa"/>
            <w:tcBorders>
              <w:top w:val="nil"/>
              <w:left w:val="nil"/>
              <w:bottom w:val="single" w:sz="8" w:space="0" w:color="auto"/>
              <w:right w:val="nil"/>
            </w:tcBorders>
            <w:noWrap/>
            <w:vAlign w:val="center"/>
            <w:hideMark/>
            <w:tcPrChange w:id="1904" w:author="Gary Sullivan" w:date="2022-05-17T17:21:00Z">
              <w:tcPr>
                <w:tcW w:w="844" w:type="dxa"/>
                <w:tcBorders>
                  <w:top w:val="nil"/>
                  <w:left w:val="nil"/>
                  <w:bottom w:val="single" w:sz="8" w:space="0" w:color="auto"/>
                  <w:right w:val="nil"/>
                </w:tcBorders>
                <w:noWrap/>
                <w:vAlign w:val="center"/>
                <w:hideMark/>
              </w:tcPr>
            </w:tcPrChange>
          </w:tcPr>
          <w:p w14:paraId="2F461B85" w14:textId="77777777" w:rsidR="00AF7F7B" w:rsidRPr="00AF7F7B" w:rsidRDefault="00AF7F7B" w:rsidP="00CF07E7">
            <w:pPr>
              <w:keepNext/>
              <w:spacing w:before="0"/>
              <w:jc w:val="center"/>
              <w:pPrChange w:id="1905" w:author="Gary Sullivan" w:date="2022-05-17T17:21:00Z">
                <w:pPr/>
              </w:pPrChange>
            </w:pPr>
            <w:proofErr w:type="spellStart"/>
            <w:r w:rsidRPr="00AF7F7B">
              <w:t>EncT</w:t>
            </w:r>
            <w:proofErr w:type="spellEnd"/>
          </w:p>
        </w:tc>
        <w:tc>
          <w:tcPr>
            <w:tcW w:w="844" w:type="dxa"/>
            <w:tcBorders>
              <w:top w:val="nil"/>
              <w:left w:val="nil"/>
              <w:bottom w:val="single" w:sz="8" w:space="0" w:color="auto"/>
              <w:right w:val="single" w:sz="8" w:space="0" w:color="auto"/>
            </w:tcBorders>
            <w:noWrap/>
            <w:vAlign w:val="center"/>
            <w:hideMark/>
            <w:tcPrChange w:id="1906" w:author="Gary Sullivan" w:date="2022-05-17T17:21:00Z">
              <w:tcPr>
                <w:tcW w:w="844" w:type="dxa"/>
                <w:tcBorders>
                  <w:top w:val="nil"/>
                  <w:left w:val="nil"/>
                  <w:bottom w:val="single" w:sz="8" w:space="0" w:color="auto"/>
                  <w:right w:val="single" w:sz="8" w:space="0" w:color="auto"/>
                </w:tcBorders>
                <w:noWrap/>
                <w:vAlign w:val="center"/>
                <w:hideMark/>
              </w:tcPr>
            </w:tcPrChange>
          </w:tcPr>
          <w:p w14:paraId="2F9A8C5E" w14:textId="77777777" w:rsidR="00AF7F7B" w:rsidRPr="00AF7F7B" w:rsidRDefault="00AF7F7B" w:rsidP="00CF07E7">
            <w:pPr>
              <w:keepNext/>
              <w:spacing w:before="0"/>
              <w:jc w:val="center"/>
              <w:pPrChange w:id="1907" w:author="Gary Sullivan" w:date="2022-05-17T17:21:00Z">
                <w:pPr/>
              </w:pPrChange>
            </w:pPr>
            <w:proofErr w:type="spellStart"/>
            <w:r w:rsidRPr="00AF7F7B">
              <w:t>DecT</w:t>
            </w:r>
            <w:proofErr w:type="spellEnd"/>
          </w:p>
        </w:tc>
      </w:tr>
      <w:tr w:rsidR="00AF7F7B" w:rsidRPr="00AF7F7B" w14:paraId="7E7451B1" w14:textId="77777777" w:rsidTr="00CF07E7">
        <w:trPr>
          <w:trHeight w:val="255"/>
          <w:jc w:val="center"/>
          <w:trPrChange w:id="1908" w:author="Gary Sullivan" w:date="2022-05-17T17:21: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1909" w:author="Gary Sullivan" w:date="2022-05-17T17:21:00Z">
              <w:tcPr>
                <w:tcW w:w="1060" w:type="dxa"/>
                <w:tcBorders>
                  <w:top w:val="single" w:sz="8" w:space="0" w:color="auto"/>
                  <w:left w:val="single" w:sz="8" w:space="0" w:color="auto"/>
                  <w:bottom w:val="nil"/>
                  <w:right w:val="single" w:sz="8" w:space="0" w:color="auto"/>
                </w:tcBorders>
                <w:noWrap/>
                <w:vAlign w:val="center"/>
                <w:hideMark/>
              </w:tcPr>
            </w:tcPrChange>
          </w:tcPr>
          <w:p w14:paraId="5F0A3306" w14:textId="77777777" w:rsidR="00AF7F7B" w:rsidRPr="00AF7F7B" w:rsidRDefault="00AF7F7B" w:rsidP="00CF07E7">
            <w:pPr>
              <w:keepNext/>
              <w:spacing w:before="0"/>
              <w:pPrChange w:id="1910" w:author="Gary Sullivan" w:date="2022-05-17T17:21:00Z">
                <w:pPr/>
              </w:pPrChange>
            </w:pPr>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Change w:id="1911" w:author="Gary Sullivan" w:date="2022-05-17T17:21:00Z">
              <w:tcPr>
                <w:tcW w:w="1204" w:type="dxa"/>
                <w:tcBorders>
                  <w:top w:val="single" w:sz="8" w:space="0" w:color="auto"/>
                  <w:left w:val="single" w:sz="8" w:space="0" w:color="auto"/>
                  <w:bottom w:val="nil"/>
                  <w:right w:val="nil"/>
                </w:tcBorders>
                <w:shd w:val="clear" w:color="auto" w:fill="CCFFCC"/>
                <w:noWrap/>
                <w:vAlign w:val="center"/>
                <w:hideMark/>
              </w:tcPr>
            </w:tcPrChange>
          </w:tcPr>
          <w:p w14:paraId="2554522F" w14:textId="77777777" w:rsidR="00AF7F7B" w:rsidRPr="00AF7F7B" w:rsidRDefault="00AF7F7B" w:rsidP="00CF07E7">
            <w:pPr>
              <w:keepNext/>
              <w:spacing w:before="0"/>
              <w:jc w:val="center"/>
              <w:pPrChange w:id="1912" w:author="Gary Sullivan" w:date="2022-05-17T17:21:00Z">
                <w:pPr/>
              </w:pPrChange>
            </w:pPr>
            <w:r w:rsidRPr="00AF7F7B">
              <w:t>-6.60%</w:t>
            </w:r>
          </w:p>
        </w:tc>
        <w:tc>
          <w:tcPr>
            <w:tcW w:w="1204" w:type="dxa"/>
            <w:tcBorders>
              <w:top w:val="single" w:sz="8" w:space="0" w:color="auto"/>
              <w:left w:val="nil"/>
              <w:bottom w:val="nil"/>
              <w:right w:val="nil"/>
            </w:tcBorders>
            <w:shd w:val="clear" w:color="auto" w:fill="CCFFCC"/>
            <w:noWrap/>
            <w:vAlign w:val="center"/>
            <w:hideMark/>
            <w:tcPrChange w:id="1913" w:author="Gary Sullivan" w:date="2022-05-17T17:21:00Z">
              <w:tcPr>
                <w:tcW w:w="1204" w:type="dxa"/>
                <w:tcBorders>
                  <w:top w:val="single" w:sz="8" w:space="0" w:color="auto"/>
                  <w:left w:val="nil"/>
                  <w:bottom w:val="nil"/>
                  <w:right w:val="nil"/>
                </w:tcBorders>
                <w:shd w:val="clear" w:color="auto" w:fill="CCFFCC"/>
                <w:noWrap/>
                <w:vAlign w:val="center"/>
                <w:hideMark/>
              </w:tcPr>
            </w:tcPrChange>
          </w:tcPr>
          <w:p w14:paraId="2EE1A938" w14:textId="77777777" w:rsidR="00AF7F7B" w:rsidRPr="00AF7F7B" w:rsidRDefault="00AF7F7B" w:rsidP="00CF07E7">
            <w:pPr>
              <w:keepNext/>
              <w:spacing w:before="0"/>
              <w:jc w:val="center"/>
              <w:pPrChange w:id="1914" w:author="Gary Sullivan" w:date="2022-05-17T17:21:00Z">
                <w:pPr/>
              </w:pPrChange>
            </w:pPr>
            <w:r w:rsidRPr="00AF7F7B">
              <w:t>-12.43%</w:t>
            </w:r>
          </w:p>
        </w:tc>
        <w:tc>
          <w:tcPr>
            <w:tcW w:w="1204" w:type="dxa"/>
            <w:tcBorders>
              <w:top w:val="single" w:sz="8" w:space="0" w:color="auto"/>
              <w:left w:val="nil"/>
              <w:bottom w:val="nil"/>
              <w:right w:val="single" w:sz="4" w:space="0" w:color="auto"/>
            </w:tcBorders>
            <w:shd w:val="clear" w:color="auto" w:fill="CCFFCC"/>
            <w:noWrap/>
            <w:vAlign w:val="center"/>
            <w:hideMark/>
            <w:tcPrChange w:id="1915" w:author="Gary Sullivan" w:date="2022-05-17T17:21:00Z">
              <w:tcPr>
                <w:tcW w:w="1204" w:type="dxa"/>
                <w:tcBorders>
                  <w:top w:val="single" w:sz="8" w:space="0" w:color="auto"/>
                  <w:left w:val="nil"/>
                  <w:bottom w:val="nil"/>
                  <w:right w:val="single" w:sz="4" w:space="0" w:color="auto"/>
                </w:tcBorders>
                <w:shd w:val="clear" w:color="auto" w:fill="CCFFCC"/>
                <w:noWrap/>
                <w:vAlign w:val="center"/>
                <w:hideMark/>
              </w:tcPr>
            </w:tcPrChange>
          </w:tcPr>
          <w:p w14:paraId="2225A283" w14:textId="77777777" w:rsidR="00AF7F7B" w:rsidRPr="00AF7F7B" w:rsidRDefault="00AF7F7B" w:rsidP="00CF07E7">
            <w:pPr>
              <w:keepNext/>
              <w:spacing w:before="0"/>
              <w:jc w:val="center"/>
              <w:pPrChange w:id="1916" w:author="Gary Sullivan" w:date="2022-05-17T17:21:00Z">
                <w:pPr/>
              </w:pPrChange>
            </w:pPr>
            <w:r w:rsidRPr="00AF7F7B">
              <w:t>-17.68%</w:t>
            </w:r>
          </w:p>
        </w:tc>
        <w:tc>
          <w:tcPr>
            <w:tcW w:w="844" w:type="dxa"/>
            <w:noWrap/>
            <w:vAlign w:val="center"/>
            <w:hideMark/>
            <w:tcPrChange w:id="1917" w:author="Gary Sullivan" w:date="2022-05-17T17:21:00Z">
              <w:tcPr>
                <w:tcW w:w="844" w:type="dxa"/>
                <w:noWrap/>
                <w:vAlign w:val="center"/>
                <w:hideMark/>
              </w:tcPr>
            </w:tcPrChange>
          </w:tcPr>
          <w:p w14:paraId="18D834EA" w14:textId="77777777" w:rsidR="00AF7F7B" w:rsidRPr="00AF7F7B" w:rsidRDefault="00AF7F7B" w:rsidP="00CF07E7">
            <w:pPr>
              <w:keepNext/>
              <w:spacing w:before="0"/>
              <w:jc w:val="center"/>
              <w:pPrChange w:id="1918" w:author="Gary Sullivan" w:date="2022-05-17T17:21:00Z">
                <w:pPr/>
              </w:pPrChange>
            </w:pPr>
            <w:r w:rsidRPr="00AF7F7B">
              <w:t>357%</w:t>
            </w:r>
          </w:p>
        </w:tc>
        <w:tc>
          <w:tcPr>
            <w:tcW w:w="844" w:type="dxa"/>
            <w:tcBorders>
              <w:top w:val="nil"/>
              <w:left w:val="nil"/>
              <w:bottom w:val="nil"/>
              <w:right w:val="single" w:sz="8" w:space="0" w:color="auto"/>
            </w:tcBorders>
            <w:noWrap/>
            <w:vAlign w:val="center"/>
            <w:hideMark/>
            <w:tcPrChange w:id="1919" w:author="Gary Sullivan" w:date="2022-05-17T17:21:00Z">
              <w:tcPr>
                <w:tcW w:w="844" w:type="dxa"/>
                <w:tcBorders>
                  <w:top w:val="nil"/>
                  <w:left w:val="nil"/>
                  <w:bottom w:val="nil"/>
                  <w:right w:val="single" w:sz="8" w:space="0" w:color="auto"/>
                </w:tcBorders>
                <w:noWrap/>
                <w:vAlign w:val="center"/>
                <w:hideMark/>
              </w:tcPr>
            </w:tcPrChange>
          </w:tcPr>
          <w:p w14:paraId="3972A6C3" w14:textId="77777777" w:rsidR="00AF7F7B" w:rsidRPr="00AF7F7B" w:rsidRDefault="00AF7F7B" w:rsidP="00CF07E7">
            <w:pPr>
              <w:keepNext/>
              <w:spacing w:before="0"/>
              <w:jc w:val="center"/>
              <w:pPrChange w:id="1920" w:author="Gary Sullivan" w:date="2022-05-17T17:21:00Z">
                <w:pPr/>
              </w:pPrChange>
            </w:pPr>
            <w:r w:rsidRPr="00AF7F7B">
              <w:t>262%</w:t>
            </w:r>
          </w:p>
        </w:tc>
      </w:tr>
      <w:tr w:rsidR="00AF7F7B" w:rsidRPr="00AF7F7B" w14:paraId="39BE452B" w14:textId="77777777" w:rsidTr="00CF07E7">
        <w:trPr>
          <w:trHeight w:val="255"/>
          <w:jc w:val="center"/>
          <w:trPrChange w:id="1921" w:author="Gary Sullivan" w:date="2022-05-17T17:21: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1922" w:author="Gary Sullivan" w:date="2022-05-17T17:21:00Z">
              <w:tcPr>
                <w:tcW w:w="1060" w:type="dxa"/>
                <w:tcBorders>
                  <w:top w:val="nil"/>
                  <w:left w:val="single" w:sz="8" w:space="0" w:color="auto"/>
                  <w:bottom w:val="nil"/>
                  <w:right w:val="single" w:sz="8" w:space="0" w:color="auto"/>
                </w:tcBorders>
                <w:noWrap/>
                <w:vAlign w:val="center"/>
                <w:hideMark/>
              </w:tcPr>
            </w:tcPrChange>
          </w:tcPr>
          <w:p w14:paraId="4F6EDEBF" w14:textId="77777777" w:rsidR="00AF7F7B" w:rsidRPr="00AF7F7B" w:rsidRDefault="00AF7F7B" w:rsidP="00CF07E7">
            <w:pPr>
              <w:keepNext/>
              <w:spacing w:before="0"/>
              <w:pPrChange w:id="1923" w:author="Gary Sullivan" w:date="2022-05-17T17:21:00Z">
                <w:pPr/>
              </w:pPrChange>
            </w:pPr>
            <w:r w:rsidRPr="00AF7F7B">
              <w:t>Class A2</w:t>
            </w:r>
          </w:p>
        </w:tc>
        <w:tc>
          <w:tcPr>
            <w:tcW w:w="1204" w:type="dxa"/>
            <w:tcBorders>
              <w:top w:val="nil"/>
              <w:left w:val="single" w:sz="8" w:space="0" w:color="auto"/>
              <w:bottom w:val="nil"/>
              <w:right w:val="nil"/>
            </w:tcBorders>
            <w:shd w:val="clear" w:color="auto" w:fill="CCFFCC"/>
            <w:noWrap/>
            <w:vAlign w:val="center"/>
            <w:hideMark/>
            <w:tcPrChange w:id="1924" w:author="Gary Sullivan" w:date="2022-05-17T17:21:00Z">
              <w:tcPr>
                <w:tcW w:w="1204" w:type="dxa"/>
                <w:tcBorders>
                  <w:top w:val="nil"/>
                  <w:left w:val="single" w:sz="8" w:space="0" w:color="auto"/>
                  <w:bottom w:val="nil"/>
                  <w:right w:val="nil"/>
                </w:tcBorders>
                <w:shd w:val="clear" w:color="auto" w:fill="CCFFCC"/>
                <w:noWrap/>
                <w:vAlign w:val="center"/>
                <w:hideMark/>
              </w:tcPr>
            </w:tcPrChange>
          </w:tcPr>
          <w:p w14:paraId="6B643182" w14:textId="77777777" w:rsidR="00AF7F7B" w:rsidRPr="00AF7F7B" w:rsidRDefault="00AF7F7B" w:rsidP="00CF07E7">
            <w:pPr>
              <w:keepNext/>
              <w:spacing w:before="0"/>
              <w:jc w:val="center"/>
              <w:pPrChange w:id="1925" w:author="Gary Sullivan" w:date="2022-05-17T17:21:00Z">
                <w:pPr/>
              </w:pPrChange>
            </w:pPr>
            <w:r w:rsidRPr="00AF7F7B">
              <w:t>-6.24%</w:t>
            </w:r>
          </w:p>
        </w:tc>
        <w:tc>
          <w:tcPr>
            <w:tcW w:w="1204" w:type="dxa"/>
            <w:shd w:val="clear" w:color="auto" w:fill="CCFFCC"/>
            <w:noWrap/>
            <w:vAlign w:val="center"/>
            <w:hideMark/>
            <w:tcPrChange w:id="1926" w:author="Gary Sullivan" w:date="2022-05-17T17:21:00Z">
              <w:tcPr>
                <w:tcW w:w="1204" w:type="dxa"/>
                <w:shd w:val="clear" w:color="auto" w:fill="CCFFCC"/>
                <w:noWrap/>
                <w:vAlign w:val="center"/>
                <w:hideMark/>
              </w:tcPr>
            </w:tcPrChange>
          </w:tcPr>
          <w:p w14:paraId="7DCC262F" w14:textId="77777777" w:rsidR="00AF7F7B" w:rsidRPr="00AF7F7B" w:rsidRDefault="00AF7F7B" w:rsidP="00CF07E7">
            <w:pPr>
              <w:keepNext/>
              <w:spacing w:before="0"/>
              <w:jc w:val="center"/>
              <w:pPrChange w:id="1927" w:author="Gary Sullivan" w:date="2022-05-17T17:21:00Z">
                <w:pPr/>
              </w:pPrChange>
            </w:pPr>
            <w:r w:rsidRPr="00AF7F7B">
              <w:t>-13.37%</w:t>
            </w:r>
          </w:p>
        </w:tc>
        <w:tc>
          <w:tcPr>
            <w:tcW w:w="1204" w:type="dxa"/>
            <w:tcBorders>
              <w:top w:val="nil"/>
              <w:left w:val="nil"/>
              <w:bottom w:val="nil"/>
              <w:right w:val="single" w:sz="4" w:space="0" w:color="auto"/>
            </w:tcBorders>
            <w:shd w:val="clear" w:color="auto" w:fill="CCFFCC"/>
            <w:noWrap/>
            <w:vAlign w:val="center"/>
            <w:hideMark/>
            <w:tcPrChange w:id="1928" w:author="Gary Sullivan" w:date="2022-05-17T17:21:00Z">
              <w:tcPr>
                <w:tcW w:w="1204" w:type="dxa"/>
                <w:tcBorders>
                  <w:top w:val="nil"/>
                  <w:left w:val="nil"/>
                  <w:bottom w:val="nil"/>
                  <w:right w:val="single" w:sz="4" w:space="0" w:color="auto"/>
                </w:tcBorders>
                <w:shd w:val="clear" w:color="auto" w:fill="CCFFCC"/>
                <w:noWrap/>
                <w:vAlign w:val="center"/>
                <w:hideMark/>
              </w:tcPr>
            </w:tcPrChange>
          </w:tcPr>
          <w:p w14:paraId="1BE1D0E3" w14:textId="77777777" w:rsidR="00AF7F7B" w:rsidRPr="00AF7F7B" w:rsidRDefault="00AF7F7B" w:rsidP="00CF07E7">
            <w:pPr>
              <w:keepNext/>
              <w:spacing w:before="0"/>
              <w:jc w:val="center"/>
              <w:pPrChange w:id="1929" w:author="Gary Sullivan" w:date="2022-05-17T17:21:00Z">
                <w:pPr/>
              </w:pPrChange>
            </w:pPr>
            <w:r w:rsidRPr="00AF7F7B">
              <w:t>-14.77%</w:t>
            </w:r>
          </w:p>
        </w:tc>
        <w:tc>
          <w:tcPr>
            <w:tcW w:w="844" w:type="dxa"/>
            <w:noWrap/>
            <w:vAlign w:val="center"/>
            <w:hideMark/>
            <w:tcPrChange w:id="1930" w:author="Gary Sullivan" w:date="2022-05-17T17:21:00Z">
              <w:tcPr>
                <w:tcW w:w="844" w:type="dxa"/>
                <w:noWrap/>
                <w:vAlign w:val="center"/>
                <w:hideMark/>
              </w:tcPr>
            </w:tcPrChange>
          </w:tcPr>
          <w:p w14:paraId="41175906" w14:textId="77777777" w:rsidR="00AF7F7B" w:rsidRPr="00AF7F7B" w:rsidRDefault="00AF7F7B" w:rsidP="00CF07E7">
            <w:pPr>
              <w:keepNext/>
              <w:spacing w:before="0"/>
              <w:jc w:val="center"/>
              <w:pPrChange w:id="1931" w:author="Gary Sullivan" w:date="2022-05-17T17:21:00Z">
                <w:pPr/>
              </w:pPrChange>
            </w:pPr>
            <w:r w:rsidRPr="00AF7F7B">
              <w:t>342%</w:t>
            </w:r>
          </w:p>
        </w:tc>
        <w:tc>
          <w:tcPr>
            <w:tcW w:w="844" w:type="dxa"/>
            <w:tcBorders>
              <w:top w:val="nil"/>
              <w:left w:val="nil"/>
              <w:bottom w:val="nil"/>
              <w:right w:val="single" w:sz="8" w:space="0" w:color="auto"/>
            </w:tcBorders>
            <w:noWrap/>
            <w:vAlign w:val="center"/>
            <w:hideMark/>
            <w:tcPrChange w:id="1932" w:author="Gary Sullivan" w:date="2022-05-17T17:21:00Z">
              <w:tcPr>
                <w:tcW w:w="844" w:type="dxa"/>
                <w:tcBorders>
                  <w:top w:val="nil"/>
                  <w:left w:val="nil"/>
                  <w:bottom w:val="nil"/>
                  <w:right w:val="single" w:sz="8" w:space="0" w:color="auto"/>
                </w:tcBorders>
                <w:noWrap/>
                <w:vAlign w:val="center"/>
                <w:hideMark/>
              </w:tcPr>
            </w:tcPrChange>
          </w:tcPr>
          <w:p w14:paraId="37BF1CBD" w14:textId="77777777" w:rsidR="00AF7F7B" w:rsidRPr="00AF7F7B" w:rsidRDefault="00AF7F7B" w:rsidP="00CF07E7">
            <w:pPr>
              <w:keepNext/>
              <w:spacing w:before="0"/>
              <w:jc w:val="center"/>
              <w:pPrChange w:id="1933" w:author="Gary Sullivan" w:date="2022-05-17T17:21:00Z">
                <w:pPr/>
              </w:pPrChange>
            </w:pPr>
            <w:r w:rsidRPr="00AF7F7B">
              <w:t>254%</w:t>
            </w:r>
          </w:p>
        </w:tc>
      </w:tr>
      <w:tr w:rsidR="00AF7F7B" w:rsidRPr="00AF7F7B" w14:paraId="6E10A9BE" w14:textId="77777777" w:rsidTr="00CF07E7">
        <w:trPr>
          <w:trHeight w:val="255"/>
          <w:jc w:val="center"/>
          <w:trPrChange w:id="1934" w:author="Gary Sullivan" w:date="2022-05-17T17:21: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1935" w:author="Gary Sullivan" w:date="2022-05-17T17:21:00Z">
              <w:tcPr>
                <w:tcW w:w="1060" w:type="dxa"/>
                <w:tcBorders>
                  <w:top w:val="nil"/>
                  <w:left w:val="single" w:sz="8" w:space="0" w:color="auto"/>
                  <w:bottom w:val="nil"/>
                  <w:right w:val="single" w:sz="8" w:space="0" w:color="auto"/>
                </w:tcBorders>
                <w:noWrap/>
                <w:vAlign w:val="center"/>
                <w:hideMark/>
              </w:tcPr>
            </w:tcPrChange>
          </w:tcPr>
          <w:p w14:paraId="53705989" w14:textId="77777777" w:rsidR="00AF7F7B" w:rsidRPr="00AF7F7B" w:rsidRDefault="00AF7F7B" w:rsidP="00CF07E7">
            <w:pPr>
              <w:keepNext/>
              <w:spacing w:before="0"/>
              <w:pPrChange w:id="1936" w:author="Gary Sullivan" w:date="2022-05-17T17:21:00Z">
                <w:pPr/>
              </w:pPrChange>
            </w:pPr>
            <w:r w:rsidRPr="00AF7F7B">
              <w:t>Class B</w:t>
            </w:r>
          </w:p>
        </w:tc>
        <w:tc>
          <w:tcPr>
            <w:tcW w:w="1204" w:type="dxa"/>
            <w:tcBorders>
              <w:top w:val="nil"/>
              <w:left w:val="single" w:sz="8" w:space="0" w:color="auto"/>
              <w:bottom w:val="nil"/>
              <w:right w:val="nil"/>
            </w:tcBorders>
            <w:shd w:val="clear" w:color="auto" w:fill="CCFFCC"/>
            <w:noWrap/>
            <w:vAlign w:val="center"/>
            <w:hideMark/>
            <w:tcPrChange w:id="1937" w:author="Gary Sullivan" w:date="2022-05-17T17:21:00Z">
              <w:tcPr>
                <w:tcW w:w="1204" w:type="dxa"/>
                <w:tcBorders>
                  <w:top w:val="nil"/>
                  <w:left w:val="single" w:sz="8" w:space="0" w:color="auto"/>
                  <w:bottom w:val="nil"/>
                  <w:right w:val="nil"/>
                </w:tcBorders>
                <w:shd w:val="clear" w:color="auto" w:fill="CCFFCC"/>
                <w:noWrap/>
                <w:vAlign w:val="center"/>
                <w:hideMark/>
              </w:tcPr>
            </w:tcPrChange>
          </w:tcPr>
          <w:p w14:paraId="1827D196" w14:textId="77777777" w:rsidR="00AF7F7B" w:rsidRPr="00AF7F7B" w:rsidRDefault="00AF7F7B" w:rsidP="00CF07E7">
            <w:pPr>
              <w:keepNext/>
              <w:spacing w:before="0"/>
              <w:jc w:val="center"/>
              <w:pPrChange w:id="1938" w:author="Gary Sullivan" w:date="2022-05-17T17:21:00Z">
                <w:pPr/>
              </w:pPrChange>
            </w:pPr>
            <w:r w:rsidRPr="00AF7F7B">
              <w:t>-5.70%</w:t>
            </w:r>
          </w:p>
        </w:tc>
        <w:tc>
          <w:tcPr>
            <w:tcW w:w="1204" w:type="dxa"/>
            <w:shd w:val="clear" w:color="auto" w:fill="CCFFCC"/>
            <w:noWrap/>
            <w:vAlign w:val="center"/>
            <w:hideMark/>
            <w:tcPrChange w:id="1939" w:author="Gary Sullivan" w:date="2022-05-17T17:21:00Z">
              <w:tcPr>
                <w:tcW w:w="1204" w:type="dxa"/>
                <w:shd w:val="clear" w:color="auto" w:fill="CCFFCC"/>
                <w:noWrap/>
                <w:vAlign w:val="center"/>
                <w:hideMark/>
              </w:tcPr>
            </w:tcPrChange>
          </w:tcPr>
          <w:p w14:paraId="4AA021C9" w14:textId="77777777" w:rsidR="00AF7F7B" w:rsidRPr="00AF7F7B" w:rsidRDefault="00AF7F7B" w:rsidP="00CF07E7">
            <w:pPr>
              <w:keepNext/>
              <w:spacing w:before="0"/>
              <w:jc w:val="center"/>
              <w:pPrChange w:id="1940" w:author="Gary Sullivan" w:date="2022-05-17T17:21:00Z">
                <w:pPr/>
              </w:pPrChange>
            </w:pPr>
            <w:r w:rsidRPr="00AF7F7B">
              <w:t>-14.30%</w:t>
            </w:r>
          </w:p>
        </w:tc>
        <w:tc>
          <w:tcPr>
            <w:tcW w:w="1204" w:type="dxa"/>
            <w:tcBorders>
              <w:top w:val="nil"/>
              <w:left w:val="nil"/>
              <w:bottom w:val="nil"/>
              <w:right w:val="single" w:sz="4" w:space="0" w:color="auto"/>
            </w:tcBorders>
            <w:shd w:val="clear" w:color="auto" w:fill="CCFFCC"/>
            <w:noWrap/>
            <w:vAlign w:val="center"/>
            <w:hideMark/>
            <w:tcPrChange w:id="1941" w:author="Gary Sullivan" w:date="2022-05-17T17:21:00Z">
              <w:tcPr>
                <w:tcW w:w="1204" w:type="dxa"/>
                <w:tcBorders>
                  <w:top w:val="nil"/>
                  <w:left w:val="nil"/>
                  <w:bottom w:val="nil"/>
                  <w:right w:val="single" w:sz="4" w:space="0" w:color="auto"/>
                </w:tcBorders>
                <w:shd w:val="clear" w:color="auto" w:fill="CCFFCC"/>
                <w:noWrap/>
                <w:vAlign w:val="center"/>
                <w:hideMark/>
              </w:tcPr>
            </w:tcPrChange>
          </w:tcPr>
          <w:p w14:paraId="7C3D01FE" w14:textId="77777777" w:rsidR="00AF7F7B" w:rsidRPr="00AF7F7B" w:rsidRDefault="00AF7F7B" w:rsidP="00CF07E7">
            <w:pPr>
              <w:keepNext/>
              <w:spacing w:before="0"/>
              <w:jc w:val="center"/>
              <w:pPrChange w:id="1942" w:author="Gary Sullivan" w:date="2022-05-17T17:21:00Z">
                <w:pPr/>
              </w:pPrChange>
            </w:pPr>
            <w:r w:rsidRPr="00AF7F7B">
              <w:t>-13.65%</w:t>
            </w:r>
          </w:p>
        </w:tc>
        <w:tc>
          <w:tcPr>
            <w:tcW w:w="844" w:type="dxa"/>
            <w:noWrap/>
            <w:vAlign w:val="center"/>
            <w:hideMark/>
            <w:tcPrChange w:id="1943" w:author="Gary Sullivan" w:date="2022-05-17T17:21:00Z">
              <w:tcPr>
                <w:tcW w:w="844" w:type="dxa"/>
                <w:noWrap/>
                <w:vAlign w:val="center"/>
                <w:hideMark/>
              </w:tcPr>
            </w:tcPrChange>
          </w:tcPr>
          <w:p w14:paraId="4B8275A4" w14:textId="77777777" w:rsidR="00AF7F7B" w:rsidRPr="00AF7F7B" w:rsidRDefault="00AF7F7B" w:rsidP="00CF07E7">
            <w:pPr>
              <w:keepNext/>
              <w:spacing w:before="0"/>
              <w:jc w:val="center"/>
              <w:pPrChange w:id="1944" w:author="Gary Sullivan" w:date="2022-05-17T17:21:00Z">
                <w:pPr/>
              </w:pPrChange>
            </w:pPr>
            <w:r w:rsidRPr="00AF7F7B">
              <w:t>382%</w:t>
            </w:r>
          </w:p>
        </w:tc>
        <w:tc>
          <w:tcPr>
            <w:tcW w:w="844" w:type="dxa"/>
            <w:tcBorders>
              <w:top w:val="nil"/>
              <w:left w:val="nil"/>
              <w:bottom w:val="nil"/>
              <w:right w:val="single" w:sz="8" w:space="0" w:color="auto"/>
            </w:tcBorders>
            <w:noWrap/>
            <w:vAlign w:val="center"/>
            <w:hideMark/>
            <w:tcPrChange w:id="1945" w:author="Gary Sullivan" w:date="2022-05-17T17:21:00Z">
              <w:tcPr>
                <w:tcW w:w="844" w:type="dxa"/>
                <w:tcBorders>
                  <w:top w:val="nil"/>
                  <w:left w:val="nil"/>
                  <w:bottom w:val="nil"/>
                  <w:right w:val="single" w:sz="8" w:space="0" w:color="auto"/>
                </w:tcBorders>
                <w:noWrap/>
                <w:vAlign w:val="center"/>
                <w:hideMark/>
              </w:tcPr>
            </w:tcPrChange>
          </w:tcPr>
          <w:p w14:paraId="66E804E5" w14:textId="77777777" w:rsidR="00AF7F7B" w:rsidRPr="00AF7F7B" w:rsidRDefault="00AF7F7B" w:rsidP="00CF07E7">
            <w:pPr>
              <w:keepNext/>
              <w:spacing w:before="0"/>
              <w:jc w:val="center"/>
              <w:pPrChange w:id="1946" w:author="Gary Sullivan" w:date="2022-05-17T17:21:00Z">
                <w:pPr/>
              </w:pPrChange>
            </w:pPr>
            <w:r w:rsidRPr="00AF7F7B">
              <w:t>248%</w:t>
            </w:r>
          </w:p>
        </w:tc>
      </w:tr>
      <w:tr w:rsidR="00AF7F7B" w:rsidRPr="00AF7F7B" w14:paraId="048E4BB8" w14:textId="77777777" w:rsidTr="00CF07E7">
        <w:trPr>
          <w:trHeight w:val="255"/>
          <w:jc w:val="center"/>
          <w:trPrChange w:id="1947" w:author="Gary Sullivan" w:date="2022-05-17T17:21: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1948" w:author="Gary Sullivan" w:date="2022-05-17T17:21:00Z">
              <w:tcPr>
                <w:tcW w:w="1060" w:type="dxa"/>
                <w:tcBorders>
                  <w:top w:val="nil"/>
                  <w:left w:val="single" w:sz="8" w:space="0" w:color="auto"/>
                  <w:bottom w:val="nil"/>
                  <w:right w:val="single" w:sz="8" w:space="0" w:color="auto"/>
                </w:tcBorders>
                <w:noWrap/>
                <w:vAlign w:val="center"/>
                <w:hideMark/>
              </w:tcPr>
            </w:tcPrChange>
          </w:tcPr>
          <w:p w14:paraId="104CD516" w14:textId="77777777" w:rsidR="00AF7F7B" w:rsidRPr="00AF7F7B" w:rsidRDefault="00AF7F7B" w:rsidP="00CF07E7">
            <w:pPr>
              <w:keepNext/>
              <w:spacing w:before="0"/>
              <w:pPrChange w:id="1949" w:author="Gary Sullivan" w:date="2022-05-17T17:21:00Z">
                <w:pPr/>
              </w:pPrChange>
            </w:pPr>
            <w:r w:rsidRPr="00AF7F7B">
              <w:t>Class C</w:t>
            </w:r>
          </w:p>
        </w:tc>
        <w:tc>
          <w:tcPr>
            <w:tcW w:w="1204" w:type="dxa"/>
            <w:tcBorders>
              <w:top w:val="nil"/>
              <w:left w:val="single" w:sz="8" w:space="0" w:color="auto"/>
              <w:bottom w:val="nil"/>
              <w:right w:val="nil"/>
            </w:tcBorders>
            <w:shd w:val="clear" w:color="auto" w:fill="CCFFCC"/>
            <w:noWrap/>
            <w:vAlign w:val="center"/>
            <w:hideMark/>
            <w:tcPrChange w:id="1950" w:author="Gary Sullivan" w:date="2022-05-17T17:21:00Z">
              <w:tcPr>
                <w:tcW w:w="1204" w:type="dxa"/>
                <w:tcBorders>
                  <w:top w:val="nil"/>
                  <w:left w:val="single" w:sz="8" w:space="0" w:color="auto"/>
                  <w:bottom w:val="nil"/>
                  <w:right w:val="nil"/>
                </w:tcBorders>
                <w:shd w:val="clear" w:color="auto" w:fill="CCFFCC"/>
                <w:noWrap/>
                <w:vAlign w:val="center"/>
                <w:hideMark/>
              </w:tcPr>
            </w:tcPrChange>
          </w:tcPr>
          <w:p w14:paraId="6E977898" w14:textId="77777777" w:rsidR="00AF7F7B" w:rsidRPr="00AF7F7B" w:rsidRDefault="00AF7F7B" w:rsidP="00CF07E7">
            <w:pPr>
              <w:keepNext/>
              <w:spacing w:before="0"/>
              <w:jc w:val="center"/>
              <w:pPrChange w:id="1951" w:author="Gary Sullivan" w:date="2022-05-17T17:21:00Z">
                <w:pPr/>
              </w:pPrChange>
            </w:pPr>
            <w:r w:rsidRPr="00AF7F7B">
              <w:t>-6.89%</w:t>
            </w:r>
          </w:p>
        </w:tc>
        <w:tc>
          <w:tcPr>
            <w:tcW w:w="1204" w:type="dxa"/>
            <w:shd w:val="clear" w:color="auto" w:fill="CCFFCC"/>
            <w:noWrap/>
            <w:vAlign w:val="center"/>
            <w:hideMark/>
            <w:tcPrChange w:id="1952" w:author="Gary Sullivan" w:date="2022-05-17T17:21:00Z">
              <w:tcPr>
                <w:tcW w:w="1204" w:type="dxa"/>
                <w:shd w:val="clear" w:color="auto" w:fill="CCFFCC"/>
                <w:noWrap/>
                <w:vAlign w:val="center"/>
                <w:hideMark/>
              </w:tcPr>
            </w:tcPrChange>
          </w:tcPr>
          <w:p w14:paraId="43FA439F" w14:textId="77777777" w:rsidR="00AF7F7B" w:rsidRPr="00AF7F7B" w:rsidRDefault="00AF7F7B" w:rsidP="00CF07E7">
            <w:pPr>
              <w:keepNext/>
              <w:spacing w:before="0"/>
              <w:jc w:val="center"/>
              <w:pPrChange w:id="1953" w:author="Gary Sullivan" w:date="2022-05-17T17:21:00Z">
                <w:pPr/>
              </w:pPrChange>
            </w:pPr>
            <w:r w:rsidRPr="00AF7F7B">
              <w:t>-9.30%</w:t>
            </w:r>
          </w:p>
        </w:tc>
        <w:tc>
          <w:tcPr>
            <w:tcW w:w="1204" w:type="dxa"/>
            <w:tcBorders>
              <w:top w:val="nil"/>
              <w:left w:val="nil"/>
              <w:bottom w:val="nil"/>
              <w:right w:val="single" w:sz="4" w:space="0" w:color="auto"/>
            </w:tcBorders>
            <w:shd w:val="clear" w:color="auto" w:fill="CCFFCC"/>
            <w:noWrap/>
            <w:vAlign w:val="center"/>
            <w:hideMark/>
            <w:tcPrChange w:id="1954" w:author="Gary Sullivan" w:date="2022-05-17T17:21:00Z">
              <w:tcPr>
                <w:tcW w:w="1204" w:type="dxa"/>
                <w:tcBorders>
                  <w:top w:val="nil"/>
                  <w:left w:val="nil"/>
                  <w:bottom w:val="nil"/>
                  <w:right w:val="single" w:sz="4" w:space="0" w:color="auto"/>
                </w:tcBorders>
                <w:shd w:val="clear" w:color="auto" w:fill="CCFFCC"/>
                <w:noWrap/>
                <w:vAlign w:val="center"/>
                <w:hideMark/>
              </w:tcPr>
            </w:tcPrChange>
          </w:tcPr>
          <w:p w14:paraId="730113E2" w14:textId="77777777" w:rsidR="00AF7F7B" w:rsidRPr="00AF7F7B" w:rsidRDefault="00AF7F7B" w:rsidP="00CF07E7">
            <w:pPr>
              <w:keepNext/>
              <w:spacing w:before="0"/>
              <w:jc w:val="center"/>
              <w:pPrChange w:id="1955" w:author="Gary Sullivan" w:date="2022-05-17T17:21:00Z">
                <w:pPr/>
              </w:pPrChange>
            </w:pPr>
            <w:r w:rsidRPr="00AF7F7B">
              <w:t>-9.80%</w:t>
            </w:r>
          </w:p>
        </w:tc>
        <w:tc>
          <w:tcPr>
            <w:tcW w:w="844" w:type="dxa"/>
            <w:noWrap/>
            <w:vAlign w:val="center"/>
            <w:hideMark/>
            <w:tcPrChange w:id="1956" w:author="Gary Sullivan" w:date="2022-05-17T17:21:00Z">
              <w:tcPr>
                <w:tcW w:w="844" w:type="dxa"/>
                <w:noWrap/>
                <w:vAlign w:val="center"/>
                <w:hideMark/>
              </w:tcPr>
            </w:tcPrChange>
          </w:tcPr>
          <w:p w14:paraId="0B64BF3D" w14:textId="77777777" w:rsidR="00AF7F7B" w:rsidRPr="00AF7F7B" w:rsidRDefault="00AF7F7B" w:rsidP="00CF07E7">
            <w:pPr>
              <w:keepNext/>
              <w:spacing w:before="0"/>
              <w:jc w:val="center"/>
              <w:pPrChange w:id="1957" w:author="Gary Sullivan" w:date="2022-05-17T17:21:00Z">
                <w:pPr/>
              </w:pPrChange>
            </w:pPr>
            <w:r w:rsidRPr="00AF7F7B">
              <w:t>373%</w:t>
            </w:r>
          </w:p>
        </w:tc>
        <w:tc>
          <w:tcPr>
            <w:tcW w:w="844" w:type="dxa"/>
            <w:tcBorders>
              <w:top w:val="nil"/>
              <w:left w:val="nil"/>
              <w:bottom w:val="nil"/>
              <w:right w:val="single" w:sz="8" w:space="0" w:color="auto"/>
            </w:tcBorders>
            <w:noWrap/>
            <w:vAlign w:val="center"/>
            <w:hideMark/>
            <w:tcPrChange w:id="1958" w:author="Gary Sullivan" w:date="2022-05-17T17:21:00Z">
              <w:tcPr>
                <w:tcW w:w="844" w:type="dxa"/>
                <w:tcBorders>
                  <w:top w:val="nil"/>
                  <w:left w:val="nil"/>
                  <w:bottom w:val="nil"/>
                  <w:right w:val="single" w:sz="8" w:space="0" w:color="auto"/>
                </w:tcBorders>
                <w:noWrap/>
                <w:vAlign w:val="center"/>
                <w:hideMark/>
              </w:tcPr>
            </w:tcPrChange>
          </w:tcPr>
          <w:p w14:paraId="33093DA2" w14:textId="77777777" w:rsidR="00AF7F7B" w:rsidRPr="00AF7F7B" w:rsidRDefault="00AF7F7B" w:rsidP="00CF07E7">
            <w:pPr>
              <w:keepNext/>
              <w:spacing w:before="0"/>
              <w:jc w:val="center"/>
              <w:pPrChange w:id="1959" w:author="Gary Sullivan" w:date="2022-05-17T17:21:00Z">
                <w:pPr/>
              </w:pPrChange>
            </w:pPr>
            <w:r w:rsidRPr="00AF7F7B">
              <w:t>242%</w:t>
            </w:r>
          </w:p>
        </w:tc>
      </w:tr>
      <w:tr w:rsidR="00AF7F7B" w:rsidRPr="00AF7F7B" w14:paraId="1B10C881" w14:textId="77777777" w:rsidTr="00CF07E7">
        <w:trPr>
          <w:trHeight w:val="255"/>
          <w:jc w:val="center"/>
          <w:trPrChange w:id="1960" w:author="Gary Sullivan" w:date="2022-05-17T17:21: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1961" w:author="Gary Sullivan" w:date="2022-05-17T17:21:00Z">
              <w:tcPr>
                <w:tcW w:w="1060" w:type="dxa"/>
                <w:tcBorders>
                  <w:top w:val="nil"/>
                  <w:left w:val="single" w:sz="8" w:space="0" w:color="auto"/>
                  <w:bottom w:val="nil"/>
                  <w:right w:val="single" w:sz="8" w:space="0" w:color="auto"/>
                </w:tcBorders>
                <w:noWrap/>
                <w:vAlign w:val="center"/>
                <w:hideMark/>
              </w:tcPr>
            </w:tcPrChange>
          </w:tcPr>
          <w:p w14:paraId="61FB797B" w14:textId="77777777" w:rsidR="00AF7F7B" w:rsidRPr="00AF7F7B" w:rsidRDefault="00AF7F7B" w:rsidP="00CF07E7">
            <w:pPr>
              <w:keepNext/>
              <w:spacing w:before="0"/>
              <w:pPrChange w:id="1962" w:author="Gary Sullivan" w:date="2022-05-17T17:21:00Z">
                <w:pPr/>
              </w:pPrChange>
            </w:pPr>
            <w:r w:rsidRPr="00AF7F7B">
              <w:t>Class E</w:t>
            </w:r>
          </w:p>
        </w:tc>
        <w:tc>
          <w:tcPr>
            <w:tcW w:w="1204" w:type="dxa"/>
            <w:tcBorders>
              <w:top w:val="nil"/>
              <w:left w:val="single" w:sz="8" w:space="0" w:color="auto"/>
              <w:bottom w:val="nil"/>
              <w:right w:val="nil"/>
            </w:tcBorders>
            <w:shd w:val="clear" w:color="auto" w:fill="CCFFCC"/>
            <w:noWrap/>
            <w:vAlign w:val="center"/>
            <w:hideMark/>
            <w:tcPrChange w:id="1963" w:author="Gary Sullivan" w:date="2022-05-17T17:21:00Z">
              <w:tcPr>
                <w:tcW w:w="1204" w:type="dxa"/>
                <w:tcBorders>
                  <w:top w:val="nil"/>
                  <w:left w:val="single" w:sz="8" w:space="0" w:color="auto"/>
                  <w:bottom w:val="nil"/>
                  <w:right w:val="nil"/>
                </w:tcBorders>
                <w:shd w:val="clear" w:color="auto" w:fill="CCFFCC"/>
                <w:noWrap/>
                <w:vAlign w:val="center"/>
                <w:hideMark/>
              </w:tcPr>
            </w:tcPrChange>
          </w:tcPr>
          <w:p w14:paraId="077040E6" w14:textId="77777777" w:rsidR="00AF7F7B" w:rsidRPr="00AF7F7B" w:rsidRDefault="00AF7F7B" w:rsidP="00CF07E7">
            <w:pPr>
              <w:keepNext/>
              <w:spacing w:before="0"/>
              <w:jc w:val="center"/>
              <w:pPrChange w:id="1964" w:author="Gary Sullivan" w:date="2022-05-17T17:21:00Z">
                <w:pPr/>
              </w:pPrChange>
            </w:pPr>
            <w:r w:rsidRPr="00AF7F7B">
              <w:t>-7.67%</w:t>
            </w:r>
          </w:p>
        </w:tc>
        <w:tc>
          <w:tcPr>
            <w:tcW w:w="1204" w:type="dxa"/>
            <w:shd w:val="clear" w:color="auto" w:fill="CCFFCC"/>
            <w:noWrap/>
            <w:vAlign w:val="center"/>
            <w:hideMark/>
            <w:tcPrChange w:id="1965" w:author="Gary Sullivan" w:date="2022-05-17T17:21:00Z">
              <w:tcPr>
                <w:tcW w:w="1204" w:type="dxa"/>
                <w:shd w:val="clear" w:color="auto" w:fill="CCFFCC"/>
                <w:noWrap/>
                <w:vAlign w:val="center"/>
                <w:hideMark/>
              </w:tcPr>
            </w:tcPrChange>
          </w:tcPr>
          <w:p w14:paraId="78766987" w14:textId="77777777" w:rsidR="00AF7F7B" w:rsidRPr="00AF7F7B" w:rsidRDefault="00AF7F7B" w:rsidP="00CF07E7">
            <w:pPr>
              <w:keepNext/>
              <w:spacing w:before="0"/>
              <w:jc w:val="center"/>
              <w:pPrChange w:id="1966" w:author="Gary Sullivan" w:date="2022-05-17T17:21:00Z">
                <w:pPr/>
              </w:pPrChange>
            </w:pPr>
            <w:r w:rsidRPr="00AF7F7B">
              <w:t>-12.17%</w:t>
            </w:r>
          </w:p>
        </w:tc>
        <w:tc>
          <w:tcPr>
            <w:tcW w:w="1204" w:type="dxa"/>
            <w:tcBorders>
              <w:top w:val="nil"/>
              <w:left w:val="nil"/>
              <w:bottom w:val="nil"/>
              <w:right w:val="single" w:sz="4" w:space="0" w:color="auto"/>
            </w:tcBorders>
            <w:shd w:val="clear" w:color="auto" w:fill="CCFFCC"/>
            <w:noWrap/>
            <w:vAlign w:val="center"/>
            <w:hideMark/>
            <w:tcPrChange w:id="1967" w:author="Gary Sullivan" w:date="2022-05-17T17:21:00Z">
              <w:tcPr>
                <w:tcW w:w="1204" w:type="dxa"/>
                <w:tcBorders>
                  <w:top w:val="nil"/>
                  <w:left w:val="nil"/>
                  <w:bottom w:val="nil"/>
                  <w:right w:val="single" w:sz="4" w:space="0" w:color="auto"/>
                </w:tcBorders>
                <w:shd w:val="clear" w:color="auto" w:fill="CCFFCC"/>
                <w:noWrap/>
                <w:vAlign w:val="center"/>
                <w:hideMark/>
              </w:tcPr>
            </w:tcPrChange>
          </w:tcPr>
          <w:p w14:paraId="71BB6629" w14:textId="77777777" w:rsidR="00AF7F7B" w:rsidRPr="00AF7F7B" w:rsidRDefault="00AF7F7B" w:rsidP="00CF07E7">
            <w:pPr>
              <w:keepNext/>
              <w:spacing w:before="0"/>
              <w:jc w:val="center"/>
              <w:pPrChange w:id="1968" w:author="Gary Sullivan" w:date="2022-05-17T17:21:00Z">
                <w:pPr/>
              </w:pPrChange>
            </w:pPr>
            <w:r w:rsidRPr="00AF7F7B">
              <w:t>-13.14%</w:t>
            </w:r>
          </w:p>
        </w:tc>
        <w:tc>
          <w:tcPr>
            <w:tcW w:w="844" w:type="dxa"/>
            <w:noWrap/>
            <w:vAlign w:val="center"/>
            <w:hideMark/>
            <w:tcPrChange w:id="1969" w:author="Gary Sullivan" w:date="2022-05-17T17:21:00Z">
              <w:tcPr>
                <w:tcW w:w="844" w:type="dxa"/>
                <w:noWrap/>
                <w:vAlign w:val="center"/>
                <w:hideMark/>
              </w:tcPr>
            </w:tcPrChange>
          </w:tcPr>
          <w:p w14:paraId="3D4B387E" w14:textId="77777777" w:rsidR="00AF7F7B" w:rsidRPr="00AF7F7B" w:rsidRDefault="00AF7F7B" w:rsidP="00CF07E7">
            <w:pPr>
              <w:keepNext/>
              <w:spacing w:before="0"/>
              <w:jc w:val="center"/>
              <w:pPrChange w:id="1970" w:author="Gary Sullivan" w:date="2022-05-17T17:21:00Z">
                <w:pPr/>
              </w:pPrChange>
            </w:pPr>
            <w:r w:rsidRPr="00AF7F7B">
              <w:t>363%</w:t>
            </w:r>
          </w:p>
        </w:tc>
        <w:tc>
          <w:tcPr>
            <w:tcW w:w="844" w:type="dxa"/>
            <w:tcBorders>
              <w:top w:val="nil"/>
              <w:left w:val="nil"/>
              <w:bottom w:val="nil"/>
              <w:right w:val="single" w:sz="8" w:space="0" w:color="auto"/>
            </w:tcBorders>
            <w:noWrap/>
            <w:vAlign w:val="center"/>
            <w:hideMark/>
            <w:tcPrChange w:id="1971" w:author="Gary Sullivan" w:date="2022-05-17T17:21:00Z">
              <w:tcPr>
                <w:tcW w:w="844" w:type="dxa"/>
                <w:tcBorders>
                  <w:top w:val="nil"/>
                  <w:left w:val="nil"/>
                  <w:bottom w:val="nil"/>
                  <w:right w:val="single" w:sz="8" w:space="0" w:color="auto"/>
                </w:tcBorders>
                <w:noWrap/>
                <w:vAlign w:val="center"/>
                <w:hideMark/>
              </w:tcPr>
            </w:tcPrChange>
          </w:tcPr>
          <w:p w14:paraId="09C30E85" w14:textId="77777777" w:rsidR="00AF7F7B" w:rsidRPr="00AF7F7B" w:rsidRDefault="00AF7F7B" w:rsidP="00CF07E7">
            <w:pPr>
              <w:keepNext/>
              <w:spacing w:before="0"/>
              <w:jc w:val="center"/>
              <w:pPrChange w:id="1972" w:author="Gary Sullivan" w:date="2022-05-17T17:21:00Z">
                <w:pPr/>
              </w:pPrChange>
            </w:pPr>
            <w:r w:rsidRPr="00AF7F7B">
              <w:t>264%</w:t>
            </w:r>
          </w:p>
        </w:tc>
      </w:tr>
      <w:tr w:rsidR="00AF7F7B" w:rsidRPr="00AF7F7B" w14:paraId="062E87EA" w14:textId="77777777" w:rsidTr="00CF07E7">
        <w:trPr>
          <w:trHeight w:val="255"/>
          <w:jc w:val="center"/>
          <w:trPrChange w:id="1973" w:author="Gary Sullivan" w:date="2022-05-17T17:21: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1974" w:author="Gary Sullivan" w:date="2022-05-17T17:21:00Z">
              <w:tcPr>
                <w:tcW w:w="1060" w:type="dxa"/>
                <w:tcBorders>
                  <w:top w:val="single" w:sz="8" w:space="0" w:color="auto"/>
                  <w:left w:val="single" w:sz="8" w:space="0" w:color="auto"/>
                  <w:bottom w:val="nil"/>
                  <w:right w:val="single" w:sz="8" w:space="0" w:color="auto"/>
                </w:tcBorders>
                <w:noWrap/>
                <w:vAlign w:val="center"/>
                <w:hideMark/>
              </w:tcPr>
            </w:tcPrChange>
          </w:tcPr>
          <w:p w14:paraId="6DE8BB93" w14:textId="77777777" w:rsidR="00AF7F7B" w:rsidRPr="00AF7F7B" w:rsidRDefault="00AF7F7B" w:rsidP="00CF07E7">
            <w:pPr>
              <w:keepNext/>
              <w:spacing w:before="0"/>
              <w:rPr>
                <w:b/>
                <w:bCs/>
              </w:rPr>
              <w:pPrChange w:id="1975" w:author="Gary Sullivan" w:date="2022-05-17T17:21:00Z">
                <w:pPr/>
              </w:pPrChange>
            </w:pPr>
            <w:r w:rsidRPr="00AF7F7B">
              <w:rPr>
                <w:b/>
                <w:bCs/>
              </w:rPr>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Change w:id="1976" w:author="Gary Sullivan" w:date="2022-05-17T17:21:00Z">
              <w:tcPr>
                <w:tcW w:w="1204" w:type="dxa"/>
                <w:tcBorders>
                  <w:top w:val="single" w:sz="8" w:space="0" w:color="auto"/>
                  <w:left w:val="single" w:sz="8" w:space="0" w:color="auto"/>
                  <w:bottom w:val="nil"/>
                  <w:right w:val="nil"/>
                </w:tcBorders>
                <w:shd w:val="clear" w:color="auto" w:fill="CCFFCC"/>
                <w:noWrap/>
                <w:vAlign w:val="center"/>
                <w:hideMark/>
              </w:tcPr>
            </w:tcPrChange>
          </w:tcPr>
          <w:p w14:paraId="1470F7E2" w14:textId="77777777" w:rsidR="00AF7F7B" w:rsidRPr="00AF7F7B" w:rsidRDefault="00AF7F7B" w:rsidP="00CF07E7">
            <w:pPr>
              <w:keepNext/>
              <w:spacing w:before="0"/>
              <w:jc w:val="center"/>
              <w:pPrChange w:id="1977" w:author="Gary Sullivan" w:date="2022-05-17T17:21:00Z">
                <w:pPr/>
              </w:pPrChange>
            </w:pPr>
            <w:r w:rsidRPr="00AF7F7B">
              <w:t>-6.53%</w:t>
            </w:r>
          </w:p>
        </w:tc>
        <w:tc>
          <w:tcPr>
            <w:tcW w:w="1204" w:type="dxa"/>
            <w:tcBorders>
              <w:top w:val="single" w:sz="8" w:space="0" w:color="auto"/>
              <w:left w:val="nil"/>
              <w:bottom w:val="nil"/>
              <w:right w:val="nil"/>
            </w:tcBorders>
            <w:shd w:val="clear" w:color="auto" w:fill="CCFFCC"/>
            <w:noWrap/>
            <w:vAlign w:val="center"/>
            <w:hideMark/>
            <w:tcPrChange w:id="1978" w:author="Gary Sullivan" w:date="2022-05-17T17:21:00Z">
              <w:tcPr>
                <w:tcW w:w="1204" w:type="dxa"/>
                <w:tcBorders>
                  <w:top w:val="single" w:sz="8" w:space="0" w:color="auto"/>
                  <w:left w:val="nil"/>
                  <w:bottom w:val="nil"/>
                  <w:right w:val="nil"/>
                </w:tcBorders>
                <w:shd w:val="clear" w:color="auto" w:fill="CCFFCC"/>
                <w:noWrap/>
                <w:vAlign w:val="center"/>
                <w:hideMark/>
              </w:tcPr>
            </w:tcPrChange>
          </w:tcPr>
          <w:p w14:paraId="4CE247C8" w14:textId="77777777" w:rsidR="00AF7F7B" w:rsidRPr="00AF7F7B" w:rsidRDefault="00AF7F7B" w:rsidP="00CF07E7">
            <w:pPr>
              <w:keepNext/>
              <w:spacing w:before="0"/>
              <w:jc w:val="center"/>
              <w:pPrChange w:id="1979" w:author="Gary Sullivan" w:date="2022-05-17T17:21:00Z">
                <w:pPr/>
              </w:pPrChange>
            </w:pPr>
            <w:r w:rsidRPr="00AF7F7B">
              <w:t>-12.37%</w:t>
            </w:r>
          </w:p>
        </w:tc>
        <w:tc>
          <w:tcPr>
            <w:tcW w:w="1204" w:type="dxa"/>
            <w:tcBorders>
              <w:top w:val="single" w:sz="8" w:space="0" w:color="auto"/>
              <w:left w:val="nil"/>
              <w:bottom w:val="nil"/>
              <w:right w:val="single" w:sz="4" w:space="0" w:color="auto"/>
            </w:tcBorders>
            <w:shd w:val="clear" w:color="auto" w:fill="CCFFCC"/>
            <w:noWrap/>
            <w:vAlign w:val="center"/>
            <w:hideMark/>
            <w:tcPrChange w:id="1980" w:author="Gary Sullivan" w:date="2022-05-17T17:21:00Z">
              <w:tcPr>
                <w:tcW w:w="1204" w:type="dxa"/>
                <w:tcBorders>
                  <w:top w:val="single" w:sz="8" w:space="0" w:color="auto"/>
                  <w:left w:val="nil"/>
                  <w:bottom w:val="nil"/>
                  <w:right w:val="single" w:sz="4" w:space="0" w:color="auto"/>
                </w:tcBorders>
                <w:shd w:val="clear" w:color="auto" w:fill="CCFFCC"/>
                <w:noWrap/>
                <w:vAlign w:val="center"/>
                <w:hideMark/>
              </w:tcPr>
            </w:tcPrChange>
          </w:tcPr>
          <w:p w14:paraId="1FE8A3B7" w14:textId="77777777" w:rsidR="00AF7F7B" w:rsidRPr="00AF7F7B" w:rsidRDefault="00AF7F7B" w:rsidP="00CF07E7">
            <w:pPr>
              <w:keepNext/>
              <w:spacing w:before="0"/>
              <w:jc w:val="center"/>
              <w:pPrChange w:id="1981" w:author="Gary Sullivan" w:date="2022-05-17T17:21:00Z">
                <w:pPr/>
              </w:pPrChange>
            </w:pPr>
            <w:r w:rsidRPr="00AF7F7B">
              <w:t>-13.57%</w:t>
            </w:r>
          </w:p>
        </w:tc>
        <w:tc>
          <w:tcPr>
            <w:tcW w:w="844" w:type="dxa"/>
            <w:tcBorders>
              <w:top w:val="single" w:sz="8" w:space="0" w:color="auto"/>
              <w:left w:val="nil"/>
              <w:bottom w:val="nil"/>
              <w:right w:val="nil"/>
            </w:tcBorders>
            <w:noWrap/>
            <w:vAlign w:val="center"/>
            <w:hideMark/>
            <w:tcPrChange w:id="1982" w:author="Gary Sullivan" w:date="2022-05-17T17:21:00Z">
              <w:tcPr>
                <w:tcW w:w="844" w:type="dxa"/>
                <w:tcBorders>
                  <w:top w:val="single" w:sz="8" w:space="0" w:color="auto"/>
                  <w:left w:val="nil"/>
                  <w:bottom w:val="nil"/>
                  <w:right w:val="nil"/>
                </w:tcBorders>
                <w:noWrap/>
                <w:vAlign w:val="center"/>
                <w:hideMark/>
              </w:tcPr>
            </w:tcPrChange>
          </w:tcPr>
          <w:p w14:paraId="3ADD7813" w14:textId="77777777" w:rsidR="00AF7F7B" w:rsidRPr="00AF7F7B" w:rsidRDefault="00AF7F7B" w:rsidP="00CF07E7">
            <w:pPr>
              <w:keepNext/>
              <w:spacing w:before="0"/>
              <w:jc w:val="center"/>
              <w:pPrChange w:id="1983" w:author="Gary Sullivan" w:date="2022-05-17T17:21:00Z">
                <w:pPr/>
              </w:pPrChange>
            </w:pPr>
            <w:r w:rsidRPr="00AF7F7B">
              <w:t>366%</w:t>
            </w:r>
          </w:p>
        </w:tc>
        <w:tc>
          <w:tcPr>
            <w:tcW w:w="844" w:type="dxa"/>
            <w:tcBorders>
              <w:top w:val="single" w:sz="8" w:space="0" w:color="auto"/>
              <w:left w:val="nil"/>
              <w:bottom w:val="nil"/>
              <w:right w:val="single" w:sz="8" w:space="0" w:color="auto"/>
            </w:tcBorders>
            <w:noWrap/>
            <w:vAlign w:val="center"/>
            <w:hideMark/>
            <w:tcPrChange w:id="1984" w:author="Gary Sullivan" w:date="2022-05-17T17:21:00Z">
              <w:tcPr>
                <w:tcW w:w="844" w:type="dxa"/>
                <w:tcBorders>
                  <w:top w:val="single" w:sz="8" w:space="0" w:color="auto"/>
                  <w:left w:val="nil"/>
                  <w:bottom w:val="nil"/>
                  <w:right w:val="single" w:sz="8" w:space="0" w:color="auto"/>
                </w:tcBorders>
                <w:noWrap/>
                <w:vAlign w:val="center"/>
                <w:hideMark/>
              </w:tcPr>
            </w:tcPrChange>
          </w:tcPr>
          <w:p w14:paraId="5D544D83" w14:textId="77777777" w:rsidR="00AF7F7B" w:rsidRPr="00AF7F7B" w:rsidRDefault="00AF7F7B" w:rsidP="00CF07E7">
            <w:pPr>
              <w:keepNext/>
              <w:spacing w:before="0"/>
              <w:jc w:val="center"/>
              <w:pPrChange w:id="1985" w:author="Gary Sullivan" w:date="2022-05-17T17:21:00Z">
                <w:pPr/>
              </w:pPrChange>
            </w:pPr>
            <w:r w:rsidRPr="00AF7F7B">
              <w:t>253%</w:t>
            </w:r>
          </w:p>
        </w:tc>
      </w:tr>
      <w:tr w:rsidR="00AF7F7B" w:rsidRPr="00AF7F7B" w14:paraId="42994C70" w14:textId="77777777" w:rsidTr="00CF07E7">
        <w:trPr>
          <w:trHeight w:val="255"/>
          <w:jc w:val="center"/>
          <w:trPrChange w:id="1986" w:author="Gary Sullivan" w:date="2022-05-17T17:21: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1987" w:author="Gary Sullivan" w:date="2022-05-17T17:21:00Z">
              <w:tcPr>
                <w:tcW w:w="1060" w:type="dxa"/>
                <w:tcBorders>
                  <w:top w:val="single" w:sz="8" w:space="0" w:color="auto"/>
                  <w:left w:val="single" w:sz="8" w:space="0" w:color="auto"/>
                  <w:bottom w:val="nil"/>
                  <w:right w:val="single" w:sz="8" w:space="0" w:color="auto"/>
                </w:tcBorders>
                <w:noWrap/>
                <w:vAlign w:val="center"/>
                <w:hideMark/>
              </w:tcPr>
            </w:tcPrChange>
          </w:tcPr>
          <w:p w14:paraId="4220D002" w14:textId="77777777" w:rsidR="00AF7F7B" w:rsidRPr="00AF7F7B" w:rsidRDefault="00AF7F7B" w:rsidP="00CF07E7">
            <w:pPr>
              <w:keepNext/>
              <w:spacing w:before="0"/>
              <w:pPrChange w:id="1988" w:author="Gary Sullivan" w:date="2022-05-17T17:21:00Z">
                <w:pPr/>
              </w:pPrChange>
            </w:pPr>
            <w:r w:rsidRPr="00AF7F7B">
              <w:t>Class D</w:t>
            </w:r>
          </w:p>
        </w:tc>
        <w:tc>
          <w:tcPr>
            <w:tcW w:w="1204" w:type="dxa"/>
            <w:tcBorders>
              <w:top w:val="single" w:sz="8" w:space="0" w:color="auto"/>
              <w:left w:val="nil"/>
              <w:bottom w:val="nil"/>
              <w:right w:val="nil"/>
            </w:tcBorders>
            <w:shd w:val="clear" w:color="auto" w:fill="CCFFCC"/>
            <w:noWrap/>
            <w:vAlign w:val="center"/>
            <w:hideMark/>
            <w:tcPrChange w:id="1989" w:author="Gary Sullivan" w:date="2022-05-17T17:21:00Z">
              <w:tcPr>
                <w:tcW w:w="1204" w:type="dxa"/>
                <w:tcBorders>
                  <w:top w:val="single" w:sz="8" w:space="0" w:color="auto"/>
                  <w:left w:val="nil"/>
                  <w:bottom w:val="nil"/>
                  <w:right w:val="nil"/>
                </w:tcBorders>
                <w:shd w:val="clear" w:color="auto" w:fill="CCFFCC"/>
                <w:noWrap/>
                <w:vAlign w:val="center"/>
                <w:hideMark/>
              </w:tcPr>
            </w:tcPrChange>
          </w:tcPr>
          <w:p w14:paraId="7FD8B8CF" w14:textId="77777777" w:rsidR="00AF7F7B" w:rsidRPr="00AF7F7B" w:rsidRDefault="00AF7F7B" w:rsidP="00CF07E7">
            <w:pPr>
              <w:keepNext/>
              <w:spacing w:before="0"/>
              <w:jc w:val="center"/>
              <w:pPrChange w:id="1990" w:author="Gary Sullivan" w:date="2022-05-17T17:21:00Z">
                <w:pPr/>
              </w:pPrChange>
            </w:pPr>
            <w:r w:rsidRPr="00AF7F7B">
              <w:t>-5.73%</w:t>
            </w:r>
          </w:p>
        </w:tc>
        <w:tc>
          <w:tcPr>
            <w:tcW w:w="1204" w:type="dxa"/>
            <w:tcBorders>
              <w:top w:val="single" w:sz="8" w:space="0" w:color="auto"/>
              <w:left w:val="nil"/>
              <w:bottom w:val="nil"/>
              <w:right w:val="nil"/>
            </w:tcBorders>
            <w:shd w:val="clear" w:color="auto" w:fill="CCFFCC"/>
            <w:noWrap/>
            <w:vAlign w:val="center"/>
            <w:hideMark/>
            <w:tcPrChange w:id="1991" w:author="Gary Sullivan" w:date="2022-05-17T17:21:00Z">
              <w:tcPr>
                <w:tcW w:w="1204" w:type="dxa"/>
                <w:tcBorders>
                  <w:top w:val="single" w:sz="8" w:space="0" w:color="auto"/>
                  <w:left w:val="nil"/>
                  <w:bottom w:val="nil"/>
                  <w:right w:val="nil"/>
                </w:tcBorders>
                <w:shd w:val="clear" w:color="auto" w:fill="CCFFCC"/>
                <w:noWrap/>
                <w:vAlign w:val="center"/>
                <w:hideMark/>
              </w:tcPr>
            </w:tcPrChange>
          </w:tcPr>
          <w:p w14:paraId="3836E678" w14:textId="77777777" w:rsidR="00AF7F7B" w:rsidRPr="00AF7F7B" w:rsidRDefault="00AF7F7B" w:rsidP="00CF07E7">
            <w:pPr>
              <w:keepNext/>
              <w:spacing w:before="0"/>
              <w:jc w:val="center"/>
              <w:pPrChange w:id="1992" w:author="Gary Sullivan" w:date="2022-05-17T17:21:00Z">
                <w:pPr/>
              </w:pPrChange>
            </w:pPr>
            <w:r w:rsidRPr="00AF7F7B">
              <w:t>-8.03%</w:t>
            </w:r>
          </w:p>
        </w:tc>
        <w:tc>
          <w:tcPr>
            <w:tcW w:w="1204" w:type="dxa"/>
            <w:tcBorders>
              <w:top w:val="single" w:sz="8" w:space="0" w:color="auto"/>
              <w:left w:val="nil"/>
              <w:bottom w:val="nil"/>
              <w:right w:val="single" w:sz="4" w:space="0" w:color="auto"/>
            </w:tcBorders>
            <w:shd w:val="clear" w:color="auto" w:fill="CCFFCC"/>
            <w:noWrap/>
            <w:vAlign w:val="center"/>
            <w:hideMark/>
            <w:tcPrChange w:id="1993" w:author="Gary Sullivan" w:date="2022-05-17T17:21:00Z">
              <w:tcPr>
                <w:tcW w:w="1204" w:type="dxa"/>
                <w:tcBorders>
                  <w:top w:val="single" w:sz="8" w:space="0" w:color="auto"/>
                  <w:left w:val="nil"/>
                  <w:bottom w:val="nil"/>
                  <w:right w:val="single" w:sz="4" w:space="0" w:color="auto"/>
                </w:tcBorders>
                <w:shd w:val="clear" w:color="auto" w:fill="CCFFCC"/>
                <w:noWrap/>
                <w:vAlign w:val="center"/>
                <w:hideMark/>
              </w:tcPr>
            </w:tcPrChange>
          </w:tcPr>
          <w:p w14:paraId="2D345A71" w14:textId="77777777" w:rsidR="00AF7F7B" w:rsidRPr="00AF7F7B" w:rsidRDefault="00AF7F7B" w:rsidP="00CF07E7">
            <w:pPr>
              <w:keepNext/>
              <w:spacing w:before="0"/>
              <w:jc w:val="center"/>
              <w:pPrChange w:id="1994" w:author="Gary Sullivan" w:date="2022-05-17T17:21:00Z">
                <w:pPr/>
              </w:pPrChange>
            </w:pPr>
            <w:r w:rsidRPr="00AF7F7B">
              <w:t>-7.65%</w:t>
            </w:r>
          </w:p>
        </w:tc>
        <w:tc>
          <w:tcPr>
            <w:tcW w:w="844" w:type="dxa"/>
            <w:tcBorders>
              <w:top w:val="single" w:sz="8" w:space="0" w:color="auto"/>
              <w:left w:val="nil"/>
              <w:bottom w:val="nil"/>
              <w:right w:val="nil"/>
            </w:tcBorders>
            <w:noWrap/>
            <w:vAlign w:val="center"/>
            <w:hideMark/>
            <w:tcPrChange w:id="1995" w:author="Gary Sullivan" w:date="2022-05-17T17:21:00Z">
              <w:tcPr>
                <w:tcW w:w="844" w:type="dxa"/>
                <w:tcBorders>
                  <w:top w:val="single" w:sz="8" w:space="0" w:color="auto"/>
                  <w:left w:val="nil"/>
                  <w:bottom w:val="nil"/>
                  <w:right w:val="nil"/>
                </w:tcBorders>
                <w:noWrap/>
                <w:vAlign w:val="center"/>
                <w:hideMark/>
              </w:tcPr>
            </w:tcPrChange>
          </w:tcPr>
          <w:p w14:paraId="4C7E7A84" w14:textId="77777777" w:rsidR="00AF7F7B" w:rsidRPr="00AF7F7B" w:rsidRDefault="00AF7F7B" w:rsidP="00CF07E7">
            <w:pPr>
              <w:keepNext/>
              <w:spacing w:before="0"/>
              <w:jc w:val="center"/>
              <w:pPrChange w:id="1996" w:author="Gary Sullivan" w:date="2022-05-17T17:21:00Z">
                <w:pPr/>
              </w:pPrChange>
            </w:pPr>
            <w:r w:rsidRPr="00AF7F7B">
              <w:t>371%</w:t>
            </w:r>
          </w:p>
        </w:tc>
        <w:tc>
          <w:tcPr>
            <w:tcW w:w="844" w:type="dxa"/>
            <w:tcBorders>
              <w:top w:val="single" w:sz="8" w:space="0" w:color="auto"/>
              <w:left w:val="nil"/>
              <w:bottom w:val="nil"/>
              <w:right w:val="single" w:sz="8" w:space="0" w:color="auto"/>
            </w:tcBorders>
            <w:noWrap/>
            <w:vAlign w:val="center"/>
            <w:hideMark/>
            <w:tcPrChange w:id="1997" w:author="Gary Sullivan" w:date="2022-05-17T17:21:00Z">
              <w:tcPr>
                <w:tcW w:w="844" w:type="dxa"/>
                <w:tcBorders>
                  <w:top w:val="single" w:sz="8" w:space="0" w:color="auto"/>
                  <w:left w:val="nil"/>
                  <w:bottom w:val="nil"/>
                  <w:right w:val="single" w:sz="8" w:space="0" w:color="auto"/>
                </w:tcBorders>
                <w:noWrap/>
                <w:vAlign w:val="center"/>
                <w:hideMark/>
              </w:tcPr>
            </w:tcPrChange>
          </w:tcPr>
          <w:p w14:paraId="2B2EEF26" w14:textId="77777777" w:rsidR="00AF7F7B" w:rsidRPr="00AF7F7B" w:rsidRDefault="00AF7F7B" w:rsidP="00CF07E7">
            <w:pPr>
              <w:keepNext/>
              <w:spacing w:before="0"/>
              <w:jc w:val="center"/>
              <w:pPrChange w:id="1998" w:author="Gary Sullivan" w:date="2022-05-17T17:21:00Z">
                <w:pPr/>
              </w:pPrChange>
            </w:pPr>
            <w:r w:rsidRPr="00AF7F7B">
              <w:t>241%</w:t>
            </w:r>
          </w:p>
        </w:tc>
      </w:tr>
      <w:tr w:rsidR="00AF7F7B" w:rsidRPr="00AF7F7B" w14:paraId="2458B7A1" w14:textId="77777777" w:rsidTr="00CF07E7">
        <w:trPr>
          <w:trHeight w:val="255"/>
          <w:jc w:val="center"/>
          <w:trPrChange w:id="1999" w:author="Gary Sullivan" w:date="2022-05-17T17:21: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2000" w:author="Gary Sullivan" w:date="2022-05-17T17:21:00Z">
              <w:tcPr>
                <w:tcW w:w="1060" w:type="dxa"/>
                <w:tcBorders>
                  <w:top w:val="nil"/>
                  <w:left w:val="single" w:sz="8" w:space="0" w:color="auto"/>
                  <w:bottom w:val="nil"/>
                  <w:right w:val="single" w:sz="8" w:space="0" w:color="auto"/>
                </w:tcBorders>
                <w:noWrap/>
                <w:vAlign w:val="center"/>
                <w:hideMark/>
              </w:tcPr>
            </w:tcPrChange>
          </w:tcPr>
          <w:p w14:paraId="0E16310B" w14:textId="77777777" w:rsidR="00AF7F7B" w:rsidRPr="00AF7F7B" w:rsidRDefault="00AF7F7B" w:rsidP="00CF07E7">
            <w:pPr>
              <w:keepNext/>
              <w:spacing w:before="0"/>
              <w:pPrChange w:id="2001" w:author="Gary Sullivan" w:date="2022-05-17T17:21:00Z">
                <w:pPr/>
              </w:pPrChange>
            </w:pPr>
            <w:r w:rsidRPr="00AF7F7B">
              <w:t>Class F</w:t>
            </w:r>
          </w:p>
        </w:tc>
        <w:tc>
          <w:tcPr>
            <w:tcW w:w="1204" w:type="dxa"/>
            <w:shd w:val="clear" w:color="auto" w:fill="CCFFCC"/>
            <w:noWrap/>
            <w:vAlign w:val="center"/>
            <w:hideMark/>
            <w:tcPrChange w:id="2002" w:author="Gary Sullivan" w:date="2022-05-17T17:21:00Z">
              <w:tcPr>
                <w:tcW w:w="1204" w:type="dxa"/>
                <w:shd w:val="clear" w:color="auto" w:fill="CCFFCC"/>
                <w:noWrap/>
                <w:vAlign w:val="center"/>
                <w:hideMark/>
              </w:tcPr>
            </w:tcPrChange>
          </w:tcPr>
          <w:p w14:paraId="046429FF" w14:textId="77777777" w:rsidR="00AF7F7B" w:rsidRPr="00AF7F7B" w:rsidRDefault="00AF7F7B" w:rsidP="00CF07E7">
            <w:pPr>
              <w:keepNext/>
              <w:spacing w:before="0"/>
              <w:jc w:val="center"/>
              <w:pPrChange w:id="2003" w:author="Gary Sullivan" w:date="2022-05-17T17:21:00Z">
                <w:pPr/>
              </w:pPrChange>
            </w:pPr>
            <w:r w:rsidRPr="00AF7F7B">
              <w:t>-10.93%</w:t>
            </w:r>
          </w:p>
        </w:tc>
        <w:tc>
          <w:tcPr>
            <w:tcW w:w="1204" w:type="dxa"/>
            <w:shd w:val="clear" w:color="auto" w:fill="CCFFCC"/>
            <w:noWrap/>
            <w:vAlign w:val="center"/>
            <w:hideMark/>
            <w:tcPrChange w:id="2004" w:author="Gary Sullivan" w:date="2022-05-17T17:21:00Z">
              <w:tcPr>
                <w:tcW w:w="1204" w:type="dxa"/>
                <w:shd w:val="clear" w:color="auto" w:fill="CCFFCC"/>
                <w:noWrap/>
                <w:vAlign w:val="center"/>
                <w:hideMark/>
              </w:tcPr>
            </w:tcPrChange>
          </w:tcPr>
          <w:p w14:paraId="11ABDB8E" w14:textId="77777777" w:rsidR="00AF7F7B" w:rsidRPr="00AF7F7B" w:rsidRDefault="00AF7F7B" w:rsidP="00CF07E7">
            <w:pPr>
              <w:keepNext/>
              <w:spacing w:before="0"/>
              <w:jc w:val="center"/>
              <w:pPrChange w:id="2005" w:author="Gary Sullivan" w:date="2022-05-17T17:21:00Z">
                <w:pPr/>
              </w:pPrChange>
            </w:pPr>
            <w:r w:rsidRPr="00AF7F7B">
              <w:t>-15.45%</w:t>
            </w:r>
          </w:p>
        </w:tc>
        <w:tc>
          <w:tcPr>
            <w:tcW w:w="1204" w:type="dxa"/>
            <w:tcBorders>
              <w:top w:val="nil"/>
              <w:left w:val="nil"/>
              <w:bottom w:val="nil"/>
              <w:right w:val="single" w:sz="4" w:space="0" w:color="auto"/>
            </w:tcBorders>
            <w:shd w:val="clear" w:color="auto" w:fill="CCFFCC"/>
            <w:noWrap/>
            <w:vAlign w:val="center"/>
            <w:hideMark/>
            <w:tcPrChange w:id="2006" w:author="Gary Sullivan" w:date="2022-05-17T17:21:00Z">
              <w:tcPr>
                <w:tcW w:w="1204" w:type="dxa"/>
                <w:tcBorders>
                  <w:top w:val="nil"/>
                  <w:left w:val="nil"/>
                  <w:bottom w:val="nil"/>
                  <w:right w:val="single" w:sz="4" w:space="0" w:color="auto"/>
                </w:tcBorders>
                <w:shd w:val="clear" w:color="auto" w:fill="CCFFCC"/>
                <w:noWrap/>
                <w:vAlign w:val="center"/>
                <w:hideMark/>
              </w:tcPr>
            </w:tcPrChange>
          </w:tcPr>
          <w:p w14:paraId="091287BE" w14:textId="77777777" w:rsidR="00AF7F7B" w:rsidRPr="00AF7F7B" w:rsidRDefault="00AF7F7B" w:rsidP="00CF07E7">
            <w:pPr>
              <w:keepNext/>
              <w:spacing w:before="0"/>
              <w:jc w:val="center"/>
              <w:pPrChange w:id="2007" w:author="Gary Sullivan" w:date="2022-05-17T17:21:00Z">
                <w:pPr/>
              </w:pPrChange>
            </w:pPr>
            <w:r w:rsidRPr="00AF7F7B">
              <w:t>-14.70%</w:t>
            </w:r>
          </w:p>
        </w:tc>
        <w:tc>
          <w:tcPr>
            <w:tcW w:w="844" w:type="dxa"/>
            <w:noWrap/>
            <w:vAlign w:val="center"/>
            <w:hideMark/>
            <w:tcPrChange w:id="2008" w:author="Gary Sullivan" w:date="2022-05-17T17:21:00Z">
              <w:tcPr>
                <w:tcW w:w="844" w:type="dxa"/>
                <w:noWrap/>
                <w:vAlign w:val="center"/>
                <w:hideMark/>
              </w:tcPr>
            </w:tcPrChange>
          </w:tcPr>
          <w:p w14:paraId="26EE3D7F" w14:textId="77777777" w:rsidR="00AF7F7B" w:rsidRPr="00AF7F7B" w:rsidRDefault="00AF7F7B" w:rsidP="00CF07E7">
            <w:pPr>
              <w:keepNext/>
              <w:spacing w:before="0"/>
              <w:jc w:val="center"/>
              <w:pPrChange w:id="2009" w:author="Gary Sullivan" w:date="2022-05-17T17:21:00Z">
                <w:pPr/>
              </w:pPrChange>
            </w:pPr>
            <w:r w:rsidRPr="00AF7F7B">
              <w:t>253%</w:t>
            </w:r>
          </w:p>
        </w:tc>
        <w:tc>
          <w:tcPr>
            <w:tcW w:w="844" w:type="dxa"/>
            <w:tcBorders>
              <w:top w:val="nil"/>
              <w:left w:val="nil"/>
              <w:bottom w:val="nil"/>
              <w:right w:val="single" w:sz="8" w:space="0" w:color="auto"/>
            </w:tcBorders>
            <w:noWrap/>
            <w:vAlign w:val="center"/>
            <w:hideMark/>
            <w:tcPrChange w:id="2010" w:author="Gary Sullivan" w:date="2022-05-17T17:21:00Z">
              <w:tcPr>
                <w:tcW w:w="844" w:type="dxa"/>
                <w:tcBorders>
                  <w:top w:val="nil"/>
                  <w:left w:val="nil"/>
                  <w:bottom w:val="nil"/>
                  <w:right w:val="single" w:sz="8" w:space="0" w:color="auto"/>
                </w:tcBorders>
                <w:noWrap/>
                <w:vAlign w:val="center"/>
                <w:hideMark/>
              </w:tcPr>
            </w:tcPrChange>
          </w:tcPr>
          <w:p w14:paraId="1CB9F0D4" w14:textId="77777777" w:rsidR="00AF7F7B" w:rsidRPr="00AF7F7B" w:rsidRDefault="00AF7F7B" w:rsidP="00CF07E7">
            <w:pPr>
              <w:keepNext/>
              <w:spacing w:before="0"/>
              <w:jc w:val="center"/>
              <w:pPrChange w:id="2011" w:author="Gary Sullivan" w:date="2022-05-17T17:21:00Z">
                <w:pPr/>
              </w:pPrChange>
            </w:pPr>
            <w:r w:rsidRPr="00AF7F7B">
              <w:t>255%</w:t>
            </w:r>
          </w:p>
        </w:tc>
      </w:tr>
      <w:tr w:rsidR="00AF7F7B" w:rsidRPr="00AF7F7B" w14:paraId="5F342B93" w14:textId="77777777" w:rsidTr="00CF07E7">
        <w:trPr>
          <w:trHeight w:val="255"/>
          <w:jc w:val="center"/>
          <w:trPrChange w:id="2012" w:author="Gary Sullivan" w:date="2022-05-17T17:21:00Z">
            <w:trPr>
              <w:trHeight w:val="255"/>
              <w:jc w:val="center"/>
            </w:trPr>
          </w:trPrChange>
        </w:trPr>
        <w:tc>
          <w:tcPr>
            <w:tcW w:w="1296" w:type="dxa"/>
            <w:tcBorders>
              <w:top w:val="nil"/>
              <w:left w:val="single" w:sz="8" w:space="0" w:color="auto"/>
              <w:bottom w:val="single" w:sz="8" w:space="0" w:color="auto"/>
              <w:right w:val="single" w:sz="8" w:space="0" w:color="auto"/>
            </w:tcBorders>
            <w:noWrap/>
            <w:vAlign w:val="center"/>
            <w:hideMark/>
            <w:tcPrChange w:id="2013" w:author="Gary Sullivan" w:date="2022-05-17T17:21:00Z">
              <w:tcPr>
                <w:tcW w:w="1060" w:type="dxa"/>
                <w:tcBorders>
                  <w:top w:val="nil"/>
                  <w:left w:val="single" w:sz="8" w:space="0" w:color="auto"/>
                  <w:bottom w:val="single" w:sz="8" w:space="0" w:color="auto"/>
                  <w:right w:val="single" w:sz="8" w:space="0" w:color="auto"/>
                </w:tcBorders>
                <w:noWrap/>
                <w:vAlign w:val="center"/>
                <w:hideMark/>
              </w:tcPr>
            </w:tcPrChange>
          </w:tcPr>
          <w:p w14:paraId="7A896151" w14:textId="77777777" w:rsidR="00AF7F7B" w:rsidRPr="00AF7F7B" w:rsidRDefault="00AF7F7B" w:rsidP="00CF07E7">
            <w:pPr>
              <w:spacing w:before="0"/>
              <w:pPrChange w:id="2014" w:author="Gary Sullivan" w:date="2022-05-17T17:20:00Z">
                <w:pPr/>
              </w:pPrChange>
            </w:pPr>
            <w:r w:rsidRPr="00AF7F7B">
              <w:t>Class TGM</w:t>
            </w:r>
          </w:p>
        </w:tc>
        <w:tc>
          <w:tcPr>
            <w:tcW w:w="1204" w:type="dxa"/>
            <w:tcBorders>
              <w:top w:val="nil"/>
              <w:left w:val="nil"/>
              <w:bottom w:val="single" w:sz="8" w:space="0" w:color="auto"/>
              <w:right w:val="nil"/>
            </w:tcBorders>
            <w:shd w:val="clear" w:color="auto" w:fill="CCFFCC"/>
            <w:noWrap/>
            <w:vAlign w:val="center"/>
            <w:hideMark/>
            <w:tcPrChange w:id="2015" w:author="Gary Sullivan" w:date="2022-05-17T17:21:00Z">
              <w:tcPr>
                <w:tcW w:w="1204" w:type="dxa"/>
                <w:tcBorders>
                  <w:top w:val="nil"/>
                  <w:left w:val="nil"/>
                  <w:bottom w:val="single" w:sz="8" w:space="0" w:color="auto"/>
                  <w:right w:val="nil"/>
                </w:tcBorders>
                <w:shd w:val="clear" w:color="auto" w:fill="CCFFCC"/>
                <w:noWrap/>
                <w:vAlign w:val="center"/>
                <w:hideMark/>
              </w:tcPr>
            </w:tcPrChange>
          </w:tcPr>
          <w:p w14:paraId="03676BB9" w14:textId="77777777" w:rsidR="00AF7F7B" w:rsidRPr="00AF7F7B" w:rsidRDefault="00AF7F7B" w:rsidP="00CF07E7">
            <w:pPr>
              <w:spacing w:before="0"/>
              <w:jc w:val="center"/>
              <w:pPrChange w:id="2016" w:author="Gary Sullivan" w:date="2022-05-17T17:20:00Z">
                <w:pPr/>
              </w:pPrChange>
            </w:pPr>
            <w:r w:rsidRPr="00AF7F7B">
              <w:t>-16.70%</w:t>
            </w:r>
          </w:p>
        </w:tc>
        <w:tc>
          <w:tcPr>
            <w:tcW w:w="1204" w:type="dxa"/>
            <w:tcBorders>
              <w:top w:val="nil"/>
              <w:left w:val="nil"/>
              <w:bottom w:val="single" w:sz="8" w:space="0" w:color="auto"/>
              <w:right w:val="nil"/>
            </w:tcBorders>
            <w:shd w:val="clear" w:color="auto" w:fill="CCFFCC"/>
            <w:noWrap/>
            <w:vAlign w:val="center"/>
            <w:hideMark/>
            <w:tcPrChange w:id="2017" w:author="Gary Sullivan" w:date="2022-05-17T17:21:00Z">
              <w:tcPr>
                <w:tcW w:w="1204" w:type="dxa"/>
                <w:tcBorders>
                  <w:top w:val="nil"/>
                  <w:left w:val="nil"/>
                  <w:bottom w:val="single" w:sz="8" w:space="0" w:color="auto"/>
                  <w:right w:val="nil"/>
                </w:tcBorders>
                <w:shd w:val="clear" w:color="auto" w:fill="CCFFCC"/>
                <w:noWrap/>
                <w:vAlign w:val="center"/>
                <w:hideMark/>
              </w:tcPr>
            </w:tcPrChange>
          </w:tcPr>
          <w:p w14:paraId="319C3F19" w14:textId="77777777" w:rsidR="00AF7F7B" w:rsidRPr="00AF7F7B" w:rsidRDefault="00AF7F7B" w:rsidP="00CF07E7">
            <w:pPr>
              <w:spacing w:before="0"/>
              <w:jc w:val="center"/>
              <w:pPrChange w:id="2018" w:author="Gary Sullivan" w:date="2022-05-17T17:20:00Z">
                <w:pPr/>
              </w:pPrChange>
            </w:pPr>
            <w:r w:rsidRPr="00AF7F7B">
              <w:t>-18.91%</w:t>
            </w:r>
          </w:p>
        </w:tc>
        <w:tc>
          <w:tcPr>
            <w:tcW w:w="1204" w:type="dxa"/>
            <w:tcBorders>
              <w:top w:val="nil"/>
              <w:left w:val="nil"/>
              <w:bottom w:val="single" w:sz="8" w:space="0" w:color="auto"/>
              <w:right w:val="single" w:sz="4" w:space="0" w:color="auto"/>
            </w:tcBorders>
            <w:shd w:val="clear" w:color="auto" w:fill="CCFFCC"/>
            <w:noWrap/>
            <w:vAlign w:val="center"/>
            <w:hideMark/>
            <w:tcPrChange w:id="2019" w:author="Gary Sullivan" w:date="2022-05-17T17:21:00Z">
              <w:tcPr>
                <w:tcW w:w="1204" w:type="dxa"/>
                <w:tcBorders>
                  <w:top w:val="nil"/>
                  <w:left w:val="nil"/>
                  <w:bottom w:val="single" w:sz="8" w:space="0" w:color="auto"/>
                  <w:right w:val="single" w:sz="4" w:space="0" w:color="auto"/>
                </w:tcBorders>
                <w:shd w:val="clear" w:color="auto" w:fill="CCFFCC"/>
                <w:noWrap/>
                <w:vAlign w:val="center"/>
                <w:hideMark/>
              </w:tcPr>
            </w:tcPrChange>
          </w:tcPr>
          <w:p w14:paraId="522D5FF9" w14:textId="77777777" w:rsidR="00AF7F7B" w:rsidRPr="00AF7F7B" w:rsidRDefault="00AF7F7B" w:rsidP="00CF07E7">
            <w:pPr>
              <w:spacing w:before="0"/>
              <w:jc w:val="center"/>
              <w:pPrChange w:id="2020" w:author="Gary Sullivan" w:date="2022-05-17T17:20:00Z">
                <w:pPr/>
              </w:pPrChange>
            </w:pPr>
            <w:r w:rsidRPr="00AF7F7B">
              <w:t>-18.31%</w:t>
            </w:r>
          </w:p>
        </w:tc>
        <w:tc>
          <w:tcPr>
            <w:tcW w:w="844" w:type="dxa"/>
            <w:tcBorders>
              <w:top w:val="nil"/>
              <w:left w:val="nil"/>
              <w:bottom w:val="single" w:sz="8" w:space="0" w:color="auto"/>
              <w:right w:val="nil"/>
            </w:tcBorders>
            <w:noWrap/>
            <w:vAlign w:val="center"/>
            <w:hideMark/>
            <w:tcPrChange w:id="2021" w:author="Gary Sullivan" w:date="2022-05-17T17:21:00Z">
              <w:tcPr>
                <w:tcW w:w="844" w:type="dxa"/>
                <w:tcBorders>
                  <w:top w:val="nil"/>
                  <w:left w:val="nil"/>
                  <w:bottom w:val="single" w:sz="8" w:space="0" w:color="auto"/>
                  <w:right w:val="nil"/>
                </w:tcBorders>
                <w:noWrap/>
                <w:vAlign w:val="center"/>
                <w:hideMark/>
              </w:tcPr>
            </w:tcPrChange>
          </w:tcPr>
          <w:p w14:paraId="31C7AEA5" w14:textId="77777777" w:rsidR="00AF7F7B" w:rsidRPr="00AF7F7B" w:rsidRDefault="00AF7F7B" w:rsidP="00CF07E7">
            <w:pPr>
              <w:spacing w:before="0"/>
              <w:jc w:val="center"/>
              <w:pPrChange w:id="2022" w:author="Gary Sullivan" w:date="2022-05-17T17:20:00Z">
                <w:pPr/>
              </w:pPrChange>
            </w:pPr>
            <w:r w:rsidRPr="00AF7F7B">
              <w:t>245%</w:t>
            </w:r>
          </w:p>
        </w:tc>
        <w:tc>
          <w:tcPr>
            <w:tcW w:w="844" w:type="dxa"/>
            <w:tcBorders>
              <w:top w:val="nil"/>
              <w:left w:val="nil"/>
              <w:bottom w:val="single" w:sz="8" w:space="0" w:color="auto"/>
              <w:right w:val="single" w:sz="8" w:space="0" w:color="auto"/>
            </w:tcBorders>
            <w:noWrap/>
            <w:vAlign w:val="center"/>
            <w:hideMark/>
            <w:tcPrChange w:id="2023" w:author="Gary Sullivan" w:date="2022-05-17T17:21:00Z">
              <w:tcPr>
                <w:tcW w:w="844" w:type="dxa"/>
                <w:tcBorders>
                  <w:top w:val="nil"/>
                  <w:left w:val="nil"/>
                  <w:bottom w:val="single" w:sz="8" w:space="0" w:color="auto"/>
                  <w:right w:val="single" w:sz="8" w:space="0" w:color="auto"/>
                </w:tcBorders>
                <w:noWrap/>
                <w:vAlign w:val="center"/>
                <w:hideMark/>
              </w:tcPr>
            </w:tcPrChange>
          </w:tcPr>
          <w:p w14:paraId="5483CBF4" w14:textId="77777777" w:rsidR="00AF7F7B" w:rsidRPr="00AF7F7B" w:rsidRDefault="00AF7F7B" w:rsidP="00CF07E7">
            <w:pPr>
              <w:spacing w:before="0"/>
              <w:jc w:val="center"/>
              <w:pPrChange w:id="2024" w:author="Gary Sullivan" w:date="2022-05-17T17:20:00Z">
                <w:pPr/>
              </w:pPrChange>
            </w:pPr>
            <w:r w:rsidRPr="00AF7F7B">
              <w:t>276%</w:t>
            </w:r>
          </w:p>
        </w:tc>
      </w:tr>
      <w:tr w:rsidR="00AF7F7B" w:rsidRPr="00AF7F7B" w14:paraId="2D4D4726" w14:textId="77777777" w:rsidTr="00CF07E7">
        <w:trPr>
          <w:trHeight w:val="255"/>
          <w:jc w:val="center"/>
          <w:trPrChange w:id="2025" w:author="Gary Sullivan" w:date="2022-05-17T17:21:00Z">
            <w:trPr>
              <w:trHeight w:val="255"/>
              <w:jc w:val="center"/>
            </w:trPr>
          </w:trPrChange>
        </w:trPr>
        <w:tc>
          <w:tcPr>
            <w:tcW w:w="1296" w:type="dxa"/>
            <w:noWrap/>
            <w:vAlign w:val="center"/>
            <w:hideMark/>
            <w:tcPrChange w:id="2026" w:author="Gary Sullivan" w:date="2022-05-17T17:21:00Z">
              <w:tcPr>
                <w:tcW w:w="1060" w:type="dxa"/>
                <w:noWrap/>
                <w:vAlign w:val="center"/>
                <w:hideMark/>
              </w:tcPr>
            </w:tcPrChange>
          </w:tcPr>
          <w:p w14:paraId="6F78A1BB" w14:textId="77777777" w:rsidR="00AF7F7B" w:rsidRPr="00AF7F7B" w:rsidRDefault="00AF7F7B" w:rsidP="00CF07E7">
            <w:pPr>
              <w:spacing w:before="0"/>
              <w:pPrChange w:id="2027" w:author="Gary Sullivan" w:date="2022-05-17T17:20:00Z">
                <w:pPr/>
              </w:pPrChange>
            </w:pPr>
          </w:p>
        </w:tc>
        <w:tc>
          <w:tcPr>
            <w:tcW w:w="1204" w:type="dxa"/>
            <w:noWrap/>
            <w:vAlign w:val="center"/>
            <w:hideMark/>
            <w:tcPrChange w:id="2028" w:author="Gary Sullivan" w:date="2022-05-17T17:21:00Z">
              <w:tcPr>
                <w:tcW w:w="1204" w:type="dxa"/>
                <w:noWrap/>
                <w:vAlign w:val="center"/>
                <w:hideMark/>
              </w:tcPr>
            </w:tcPrChange>
          </w:tcPr>
          <w:p w14:paraId="01E18264" w14:textId="77777777" w:rsidR="00AF7F7B" w:rsidRPr="00AF7F7B" w:rsidRDefault="00AF7F7B" w:rsidP="00CF07E7">
            <w:pPr>
              <w:spacing w:before="0"/>
              <w:jc w:val="center"/>
              <w:pPrChange w:id="2029" w:author="Gary Sullivan" w:date="2022-05-17T17:20:00Z">
                <w:pPr/>
              </w:pPrChange>
            </w:pPr>
          </w:p>
        </w:tc>
        <w:tc>
          <w:tcPr>
            <w:tcW w:w="1204" w:type="dxa"/>
            <w:noWrap/>
            <w:vAlign w:val="center"/>
            <w:hideMark/>
            <w:tcPrChange w:id="2030" w:author="Gary Sullivan" w:date="2022-05-17T17:21:00Z">
              <w:tcPr>
                <w:tcW w:w="1204" w:type="dxa"/>
                <w:noWrap/>
                <w:vAlign w:val="center"/>
                <w:hideMark/>
              </w:tcPr>
            </w:tcPrChange>
          </w:tcPr>
          <w:p w14:paraId="4353E8C1" w14:textId="77777777" w:rsidR="00AF7F7B" w:rsidRPr="00AF7F7B" w:rsidRDefault="00AF7F7B" w:rsidP="00CF07E7">
            <w:pPr>
              <w:spacing w:before="0"/>
              <w:jc w:val="center"/>
              <w:pPrChange w:id="2031" w:author="Gary Sullivan" w:date="2022-05-17T17:20:00Z">
                <w:pPr/>
              </w:pPrChange>
            </w:pPr>
          </w:p>
        </w:tc>
        <w:tc>
          <w:tcPr>
            <w:tcW w:w="1204" w:type="dxa"/>
            <w:noWrap/>
            <w:vAlign w:val="center"/>
            <w:hideMark/>
            <w:tcPrChange w:id="2032" w:author="Gary Sullivan" w:date="2022-05-17T17:21:00Z">
              <w:tcPr>
                <w:tcW w:w="1204" w:type="dxa"/>
                <w:noWrap/>
                <w:vAlign w:val="center"/>
                <w:hideMark/>
              </w:tcPr>
            </w:tcPrChange>
          </w:tcPr>
          <w:p w14:paraId="05151753" w14:textId="77777777" w:rsidR="00AF7F7B" w:rsidRPr="00AF7F7B" w:rsidRDefault="00AF7F7B" w:rsidP="00CF07E7">
            <w:pPr>
              <w:spacing w:before="0"/>
              <w:jc w:val="center"/>
              <w:pPrChange w:id="2033" w:author="Gary Sullivan" w:date="2022-05-17T17:20:00Z">
                <w:pPr/>
              </w:pPrChange>
            </w:pPr>
          </w:p>
        </w:tc>
        <w:tc>
          <w:tcPr>
            <w:tcW w:w="844" w:type="dxa"/>
            <w:noWrap/>
            <w:vAlign w:val="center"/>
            <w:hideMark/>
            <w:tcPrChange w:id="2034" w:author="Gary Sullivan" w:date="2022-05-17T17:21:00Z">
              <w:tcPr>
                <w:tcW w:w="844" w:type="dxa"/>
                <w:noWrap/>
                <w:vAlign w:val="center"/>
                <w:hideMark/>
              </w:tcPr>
            </w:tcPrChange>
          </w:tcPr>
          <w:p w14:paraId="152C8227" w14:textId="77777777" w:rsidR="00AF7F7B" w:rsidRPr="00AF7F7B" w:rsidRDefault="00AF7F7B" w:rsidP="00CF07E7">
            <w:pPr>
              <w:spacing w:before="0"/>
              <w:jc w:val="center"/>
              <w:pPrChange w:id="2035" w:author="Gary Sullivan" w:date="2022-05-17T17:20:00Z">
                <w:pPr/>
              </w:pPrChange>
            </w:pPr>
          </w:p>
        </w:tc>
        <w:tc>
          <w:tcPr>
            <w:tcW w:w="844" w:type="dxa"/>
            <w:noWrap/>
            <w:vAlign w:val="center"/>
            <w:hideMark/>
            <w:tcPrChange w:id="2036" w:author="Gary Sullivan" w:date="2022-05-17T17:21:00Z">
              <w:tcPr>
                <w:tcW w:w="844" w:type="dxa"/>
                <w:noWrap/>
                <w:vAlign w:val="center"/>
                <w:hideMark/>
              </w:tcPr>
            </w:tcPrChange>
          </w:tcPr>
          <w:p w14:paraId="6789D214" w14:textId="77777777" w:rsidR="00AF7F7B" w:rsidRPr="00AF7F7B" w:rsidRDefault="00AF7F7B" w:rsidP="00CF07E7">
            <w:pPr>
              <w:spacing w:before="0"/>
              <w:jc w:val="center"/>
              <w:pPrChange w:id="2037" w:author="Gary Sullivan" w:date="2022-05-17T17:20:00Z">
                <w:pPr/>
              </w:pPrChange>
            </w:pPr>
          </w:p>
        </w:tc>
      </w:tr>
      <w:tr w:rsidR="00AF7F7B" w:rsidRPr="00AF7F7B" w14:paraId="61BFB4A8" w14:textId="77777777" w:rsidTr="00CF07E7">
        <w:trPr>
          <w:trHeight w:val="255"/>
          <w:jc w:val="center"/>
          <w:trPrChange w:id="2038" w:author="Gary Sullivan" w:date="2022-05-17T17:21:00Z">
            <w:trPr>
              <w:trHeight w:val="255"/>
              <w:jc w:val="center"/>
            </w:trPr>
          </w:trPrChange>
        </w:trPr>
        <w:tc>
          <w:tcPr>
            <w:tcW w:w="1296" w:type="dxa"/>
            <w:noWrap/>
            <w:vAlign w:val="center"/>
            <w:hideMark/>
            <w:tcPrChange w:id="2039" w:author="Gary Sullivan" w:date="2022-05-17T17:21:00Z">
              <w:tcPr>
                <w:tcW w:w="1060" w:type="dxa"/>
                <w:noWrap/>
                <w:vAlign w:val="center"/>
                <w:hideMark/>
              </w:tcPr>
            </w:tcPrChange>
          </w:tcPr>
          <w:p w14:paraId="08AF3647" w14:textId="77777777" w:rsidR="00AF7F7B" w:rsidRPr="00AF7F7B" w:rsidRDefault="00AF7F7B" w:rsidP="00CF07E7">
            <w:pPr>
              <w:keepNext/>
              <w:spacing w:before="0"/>
              <w:pPrChange w:id="2040" w:author="Gary Sullivan" w:date="2022-05-17T17:21:00Z">
                <w:pPr/>
              </w:pPrChange>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Change w:id="2041" w:author="Gary Sullivan" w:date="2022-05-17T17:21:00Z">
              <w:tcPr>
                <w:tcW w:w="530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44C2017B" w14:textId="77777777" w:rsidR="00AF7F7B" w:rsidRPr="00AF7F7B" w:rsidRDefault="00AF7F7B" w:rsidP="00CF07E7">
            <w:pPr>
              <w:keepNext/>
              <w:spacing w:before="0"/>
              <w:jc w:val="center"/>
              <w:rPr>
                <w:b/>
                <w:bCs/>
              </w:rPr>
              <w:pPrChange w:id="2042" w:author="Gary Sullivan" w:date="2022-05-17T17:21:00Z">
                <w:pPr/>
              </w:pPrChange>
            </w:pPr>
            <w:r w:rsidRPr="00AF7F7B">
              <w:rPr>
                <w:b/>
                <w:bCs/>
              </w:rPr>
              <w:t>Random Access Main 10</w:t>
            </w:r>
          </w:p>
        </w:tc>
      </w:tr>
      <w:tr w:rsidR="00AF7F7B" w:rsidRPr="00AF7F7B" w14:paraId="47E5702D" w14:textId="77777777" w:rsidTr="00CF07E7">
        <w:trPr>
          <w:trHeight w:val="255"/>
          <w:jc w:val="center"/>
          <w:trPrChange w:id="2043" w:author="Gary Sullivan" w:date="2022-05-17T17:21:00Z">
            <w:trPr>
              <w:trHeight w:val="255"/>
              <w:jc w:val="center"/>
            </w:trPr>
          </w:trPrChange>
        </w:trPr>
        <w:tc>
          <w:tcPr>
            <w:tcW w:w="1296" w:type="dxa"/>
            <w:noWrap/>
            <w:vAlign w:val="center"/>
            <w:hideMark/>
            <w:tcPrChange w:id="2044" w:author="Gary Sullivan" w:date="2022-05-17T17:21:00Z">
              <w:tcPr>
                <w:tcW w:w="1060" w:type="dxa"/>
                <w:noWrap/>
                <w:vAlign w:val="center"/>
                <w:hideMark/>
              </w:tcPr>
            </w:tcPrChange>
          </w:tcPr>
          <w:p w14:paraId="12827D3B" w14:textId="77777777" w:rsidR="00AF7F7B" w:rsidRPr="00AF7F7B" w:rsidRDefault="00AF7F7B" w:rsidP="00CF07E7">
            <w:pPr>
              <w:keepNext/>
              <w:spacing w:before="0"/>
              <w:rPr>
                <w:b/>
                <w:bCs/>
              </w:rPr>
              <w:pPrChange w:id="2045" w:author="Gary Sullivan" w:date="2022-05-17T17:21:00Z">
                <w:pPr/>
              </w:pPrChange>
            </w:pPr>
          </w:p>
        </w:tc>
        <w:tc>
          <w:tcPr>
            <w:tcW w:w="5300" w:type="dxa"/>
            <w:gridSpan w:val="5"/>
            <w:tcBorders>
              <w:top w:val="single" w:sz="8" w:space="0" w:color="auto"/>
              <w:left w:val="single" w:sz="8" w:space="0" w:color="auto"/>
              <w:bottom w:val="nil"/>
              <w:right w:val="single" w:sz="8" w:space="0" w:color="000000"/>
            </w:tcBorders>
            <w:noWrap/>
            <w:vAlign w:val="center"/>
            <w:hideMark/>
            <w:tcPrChange w:id="2046" w:author="Gary Sullivan" w:date="2022-05-17T17:21:00Z">
              <w:tcPr>
                <w:tcW w:w="5300" w:type="dxa"/>
                <w:gridSpan w:val="5"/>
                <w:tcBorders>
                  <w:top w:val="single" w:sz="8" w:space="0" w:color="auto"/>
                  <w:left w:val="single" w:sz="8" w:space="0" w:color="auto"/>
                  <w:bottom w:val="nil"/>
                  <w:right w:val="single" w:sz="8" w:space="0" w:color="000000"/>
                </w:tcBorders>
                <w:noWrap/>
                <w:vAlign w:val="center"/>
                <w:hideMark/>
              </w:tcPr>
            </w:tcPrChange>
          </w:tcPr>
          <w:p w14:paraId="330AFF00" w14:textId="77777777" w:rsidR="00AF7F7B" w:rsidRPr="00AF7F7B" w:rsidRDefault="00AF7F7B" w:rsidP="00CF07E7">
            <w:pPr>
              <w:keepNext/>
              <w:spacing w:before="0"/>
              <w:jc w:val="center"/>
              <w:rPr>
                <w:b/>
                <w:bCs/>
              </w:rPr>
              <w:pPrChange w:id="2047" w:author="Gary Sullivan" w:date="2022-05-17T17:21:00Z">
                <w:pPr/>
              </w:pPrChange>
            </w:pPr>
            <w:r w:rsidRPr="00AF7F7B">
              <w:rPr>
                <w:b/>
                <w:bCs/>
              </w:rPr>
              <w:t>Over VTM-11.0ecm</w:t>
            </w:r>
          </w:p>
        </w:tc>
      </w:tr>
      <w:tr w:rsidR="00AF7F7B" w:rsidRPr="00AF7F7B" w14:paraId="5E737BE8" w14:textId="77777777" w:rsidTr="00CF07E7">
        <w:trPr>
          <w:trHeight w:val="255"/>
          <w:jc w:val="center"/>
          <w:trPrChange w:id="2048" w:author="Gary Sullivan" w:date="2022-05-17T17:21:00Z">
            <w:trPr>
              <w:trHeight w:val="255"/>
              <w:jc w:val="center"/>
            </w:trPr>
          </w:trPrChange>
        </w:trPr>
        <w:tc>
          <w:tcPr>
            <w:tcW w:w="1296" w:type="dxa"/>
            <w:noWrap/>
            <w:vAlign w:val="center"/>
            <w:hideMark/>
            <w:tcPrChange w:id="2049" w:author="Gary Sullivan" w:date="2022-05-17T17:21:00Z">
              <w:tcPr>
                <w:tcW w:w="1060" w:type="dxa"/>
                <w:noWrap/>
                <w:vAlign w:val="center"/>
                <w:hideMark/>
              </w:tcPr>
            </w:tcPrChange>
          </w:tcPr>
          <w:p w14:paraId="480D4BA2" w14:textId="77777777" w:rsidR="00AF7F7B" w:rsidRPr="00AF7F7B" w:rsidRDefault="00AF7F7B" w:rsidP="00CF07E7">
            <w:pPr>
              <w:keepNext/>
              <w:spacing w:before="0"/>
              <w:rPr>
                <w:b/>
                <w:bCs/>
              </w:rPr>
              <w:pPrChange w:id="2050" w:author="Gary Sullivan" w:date="2022-05-17T17:21:00Z">
                <w:pPr/>
              </w:pPrChange>
            </w:pPr>
          </w:p>
        </w:tc>
        <w:tc>
          <w:tcPr>
            <w:tcW w:w="1204" w:type="dxa"/>
            <w:tcBorders>
              <w:top w:val="nil"/>
              <w:left w:val="single" w:sz="8" w:space="0" w:color="auto"/>
              <w:bottom w:val="single" w:sz="8" w:space="0" w:color="auto"/>
              <w:right w:val="nil"/>
            </w:tcBorders>
            <w:noWrap/>
            <w:vAlign w:val="center"/>
            <w:hideMark/>
            <w:tcPrChange w:id="2051" w:author="Gary Sullivan" w:date="2022-05-17T17:21:00Z">
              <w:tcPr>
                <w:tcW w:w="1204" w:type="dxa"/>
                <w:tcBorders>
                  <w:top w:val="nil"/>
                  <w:left w:val="single" w:sz="8" w:space="0" w:color="auto"/>
                  <w:bottom w:val="single" w:sz="8" w:space="0" w:color="auto"/>
                  <w:right w:val="nil"/>
                </w:tcBorders>
                <w:noWrap/>
                <w:vAlign w:val="center"/>
                <w:hideMark/>
              </w:tcPr>
            </w:tcPrChange>
          </w:tcPr>
          <w:p w14:paraId="411B6529" w14:textId="77777777" w:rsidR="00AF7F7B" w:rsidRPr="00AF7F7B" w:rsidRDefault="00AF7F7B" w:rsidP="00CF07E7">
            <w:pPr>
              <w:keepNext/>
              <w:spacing w:before="0"/>
              <w:jc w:val="center"/>
              <w:pPrChange w:id="2052" w:author="Gary Sullivan" w:date="2022-05-17T17:21:00Z">
                <w:pPr/>
              </w:pPrChange>
            </w:pPr>
            <w:r w:rsidRPr="00AF7F7B">
              <w:t>Y</w:t>
            </w:r>
          </w:p>
        </w:tc>
        <w:tc>
          <w:tcPr>
            <w:tcW w:w="1204" w:type="dxa"/>
            <w:tcBorders>
              <w:top w:val="nil"/>
              <w:left w:val="nil"/>
              <w:bottom w:val="single" w:sz="8" w:space="0" w:color="auto"/>
              <w:right w:val="nil"/>
            </w:tcBorders>
            <w:noWrap/>
            <w:vAlign w:val="center"/>
            <w:hideMark/>
            <w:tcPrChange w:id="2053" w:author="Gary Sullivan" w:date="2022-05-17T17:21:00Z">
              <w:tcPr>
                <w:tcW w:w="1204" w:type="dxa"/>
                <w:tcBorders>
                  <w:top w:val="nil"/>
                  <w:left w:val="nil"/>
                  <w:bottom w:val="single" w:sz="8" w:space="0" w:color="auto"/>
                  <w:right w:val="nil"/>
                </w:tcBorders>
                <w:noWrap/>
                <w:vAlign w:val="center"/>
                <w:hideMark/>
              </w:tcPr>
            </w:tcPrChange>
          </w:tcPr>
          <w:p w14:paraId="5304B188" w14:textId="77777777" w:rsidR="00AF7F7B" w:rsidRPr="00AF7F7B" w:rsidRDefault="00AF7F7B" w:rsidP="00CF07E7">
            <w:pPr>
              <w:keepNext/>
              <w:spacing w:before="0"/>
              <w:jc w:val="center"/>
              <w:pPrChange w:id="2054" w:author="Gary Sullivan" w:date="2022-05-17T17:21:00Z">
                <w:pPr/>
              </w:pPrChange>
            </w:pPr>
            <w:r w:rsidRPr="00AF7F7B">
              <w:t>U</w:t>
            </w:r>
          </w:p>
        </w:tc>
        <w:tc>
          <w:tcPr>
            <w:tcW w:w="1204" w:type="dxa"/>
            <w:tcBorders>
              <w:top w:val="nil"/>
              <w:left w:val="nil"/>
              <w:bottom w:val="single" w:sz="8" w:space="0" w:color="auto"/>
              <w:right w:val="single" w:sz="4" w:space="0" w:color="auto"/>
            </w:tcBorders>
            <w:noWrap/>
            <w:vAlign w:val="center"/>
            <w:hideMark/>
            <w:tcPrChange w:id="2055" w:author="Gary Sullivan" w:date="2022-05-17T17:21:00Z">
              <w:tcPr>
                <w:tcW w:w="1204" w:type="dxa"/>
                <w:tcBorders>
                  <w:top w:val="nil"/>
                  <w:left w:val="nil"/>
                  <w:bottom w:val="single" w:sz="8" w:space="0" w:color="auto"/>
                  <w:right w:val="single" w:sz="4" w:space="0" w:color="auto"/>
                </w:tcBorders>
                <w:noWrap/>
                <w:vAlign w:val="center"/>
                <w:hideMark/>
              </w:tcPr>
            </w:tcPrChange>
          </w:tcPr>
          <w:p w14:paraId="761B8DDD" w14:textId="77777777" w:rsidR="00AF7F7B" w:rsidRPr="00AF7F7B" w:rsidRDefault="00AF7F7B" w:rsidP="00CF07E7">
            <w:pPr>
              <w:keepNext/>
              <w:spacing w:before="0"/>
              <w:jc w:val="center"/>
              <w:pPrChange w:id="2056" w:author="Gary Sullivan" w:date="2022-05-17T17:21:00Z">
                <w:pPr/>
              </w:pPrChange>
            </w:pPr>
            <w:r w:rsidRPr="00AF7F7B">
              <w:t>V</w:t>
            </w:r>
          </w:p>
        </w:tc>
        <w:tc>
          <w:tcPr>
            <w:tcW w:w="844" w:type="dxa"/>
            <w:tcBorders>
              <w:top w:val="nil"/>
              <w:left w:val="nil"/>
              <w:bottom w:val="single" w:sz="8" w:space="0" w:color="auto"/>
              <w:right w:val="nil"/>
            </w:tcBorders>
            <w:noWrap/>
            <w:vAlign w:val="center"/>
            <w:hideMark/>
            <w:tcPrChange w:id="2057" w:author="Gary Sullivan" w:date="2022-05-17T17:21:00Z">
              <w:tcPr>
                <w:tcW w:w="844" w:type="dxa"/>
                <w:tcBorders>
                  <w:top w:val="nil"/>
                  <w:left w:val="nil"/>
                  <w:bottom w:val="single" w:sz="8" w:space="0" w:color="auto"/>
                  <w:right w:val="nil"/>
                </w:tcBorders>
                <w:noWrap/>
                <w:vAlign w:val="center"/>
                <w:hideMark/>
              </w:tcPr>
            </w:tcPrChange>
          </w:tcPr>
          <w:p w14:paraId="1A1E40DD" w14:textId="77777777" w:rsidR="00AF7F7B" w:rsidRPr="00AF7F7B" w:rsidRDefault="00AF7F7B" w:rsidP="00CF07E7">
            <w:pPr>
              <w:keepNext/>
              <w:spacing w:before="0"/>
              <w:jc w:val="center"/>
              <w:pPrChange w:id="2058" w:author="Gary Sullivan" w:date="2022-05-17T17:21:00Z">
                <w:pPr/>
              </w:pPrChange>
            </w:pPr>
            <w:proofErr w:type="spellStart"/>
            <w:r w:rsidRPr="00AF7F7B">
              <w:t>EncT</w:t>
            </w:r>
            <w:proofErr w:type="spellEnd"/>
          </w:p>
        </w:tc>
        <w:tc>
          <w:tcPr>
            <w:tcW w:w="844" w:type="dxa"/>
            <w:tcBorders>
              <w:top w:val="nil"/>
              <w:left w:val="nil"/>
              <w:bottom w:val="single" w:sz="8" w:space="0" w:color="auto"/>
              <w:right w:val="single" w:sz="8" w:space="0" w:color="auto"/>
            </w:tcBorders>
            <w:noWrap/>
            <w:vAlign w:val="center"/>
            <w:hideMark/>
            <w:tcPrChange w:id="2059" w:author="Gary Sullivan" w:date="2022-05-17T17:21:00Z">
              <w:tcPr>
                <w:tcW w:w="844" w:type="dxa"/>
                <w:tcBorders>
                  <w:top w:val="nil"/>
                  <w:left w:val="nil"/>
                  <w:bottom w:val="single" w:sz="8" w:space="0" w:color="auto"/>
                  <w:right w:val="single" w:sz="8" w:space="0" w:color="auto"/>
                </w:tcBorders>
                <w:noWrap/>
                <w:vAlign w:val="center"/>
                <w:hideMark/>
              </w:tcPr>
            </w:tcPrChange>
          </w:tcPr>
          <w:p w14:paraId="15AB0F37" w14:textId="77777777" w:rsidR="00AF7F7B" w:rsidRPr="00AF7F7B" w:rsidRDefault="00AF7F7B" w:rsidP="00CF07E7">
            <w:pPr>
              <w:keepNext/>
              <w:spacing w:before="0"/>
              <w:jc w:val="center"/>
              <w:pPrChange w:id="2060" w:author="Gary Sullivan" w:date="2022-05-17T17:21:00Z">
                <w:pPr/>
              </w:pPrChange>
            </w:pPr>
            <w:proofErr w:type="spellStart"/>
            <w:r w:rsidRPr="00AF7F7B">
              <w:t>DecT</w:t>
            </w:r>
            <w:proofErr w:type="spellEnd"/>
          </w:p>
        </w:tc>
      </w:tr>
      <w:tr w:rsidR="00AF7F7B" w:rsidRPr="00AF7F7B" w14:paraId="7311F2EF" w14:textId="77777777" w:rsidTr="00CF07E7">
        <w:trPr>
          <w:trHeight w:val="255"/>
          <w:jc w:val="center"/>
          <w:trPrChange w:id="2061" w:author="Gary Sullivan" w:date="2022-05-17T17:21: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2062" w:author="Gary Sullivan" w:date="2022-05-17T17:21:00Z">
              <w:tcPr>
                <w:tcW w:w="1060" w:type="dxa"/>
                <w:tcBorders>
                  <w:top w:val="single" w:sz="8" w:space="0" w:color="auto"/>
                  <w:left w:val="single" w:sz="8" w:space="0" w:color="auto"/>
                  <w:bottom w:val="nil"/>
                  <w:right w:val="single" w:sz="8" w:space="0" w:color="auto"/>
                </w:tcBorders>
                <w:noWrap/>
                <w:vAlign w:val="center"/>
                <w:hideMark/>
              </w:tcPr>
            </w:tcPrChange>
          </w:tcPr>
          <w:p w14:paraId="0F6565B3" w14:textId="77777777" w:rsidR="00AF7F7B" w:rsidRPr="00AF7F7B" w:rsidRDefault="00AF7F7B" w:rsidP="00CF07E7">
            <w:pPr>
              <w:keepNext/>
              <w:spacing w:before="0"/>
              <w:pPrChange w:id="2063" w:author="Gary Sullivan" w:date="2022-05-17T17:21:00Z">
                <w:pPr/>
              </w:pPrChange>
            </w:pPr>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Change w:id="2064" w:author="Gary Sullivan" w:date="2022-05-17T17:21:00Z">
              <w:tcPr>
                <w:tcW w:w="1204" w:type="dxa"/>
                <w:tcBorders>
                  <w:top w:val="single" w:sz="8" w:space="0" w:color="auto"/>
                  <w:left w:val="single" w:sz="8" w:space="0" w:color="auto"/>
                  <w:bottom w:val="nil"/>
                  <w:right w:val="nil"/>
                </w:tcBorders>
                <w:shd w:val="clear" w:color="auto" w:fill="CCFFCC"/>
                <w:noWrap/>
                <w:vAlign w:val="center"/>
                <w:hideMark/>
              </w:tcPr>
            </w:tcPrChange>
          </w:tcPr>
          <w:p w14:paraId="3FFB4584" w14:textId="77777777" w:rsidR="00AF7F7B" w:rsidRPr="00AF7F7B" w:rsidRDefault="00AF7F7B" w:rsidP="00CF07E7">
            <w:pPr>
              <w:keepNext/>
              <w:spacing w:before="0"/>
              <w:jc w:val="center"/>
              <w:pPrChange w:id="2065" w:author="Gary Sullivan" w:date="2022-05-17T17:21:00Z">
                <w:pPr/>
              </w:pPrChange>
            </w:pPr>
            <w:r w:rsidRPr="00AF7F7B">
              <w:t>-16.20%</w:t>
            </w:r>
          </w:p>
        </w:tc>
        <w:tc>
          <w:tcPr>
            <w:tcW w:w="1204" w:type="dxa"/>
            <w:tcBorders>
              <w:top w:val="single" w:sz="8" w:space="0" w:color="auto"/>
              <w:left w:val="nil"/>
              <w:bottom w:val="nil"/>
              <w:right w:val="nil"/>
            </w:tcBorders>
            <w:shd w:val="clear" w:color="auto" w:fill="CCFFCC"/>
            <w:noWrap/>
            <w:vAlign w:val="center"/>
            <w:hideMark/>
            <w:tcPrChange w:id="2066" w:author="Gary Sullivan" w:date="2022-05-17T17:21:00Z">
              <w:tcPr>
                <w:tcW w:w="1204" w:type="dxa"/>
                <w:tcBorders>
                  <w:top w:val="single" w:sz="8" w:space="0" w:color="auto"/>
                  <w:left w:val="nil"/>
                  <w:bottom w:val="nil"/>
                  <w:right w:val="nil"/>
                </w:tcBorders>
                <w:shd w:val="clear" w:color="auto" w:fill="CCFFCC"/>
                <w:noWrap/>
                <w:vAlign w:val="center"/>
                <w:hideMark/>
              </w:tcPr>
            </w:tcPrChange>
          </w:tcPr>
          <w:p w14:paraId="25A6A95A" w14:textId="77777777" w:rsidR="00AF7F7B" w:rsidRPr="00AF7F7B" w:rsidRDefault="00AF7F7B" w:rsidP="00CF07E7">
            <w:pPr>
              <w:keepNext/>
              <w:spacing w:before="0"/>
              <w:jc w:val="center"/>
              <w:pPrChange w:id="2067" w:author="Gary Sullivan" w:date="2022-05-17T17:21:00Z">
                <w:pPr/>
              </w:pPrChange>
            </w:pPr>
            <w:r w:rsidRPr="00AF7F7B">
              <w:t>-17.76%</w:t>
            </w:r>
          </w:p>
        </w:tc>
        <w:tc>
          <w:tcPr>
            <w:tcW w:w="1204" w:type="dxa"/>
            <w:tcBorders>
              <w:top w:val="single" w:sz="8" w:space="0" w:color="auto"/>
              <w:left w:val="nil"/>
              <w:bottom w:val="nil"/>
              <w:right w:val="single" w:sz="4" w:space="0" w:color="auto"/>
            </w:tcBorders>
            <w:shd w:val="clear" w:color="auto" w:fill="CCFFCC"/>
            <w:noWrap/>
            <w:vAlign w:val="center"/>
            <w:hideMark/>
            <w:tcPrChange w:id="2068" w:author="Gary Sullivan" w:date="2022-05-17T17:21:00Z">
              <w:tcPr>
                <w:tcW w:w="1204" w:type="dxa"/>
                <w:tcBorders>
                  <w:top w:val="single" w:sz="8" w:space="0" w:color="auto"/>
                  <w:left w:val="nil"/>
                  <w:bottom w:val="nil"/>
                  <w:right w:val="single" w:sz="4" w:space="0" w:color="auto"/>
                </w:tcBorders>
                <w:shd w:val="clear" w:color="auto" w:fill="CCFFCC"/>
                <w:noWrap/>
                <w:vAlign w:val="center"/>
                <w:hideMark/>
              </w:tcPr>
            </w:tcPrChange>
          </w:tcPr>
          <w:p w14:paraId="05BBB7B8" w14:textId="77777777" w:rsidR="00AF7F7B" w:rsidRPr="00AF7F7B" w:rsidRDefault="00AF7F7B" w:rsidP="00CF07E7">
            <w:pPr>
              <w:keepNext/>
              <w:spacing w:before="0"/>
              <w:jc w:val="center"/>
              <w:pPrChange w:id="2069" w:author="Gary Sullivan" w:date="2022-05-17T17:21:00Z">
                <w:pPr/>
              </w:pPrChange>
            </w:pPr>
            <w:r w:rsidRPr="00AF7F7B">
              <w:t>-23.60%</w:t>
            </w:r>
          </w:p>
        </w:tc>
        <w:tc>
          <w:tcPr>
            <w:tcW w:w="844" w:type="dxa"/>
            <w:noWrap/>
            <w:vAlign w:val="center"/>
            <w:hideMark/>
            <w:tcPrChange w:id="2070" w:author="Gary Sullivan" w:date="2022-05-17T17:21:00Z">
              <w:tcPr>
                <w:tcW w:w="844" w:type="dxa"/>
                <w:noWrap/>
                <w:vAlign w:val="center"/>
                <w:hideMark/>
              </w:tcPr>
            </w:tcPrChange>
          </w:tcPr>
          <w:p w14:paraId="0D83AF0A" w14:textId="77777777" w:rsidR="00AF7F7B" w:rsidRPr="00AF7F7B" w:rsidRDefault="00AF7F7B" w:rsidP="00CF07E7">
            <w:pPr>
              <w:keepNext/>
              <w:spacing w:before="0"/>
              <w:jc w:val="center"/>
              <w:pPrChange w:id="2071" w:author="Gary Sullivan" w:date="2022-05-17T17:21:00Z">
                <w:pPr/>
              </w:pPrChange>
            </w:pPr>
            <w:r w:rsidRPr="00AF7F7B">
              <w:t>389%</w:t>
            </w:r>
          </w:p>
        </w:tc>
        <w:tc>
          <w:tcPr>
            <w:tcW w:w="844" w:type="dxa"/>
            <w:tcBorders>
              <w:top w:val="nil"/>
              <w:left w:val="nil"/>
              <w:bottom w:val="nil"/>
              <w:right w:val="single" w:sz="8" w:space="0" w:color="auto"/>
            </w:tcBorders>
            <w:noWrap/>
            <w:vAlign w:val="center"/>
            <w:hideMark/>
            <w:tcPrChange w:id="2072" w:author="Gary Sullivan" w:date="2022-05-17T17:21:00Z">
              <w:tcPr>
                <w:tcW w:w="844" w:type="dxa"/>
                <w:tcBorders>
                  <w:top w:val="nil"/>
                  <w:left w:val="nil"/>
                  <w:bottom w:val="nil"/>
                  <w:right w:val="single" w:sz="8" w:space="0" w:color="auto"/>
                </w:tcBorders>
                <w:noWrap/>
                <w:vAlign w:val="center"/>
                <w:hideMark/>
              </w:tcPr>
            </w:tcPrChange>
          </w:tcPr>
          <w:p w14:paraId="0FDED805" w14:textId="77777777" w:rsidR="00AF7F7B" w:rsidRPr="00AF7F7B" w:rsidRDefault="00AF7F7B" w:rsidP="00CF07E7">
            <w:pPr>
              <w:keepNext/>
              <w:spacing w:before="0"/>
              <w:jc w:val="center"/>
              <w:pPrChange w:id="2073" w:author="Gary Sullivan" w:date="2022-05-17T17:21:00Z">
                <w:pPr/>
              </w:pPrChange>
            </w:pPr>
            <w:r w:rsidRPr="00AF7F7B">
              <w:t>471%</w:t>
            </w:r>
          </w:p>
        </w:tc>
      </w:tr>
      <w:tr w:rsidR="00AF7F7B" w:rsidRPr="00AF7F7B" w14:paraId="62C39CB7" w14:textId="77777777" w:rsidTr="00CF07E7">
        <w:trPr>
          <w:trHeight w:val="255"/>
          <w:jc w:val="center"/>
          <w:trPrChange w:id="2074" w:author="Gary Sullivan" w:date="2022-05-17T17:21: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2075" w:author="Gary Sullivan" w:date="2022-05-17T17:21:00Z">
              <w:tcPr>
                <w:tcW w:w="1060" w:type="dxa"/>
                <w:tcBorders>
                  <w:top w:val="nil"/>
                  <w:left w:val="single" w:sz="8" w:space="0" w:color="auto"/>
                  <w:bottom w:val="nil"/>
                  <w:right w:val="single" w:sz="8" w:space="0" w:color="auto"/>
                </w:tcBorders>
                <w:noWrap/>
                <w:vAlign w:val="center"/>
                <w:hideMark/>
              </w:tcPr>
            </w:tcPrChange>
          </w:tcPr>
          <w:p w14:paraId="12A1A0BB" w14:textId="77777777" w:rsidR="00AF7F7B" w:rsidRPr="00AF7F7B" w:rsidRDefault="00AF7F7B" w:rsidP="00CF07E7">
            <w:pPr>
              <w:keepNext/>
              <w:spacing w:before="0"/>
              <w:pPrChange w:id="2076" w:author="Gary Sullivan" w:date="2022-05-17T17:21:00Z">
                <w:pPr/>
              </w:pPrChange>
            </w:pPr>
            <w:r w:rsidRPr="00AF7F7B">
              <w:t>Class A2</w:t>
            </w:r>
          </w:p>
        </w:tc>
        <w:tc>
          <w:tcPr>
            <w:tcW w:w="1204" w:type="dxa"/>
            <w:tcBorders>
              <w:top w:val="nil"/>
              <w:left w:val="single" w:sz="8" w:space="0" w:color="auto"/>
              <w:bottom w:val="nil"/>
              <w:right w:val="nil"/>
            </w:tcBorders>
            <w:shd w:val="clear" w:color="auto" w:fill="CCFFCC"/>
            <w:noWrap/>
            <w:vAlign w:val="center"/>
            <w:hideMark/>
            <w:tcPrChange w:id="2077" w:author="Gary Sullivan" w:date="2022-05-17T17:21:00Z">
              <w:tcPr>
                <w:tcW w:w="1204" w:type="dxa"/>
                <w:tcBorders>
                  <w:top w:val="nil"/>
                  <w:left w:val="single" w:sz="8" w:space="0" w:color="auto"/>
                  <w:bottom w:val="nil"/>
                  <w:right w:val="nil"/>
                </w:tcBorders>
                <w:shd w:val="clear" w:color="auto" w:fill="CCFFCC"/>
                <w:noWrap/>
                <w:vAlign w:val="center"/>
                <w:hideMark/>
              </w:tcPr>
            </w:tcPrChange>
          </w:tcPr>
          <w:p w14:paraId="5D9FDA9B" w14:textId="77777777" w:rsidR="00AF7F7B" w:rsidRPr="00AF7F7B" w:rsidRDefault="00AF7F7B" w:rsidP="00CF07E7">
            <w:pPr>
              <w:keepNext/>
              <w:spacing w:before="0"/>
              <w:jc w:val="center"/>
              <w:pPrChange w:id="2078" w:author="Gary Sullivan" w:date="2022-05-17T17:21:00Z">
                <w:pPr/>
              </w:pPrChange>
            </w:pPr>
            <w:r w:rsidRPr="00AF7F7B">
              <w:t>-16.97%</w:t>
            </w:r>
          </w:p>
        </w:tc>
        <w:tc>
          <w:tcPr>
            <w:tcW w:w="1204" w:type="dxa"/>
            <w:shd w:val="clear" w:color="auto" w:fill="CCFFCC"/>
            <w:noWrap/>
            <w:vAlign w:val="center"/>
            <w:hideMark/>
            <w:tcPrChange w:id="2079" w:author="Gary Sullivan" w:date="2022-05-17T17:21:00Z">
              <w:tcPr>
                <w:tcW w:w="1204" w:type="dxa"/>
                <w:shd w:val="clear" w:color="auto" w:fill="CCFFCC"/>
                <w:noWrap/>
                <w:vAlign w:val="center"/>
                <w:hideMark/>
              </w:tcPr>
            </w:tcPrChange>
          </w:tcPr>
          <w:p w14:paraId="589260BF" w14:textId="77777777" w:rsidR="00AF7F7B" w:rsidRPr="00AF7F7B" w:rsidRDefault="00AF7F7B" w:rsidP="00CF07E7">
            <w:pPr>
              <w:keepNext/>
              <w:spacing w:before="0"/>
              <w:jc w:val="center"/>
              <w:pPrChange w:id="2080" w:author="Gary Sullivan" w:date="2022-05-17T17:21:00Z">
                <w:pPr/>
              </w:pPrChange>
            </w:pPr>
            <w:r w:rsidRPr="00AF7F7B">
              <w:t>-22.37%</w:t>
            </w:r>
          </w:p>
        </w:tc>
        <w:tc>
          <w:tcPr>
            <w:tcW w:w="1204" w:type="dxa"/>
            <w:tcBorders>
              <w:top w:val="nil"/>
              <w:left w:val="nil"/>
              <w:bottom w:val="nil"/>
              <w:right w:val="single" w:sz="4" w:space="0" w:color="auto"/>
            </w:tcBorders>
            <w:shd w:val="clear" w:color="auto" w:fill="CCFFCC"/>
            <w:noWrap/>
            <w:vAlign w:val="center"/>
            <w:hideMark/>
            <w:tcPrChange w:id="2081" w:author="Gary Sullivan" w:date="2022-05-17T17:21:00Z">
              <w:tcPr>
                <w:tcW w:w="1204" w:type="dxa"/>
                <w:tcBorders>
                  <w:top w:val="nil"/>
                  <w:left w:val="nil"/>
                  <w:bottom w:val="nil"/>
                  <w:right w:val="single" w:sz="4" w:space="0" w:color="auto"/>
                </w:tcBorders>
                <w:shd w:val="clear" w:color="auto" w:fill="CCFFCC"/>
                <w:noWrap/>
                <w:vAlign w:val="center"/>
                <w:hideMark/>
              </w:tcPr>
            </w:tcPrChange>
          </w:tcPr>
          <w:p w14:paraId="02966392" w14:textId="77777777" w:rsidR="00AF7F7B" w:rsidRPr="00AF7F7B" w:rsidRDefault="00AF7F7B" w:rsidP="00CF07E7">
            <w:pPr>
              <w:keepNext/>
              <w:spacing w:before="0"/>
              <w:jc w:val="center"/>
              <w:pPrChange w:id="2082" w:author="Gary Sullivan" w:date="2022-05-17T17:21:00Z">
                <w:pPr/>
              </w:pPrChange>
            </w:pPr>
            <w:r w:rsidRPr="00AF7F7B">
              <w:t>-24.24%</w:t>
            </w:r>
          </w:p>
        </w:tc>
        <w:tc>
          <w:tcPr>
            <w:tcW w:w="844" w:type="dxa"/>
            <w:noWrap/>
            <w:vAlign w:val="center"/>
            <w:hideMark/>
            <w:tcPrChange w:id="2083" w:author="Gary Sullivan" w:date="2022-05-17T17:21:00Z">
              <w:tcPr>
                <w:tcW w:w="844" w:type="dxa"/>
                <w:noWrap/>
                <w:vAlign w:val="center"/>
                <w:hideMark/>
              </w:tcPr>
            </w:tcPrChange>
          </w:tcPr>
          <w:p w14:paraId="5E7685E5" w14:textId="77777777" w:rsidR="00AF7F7B" w:rsidRPr="00AF7F7B" w:rsidRDefault="00AF7F7B" w:rsidP="00CF07E7">
            <w:pPr>
              <w:keepNext/>
              <w:spacing w:before="0"/>
              <w:jc w:val="center"/>
              <w:pPrChange w:id="2084" w:author="Gary Sullivan" w:date="2022-05-17T17:21:00Z">
                <w:pPr/>
              </w:pPrChange>
            </w:pPr>
            <w:r w:rsidRPr="00AF7F7B">
              <w:t>375%</w:t>
            </w:r>
          </w:p>
        </w:tc>
        <w:tc>
          <w:tcPr>
            <w:tcW w:w="844" w:type="dxa"/>
            <w:tcBorders>
              <w:top w:val="nil"/>
              <w:left w:val="nil"/>
              <w:bottom w:val="nil"/>
              <w:right w:val="single" w:sz="8" w:space="0" w:color="auto"/>
            </w:tcBorders>
            <w:noWrap/>
            <w:vAlign w:val="center"/>
            <w:hideMark/>
            <w:tcPrChange w:id="2085" w:author="Gary Sullivan" w:date="2022-05-17T17:21:00Z">
              <w:tcPr>
                <w:tcW w:w="844" w:type="dxa"/>
                <w:tcBorders>
                  <w:top w:val="nil"/>
                  <w:left w:val="nil"/>
                  <w:bottom w:val="nil"/>
                  <w:right w:val="single" w:sz="8" w:space="0" w:color="auto"/>
                </w:tcBorders>
                <w:noWrap/>
                <w:vAlign w:val="center"/>
                <w:hideMark/>
              </w:tcPr>
            </w:tcPrChange>
          </w:tcPr>
          <w:p w14:paraId="03FB8255" w14:textId="77777777" w:rsidR="00AF7F7B" w:rsidRPr="00AF7F7B" w:rsidRDefault="00AF7F7B" w:rsidP="00CF07E7">
            <w:pPr>
              <w:keepNext/>
              <w:spacing w:before="0"/>
              <w:jc w:val="center"/>
              <w:pPrChange w:id="2086" w:author="Gary Sullivan" w:date="2022-05-17T17:21:00Z">
                <w:pPr/>
              </w:pPrChange>
            </w:pPr>
            <w:r w:rsidRPr="00AF7F7B">
              <w:t>546%</w:t>
            </w:r>
          </w:p>
        </w:tc>
      </w:tr>
      <w:tr w:rsidR="00AF7F7B" w:rsidRPr="00AF7F7B" w14:paraId="2730B5C2" w14:textId="77777777" w:rsidTr="00CF07E7">
        <w:trPr>
          <w:trHeight w:val="255"/>
          <w:jc w:val="center"/>
          <w:trPrChange w:id="2087" w:author="Gary Sullivan" w:date="2022-05-17T17:21: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2088" w:author="Gary Sullivan" w:date="2022-05-17T17:21:00Z">
              <w:tcPr>
                <w:tcW w:w="1060" w:type="dxa"/>
                <w:tcBorders>
                  <w:top w:val="nil"/>
                  <w:left w:val="single" w:sz="8" w:space="0" w:color="auto"/>
                  <w:bottom w:val="nil"/>
                  <w:right w:val="single" w:sz="8" w:space="0" w:color="auto"/>
                </w:tcBorders>
                <w:noWrap/>
                <w:vAlign w:val="center"/>
                <w:hideMark/>
              </w:tcPr>
            </w:tcPrChange>
          </w:tcPr>
          <w:p w14:paraId="05600E46" w14:textId="77777777" w:rsidR="00AF7F7B" w:rsidRPr="00AF7F7B" w:rsidRDefault="00AF7F7B" w:rsidP="00CF07E7">
            <w:pPr>
              <w:keepNext/>
              <w:spacing w:before="0"/>
              <w:pPrChange w:id="2089" w:author="Gary Sullivan" w:date="2022-05-17T17:21:00Z">
                <w:pPr/>
              </w:pPrChange>
            </w:pPr>
            <w:r w:rsidRPr="00AF7F7B">
              <w:t>Class B</w:t>
            </w:r>
          </w:p>
        </w:tc>
        <w:tc>
          <w:tcPr>
            <w:tcW w:w="1204" w:type="dxa"/>
            <w:tcBorders>
              <w:top w:val="nil"/>
              <w:left w:val="single" w:sz="8" w:space="0" w:color="auto"/>
              <w:bottom w:val="nil"/>
              <w:right w:val="nil"/>
            </w:tcBorders>
            <w:shd w:val="clear" w:color="auto" w:fill="CCFFCC"/>
            <w:noWrap/>
            <w:vAlign w:val="center"/>
            <w:hideMark/>
            <w:tcPrChange w:id="2090" w:author="Gary Sullivan" w:date="2022-05-17T17:21:00Z">
              <w:tcPr>
                <w:tcW w:w="1204" w:type="dxa"/>
                <w:tcBorders>
                  <w:top w:val="nil"/>
                  <w:left w:val="single" w:sz="8" w:space="0" w:color="auto"/>
                  <w:bottom w:val="nil"/>
                  <w:right w:val="nil"/>
                </w:tcBorders>
                <w:shd w:val="clear" w:color="auto" w:fill="CCFFCC"/>
                <w:noWrap/>
                <w:vAlign w:val="center"/>
                <w:hideMark/>
              </w:tcPr>
            </w:tcPrChange>
          </w:tcPr>
          <w:p w14:paraId="51103539" w14:textId="77777777" w:rsidR="00AF7F7B" w:rsidRPr="00AF7F7B" w:rsidRDefault="00AF7F7B" w:rsidP="00CF07E7">
            <w:pPr>
              <w:keepNext/>
              <w:spacing w:before="0"/>
              <w:jc w:val="center"/>
              <w:pPrChange w:id="2091" w:author="Gary Sullivan" w:date="2022-05-17T17:21:00Z">
                <w:pPr/>
              </w:pPrChange>
            </w:pPr>
            <w:r w:rsidRPr="00AF7F7B">
              <w:t>-14.46%</w:t>
            </w:r>
          </w:p>
        </w:tc>
        <w:tc>
          <w:tcPr>
            <w:tcW w:w="1204" w:type="dxa"/>
            <w:shd w:val="clear" w:color="auto" w:fill="CCFFCC"/>
            <w:noWrap/>
            <w:vAlign w:val="center"/>
            <w:hideMark/>
            <w:tcPrChange w:id="2092" w:author="Gary Sullivan" w:date="2022-05-17T17:21:00Z">
              <w:tcPr>
                <w:tcW w:w="1204" w:type="dxa"/>
                <w:shd w:val="clear" w:color="auto" w:fill="CCFFCC"/>
                <w:noWrap/>
                <w:vAlign w:val="center"/>
                <w:hideMark/>
              </w:tcPr>
            </w:tcPrChange>
          </w:tcPr>
          <w:p w14:paraId="75D6A279" w14:textId="77777777" w:rsidR="00AF7F7B" w:rsidRPr="00AF7F7B" w:rsidRDefault="00AF7F7B" w:rsidP="00CF07E7">
            <w:pPr>
              <w:keepNext/>
              <w:spacing w:before="0"/>
              <w:jc w:val="center"/>
              <w:pPrChange w:id="2093" w:author="Gary Sullivan" w:date="2022-05-17T17:21:00Z">
                <w:pPr/>
              </w:pPrChange>
            </w:pPr>
            <w:r w:rsidRPr="00AF7F7B">
              <w:t>-21.68%</w:t>
            </w:r>
          </w:p>
        </w:tc>
        <w:tc>
          <w:tcPr>
            <w:tcW w:w="1204" w:type="dxa"/>
            <w:tcBorders>
              <w:top w:val="nil"/>
              <w:left w:val="nil"/>
              <w:bottom w:val="nil"/>
              <w:right w:val="single" w:sz="4" w:space="0" w:color="auto"/>
            </w:tcBorders>
            <w:shd w:val="clear" w:color="auto" w:fill="CCFFCC"/>
            <w:noWrap/>
            <w:vAlign w:val="center"/>
            <w:hideMark/>
            <w:tcPrChange w:id="2094" w:author="Gary Sullivan" w:date="2022-05-17T17:21:00Z">
              <w:tcPr>
                <w:tcW w:w="1204" w:type="dxa"/>
                <w:tcBorders>
                  <w:top w:val="nil"/>
                  <w:left w:val="nil"/>
                  <w:bottom w:val="nil"/>
                  <w:right w:val="single" w:sz="4" w:space="0" w:color="auto"/>
                </w:tcBorders>
                <w:shd w:val="clear" w:color="auto" w:fill="CCFFCC"/>
                <w:noWrap/>
                <w:vAlign w:val="center"/>
                <w:hideMark/>
              </w:tcPr>
            </w:tcPrChange>
          </w:tcPr>
          <w:p w14:paraId="4623E2D5" w14:textId="77777777" w:rsidR="00AF7F7B" w:rsidRPr="00AF7F7B" w:rsidRDefault="00AF7F7B" w:rsidP="00CF07E7">
            <w:pPr>
              <w:keepNext/>
              <w:spacing w:before="0"/>
              <w:jc w:val="center"/>
              <w:pPrChange w:id="2095" w:author="Gary Sullivan" w:date="2022-05-17T17:21:00Z">
                <w:pPr/>
              </w:pPrChange>
            </w:pPr>
            <w:r w:rsidRPr="00AF7F7B">
              <w:t>-19.89%</w:t>
            </w:r>
          </w:p>
        </w:tc>
        <w:tc>
          <w:tcPr>
            <w:tcW w:w="844" w:type="dxa"/>
            <w:noWrap/>
            <w:vAlign w:val="center"/>
            <w:hideMark/>
            <w:tcPrChange w:id="2096" w:author="Gary Sullivan" w:date="2022-05-17T17:21:00Z">
              <w:tcPr>
                <w:tcW w:w="844" w:type="dxa"/>
                <w:noWrap/>
                <w:vAlign w:val="center"/>
                <w:hideMark/>
              </w:tcPr>
            </w:tcPrChange>
          </w:tcPr>
          <w:p w14:paraId="69C1EE5A" w14:textId="77777777" w:rsidR="00AF7F7B" w:rsidRPr="00AF7F7B" w:rsidRDefault="00AF7F7B" w:rsidP="00CF07E7">
            <w:pPr>
              <w:keepNext/>
              <w:spacing w:before="0"/>
              <w:jc w:val="center"/>
              <w:pPrChange w:id="2097" w:author="Gary Sullivan" w:date="2022-05-17T17:21:00Z">
                <w:pPr/>
              </w:pPrChange>
            </w:pPr>
            <w:r w:rsidRPr="00AF7F7B">
              <w:t>403%</w:t>
            </w:r>
          </w:p>
        </w:tc>
        <w:tc>
          <w:tcPr>
            <w:tcW w:w="844" w:type="dxa"/>
            <w:tcBorders>
              <w:top w:val="nil"/>
              <w:left w:val="nil"/>
              <w:bottom w:val="nil"/>
              <w:right w:val="single" w:sz="8" w:space="0" w:color="auto"/>
            </w:tcBorders>
            <w:noWrap/>
            <w:vAlign w:val="center"/>
            <w:hideMark/>
            <w:tcPrChange w:id="2098" w:author="Gary Sullivan" w:date="2022-05-17T17:21:00Z">
              <w:tcPr>
                <w:tcW w:w="844" w:type="dxa"/>
                <w:tcBorders>
                  <w:top w:val="nil"/>
                  <w:left w:val="nil"/>
                  <w:bottom w:val="nil"/>
                  <w:right w:val="single" w:sz="8" w:space="0" w:color="auto"/>
                </w:tcBorders>
                <w:noWrap/>
                <w:vAlign w:val="center"/>
                <w:hideMark/>
              </w:tcPr>
            </w:tcPrChange>
          </w:tcPr>
          <w:p w14:paraId="4FE1DEE4" w14:textId="77777777" w:rsidR="00AF7F7B" w:rsidRPr="00AF7F7B" w:rsidRDefault="00AF7F7B" w:rsidP="00CF07E7">
            <w:pPr>
              <w:keepNext/>
              <w:spacing w:before="0"/>
              <w:jc w:val="center"/>
              <w:pPrChange w:id="2099" w:author="Gary Sullivan" w:date="2022-05-17T17:21:00Z">
                <w:pPr/>
              </w:pPrChange>
            </w:pPr>
            <w:r w:rsidRPr="00AF7F7B">
              <w:t>505%</w:t>
            </w:r>
          </w:p>
        </w:tc>
      </w:tr>
      <w:tr w:rsidR="00AF7F7B" w:rsidRPr="00AF7F7B" w14:paraId="3328EB0E" w14:textId="77777777" w:rsidTr="00CF07E7">
        <w:trPr>
          <w:trHeight w:val="255"/>
          <w:jc w:val="center"/>
          <w:trPrChange w:id="2100" w:author="Gary Sullivan" w:date="2022-05-17T17:21: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2101" w:author="Gary Sullivan" w:date="2022-05-17T17:21:00Z">
              <w:tcPr>
                <w:tcW w:w="1060" w:type="dxa"/>
                <w:tcBorders>
                  <w:top w:val="nil"/>
                  <w:left w:val="single" w:sz="8" w:space="0" w:color="auto"/>
                  <w:bottom w:val="nil"/>
                  <w:right w:val="single" w:sz="8" w:space="0" w:color="auto"/>
                </w:tcBorders>
                <w:noWrap/>
                <w:vAlign w:val="center"/>
                <w:hideMark/>
              </w:tcPr>
            </w:tcPrChange>
          </w:tcPr>
          <w:p w14:paraId="12B9A0A8" w14:textId="77777777" w:rsidR="00AF7F7B" w:rsidRPr="00AF7F7B" w:rsidRDefault="00AF7F7B" w:rsidP="00CF07E7">
            <w:pPr>
              <w:keepNext/>
              <w:spacing w:before="0"/>
              <w:pPrChange w:id="2102" w:author="Gary Sullivan" w:date="2022-05-17T17:21:00Z">
                <w:pPr/>
              </w:pPrChange>
            </w:pPr>
            <w:r w:rsidRPr="00AF7F7B">
              <w:t>Class C</w:t>
            </w:r>
          </w:p>
        </w:tc>
        <w:tc>
          <w:tcPr>
            <w:tcW w:w="1204" w:type="dxa"/>
            <w:tcBorders>
              <w:top w:val="nil"/>
              <w:left w:val="single" w:sz="8" w:space="0" w:color="auto"/>
              <w:bottom w:val="nil"/>
              <w:right w:val="nil"/>
            </w:tcBorders>
            <w:shd w:val="clear" w:color="auto" w:fill="CCFFCC"/>
            <w:noWrap/>
            <w:vAlign w:val="center"/>
            <w:hideMark/>
            <w:tcPrChange w:id="2103" w:author="Gary Sullivan" w:date="2022-05-17T17:21:00Z">
              <w:tcPr>
                <w:tcW w:w="1204" w:type="dxa"/>
                <w:tcBorders>
                  <w:top w:val="nil"/>
                  <w:left w:val="single" w:sz="8" w:space="0" w:color="auto"/>
                  <w:bottom w:val="nil"/>
                  <w:right w:val="nil"/>
                </w:tcBorders>
                <w:shd w:val="clear" w:color="auto" w:fill="CCFFCC"/>
                <w:noWrap/>
                <w:vAlign w:val="center"/>
                <w:hideMark/>
              </w:tcPr>
            </w:tcPrChange>
          </w:tcPr>
          <w:p w14:paraId="765503F3" w14:textId="77777777" w:rsidR="00AF7F7B" w:rsidRPr="00AF7F7B" w:rsidRDefault="00AF7F7B" w:rsidP="00CF07E7">
            <w:pPr>
              <w:keepNext/>
              <w:spacing w:before="0"/>
              <w:jc w:val="center"/>
              <w:pPrChange w:id="2104" w:author="Gary Sullivan" w:date="2022-05-17T17:21:00Z">
                <w:pPr/>
              </w:pPrChange>
            </w:pPr>
            <w:r w:rsidRPr="00AF7F7B">
              <w:t>-16.40%</w:t>
            </w:r>
          </w:p>
        </w:tc>
        <w:tc>
          <w:tcPr>
            <w:tcW w:w="1204" w:type="dxa"/>
            <w:shd w:val="clear" w:color="auto" w:fill="CCFFCC"/>
            <w:noWrap/>
            <w:vAlign w:val="center"/>
            <w:hideMark/>
            <w:tcPrChange w:id="2105" w:author="Gary Sullivan" w:date="2022-05-17T17:21:00Z">
              <w:tcPr>
                <w:tcW w:w="1204" w:type="dxa"/>
                <w:shd w:val="clear" w:color="auto" w:fill="CCFFCC"/>
                <w:noWrap/>
                <w:vAlign w:val="center"/>
                <w:hideMark/>
              </w:tcPr>
            </w:tcPrChange>
          </w:tcPr>
          <w:p w14:paraId="368586F3" w14:textId="77777777" w:rsidR="00AF7F7B" w:rsidRPr="00AF7F7B" w:rsidRDefault="00AF7F7B" w:rsidP="00CF07E7">
            <w:pPr>
              <w:keepNext/>
              <w:spacing w:before="0"/>
              <w:jc w:val="center"/>
              <w:pPrChange w:id="2106" w:author="Gary Sullivan" w:date="2022-05-17T17:21:00Z">
                <w:pPr/>
              </w:pPrChange>
            </w:pPr>
            <w:r w:rsidRPr="00AF7F7B">
              <w:t>-17.23%</w:t>
            </w:r>
          </w:p>
        </w:tc>
        <w:tc>
          <w:tcPr>
            <w:tcW w:w="1204" w:type="dxa"/>
            <w:tcBorders>
              <w:top w:val="nil"/>
              <w:left w:val="nil"/>
              <w:bottom w:val="nil"/>
              <w:right w:val="single" w:sz="4" w:space="0" w:color="auto"/>
            </w:tcBorders>
            <w:shd w:val="clear" w:color="auto" w:fill="CCFFCC"/>
            <w:noWrap/>
            <w:vAlign w:val="center"/>
            <w:hideMark/>
            <w:tcPrChange w:id="2107" w:author="Gary Sullivan" w:date="2022-05-17T17:21:00Z">
              <w:tcPr>
                <w:tcW w:w="1204" w:type="dxa"/>
                <w:tcBorders>
                  <w:top w:val="nil"/>
                  <w:left w:val="nil"/>
                  <w:bottom w:val="nil"/>
                  <w:right w:val="single" w:sz="4" w:space="0" w:color="auto"/>
                </w:tcBorders>
                <w:shd w:val="clear" w:color="auto" w:fill="CCFFCC"/>
                <w:noWrap/>
                <w:vAlign w:val="center"/>
                <w:hideMark/>
              </w:tcPr>
            </w:tcPrChange>
          </w:tcPr>
          <w:p w14:paraId="3B96F3EA" w14:textId="77777777" w:rsidR="00AF7F7B" w:rsidRPr="00AF7F7B" w:rsidRDefault="00AF7F7B" w:rsidP="00CF07E7">
            <w:pPr>
              <w:keepNext/>
              <w:spacing w:before="0"/>
              <w:jc w:val="center"/>
              <w:pPrChange w:id="2108" w:author="Gary Sullivan" w:date="2022-05-17T17:21:00Z">
                <w:pPr/>
              </w:pPrChange>
            </w:pPr>
            <w:r w:rsidRPr="00AF7F7B">
              <w:t>-17.19%</w:t>
            </w:r>
          </w:p>
        </w:tc>
        <w:tc>
          <w:tcPr>
            <w:tcW w:w="844" w:type="dxa"/>
            <w:noWrap/>
            <w:vAlign w:val="center"/>
            <w:hideMark/>
            <w:tcPrChange w:id="2109" w:author="Gary Sullivan" w:date="2022-05-17T17:21:00Z">
              <w:tcPr>
                <w:tcW w:w="844" w:type="dxa"/>
                <w:noWrap/>
                <w:vAlign w:val="center"/>
                <w:hideMark/>
              </w:tcPr>
            </w:tcPrChange>
          </w:tcPr>
          <w:p w14:paraId="29183778" w14:textId="77777777" w:rsidR="00AF7F7B" w:rsidRPr="00AF7F7B" w:rsidRDefault="00AF7F7B" w:rsidP="00CF07E7">
            <w:pPr>
              <w:keepNext/>
              <w:spacing w:before="0"/>
              <w:jc w:val="center"/>
              <w:pPrChange w:id="2110" w:author="Gary Sullivan" w:date="2022-05-17T17:21:00Z">
                <w:pPr/>
              </w:pPrChange>
            </w:pPr>
            <w:r w:rsidRPr="00AF7F7B">
              <w:t>426%</w:t>
            </w:r>
          </w:p>
        </w:tc>
        <w:tc>
          <w:tcPr>
            <w:tcW w:w="844" w:type="dxa"/>
            <w:tcBorders>
              <w:top w:val="nil"/>
              <w:left w:val="nil"/>
              <w:bottom w:val="nil"/>
              <w:right w:val="single" w:sz="8" w:space="0" w:color="auto"/>
            </w:tcBorders>
            <w:noWrap/>
            <w:vAlign w:val="center"/>
            <w:hideMark/>
            <w:tcPrChange w:id="2111" w:author="Gary Sullivan" w:date="2022-05-17T17:21:00Z">
              <w:tcPr>
                <w:tcW w:w="844" w:type="dxa"/>
                <w:tcBorders>
                  <w:top w:val="nil"/>
                  <w:left w:val="nil"/>
                  <w:bottom w:val="nil"/>
                  <w:right w:val="single" w:sz="8" w:space="0" w:color="auto"/>
                </w:tcBorders>
                <w:noWrap/>
                <w:vAlign w:val="center"/>
                <w:hideMark/>
              </w:tcPr>
            </w:tcPrChange>
          </w:tcPr>
          <w:p w14:paraId="2114B9CF" w14:textId="77777777" w:rsidR="00AF7F7B" w:rsidRPr="00AF7F7B" w:rsidRDefault="00AF7F7B" w:rsidP="00CF07E7">
            <w:pPr>
              <w:keepNext/>
              <w:spacing w:before="0"/>
              <w:jc w:val="center"/>
              <w:pPrChange w:id="2112" w:author="Gary Sullivan" w:date="2022-05-17T17:21:00Z">
                <w:pPr/>
              </w:pPrChange>
            </w:pPr>
            <w:r w:rsidRPr="00AF7F7B">
              <w:t>504%</w:t>
            </w:r>
          </w:p>
        </w:tc>
      </w:tr>
      <w:tr w:rsidR="00AF7F7B" w:rsidRPr="00AF7F7B" w14:paraId="75FF6B49" w14:textId="77777777" w:rsidTr="00CF07E7">
        <w:trPr>
          <w:trHeight w:val="255"/>
          <w:jc w:val="center"/>
          <w:trPrChange w:id="2113" w:author="Gary Sullivan" w:date="2022-05-17T17:21: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2114" w:author="Gary Sullivan" w:date="2022-05-17T17:21:00Z">
              <w:tcPr>
                <w:tcW w:w="1060" w:type="dxa"/>
                <w:tcBorders>
                  <w:top w:val="nil"/>
                  <w:left w:val="single" w:sz="8" w:space="0" w:color="auto"/>
                  <w:bottom w:val="nil"/>
                  <w:right w:val="single" w:sz="8" w:space="0" w:color="auto"/>
                </w:tcBorders>
                <w:noWrap/>
                <w:vAlign w:val="center"/>
                <w:hideMark/>
              </w:tcPr>
            </w:tcPrChange>
          </w:tcPr>
          <w:p w14:paraId="43CE3C0C" w14:textId="77777777" w:rsidR="00AF7F7B" w:rsidRPr="00AF7F7B" w:rsidRDefault="00AF7F7B" w:rsidP="00CF07E7">
            <w:pPr>
              <w:keepNext/>
              <w:spacing w:before="0"/>
              <w:pPrChange w:id="2115" w:author="Gary Sullivan" w:date="2022-05-17T17:21:00Z">
                <w:pPr/>
              </w:pPrChange>
            </w:pPr>
            <w:r w:rsidRPr="00AF7F7B">
              <w:t>Class E</w:t>
            </w:r>
          </w:p>
        </w:tc>
        <w:tc>
          <w:tcPr>
            <w:tcW w:w="1204" w:type="dxa"/>
            <w:noWrap/>
            <w:vAlign w:val="center"/>
            <w:hideMark/>
            <w:tcPrChange w:id="2116" w:author="Gary Sullivan" w:date="2022-05-17T17:21:00Z">
              <w:tcPr>
                <w:tcW w:w="1204" w:type="dxa"/>
                <w:noWrap/>
                <w:vAlign w:val="center"/>
                <w:hideMark/>
              </w:tcPr>
            </w:tcPrChange>
          </w:tcPr>
          <w:p w14:paraId="59E26888" w14:textId="72069AA2" w:rsidR="00AF7F7B" w:rsidRPr="00AF7F7B" w:rsidRDefault="00AF7F7B" w:rsidP="00CF07E7">
            <w:pPr>
              <w:keepNext/>
              <w:spacing w:before="0"/>
              <w:jc w:val="center"/>
              <w:pPrChange w:id="2117" w:author="Gary Sullivan" w:date="2022-05-17T17:21:00Z">
                <w:pPr/>
              </w:pPrChange>
            </w:pPr>
          </w:p>
        </w:tc>
        <w:tc>
          <w:tcPr>
            <w:tcW w:w="1204" w:type="dxa"/>
            <w:noWrap/>
            <w:vAlign w:val="center"/>
            <w:hideMark/>
            <w:tcPrChange w:id="2118" w:author="Gary Sullivan" w:date="2022-05-17T17:21:00Z">
              <w:tcPr>
                <w:tcW w:w="1204" w:type="dxa"/>
                <w:noWrap/>
                <w:vAlign w:val="center"/>
                <w:hideMark/>
              </w:tcPr>
            </w:tcPrChange>
          </w:tcPr>
          <w:p w14:paraId="5DD110E1" w14:textId="77777777" w:rsidR="00AF7F7B" w:rsidRPr="00AF7F7B" w:rsidRDefault="00AF7F7B" w:rsidP="00CF07E7">
            <w:pPr>
              <w:keepNext/>
              <w:spacing w:before="0"/>
              <w:jc w:val="center"/>
              <w:pPrChange w:id="2119" w:author="Gary Sullivan" w:date="2022-05-17T17:21:00Z">
                <w:pPr/>
              </w:pPrChange>
            </w:pPr>
          </w:p>
        </w:tc>
        <w:tc>
          <w:tcPr>
            <w:tcW w:w="1204" w:type="dxa"/>
            <w:tcBorders>
              <w:top w:val="nil"/>
              <w:left w:val="nil"/>
              <w:bottom w:val="nil"/>
              <w:right w:val="single" w:sz="4" w:space="0" w:color="auto"/>
            </w:tcBorders>
            <w:noWrap/>
            <w:vAlign w:val="center"/>
            <w:hideMark/>
            <w:tcPrChange w:id="2120" w:author="Gary Sullivan" w:date="2022-05-17T17:21:00Z">
              <w:tcPr>
                <w:tcW w:w="1204" w:type="dxa"/>
                <w:tcBorders>
                  <w:top w:val="nil"/>
                  <w:left w:val="nil"/>
                  <w:bottom w:val="nil"/>
                  <w:right w:val="single" w:sz="4" w:space="0" w:color="auto"/>
                </w:tcBorders>
                <w:noWrap/>
                <w:vAlign w:val="center"/>
                <w:hideMark/>
              </w:tcPr>
            </w:tcPrChange>
          </w:tcPr>
          <w:p w14:paraId="38818206" w14:textId="02673B28" w:rsidR="00AF7F7B" w:rsidRPr="00AF7F7B" w:rsidRDefault="00AF7F7B" w:rsidP="00CF07E7">
            <w:pPr>
              <w:keepNext/>
              <w:spacing w:before="0"/>
              <w:jc w:val="center"/>
              <w:pPrChange w:id="2121" w:author="Gary Sullivan" w:date="2022-05-17T17:21:00Z">
                <w:pPr/>
              </w:pPrChange>
            </w:pPr>
          </w:p>
        </w:tc>
        <w:tc>
          <w:tcPr>
            <w:tcW w:w="844" w:type="dxa"/>
            <w:noWrap/>
            <w:vAlign w:val="center"/>
            <w:hideMark/>
            <w:tcPrChange w:id="2122" w:author="Gary Sullivan" w:date="2022-05-17T17:21:00Z">
              <w:tcPr>
                <w:tcW w:w="844" w:type="dxa"/>
                <w:noWrap/>
                <w:vAlign w:val="center"/>
                <w:hideMark/>
              </w:tcPr>
            </w:tcPrChange>
          </w:tcPr>
          <w:p w14:paraId="5B65E470" w14:textId="4D551C36" w:rsidR="00AF7F7B" w:rsidRPr="00AF7F7B" w:rsidRDefault="00AF7F7B" w:rsidP="00CF07E7">
            <w:pPr>
              <w:keepNext/>
              <w:spacing w:before="0"/>
              <w:jc w:val="center"/>
              <w:pPrChange w:id="2123" w:author="Gary Sullivan" w:date="2022-05-17T17:21:00Z">
                <w:pPr/>
              </w:pPrChange>
            </w:pPr>
          </w:p>
        </w:tc>
        <w:tc>
          <w:tcPr>
            <w:tcW w:w="844" w:type="dxa"/>
            <w:tcBorders>
              <w:top w:val="nil"/>
              <w:left w:val="nil"/>
              <w:bottom w:val="nil"/>
              <w:right w:val="single" w:sz="8" w:space="0" w:color="auto"/>
            </w:tcBorders>
            <w:noWrap/>
            <w:vAlign w:val="center"/>
            <w:hideMark/>
            <w:tcPrChange w:id="2124" w:author="Gary Sullivan" w:date="2022-05-17T17:21:00Z">
              <w:tcPr>
                <w:tcW w:w="844" w:type="dxa"/>
                <w:tcBorders>
                  <w:top w:val="nil"/>
                  <w:left w:val="nil"/>
                  <w:bottom w:val="nil"/>
                  <w:right w:val="single" w:sz="8" w:space="0" w:color="auto"/>
                </w:tcBorders>
                <w:noWrap/>
                <w:vAlign w:val="center"/>
                <w:hideMark/>
              </w:tcPr>
            </w:tcPrChange>
          </w:tcPr>
          <w:p w14:paraId="6EF988BB" w14:textId="552823AD" w:rsidR="00AF7F7B" w:rsidRPr="00AF7F7B" w:rsidRDefault="00AF7F7B" w:rsidP="00CF07E7">
            <w:pPr>
              <w:keepNext/>
              <w:spacing w:before="0"/>
              <w:jc w:val="center"/>
              <w:pPrChange w:id="2125" w:author="Gary Sullivan" w:date="2022-05-17T17:21:00Z">
                <w:pPr/>
              </w:pPrChange>
            </w:pPr>
          </w:p>
        </w:tc>
      </w:tr>
      <w:tr w:rsidR="00AF7F7B" w:rsidRPr="00AF7F7B" w14:paraId="26885B43" w14:textId="77777777" w:rsidTr="00CF07E7">
        <w:trPr>
          <w:trHeight w:val="255"/>
          <w:jc w:val="center"/>
          <w:trPrChange w:id="2126" w:author="Gary Sullivan" w:date="2022-05-17T17:21: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2127" w:author="Gary Sullivan" w:date="2022-05-17T17:21:00Z">
              <w:tcPr>
                <w:tcW w:w="1060" w:type="dxa"/>
                <w:tcBorders>
                  <w:top w:val="single" w:sz="8" w:space="0" w:color="auto"/>
                  <w:left w:val="single" w:sz="8" w:space="0" w:color="auto"/>
                  <w:bottom w:val="nil"/>
                  <w:right w:val="single" w:sz="8" w:space="0" w:color="auto"/>
                </w:tcBorders>
                <w:noWrap/>
                <w:vAlign w:val="center"/>
                <w:hideMark/>
              </w:tcPr>
            </w:tcPrChange>
          </w:tcPr>
          <w:p w14:paraId="62C3CB60" w14:textId="77777777" w:rsidR="00AF7F7B" w:rsidRPr="00AF7F7B" w:rsidRDefault="00AF7F7B" w:rsidP="00CF07E7">
            <w:pPr>
              <w:keepNext/>
              <w:spacing w:before="0"/>
              <w:rPr>
                <w:b/>
                <w:bCs/>
              </w:rPr>
              <w:pPrChange w:id="2128" w:author="Gary Sullivan" w:date="2022-05-17T17:21:00Z">
                <w:pPr/>
              </w:pPrChange>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Change w:id="2129" w:author="Gary Sullivan" w:date="2022-05-17T17:21:00Z">
              <w:tcPr>
                <w:tcW w:w="1204" w:type="dxa"/>
                <w:tcBorders>
                  <w:top w:val="single" w:sz="8" w:space="0" w:color="auto"/>
                  <w:left w:val="single" w:sz="8" w:space="0" w:color="auto"/>
                  <w:bottom w:val="nil"/>
                  <w:right w:val="nil"/>
                </w:tcBorders>
                <w:shd w:val="clear" w:color="auto" w:fill="CCFFCC"/>
                <w:noWrap/>
                <w:vAlign w:val="center"/>
                <w:hideMark/>
              </w:tcPr>
            </w:tcPrChange>
          </w:tcPr>
          <w:p w14:paraId="0C5E0575" w14:textId="77777777" w:rsidR="00AF7F7B" w:rsidRPr="00AF7F7B" w:rsidRDefault="00AF7F7B" w:rsidP="00CF07E7">
            <w:pPr>
              <w:keepNext/>
              <w:spacing w:before="0"/>
              <w:jc w:val="center"/>
              <w:pPrChange w:id="2130" w:author="Gary Sullivan" w:date="2022-05-17T17:21:00Z">
                <w:pPr/>
              </w:pPrChange>
            </w:pPr>
            <w:r w:rsidRPr="00AF7F7B">
              <w:t>-15.83%</w:t>
            </w:r>
          </w:p>
        </w:tc>
        <w:tc>
          <w:tcPr>
            <w:tcW w:w="1204" w:type="dxa"/>
            <w:tcBorders>
              <w:top w:val="single" w:sz="8" w:space="0" w:color="auto"/>
              <w:left w:val="nil"/>
              <w:bottom w:val="nil"/>
              <w:right w:val="nil"/>
            </w:tcBorders>
            <w:shd w:val="clear" w:color="auto" w:fill="CCFFCC"/>
            <w:noWrap/>
            <w:vAlign w:val="center"/>
            <w:hideMark/>
            <w:tcPrChange w:id="2131" w:author="Gary Sullivan" w:date="2022-05-17T17:21:00Z">
              <w:tcPr>
                <w:tcW w:w="1204" w:type="dxa"/>
                <w:tcBorders>
                  <w:top w:val="single" w:sz="8" w:space="0" w:color="auto"/>
                  <w:left w:val="nil"/>
                  <w:bottom w:val="nil"/>
                  <w:right w:val="nil"/>
                </w:tcBorders>
                <w:shd w:val="clear" w:color="auto" w:fill="CCFFCC"/>
                <w:noWrap/>
                <w:vAlign w:val="center"/>
                <w:hideMark/>
              </w:tcPr>
            </w:tcPrChange>
          </w:tcPr>
          <w:p w14:paraId="0E041C58" w14:textId="77777777" w:rsidR="00AF7F7B" w:rsidRPr="00AF7F7B" w:rsidRDefault="00AF7F7B" w:rsidP="00CF07E7">
            <w:pPr>
              <w:keepNext/>
              <w:spacing w:before="0"/>
              <w:jc w:val="center"/>
              <w:pPrChange w:id="2132" w:author="Gary Sullivan" w:date="2022-05-17T17:21:00Z">
                <w:pPr/>
              </w:pPrChange>
            </w:pPr>
            <w:r w:rsidRPr="00AF7F7B">
              <w:t>-19.85%</w:t>
            </w:r>
          </w:p>
        </w:tc>
        <w:tc>
          <w:tcPr>
            <w:tcW w:w="1204" w:type="dxa"/>
            <w:tcBorders>
              <w:top w:val="single" w:sz="8" w:space="0" w:color="auto"/>
              <w:left w:val="nil"/>
              <w:bottom w:val="nil"/>
              <w:right w:val="single" w:sz="4" w:space="0" w:color="auto"/>
            </w:tcBorders>
            <w:shd w:val="clear" w:color="auto" w:fill="CCFFCC"/>
            <w:noWrap/>
            <w:vAlign w:val="center"/>
            <w:hideMark/>
            <w:tcPrChange w:id="2133" w:author="Gary Sullivan" w:date="2022-05-17T17:21:00Z">
              <w:tcPr>
                <w:tcW w:w="1204" w:type="dxa"/>
                <w:tcBorders>
                  <w:top w:val="single" w:sz="8" w:space="0" w:color="auto"/>
                  <w:left w:val="nil"/>
                  <w:bottom w:val="nil"/>
                  <w:right w:val="single" w:sz="4" w:space="0" w:color="auto"/>
                </w:tcBorders>
                <w:shd w:val="clear" w:color="auto" w:fill="CCFFCC"/>
                <w:noWrap/>
                <w:vAlign w:val="center"/>
                <w:hideMark/>
              </w:tcPr>
            </w:tcPrChange>
          </w:tcPr>
          <w:p w14:paraId="4EC01058" w14:textId="77777777" w:rsidR="00AF7F7B" w:rsidRPr="00AF7F7B" w:rsidRDefault="00AF7F7B" w:rsidP="00CF07E7">
            <w:pPr>
              <w:keepNext/>
              <w:spacing w:before="0"/>
              <w:jc w:val="center"/>
              <w:pPrChange w:id="2134" w:author="Gary Sullivan" w:date="2022-05-17T17:21:00Z">
                <w:pPr/>
              </w:pPrChange>
            </w:pPr>
            <w:r w:rsidRPr="00AF7F7B">
              <w:t>-20.78%</w:t>
            </w:r>
          </w:p>
        </w:tc>
        <w:tc>
          <w:tcPr>
            <w:tcW w:w="844" w:type="dxa"/>
            <w:tcBorders>
              <w:top w:val="single" w:sz="8" w:space="0" w:color="auto"/>
              <w:left w:val="nil"/>
              <w:bottom w:val="nil"/>
              <w:right w:val="nil"/>
            </w:tcBorders>
            <w:noWrap/>
            <w:vAlign w:val="center"/>
            <w:hideMark/>
            <w:tcPrChange w:id="2135" w:author="Gary Sullivan" w:date="2022-05-17T17:21:00Z">
              <w:tcPr>
                <w:tcW w:w="844" w:type="dxa"/>
                <w:tcBorders>
                  <w:top w:val="single" w:sz="8" w:space="0" w:color="auto"/>
                  <w:left w:val="nil"/>
                  <w:bottom w:val="nil"/>
                  <w:right w:val="nil"/>
                </w:tcBorders>
                <w:noWrap/>
                <w:vAlign w:val="center"/>
                <w:hideMark/>
              </w:tcPr>
            </w:tcPrChange>
          </w:tcPr>
          <w:p w14:paraId="393FD889" w14:textId="77777777" w:rsidR="00AF7F7B" w:rsidRPr="00AF7F7B" w:rsidRDefault="00AF7F7B" w:rsidP="00CF07E7">
            <w:pPr>
              <w:keepNext/>
              <w:spacing w:before="0"/>
              <w:jc w:val="center"/>
              <w:pPrChange w:id="2136" w:author="Gary Sullivan" w:date="2022-05-17T17:21:00Z">
                <w:pPr/>
              </w:pPrChange>
            </w:pPr>
            <w:r w:rsidRPr="00AF7F7B">
              <w:t>400%</w:t>
            </w:r>
          </w:p>
        </w:tc>
        <w:tc>
          <w:tcPr>
            <w:tcW w:w="844" w:type="dxa"/>
            <w:tcBorders>
              <w:top w:val="single" w:sz="8" w:space="0" w:color="auto"/>
              <w:left w:val="nil"/>
              <w:bottom w:val="nil"/>
              <w:right w:val="single" w:sz="8" w:space="0" w:color="auto"/>
            </w:tcBorders>
            <w:noWrap/>
            <w:vAlign w:val="center"/>
            <w:hideMark/>
            <w:tcPrChange w:id="2137" w:author="Gary Sullivan" w:date="2022-05-17T17:21:00Z">
              <w:tcPr>
                <w:tcW w:w="844" w:type="dxa"/>
                <w:tcBorders>
                  <w:top w:val="single" w:sz="8" w:space="0" w:color="auto"/>
                  <w:left w:val="nil"/>
                  <w:bottom w:val="nil"/>
                  <w:right w:val="single" w:sz="8" w:space="0" w:color="auto"/>
                </w:tcBorders>
                <w:noWrap/>
                <w:vAlign w:val="center"/>
                <w:hideMark/>
              </w:tcPr>
            </w:tcPrChange>
          </w:tcPr>
          <w:p w14:paraId="6162CE11" w14:textId="77777777" w:rsidR="00AF7F7B" w:rsidRPr="00AF7F7B" w:rsidRDefault="00AF7F7B" w:rsidP="00CF07E7">
            <w:pPr>
              <w:keepNext/>
              <w:spacing w:before="0"/>
              <w:jc w:val="center"/>
              <w:pPrChange w:id="2138" w:author="Gary Sullivan" w:date="2022-05-17T17:21:00Z">
                <w:pPr/>
              </w:pPrChange>
            </w:pPr>
            <w:r w:rsidRPr="00AF7F7B">
              <w:t>506%</w:t>
            </w:r>
          </w:p>
        </w:tc>
      </w:tr>
      <w:tr w:rsidR="00AF7F7B" w:rsidRPr="00AF7F7B" w14:paraId="782B02AA" w14:textId="77777777" w:rsidTr="00CF07E7">
        <w:trPr>
          <w:trHeight w:val="255"/>
          <w:jc w:val="center"/>
          <w:trPrChange w:id="2139" w:author="Gary Sullivan" w:date="2022-05-17T17:21: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2140" w:author="Gary Sullivan" w:date="2022-05-17T17:21:00Z">
              <w:tcPr>
                <w:tcW w:w="1060" w:type="dxa"/>
                <w:tcBorders>
                  <w:top w:val="single" w:sz="8" w:space="0" w:color="auto"/>
                  <w:left w:val="single" w:sz="8" w:space="0" w:color="auto"/>
                  <w:bottom w:val="nil"/>
                  <w:right w:val="single" w:sz="8" w:space="0" w:color="auto"/>
                </w:tcBorders>
                <w:noWrap/>
                <w:vAlign w:val="center"/>
                <w:hideMark/>
              </w:tcPr>
            </w:tcPrChange>
          </w:tcPr>
          <w:p w14:paraId="5821E132" w14:textId="77777777" w:rsidR="00AF7F7B" w:rsidRPr="00AF7F7B" w:rsidRDefault="00AF7F7B" w:rsidP="00CF07E7">
            <w:pPr>
              <w:keepNext/>
              <w:spacing w:before="0"/>
              <w:pPrChange w:id="2141" w:author="Gary Sullivan" w:date="2022-05-17T17:21:00Z">
                <w:pPr/>
              </w:pPrChange>
            </w:pPr>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Change w:id="2142" w:author="Gary Sullivan" w:date="2022-05-17T17:21:00Z">
              <w:tcPr>
                <w:tcW w:w="1204" w:type="dxa"/>
                <w:tcBorders>
                  <w:top w:val="single" w:sz="8" w:space="0" w:color="auto"/>
                  <w:left w:val="single" w:sz="8" w:space="0" w:color="auto"/>
                  <w:bottom w:val="nil"/>
                  <w:right w:val="nil"/>
                </w:tcBorders>
                <w:shd w:val="clear" w:color="auto" w:fill="CCFFCC"/>
                <w:noWrap/>
                <w:vAlign w:val="center"/>
                <w:hideMark/>
              </w:tcPr>
            </w:tcPrChange>
          </w:tcPr>
          <w:p w14:paraId="26C91C6C" w14:textId="77777777" w:rsidR="00AF7F7B" w:rsidRPr="00AF7F7B" w:rsidRDefault="00AF7F7B" w:rsidP="00CF07E7">
            <w:pPr>
              <w:keepNext/>
              <w:spacing w:before="0"/>
              <w:jc w:val="center"/>
              <w:pPrChange w:id="2143" w:author="Gary Sullivan" w:date="2022-05-17T17:21:00Z">
                <w:pPr/>
              </w:pPrChange>
            </w:pPr>
            <w:r w:rsidRPr="00AF7F7B">
              <w:t>-16.99%</w:t>
            </w:r>
          </w:p>
        </w:tc>
        <w:tc>
          <w:tcPr>
            <w:tcW w:w="1204" w:type="dxa"/>
            <w:tcBorders>
              <w:top w:val="single" w:sz="8" w:space="0" w:color="auto"/>
              <w:left w:val="nil"/>
              <w:bottom w:val="nil"/>
              <w:right w:val="nil"/>
            </w:tcBorders>
            <w:shd w:val="clear" w:color="auto" w:fill="CCFFCC"/>
            <w:noWrap/>
            <w:vAlign w:val="center"/>
            <w:hideMark/>
            <w:tcPrChange w:id="2144" w:author="Gary Sullivan" w:date="2022-05-17T17:21:00Z">
              <w:tcPr>
                <w:tcW w:w="1204" w:type="dxa"/>
                <w:tcBorders>
                  <w:top w:val="single" w:sz="8" w:space="0" w:color="auto"/>
                  <w:left w:val="nil"/>
                  <w:bottom w:val="nil"/>
                  <w:right w:val="nil"/>
                </w:tcBorders>
                <w:shd w:val="clear" w:color="auto" w:fill="CCFFCC"/>
                <w:noWrap/>
                <w:vAlign w:val="center"/>
                <w:hideMark/>
              </w:tcPr>
            </w:tcPrChange>
          </w:tcPr>
          <w:p w14:paraId="0C542C3C" w14:textId="77777777" w:rsidR="00AF7F7B" w:rsidRPr="00AF7F7B" w:rsidRDefault="00AF7F7B" w:rsidP="00CF07E7">
            <w:pPr>
              <w:keepNext/>
              <w:spacing w:before="0"/>
              <w:jc w:val="center"/>
              <w:pPrChange w:id="2145" w:author="Gary Sullivan" w:date="2022-05-17T17:21:00Z">
                <w:pPr/>
              </w:pPrChange>
            </w:pPr>
            <w:r w:rsidRPr="00AF7F7B">
              <w:t>-17.54%</w:t>
            </w:r>
          </w:p>
        </w:tc>
        <w:tc>
          <w:tcPr>
            <w:tcW w:w="1204" w:type="dxa"/>
            <w:tcBorders>
              <w:top w:val="single" w:sz="8" w:space="0" w:color="auto"/>
              <w:left w:val="nil"/>
              <w:bottom w:val="nil"/>
              <w:right w:val="single" w:sz="4" w:space="0" w:color="auto"/>
            </w:tcBorders>
            <w:shd w:val="clear" w:color="auto" w:fill="CCFFCC"/>
            <w:noWrap/>
            <w:vAlign w:val="center"/>
            <w:hideMark/>
            <w:tcPrChange w:id="2146" w:author="Gary Sullivan" w:date="2022-05-17T17:21:00Z">
              <w:tcPr>
                <w:tcW w:w="1204" w:type="dxa"/>
                <w:tcBorders>
                  <w:top w:val="single" w:sz="8" w:space="0" w:color="auto"/>
                  <w:left w:val="nil"/>
                  <w:bottom w:val="nil"/>
                  <w:right w:val="single" w:sz="4" w:space="0" w:color="auto"/>
                </w:tcBorders>
                <w:shd w:val="clear" w:color="auto" w:fill="CCFFCC"/>
                <w:noWrap/>
                <w:vAlign w:val="center"/>
                <w:hideMark/>
              </w:tcPr>
            </w:tcPrChange>
          </w:tcPr>
          <w:p w14:paraId="1431BAD6" w14:textId="77777777" w:rsidR="00AF7F7B" w:rsidRPr="00AF7F7B" w:rsidRDefault="00AF7F7B" w:rsidP="00CF07E7">
            <w:pPr>
              <w:keepNext/>
              <w:spacing w:before="0"/>
              <w:jc w:val="center"/>
              <w:pPrChange w:id="2147" w:author="Gary Sullivan" w:date="2022-05-17T17:21:00Z">
                <w:pPr/>
              </w:pPrChange>
            </w:pPr>
            <w:r w:rsidRPr="00AF7F7B">
              <w:t>-17.59%</w:t>
            </w:r>
          </w:p>
        </w:tc>
        <w:tc>
          <w:tcPr>
            <w:tcW w:w="844" w:type="dxa"/>
            <w:tcBorders>
              <w:top w:val="single" w:sz="8" w:space="0" w:color="auto"/>
              <w:left w:val="nil"/>
              <w:bottom w:val="nil"/>
              <w:right w:val="nil"/>
            </w:tcBorders>
            <w:noWrap/>
            <w:vAlign w:val="center"/>
            <w:hideMark/>
            <w:tcPrChange w:id="2148" w:author="Gary Sullivan" w:date="2022-05-17T17:21:00Z">
              <w:tcPr>
                <w:tcW w:w="844" w:type="dxa"/>
                <w:tcBorders>
                  <w:top w:val="single" w:sz="8" w:space="0" w:color="auto"/>
                  <w:left w:val="nil"/>
                  <w:bottom w:val="nil"/>
                  <w:right w:val="nil"/>
                </w:tcBorders>
                <w:noWrap/>
                <w:vAlign w:val="center"/>
                <w:hideMark/>
              </w:tcPr>
            </w:tcPrChange>
          </w:tcPr>
          <w:p w14:paraId="52D970B1" w14:textId="77777777" w:rsidR="00AF7F7B" w:rsidRPr="00AF7F7B" w:rsidRDefault="00AF7F7B" w:rsidP="00CF07E7">
            <w:pPr>
              <w:keepNext/>
              <w:spacing w:before="0"/>
              <w:jc w:val="center"/>
              <w:pPrChange w:id="2149" w:author="Gary Sullivan" w:date="2022-05-17T17:21:00Z">
                <w:pPr/>
              </w:pPrChange>
            </w:pPr>
            <w:r w:rsidRPr="00AF7F7B">
              <w:t>411%</w:t>
            </w:r>
          </w:p>
        </w:tc>
        <w:tc>
          <w:tcPr>
            <w:tcW w:w="844" w:type="dxa"/>
            <w:tcBorders>
              <w:top w:val="single" w:sz="8" w:space="0" w:color="auto"/>
              <w:left w:val="nil"/>
              <w:bottom w:val="nil"/>
              <w:right w:val="single" w:sz="8" w:space="0" w:color="auto"/>
            </w:tcBorders>
            <w:noWrap/>
            <w:vAlign w:val="center"/>
            <w:hideMark/>
            <w:tcPrChange w:id="2150" w:author="Gary Sullivan" w:date="2022-05-17T17:21:00Z">
              <w:tcPr>
                <w:tcW w:w="844" w:type="dxa"/>
                <w:tcBorders>
                  <w:top w:val="single" w:sz="8" w:space="0" w:color="auto"/>
                  <w:left w:val="nil"/>
                  <w:bottom w:val="nil"/>
                  <w:right w:val="single" w:sz="8" w:space="0" w:color="auto"/>
                </w:tcBorders>
                <w:noWrap/>
                <w:vAlign w:val="center"/>
                <w:hideMark/>
              </w:tcPr>
            </w:tcPrChange>
          </w:tcPr>
          <w:p w14:paraId="7AC5250B" w14:textId="77777777" w:rsidR="00AF7F7B" w:rsidRPr="00AF7F7B" w:rsidRDefault="00AF7F7B" w:rsidP="00CF07E7">
            <w:pPr>
              <w:keepNext/>
              <w:spacing w:before="0"/>
              <w:jc w:val="center"/>
              <w:pPrChange w:id="2151" w:author="Gary Sullivan" w:date="2022-05-17T17:21:00Z">
                <w:pPr/>
              </w:pPrChange>
            </w:pPr>
            <w:r w:rsidRPr="00AF7F7B">
              <w:t>523%</w:t>
            </w:r>
          </w:p>
        </w:tc>
      </w:tr>
      <w:tr w:rsidR="00AF7F7B" w:rsidRPr="00AF7F7B" w14:paraId="32D5BFB9" w14:textId="77777777" w:rsidTr="00CF07E7">
        <w:trPr>
          <w:trHeight w:val="255"/>
          <w:jc w:val="center"/>
          <w:trPrChange w:id="2152" w:author="Gary Sullivan" w:date="2022-05-17T17:21: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2153" w:author="Gary Sullivan" w:date="2022-05-17T17:21:00Z">
              <w:tcPr>
                <w:tcW w:w="1060" w:type="dxa"/>
                <w:tcBorders>
                  <w:top w:val="nil"/>
                  <w:left w:val="single" w:sz="8" w:space="0" w:color="auto"/>
                  <w:bottom w:val="nil"/>
                  <w:right w:val="single" w:sz="8" w:space="0" w:color="auto"/>
                </w:tcBorders>
                <w:noWrap/>
                <w:vAlign w:val="center"/>
                <w:hideMark/>
              </w:tcPr>
            </w:tcPrChange>
          </w:tcPr>
          <w:p w14:paraId="251234B6" w14:textId="77777777" w:rsidR="00AF7F7B" w:rsidRPr="00AF7F7B" w:rsidRDefault="00AF7F7B" w:rsidP="00CF07E7">
            <w:pPr>
              <w:keepNext/>
              <w:spacing w:before="0"/>
              <w:pPrChange w:id="2154" w:author="Gary Sullivan" w:date="2022-05-17T17:21:00Z">
                <w:pPr/>
              </w:pPrChange>
            </w:pPr>
            <w:r w:rsidRPr="00AF7F7B">
              <w:t>Class F</w:t>
            </w:r>
          </w:p>
        </w:tc>
        <w:tc>
          <w:tcPr>
            <w:tcW w:w="1204" w:type="dxa"/>
            <w:tcBorders>
              <w:top w:val="nil"/>
              <w:left w:val="single" w:sz="8" w:space="0" w:color="auto"/>
              <w:bottom w:val="nil"/>
              <w:right w:val="nil"/>
            </w:tcBorders>
            <w:shd w:val="clear" w:color="auto" w:fill="CCFFCC"/>
            <w:noWrap/>
            <w:vAlign w:val="center"/>
            <w:hideMark/>
            <w:tcPrChange w:id="2155" w:author="Gary Sullivan" w:date="2022-05-17T17:21:00Z">
              <w:tcPr>
                <w:tcW w:w="1204" w:type="dxa"/>
                <w:tcBorders>
                  <w:top w:val="nil"/>
                  <w:left w:val="single" w:sz="8" w:space="0" w:color="auto"/>
                  <w:bottom w:val="nil"/>
                  <w:right w:val="nil"/>
                </w:tcBorders>
                <w:shd w:val="clear" w:color="auto" w:fill="CCFFCC"/>
                <w:noWrap/>
                <w:vAlign w:val="center"/>
                <w:hideMark/>
              </w:tcPr>
            </w:tcPrChange>
          </w:tcPr>
          <w:p w14:paraId="467CF4D2" w14:textId="77777777" w:rsidR="00AF7F7B" w:rsidRPr="00AF7F7B" w:rsidRDefault="00AF7F7B" w:rsidP="00CF07E7">
            <w:pPr>
              <w:keepNext/>
              <w:spacing w:before="0"/>
              <w:jc w:val="center"/>
              <w:pPrChange w:id="2156" w:author="Gary Sullivan" w:date="2022-05-17T17:21:00Z">
                <w:pPr/>
              </w:pPrChange>
            </w:pPr>
            <w:r w:rsidRPr="00AF7F7B">
              <w:t>-14.23%</w:t>
            </w:r>
          </w:p>
        </w:tc>
        <w:tc>
          <w:tcPr>
            <w:tcW w:w="1204" w:type="dxa"/>
            <w:shd w:val="clear" w:color="auto" w:fill="CCFFCC"/>
            <w:noWrap/>
            <w:vAlign w:val="center"/>
            <w:hideMark/>
            <w:tcPrChange w:id="2157" w:author="Gary Sullivan" w:date="2022-05-17T17:21:00Z">
              <w:tcPr>
                <w:tcW w:w="1204" w:type="dxa"/>
                <w:shd w:val="clear" w:color="auto" w:fill="CCFFCC"/>
                <w:noWrap/>
                <w:vAlign w:val="center"/>
                <w:hideMark/>
              </w:tcPr>
            </w:tcPrChange>
          </w:tcPr>
          <w:p w14:paraId="42C8F9CD" w14:textId="77777777" w:rsidR="00AF7F7B" w:rsidRPr="00AF7F7B" w:rsidRDefault="00AF7F7B" w:rsidP="00CF07E7">
            <w:pPr>
              <w:keepNext/>
              <w:spacing w:before="0"/>
              <w:jc w:val="center"/>
              <w:pPrChange w:id="2158" w:author="Gary Sullivan" w:date="2022-05-17T17:21:00Z">
                <w:pPr/>
              </w:pPrChange>
            </w:pPr>
            <w:r w:rsidRPr="00AF7F7B">
              <w:t>-17.29%</w:t>
            </w:r>
          </w:p>
        </w:tc>
        <w:tc>
          <w:tcPr>
            <w:tcW w:w="1204" w:type="dxa"/>
            <w:tcBorders>
              <w:top w:val="nil"/>
              <w:left w:val="nil"/>
              <w:bottom w:val="nil"/>
              <w:right w:val="single" w:sz="4" w:space="0" w:color="auto"/>
            </w:tcBorders>
            <w:shd w:val="clear" w:color="auto" w:fill="CCFFCC"/>
            <w:noWrap/>
            <w:vAlign w:val="center"/>
            <w:hideMark/>
            <w:tcPrChange w:id="2159" w:author="Gary Sullivan" w:date="2022-05-17T17:21:00Z">
              <w:tcPr>
                <w:tcW w:w="1204" w:type="dxa"/>
                <w:tcBorders>
                  <w:top w:val="nil"/>
                  <w:left w:val="nil"/>
                  <w:bottom w:val="nil"/>
                  <w:right w:val="single" w:sz="4" w:space="0" w:color="auto"/>
                </w:tcBorders>
                <w:shd w:val="clear" w:color="auto" w:fill="CCFFCC"/>
                <w:noWrap/>
                <w:vAlign w:val="center"/>
                <w:hideMark/>
              </w:tcPr>
            </w:tcPrChange>
          </w:tcPr>
          <w:p w14:paraId="3323FB53" w14:textId="77777777" w:rsidR="00AF7F7B" w:rsidRPr="00AF7F7B" w:rsidRDefault="00AF7F7B" w:rsidP="00CF07E7">
            <w:pPr>
              <w:keepNext/>
              <w:spacing w:before="0"/>
              <w:jc w:val="center"/>
              <w:pPrChange w:id="2160" w:author="Gary Sullivan" w:date="2022-05-17T17:21:00Z">
                <w:pPr/>
              </w:pPrChange>
            </w:pPr>
            <w:r w:rsidRPr="00AF7F7B">
              <w:t>-17.00%</w:t>
            </w:r>
          </w:p>
        </w:tc>
        <w:tc>
          <w:tcPr>
            <w:tcW w:w="844" w:type="dxa"/>
            <w:noWrap/>
            <w:vAlign w:val="center"/>
            <w:hideMark/>
            <w:tcPrChange w:id="2161" w:author="Gary Sullivan" w:date="2022-05-17T17:21:00Z">
              <w:tcPr>
                <w:tcW w:w="844" w:type="dxa"/>
                <w:noWrap/>
                <w:vAlign w:val="center"/>
                <w:hideMark/>
              </w:tcPr>
            </w:tcPrChange>
          </w:tcPr>
          <w:p w14:paraId="066D6E6E" w14:textId="77777777" w:rsidR="00AF7F7B" w:rsidRPr="00AF7F7B" w:rsidRDefault="00AF7F7B" w:rsidP="00CF07E7">
            <w:pPr>
              <w:keepNext/>
              <w:spacing w:before="0"/>
              <w:jc w:val="center"/>
              <w:pPrChange w:id="2162" w:author="Gary Sullivan" w:date="2022-05-17T17:21:00Z">
                <w:pPr/>
              </w:pPrChange>
            </w:pPr>
            <w:r w:rsidRPr="00AF7F7B">
              <w:t>349%</w:t>
            </w:r>
          </w:p>
        </w:tc>
        <w:tc>
          <w:tcPr>
            <w:tcW w:w="844" w:type="dxa"/>
            <w:tcBorders>
              <w:top w:val="nil"/>
              <w:left w:val="nil"/>
              <w:bottom w:val="nil"/>
              <w:right w:val="single" w:sz="8" w:space="0" w:color="auto"/>
            </w:tcBorders>
            <w:noWrap/>
            <w:vAlign w:val="center"/>
            <w:hideMark/>
            <w:tcPrChange w:id="2163" w:author="Gary Sullivan" w:date="2022-05-17T17:21:00Z">
              <w:tcPr>
                <w:tcW w:w="844" w:type="dxa"/>
                <w:tcBorders>
                  <w:top w:val="nil"/>
                  <w:left w:val="nil"/>
                  <w:bottom w:val="nil"/>
                  <w:right w:val="single" w:sz="8" w:space="0" w:color="auto"/>
                </w:tcBorders>
                <w:noWrap/>
                <w:vAlign w:val="center"/>
                <w:hideMark/>
              </w:tcPr>
            </w:tcPrChange>
          </w:tcPr>
          <w:p w14:paraId="2F322C2E" w14:textId="77777777" w:rsidR="00AF7F7B" w:rsidRPr="00AF7F7B" w:rsidRDefault="00AF7F7B" w:rsidP="00CF07E7">
            <w:pPr>
              <w:keepNext/>
              <w:spacing w:before="0"/>
              <w:jc w:val="center"/>
              <w:pPrChange w:id="2164" w:author="Gary Sullivan" w:date="2022-05-17T17:21:00Z">
                <w:pPr/>
              </w:pPrChange>
            </w:pPr>
            <w:r w:rsidRPr="00AF7F7B">
              <w:t>363%</w:t>
            </w:r>
          </w:p>
        </w:tc>
      </w:tr>
      <w:tr w:rsidR="00AF7F7B" w:rsidRPr="00AF7F7B" w14:paraId="10C399D2" w14:textId="77777777" w:rsidTr="00CF07E7">
        <w:trPr>
          <w:trHeight w:val="255"/>
          <w:jc w:val="center"/>
          <w:trPrChange w:id="2165" w:author="Gary Sullivan" w:date="2022-05-17T17:21:00Z">
            <w:trPr>
              <w:trHeight w:val="255"/>
              <w:jc w:val="center"/>
            </w:trPr>
          </w:trPrChange>
        </w:trPr>
        <w:tc>
          <w:tcPr>
            <w:tcW w:w="1296" w:type="dxa"/>
            <w:tcBorders>
              <w:top w:val="nil"/>
              <w:left w:val="single" w:sz="8" w:space="0" w:color="auto"/>
              <w:bottom w:val="single" w:sz="8" w:space="0" w:color="auto"/>
              <w:right w:val="single" w:sz="8" w:space="0" w:color="auto"/>
            </w:tcBorders>
            <w:noWrap/>
            <w:vAlign w:val="center"/>
            <w:hideMark/>
            <w:tcPrChange w:id="2166" w:author="Gary Sullivan" w:date="2022-05-17T17:21:00Z">
              <w:tcPr>
                <w:tcW w:w="1060" w:type="dxa"/>
                <w:tcBorders>
                  <w:top w:val="nil"/>
                  <w:left w:val="single" w:sz="8" w:space="0" w:color="auto"/>
                  <w:bottom w:val="single" w:sz="8" w:space="0" w:color="auto"/>
                  <w:right w:val="single" w:sz="8" w:space="0" w:color="auto"/>
                </w:tcBorders>
                <w:noWrap/>
                <w:vAlign w:val="center"/>
                <w:hideMark/>
              </w:tcPr>
            </w:tcPrChange>
          </w:tcPr>
          <w:p w14:paraId="4D28DBF8" w14:textId="77777777" w:rsidR="00AF7F7B" w:rsidRPr="00AF7F7B" w:rsidRDefault="00AF7F7B" w:rsidP="00CF07E7">
            <w:pPr>
              <w:spacing w:before="0"/>
              <w:pPrChange w:id="2167" w:author="Gary Sullivan" w:date="2022-05-17T17:20:00Z">
                <w:pPr/>
              </w:pPrChange>
            </w:pPr>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Change w:id="2168" w:author="Gary Sullivan" w:date="2022-05-17T17:21:00Z">
              <w:tcPr>
                <w:tcW w:w="1204" w:type="dxa"/>
                <w:tcBorders>
                  <w:top w:val="nil"/>
                  <w:left w:val="single" w:sz="8" w:space="0" w:color="auto"/>
                  <w:bottom w:val="single" w:sz="8" w:space="0" w:color="auto"/>
                  <w:right w:val="nil"/>
                </w:tcBorders>
                <w:shd w:val="clear" w:color="auto" w:fill="CCFFCC"/>
                <w:noWrap/>
                <w:vAlign w:val="center"/>
                <w:hideMark/>
              </w:tcPr>
            </w:tcPrChange>
          </w:tcPr>
          <w:p w14:paraId="338BA90A" w14:textId="77777777" w:rsidR="00AF7F7B" w:rsidRPr="00AF7F7B" w:rsidRDefault="00AF7F7B" w:rsidP="00CF07E7">
            <w:pPr>
              <w:spacing w:before="0"/>
              <w:jc w:val="center"/>
              <w:pPrChange w:id="2169" w:author="Gary Sullivan" w:date="2022-05-17T17:20:00Z">
                <w:pPr/>
              </w:pPrChange>
            </w:pPr>
            <w:r w:rsidRPr="00AF7F7B">
              <w:t>-16.11%</w:t>
            </w:r>
          </w:p>
        </w:tc>
        <w:tc>
          <w:tcPr>
            <w:tcW w:w="1204" w:type="dxa"/>
            <w:tcBorders>
              <w:top w:val="nil"/>
              <w:left w:val="nil"/>
              <w:bottom w:val="single" w:sz="8" w:space="0" w:color="auto"/>
              <w:right w:val="nil"/>
            </w:tcBorders>
            <w:shd w:val="clear" w:color="auto" w:fill="CCFFCC"/>
            <w:noWrap/>
            <w:vAlign w:val="center"/>
            <w:hideMark/>
            <w:tcPrChange w:id="2170" w:author="Gary Sullivan" w:date="2022-05-17T17:21:00Z">
              <w:tcPr>
                <w:tcW w:w="1204" w:type="dxa"/>
                <w:tcBorders>
                  <w:top w:val="nil"/>
                  <w:left w:val="nil"/>
                  <w:bottom w:val="single" w:sz="8" w:space="0" w:color="auto"/>
                  <w:right w:val="nil"/>
                </w:tcBorders>
                <w:shd w:val="clear" w:color="auto" w:fill="CCFFCC"/>
                <w:noWrap/>
                <w:vAlign w:val="center"/>
                <w:hideMark/>
              </w:tcPr>
            </w:tcPrChange>
          </w:tcPr>
          <w:p w14:paraId="0FE0A659" w14:textId="77777777" w:rsidR="00AF7F7B" w:rsidRPr="00AF7F7B" w:rsidRDefault="00AF7F7B" w:rsidP="00CF07E7">
            <w:pPr>
              <w:spacing w:before="0"/>
              <w:jc w:val="center"/>
              <w:pPrChange w:id="2171" w:author="Gary Sullivan" w:date="2022-05-17T17:20:00Z">
                <w:pPr/>
              </w:pPrChange>
            </w:pPr>
            <w:r w:rsidRPr="00AF7F7B">
              <w:t>-19.04%</w:t>
            </w:r>
          </w:p>
        </w:tc>
        <w:tc>
          <w:tcPr>
            <w:tcW w:w="1204" w:type="dxa"/>
            <w:tcBorders>
              <w:top w:val="nil"/>
              <w:left w:val="nil"/>
              <w:bottom w:val="single" w:sz="8" w:space="0" w:color="auto"/>
              <w:right w:val="single" w:sz="4" w:space="0" w:color="auto"/>
            </w:tcBorders>
            <w:shd w:val="clear" w:color="auto" w:fill="CCFFCC"/>
            <w:noWrap/>
            <w:vAlign w:val="center"/>
            <w:hideMark/>
            <w:tcPrChange w:id="2172" w:author="Gary Sullivan" w:date="2022-05-17T17:21:00Z">
              <w:tcPr>
                <w:tcW w:w="1204" w:type="dxa"/>
                <w:tcBorders>
                  <w:top w:val="nil"/>
                  <w:left w:val="nil"/>
                  <w:bottom w:val="single" w:sz="8" w:space="0" w:color="auto"/>
                  <w:right w:val="single" w:sz="4" w:space="0" w:color="auto"/>
                </w:tcBorders>
                <w:shd w:val="clear" w:color="auto" w:fill="CCFFCC"/>
                <w:noWrap/>
                <w:vAlign w:val="center"/>
                <w:hideMark/>
              </w:tcPr>
            </w:tcPrChange>
          </w:tcPr>
          <w:p w14:paraId="385A6346" w14:textId="77777777" w:rsidR="00AF7F7B" w:rsidRPr="00AF7F7B" w:rsidRDefault="00AF7F7B" w:rsidP="00CF07E7">
            <w:pPr>
              <w:spacing w:before="0"/>
              <w:jc w:val="center"/>
              <w:pPrChange w:id="2173" w:author="Gary Sullivan" w:date="2022-05-17T17:20:00Z">
                <w:pPr/>
              </w:pPrChange>
            </w:pPr>
            <w:r w:rsidRPr="00AF7F7B">
              <w:t>-19.39%</w:t>
            </w:r>
          </w:p>
        </w:tc>
        <w:tc>
          <w:tcPr>
            <w:tcW w:w="844" w:type="dxa"/>
            <w:tcBorders>
              <w:top w:val="nil"/>
              <w:left w:val="nil"/>
              <w:bottom w:val="single" w:sz="8" w:space="0" w:color="auto"/>
              <w:right w:val="nil"/>
            </w:tcBorders>
            <w:noWrap/>
            <w:vAlign w:val="center"/>
            <w:hideMark/>
            <w:tcPrChange w:id="2174" w:author="Gary Sullivan" w:date="2022-05-17T17:21:00Z">
              <w:tcPr>
                <w:tcW w:w="844" w:type="dxa"/>
                <w:tcBorders>
                  <w:top w:val="nil"/>
                  <w:left w:val="nil"/>
                  <w:bottom w:val="single" w:sz="8" w:space="0" w:color="auto"/>
                  <w:right w:val="nil"/>
                </w:tcBorders>
                <w:noWrap/>
                <w:vAlign w:val="center"/>
                <w:hideMark/>
              </w:tcPr>
            </w:tcPrChange>
          </w:tcPr>
          <w:p w14:paraId="7E9F3E15" w14:textId="77777777" w:rsidR="00AF7F7B" w:rsidRPr="00AF7F7B" w:rsidRDefault="00AF7F7B" w:rsidP="00CF07E7">
            <w:pPr>
              <w:spacing w:before="0"/>
              <w:jc w:val="center"/>
              <w:pPrChange w:id="2175" w:author="Gary Sullivan" w:date="2022-05-17T17:20:00Z">
                <w:pPr/>
              </w:pPrChange>
            </w:pPr>
            <w:r w:rsidRPr="00AF7F7B">
              <w:t>387%</w:t>
            </w:r>
          </w:p>
        </w:tc>
        <w:tc>
          <w:tcPr>
            <w:tcW w:w="844" w:type="dxa"/>
            <w:tcBorders>
              <w:top w:val="nil"/>
              <w:left w:val="nil"/>
              <w:bottom w:val="single" w:sz="8" w:space="0" w:color="auto"/>
              <w:right w:val="single" w:sz="8" w:space="0" w:color="auto"/>
            </w:tcBorders>
            <w:noWrap/>
            <w:vAlign w:val="center"/>
            <w:hideMark/>
            <w:tcPrChange w:id="2176" w:author="Gary Sullivan" w:date="2022-05-17T17:21:00Z">
              <w:tcPr>
                <w:tcW w:w="844" w:type="dxa"/>
                <w:tcBorders>
                  <w:top w:val="nil"/>
                  <w:left w:val="nil"/>
                  <w:bottom w:val="single" w:sz="8" w:space="0" w:color="auto"/>
                  <w:right w:val="single" w:sz="8" w:space="0" w:color="auto"/>
                </w:tcBorders>
                <w:noWrap/>
                <w:vAlign w:val="center"/>
                <w:hideMark/>
              </w:tcPr>
            </w:tcPrChange>
          </w:tcPr>
          <w:p w14:paraId="3E1D9AAC" w14:textId="77777777" w:rsidR="00AF7F7B" w:rsidRPr="00AF7F7B" w:rsidRDefault="00AF7F7B" w:rsidP="00CF07E7">
            <w:pPr>
              <w:spacing w:before="0"/>
              <w:jc w:val="center"/>
              <w:pPrChange w:id="2177" w:author="Gary Sullivan" w:date="2022-05-17T17:20:00Z">
                <w:pPr/>
              </w:pPrChange>
            </w:pPr>
            <w:r w:rsidRPr="00AF7F7B">
              <w:t>299%</w:t>
            </w:r>
          </w:p>
        </w:tc>
      </w:tr>
      <w:tr w:rsidR="00AF7F7B" w:rsidRPr="00AF7F7B" w14:paraId="5AC25786" w14:textId="77777777" w:rsidTr="00CF07E7">
        <w:trPr>
          <w:trHeight w:val="255"/>
          <w:jc w:val="center"/>
          <w:trPrChange w:id="2178" w:author="Gary Sullivan" w:date="2022-05-17T17:21:00Z">
            <w:trPr>
              <w:trHeight w:val="255"/>
              <w:jc w:val="center"/>
            </w:trPr>
          </w:trPrChange>
        </w:trPr>
        <w:tc>
          <w:tcPr>
            <w:tcW w:w="1296" w:type="dxa"/>
            <w:noWrap/>
            <w:vAlign w:val="center"/>
            <w:hideMark/>
            <w:tcPrChange w:id="2179" w:author="Gary Sullivan" w:date="2022-05-17T17:21:00Z">
              <w:tcPr>
                <w:tcW w:w="1060" w:type="dxa"/>
                <w:noWrap/>
                <w:vAlign w:val="center"/>
                <w:hideMark/>
              </w:tcPr>
            </w:tcPrChange>
          </w:tcPr>
          <w:p w14:paraId="3AF0BEE4" w14:textId="77777777" w:rsidR="00AF7F7B" w:rsidRPr="00AF7F7B" w:rsidRDefault="00AF7F7B" w:rsidP="00CF07E7">
            <w:pPr>
              <w:spacing w:before="0"/>
              <w:pPrChange w:id="2180" w:author="Gary Sullivan" w:date="2022-05-17T17:20:00Z">
                <w:pPr/>
              </w:pPrChange>
            </w:pPr>
          </w:p>
        </w:tc>
        <w:tc>
          <w:tcPr>
            <w:tcW w:w="1204" w:type="dxa"/>
            <w:noWrap/>
            <w:vAlign w:val="center"/>
            <w:hideMark/>
            <w:tcPrChange w:id="2181" w:author="Gary Sullivan" w:date="2022-05-17T17:21:00Z">
              <w:tcPr>
                <w:tcW w:w="1204" w:type="dxa"/>
                <w:noWrap/>
                <w:vAlign w:val="center"/>
                <w:hideMark/>
              </w:tcPr>
            </w:tcPrChange>
          </w:tcPr>
          <w:p w14:paraId="40D8141C" w14:textId="77777777" w:rsidR="00AF7F7B" w:rsidRPr="00AF7F7B" w:rsidRDefault="00AF7F7B" w:rsidP="00CF07E7">
            <w:pPr>
              <w:spacing w:before="0"/>
              <w:jc w:val="center"/>
              <w:pPrChange w:id="2182" w:author="Gary Sullivan" w:date="2022-05-17T17:20:00Z">
                <w:pPr/>
              </w:pPrChange>
            </w:pPr>
          </w:p>
        </w:tc>
        <w:tc>
          <w:tcPr>
            <w:tcW w:w="1204" w:type="dxa"/>
            <w:noWrap/>
            <w:vAlign w:val="center"/>
            <w:hideMark/>
            <w:tcPrChange w:id="2183" w:author="Gary Sullivan" w:date="2022-05-17T17:21:00Z">
              <w:tcPr>
                <w:tcW w:w="1204" w:type="dxa"/>
                <w:noWrap/>
                <w:vAlign w:val="center"/>
                <w:hideMark/>
              </w:tcPr>
            </w:tcPrChange>
          </w:tcPr>
          <w:p w14:paraId="3C884380" w14:textId="77777777" w:rsidR="00AF7F7B" w:rsidRPr="00AF7F7B" w:rsidRDefault="00AF7F7B" w:rsidP="00CF07E7">
            <w:pPr>
              <w:spacing w:before="0"/>
              <w:jc w:val="center"/>
              <w:pPrChange w:id="2184" w:author="Gary Sullivan" w:date="2022-05-17T17:20:00Z">
                <w:pPr/>
              </w:pPrChange>
            </w:pPr>
          </w:p>
        </w:tc>
        <w:tc>
          <w:tcPr>
            <w:tcW w:w="1204" w:type="dxa"/>
            <w:noWrap/>
            <w:vAlign w:val="center"/>
            <w:hideMark/>
            <w:tcPrChange w:id="2185" w:author="Gary Sullivan" w:date="2022-05-17T17:21:00Z">
              <w:tcPr>
                <w:tcW w:w="1204" w:type="dxa"/>
                <w:noWrap/>
                <w:vAlign w:val="center"/>
                <w:hideMark/>
              </w:tcPr>
            </w:tcPrChange>
          </w:tcPr>
          <w:p w14:paraId="52924A5C" w14:textId="77777777" w:rsidR="00AF7F7B" w:rsidRPr="00AF7F7B" w:rsidRDefault="00AF7F7B" w:rsidP="00CF07E7">
            <w:pPr>
              <w:spacing w:before="0"/>
              <w:jc w:val="center"/>
              <w:pPrChange w:id="2186" w:author="Gary Sullivan" w:date="2022-05-17T17:20:00Z">
                <w:pPr/>
              </w:pPrChange>
            </w:pPr>
          </w:p>
        </w:tc>
        <w:tc>
          <w:tcPr>
            <w:tcW w:w="844" w:type="dxa"/>
            <w:noWrap/>
            <w:vAlign w:val="center"/>
            <w:hideMark/>
            <w:tcPrChange w:id="2187" w:author="Gary Sullivan" w:date="2022-05-17T17:21:00Z">
              <w:tcPr>
                <w:tcW w:w="844" w:type="dxa"/>
                <w:noWrap/>
                <w:vAlign w:val="center"/>
                <w:hideMark/>
              </w:tcPr>
            </w:tcPrChange>
          </w:tcPr>
          <w:p w14:paraId="513B827D" w14:textId="77777777" w:rsidR="00AF7F7B" w:rsidRPr="00AF7F7B" w:rsidRDefault="00AF7F7B" w:rsidP="00CF07E7">
            <w:pPr>
              <w:spacing w:before="0"/>
              <w:jc w:val="center"/>
              <w:pPrChange w:id="2188" w:author="Gary Sullivan" w:date="2022-05-17T17:20:00Z">
                <w:pPr/>
              </w:pPrChange>
            </w:pPr>
          </w:p>
        </w:tc>
        <w:tc>
          <w:tcPr>
            <w:tcW w:w="844" w:type="dxa"/>
            <w:noWrap/>
            <w:vAlign w:val="center"/>
            <w:hideMark/>
            <w:tcPrChange w:id="2189" w:author="Gary Sullivan" w:date="2022-05-17T17:21:00Z">
              <w:tcPr>
                <w:tcW w:w="844" w:type="dxa"/>
                <w:noWrap/>
                <w:vAlign w:val="center"/>
                <w:hideMark/>
              </w:tcPr>
            </w:tcPrChange>
          </w:tcPr>
          <w:p w14:paraId="7309D1CB" w14:textId="77777777" w:rsidR="00AF7F7B" w:rsidRPr="00AF7F7B" w:rsidRDefault="00AF7F7B" w:rsidP="00CF07E7">
            <w:pPr>
              <w:spacing w:before="0"/>
              <w:jc w:val="center"/>
              <w:pPrChange w:id="2190" w:author="Gary Sullivan" w:date="2022-05-17T17:20:00Z">
                <w:pPr/>
              </w:pPrChange>
            </w:pPr>
          </w:p>
        </w:tc>
      </w:tr>
      <w:tr w:rsidR="00AF7F7B" w:rsidRPr="00AF7F7B" w14:paraId="6715DCA4" w14:textId="77777777" w:rsidTr="00CF07E7">
        <w:trPr>
          <w:trHeight w:val="255"/>
          <w:jc w:val="center"/>
          <w:trPrChange w:id="2191" w:author="Gary Sullivan" w:date="2022-05-17T17:21:00Z">
            <w:trPr>
              <w:trHeight w:val="255"/>
              <w:jc w:val="center"/>
            </w:trPr>
          </w:trPrChange>
        </w:trPr>
        <w:tc>
          <w:tcPr>
            <w:tcW w:w="1296" w:type="dxa"/>
            <w:noWrap/>
            <w:vAlign w:val="center"/>
            <w:hideMark/>
            <w:tcPrChange w:id="2192" w:author="Gary Sullivan" w:date="2022-05-17T17:21:00Z">
              <w:tcPr>
                <w:tcW w:w="1060" w:type="dxa"/>
                <w:noWrap/>
                <w:vAlign w:val="center"/>
                <w:hideMark/>
              </w:tcPr>
            </w:tcPrChange>
          </w:tcPr>
          <w:p w14:paraId="6CA49667" w14:textId="77777777" w:rsidR="00AF7F7B" w:rsidRPr="00AF7F7B" w:rsidRDefault="00AF7F7B" w:rsidP="00CF07E7">
            <w:pPr>
              <w:keepNext/>
              <w:spacing w:before="0"/>
              <w:pPrChange w:id="2193" w:author="Gary Sullivan" w:date="2022-05-17T17:21:00Z">
                <w:pPr/>
              </w:pPrChange>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Change w:id="2194" w:author="Gary Sullivan" w:date="2022-05-17T17:21:00Z">
              <w:tcPr>
                <w:tcW w:w="530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012AEEC0" w14:textId="353AFDD1" w:rsidR="00AF7F7B" w:rsidRPr="00AF7F7B" w:rsidRDefault="00AF7F7B" w:rsidP="00CF07E7">
            <w:pPr>
              <w:keepNext/>
              <w:spacing w:before="0"/>
              <w:jc w:val="center"/>
              <w:rPr>
                <w:b/>
                <w:bCs/>
              </w:rPr>
              <w:pPrChange w:id="2195" w:author="Gary Sullivan" w:date="2022-05-17T17:21:00Z">
                <w:pPr/>
              </w:pPrChange>
            </w:pPr>
            <w:r w:rsidRPr="00AF7F7B">
              <w:rPr>
                <w:b/>
                <w:bCs/>
              </w:rPr>
              <w:t>Low delay B Main 10</w:t>
            </w:r>
          </w:p>
        </w:tc>
      </w:tr>
      <w:tr w:rsidR="00AF7F7B" w:rsidRPr="00AF7F7B" w14:paraId="311851A9" w14:textId="77777777" w:rsidTr="00CF07E7">
        <w:trPr>
          <w:trHeight w:val="255"/>
          <w:jc w:val="center"/>
          <w:trPrChange w:id="2196" w:author="Gary Sullivan" w:date="2022-05-17T17:21:00Z">
            <w:trPr>
              <w:trHeight w:val="255"/>
              <w:jc w:val="center"/>
            </w:trPr>
          </w:trPrChange>
        </w:trPr>
        <w:tc>
          <w:tcPr>
            <w:tcW w:w="1296" w:type="dxa"/>
            <w:noWrap/>
            <w:vAlign w:val="center"/>
            <w:hideMark/>
            <w:tcPrChange w:id="2197" w:author="Gary Sullivan" w:date="2022-05-17T17:21:00Z">
              <w:tcPr>
                <w:tcW w:w="1060" w:type="dxa"/>
                <w:noWrap/>
                <w:vAlign w:val="center"/>
                <w:hideMark/>
              </w:tcPr>
            </w:tcPrChange>
          </w:tcPr>
          <w:p w14:paraId="4CBE75D1" w14:textId="77777777" w:rsidR="00AF7F7B" w:rsidRPr="00AF7F7B" w:rsidRDefault="00AF7F7B" w:rsidP="00CF07E7">
            <w:pPr>
              <w:keepNext/>
              <w:spacing w:before="0"/>
              <w:rPr>
                <w:b/>
                <w:bCs/>
              </w:rPr>
              <w:pPrChange w:id="2198" w:author="Gary Sullivan" w:date="2022-05-17T17:21:00Z">
                <w:pPr/>
              </w:pPrChange>
            </w:pPr>
          </w:p>
        </w:tc>
        <w:tc>
          <w:tcPr>
            <w:tcW w:w="5300" w:type="dxa"/>
            <w:gridSpan w:val="5"/>
            <w:tcBorders>
              <w:top w:val="single" w:sz="8" w:space="0" w:color="auto"/>
              <w:left w:val="single" w:sz="8" w:space="0" w:color="auto"/>
              <w:bottom w:val="nil"/>
              <w:right w:val="single" w:sz="8" w:space="0" w:color="000000"/>
            </w:tcBorders>
            <w:noWrap/>
            <w:vAlign w:val="center"/>
            <w:hideMark/>
            <w:tcPrChange w:id="2199" w:author="Gary Sullivan" w:date="2022-05-17T17:21:00Z">
              <w:tcPr>
                <w:tcW w:w="5300" w:type="dxa"/>
                <w:gridSpan w:val="5"/>
                <w:tcBorders>
                  <w:top w:val="single" w:sz="8" w:space="0" w:color="auto"/>
                  <w:left w:val="single" w:sz="8" w:space="0" w:color="auto"/>
                  <w:bottom w:val="nil"/>
                  <w:right w:val="single" w:sz="8" w:space="0" w:color="000000"/>
                </w:tcBorders>
                <w:noWrap/>
                <w:vAlign w:val="center"/>
                <w:hideMark/>
              </w:tcPr>
            </w:tcPrChange>
          </w:tcPr>
          <w:p w14:paraId="41BAA9FE" w14:textId="77777777" w:rsidR="00AF7F7B" w:rsidRPr="00AF7F7B" w:rsidRDefault="00AF7F7B" w:rsidP="00CF07E7">
            <w:pPr>
              <w:keepNext/>
              <w:spacing w:before="0"/>
              <w:jc w:val="center"/>
              <w:rPr>
                <w:b/>
                <w:bCs/>
              </w:rPr>
              <w:pPrChange w:id="2200" w:author="Gary Sullivan" w:date="2022-05-17T17:21:00Z">
                <w:pPr/>
              </w:pPrChange>
            </w:pPr>
            <w:r w:rsidRPr="00AF7F7B">
              <w:rPr>
                <w:b/>
                <w:bCs/>
              </w:rPr>
              <w:t>Over VTM-11.0ecm</w:t>
            </w:r>
          </w:p>
        </w:tc>
      </w:tr>
      <w:tr w:rsidR="00AF7F7B" w:rsidRPr="00AF7F7B" w14:paraId="0CED9540" w14:textId="77777777" w:rsidTr="00CF07E7">
        <w:trPr>
          <w:trHeight w:val="255"/>
          <w:jc w:val="center"/>
          <w:trPrChange w:id="2201" w:author="Gary Sullivan" w:date="2022-05-17T17:21:00Z">
            <w:trPr>
              <w:trHeight w:val="255"/>
              <w:jc w:val="center"/>
            </w:trPr>
          </w:trPrChange>
        </w:trPr>
        <w:tc>
          <w:tcPr>
            <w:tcW w:w="1296" w:type="dxa"/>
            <w:noWrap/>
            <w:vAlign w:val="center"/>
            <w:hideMark/>
            <w:tcPrChange w:id="2202" w:author="Gary Sullivan" w:date="2022-05-17T17:21:00Z">
              <w:tcPr>
                <w:tcW w:w="1060" w:type="dxa"/>
                <w:noWrap/>
                <w:vAlign w:val="center"/>
                <w:hideMark/>
              </w:tcPr>
            </w:tcPrChange>
          </w:tcPr>
          <w:p w14:paraId="0D0198D0" w14:textId="77777777" w:rsidR="00AF7F7B" w:rsidRPr="00AF7F7B" w:rsidRDefault="00AF7F7B" w:rsidP="00CF07E7">
            <w:pPr>
              <w:keepNext/>
              <w:spacing w:before="0"/>
              <w:rPr>
                <w:b/>
                <w:bCs/>
              </w:rPr>
              <w:pPrChange w:id="2203" w:author="Gary Sullivan" w:date="2022-05-17T17:21:00Z">
                <w:pPr/>
              </w:pPrChange>
            </w:pPr>
          </w:p>
        </w:tc>
        <w:tc>
          <w:tcPr>
            <w:tcW w:w="1204" w:type="dxa"/>
            <w:tcBorders>
              <w:top w:val="nil"/>
              <w:left w:val="single" w:sz="8" w:space="0" w:color="auto"/>
              <w:bottom w:val="single" w:sz="8" w:space="0" w:color="auto"/>
              <w:right w:val="nil"/>
            </w:tcBorders>
            <w:noWrap/>
            <w:vAlign w:val="center"/>
            <w:hideMark/>
            <w:tcPrChange w:id="2204" w:author="Gary Sullivan" w:date="2022-05-17T17:21:00Z">
              <w:tcPr>
                <w:tcW w:w="1204" w:type="dxa"/>
                <w:tcBorders>
                  <w:top w:val="nil"/>
                  <w:left w:val="single" w:sz="8" w:space="0" w:color="auto"/>
                  <w:bottom w:val="single" w:sz="8" w:space="0" w:color="auto"/>
                  <w:right w:val="nil"/>
                </w:tcBorders>
                <w:noWrap/>
                <w:vAlign w:val="center"/>
                <w:hideMark/>
              </w:tcPr>
            </w:tcPrChange>
          </w:tcPr>
          <w:p w14:paraId="115023EE" w14:textId="77777777" w:rsidR="00AF7F7B" w:rsidRPr="00AF7F7B" w:rsidRDefault="00AF7F7B" w:rsidP="00CF07E7">
            <w:pPr>
              <w:keepNext/>
              <w:spacing w:before="0"/>
              <w:jc w:val="center"/>
              <w:pPrChange w:id="2205" w:author="Gary Sullivan" w:date="2022-05-17T17:21:00Z">
                <w:pPr/>
              </w:pPrChange>
            </w:pPr>
            <w:r w:rsidRPr="00AF7F7B">
              <w:t>Y</w:t>
            </w:r>
          </w:p>
        </w:tc>
        <w:tc>
          <w:tcPr>
            <w:tcW w:w="1204" w:type="dxa"/>
            <w:tcBorders>
              <w:top w:val="nil"/>
              <w:left w:val="nil"/>
              <w:bottom w:val="single" w:sz="8" w:space="0" w:color="auto"/>
              <w:right w:val="nil"/>
            </w:tcBorders>
            <w:noWrap/>
            <w:vAlign w:val="center"/>
            <w:hideMark/>
            <w:tcPrChange w:id="2206" w:author="Gary Sullivan" w:date="2022-05-17T17:21:00Z">
              <w:tcPr>
                <w:tcW w:w="1204" w:type="dxa"/>
                <w:tcBorders>
                  <w:top w:val="nil"/>
                  <w:left w:val="nil"/>
                  <w:bottom w:val="single" w:sz="8" w:space="0" w:color="auto"/>
                  <w:right w:val="nil"/>
                </w:tcBorders>
                <w:noWrap/>
                <w:vAlign w:val="center"/>
                <w:hideMark/>
              </w:tcPr>
            </w:tcPrChange>
          </w:tcPr>
          <w:p w14:paraId="4A7F160F" w14:textId="77777777" w:rsidR="00AF7F7B" w:rsidRPr="00AF7F7B" w:rsidRDefault="00AF7F7B" w:rsidP="00CF07E7">
            <w:pPr>
              <w:keepNext/>
              <w:spacing w:before="0"/>
              <w:jc w:val="center"/>
              <w:pPrChange w:id="2207" w:author="Gary Sullivan" w:date="2022-05-17T17:21:00Z">
                <w:pPr/>
              </w:pPrChange>
            </w:pPr>
            <w:r w:rsidRPr="00AF7F7B">
              <w:t>U</w:t>
            </w:r>
          </w:p>
        </w:tc>
        <w:tc>
          <w:tcPr>
            <w:tcW w:w="1204" w:type="dxa"/>
            <w:tcBorders>
              <w:top w:val="nil"/>
              <w:left w:val="nil"/>
              <w:bottom w:val="single" w:sz="8" w:space="0" w:color="auto"/>
              <w:right w:val="single" w:sz="4" w:space="0" w:color="auto"/>
            </w:tcBorders>
            <w:noWrap/>
            <w:vAlign w:val="center"/>
            <w:hideMark/>
            <w:tcPrChange w:id="2208" w:author="Gary Sullivan" w:date="2022-05-17T17:21:00Z">
              <w:tcPr>
                <w:tcW w:w="1204" w:type="dxa"/>
                <w:tcBorders>
                  <w:top w:val="nil"/>
                  <w:left w:val="nil"/>
                  <w:bottom w:val="single" w:sz="8" w:space="0" w:color="auto"/>
                  <w:right w:val="single" w:sz="4" w:space="0" w:color="auto"/>
                </w:tcBorders>
                <w:noWrap/>
                <w:vAlign w:val="center"/>
                <w:hideMark/>
              </w:tcPr>
            </w:tcPrChange>
          </w:tcPr>
          <w:p w14:paraId="087E2AEC" w14:textId="77777777" w:rsidR="00AF7F7B" w:rsidRPr="00AF7F7B" w:rsidRDefault="00AF7F7B" w:rsidP="00CF07E7">
            <w:pPr>
              <w:keepNext/>
              <w:spacing w:before="0"/>
              <w:jc w:val="center"/>
              <w:pPrChange w:id="2209" w:author="Gary Sullivan" w:date="2022-05-17T17:21:00Z">
                <w:pPr/>
              </w:pPrChange>
            </w:pPr>
            <w:r w:rsidRPr="00AF7F7B">
              <w:t>V</w:t>
            </w:r>
          </w:p>
        </w:tc>
        <w:tc>
          <w:tcPr>
            <w:tcW w:w="844" w:type="dxa"/>
            <w:tcBorders>
              <w:top w:val="nil"/>
              <w:left w:val="nil"/>
              <w:bottom w:val="single" w:sz="8" w:space="0" w:color="auto"/>
              <w:right w:val="nil"/>
            </w:tcBorders>
            <w:noWrap/>
            <w:vAlign w:val="center"/>
            <w:hideMark/>
            <w:tcPrChange w:id="2210" w:author="Gary Sullivan" w:date="2022-05-17T17:21:00Z">
              <w:tcPr>
                <w:tcW w:w="844" w:type="dxa"/>
                <w:tcBorders>
                  <w:top w:val="nil"/>
                  <w:left w:val="nil"/>
                  <w:bottom w:val="single" w:sz="8" w:space="0" w:color="auto"/>
                  <w:right w:val="nil"/>
                </w:tcBorders>
                <w:noWrap/>
                <w:vAlign w:val="center"/>
                <w:hideMark/>
              </w:tcPr>
            </w:tcPrChange>
          </w:tcPr>
          <w:p w14:paraId="6B4161AB" w14:textId="77777777" w:rsidR="00AF7F7B" w:rsidRPr="00AF7F7B" w:rsidRDefault="00AF7F7B" w:rsidP="00CF07E7">
            <w:pPr>
              <w:keepNext/>
              <w:spacing w:before="0"/>
              <w:jc w:val="center"/>
              <w:pPrChange w:id="2211" w:author="Gary Sullivan" w:date="2022-05-17T17:21:00Z">
                <w:pPr/>
              </w:pPrChange>
            </w:pPr>
            <w:proofErr w:type="spellStart"/>
            <w:r w:rsidRPr="00AF7F7B">
              <w:t>EncT</w:t>
            </w:r>
            <w:proofErr w:type="spellEnd"/>
          </w:p>
        </w:tc>
        <w:tc>
          <w:tcPr>
            <w:tcW w:w="844" w:type="dxa"/>
            <w:tcBorders>
              <w:top w:val="nil"/>
              <w:left w:val="nil"/>
              <w:bottom w:val="single" w:sz="8" w:space="0" w:color="auto"/>
              <w:right w:val="single" w:sz="8" w:space="0" w:color="auto"/>
            </w:tcBorders>
            <w:noWrap/>
            <w:vAlign w:val="center"/>
            <w:hideMark/>
            <w:tcPrChange w:id="2212" w:author="Gary Sullivan" w:date="2022-05-17T17:21:00Z">
              <w:tcPr>
                <w:tcW w:w="844" w:type="dxa"/>
                <w:tcBorders>
                  <w:top w:val="nil"/>
                  <w:left w:val="nil"/>
                  <w:bottom w:val="single" w:sz="8" w:space="0" w:color="auto"/>
                  <w:right w:val="single" w:sz="8" w:space="0" w:color="auto"/>
                </w:tcBorders>
                <w:noWrap/>
                <w:vAlign w:val="center"/>
                <w:hideMark/>
              </w:tcPr>
            </w:tcPrChange>
          </w:tcPr>
          <w:p w14:paraId="464CD754" w14:textId="77777777" w:rsidR="00AF7F7B" w:rsidRPr="00AF7F7B" w:rsidRDefault="00AF7F7B" w:rsidP="00CF07E7">
            <w:pPr>
              <w:keepNext/>
              <w:spacing w:before="0"/>
              <w:jc w:val="center"/>
              <w:pPrChange w:id="2213" w:author="Gary Sullivan" w:date="2022-05-17T17:21:00Z">
                <w:pPr/>
              </w:pPrChange>
            </w:pPr>
            <w:proofErr w:type="spellStart"/>
            <w:r w:rsidRPr="00AF7F7B">
              <w:t>DecT</w:t>
            </w:r>
            <w:proofErr w:type="spellEnd"/>
          </w:p>
        </w:tc>
      </w:tr>
      <w:tr w:rsidR="00AF7F7B" w:rsidRPr="00AF7F7B" w14:paraId="1A4944C3" w14:textId="77777777" w:rsidTr="00CF07E7">
        <w:trPr>
          <w:trHeight w:val="255"/>
          <w:jc w:val="center"/>
          <w:trPrChange w:id="2214" w:author="Gary Sullivan" w:date="2022-05-17T17:21: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2215" w:author="Gary Sullivan" w:date="2022-05-17T17:21:00Z">
              <w:tcPr>
                <w:tcW w:w="1060" w:type="dxa"/>
                <w:tcBorders>
                  <w:top w:val="single" w:sz="8" w:space="0" w:color="auto"/>
                  <w:left w:val="single" w:sz="8" w:space="0" w:color="auto"/>
                  <w:bottom w:val="nil"/>
                  <w:right w:val="single" w:sz="8" w:space="0" w:color="auto"/>
                </w:tcBorders>
                <w:noWrap/>
                <w:vAlign w:val="center"/>
                <w:hideMark/>
              </w:tcPr>
            </w:tcPrChange>
          </w:tcPr>
          <w:p w14:paraId="118362AA" w14:textId="77777777" w:rsidR="00AF7F7B" w:rsidRPr="00AF7F7B" w:rsidRDefault="00AF7F7B" w:rsidP="00CF07E7">
            <w:pPr>
              <w:keepNext/>
              <w:spacing w:before="0"/>
              <w:pPrChange w:id="2216" w:author="Gary Sullivan" w:date="2022-05-17T17:21:00Z">
                <w:pPr/>
              </w:pPrChange>
            </w:pPr>
            <w:r w:rsidRPr="00AF7F7B">
              <w:t>Class A1</w:t>
            </w:r>
          </w:p>
        </w:tc>
        <w:tc>
          <w:tcPr>
            <w:tcW w:w="1204" w:type="dxa"/>
            <w:noWrap/>
            <w:vAlign w:val="center"/>
            <w:hideMark/>
            <w:tcPrChange w:id="2217" w:author="Gary Sullivan" w:date="2022-05-17T17:21:00Z">
              <w:tcPr>
                <w:tcW w:w="1204" w:type="dxa"/>
                <w:noWrap/>
                <w:vAlign w:val="center"/>
                <w:hideMark/>
              </w:tcPr>
            </w:tcPrChange>
          </w:tcPr>
          <w:p w14:paraId="786CBFE3" w14:textId="7FED8F71" w:rsidR="00AF7F7B" w:rsidRPr="00AF7F7B" w:rsidRDefault="00AF7F7B" w:rsidP="00CF07E7">
            <w:pPr>
              <w:keepNext/>
              <w:spacing w:before="0"/>
              <w:jc w:val="center"/>
              <w:pPrChange w:id="2218" w:author="Gary Sullivan" w:date="2022-05-17T17:21:00Z">
                <w:pPr/>
              </w:pPrChange>
            </w:pPr>
          </w:p>
        </w:tc>
        <w:tc>
          <w:tcPr>
            <w:tcW w:w="1204" w:type="dxa"/>
            <w:noWrap/>
            <w:vAlign w:val="center"/>
            <w:hideMark/>
            <w:tcPrChange w:id="2219" w:author="Gary Sullivan" w:date="2022-05-17T17:21:00Z">
              <w:tcPr>
                <w:tcW w:w="1204" w:type="dxa"/>
                <w:noWrap/>
                <w:vAlign w:val="center"/>
                <w:hideMark/>
              </w:tcPr>
            </w:tcPrChange>
          </w:tcPr>
          <w:p w14:paraId="7F0A6724" w14:textId="57A4DBF5" w:rsidR="00AF7F7B" w:rsidRPr="00AF7F7B" w:rsidRDefault="00AF7F7B" w:rsidP="00CF07E7">
            <w:pPr>
              <w:keepNext/>
              <w:spacing w:before="0"/>
              <w:jc w:val="center"/>
              <w:pPrChange w:id="2220" w:author="Gary Sullivan" w:date="2022-05-17T17:21:00Z">
                <w:pPr/>
              </w:pPrChange>
            </w:pPr>
          </w:p>
        </w:tc>
        <w:tc>
          <w:tcPr>
            <w:tcW w:w="1204" w:type="dxa"/>
            <w:tcBorders>
              <w:top w:val="nil"/>
              <w:left w:val="nil"/>
              <w:bottom w:val="nil"/>
              <w:right w:val="single" w:sz="4" w:space="0" w:color="auto"/>
            </w:tcBorders>
            <w:noWrap/>
            <w:vAlign w:val="center"/>
            <w:hideMark/>
            <w:tcPrChange w:id="2221" w:author="Gary Sullivan" w:date="2022-05-17T17:21:00Z">
              <w:tcPr>
                <w:tcW w:w="1204" w:type="dxa"/>
                <w:tcBorders>
                  <w:top w:val="nil"/>
                  <w:left w:val="nil"/>
                  <w:bottom w:val="nil"/>
                  <w:right w:val="single" w:sz="4" w:space="0" w:color="auto"/>
                </w:tcBorders>
                <w:noWrap/>
                <w:vAlign w:val="center"/>
                <w:hideMark/>
              </w:tcPr>
            </w:tcPrChange>
          </w:tcPr>
          <w:p w14:paraId="4D23BDB3" w14:textId="6A973439" w:rsidR="00AF7F7B" w:rsidRPr="00AF7F7B" w:rsidRDefault="00AF7F7B" w:rsidP="00CF07E7">
            <w:pPr>
              <w:keepNext/>
              <w:spacing w:before="0"/>
              <w:jc w:val="center"/>
              <w:pPrChange w:id="2222" w:author="Gary Sullivan" w:date="2022-05-17T17:21:00Z">
                <w:pPr/>
              </w:pPrChange>
            </w:pPr>
          </w:p>
        </w:tc>
        <w:tc>
          <w:tcPr>
            <w:tcW w:w="844" w:type="dxa"/>
            <w:noWrap/>
            <w:vAlign w:val="center"/>
            <w:hideMark/>
            <w:tcPrChange w:id="2223" w:author="Gary Sullivan" w:date="2022-05-17T17:21:00Z">
              <w:tcPr>
                <w:tcW w:w="844" w:type="dxa"/>
                <w:noWrap/>
                <w:vAlign w:val="center"/>
                <w:hideMark/>
              </w:tcPr>
            </w:tcPrChange>
          </w:tcPr>
          <w:p w14:paraId="6F314BF9" w14:textId="45BB4FF7" w:rsidR="00AF7F7B" w:rsidRPr="00AF7F7B" w:rsidRDefault="00AF7F7B" w:rsidP="00CF07E7">
            <w:pPr>
              <w:keepNext/>
              <w:spacing w:before="0"/>
              <w:jc w:val="center"/>
              <w:pPrChange w:id="2224" w:author="Gary Sullivan" w:date="2022-05-17T17:21:00Z">
                <w:pPr/>
              </w:pPrChange>
            </w:pPr>
          </w:p>
        </w:tc>
        <w:tc>
          <w:tcPr>
            <w:tcW w:w="844" w:type="dxa"/>
            <w:tcBorders>
              <w:top w:val="nil"/>
              <w:left w:val="nil"/>
              <w:bottom w:val="nil"/>
              <w:right w:val="single" w:sz="8" w:space="0" w:color="auto"/>
            </w:tcBorders>
            <w:noWrap/>
            <w:vAlign w:val="center"/>
            <w:hideMark/>
            <w:tcPrChange w:id="2225" w:author="Gary Sullivan" w:date="2022-05-17T17:21:00Z">
              <w:tcPr>
                <w:tcW w:w="844" w:type="dxa"/>
                <w:tcBorders>
                  <w:top w:val="nil"/>
                  <w:left w:val="nil"/>
                  <w:bottom w:val="nil"/>
                  <w:right w:val="single" w:sz="8" w:space="0" w:color="auto"/>
                </w:tcBorders>
                <w:noWrap/>
                <w:vAlign w:val="center"/>
                <w:hideMark/>
              </w:tcPr>
            </w:tcPrChange>
          </w:tcPr>
          <w:p w14:paraId="513C8864" w14:textId="3DF787BA" w:rsidR="00AF7F7B" w:rsidRPr="00AF7F7B" w:rsidRDefault="00AF7F7B" w:rsidP="00CF07E7">
            <w:pPr>
              <w:keepNext/>
              <w:spacing w:before="0"/>
              <w:jc w:val="center"/>
              <w:pPrChange w:id="2226" w:author="Gary Sullivan" w:date="2022-05-17T17:21:00Z">
                <w:pPr/>
              </w:pPrChange>
            </w:pPr>
          </w:p>
        </w:tc>
      </w:tr>
      <w:tr w:rsidR="00AF7F7B" w:rsidRPr="00AF7F7B" w14:paraId="504B670E" w14:textId="77777777" w:rsidTr="00CF07E7">
        <w:trPr>
          <w:trHeight w:val="255"/>
          <w:jc w:val="center"/>
          <w:trPrChange w:id="2227" w:author="Gary Sullivan" w:date="2022-05-17T17:21: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2228" w:author="Gary Sullivan" w:date="2022-05-17T17:21:00Z">
              <w:tcPr>
                <w:tcW w:w="1060" w:type="dxa"/>
                <w:tcBorders>
                  <w:top w:val="nil"/>
                  <w:left w:val="single" w:sz="8" w:space="0" w:color="auto"/>
                  <w:bottom w:val="nil"/>
                  <w:right w:val="single" w:sz="8" w:space="0" w:color="auto"/>
                </w:tcBorders>
                <w:noWrap/>
                <w:vAlign w:val="center"/>
                <w:hideMark/>
              </w:tcPr>
            </w:tcPrChange>
          </w:tcPr>
          <w:p w14:paraId="07DFBDEA" w14:textId="77777777" w:rsidR="00AF7F7B" w:rsidRPr="00AF7F7B" w:rsidRDefault="00AF7F7B" w:rsidP="00CF07E7">
            <w:pPr>
              <w:keepNext/>
              <w:spacing w:before="0"/>
              <w:pPrChange w:id="2229" w:author="Gary Sullivan" w:date="2022-05-17T17:21:00Z">
                <w:pPr/>
              </w:pPrChange>
            </w:pPr>
            <w:r w:rsidRPr="00AF7F7B">
              <w:t>Class A2</w:t>
            </w:r>
          </w:p>
        </w:tc>
        <w:tc>
          <w:tcPr>
            <w:tcW w:w="1204" w:type="dxa"/>
            <w:noWrap/>
            <w:vAlign w:val="center"/>
            <w:hideMark/>
            <w:tcPrChange w:id="2230" w:author="Gary Sullivan" w:date="2022-05-17T17:21:00Z">
              <w:tcPr>
                <w:tcW w:w="1204" w:type="dxa"/>
                <w:noWrap/>
                <w:vAlign w:val="center"/>
                <w:hideMark/>
              </w:tcPr>
            </w:tcPrChange>
          </w:tcPr>
          <w:p w14:paraId="2D858204" w14:textId="5C1ED1F8" w:rsidR="00AF7F7B" w:rsidRPr="00AF7F7B" w:rsidRDefault="00AF7F7B" w:rsidP="00CF07E7">
            <w:pPr>
              <w:keepNext/>
              <w:spacing w:before="0"/>
              <w:jc w:val="center"/>
              <w:pPrChange w:id="2231" w:author="Gary Sullivan" w:date="2022-05-17T17:21:00Z">
                <w:pPr/>
              </w:pPrChange>
            </w:pPr>
          </w:p>
        </w:tc>
        <w:tc>
          <w:tcPr>
            <w:tcW w:w="1204" w:type="dxa"/>
            <w:noWrap/>
            <w:vAlign w:val="center"/>
            <w:hideMark/>
            <w:tcPrChange w:id="2232" w:author="Gary Sullivan" w:date="2022-05-17T17:21:00Z">
              <w:tcPr>
                <w:tcW w:w="1204" w:type="dxa"/>
                <w:noWrap/>
                <w:vAlign w:val="center"/>
                <w:hideMark/>
              </w:tcPr>
            </w:tcPrChange>
          </w:tcPr>
          <w:p w14:paraId="75D99C48" w14:textId="77777777" w:rsidR="00AF7F7B" w:rsidRPr="00AF7F7B" w:rsidRDefault="00AF7F7B" w:rsidP="00CF07E7">
            <w:pPr>
              <w:keepNext/>
              <w:spacing w:before="0"/>
              <w:jc w:val="center"/>
              <w:pPrChange w:id="2233" w:author="Gary Sullivan" w:date="2022-05-17T17:21:00Z">
                <w:pPr/>
              </w:pPrChange>
            </w:pPr>
          </w:p>
        </w:tc>
        <w:tc>
          <w:tcPr>
            <w:tcW w:w="1204" w:type="dxa"/>
            <w:tcBorders>
              <w:top w:val="nil"/>
              <w:left w:val="nil"/>
              <w:bottom w:val="nil"/>
              <w:right w:val="single" w:sz="4" w:space="0" w:color="auto"/>
            </w:tcBorders>
            <w:noWrap/>
            <w:vAlign w:val="center"/>
            <w:hideMark/>
            <w:tcPrChange w:id="2234" w:author="Gary Sullivan" w:date="2022-05-17T17:21:00Z">
              <w:tcPr>
                <w:tcW w:w="1204" w:type="dxa"/>
                <w:tcBorders>
                  <w:top w:val="nil"/>
                  <w:left w:val="nil"/>
                  <w:bottom w:val="nil"/>
                  <w:right w:val="single" w:sz="4" w:space="0" w:color="auto"/>
                </w:tcBorders>
                <w:noWrap/>
                <w:vAlign w:val="center"/>
                <w:hideMark/>
              </w:tcPr>
            </w:tcPrChange>
          </w:tcPr>
          <w:p w14:paraId="384D6547" w14:textId="256A0A69" w:rsidR="00AF7F7B" w:rsidRPr="00AF7F7B" w:rsidRDefault="00AF7F7B" w:rsidP="00CF07E7">
            <w:pPr>
              <w:keepNext/>
              <w:spacing w:before="0"/>
              <w:jc w:val="center"/>
              <w:pPrChange w:id="2235" w:author="Gary Sullivan" w:date="2022-05-17T17:21:00Z">
                <w:pPr/>
              </w:pPrChange>
            </w:pPr>
          </w:p>
        </w:tc>
        <w:tc>
          <w:tcPr>
            <w:tcW w:w="844" w:type="dxa"/>
            <w:noWrap/>
            <w:vAlign w:val="center"/>
            <w:hideMark/>
            <w:tcPrChange w:id="2236" w:author="Gary Sullivan" w:date="2022-05-17T17:21:00Z">
              <w:tcPr>
                <w:tcW w:w="844" w:type="dxa"/>
                <w:noWrap/>
                <w:vAlign w:val="center"/>
                <w:hideMark/>
              </w:tcPr>
            </w:tcPrChange>
          </w:tcPr>
          <w:p w14:paraId="0C3316A9" w14:textId="701E2686" w:rsidR="00AF7F7B" w:rsidRPr="00AF7F7B" w:rsidRDefault="00AF7F7B" w:rsidP="00CF07E7">
            <w:pPr>
              <w:keepNext/>
              <w:spacing w:before="0"/>
              <w:jc w:val="center"/>
              <w:pPrChange w:id="2237" w:author="Gary Sullivan" w:date="2022-05-17T17:21:00Z">
                <w:pPr/>
              </w:pPrChange>
            </w:pPr>
          </w:p>
        </w:tc>
        <w:tc>
          <w:tcPr>
            <w:tcW w:w="844" w:type="dxa"/>
            <w:tcBorders>
              <w:top w:val="nil"/>
              <w:left w:val="nil"/>
              <w:bottom w:val="nil"/>
              <w:right w:val="single" w:sz="8" w:space="0" w:color="auto"/>
            </w:tcBorders>
            <w:noWrap/>
            <w:vAlign w:val="center"/>
            <w:hideMark/>
            <w:tcPrChange w:id="2238" w:author="Gary Sullivan" w:date="2022-05-17T17:21:00Z">
              <w:tcPr>
                <w:tcW w:w="844" w:type="dxa"/>
                <w:tcBorders>
                  <w:top w:val="nil"/>
                  <w:left w:val="nil"/>
                  <w:bottom w:val="nil"/>
                  <w:right w:val="single" w:sz="8" w:space="0" w:color="auto"/>
                </w:tcBorders>
                <w:noWrap/>
                <w:vAlign w:val="center"/>
                <w:hideMark/>
              </w:tcPr>
            </w:tcPrChange>
          </w:tcPr>
          <w:p w14:paraId="1EF8F7E9" w14:textId="4FB8CE5A" w:rsidR="00AF7F7B" w:rsidRPr="00AF7F7B" w:rsidRDefault="00AF7F7B" w:rsidP="00CF07E7">
            <w:pPr>
              <w:keepNext/>
              <w:spacing w:before="0"/>
              <w:jc w:val="center"/>
              <w:pPrChange w:id="2239" w:author="Gary Sullivan" w:date="2022-05-17T17:21:00Z">
                <w:pPr/>
              </w:pPrChange>
            </w:pPr>
          </w:p>
        </w:tc>
      </w:tr>
      <w:tr w:rsidR="00AF7F7B" w:rsidRPr="00AF7F7B" w14:paraId="472668E3" w14:textId="77777777" w:rsidTr="00CF07E7">
        <w:trPr>
          <w:trHeight w:val="255"/>
          <w:jc w:val="center"/>
          <w:trPrChange w:id="2240" w:author="Gary Sullivan" w:date="2022-05-17T17:21: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2241" w:author="Gary Sullivan" w:date="2022-05-17T17:21:00Z">
              <w:tcPr>
                <w:tcW w:w="1060" w:type="dxa"/>
                <w:tcBorders>
                  <w:top w:val="nil"/>
                  <w:left w:val="single" w:sz="8" w:space="0" w:color="auto"/>
                  <w:bottom w:val="nil"/>
                  <w:right w:val="single" w:sz="8" w:space="0" w:color="auto"/>
                </w:tcBorders>
                <w:noWrap/>
                <w:vAlign w:val="center"/>
                <w:hideMark/>
              </w:tcPr>
            </w:tcPrChange>
          </w:tcPr>
          <w:p w14:paraId="77BD73E0" w14:textId="77777777" w:rsidR="00AF7F7B" w:rsidRPr="00AF7F7B" w:rsidRDefault="00AF7F7B" w:rsidP="00CF07E7">
            <w:pPr>
              <w:keepNext/>
              <w:spacing w:before="0"/>
              <w:pPrChange w:id="2242" w:author="Gary Sullivan" w:date="2022-05-17T17:21:00Z">
                <w:pPr/>
              </w:pPrChange>
            </w:pPr>
            <w:r w:rsidRPr="00AF7F7B">
              <w:t>Class B</w:t>
            </w:r>
          </w:p>
        </w:tc>
        <w:tc>
          <w:tcPr>
            <w:tcW w:w="1204" w:type="dxa"/>
            <w:tcBorders>
              <w:top w:val="nil"/>
              <w:left w:val="single" w:sz="8" w:space="0" w:color="auto"/>
              <w:bottom w:val="nil"/>
              <w:right w:val="nil"/>
            </w:tcBorders>
            <w:shd w:val="clear" w:color="auto" w:fill="CCFFCC"/>
            <w:noWrap/>
            <w:vAlign w:val="center"/>
            <w:hideMark/>
            <w:tcPrChange w:id="2243" w:author="Gary Sullivan" w:date="2022-05-17T17:21:00Z">
              <w:tcPr>
                <w:tcW w:w="1204" w:type="dxa"/>
                <w:tcBorders>
                  <w:top w:val="nil"/>
                  <w:left w:val="single" w:sz="8" w:space="0" w:color="auto"/>
                  <w:bottom w:val="nil"/>
                  <w:right w:val="nil"/>
                </w:tcBorders>
                <w:shd w:val="clear" w:color="auto" w:fill="CCFFCC"/>
                <w:noWrap/>
                <w:vAlign w:val="center"/>
                <w:hideMark/>
              </w:tcPr>
            </w:tcPrChange>
          </w:tcPr>
          <w:p w14:paraId="3A1358E1" w14:textId="77777777" w:rsidR="00AF7F7B" w:rsidRPr="00AF7F7B" w:rsidRDefault="00AF7F7B" w:rsidP="00CF07E7">
            <w:pPr>
              <w:keepNext/>
              <w:spacing w:before="0"/>
              <w:jc w:val="center"/>
              <w:pPrChange w:id="2244" w:author="Gary Sullivan" w:date="2022-05-17T17:21:00Z">
                <w:pPr/>
              </w:pPrChange>
            </w:pPr>
            <w:r w:rsidRPr="00AF7F7B">
              <w:t>-12.29%</w:t>
            </w:r>
          </w:p>
        </w:tc>
        <w:tc>
          <w:tcPr>
            <w:tcW w:w="1204" w:type="dxa"/>
            <w:shd w:val="clear" w:color="auto" w:fill="CCFFCC"/>
            <w:noWrap/>
            <w:vAlign w:val="center"/>
            <w:hideMark/>
            <w:tcPrChange w:id="2245" w:author="Gary Sullivan" w:date="2022-05-17T17:21:00Z">
              <w:tcPr>
                <w:tcW w:w="1204" w:type="dxa"/>
                <w:shd w:val="clear" w:color="auto" w:fill="CCFFCC"/>
                <w:noWrap/>
                <w:vAlign w:val="center"/>
                <w:hideMark/>
              </w:tcPr>
            </w:tcPrChange>
          </w:tcPr>
          <w:p w14:paraId="13457700" w14:textId="77777777" w:rsidR="00AF7F7B" w:rsidRPr="00AF7F7B" w:rsidRDefault="00AF7F7B" w:rsidP="00CF07E7">
            <w:pPr>
              <w:keepNext/>
              <w:spacing w:before="0"/>
              <w:jc w:val="center"/>
              <w:pPrChange w:id="2246" w:author="Gary Sullivan" w:date="2022-05-17T17:21:00Z">
                <w:pPr/>
              </w:pPrChange>
            </w:pPr>
            <w:r w:rsidRPr="00AF7F7B">
              <w:t>-26.50%</w:t>
            </w:r>
          </w:p>
        </w:tc>
        <w:tc>
          <w:tcPr>
            <w:tcW w:w="1204" w:type="dxa"/>
            <w:tcBorders>
              <w:top w:val="nil"/>
              <w:left w:val="nil"/>
              <w:bottom w:val="nil"/>
              <w:right w:val="single" w:sz="4" w:space="0" w:color="auto"/>
            </w:tcBorders>
            <w:shd w:val="clear" w:color="auto" w:fill="CCFFCC"/>
            <w:noWrap/>
            <w:vAlign w:val="center"/>
            <w:hideMark/>
            <w:tcPrChange w:id="2247" w:author="Gary Sullivan" w:date="2022-05-17T17:21:00Z">
              <w:tcPr>
                <w:tcW w:w="1204" w:type="dxa"/>
                <w:tcBorders>
                  <w:top w:val="nil"/>
                  <w:left w:val="nil"/>
                  <w:bottom w:val="nil"/>
                  <w:right w:val="single" w:sz="4" w:space="0" w:color="auto"/>
                </w:tcBorders>
                <w:shd w:val="clear" w:color="auto" w:fill="CCFFCC"/>
                <w:noWrap/>
                <w:vAlign w:val="center"/>
                <w:hideMark/>
              </w:tcPr>
            </w:tcPrChange>
          </w:tcPr>
          <w:p w14:paraId="6AF2E482" w14:textId="77777777" w:rsidR="00AF7F7B" w:rsidRPr="00AF7F7B" w:rsidRDefault="00AF7F7B" w:rsidP="00CF07E7">
            <w:pPr>
              <w:keepNext/>
              <w:spacing w:before="0"/>
              <w:jc w:val="center"/>
              <w:pPrChange w:id="2248" w:author="Gary Sullivan" w:date="2022-05-17T17:21:00Z">
                <w:pPr/>
              </w:pPrChange>
            </w:pPr>
            <w:r w:rsidRPr="00AF7F7B">
              <w:t>-24.33%</w:t>
            </w:r>
          </w:p>
        </w:tc>
        <w:tc>
          <w:tcPr>
            <w:tcW w:w="844" w:type="dxa"/>
            <w:noWrap/>
            <w:vAlign w:val="center"/>
            <w:hideMark/>
            <w:tcPrChange w:id="2249" w:author="Gary Sullivan" w:date="2022-05-17T17:21:00Z">
              <w:tcPr>
                <w:tcW w:w="844" w:type="dxa"/>
                <w:noWrap/>
                <w:vAlign w:val="center"/>
                <w:hideMark/>
              </w:tcPr>
            </w:tcPrChange>
          </w:tcPr>
          <w:p w14:paraId="03354132" w14:textId="77777777" w:rsidR="00AF7F7B" w:rsidRPr="00AF7F7B" w:rsidRDefault="00AF7F7B" w:rsidP="00CF07E7">
            <w:pPr>
              <w:keepNext/>
              <w:spacing w:before="0"/>
              <w:jc w:val="center"/>
              <w:pPrChange w:id="2250" w:author="Gary Sullivan" w:date="2022-05-17T17:21:00Z">
                <w:pPr/>
              </w:pPrChange>
            </w:pPr>
            <w:r w:rsidRPr="00AF7F7B">
              <w:t>351%</w:t>
            </w:r>
          </w:p>
        </w:tc>
        <w:tc>
          <w:tcPr>
            <w:tcW w:w="844" w:type="dxa"/>
            <w:tcBorders>
              <w:top w:val="nil"/>
              <w:left w:val="nil"/>
              <w:bottom w:val="nil"/>
              <w:right w:val="single" w:sz="8" w:space="0" w:color="auto"/>
            </w:tcBorders>
            <w:noWrap/>
            <w:vAlign w:val="center"/>
            <w:hideMark/>
            <w:tcPrChange w:id="2251" w:author="Gary Sullivan" w:date="2022-05-17T17:21:00Z">
              <w:tcPr>
                <w:tcW w:w="844" w:type="dxa"/>
                <w:tcBorders>
                  <w:top w:val="nil"/>
                  <w:left w:val="nil"/>
                  <w:bottom w:val="nil"/>
                  <w:right w:val="single" w:sz="8" w:space="0" w:color="auto"/>
                </w:tcBorders>
                <w:noWrap/>
                <w:vAlign w:val="center"/>
                <w:hideMark/>
              </w:tcPr>
            </w:tcPrChange>
          </w:tcPr>
          <w:p w14:paraId="2D12D948" w14:textId="77777777" w:rsidR="00AF7F7B" w:rsidRPr="00AF7F7B" w:rsidRDefault="00AF7F7B" w:rsidP="00CF07E7">
            <w:pPr>
              <w:keepNext/>
              <w:spacing w:before="0"/>
              <w:jc w:val="center"/>
              <w:pPrChange w:id="2252" w:author="Gary Sullivan" w:date="2022-05-17T17:21:00Z">
                <w:pPr/>
              </w:pPrChange>
            </w:pPr>
            <w:r w:rsidRPr="00AF7F7B">
              <w:t>397%</w:t>
            </w:r>
          </w:p>
        </w:tc>
      </w:tr>
      <w:tr w:rsidR="00AF7F7B" w:rsidRPr="00AF7F7B" w14:paraId="63ED6A2A" w14:textId="77777777" w:rsidTr="00CF07E7">
        <w:trPr>
          <w:trHeight w:val="255"/>
          <w:jc w:val="center"/>
          <w:trPrChange w:id="2253" w:author="Gary Sullivan" w:date="2022-05-17T17:21: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2254" w:author="Gary Sullivan" w:date="2022-05-17T17:21:00Z">
              <w:tcPr>
                <w:tcW w:w="1060" w:type="dxa"/>
                <w:tcBorders>
                  <w:top w:val="nil"/>
                  <w:left w:val="single" w:sz="8" w:space="0" w:color="auto"/>
                  <w:bottom w:val="nil"/>
                  <w:right w:val="single" w:sz="8" w:space="0" w:color="auto"/>
                </w:tcBorders>
                <w:noWrap/>
                <w:vAlign w:val="center"/>
                <w:hideMark/>
              </w:tcPr>
            </w:tcPrChange>
          </w:tcPr>
          <w:p w14:paraId="2792B31E" w14:textId="77777777" w:rsidR="00AF7F7B" w:rsidRPr="00AF7F7B" w:rsidRDefault="00AF7F7B" w:rsidP="00CF07E7">
            <w:pPr>
              <w:keepNext/>
              <w:spacing w:before="0"/>
              <w:pPrChange w:id="2255" w:author="Gary Sullivan" w:date="2022-05-17T17:21:00Z">
                <w:pPr/>
              </w:pPrChange>
            </w:pPr>
            <w:r w:rsidRPr="00AF7F7B">
              <w:t>Class C</w:t>
            </w:r>
          </w:p>
        </w:tc>
        <w:tc>
          <w:tcPr>
            <w:tcW w:w="1204" w:type="dxa"/>
            <w:tcBorders>
              <w:top w:val="nil"/>
              <w:left w:val="single" w:sz="8" w:space="0" w:color="auto"/>
              <w:bottom w:val="nil"/>
              <w:right w:val="nil"/>
            </w:tcBorders>
            <w:shd w:val="clear" w:color="auto" w:fill="CCFFCC"/>
            <w:noWrap/>
            <w:vAlign w:val="center"/>
            <w:hideMark/>
            <w:tcPrChange w:id="2256" w:author="Gary Sullivan" w:date="2022-05-17T17:21:00Z">
              <w:tcPr>
                <w:tcW w:w="1204" w:type="dxa"/>
                <w:tcBorders>
                  <w:top w:val="nil"/>
                  <w:left w:val="single" w:sz="8" w:space="0" w:color="auto"/>
                  <w:bottom w:val="nil"/>
                  <w:right w:val="nil"/>
                </w:tcBorders>
                <w:shd w:val="clear" w:color="auto" w:fill="CCFFCC"/>
                <w:noWrap/>
                <w:vAlign w:val="center"/>
                <w:hideMark/>
              </w:tcPr>
            </w:tcPrChange>
          </w:tcPr>
          <w:p w14:paraId="41EE59E5" w14:textId="77777777" w:rsidR="00AF7F7B" w:rsidRPr="00AF7F7B" w:rsidRDefault="00AF7F7B" w:rsidP="00CF07E7">
            <w:pPr>
              <w:keepNext/>
              <w:spacing w:before="0"/>
              <w:jc w:val="center"/>
              <w:pPrChange w:id="2257" w:author="Gary Sullivan" w:date="2022-05-17T17:21:00Z">
                <w:pPr/>
              </w:pPrChange>
            </w:pPr>
            <w:r w:rsidRPr="00AF7F7B">
              <w:t>-13.71%</w:t>
            </w:r>
          </w:p>
        </w:tc>
        <w:tc>
          <w:tcPr>
            <w:tcW w:w="1204" w:type="dxa"/>
            <w:shd w:val="clear" w:color="auto" w:fill="CCFFCC"/>
            <w:noWrap/>
            <w:vAlign w:val="center"/>
            <w:hideMark/>
            <w:tcPrChange w:id="2258" w:author="Gary Sullivan" w:date="2022-05-17T17:21:00Z">
              <w:tcPr>
                <w:tcW w:w="1204" w:type="dxa"/>
                <w:shd w:val="clear" w:color="auto" w:fill="CCFFCC"/>
                <w:noWrap/>
                <w:vAlign w:val="center"/>
                <w:hideMark/>
              </w:tcPr>
            </w:tcPrChange>
          </w:tcPr>
          <w:p w14:paraId="6FFB716B" w14:textId="77777777" w:rsidR="00AF7F7B" w:rsidRPr="00AF7F7B" w:rsidRDefault="00AF7F7B" w:rsidP="00CF07E7">
            <w:pPr>
              <w:keepNext/>
              <w:spacing w:before="0"/>
              <w:jc w:val="center"/>
              <w:pPrChange w:id="2259" w:author="Gary Sullivan" w:date="2022-05-17T17:21:00Z">
                <w:pPr/>
              </w:pPrChange>
            </w:pPr>
            <w:r w:rsidRPr="00AF7F7B">
              <w:t>-20.74%</w:t>
            </w:r>
          </w:p>
        </w:tc>
        <w:tc>
          <w:tcPr>
            <w:tcW w:w="1204" w:type="dxa"/>
            <w:tcBorders>
              <w:top w:val="nil"/>
              <w:left w:val="nil"/>
              <w:bottom w:val="nil"/>
              <w:right w:val="single" w:sz="4" w:space="0" w:color="auto"/>
            </w:tcBorders>
            <w:shd w:val="clear" w:color="auto" w:fill="CCFFCC"/>
            <w:noWrap/>
            <w:vAlign w:val="center"/>
            <w:hideMark/>
            <w:tcPrChange w:id="2260" w:author="Gary Sullivan" w:date="2022-05-17T17:21:00Z">
              <w:tcPr>
                <w:tcW w:w="1204" w:type="dxa"/>
                <w:tcBorders>
                  <w:top w:val="nil"/>
                  <w:left w:val="nil"/>
                  <w:bottom w:val="nil"/>
                  <w:right w:val="single" w:sz="4" w:space="0" w:color="auto"/>
                </w:tcBorders>
                <w:shd w:val="clear" w:color="auto" w:fill="CCFFCC"/>
                <w:noWrap/>
                <w:vAlign w:val="center"/>
                <w:hideMark/>
              </w:tcPr>
            </w:tcPrChange>
          </w:tcPr>
          <w:p w14:paraId="1C3AFDCD" w14:textId="77777777" w:rsidR="00AF7F7B" w:rsidRPr="00AF7F7B" w:rsidRDefault="00AF7F7B" w:rsidP="00CF07E7">
            <w:pPr>
              <w:keepNext/>
              <w:spacing w:before="0"/>
              <w:jc w:val="center"/>
              <w:pPrChange w:id="2261" w:author="Gary Sullivan" w:date="2022-05-17T17:21:00Z">
                <w:pPr/>
              </w:pPrChange>
            </w:pPr>
            <w:r w:rsidRPr="00AF7F7B">
              <w:t>-19.80%</w:t>
            </w:r>
          </w:p>
        </w:tc>
        <w:tc>
          <w:tcPr>
            <w:tcW w:w="844" w:type="dxa"/>
            <w:noWrap/>
            <w:vAlign w:val="center"/>
            <w:hideMark/>
            <w:tcPrChange w:id="2262" w:author="Gary Sullivan" w:date="2022-05-17T17:21:00Z">
              <w:tcPr>
                <w:tcW w:w="844" w:type="dxa"/>
                <w:noWrap/>
                <w:vAlign w:val="center"/>
                <w:hideMark/>
              </w:tcPr>
            </w:tcPrChange>
          </w:tcPr>
          <w:p w14:paraId="1E27528E" w14:textId="77777777" w:rsidR="00AF7F7B" w:rsidRPr="00AF7F7B" w:rsidRDefault="00AF7F7B" w:rsidP="00CF07E7">
            <w:pPr>
              <w:keepNext/>
              <w:spacing w:before="0"/>
              <w:jc w:val="center"/>
              <w:pPrChange w:id="2263" w:author="Gary Sullivan" w:date="2022-05-17T17:21:00Z">
                <w:pPr/>
              </w:pPrChange>
            </w:pPr>
            <w:r w:rsidRPr="00AF7F7B">
              <w:t>365%</w:t>
            </w:r>
          </w:p>
        </w:tc>
        <w:tc>
          <w:tcPr>
            <w:tcW w:w="844" w:type="dxa"/>
            <w:tcBorders>
              <w:top w:val="nil"/>
              <w:left w:val="nil"/>
              <w:bottom w:val="nil"/>
              <w:right w:val="single" w:sz="8" w:space="0" w:color="auto"/>
            </w:tcBorders>
            <w:noWrap/>
            <w:vAlign w:val="center"/>
            <w:hideMark/>
            <w:tcPrChange w:id="2264" w:author="Gary Sullivan" w:date="2022-05-17T17:21:00Z">
              <w:tcPr>
                <w:tcW w:w="844" w:type="dxa"/>
                <w:tcBorders>
                  <w:top w:val="nil"/>
                  <w:left w:val="nil"/>
                  <w:bottom w:val="nil"/>
                  <w:right w:val="single" w:sz="8" w:space="0" w:color="auto"/>
                </w:tcBorders>
                <w:noWrap/>
                <w:vAlign w:val="center"/>
                <w:hideMark/>
              </w:tcPr>
            </w:tcPrChange>
          </w:tcPr>
          <w:p w14:paraId="6596C416" w14:textId="77777777" w:rsidR="00AF7F7B" w:rsidRPr="00AF7F7B" w:rsidRDefault="00AF7F7B" w:rsidP="00CF07E7">
            <w:pPr>
              <w:keepNext/>
              <w:spacing w:before="0"/>
              <w:jc w:val="center"/>
              <w:pPrChange w:id="2265" w:author="Gary Sullivan" w:date="2022-05-17T17:21:00Z">
                <w:pPr/>
              </w:pPrChange>
            </w:pPr>
            <w:r w:rsidRPr="00AF7F7B">
              <w:t>378%</w:t>
            </w:r>
          </w:p>
        </w:tc>
      </w:tr>
      <w:tr w:rsidR="00AF7F7B" w:rsidRPr="00AF7F7B" w14:paraId="3DFA8831" w14:textId="77777777" w:rsidTr="00CF07E7">
        <w:trPr>
          <w:trHeight w:val="255"/>
          <w:jc w:val="center"/>
          <w:trPrChange w:id="2266" w:author="Gary Sullivan" w:date="2022-05-17T17:21: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2267" w:author="Gary Sullivan" w:date="2022-05-17T17:21:00Z">
              <w:tcPr>
                <w:tcW w:w="1060" w:type="dxa"/>
                <w:tcBorders>
                  <w:top w:val="nil"/>
                  <w:left w:val="single" w:sz="8" w:space="0" w:color="auto"/>
                  <w:bottom w:val="nil"/>
                  <w:right w:val="single" w:sz="8" w:space="0" w:color="auto"/>
                </w:tcBorders>
                <w:noWrap/>
                <w:vAlign w:val="center"/>
                <w:hideMark/>
              </w:tcPr>
            </w:tcPrChange>
          </w:tcPr>
          <w:p w14:paraId="260EB5DC" w14:textId="77777777" w:rsidR="00AF7F7B" w:rsidRPr="00AF7F7B" w:rsidRDefault="00AF7F7B" w:rsidP="00CF07E7">
            <w:pPr>
              <w:keepNext/>
              <w:spacing w:before="0"/>
              <w:pPrChange w:id="2268" w:author="Gary Sullivan" w:date="2022-05-17T17:21:00Z">
                <w:pPr/>
              </w:pPrChange>
            </w:pPr>
            <w:r w:rsidRPr="00AF7F7B">
              <w:t>Class E</w:t>
            </w:r>
          </w:p>
        </w:tc>
        <w:tc>
          <w:tcPr>
            <w:tcW w:w="1204" w:type="dxa"/>
            <w:tcBorders>
              <w:top w:val="nil"/>
              <w:left w:val="single" w:sz="8" w:space="0" w:color="auto"/>
              <w:bottom w:val="nil"/>
              <w:right w:val="nil"/>
            </w:tcBorders>
            <w:shd w:val="clear" w:color="auto" w:fill="CCFFCC"/>
            <w:noWrap/>
            <w:vAlign w:val="center"/>
            <w:hideMark/>
            <w:tcPrChange w:id="2269" w:author="Gary Sullivan" w:date="2022-05-17T17:21:00Z">
              <w:tcPr>
                <w:tcW w:w="1204" w:type="dxa"/>
                <w:tcBorders>
                  <w:top w:val="nil"/>
                  <w:left w:val="single" w:sz="8" w:space="0" w:color="auto"/>
                  <w:bottom w:val="nil"/>
                  <w:right w:val="nil"/>
                </w:tcBorders>
                <w:shd w:val="clear" w:color="auto" w:fill="CCFFCC"/>
                <w:noWrap/>
                <w:vAlign w:val="center"/>
                <w:hideMark/>
              </w:tcPr>
            </w:tcPrChange>
          </w:tcPr>
          <w:p w14:paraId="1D638247" w14:textId="77777777" w:rsidR="00AF7F7B" w:rsidRPr="00AF7F7B" w:rsidRDefault="00AF7F7B" w:rsidP="00CF07E7">
            <w:pPr>
              <w:keepNext/>
              <w:spacing w:before="0"/>
              <w:jc w:val="center"/>
              <w:pPrChange w:id="2270" w:author="Gary Sullivan" w:date="2022-05-17T17:21:00Z">
                <w:pPr/>
              </w:pPrChange>
            </w:pPr>
            <w:r w:rsidRPr="00AF7F7B">
              <w:t>-11.18%</w:t>
            </w:r>
          </w:p>
        </w:tc>
        <w:tc>
          <w:tcPr>
            <w:tcW w:w="1204" w:type="dxa"/>
            <w:shd w:val="clear" w:color="auto" w:fill="CCFFCC"/>
            <w:noWrap/>
            <w:vAlign w:val="center"/>
            <w:hideMark/>
            <w:tcPrChange w:id="2271" w:author="Gary Sullivan" w:date="2022-05-17T17:21:00Z">
              <w:tcPr>
                <w:tcW w:w="1204" w:type="dxa"/>
                <w:shd w:val="clear" w:color="auto" w:fill="CCFFCC"/>
                <w:noWrap/>
                <w:vAlign w:val="center"/>
                <w:hideMark/>
              </w:tcPr>
            </w:tcPrChange>
          </w:tcPr>
          <w:p w14:paraId="0D89B0F7" w14:textId="77777777" w:rsidR="00AF7F7B" w:rsidRPr="00AF7F7B" w:rsidRDefault="00AF7F7B" w:rsidP="00CF07E7">
            <w:pPr>
              <w:keepNext/>
              <w:spacing w:before="0"/>
              <w:jc w:val="center"/>
              <w:pPrChange w:id="2272" w:author="Gary Sullivan" w:date="2022-05-17T17:21:00Z">
                <w:pPr/>
              </w:pPrChange>
            </w:pPr>
            <w:r w:rsidRPr="00AF7F7B">
              <w:t>-18.16%</w:t>
            </w:r>
          </w:p>
        </w:tc>
        <w:tc>
          <w:tcPr>
            <w:tcW w:w="1204" w:type="dxa"/>
            <w:tcBorders>
              <w:top w:val="nil"/>
              <w:left w:val="nil"/>
              <w:bottom w:val="nil"/>
              <w:right w:val="single" w:sz="4" w:space="0" w:color="auto"/>
            </w:tcBorders>
            <w:shd w:val="clear" w:color="auto" w:fill="CCFFCC"/>
            <w:noWrap/>
            <w:vAlign w:val="center"/>
            <w:hideMark/>
            <w:tcPrChange w:id="2273" w:author="Gary Sullivan" w:date="2022-05-17T17:21:00Z">
              <w:tcPr>
                <w:tcW w:w="1204" w:type="dxa"/>
                <w:tcBorders>
                  <w:top w:val="nil"/>
                  <w:left w:val="nil"/>
                  <w:bottom w:val="nil"/>
                  <w:right w:val="single" w:sz="4" w:space="0" w:color="auto"/>
                </w:tcBorders>
                <w:shd w:val="clear" w:color="auto" w:fill="CCFFCC"/>
                <w:noWrap/>
                <w:vAlign w:val="center"/>
                <w:hideMark/>
              </w:tcPr>
            </w:tcPrChange>
          </w:tcPr>
          <w:p w14:paraId="7656BF08" w14:textId="77777777" w:rsidR="00AF7F7B" w:rsidRPr="00AF7F7B" w:rsidRDefault="00AF7F7B" w:rsidP="00CF07E7">
            <w:pPr>
              <w:keepNext/>
              <w:spacing w:before="0"/>
              <w:jc w:val="center"/>
              <w:pPrChange w:id="2274" w:author="Gary Sullivan" w:date="2022-05-17T17:21:00Z">
                <w:pPr/>
              </w:pPrChange>
            </w:pPr>
            <w:r w:rsidRPr="00AF7F7B">
              <w:t>-19.41%</w:t>
            </w:r>
          </w:p>
        </w:tc>
        <w:tc>
          <w:tcPr>
            <w:tcW w:w="844" w:type="dxa"/>
            <w:noWrap/>
            <w:vAlign w:val="center"/>
            <w:hideMark/>
            <w:tcPrChange w:id="2275" w:author="Gary Sullivan" w:date="2022-05-17T17:21:00Z">
              <w:tcPr>
                <w:tcW w:w="844" w:type="dxa"/>
                <w:noWrap/>
                <w:vAlign w:val="center"/>
                <w:hideMark/>
              </w:tcPr>
            </w:tcPrChange>
          </w:tcPr>
          <w:p w14:paraId="78EB84CC" w14:textId="77777777" w:rsidR="00AF7F7B" w:rsidRPr="00AF7F7B" w:rsidRDefault="00AF7F7B" w:rsidP="00CF07E7">
            <w:pPr>
              <w:keepNext/>
              <w:spacing w:before="0"/>
              <w:jc w:val="center"/>
              <w:pPrChange w:id="2276" w:author="Gary Sullivan" w:date="2022-05-17T17:21:00Z">
                <w:pPr/>
              </w:pPrChange>
            </w:pPr>
            <w:r w:rsidRPr="00AF7F7B">
              <w:t>344%</w:t>
            </w:r>
          </w:p>
        </w:tc>
        <w:tc>
          <w:tcPr>
            <w:tcW w:w="844" w:type="dxa"/>
            <w:tcBorders>
              <w:top w:val="nil"/>
              <w:left w:val="nil"/>
              <w:bottom w:val="nil"/>
              <w:right w:val="single" w:sz="8" w:space="0" w:color="auto"/>
            </w:tcBorders>
            <w:noWrap/>
            <w:vAlign w:val="center"/>
            <w:hideMark/>
            <w:tcPrChange w:id="2277" w:author="Gary Sullivan" w:date="2022-05-17T17:21:00Z">
              <w:tcPr>
                <w:tcW w:w="844" w:type="dxa"/>
                <w:tcBorders>
                  <w:top w:val="nil"/>
                  <w:left w:val="nil"/>
                  <w:bottom w:val="nil"/>
                  <w:right w:val="single" w:sz="8" w:space="0" w:color="auto"/>
                </w:tcBorders>
                <w:noWrap/>
                <w:vAlign w:val="center"/>
                <w:hideMark/>
              </w:tcPr>
            </w:tcPrChange>
          </w:tcPr>
          <w:p w14:paraId="7E527FB7" w14:textId="77777777" w:rsidR="00AF7F7B" w:rsidRPr="00AF7F7B" w:rsidRDefault="00AF7F7B" w:rsidP="00CF07E7">
            <w:pPr>
              <w:keepNext/>
              <w:spacing w:before="0"/>
              <w:jc w:val="center"/>
              <w:pPrChange w:id="2278" w:author="Gary Sullivan" w:date="2022-05-17T17:21:00Z">
                <w:pPr/>
              </w:pPrChange>
            </w:pPr>
            <w:r w:rsidRPr="00AF7F7B">
              <w:t>299%</w:t>
            </w:r>
          </w:p>
        </w:tc>
      </w:tr>
      <w:tr w:rsidR="00AF7F7B" w:rsidRPr="00AF7F7B" w14:paraId="494A2B9B" w14:textId="77777777" w:rsidTr="00CF07E7">
        <w:trPr>
          <w:trHeight w:val="255"/>
          <w:jc w:val="center"/>
          <w:trPrChange w:id="2279" w:author="Gary Sullivan" w:date="2022-05-17T17:21: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2280" w:author="Gary Sullivan" w:date="2022-05-17T17:21:00Z">
              <w:tcPr>
                <w:tcW w:w="1060" w:type="dxa"/>
                <w:tcBorders>
                  <w:top w:val="single" w:sz="8" w:space="0" w:color="auto"/>
                  <w:left w:val="single" w:sz="8" w:space="0" w:color="auto"/>
                  <w:bottom w:val="nil"/>
                  <w:right w:val="single" w:sz="8" w:space="0" w:color="auto"/>
                </w:tcBorders>
                <w:noWrap/>
                <w:vAlign w:val="center"/>
                <w:hideMark/>
              </w:tcPr>
            </w:tcPrChange>
          </w:tcPr>
          <w:p w14:paraId="4F478B41" w14:textId="77777777" w:rsidR="00AF7F7B" w:rsidRPr="00AF7F7B" w:rsidRDefault="00AF7F7B" w:rsidP="00CF07E7">
            <w:pPr>
              <w:keepNext/>
              <w:spacing w:before="0"/>
              <w:rPr>
                <w:b/>
                <w:bCs/>
              </w:rPr>
              <w:pPrChange w:id="2281" w:author="Gary Sullivan" w:date="2022-05-17T17:21:00Z">
                <w:pPr/>
              </w:pPrChange>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Change w:id="2282" w:author="Gary Sullivan" w:date="2022-05-17T17:21:00Z">
              <w:tcPr>
                <w:tcW w:w="1204" w:type="dxa"/>
                <w:tcBorders>
                  <w:top w:val="single" w:sz="8" w:space="0" w:color="auto"/>
                  <w:left w:val="single" w:sz="8" w:space="0" w:color="auto"/>
                  <w:bottom w:val="nil"/>
                  <w:right w:val="nil"/>
                </w:tcBorders>
                <w:shd w:val="clear" w:color="auto" w:fill="CCFFCC"/>
                <w:noWrap/>
                <w:vAlign w:val="center"/>
                <w:hideMark/>
              </w:tcPr>
            </w:tcPrChange>
          </w:tcPr>
          <w:p w14:paraId="06B61316" w14:textId="77777777" w:rsidR="00AF7F7B" w:rsidRPr="00AF7F7B" w:rsidRDefault="00AF7F7B" w:rsidP="00CF07E7">
            <w:pPr>
              <w:keepNext/>
              <w:spacing w:before="0"/>
              <w:jc w:val="center"/>
              <w:pPrChange w:id="2283" w:author="Gary Sullivan" w:date="2022-05-17T17:21:00Z">
                <w:pPr/>
              </w:pPrChange>
            </w:pPr>
            <w:r w:rsidRPr="00AF7F7B">
              <w:t>-12.48%</w:t>
            </w:r>
          </w:p>
        </w:tc>
        <w:tc>
          <w:tcPr>
            <w:tcW w:w="1204" w:type="dxa"/>
            <w:tcBorders>
              <w:top w:val="single" w:sz="8" w:space="0" w:color="auto"/>
              <w:left w:val="nil"/>
              <w:bottom w:val="nil"/>
              <w:right w:val="nil"/>
            </w:tcBorders>
            <w:shd w:val="clear" w:color="auto" w:fill="CCFFCC"/>
            <w:noWrap/>
            <w:vAlign w:val="center"/>
            <w:hideMark/>
            <w:tcPrChange w:id="2284" w:author="Gary Sullivan" w:date="2022-05-17T17:21:00Z">
              <w:tcPr>
                <w:tcW w:w="1204" w:type="dxa"/>
                <w:tcBorders>
                  <w:top w:val="single" w:sz="8" w:space="0" w:color="auto"/>
                  <w:left w:val="nil"/>
                  <w:bottom w:val="nil"/>
                  <w:right w:val="nil"/>
                </w:tcBorders>
                <w:shd w:val="clear" w:color="auto" w:fill="CCFFCC"/>
                <w:noWrap/>
                <w:vAlign w:val="center"/>
                <w:hideMark/>
              </w:tcPr>
            </w:tcPrChange>
          </w:tcPr>
          <w:p w14:paraId="1206D7A3" w14:textId="77777777" w:rsidR="00AF7F7B" w:rsidRPr="00AF7F7B" w:rsidRDefault="00AF7F7B" w:rsidP="00CF07E7">
            <w:pPr>
              <w:keepNext/>
              <w:spacing w:before="0"/>
              <w:jc w:val="center"/>
              <w:pPrChange w:id="2285" w:author="Gary Sullivan" w:date="2022-05-17T17:21:00Z">
                <w:pPr/>
              </w:pPrChange>
            </w:pPr>
            <w:r w:rsidRPr="00AF7F7B">
              <w:t>-22.49%</w:t>
            </w:r>
          </w:p>
        </w:tc>
        <w:tc>
          <w:tcPr>
            <w:tcW w:w="1204" w:type="dxa"/>
            <w:tcBorders>
              <w:top w:val="single" w:sz="8" w:space="0" w:color="auto"/>
              <w:left w:val="nil"/>
              <w:bottom w:val="nil"/>
              <w:right w:val="single" w:sz="4" w:space="0" w:color="auto"/>
            </w:tcBorders>
            <w:shd w:val="clear" w:color="auto" w:fill="CCFFCC"/>
            <w:noWrap/>
            <w:vAlign w:val="center"/>
            <w:hideMark/>
            <w:tcPrChange w:id="2286" w:author="Gary Sullivan" w:date="2022-05-17T17:21:00Z">
              <w:tcPr>
                <w:tcW w:w="1204" w:type="dxa"/>
                <w:tcBorders>
                  <w:top w:val="single" w:sz="8" w:space="0" w:color="auto"/>
                  <w:left w:val="nil"/>
                  <w:bottom w:val="nil"/>
                  <w:right w:val="single" w:sz="4" w:space="0" w:color="auto"/>
                </w:tcBorders>
                <w:shd w:val="clear" w:color="auto" w:fill="CCFFCC"/>
                <w:noWrap/>
                <w:vAlign w:val="center"/>
                <w:hideMark/>
              </w:tcPr>
            </w:tcPrChange>
          </w:tcPr>
          <w:p w14:paraId="2B8B34E0" w14:textId="77777777" w:rsidR="00AF7F7B" w:rsidRPr="00AF7F7B" w:rsidRDefault="00AF7F7B" w:rsidP="00CF07E7">
            <w:pPr>
              <w:keepNext/>
              <w:spacing w:before="0"/>
              <w:jc w:val="center"/>
              <w:pPrChange w:id="2287" w:author="Gary Sullivan" w:date="2022-05-17T17:21:00Z">
                <w:pPr/>
              </w:pPrChange>
            </w:pPr>
            <w:r w:rsidRPr="00AF7F7B">
              <w:t>-21.59%</w:t>
            </w:r>
          </w:p>
        </w:tc>
        <w:tc>
          <w:tcPr>
            <w:tcW w:w="844" w:type="dxa"/>
            <w:tcBorders>
              <w:top w:val="single" w:sz="8" w:space="0" w:color="auto"/>
              <w:left w:val="nil"/>
              <w:bottom w:val="nil"/>
              <w:right w:val="nil"/>
            </w:tcBorders>
            <w:noWrap/>
            <w:vAlign w:val="center"/>
            <w:hideMark/>
            <w:tcPrChange w:id="2288" w:author="Gary Sullivan" w:date="2022-05-17T17:21:00Z">
              <w:tcPr>
                <w:tcW w:w="844" w:type="dxa"/>
                <w:tcBorders>
                  <w:top w:val="single" w:sz="8" w:space="0" w:color="auto"/>
                  <w:left w:val="nil"/>
                  <w:bottom w:val="nil"/>
                  <w:right w:val="nil"/>
                </w:tcBorders>
                <w:noWrap/>
                <w:vAlign w:val="center"/>
                <w:hideMark/>
              </w:tcPr>
            </w:tcPrChange>
          </w:tcPr>
          <w:p w14:paraId="167832BE" w14:textId="77777777" w:rsidR="00AF7F7B" w:rsidRPr="00AF7F7B" w:rsidRDefault="00AF7F7B" w:rsidP="00CF07E7">
            <w:pPr>
              <w:keepNext/>
              <w:spacing w:before="0"/>
              <w:jc w:val="center"/>
              <w:pPrChange w:id="2289" w:author="Gary Sullivan" w:date="2022-05-17T17:21:00Z">
                <w:pPr/>
              </w:pPrChange>
            </w:pPr>
            <w:r w:rsidRPr="00AF7F7B">
              <w:t>353%</w:t>
            </w:r>
          </w:p>
        </w:tc>
        <w:tc>
          <w:tcPr>
            <w:tcW w:w="844" w:type="dxa"/>
            <w:tcBorders>
              <w:top w:val="single" w:sz="8" w:space="0" w:color="auto"/>
              <w:left w:val="nil"/>
              <w:bottom w:val="nil"/>
              <w:right w:val="single" w:sz="8" w:space="0" w:color="auto"/>
            </w:tcBorders>
            <w:noWrap/>
            <w:vAlign w:val="center"/>
            <w:hideMark/>
            <w:tcPrChange w:id="2290" w:author="Gary Sullivan" w:date="2022-05-17T17:21:00Z">
              <w:tcPr>
                <w:tcW w:w="844" w:type="dxa"/>
                <w:tcBorders>
                  <w:top w:val="single" w:sz="8" w:space="0" w:color="auto"/>
                  <w:left w:val="nil"/>
                  <w:bottom w:val="nil"/>
                  <w:right w:val="single" w:sz="8" w:space="0" w:color="auto"/>
                </w:tcBorders>
                <w:noWrap/>
                <w:vAlign w:val="center"/>
                <w:hideMark/>
              </w:tcPr>
            </w:tcPrChange>
          </w:tcPr>
          <w:p w14:paraId="1C3F73CC" w14:textId="77777777" w:rsidR="00AF7F7B" w:rsidRPr="00AF7F7B" w:rsidRDefault="00AF7F7B" w:rsidP="00CF07E7">
            <w:pPr>
              <w:keepNext/>
              <w:spacing w:before="0"/>
              <w:jc w:val="center"/>
              <w:pPrChange w:id="2291" w:author="Gary Sullivan" w:date="2022-05-17T17:21:00Z">
                <w:pPr/>
              </w:pPrChange>
            </w:pPr>
            <w:r w:rsidRPr="00AF7F7B">
              <w:t>364%</w:t>
            </w:r>
          </w:p>
        </w:tc>
      </w:tr>
      <w:tr w:rsidR="00AF7F7B" w:rsidRPr="00AF7F7B" w14:paraId="6B3F25DF" w14:textId="77777777" w:rsidTr="00CF07E7">
        <w:trPr>
          <w:trHeight w:val="255"/>
          <w:jc w:val="center"/>
          <w:trPrChange w:id="2292" w:author="Gary Sullivan" w:date="2022-05-17T17:21: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2293" w:author="Gary Sullivan" w:date="2022-05-17T17:21:00Z">
              <w:tcPr>
                <w:tcW w:w="1060" w:type="dxa"/>
                <w:tcBorders>
                  <w:top w:val="single" w:sz="8" w:space="0" w:color="auto"/>
                  <w:left w:val="single" w:sz="8" w:space="0" w:color="auto"/>
                  <w:bottom w:val="nil"/>
                  <w:right w:val="single" w:sz="8" w:space="0" w:color="auto"/>
                </w:tcBorders>
                <w:noWrap/>
                <w:vAlign w:val="center"/>
                <w:hideMark/>
              </w:tcPr>
            </w:tcPrChange>
          </w:tcPr>
          <w:p w14:paraId="3D77B2A0" w14:textId="77777777" w:rsidR="00AF7F7B" w:rsidRPr="00AF7F7B" w:rsidRDefault="00AF7F7B" w:rsidP="00CF07E7">
            <w:pPr>
              <w:keepNext/>
              <w:spacing w:before="0"/>
              <w:pPrChange w:id="2294" w:author="Gary Sullivan" w:date="2022-05-17T17:21:00Z">
                <w:pPr/>
              </w:pPrChange>
            </w:pPr>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Change w:id="2295" w:author="Gary Sullivan" w:date="2022-05-17T17:21:00Z">
              <w:tcPr>
                <w:tcW w:w="1204" w:type="dxa"/>
                <w:tcBorders>
                  <w:top w:val="single" w:sz="8" w:space="0" w:color="auto"/>
                  <w:left w:val="single" w:sz="8" w:space="0" w:color="auto"/>
                  <w:bottom w:val="nil"/>
                  <w:right w:val="nil"/>
                </w:tcBorders>
                <w:shd w:val="clear" w:color="auto" w:fill="CCFFCC"/>
                <w:noWrap/>
                <w:vAlign w:val="center"/>
                <w:hideMark/>
              </w:tcPr>
            </w:tcPrChange>
          </w:tcPr>
          <w:p w14:paraId="340C6B62" w14:textId="77777777" w:rsidR="00AF7F7B" w:rsidRPr="00AF7F7B" w:rsidRDefault="00AF7F7B" w:rsidP="00CF07E7">
            <w:pPr>
              <w:keepNext/>
              <w:spacing w:before="0"/>
              <w:jc w:val="center"/>
              <w:pPrChange w:id="2296" w:author="Gary Sullivan" w:date="2022-05-17T17:21:00Z">
                <w:pPr/>
              </w:pPrChange>
            </w:pPr>
            <w:r w:rsidRPr="00AF7F7B">
              <w:t>-15.49%</w:t>
            </w:r>
          </w:p>
        </w:tc>
        <w:tc>
          <w:tcPr>
            <w:tcW w:w="1204" w:type="dxa"/>
            <w:tcBorders>
              <w:top w:val="single" w:sz="8" w:space="0" w:color="auto"/>
              <w:left w:val="nil"/>
              <w:bottom w:val="nil"/>
              <w:right w:val="nil"/>
            </w:tcBorders>
            <w:shd w:val="clear" w:color="auto" w:fill="CCFFCC"/>
            <w:noWrap/>
            <w:vAlign w:val="center"/>
            <w:hideMark/>
            <w:tcPrChange w:id="2297" w:author="Gary Sullivan" w:date="2022-05-17T17:21:00Z">
              <w:tcPr>
                <w:tcW w:w="1204" w:type="dxa"/>
                <w:tcBorders>
                  <w:top w:val="single" w:sz="8" w:space="0" w:color="auto"/>
                  <w:left w:val="nil"/>
                  <w:bottom w:val="nil"/>
                  <w:right w:val="nil"/>
                </w:tcBorders>
                <w:shd w:val="clear" w:color="auto" w:fill="CCFFCC"/>
                <w:noWrap/>
                <w:vAlign w:val="center"/>
                <w:hideMark/>
              </w:tcPr>
            </w:tcPrChange>
          </w:tcPr>
          <w:p w14:paraId="5B805E79" w14:textId="77777777" w:rsidR="00AF7F7B" w:rsidRPr="00AF7F7B" w:rsidRDefault="00AF7F7B" w:rsidP="00CF07E7">
            <w:pPr>
              <w:keepNext/>
              <w:spacing w:before="0"/>
              <w:jc w:val="center"/>
              <w:pPrChange w:id="2298" w:author="Gary Sullivan" w:date="2022-05-17T17:21:00Z">
                <w:pPr/>
              </w:pPrChange>
            </w:pPr>
            <w:r w:rsidRPr="00AF7F7B">
              <w:t>-22.79%</w:t>
            </w:r>
          </w:p>
        </w:tc>
        <w:tc>
          <w:tcPr>
            <w:tcW w:w="1204" w:type="dxa"/>
            <w:tcBorders>
              <w:top w:val="single" w:sz="8" w:space="0" w:color="auto"/>
              <w:left w:val="nil"/>
              <w:bottom w:val="nil"/>
              <w:right w:val="single" w:sz="4" w:space="0" w:color="auto"/>
            </w:tcBorders>
            <w:shd w:val="clear" w:color="auto" w:fill="CCFFCC"/>
            <w:noWrap/>
            <w:vAlign w:val="center"/>
            <w:hideMark/>
            <w:tcPrChange w:id="2299" w:author="Gary Sullivan" w:date="2022-05-17T17:21:00Z">
              <w:tcPr>
                <w:tcW w:w="1204" w:type="dxa"/>
                <w:tcBorders>
                  <w:top w:val="single" w:sz="8" w:space="0" w:color="auto"/>
                  <w:left w:val="nil"/>
                  <w:bottom w:val="nil"/>
                  <w:right w:val="single" w:sz="4" w:space="0" w:color="auto"/>
                </w:tcBorders>
                <w:shd w:val="clear" w:color="auto" w:fill="CCFFCC"/>
                <w:noWrap/>
                <w:vAlign w:val="center"/>
                <w:hideMark/>
              </w:tcPr>
            </w:tcPrChange>
          </w:tcPr>
          <w:p w14:paraId="66B539EC" w14:textId="77777777" w:rsidR="00AF7F7B" w:rsidRPr="00AF7F7B" w:rsidRDefault="00AF7F7B" w:rsidP="00CF07E7">
            <w:pPr>
              <w:keepNext/>
              <w:spacing w:before="0"/>
              <w:jc w:val="center"/>
              <w:pPrChange w:id="2300" w:author="Gary Sullivan" w:date="2022-05-17T17:21:00Z">
                <w:pPr/>
              </w:pPrChange>
            </w:pPr>
            <w:r w:rsidRPr="00AF7F7B">
              <w:t>-21.74%</w:t>
            </w:r>
          </w:p>
        </w:tc>
        <w:tc>
          <w:tcPr>
            <w:tcW w:w="844" w:type="dxa"/>
            <w:tcBorders>
              <w:top w:val="single" w:sz="8" w:space="0" w:color="auto"/>
              <w:left w:val="nil"/>
              <w:bottom w:val="nil"/>
              <w:right w:val="nil"/>
            </w:tcBorders>
            <w:noWrap/>
            <w:vAlign w:val="center"/>
            <w:hideMark/>
            <w:tcPrChange w:id="2301" w:author="Gary Sullivan" w:date="2022-05-17T17:21:00Z">
              <w:tcPr>
                <w:tcW w:w="844" w:type="dxa"/>
                <w:tcBorders>
                  <w:top w:val="single" w:sz="8" w:space="0" w:color="auto"/>
                  <w:left w:val="nil"/>
                  <w:bottom w:val="nil"/>
                  <w:right w:val="nil"/>
                </w:tcBorders>
                <w:noWrap/>
                <w:vAlign w:val="center"/>
                <w:hideMark/>
              </w:tcPr>
            </w:tcPrChange>
          </w:tcPr>
          <w:p w14:paraId="517BF723" w14:textId="77777777" w:rsidR="00AF7F7B" w:rsidRPr="00AF7F7B" w:rsidRDefault="00AF7F7B" w:rsidP="00CF07E7">
            <w:pPr>
              <w:keepNext/>
              <w:spacing w:before="0"/>
              <w:jc w:val="center"/>
              <w:pPrChange w:id="2302" w:author="Gary Sullivan" w:date="2022-05-17T17:21:00Z">
                <w:pPr/>
              </w:pPrChange>
            </w:pPr>
            <w:r w:rsidRPr="00AF7F7B">
              <w:t>348%</w:t>
            </w:r>
          </w:p>
        </w:tc>
        <w:tc>
          <w:tcPr>
            <w:tcW w:w="844" w:type="dxa"/>
            <w:tcBorders>
              <w:top w:val="single" w:sz="8" w:space="0" w:color="auto"/>
              <w:left w:val="nil"/>
              <w:bottom w:val="nil"/>
              <w:right w:val="single" w:sz="8" w:space="0" w:color="auto"/>
            </w:tcBorders>
            <w:noWrap/>
            <w:vAlign w:val="center"/>
            <w:hideMark/>
            <w:tcPrChange w:id="2303" w:author="Gary Sullivan" w:date="2022-05-17T17:21:00Z">
              <w:tcPr>
                <w:tcW w:w="844" w:type="dxa"/>
                <w:tcBorders>
                  <w:top w:val="single" w:sz="8" w:space="0" w:color="auto"/>
                  <w:left w:val="nil"/>
                  <w:bottom w:val="nil"/>
                  <w:right w:val="single" w:sz="8" w:space="0" w:color="auto"/>
                </w:tcBorders>
                <w:noWrap/>
                <w:vAlign w:val="center"/>
                <w:hideMark/>
              </w:tcPr>
            </w:tcPrChange>
          </w:tcPr>
          <w:p w14:paraId="1BC4E2D7" w14:textId="77777777" w:rsidR="00AF7F7B" w:rsidRPr="00AF7F7B" w:rsidRDefault="00AF7F7B" w:rsidP="00CF07E7">
            <w:pPr>
              <w:keepNext/>
              <w:spacing w:before="0"/>
              <w:jc w:val="center"/>
              <w:pPrChange w:id="2304" w:author="Gary Sullivan" w:date="2022-05-17T17:21:00Z">
                <w:pPr/>
              </w:pPrChange>
            </w:pPr>
            <w:r w:rsidRPr="00AF7F7B">
              <w:t>387%</w:t>
            </w:r>
          </w:p>
        </w:tc>
      </w:tr>
      <w:tr w:rsidR="00AF7F7B" w:rsidRPr="00AF7F7B" w14:paraId="6EBFD9C2" w14:textId="77777777" w:rsidTr="00CF07E7">
        <w:trPr>
          <w:trHeight w:val="255"/>
          <w:jc w:val="center"/>
          <w:trPrChange w:id="2305" w:author="Gary Sullivan" w:date="2022-05-17T17:21: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2306" w:author="Gary Sullivan" w:date="2022-05-17T17:21:00Z">
              <w:tcPr>
                <w:tcW w:w="1060" w:type="dxa"/>
                <w:tcBorders>
                  <w:top w:val="nil"/>
                  <w:left w:val="single" w:sz="8" w:space="0" w:color="auto"/>
                  <w:bottom w:val="nil"/>
                  <w:right w:val="single" w:sz="8" w:space="0" w:color="auto"/>
                </w:tcBorders>
                <w:noWrap/>
                <w:vAlign w:val="center"/>
                <w:hideMark/>
              </w:tcPr>
            </w:tcPrChange>
          </w:tcPr>
          <w:p w14:paraId="709CDF0F" w14:textId="77777777" w:rsidR="00AF7F7B" w:rsidRPr="00AF7F7B" w:rsidRDefault="00AF7F7B" w:rsidP="00CF07E7">
            <w:pPr>
              <w:keepNext/>
              <w:spacing w:before="0"/>
              <w:pPrChange w:id="2307" w:author="Gary Sullivan" w:date="2022-05-17T17:21:00Z">
                <w:pPr/>
              </w:pPrChange>
            </w:pPr>
            <w:r w:rsidRPr="00AF7F7B">
              <w:t>Class F</w:t>
            </w:r>
          </w:p>
        </w:tc>
        <w:tc>
          <w:tcPr>
            <w:tcW w:w="1204" w:type="dxa"/>
            <w:tcBorders>
              <w:top w:val="nil"/>
              <w:left w:val="single" w:sz="8" w:space="0" w:color="auto"/>
              <w:bottom w:val="nil"/>
              <w:right w:val="nil"/>
            </w:tcBorders>
            <w:shd w:val="clear" w:color="auto" w:fill="CCFFCC"/>
            <w:noWrap/>
            <w:vAlign w:val="center"/>
            <w:hideMark/>
            <w:tcPrChange w:id="2308" w:author="Gary Sullivan" w:date="2022-05-17T17:21:00Z">
              <w:tcPr>
                <w:tcW w:w="1204" w:type="dxa"/>
                <w:tcBorders>
                  <w:top w:val="nil"/>
                  <w:left w:val="single" w:sz="8" w:space="0" w:color="auto"/>
                  <w:bottom w:val="nil"/>
                  <w:right w:val="nil"/>
                </w:tcBorders>
                <w:shd w:val="clear" w:color="auto" w:fill="CCFFCC"/>
                <w:noWrap/>
                <w:vAlign w:val="center"/>
                <w:hideMark/>
              </w:tcPr>
            </w:tcPrChange>
          </w:tcPr>
          <w:p w14:paraId="4D2636D0" w14:textId="77777777" w:rsidR="00AF7F7B" w:rsidRPr="00AF7F7B" w:rsidRDefault="00AF7F7B" w:rsidP="00CF07E7">
            <w:pPr>
              <w:keepNext/>
              <w:spacing w:before="0"/>
              <w:jc w:val="center"/>
              <w:pPrChange w:id="2309" w:author="Gary Sullivan" w:date="2022-05-17T17:21:00Z">
                <w:pPr/>
              </w:pPrChange>
            </w:pPr>
            <w:r w:rsidRPr="00AF7F7B">
              <w:t>-12.98%</w:t>
            </w:r>
          </w:p>
        </w:tc>
        <w:tc>
          <w:tcPr>
            <w:tcW w:w="1204" w:type="dxa"/>
            <w:shd w:val="clear" w:color="auto" w:fill="CCFFCC"/>
            <w:noWrap/>
            <w:vAlign w:val="center"/>
            <w:hideMark/>
            <w:tcPrChange w:id="2310" w:author="Gary Sullivan" w:date="2022-05-17T17:21:00Z">
              <w:tcPr>
                <w:tcW w:w="1204" w:type="dxa"/>
                <w:shd w:val="clear" w:color="auto" w:fill="CCFFCC"/>
                <w:noWrap/>
                <w:vAlign w:val="center"/>
                <w:hideMark/>
              </w:tcPr>
            </w:tcPrChange>
          </w:tcPr>
          <w:p w14:paraId="4E11A6D9" w14:textId="77777777" w:rsidR="00AF7F7B" w:rsidRPr="00AF7F7B" w:rsidRDefault="00AF7F7B" w:rsidP="00CF07E7">
            <w:pPr>
              <w:keepNext/>
              <w:spacing w:before="0"/>
              <w:jc w:val="center"/>
              <w:pPrChange w:id="2311" w:author="Gary Sullivan" w:date="2022-05-17T17:21:00Z">
                <w:pPr/>
              </w:pPrChange>
            </w:pPr>
            <w:r w:rsidRPr="00AF7F7B">
              <w:t>-20.76%</w:t>
            </w:r>
          </w:p>
        </w:tc>
        <w:tc>
          <w:tcPr>
            <w:tcW w:w="1204" w:type="dxa"/>
            <w:tcBorders>
              <w:top w:val="nil"/>
              <w:left w:val="nil"/>
              <w:bottom w:val="nil"/>
              <w:right w:val="single" w:sz="4" w:space="0" w:color="auto"/>
            </w:tcBorders>
            <w:shd w:val="clear" w:color="auto" w:fill="CCFFCC"/>
            <w:noWrap/>
            <w:vAlign w:val="center"/>
            <w:hideMark/>
            <w:tcPrChange w:id="2312" w:author="Gary Sullivan" w:date="2022-05-17T17:21:00Z">
              <w:tcPr>
                <w:tcW w:w="1204" w:type="dxa"/>
                <w:tcBorders>
                  <w:top w:val="nil"/>
                  <w:left w:val="nil"/>
                  <w:bottom w:val="nil"/>
                  <w:right w:val="single" w:sz="4" w:space="0" w:color="auto"/>
                </w:tcBorders>
                <w:shd w:val="clear" w:color="auto" w:fill="CCFFCC"/>
                <w:noWrap/>
                <w:vAlign w:val="center"/>
                <w:hideMark/>
              </w:tcPr>
            </w:tcPrChange>
          </w:tcPr>
          <w:p w14:paraId="163AB225" w14:textId="77777777" w:rsidR="00AF7F7B" w:rsidRPr="00AF7F7B" w:rsidRDefault="00AF7F7B" w:rsidP="00CF07E7">
            <w:pPr>
              <w:keepNext/>
              <w:spacing w:before="0"/>
              <w:jc w:val="center"/>
              <w:pPrChange w:id="2313" w:author="Gary Sullivan" w:date="2022-05-17T17:21:00Z">
                <w:pPr/>
              </w:pPrChange>
            </w:pPr>
            <w:r w:rsidRPr="00AF7F7B">
              <w:t>-18.58%</w:t>
            </w:r>
          </w:p>
        </w:tc>
        <w:tc>
          <w:tcPr>
            <w:tcW w:w="844" w:type="dxa"/>
            <w:noWrap/>
            <w:vAlign w:val="center"/>
            <w:hideMark/>
            <w:tcPrChange w:id="2314" w:author="Gary Sullivan" w:date="2022-05-17T17:21:00Z">
              <w:tcPr>
                <w:tcW w:w="844" w:type="dxa"/>
                <w:noWrap/>
                <w:vAlign w:val="center"/>
                <w:hideMark/>
              </w:tcPr>
            </w:tcPrChange>
          </w:tcPr>
          <w:p w14:paraId="64D0EAB7" w14:textId="77777777" w:rsidR="00AF7F7B" w:rsidRPr="00AF7F7B" w:rsidRDefault="00AF7F7B" w:rsidP="00CF07E7">
            <w:pPr>
              <w:keepNext/>
              <w:spacing w:before="0"/>
              <w:jc w:val="center"/>
              <w:pPrChange w:id="2315" w:author="Gary Sullivan" w:date="2022-05-17T17:21:00Z">
                <w:pPr/>
              </w:pPrChange>
            </w:pPr>
            <w:r w:rsidRPr="00AF7F7B">
              <w:t>325%</w:t>
            </w:r>
          </w:p>
        </w:tc>
        <w:tc>
          <w:tcPr>
            <w:tcW w:w="844" w:type="dxa"/>
            <w:tcBorders>
              <w:top w:val="nil"/>
              <w:left w:val="nil"/>
              <w:bottom w:val="nil"/>
              <w:right w:val="single" w:sz="8" w:space="0" w:color="auto"/>
            </w:tcBorders>
            <w:noWrap/>
            <w:vAlign w:val="center"/>
            <w:hideMark/>
            <w:tcPrChange w:id="2316" w:author="Gary Sullivan" w:date="2022-05-17T17:21:00Z">
              <w:tcPr>
                <w:tcW w:w="844" w:type="dxa"/>
                <w:tcBorders>
                  <w:top w:val="nil"/>
                  <w:left w:val="nil"/>
                  <w:bottom w:val="nil"/>
                  <w:right w:val="single" w:sz="8" w:space="0" w:color="auto"/>
                </w:tcBorders>
                <w:noWrap/>
                <w:vAlign w:val="center"/>
                <w:hideMark/>
              </w:tcPr>
            </w:tcPrChange>
          </w:tcPr>
          <w:p w14:paraId="3DC94DF1" w14:textId="77777777" w:rsidR="00AF7F7B" w:rsidRPr="00AF7F7B" w:rsidRDefault="00AF7F7B" w:rsidP="00CF07E7">
            <w:pPr>
              <w:keepNext/>
              <w:spacing w:before="0"/>
              <w:jc w:val="center"/>
              <w:pPrChange w:id="2317" w:author="Gary Sullivan" w:date="2022-05-17T17:21:00Z">
                <w:pPr/>
              </w:pPrChange>
            </w:pPr>
            <w:r w:rsidRPr="00AF7F7B">
              <w:t>296%</w:t>
            </w:r>
          </w:p>
        </w:tc>
      </w:tr>
      <w:tr w:rsidR="00AF7F7B" w:rsidRPr="00AF7F7B" w14:paraId="545FC2D5" w14:textId="77777777" w:rsidTr="00CF07E7">
        <w:trPr>
          <w:trHeight w:val="255"/>
          <w:jc w:val="center"/>
          <w:trPrChange w:id="2318" w:author="Gary Sullivan" w:date="2022-05-17T17:21:00Z">
            <w:trPr>
              <w:trHeight w:val="255"/>
              <w:jc w:val="center"/>
            </w:trPr>
          </w:trPrChange>
        </w:trPr>
        <w:tc>
          <w:tcPr>
            <w:tcW w:w="1296" w:type="dxa"/>
            <w:tcBorders>
              <w:top w:val="nil"/>
              <w:left w:val="single" w:sz="8" w:space="0" w:color="auto"/>
              <w:bottom w:val="single" w:sz="8" w:space="0" w:color="auto"/>
              <w:right w:val="single" w:sz="8" w:space="0" w:color="auto"/>
            </w:tcBorders>
            <w:noWrap/>
            <w:vAlign w:val="center"/>
            <w:hideMark/>
            <w:tcPrChange w:id="2319" w:author="Gary Sullivan" w:date="2022-05-17T17:21:00Z">
              <w:tcPr>
                <w:tcW w:w="1060" w:type="dxa"/>
                <w:tcBorders>
                  <w:top w:val="nil"/>
                  <w:left w:val="single" w:sz="8" w:space="0" w:color="auto"/>
                  <w:bottom w:val="single" w:sz="8" w:space="0" w:color="auto"/>
                  <w:right w:val="single" w:sz="8" w:space="0" w:color="auto"/>
                </w:tcBorders>
                <w:noWrap/>
                <w:vAlign w:val="center"/>
                <w:hideMark/>
              </w:tcPr>
            </w:tcPrChange>
          </w:tcPr>
          <w:p w14:paraId="5111E50E" w14:textId="77777777" w:rsidR="00AF7F7B" w:rsidRPr="00AF7F7B" w:rsidRDefault="00AF7F7B" w:rsidP="00CF07E7">
            <w:pPr>
              <w:spacing w:before="0"/>
              <w:pPrChange w:id="2320" w:author="Gary Sullivan" w:date="2022-05-17T17:20:00Z">
                <w:pPr/>
              </w:pPrChange>
            </w:pPr>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Change w:id="2321" w:author="Gary Sullivan" w:date="2022-05-17T17:21:00Z">
              <w:tcPr>
                <w:tcW w:w="1204" w:type="dxa"/>
                <w:tcBorders>
                  <w:top w:val="nil"/>
                  <w:left w:val="single" w:sz="8" w:space="0" w:color="auto"/>
                  <w:bottom w:val="single" w:sz="8" w:space="0" w:color="auto"/>
                  <w:right w:val="nil"/>
                </w:tcBorders>
                <w:shd w:val="clear" w:color="auto" w:fill="CCFFCC"/>
                <w:noWrap/>
                <w:vAlign w:val="center"/>
                <w:hideMark/>
              </w:tcPr>
            </w:tcPrChange>
          </w:tcPr>
          <w:p w14:paraId="368D3469" w14:textId="77777777" w:rsidR="00AF7F7B" w:rsidRPr="00AF7F7B" w:rsidRDefault="00AF7F7B" w:rsidP="00CF07E7">
            <w:pPr>
              <w:spacing w:before="0"/>
              <w:jc w:val="center"/>
              <w:pPrChange w:id="2322" w:author="Gary Sullivan" w:date="2022-05-17T17:20:00Z">
                <w:pPr/>
              </w:pPrChange>
            </w:pPr>
            <w:r w:rsidRPr="00AF7F7B">
              <w:t>-15.26%</w:t>
            </w:r>
          </w:p>
        </w:tc>
        <w:tc>
          <w:tcPr>
            <w:tcW w:w="1204" w:type="dxa"/>
            <w:tcBorders>
              <w:top w:val="nil"/>
              <w:left w:val="nil"/>
              <w:bottom w:val="single" w:sz="8" w:space="0" w:color="auto"/>
              <w:right w:val="nil"/>
            </w:tcBorders>
            <w:shd w:val="clear" w:color="auto" w:fill="CCFFCC"/>
            <w:noWrap/>
            <w:vAlign w:val="center"/>
            <w:hideMark/>
            <w:tcPrChange w:id="2323" w:author="Gary Sullivan" w:date="2022-05-17T17:21:00Z">
              <w:tcPr>
                <w:tcW w:w="1204" w:type="dxa"/>
                <w:tcBorders>
                  <w:top w:val="nil"/>
                  <w:left w:val="nil"/>
                  <w:bottom w:val="single" w:sz="8" w:space="0" w:color="auto"/>
                  <w:right w:val="nil"/>
                </w:tcBorders>
                <w:shd w:val="clear" w:color="auto" w:fill="CCFFCC"/>
                <w:noWrap/>
                <w:vAlign w:val="center"/>
                <w:hideMark/>
              </w:tcPr>
            </w:tcPrChange>
          </w:tcPr>
          <w:p w14:paraId="62207051" w14:textId="77777777" w:rsidR="00AF7F7B" w:rsidRPr="00AF7F7B" w:rsidRDefault="00AF7F7B" w:rsidP="00CF07E7">
            <w:pPr>
              <w:spacing w:before="0"/>
              <w:jc w:val="center"/>
              <w:pPrChange w:id="2324" w:author="Gary Sullivan" w:date="2022-05-17T17:20:00Z">
                <w:pPr/>
              </w:pPrChange>
            </w:pPr>
            <w:r w:rsidRPr="00AF7F7B">
              <w:t>-22.73%</w:t>
            </w:r>
          </w:p>
        </w:tc>
        <w:tc>
          <w:tcPr>
            <w:tcW w:w="1204" w:type="dxa"/>
            <w:tcBorders>
              <w:top w:val="nil"/>
              <w:left w:val="nil"/>
              <w:bottom w:val="single" w:sz="8" w:space="0" w:color="auto"/>
              <w:right w:val="single" w:sz="4" w:space="0" w:color="auto"/>
            </w:tcBorders>
            <w:shd w:val="clear" w:color="auto" w:fill="CCFFCC"/>
            <w:noWrap/>
            <w:vAlign w:val="center"/>
            <w:hideMark/>
            <w:tcPrChange w:id="2325" w:author="Gary Sullivan" w:date="2022-05-17T17:21:00Z">
              <w:tcPr>
                <w:tcW w:w="1204" w:type="dxa"/>
                <w:tcBorders>
                  <w:top w:val="nil"/>
                  <w:left w:val="nil"/>
                  <w:bottom w:val="single" w:sz="8" w:space="0" w:color="auto"/>
                  <w:right w:val="single" w:sz="4" w:space="0" w:color="auto"/>
                </w:tcBorders>
                <w:shd w:val="clear" w:color="auto" w:fill="CCFFCC"/>
                <w:noWrap/>
                <w:vAlign w:val="center"/>
                <w:hideMark/>
              </w:tcPr>
            </w:tcPrChange>
          </w:tcPr>
          <w:p w14:paraId="1181BAE8" w14:textId="77777777" w:rsidR="00AF7F7B" w:rsidRPr="00AF7F7B" w:rsidRDefault="00AF7F7B" w:rsidP="00CF07E7">
            <w:pPr>
              <w:spacing w:before="0"/>
              <w:jc w:val="center"/>
              <w:pPrChange w:id="2326" w:author="Gary Sullivan" w:date="2022-05-17T17:20:00Z">
                <w:pPr/>
              </w:pPrChange>
            </w:pPr>
            <w:r w:rsidRPr="00AF7F7B">
              <w:t>-22.40%</w:t>
            </w:r>
          </w:p>
        </w:tc>
        <w:tc>
          <w:tcPr>
            <w:tcW w:w="844" w:type="dxa"/>
            <w:tcBorders>
              <w:top w:val="nil"/>
              <w:left w:val="nil"/>
              <w:bottom w:val="single" w:sz="8" w:space="0" w:color="auto"/>
              <w:right w:val="nil"/>
            </w:tcBorders>
            <w:noWrap/>
            <w:vAlign w:val="center"/>
            <w:hideMark/>
            <w:tcPrChange w:id="2327" w:author="Gary Sullivan" w:date="2022-05-17T17:21:00Z">
              <w:tcPr>
                <w:tcW w:w="844" w:type="dxa"/>
                <w:tcBorders>
                  <w:top w:val="nil"/>
                  <w:left w:val="nil"/>
                  <w:bottom w:val="single" w:sz="8" w:space="0" w:color="auto"/>
                  <w:right w:val="nil"/>
                </w:tcBorders>
                <w:noWrap/>
                <w:vAlign w:val="center"/>
                <w:hideMark/>
              </w:tcPr>
            </w:tcPrChange>
          </w:tcPr>
          <w:p w14:paraId="38EC03D7" w14:textId="77777777" w:rsidR="00AF7F7B" w:rsidRPr="00AF7F7B" w:rsidRDefault="00AF7F7B" w:rsidP="00CF07E7">
            <w:pPr>
              <w:spacing w:before="0"/>
              <w:jc w:val="center"/>
              <w:pPrChange w:id="2328" w:author="Gary Sullivan" w:date="2022-05-17T17:20:00Z">
                <w:pPr/>
              </w:pPrChange>
            </w:pPr>
            <w:r w:rsidRPr="00AF7F7B">
              <w:t>370%</w:t>
            </w:r>
          </w:p>
        </w:tc>
        <w:tc>
          <w:tcPr>
            <w:tcW w:w="844" w:type="dxa"/>
            <w:tcBorders>
              <w:top w:val="nil"/>
              <w:left w:val="nil"/>
              <w:bottom w:val="single" w:sz="8" w:space="0" w:color="auto"/>
              <w:right w:val="single" w:sz="8" w:space="0" w:color="auto"/>
            </w:tcBorders>
            <w:noWrap/>
            <w:vAlign w:val="center"/>
            <w:hideMark/>
            <w:tcPrChange w:id="2329" w:author="Gary Sullivan" w:date="2022-05-17T17:21:00Z">
              <w:tcPr>
                <w:tcW w:w="844" w:type="dxa"/>
                <w:tcBorders>
                  <w:top w:val="nil"/>
                  <w:left w:val="nil"/>
                  <w:bottom w:val="single" w:sz="8" w:space="0" w:color="auto"/>
                  <w:right w:val="single" w:sz="8" w:space="0" w:color="auto"/>
                </w:tcBorders>
                <w:noWrap/>
                <w:vAlign w:val="center"/>
                <w:hideMark/>
              </w:tcPr>
            </w:tcPrChange>
          </w:tcPr>
          <w:p w14:paraId="515C135D" w14:textId="77777777" w:rsidR="00AF7F7B" w:rsidRPr="00AF7F7B" w:rsidRDefault="00AF7F7B" w:rsidP="00CF07E7">
            <w:pPr>
              <w:spacing w:before="0"/>
              <w:jc w:val="center"/>
              <w:pPrChange w:id="2330" w:author="Gary Sullivan" w:date="2022-05-17T17:20:00Z">
                <w:pPr/>
              </w:pPrChange>
            </w:pPr>
            <w:r w:rsidRPr="00AF7F7B">
              <w:t>292%</w:t>
            </w:r>
          </w:p>
        </w:tc>
      </w:tr>
      <w:tr w:rsidR="00AF7F7B" w:rsidRPr="00AF7F7B" w14:paraId="59B902A0" w14:textId="77777777" w:rsidTr="00CF07E7">
        <w:trPr>
          <w:trHeight w:val="255"/>
          <w:jc w:val="center"/>
          <w:trPrChange w:id="2331" w:author="Gary Sullivan" w:date="2022-05-17T17:21:00Z">
            <w:trPr>
              <w:trHeight w:val="255"/>
              <w:jc w:val="center"/>
            </w:trPr>
          </w:trPrChange>
        </w:trPr>
        <w:tc>
          <w:tcPr>
            <w:tcW w:w="1296" w:type="dxa"/>
            <w:noWrap/>
            <w:vAlign w:val="center"/>
            <w:hideMark/>
            <w:tcPrChange w:id="2332" w:author="Gary Sullivan" w:date="2022-05-17T17:21:00Z">
              <w:tcPr>
                <w:tcW w:w="1060" w:type="dxa"/>
                <w:noWrap/>
                <w:vAlign w:val="center"/>
                <w:hideMark/>
              </w:tcPr>
            </w:tcPrChange>
          </w:tcPr>
          <w:p w14:paraId="78C23C5E" w14:textId="77777777" w:rsidR="00AF7F7B" w:rsidRPr="00AF7F7B" w:rsidRDefault="00AF7F7B" w:rsidP="00CF07E7">
            <w:pPr>
              <w:spacing w:before="0"/>
              <w:pPrChange w:id="2333" w:author="Gary Sullivan" w:date="2022-05-17T17:20:00Z">
                <w:pPr/>
              </w:pPrChange>
            </w:pPr>
          </w:p>
        </w:tc>
        <w:tc>
          <w:tcPr>
            <w:tcW w:w="1204" w:type="dxa"/>
            <w:noWrap/>
            <w:vAlign w:val="center"/>
            <w:hideMark/>
            <w:tcPrChange w:id="2334" w:author="Gary Sullivan" w:date="2022-05-17T17:21:00Z">
              <w:tcPr>
                <w:tcW w:w="1204" w:type="dxa"/>
                <w:noWrap/>
                <w:vAlign w:val="center"/>
                <w:hideMark/>
              </w:tcPr>
            </w:tcPrChange>
          </w:tcPr>
          <w:p w14:paraId="4E92DDEE" w14:textId="77777777" w:rsidR="00AF7F7B" w:rsidRPr="00AF7F7B" w:rsidRDefault="00AF7F7B" w:rsidP="00CF07E7">
            <w:pPr>
              <w:spacing w:before="0"/>
              <w:jc w:val="center"/>
              <w:pPrChange w:id="2335" w:author="Gary Sullivan" w:date="2022-05-17T17:20:00Z">
                <w:pPr/>
              </w:pPrChange>
            </w:pPr>
          </w:p>
        </w:tc>
        <w:tc>
          <w:tcPr>
            <w:tcW w:w="1204" w:type="dxa"/>
            <w:noWrap/>
            <w:vAlign w:val="center"/>
            <w:hideMark/>
            <w:tcPrChange w:id="2336" w:author="Gary Sullivan" w:date="2022-05-17T17:21:00Z">
              <w:tcPr>
                <w:tcW w:w="1204" w:type="dxa"/>
                <w:noWrap/>
                <w:vAlign w:val="center"/>
                <w:hideMark/>
              </w:tcPr>
            </w:tcPrChange>
          </w:tcPr>
          <w:p w14:paraId="7358CFFF" w14:textId="77777777" w:rsidR="00AF7F7B" w:rsidRPr="00AF7F7B" w:rsidRDefault="00AF7F7B" w:rsidP="00CF07E7">
            <w:pPr>
              <w:spacing w:before="0"/>
              <w:jc w:val="center"/>
              <w:pPrChange w:id="2337" w:author="Gary Sullivan" w:date="2022-05-17T17:20:00Z">
                <w:pPr/>
              </w:pPrChange>
            </w:pPr>
          </w:p>
        </w:tc>
        <w:tc>
          <w:tcPr>
            <w:tcW w:w="1204" w:type="dxa"/>
            <w:noWrap/>
            <w:vAlign w:val="center"/>
            <w:hideMark/>
            <w:tcPrChange w:id="2338" w:author="Gary Sullivan" w:date="2022-05-17T17:21:00Z">
              <w:tcPr>
                <w:tcW w:w="1204" w:type="dxa"/>
                <w:noWrap/>
                <w:vAlign w:val="center"/>
                <w:hideMark/>
              </w:tcPr>
            </w:tcPrChange>
          </w:tcPr>
          <w:p w14:paraId="31304FFD" w14:textId="77777777" w:rsidR="00AF7F7B" w:rsidRPr="00AF7F7B" w:rsidRDefault="00AF7F7B" w:rsidP="00CF07E7">
            <w:pPr>
              <w:spacing w:before="0"/>
              <w:jc w:val="center"/>
              <w:pPrChange w:id="2339" w:author="Gary Sullivan" w:date="2022-05-17T17:20:00Z">
                <w:pPr/>
              </w:pPrChange>
            </w:pPr>
          </w:p>
        </w:tc>
        <w:tc>
          <w:tcPr>
            <w:tcW w:w="844" w:type="dxa"/>
            <w:noWrap/>
            <w:vAlign w:val="center"/>
            <w:hideMark/>
            <w:tcPrChange w:id="2340" w:author="Gary Sullivan" w:date="2022-05-17T17:21:00Z">
              <w:tcPr>
                <w:tcW w:w="844" w:type="dxa"/>
                <w:noWrap/>
                <w:vAlign w:val="center"/>
                <w:hideMark/>
              </w:tcPr>
            </w:tcPrChange>
          </w:tcPr>
          <w:p w14:paraId="25797B8C" w14:textId="77777777" w:rsidR="00AF7F7B" w:rsidRPr="00AF7F7B" w:rsidRDefault="00AF7F7B" w:rsidP="00CF07E7">
            <w:pPr>
              <w:spacing w:before="0"/>
              <w:jc w:val="center"/>
              <w:pPrChange w:id="2341" w:author="Gary Sullivan" w:date="2022-05-17T17:20:00Z">
                <w:pPr/>
              </w:pPrChange>
            </w:pPr>
          </w:p>
        </w:tc>
        <w:tc>
          <w:tcPr>
            <w:tcW w:w="844" w:type="dxa"/>
            <w:noWrap/>
            <w:vAlign w:val="center"/>
            <w:hideMark/>
            <w:tcPrChange w:id="2342" w:author="Gary Sullivan" w:date="2022-05-17T17:21:00Z">
              <w:tcPr>
                <w:tcW w:w="844" w:type="dxa"/>
                <w:noWrap/>
                <w:vAlign w:val="center"/>
                <w:hideMark/>
              </w:tcPr>
            </w:tcPrChange>
          </w:tcPr>
          <w:p w14:paraId="40856D25" w14:textId="77777777" w:rsidR="00AF7F7B" w:rsidRPr="00AF7F7B" w:rsidRDefault="00AF7F7B" w:rsidP="00CF07E7">
            <w:pPr>
              <w:spacing w:before="0"/>
              <w:jc w:val="center"/>
              <w:pPrChange w:id="2343" w:author="Gary Sullivan" w:date="2022-05-17T17:20:00Z">
                <w:pPr/>
              </w:pPrChange>
            </w:pPr>
          </w:p>
        </w:tc>
      </w:tr>
      <w:tr w:rsidR="00AF7F7B" w:rsidRPr="00AF7F7B" w14:paraId="52149EC4" w14:textId="77777777" w:rsidTr="00CF07E7">
        <w:trPr>
          <w:trHeight w:val="255"/>
          <w:jc w:val="center"/>
          <w:trPrChange w:id="2344" w:author="Gary Sullivan" w:date="2022-05-17T17:21:00Z">
            <w:trPr>
              <w:trHeight w:val="255"/>
              <w:jc w:val="center"/>
            </w:trPr>
          </w:trPrChange>
        </w:trPr>
        <w:tc>
          <w:tcPr>
            <w:tcW w:w="1296" w:type="dxa"/>
            <w:noWrap/>
            <w:vAlign w:val="center"/>
            <w:hideMark/>
            <w:tcPrChange w:id="2345" w:author="Gary Sullivan" w:date="2022-05-17T17:21:00Z">
              <w:tcPr>
                <w:tcW w:w="1060" w:type="dxa"/>
                <w:noWrap/>
                <w:vAlign w:val="center"/>
                <w:hideMark/>
              </w:tcPr>
            </w:tcPrChange>
          </w:tcPr>
          <w:p w14:paraId="29A69A54" w14:textId="77777777" w:rsidR="00AF7F7B" w:rsidRPr="00AF7F7B" w:rsidRDefault="00AF7F7B" w:rsidP="00CF07E7">
            <w:pPr>
              <w:keepNext/>
              <w:spacing w:before="0"/>
              <w:pPrChange w:id="2346" w:author="Gary Sullivan" w:date="2022-05-17T17:21:00Z">
                <w:pPr/>
              </w:pPrChange>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Change w:id="2347" w:author="Gary Sullivan" w:date="2022-05-17T17:21:00Z">
              <w:tcPr>
                <w:tcW w:w="5300" w:type="dxa"/>
                <w:gridSpan w:val="5"/>
                <w:tcBorders>
                  <w:top w:val="single" w:sz="8" w:space="0" w:color="auto"/>
                  <w:left w:val="single" w:sz="8" w:space="0" w:color="auto"/>
                  <w:bottom w:val="single" w:sz="8" w:space="0" w:color="auto"/>
                  <w:right w:val="single" w:sz="8" w:space="0" w:color="000000"/>
                </w:tcBorders>
                <w:noWrap/>
                <w:vAlign w:val="center"/>
                <w:hideMark/>
              </w:tcPr>
            </w:tcPrChange>
          </w:tcPr>
          <w:p w14:paraId="777B590F" w14:textId="33281A9C" w:rsidR="00AF7F7B" w:rsidRPr="00AF7F7B" w:rsidRDefault="00AF7F7B" w:rsidP="00CF07E7">
            <w:pPr>
              <w:keepNext/>
              <w:spacing w:before="0"/>
              <w:jc w:val="center"/>
              <w:rPr>
                <w:b/>
                <w:bCs/>
              </w:rPr>
              <w:pPrChange w:id="2348" w:author="Gary Sullivan" w:date="2022-05-17T17:21:00Z">
                <w:pPr/>
              </w:pPrChange>
            </w:pPr>
            <w:r w:rsidRPr="00AF7F7B">
              <w:rPr>
                <w:b/>
                <w:bCs/>
              </w:rPr>
              <w:t>Low delay P Main 10</w:t>
            </w:r>
          </w:p>
        </w:tc>
      </w:tr>
      <w:tr w:rsidR="00AF7F7B" w:rsidRPr="00AF7F7B" w14:paraId="7826BA2A" w14:textId="77777777" w:rsidTr="00CF07E7">
        <w:trPr>
          <w:trHeight w:val="255"/>
          <w:jc w:val="center"/>
          <w:trPrChange w:id="2349" w:author="Gary Sullivan" w:date="2022-05-17T17:21:00Z">
            <w:trPr>
              <w:trHeight w:val="255"/>
              <w:jc w:val="center"/>
            </w:trPr>
          </w:trPrChange>
        </w:trPr>
        <w:tc>
          <w:tcPr>
            <w:tcW w:w="1296" w:type="dxa"/>
            <w:noWrap/>
            <w:vAlign w:val="center"/>
            <w:hideMark/>
            <w:tcPrChange w:id="2350" w:author="Gary Sullivan" w:date="2022-05-17T17:21:00Z">
              <w:tcPr>
                <w:tcW w:w="1060" w:type="dxa"/>
                <w:noWrap/>
                <w:vAlign w:val="center"/>
                <w:hideMark/>
              </w:tcPr>
            </w:tcPrChange>
          </w:tcPr>
          <w:p w14:paraId="7C1BAB07" w14:textId="77777777" w:rsidR="00AF7F7B" w:rsidRPr="00AF7F7B" w:rsidRDefault="00AF7F7B" w:rsidP="00CF07E7">
            <w:pPr>
              <w:keepNext/>
              <w:spacing w:before="0"/>
              <w:rPr>
                <w:b/>
                <w:bCs/>
              </w:rPr>
              <w:pPrChange w:id="2351" w:author="Gary Sullivan" w:date="2022-05-17T17:21:00Z">
                <w:pPr/>
              </w:pPrChange>
            </w:pPr>
          </w:p>
        </w:tc>
        <w:tc>
          <w:tcPr>
            <w:tcW w:w="5300" w:type="dxa"/>
            <w:gridSpan w:val="5"/>
            <w:tcBorders>
              <w:top w:val="single" w:sz="8" w:space="0" w:color="auto"/>
              <w:left w:val="single" w:sz="8" w:space="0" w:color="auto"/>
              <w:bottom w:val="nil"/>
              <w:right w:val="single" w:sz="8" w:space="0" w:color="000000"/>
            </w:tcBorders>
            <w:noWrap/>
            <w:vAlign w:val="center"/>
            <w:hideMark/>
            <w:tcPrChange w:id="2352" w:author="Gary Sullivan" w:date="2022-05-17T17:21:00Z">
              <w:tcPr>
                <w:tcW w:w="5300" w:type="dxa"/>
                <w:gridSpan w:val="5"/>
                <w:tcBorders>
                  <w:top w:val="single" w:sz="8" w:space="0" w:color="auto"/>
                  <w:left w:val="single" w:sz="8" w:space="0" w:color="auto"/>
                  <w:bottom w:val="nil"/>
                  <w:right w:val="single" w:sz="8" w:space="0" w:color="000000"/>
                </w:tcBorders>
                <w:noWrap/>
                <w:vAlign w:val="center"/>
                <w:hideMark/>
              </w:tcPr>
            </w:tcPrChange>
          </w:tcPr>
          <w:p w14:paraId="4C7D25FA" w14:textId="77777777" w:rsidR="00AF7F7B" w:rsidRPr="00AF7F7B" w:rsidRDefault="00AF7F7B" w:rsidP="00CF07E7">
            <w:pPr>
              <w:keepNext/>
              <w:spacing w:before="0"/>
              <w:jc w:val="center"/>
              <w:rPr>
                <w:b/>
                <w:bCs/>
              </w:rPr>
              <w:pPrChange w:id="2353" w:author="Gary Sullivan" w:date="2022-05-17T17:21:00Z">
                <w:pPr/>
              </w:pPrChange>
            </w:pPr>
            <w:r w:rsidRPr="00AF7F7B">
              <w:rPr>
                <w:b/>
                <w:bCs/>
              </w:rPr>
              <w:t>Over VTM-11.0ecm</w:t>
            </w:r>
          </w:p>
        </w:tc>
      </w:tr>
      <w:tr w:rsidR="00AF7F7B" w:rsidRPr="00AF7F7B" w14:paraId="4AFC2FBD" w14:textId="77777777" w:rsidTr="00CF07E7">
        <w:trPr>
          <w:trHeight w:val="255"/>
          <w:jc w:val="center"/>
          <w:trPrChange w:id="2354" w:author="Gary Sullivan" w:date="2022-05-17T17:21:00Z">
            <w:trPr>
              <w:trHeight w:val="255"/>
              <w:jc w:val="center"/>
            </w:trPr>
          </w:trPrChange>
        </w:trPr>
        <w:tc>
          <w:tcPr>
            <w:tcW w:w="1296" w:type="dxa"/>
            <w:noWrap/>
            <w:vAlign w:val="center"/>
            <w:hideMark/>
            <w:tcPrChange w:id="2355" w:author="Gary Sullivan" w:date="2022-05-17T17:21:00Z">
              <w:tcPr>
                <w:tcW w:w="1060" w:type="dxa"/>
                <w:noWrap/>
                <w:vAlign w:val="center"/>
                <w:hideMark/>
              </w:tcPr>
            </w:tcPrChange>
          </w:tcPr>
          <w:p w14:paraId="00C0CF01" w14:textId="77777777" w:rsidR="00AF7F7B" w:rsidRPr="00AF7F7B" w:rsidRDefault="00AF7F7B" w:rsidP="00CF07E7">
            <w:pPr>
              <w:keepNext/>
              <w:spacing w:before="0"/>
              <w:rPr>
                <w:b/>
                <w:bCs/>
              </w:rPr>
              <w:pPrChange w:id="2356" w:author="Gary Sullivan" w:date="2022-05-17T17:21:00Z">
                <w:pPr/>
              </w:pPrChange>
            </w:pPr>
          </w:p>
        </w:tc>
        <w:tc>
          <w:tcPr>
            <w:tcW w:w="1204" w:type="dxa"/>
            <w:tcBorders>
              <w:top w:val="nil"/>
              <w:left w:val="single" w:sz="8" w:space="0" w:color="auto"/>
              <w:bottom w:val="single" w:sz="8" w:space="0" w:color="auto"/>
              <w:right w:val="nil"/>
            </w:tcBorders>
            <w:noWrap/>
            <w:vAlign w:val="center"/>
            <w:hideMark/>
            <w:tcPrChange w:id="2357" w:author="Gary Sullivan" w:date="2022-05-17T17:21:00Z">
              <w:tcPr>
                <w:tcW w:w="1204" w:type="dxa"/>
                <w:tcBorders>
                  <w:top w:val="nil"/>
                  <w:left w:val="single" w:sz="8" w:space="0" w:color="auto"/>
                  <w:bottom w:val="single" w:sz="8" w:space="0" w:color="auto"/>
                  <w:right w:val="nil"/>
                </w:tcBorders>
                <w:noWrap/>
                <w:vAlign w:val="center"/>
                <w:hideMark/>
              </w:tcPr>
            </w:tcPrChange>
          </w:tcPr>
          <w:p w14:paraId="7FD202A5" w14:textId="77777777" w:rsidR="00AF7F7B" w:rsidRPr="00AF7F7B" w:rsidRDefault="00AF7F7B" w:rsidP="00CF07E7">
            <w:pPr>
              <w:keepNext/>
              <w:spacing w:before="0"/>
              <w:jc w:val="center"/>
              <w:pPrChange w:id="2358" w:author="Gary Sullivan" w:date="2022-05-17T17:21:00Z">
                <w:pPr/>
              </w:pPrChange>
            </w:pPr>
            <w:r w:rsidRPr="00AF7F7B">
              <w:t>Y</w:t>
            </w:r>
          </w:p>
        </w:tc>
        <w:tc>
          <w:tcPr>
            <w:tcW w:w="1204" w:type="dxa"/>
            <w:tcBorders>
              <w:top w:val="nil"/>
              <w:left w:val="nil"/>
              <w:bottom w:val="single" w:sz="8" w:space="0" w:color="auto"/>
              <w:right w:val="nil"/>
            </w:tcBorders>
            <w:noWrap/>
            <w:vAlign w:val="center"/>
            <w:hideMark/>
            <w:tcPrChange w:id="2359" w:author="Gary Sullivan" w:date="2022-05-17T17:21:00Z">
              <w:tcPr>
                <w:tcW w:w="1204" w:type="dxa"/>
                <w:tcBorders>
                  <w:top w:val="nil"/>
                  <w:left w:val="nil"/>
                  <w:bottom w:val="single" w:sz="8" w:space="0" w:color="auto"/>
                  <w:right w:val="nil"/>
                </w:tcBorders>
                <w:noWrap/>
                <w:vAlign w:val="center"/>
                <w:hideMark/>
              </w:tcPr>
            </w:tcPrChange>
          </w:tcPr>
          <w:p w14:paraId="36BC775E" w14:textId="77777777" w:rsidR="00AF7F7B" w:rsidRPr="00AF7F7B" w:rsidRDefault="00AF7F7B" w:rsidP="00CF07E7">
            <w:pPr>
              <w:keepNext/>
              <w:spacing w:before="0"/>
              <w:jc w:val="center"/>
              <w:pPrChange w:id="2360" w:author="Gary Sullivan" w:date="2022-05-17T17:21:00Z">
                <w:pPr/>
              </w:pPrChange>
            </w:pPr>
            <w:r w:rsidRPr="00AF7F7B">
              <w:t>U</w:t>
            </w:r>
          </w:p>
        </w:tc>
        <w:tc>
          <w:tcPr>
            <w:tcW w:w="1204" w:type="dxa"/>
            <w:tcBorders>
              <w:top w:val="nil"/>
              <w:left w:val="nil"/>
              <w:bottom w:val="single" w:sz="8" w:space="0" w:color="auto"/>
              <w:right w:val="single" w:sz="4" w:space="0" w:color="auto"/>
            </w:tcBorders>
            <w:noWrap/>
            <w:vAlign w:val="center"/>
            <w:hideMark/>
            <w:tcPrChange w:id="2361" w:author="Gary Sullivan" w:date="2022-05-17T17:21:00Z">
              <w:tcPr>
                <w:tcW w:w="1204" w:type="dxa"/>
                <w:tcBorders>
                  <w:top w:val="nil"/>
                  <w:left w:val="nil"/>
                  <w:bottom w:val="single" w:sz="8" w:space="0" w:color="auto"/>
                  <w:right w:val="single" w:sz="4" w:space="0" w:color="auto"/>
                </w:tcBorders>
                <w:noWrap/>
                <w:vAlign w:val="center"/>
                <w:hideMark/>
              </w:tcPr>
            </w:tcPrChange>
          </w:tcPr>
          <w:p w14:paraId="773C2717" w14:textId="77777777" w:rsidR="00AF7F7B" w:rsidRPr="00AF7F7B" w:rsidRDefault="00AF7F7B" w:rsidP="00CF07E7">
            <w:pPr>
              <w:keepNext/>
              <w:spacing w:before="0"/>
              <w:jc w:val="center"/>
              <w:pPrChange w:id="2362" w:author="Gary Sullivan" w:date="2022-05-17T17:21:00Z">
                <w:pPr/>
              </w:pPrChange>
            </w:pPr>
            <w:r w:rsidRPr="00AF7F7B">
              <w:t>V</w:t>
            </w:r>
          </w:p>
        </w:tc>
        <w:tc>
          <w:tcPr>
            <w:tcW w:w="844" w:type="dxa"/>
            <w:tcBorders>
              <w:top w:val="nil"/>
              <w:left w:val="nil"/>
              <w:bottom w:val="single" w:sz="8" w:space="0" w:color="auto"/>
              <w:right w:val="nil"/>
            </w:tcBorders>
            <w:noWrap/>
            <w:vAlign w:val="center"/>
            <w:hideMark/>
            <w:tcPrChange w:id="2363" w:author="Gary Sullivan" w:date="2022-05-17T17:21:00Z">
              <w:tcPr>
                <w:tcW w:w="844" w:type="dxa"/>
                <w:tcBorders>
                  <w:top w:val="nil"/>
                  <w:left w:val="nil"/>
                  <w:bottom w:val="single" w:sz="8" w:space="0" w:color="auto"/>
                  <w:right w:val="nil"/>
                </w:tcBorders>
                <w:noWrap/>
                <w:vAlign w:val="center"/>
                <w:hideMark/>
              </w:tcPr>
            </w:tcPrChange>
          </w:tcPr>
          <w:p w14:paraId="59B4844E" w14:textId="77777777" w:rsidR="00AF7F7B" w:rsidRPr="00AF7F7B" w:rsidRDefault="00AF7F7B" w:rsidP="00CF07E7">
            <w:pPr>
              <w:keepNext/>
              <w:spacing w:before="0"/>
              <w:jc w:val="center"/>
              <w:pPrChange w:id="2364" w:author="Gary Sullivan" w:date="2022-05-17T17:21:00Z">
                <w:pPr/>
              </w:pPrChange>
            </w:pPr>
            <w:proofErr w:type="spellStart"/>
            <w:r w:rsidRPr="00AF7F7B">
              <w:t>EncT</w:t>
            </w:r>
            <w:proofErr w:type="spellEnd"/>
          </w:p>
        </w:tc>
        <w:tc>
          <w:tcPr>
            <w:tcW w:w="844" w:type="dxa"/>
            <w:tcBorders>
              <w:top w:val="nil"/>
              <w:left w:val="nil"/>
              <w:bottom w:val="single" w:sz="8" w:space="0" w:color="auto"/>
              <w:right w:val="single" w:sz="8" w:space="0" w:color="auto"/>
            </w:tcBorders>
            <w:noWrap/>
            <w:vAlign w:val="center"/>
            <w:hideMark/>
            <w:tcPrChange w:id="2365" w:author="Gary Sullivan" w:date="2022-05-17T17:21:00Z">
              <w:tcPr>
                <w:tcW w:w="844" w:type="dxa"/>
                <w:tcBorders>
                  <w:top w:val="nil"/>
                  <w:left w:val="nil"/>
                  <w:bottom w:val="single" w:sz="8" w:space="0" w:color="auto"/>
                  <w:right w:val="single" w:sz="8" w:space="0" w:color="auto"/>
                </w:tcBorders>
                <w:noWrap/>
                <w:vAlign w:val="center"/>
                <w:hideMark/>
              </w:tcPr>
            </w:tcPrChange>
          </w:tcPr>
          <w:p w14:paraId="7D44945A" w14:textId="77777777" w:rsidR="00AF7F7B" w:rsidRPr="00AF7F7B" w:rsidRDefault="00AF7F7B" w:rsidP="00CF07E7">
            <w:pPr>
              <w:keepNext/>
              <w:spacing w:before="0"/>
              <w:jc w:val="center"/>
              <w:pPrChange w:id="2366" w:author="Gary Sullivan" w:date="2022-05-17T17:21:00Z">
                <w:pPr/>
              </w:pPrChange>
            </w:pPr>
            <w:proofErr w:type="spellStart"/>
            <w:r w:rsidRPr="00AF7F7B">
              <w:t>DecT</w:t>
            </w:r>
            <w:proofErr w:type="spellEnd"/>
          </w:p>
        </w:tc>
      </w:tr>
      <w:tr w:rsidR="00AF7F7B" w:rsidRPr="00AF7F7B" w14:paraId="72CC4B30" w14:textId="77777777" w:rsidTr="00CF07E7">
        <w:trPr>
          <w:trHeight w:val="255"/>
          <w:jc w:val="center"/>
          <w:trPrChange w:id="2367" w:author="Gary Sullivan" w:date="2022-05-17T17:21: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2368" w:author="Gary Sullivan" w:date="2022-05-17T17:21:00Z">
              <w:tcPr>
                <w:tcW w:w="1060" w:type="dxa"/>
                <w:tcBorders>
                  <w:top w:val="single" w:sz="8" w:space="0" w:color="auto"/>
                  <w:left w:val="single" w:sz="8" w:space="0" w:color="auto"/>
                  <w:bottom w:val="nil"/>
                  <w:right w:val="single" w:sz="8" w:space="0" w:color="auto"/>
                </w:tcBorders>
                <w:noWrap/>
                <w:vAlign w:val="center"/>
                <w:hideMark/>
              </w:tcPr>
            </w:tcPrChange>
          </w:tcPr>
          <w:p w14:paraId="47C046FE" w14:textId="77777777" w:rsidR="00AF7F7B" w:rsidRPr="00AF7F7B" w:rsidRDefault="00AF7F7B" w:rsidP="00CF07E7">
            <w:pPr>
              <w:keepNext/>
              <w:spacing w:before="0"/>
              <w:pPrChange w:id="2369" w:author="Gary Sullivan" w:date="2022-05-17T17:21:00Z">
                <w:pPr/>
              </w:pPrChange>
            </w:pPr>
            <w:r w:rsidRPr="00AF7F7B">
              <w:t>Class A1</w:t>
            </w:r>
          </w:p>
        </w:tc>
        <w:tc>
          <w:tcPr>
            <w:tcW w:w="1204" w:type="dxa"/>
            <w:noWrap/>
            <w:vAlign w:val="center"/>
            <w:hideMark/>
            <w:tcPrChange w:id="2370" w:author="Gary Sullivan" w:date="2022-05-17T17:21:00Z">
              <w:tcPr>
                <w:tcW w:w="1204" w:type="dxa"/>
                <w:noWrap/>
                <w:vAlign w:val="center"/>
                <w:hideMark/>
              </w:tcPr>
            </w:tcPrChange>
          </w:tcPr>
          <w:p w14:paraId="3670563D" w14:textId="7FD12D48" w:rsidR="00AF7F7B" w:rsidRPr="00AF7F7B" w:rsidRDefault="00AF7F7B" w:rsidP="00CF07E7">
            <w:pPr>
              <w:keepNext/>
              <w:spacing w:before="0"/>
              <w:jc w:val="center"/>
              <w:pPrChange w:id="2371" w:author="Gary Sullivan" w:date="2022-05-17T17:21:00Z">
                <w:pPr/>
              </w:pPrChange>
            </w:pPr>
          </w:p>
        </w:tc>
        <w:tc>
          <w:tcPr>
            <w:tcW w:w="1204" w:type="dxa"/>
            <w:noWrap/>
            <w:vAlign w:val="center"/>
            <w:hideMark/>
            <w:tcPrChange w:id="2372" w:author="Gary Sullivan" w:date="2022-05-17T17:21:00Z">
              <w:tcPr>
                <w:tcW w:w="1204" w:type="dxa"/>
                <w:noWrap/>
                <w:vAlign w:val="center"/>
                <w:hideMark/>
              </w:tcPr>
            </w:tcPrChange>
          </w:tcPr>
          <w:p w14:paraId="0EA94572" w14:textId="16C31427" w:rsidR="00AF7F7B" w:rsidRPr="00AF7F7B" w:rsidRDefault="00AF7F7B" w:rsidP="00CF07E7">
            <w:pPr>
              <w:keepNext/>
              <w:spacing w:before="0"/>
              <w:jc w:val="center"/>
              <w:pPrChange w:id="2373" w:author="Gary Sullivan" w:date="2022-05-17T17:21:00Z">
                <w:pPr/>
              </w:pPrChange>
            </w:pPr>
          </w:p>
        </w:tc>
        <w:tc>
          <w:tcPr>
            <w:tcW w:w="1204" w:type="dxa"/>
            <w:tcBorders>
              <w:top w:val="nil"/>
              <w:left w:val="nil"/>
              <w:bottom w:val="nil"/>
              <w:right w:val="single" w:sz="4" w:space="0" w:color="auto"/>
            </w:tcBorders>
            <w:noWrap/>
            <w:vAlign w:val="center"/>
            <w:hideMark/>
            <w:tcPrChange w:id="2374" w:author="Gary Sullivan" w:date="2022-05-17T17:21:00Z">
              <w:tcPr>
                <w:tcW w:w="1204" w:type="dxa"/>
                <w:tcBorders>
                  <w:top w:val="nil"/>
                  <w:left w:val="nil"/>
                  <w:bottom w:val="nil"/>
                  <w:right w:val="single" w:sz="4" w:space="0" w:color="auto"/>
                </w:tcBorders>
                <w:noWrap/>
                <w:vAlign w:val="center"/>
                <w:hideMark/>
              </w:tcPr>
            </w:tcPrChange>
          </w:tcPr>
          <w:p w14:paraId="0ED9CD61" w14:textId="54E8CC59" w:rsidR="00AF7F7B" w:rsidRPr="00AF7F7B" w:rsidRDefault="00AF7F7B" w:rsidP="00CF07E7">
            <w:pPr>
              <w:keepNext/>
              <w:spacing w:before="0"/>
              <w:jc w:val="center"/>
              <w:pPrChange w:id="2375" w:author="Gary Sullivan" w:date="2022-05-17T17:21:00Z">
                <w:pPr/>
              </w:pPrChange>
            </w:pPr>
          </w:p>
        </w:tc>
        <w:tc>
          <w:tcPr>
            <w:tcW w:w="844" w:type="dxa"/>
            <w:noWrap/>
            <w:vAlign w:val="center"/>
            <w:hideMark/>
            <w:tcPrChange w:id="2376" w:author="Gary Sullivan" w:date="2022-05-17T17:21:00Z">
              <w:tcPr>
                <w:tcW w:w="844" w:type="dxa"/>
                <w:noWrap/>
                <w:vAlign w:val="center"/>
                <w:hideMark/>
              </w:tcPr>
            </w:tcPrChange>
          </w:tcPr>
          <w:p w14:paraId="54A8C719" w14:textId="01F4444F" w:rsidR="00AF7F7B" w:rsidRPr="00AF7F7B" w:rsidRDefault="00AF7F7B" w:rsidP="00CF07E7">
            <w:pPr>
              <w:keepNext/>
              <w:spacing w:before="0"/>
              <w:jc w:val="center"/>
              <w:pPrChange w:id="2377" w:author="Gary Sullivan" w:date="2022-05-17T17:21:00Z">
                <w:pPr/>
              </w:pPrChange>
            </w:pPr>
          </w:p>
        </w:tc>
        <w:tc>
          <w:tcPr>
            <w:tcW w:w="844" w:type="dxa"/>
            <w:tcBorders>
              <w:top w:val="nil"/>
              <w:left w:val="nil"/>
              <w:bottom w:val="nil"/>
              <w:right w:val="single" w:sz="8" w:space="0" w:color="auto"/>
            </w:tcBorders>
            <w:noWrap/>
            <w:vAlign w:val="center"/>
            <w:hideMark/>
            <w:tcPrChange w:id="2378" w:author="Gary Sullivan" w:date="2022-05-17T17:21:00Z">
              <w:tcPr>
                <w:tcW w:w="844" w:type="dxa"/>
                <w:tcBorders>
                  <w:top w:val="nil"/>
                  <w:left w:val="nil"/>
                  <w:bottom w:val="nil"/>
                  <w:right w:val="single" w:sz="8" w:space="0" w:color="auto"/>
                </w:tcBorders>
                <w:noWrap/>
                <w:vAlign w:val="center"/>
                <w:hideMark/>
              </w:tcPr>
            </w:tcPrChange>
          </w:tcPr>
          <w:p w14:paraId="69EAE125" w14:textId="12ED333D" w:rsidR="00AF7F7B" w:rsidRPr="00AF7F7B" w:rsidRDefault="00AF7F7B" w:rsidP="00CF07E7">
            <w:pPr>
              <w:keepNext/>
              <w:spacing w:before="0"/>
              <w:jc w:val="center"/>
              <w:pPrChange w:id="2379" w:author="Gary Sullivan" w:date="2022-05-17T17:21:00Z">
                <w:pPr/>
              </w:pPrChange>
            </w:pPr>
          </w:p>
        </w:tc>
      </w:tr>
      <w:tr w:rsidR="00AF7F7B" w:rsidRPr="00AF7F7B" w14:paraId="06B20555" w14:textId="77777777" w:rsidTr="00CF07E7">
        <w:trPr>
          <w:trHeight w:val="255"/>
          <w:jc w:val="center"/>
          <w:trPrChange w:id="2380" w:author="Gary Sullivan" w:date="2022-05-17T17:21: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2381" w:author="Gary Sullivan" w:date="2022-05-17T17:21:00Z">
              <w:tcPr>
                <w:tcW w:w="1060" w:type="dxa"/>
                <w:tcBorders>
                  <w:top w:val="nil"/>
                  <w:left w:val="single" w:sz="8" w:space="0" w:color="auto"/>
                  <w:bottom w:val="nil"/>
                  <w:right w:val="single" w:sz="8" w:space="0" w:color="auto"/>
                </w:tcBorders>
                <w:noWrap/>
                <w:vAlign w:val="center"/>
                <w:hideMark/>
              </w:tcPr>
            </w:tcPrChange>
          </w:tcPr>
          <w:p w14:paraId="226D6F38" w14:textId="77777777" w:rsidR="00AF7F7B" w:rsidRPr="00AF7F7B" w:rsidRDefault="00AF7F7B" w:rsidP="00CF07E7">
            <w:pPr>
              <w:keepNext/>
              <w:spacing w:before="0"/>
              <w:pPrChange w:id="2382" w:author="Gary Sullivan" w:date="2022-05-17T17:21:00Z">
                <w:pPr/>
              </w:pPrChange>
            </w:pPr>
            <w:r w:rsidRPr="00AF7F7B">
              <w:t>Class A2</w:t>
            </w:r>
          </w:p>
        </w:tc>
        <w:tc>
          <w:tcPr>
            <w:tcW w:w="1204" w:type="dxa"/>
            <w:noWrap/>
            <w:vAlign w:val="center"/>
            <w:hideMark/>
            <w:tcPrChange w:id="2383" w:author="Gary Sullivan" w:date="2022-05-17T17:21:00Z">
              <w:tcPr>
                <w:tcW w:w="1204" w:type="dxa"/>
                <w:noWrap/>
                <w:vAlign w:val="center"/>
                <w:hideMark/>
              </w:tcPr>
            </w:tcPrChange>
          </w:tcPr>
          <w:p w14:paraId="5B5077B5" w14:textId="30D368E8" w:rsidR="00AF7F7B" w:rsidRPr="00AF7F7B" w:rsidRDefault="00AF7F7B" w:rsidP="00CF07E7">
            <w:pPr>
              <w:keepNext/>
              <w:spacing w:before="0"/>
              <w:jc w:val="center"/>
              <w:pPrChange w:id="2384" w:author="Gary Sullivan" w:date="2022-05-17T17:21:00Z">
                <w:pPr/>
              </w:pPrChange>
            </w:pPr>
          </w:p>
        </w:tc>
        <w:tc>
          <w:tcPr>
            <w:tcW w:w="1204" w:type="dxa"/>
            <w:noWrap/>
            <w:vAlign w:val="center"/>
            <w:hideMark/>
            <w:tcPrChange w:id="2385" w:author="Gary Sullivan" w:date="2022-05-17T17:21:00Z">
              <w:tcPr>
                <w:tcW w:w="1204" w:type="dxa"/>
                <w:noWrap/>
                <w:vAlign w:val="center"/>
                <w:hideMark/>
              </w:tcPr>
            </w:tcPrChange>
          </w:tcPr>
          <w:p w14:paraId="390D35B8" w14:textId="77777777" w:rsidR="00AF7F7B" w:rsidRPr="00AF7F7B" w:rsidRDefault="00AF7F7B" w:rsidP="00CF07E7">
            <w:pPr>
              <w:keepNext/>
              <w:spacing w:before="0"/>
              <w:jc w:val="center"/>
              <w:pPrChange w:id="2386" w:author="Gary Sullivan" w:date="2022-05-17T17:21:00Z">
                <w:pPr/>
              </w:pPrChange>
            </w:pPr>
          </w:p>
        </w:tc>
        <w:tc>
          <w:tcPr>
            <w:tcW w:w="1204" w:type="dxa"/>
            <w:tcBorders>
              <w:top w:val="nil"/>
              <w:left w:val="nil"/>
              <w:bottom w:val="nil"/>
              <w:right w:val="single" w:sz="4" w:space="0" w:color="auto"/>
            </w:tcBorders>
            <w:noWrap/>
            <w:vAlign w:val="center"/>
            <w:hideMark/>
            <w:tcPrChange w:id="2387" w:author="Gary Sullivan" w:date="2022-05-17T17:21:00Z">
              <w:tcPr>
                <w:tcW w:w="1204" w:type="dxa"/>
                <w:tcBorders>
                  <w:top w:val="nil"/>
                  <w:left w:val="nil"/>
                  <w:bottom w:val="nil"/>
                  <w:right w:val="single" w:sz="4" w:space="0" w:color="auto"/>
                </w:tcBorders>
                <w:noWrap/>
                <w:vAlign w:val="center"/>
                <w:hideMark/>
              </w:tcPr>
            </w:tcPrChange>
          </w:tcPr>
          <w:p w14:paraId="4AD29AF3" w14:textId="396C4A2C" w:rsidR="00AF7F7B" w:rsidRPr="00AF7F7B" w:rsidRDefault="00AF7F7B" w:rsidP="00CF07E7">
            <w:pPr>
              <w:keepNext/>
              <w:spacing w:before="0"/>
              <w:jc w:val="center"/>
              <w:pPrChange w:id="2388" w:author="Gary Sullivan" w:date="2022-05-17T17:21:00Z">
                <w:pPr/>
              </w:pPrChange>
            </w:pPr>
          </w:p>
        </w:tc>
        <w:tc>
          <w:tcPr>
            <w:tcW w:w="844" w:type="dxa"/>
            <w:noWrap/>
            <w:vAlign w:val="center"/>
            <w:hideMark/>
            <w:tcPrChange w:id="2389" w:author="Gary Sullivan" w:date="2022-05-17T17:21:00Z">
              <w:tcPr>
                <w:tcW w:w="844" w:type="dxa"/>
                <w:noWrap/>
                <w:vAlign w:val="center"/>
                <w:hideMark/>
              </w:tcPr>
            </w:tcPrChange>
          </w:tcPr>
          <w:p w14:paraId="0C8F4495" w14:textId="0A66552D" w:rsidR="00AF7F7B" w:rsidRPr="00AF7F7B" w:rsidRDefault="00AF7F7B" w:rsidP="00CF07E7">
            <w:pPr>
              <w:keepNext/>
              <w:spacing w:before="0"/>
              <w:jc w:val="center"/>
              <w:pPrChange w:id="2390" w:author="Gary Sullivan" w:date="2022-05-17T17:21:00Z">
                <w:pPr/>
              </w:pPrChange>
            </w:pPr>
          </w:p>
        </w:tc>
        <w:tc>
          <w:tcPr>
            <w:tcW w:w="844" w:type="dxa"/>
            <w:tcBorders>
              <w:top w:val="nil"/>
              <w:left w:val="nil"/>
              <w:bottom w:val="nil"/>
              <w:right w:val="single" w:sz="8" w:space="0" w:color="auto"/>
            </w:tcBorders>
            <w:noWrap/>
            <w:vAlign w:val="center"/>
            <w:hideMark/>
            <w:tcPrChange w:id="2391" w:author="Gary Sullivan" w:date="2022-05-17T17:21:00Z">
              <w:tcPr>
                <w:tcW w:w="844" w:type="dxa"/>
                <w:tcBorders>
                  <w:top w:val="nil"/>
                  <w:left w:val="nil"/>
                  <w:bottom w:val="nil"/>
                  <w:right w:val="single" w:sz="8" w:space="0" w:color="auto"/>
                </w:tcBorders>
                <w:noWrap/>
                <w:vAlign w:val="center"/>
                <w:hideMark/>
              </w:tcPr>
            </w:tcPrChange>
          </w:tcPr>
          <w:p w14:paraId="6F46B59C" w14:textId="12DE5500" w:rsidR="00AF7F7B" w:rsidRPr="00AF7F7B" w:rsidRDefault="00AF7F7B" w:rsidP="00CF07E7">
            <w:pPr>
              <w:keepNext/>
              <w:spacing w:before="0"/>
              <w:jc w:val="center"/>
              <w:pPrChange w:id="2392" w:author="Gary Sullivan" w:date="2022-05-17T17:21:00Z">
                <w:pPr/>
              </w:pPrChange>
            </w:pPr>
          </w:p>
        </w:tc>
      </w:tr>
      <w:tr w:rsidR="00AF7F7B" w:rsidRPr="00AF7F7B" w14:paraId="7F8A607E" w14:textId="77777777" w:rsidTr="00CF07E7">
        <w:trPr>
          <w:trHeight w:val="255"/>
          <w:jc w:val="center"/>
          <w:trPrChange w:id="2393" w:author="Gary Sullivan" w:date="2022-05-17T17:21: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2394" w:author="Gary Sullivan" w:date="2022-05-17T17:21:00Z">
              <w:tcPr>
                <w:tcW w:w="1060" w:type="dxa"/>
                <w:tcBorders>
                  <w:top w:val="nil"/>
                  <w:left w:val="single" w:sz="8" w:space="0" w:color="auto"/>
                  <w:bottom w:val="nil"/>
                  <w:right w:val="single" w:sz="8" w:space="0" w:color="auto"/>
                </w:tcBorders>
                <w:noWrap/>
                <w:vAlign w:val="center"/>
                <w:hideMark/>
              </w:tcPr>
            </w:tcPrChange>
          </w:tcPr>
          <w:p w14:paraId="76833178" w14:textId="77777777" w:rsidR="00AF7F7B" w:rsidRPr="00AF7F7B" w:rsidRDefault="00AF7F7B" w:rsidP="00CF07E7">
            <w:pPr>
              <w:keepNext/>
              <w:spacing w:before="0"/>
              <w:pPrChange w:id="2395" w:author="Gary Sullivan" w:date="2022-05-17T17:21:00Z">
                <w:pPr/>
              </w:pPrChange>
            </w:pPr>
            <w:r w:rsidRPr="00AF7F7B">
              <w:t>Class B</w:t>
            </w:r>
          </w:p>
        </w:tc>
        <w:tc>
          <w:tcPr>
            <w:tcW w:w="1204" w:type="dxa"/>
            <w:tcBorders>
              <w:top w:val="nil"/>
              <w:left w:val="single" w:sz="8" w:space="0" w:color="auto"/>
              <w:bottom w:val="nil"/>
              <w:right w:val="nil"/>
            </w:tcBorders>
            <w:shd w:val="clear" w:color="auto" w:fill="CCFFCC"/>
            <w:noWrap/>
            <w:vAlign w:val="center"/>
            <w:hideMark/>
            <w:tcPrChange w:id="2396" w:author="Gary Sullivan" w:date="2022-05-17T17:21:00Z">
              <w:tcPr>
                <w:tcW w:w="1204" w:type="dxa"/>
                <w:tcBorders>
                  <w:top w:val="nil"/>
                  <w:left w:val="single" w:sz="8" w:space="0" w:color="auto"/>
                  <w:bottom w:val="nil"/>
                  <w:right w:val="nil"/>
                </w:tcBorders>
                <w:shd w:val="clear" w:color="auto" w:fill="CCFFCC"/>
                <w:noWrap/>
                <w:vAlign w:val="center"/>
                <w:hideMark/>
              </w:tcPr>
            </w:tcPrChange>
          </w:tcPr>
          <w:p w14:paraId="220DAD26" w14:textId="77777777" w:rsidR="00AF7F7B" w:rsidRPr="00AF7F7B" w:rsidRDefault="00AF7F7B" w:rsidP="00CF07E7">
            <w:pPr>
              <w:keepNext/>
              <w:spacing w:before="0"/>
              <w:jc w:val="center"/>
              <w:pPrChange w:id="2397" w:author="Gary Sullivan" w:date="2022-05-17T17:21:00Z">
                <w:pPr/>
              </w:pPrChange>
            </w:pPr>
            <w:r w:rsidRPr="00AF7F7B">
              <w:t>-13.10%</w:t>
            </w:r>
          </w:p>
        </w:tc>
        <w:tc>
          <w:tcPr>
            <w:tcW w:w="1204" w:type="dxa"/>
            <w:shd w:val="clear" w:color="auto" w:fill="CCFFCC"/>
            <w:noWrap/>
            <w:vAlign w:val="center"/>
            <w:hideMark/>
            <w:tcPrChange w:id="2398" w:author="Gary Sullivan" w:date="2022-05-17T17:21:00Z">
              <w:tcPr>
                <w:tcW w:w="1204" w:type="dxa"/>
                <w:shd w:val="clear" w:color="auto" w:fill="CCFFCC"/>
                <w:noWrap/>
                <w:vAlign w:val="center"/>
                <w:hideMark/>
              </w:tcPr>
            </w:tcPrChange>
          </w:tcPr>
          <w:p w14:paraId="01B85BA8" w14:textId="77777777" w:rsidR="00AF7F7B" w:rsidRPr="00AF7F7B" w:rsidRDefault="00AF7F7B" w:rsidP="00CF07E7">
            <w:pPr>
              <w:keepNext/>
              <w:spacing w:before="0"/>
              <w:jc w:val="center"/>
              <w:pPrChange w:id="2399" w:author="Gary Sullivan" w:date="2022-05-17T17:21:00Z">
                <w:pPr/>
              </w:pPrChange>
            </w:pPr>
            <w:r w:rsidRPr="00AF7F7B">
              <w:t>-27.56%</w:t>
            </w:r>
          </w:p>
        </w:tc>
        <w:tc>
          <w:tcPr>
            <w:tcW w:w="1204" w:type="dxa"/>
            <w:tcBorders>
              <w:top w:val="nil"/>
              <w:left w:val="nil"/>
              <w:bottom w:val="nil"/>
              <w:right w:val="single" w:sz="4" w:space="0" w:color="auto"/>
            </w:tcBorders>
            <w:shd w:val="clear" w:color="auto" w:fill="CCFFCC"/>
            <w:noWrap/>
            <w:vAlign w:val="center"/>
            <w:hideMark/>
            <w:tcPrChange w:id="2400" w:author="Gary Sullivan" w:date="2022-05-17T17:21:00Z">
              <w:tcPr>
                <w:tcW w:w="1204" w:type="dxa"/>
                <w:tcBorders>
                  <w:top w:val="nil"/>
                  <w:left w:val="nil"/>
                  <w:bottom w:val="nil"/>
                  <w:right w:val="single" w:sz="4" w:space="0" w:color="auto"/>
                </w:tcBorders>
                <w:shd w:val="clear" w:color="auto" w:fill="CCFFCC"/>
                <w:noWrap/>
                <w:vAlign w:val="center"/>
                <w:hideMark/>
              </w:tcPr>
            </w:tcPrChange>
          </w:tcPr>
          <w:p w14:paraId="18A0EF23" w14:textId="77777777" w:rsidR="00AF7F7B" w:rsidRPr="00AF7F7B" w:rsidRDefault="00AF7F7B" w:rsidP="00CF07E7">
            <w:pPr>
              <w:keepNext/>
              <w:spacing w:before="0"/>
              <w:jc w:val="center"/>
              <w:pPrChange w:id="2401" w:author="Gary Sullivan" w:date="2022-05-17T17:21:00Z">
                <w:pPr/>
              </w:pPrChange>
            </w:pPr>
            <w:r w:rsidRPr="00AF7F7B">
              <w:t>-25.62%</w:t>
            </w:r>
          </w:p>
        </w:tc>
        <w:tc>
          <w:tcPr>
            <w:tcW w:w="844" w:type="dxa"/>
            <w:noWrap/>
            <w:vAlign w:val="center"/>
            <w:hideMark/>
            <w:tcPrChange w:id="2402" w:author="Gary Sullivan" w:date="2022-05-17T17:21:00Z">
              <w:tcPr>
                <w:tcW w:w="844" w:type="dxa"/>
                <w:noWrap/>
                <w:vAlign w:val="center"/>
                <w:hideMark/>
              </w:tcPr>
            </w:tcPrChange>
          </w:tcPr>
          <w:p w14:paraId="7102C08B" w14:textId="77777777" w:rsidR="00AF7F7B" w:rsidRPr="00AF7F7B" w:rsidRDefault="00AF7F7B" w:rsidP="00CF07E7">
            <w:pPr>
              <w:keepNext/>
              <w:spacing w:before="0"/>
              <w:jc w:val="center"/>
              <w:pPrChange w:id="2403" w:author="Gary Sullivan" w:date="2022-05-17T17:21:00Z">
                <w:pPr/>
              </w:pPrChange>
            </w:pPr>
            <w:r w:rsidRPr="00AF7F7B">
              <w:t>324%</w:t>
            </w:r>
          </w:p>
        </w:tc>
        <w:tc>
          <w:tcPr>
            <w:tcW w:w="844" w:type="dxa"/>
            <w:tcBorders>
              <w:top w:val="nil"/>
              <w:left w:val="nil"/>
              <w:bottom w:val="nil"/>
              <w:right w:val="single" w:sz="8" w:space="0" w:color="auto"/>
            </w:tcBorders>
            <w:noWrap/>
            <w:vAlign w:val="center"/>
            <w:hideMark/>
            <w:tcPrChange w:id="2404" w:author="Gary Sullivan" w:date="2022-05-17T17:21:00Z">
              <w:tcPr>
                <w:tcW w:w="844" w:type="dxa"/>
                <w:tcBorders>
                  <w:top w:val="nil"/>
                  <w:left w:val="nil"/>
                  <w:bottom w:val="nil"/>
                  <w:right w:val="single" w:sz="8" w:space="0" w:color="auto"/>
                </w:tcBorders>
                <w:noWrap/>
                <w:vAlign w:val="center"/>
                <w:hideMark/>
              </w:tcPr>
            </w:tcPrChange>
          </w:tcPr>
          <w:p w14:paraId="11A1997F" w14:textId="77777777" w:rsidR="00AF7F7B" w:rsidRPr="00AF7F7B" w:rsidRDefault="00AF7F7B" w:rsidP="00CF07E7">
            <w:pPr>
              <w:keepNext/>
              <w:spacing w:before="0"/>
              <w:jc w:val="center"/>
              <w:pPrChange w:id="2405" w:author="Gary Sullivan" w:date="2022-05-17T17:21:00Z">
                <w:pPr/>
              </w:pPrChange>
            </w:pPr>
            <w:r w:rsidRPr="00AF7F7B">
              <w:t>377%</w:t>
            </w:r>
          </w:p>
        </w:tc>
      </w:tr>
      <w:tr w:rsidR="00AF7F7B" w:rsidRPr="00AF7F7B" w14:paraId="0F9EA1F3" w14:textId="77777777" w:rsidTr="00CF07E7">
        <w:trPr>
          <w:trHeight w:val="255"/>
          <w:jc w:val="center"/>
          <w:trPrChange w:id="2406" w:author="Gary Sullivan" w:date="2022-05-17T17:21: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2407" w:author="Gary Sullivan" w:date="2022-05-17T17:21:00Z">
              <w:tcPr>
                <w:tcW w:w="1060" w:type="dxa"/>
                <w:tcBorders>
                  <w:top w:val="nil"/>
                  <w:left w:val="single" w:sz="8" w:space="0" w:color="auto"/>
                  <w:bottom w:val="nil"/>
                  <w:right w:val="single" w:sz="8" w:space="0" w:color="auto"/>
                </w:tcBorders>
                <w:noWrap/>
                <w:vAlign w:val="center"/>
                <w:hideMark/>
              </w:tcPr>
            </w:tcPrChange>
          </w:tcPr>
          <w:p w14:paraId="7AA4CD49" w14:textId="77777777" w:rsidR="00AF7F7B" w:rsidRPr="00AF7F7B" w:rsidRDefault="00AF7F7B" w:rsidP="00CF07E7">
            <w:pPr>
              <w:keepNext/>
              <w:spacing w:before="0"/>
              <w:pPrChange w:id="2408" w:author="Gary Sullivan" w:date="2022-05-17T17:21:00Z">
                <w:pPr/>
              </w:pPrChange>
            </w:pPr>
            <w:r w:rsidRPr="00AF7F7B">
              <w:t>Class C</w:t>
            </w:r>
          </w:p>
        </w:tc>
        <w:tc>
          <w:tcPr>
            <w:tcW w:w="1204" w:type="dxa"/>
            <w:tcBorders>
              <w:top w:val="nil"/>
              <w:left w:val="single" w:sz="8" w:space="0" w:color="auto"/>
              <w:bottom w:val="nil"/>
              <w:right w:val="nil"/>
            </w:tcBorders>
            <w:shd w:val="clear" w:color="auto" w:fill="CCFFCC"/>
            <w:noWrap/>
            <w:vAlign w:val="center"/>
            <w:hideMark/>
            <w:tcPrChange w:id="2409" w:author="Gary Sullivan" w:date="2022-05-17T17:21:00Z">
              <w:tcPr>
                <w:tcW w:w="1204" w:type="dxa"/>
                <w:tcBorders>
                  <w:top w:val="nil"/>
                  <w:left w:val="single" w:sz="8" w:space="0" w:color="auto"/>
                  <w:bottom w:val="nil"/>
                  <w:right w:val="nil"/>
                </w:tcBorders>
                <w:shd w:val="clear" w:color="auto" w:fill="CCFFCC"/>
                <w:noWrap/>
                <w:vAlign w:val="center"/>
                <w:hideMark/>
              </w:tcPr>
            </w:tcPrChange>
          </w:tcPr>
          <w:p w14:paraId="1F64721E" w14:textId="77777777" w:rsidR="00AF7F7B" w:rsidRPr="00AF7F7B" w:rsidRDefault="00AF7F7B" w:rsidP="00CF07E7">
            <w:pPr>
              <w:keepNext/>
              <w:spacing w:before="0"/>
              <w:jc w:val="center"/>
              <w:pPrChange w:id="2410" w:author="Gary Sullivan" w:date="2022-05-17T17:21:00Z">
                <w:pPr/>
              </w:pPrChange>
            </w:pPr>
            <w:r w:rsidRPr="00AF7F7B">
              <w:t>-14.70%</w:t>
            </w:r>
          </w:p>
        </w:tc>
        <w:tc>
          <w:tcPr>
            <w:tcW w:w="1204" w:type="dxa"/>
            <w:shd w:val="clear" w:color="auto" w:fill="CCFFCC"/>
            <w:noWrap/>
            <w:vAlign w:val="center"/>
            <w:hideMark/>
            <w:tcPrChange w:id="2411" w:author="Gary Sullivan" w:date="2022-05-17T17:21:00Z">
              <w:tcPr>
                <w:tcW w:w="1204" w:type="dxa"/>
                <w:shd w:val="clear" w:color="auto" w:fill="CCFFCC"/>
                <w:noWrap/>
                <w:vAlign w:val="center"/>
                <w:hideMark/>
              </w:tcPr>
            </w:tcPrChange>
          </w:tcPr>
          <w:p w14:paraId="6B7AA178" w14:textId="77777777" w:rsidR="00AF7F7B" w:rsidRPr="00AF7F7B" w:rsidRDefault="00AF7F7B" w:rsidP="00CF07E7">
            <w:pPr>
              <w:keepNext/>
              <w:spacing w:before="0"/>
              <w:jc w:val="center"/>
              <w:pPrChange w:id="2412" w:author="Gary Sullivan" w:date="2022-05-17T17:21:00Z">
                <w:pPr/>
              </w:pPrChange>
            </w:pPr>
            <w:r w:rsidRPr="00AF7F7B">
              <w:t>-21.22%</w:t>
            </w:r>
          </w:p>
        </w:tc>
        <w:tc>
          <w:tcPr>
            <w:tcW w:w="1204" w:type="dxa"/>
            <w:tcBorders>
              <w:top w:val="nil"/>
              <w:left w:val="nil"/>
              <w:bottom w:val="nil"/>
              <w:right w:val="single" w:sz="4" w:space="0" w:color="auto"/>
            </w:tcBorders>
            <w:shd w:val="clear" w:color="auto" w:fill="CCFFCC"/>
            <w:noWrap/>
            <w:vAlign w:val="center"/>
            <w:hideMark/>
            <w:tcPrChange w:id="2413" w:author="Gary Sullivan" w:date="2022-05-17T17:21:00Z">
              <w:tcPr>
                <w:tcW w:w="1204" w:type="dxa"/>
                <w:tcBorders>
                  <w:top w:val="nil"/>
                  <w:left w:val="nil"/>
                  <w:bottom w:val="nil"/>
                  <w:right w:val="single" w:sz="4" w:space="0" w:color="auto"/>
                </w:tcBorders>
                <w:shd w:val="clear" w:color="auto" w:fill="CCFFCC"/>
                <w:noWrap/>
                <w:vAlign w:val="center"/>
                <w:hideMark/>
              </w:tcPr>
            </w:tcPrChange>
          </w:tcPr>
          <w:p w14:paraId="5A9157C0" w14:textId="77777777" w:rsidR="00AF7F7B" w:rsidRPr="00AF7F7B" w:rsidRDefault="00AF7F7B" w:rsidP="00CF07E7">
            <w:pPr>
              <w:keepNext/>
              <w:spacing w:before="0"/>
              <w:jc w:val="center"/>
              <w:pPrChange w:id="2414" w:author="Gary Sullivan" w:date="2022-05-17T17:21:00Z">
                <w:pPr/>
              </w:pPrChange>
            </w:pPr>
            <w:r w:rsidRPr="00AF7F7B">
              <w:t>-20.76%</w:t>
            </w:r>
          </w:p>
        </w:tc>
        <w:tc>
          <w:tcPr>
            <w:tcW w:w="844" w:type="dxa"/>
            <w:noWrap/>
            <w:vAlign w:val="center"/>
            <w:hideMark/>
            <w:tcPrChange w:id="2415" w:author="Gary Sullivan" w:date="2022-05-17T17:21:00Z">
              <w:tcPr>
                <w:tcW w:w="844" w:type="dxa"/>
                <w:noWrap/>
                <w:vAlign w:val="center"/>
                <w:hideMark/>
              </w:tcPr>
            </w:tcPrChange>
          </w:tcPr>
          <w:p w14:paraId="14E054F7" w14:textId="77777777" w:rsidR="00AF7F7B" w:rsidRPr="00AF7F7B" w:rsidRDefault="00AF7F7B" w:rsidP="00CF07E7">
            <w:pPr>
              <w:keepNext/>
              <w:spacing w:before="0"/>
              <w:jc w:val="center"/>
              <w:pPrChange w:id="2416" w:author="Gary Sullivan" w:date="2022-05-17T17:21:00Z">
                <w:pPr/>
              </w:pPrChange>
            </w:pPr>
            <w:r w:rsidRPr="00AF7F7B">
              <w:t>308%</w:t>
            </w:r>
          </w:p>
        </w:tc>
        <w:tc>
          <w:tcPr>
            <w:tcW w:w="844" w:type="dxa"/>
            <w:tcBorders>
              <w:top w:val="nil"/>
              <w:left w:val="nil"/>
              <w:bottom w:val="nil"/>
              <w:right w:val="single" w:sz="8" w:space="0" w:color="auto"/>
            </w:tcBorders>
            <w:noWrap/>
            <w:vAlign w:val="center"/>
            <w:hideMark/>
            <w:tcPrChange w:id="2417" w:author="Gary Sullivan" w:date="2022-05-17T17:21:00Z">
              <w:tcPr>
                <w:tcW w:w="844" w:type="dxa"/>
                <w:tcBorders>
                  <w:top w:val="nil"/>
                  <w:left w:val="nil"/>
                  <w:bottom w:val="nil"/>
                  <w:right w:val="single" w:sz="8" w:space="0" w:color="auto"/>
                </w:tcBorders>
                <w:noWrap/>
                <w:vAlign w:val="center"/>
                <w:hideMark/>
              </w:tcPr>
            </w:tcPrChange>
          </w:tcPr>
          <w:p w14:paraId="7D285700" w14:textId="77777777" w:rsidR="00AF7F7B" w:rsidRPr="00AF7F7B" w:rsidRDefault="00AF7F7B" w:rsidP="00CF07E7">
            <w:pPr>
              <w:keepNext/>
              <w:spacing w:before="0"/>
              <w:jc w:val="center"/>
              <w:pPrChange w:id="2418" w:author="Gary Sullivan" w:date="2022-05-17T17:21:00Z">
                <w:pPr/>
              </w:pPrChange>
            </w:pPr>
            <w:r w:rsidRPr="00AF7F7B">
              <w:t>399%</w:t>
            </w:r>
          </w:p>
        </w:tc>
      </w:tr>
      <w:tr w:rsidR="00AF7F7B" w:rsidRPr="00AF7F7B" w14:paraId="62274C31" w14:textId="77777777" w:rsidTr="00CF07E7">
        <w:trPr>
          <w:trHeight w:val="255"/>
          <w:jc w:val="center"/>
          <w:trPrChange w:id="2419" w:author="Gary Sullivan" w:date="2022-05-17T17:21: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2420" w:author="Gary Sullivan" w:date="2022-05-17T17:21:00Z">
              <w:tcPr>
                <w:tcW w:w="1060" w:type="dxa"/>
                <w:tcBorders>
                  <w:top w:val="nil"/>
                  <w:left w:val="single" w:sz="8" w:space="0" w:color="auto"/>
                  <w:bottom w:val="nil"/>
                  <w:right w:val="single" w:sz="8" w:space="0" w:color="auto"/>
                </w:tcBorders>
                <w:noWrap/>
                <w:vAlign w:val="center"/>
                <w:hideMark/>
              </w:tcPr>
            </w:tcPrChange>
          </w:tcPr>
          <w:p w14:paraId="53B79FFF" w14:textId="77777777" w:rsidR="00AF7F7B" w:rsidRPr="00AF7F7B" w:rsidRDefault="00AF7F7B" w:rsidP="00CF07E7">
            <w:pPr>
              <w:keepNext/>
              <w:spacing w:before="0"/>
              <w:pPrChange w:id="2421" w:author="Gary Sullivan" w:date="2022-05-17T17:21:00Z">
                <w:pPr/>
              </w:pPrChange>
            </w:pPr>
            <w:r w:rsidRPr="00AF7F7B">
              <w:t>Class E</w:t>
            </w:r>
          </w:p>
        </w:tc>
        <w:tc>
          <w:tcPr>
            <w:tcW w:w="1204" w:type="dxa"/>
            <w:tcBorders>
              <w:top w:val="nil"/>
              <w:left w:val="single" w:sz="8" w:space="0" w:color="auto"/>
              <w:bottom w:val="nil"/>
              <w:right w:val="nil"/>
            </w:tcBorders>
            <w:shd w:val="clear" w:color="auto" w:fill="CCFFCC"/>
            <w:noWrap/>
            <w:vAlign w:val="center"/>
            <w:hideMark/>
            <w:tcPrChange w:id="2422" w:author="Gary Sullivan" w:date="2022-05-17T17:21:00Z">
              <w:tcPr>
                <w:tcW w:w="1204" w:type="dxa"/>
                <w:tcBorders>
                  <w:top w:val="nil"/>
                  <w:left w:val="single" w:sz="8" w:space="0" w:color="auto"/>
                  <w:bottom w:val="nil"/>
                  <w:right w:val="nil"/>
                </w:tcBorders>
                <w:shd w:val="clear" w:color="auto" w:fill="CCFFCC"/>
                <w:noWrap/>
                <w:vAlign w:val="center"/>
                <w:hideMark/>
              </w:tcPr>
            </w:tcPrChange>
          </w:tcPr>
          <w:p w14:paraId="4681E6BB" w14:textId="77777777" w:rsidR="00AF7F7B" w:rsidRPr="00AF7F7B" w:rsidRDefault="00AF7F7B" w:rsidP="00CF07E7">
            <w:pPr>
              <w:keepNext/>
              <w:spacing w:before="0"/>
              <w:jc w:val="center"/>
              <w:pPrChange w:id="2423" w:author="Gary Sullivan" w:date="2022-05-17T17:21:00Z">
                <w:pPr/>
              </w:pPrChange>
            </w:pPr>
            <w:r w:rsidRPr="00AF7F7B">
              <w:t>-12.17%</w:t>
            </w:r>
          </w:p>
        </w:tc>
        <w:tc>
          <w:tcPr>
            <w:tcW w:w="1204" w:type="dxa"/>
            <w:shd w:val="clear" w:color="auto" w:fill="CCFFCC"/>
            <w:noWrap/>
            <w:vAlign w:val="center"/>
            <w:hideMark/>
            <w:tcPrChange w:id="2424" w:author="Gary Sullivan" w:date="2022-05-17T17:21:00Z">
              <w:tcPr>
                <w:tcW w:w="1204" w:type="dxa"/>
                <w:shd w:val="clear" w:color="auto" w:fill="CCFFCC"/>
                <w:noWrap/>
                <w:vAlign w:val="center"/>
                <w:hideMark/>
              </w:tcPr>
            </w:tcPrChange>
          </w:tcPr>
          <w:p w14:paraId="007D7FC2" w14:textId="77777777" w:rsidR="00AF7F7B" w:rsidRPr="00AF7F7B" w:rsidRDefault="00AF7F7B" w:rsidP="00CF07E7">
            <w:pPr>
              <w:keepNext/>
              <w:spacing w:before="0"/>
              <w:jc w:val="center"/>
              <w:pPrChange w:id="2425" w:author="Gary Sullivan" w:date="2022-05-17T17:21:00Z">
                <w:pPr/>
              </w:pPrChange>
            </w:pPr>
            <w:r w:rsidRPr="00AF7F7B">
              <w:t>-18.72%</w:t>
            </w:r>
          </w:p>
        </w:tc>
        <w:tc>
          <w:tcPr>
            <w:tcW w:w="1204" w:type="dxa"/>
            <w:tcBorders>
              <w:top w:val="nil"/>
              <w:left w:val="nil"/>
              <w:bottom w:val="nil"/>
              <w:right w:val="single" w:sz="4" w:space="0" w:color="auto"/>
            </w:tcBorders>
            <w:shd w:val="clear" w:color="auto" w:fill="CCFFCC"/>
            <w:noWrap/>
            <w:vAlign w:val="center"/>
            <w:hideMark/>
            <w:tcPrChange w:id="2426" w:author="Gary Sullivan" w:date="2022-05-17T17:21:00Z">
              <w:tcPr>
                <w:tcW w:w="1204" w:type="dxa"/>
                <w:tcBorders>
                  <w:top w:val="nil"/>
                  <w:left w:val="nil"/>
                  <w:bottom w:val="nil"/>
                  <w:right w:val="single" w:sz="4" w:space="0" w:color="auto"/>
                </w:tcBorders>
                <w:shd w:val="clear" w:color="auto" w:fill="CCFFCC"/>
                <w:noWrap/>
                <w:vAlign w:val="center"/>
                <w:hideMark/>
              </w:tcPr>
            </w:tcPrChange>
          </w:tcPr>
          <w:p w14:paraId="699AF790" w14:textId="77777777" w:rsidR="00AF7F7B" w:rsidRPr="00AF7F7B" w:rsidRDefault="00AF7F7B" w:rsidP="00CF07E7">
            <w:pPr>
              <w:keepNext/>
              <w:spacing w:before="0"/>
              <w:jc w:val="center"/>
              <w:pPrChange w:id="2427" w:author="Gary Sullivan" w:date="2022-05-17T17:21:00Z">
                <w:pPr/>
              </w:pPrChange>
            </w:pPr>
            <w:r w:rsidRPr="00AF7F7B">
              <w:t>-20.33%</w:t>
            </w:r>
          </w:p>
        </w:tc>
        <w:tc>
          <w:tcPr>
            <w:tcW w:w="844" w:type="dxa"/>
            <w:noWrap/>
            <w:vAlign w:val="center"/>
            <w:hideMark/>
            <w:tcPrChange w:id="2428" w:author="Gary Sullivan" w:date="2022-05-17T17:21:00Z">
              <w:tcPr>
                <w:tcW w:w="844" w:type="dxa"/>
                <w:noWrap/>
                <w:vAlign w:val="center"/>
                <w:hideMark/>
              </w:tcPr>
            </w:tcPrChange>
          </w:tcPr>
          <w:p w14:paraId="79183118" w14:textId="77777777" w:rsidR="00AF7F7B" w:rsidRPr="00AF7F7B" w:rsidRDefault="00AF7F7B" w:rsidP="00CF07E7">
            <w:pPr>
              <w:keepNext/>
              <w:spacing w:before="0"/>
              <w:jc w:val="center"/>
              <w:pPrChange w:id="2429" w:author="Gary Sullivan" w:date="2022-05-17T17:21:00Z">
                <w:pPr/>
              </w:pPrChange>
            </w:pPr>
            <w:r w:rsidRPr="00AF7F7B">
              <w:t>321%</w:t>
            </w:r>
          </w:p>
        </w:tc>
        <w:tc>
          <w:tcPr>
            <w:tcW w:w="844" w:type="dxa"/>
            <w:tcBorders>
              <w:top w:val="nil"/>
              <w:left w:val="nil"/>
              <w:bottom w:val="nil"/>
              <w:right w:val="single" w:sz="8" w:space="0" w:color="auto"/>
            </w:tcBorders>
            <w:noWrap/>
            <w:vAlign w:val="center"/>
            <w:hideMark/>
            <w:tcPrChange w:id="2430" w:author="Gary Sullivan" w:date="2022-05-17T17:21:00Z">
              <w:tcPr>
                <w:tcW w:w="844" w:type="dxa"/>
                <w:tcBorders>
                  <w:top w:val="nil"/>
                  <w:left w:val="nil"/>
                  <w:bottom w:val="nil"/>
                  <w:right w:val="single" w:sz="8" w:space="0" w:color="auto"/>
                </w:tcBorders>
                <w:noWrap/>
                <w:vAlign w:val="center"/>
                <w:hideMark/>
              </w:tcPr>
            </w:tcPrChange>
          </w:tcPr>
          <w:p w14:paraId="30204C99" w14:textId="77777777" w:rsidR="00AF7F7B" w:rsidRPr="00AF7F7B" w:rsidRDefault="00AF7F7B" w:rsidP="00CF07E7">
            <w:pPr>
              <w:keepNext/>
              <w:spacing w:before="0"/>
              <w:jc w:val="center"/>
              <w:pPrChange w:id="2431" w:author="Gary Sullivan" w:date="2022-05-17T17:21:00Z">
                <w:pPr/>
              </w:pPrChange>
            </w:pPr>
            <w:r w:rsidRPr="00AF7F7B">
              <w:t>298%</w:t>
            </w:r>
          </w:p>
        </w:tc>
      </w:tr>
      <w:tr w:rsidR="00AF7F7B" w:rsidRPr="00AF7F7B" w14:paraId="2BDE432E" w14:textId="77777777" w:rsidTr="00CF07E7">
        <w:trPr>
          <w:trHeight w:val="255"/>
          <w:jc w:val="center"/>
          <w:trPrChange w:id="2432" w:author="Gary Sullivan" w:date="2022-05-17T17:21: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2433" w:author="Gary Sullivan" w:date="2022-05-17T17:21:00Z">
              <w:tcPr>
                <w:tcW w:w="1060" w:type="dxa"/>
                <w:tcBorders>
                  <w:top w:val="single" w:sz="8" w:space="0" w:color="auto"/>
                  <w:left w:val="single" w:sz="8" w:space="0" w:color="auto"/>
                  <w:bottom w:val="nil"/>
                  <w:right w:val="single" w:sz="8" w:space="0" w:color="auto"/>
                </w:tcBorders>
                <w:noWrap/>
                <w:vAlign w:val="center"/>
                <w:hideMark/>
              </w:tcPr>
            </w:tcPrChange>
          </w:tcPr>
          <w:p w14:paraId="18A2E000" w14:textId="77777777" w:rsidR="00AF7F7B" w:rsidRPr="00AF7F7B" w:rsidRDefault="00AF7F7B" w:rsidP="00CF07E7">
            <w:pPr>
              <w:keepNext/>
              <w:spacing w:before="0"/>
              <w:rPr>
                <w:b/>
                <w:bCs/>
              </w:rPr>
              <w:pPrChange w:id="2434" w:author="Gary Sullivan" w:date="2022-05-17T17:21:00Z">
                <w:pPr/>
              </w:pPrChange>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Change w:id="2435" w:author="Gary Sullivan" w:date="2022-05-17T17:21:00Z">
              <w:tcPr>
                <w:tcW w:w="1204" w:type="dxa"/>
                <w:tcBorders>
                  <w:top w:val="single" w:sz="8" w:space="0" w:color="auto"/>
                  <w:left w:val="single" w:sz="8" w:space="0" w:color="auto"/>
                  <w:bottom w:val="nil"/>
                  <w:right w:val="nil"/>
                </w:tcBorders>
                <w:shd w:val="clear" w:color="auto" w:fill="CCFFCC"/>
                <w:noWrap/>
                <w:vAlign w:val="center"/>
                <w:hideMark/>
              </w:tcPr>
            </w:tcPrChange>
          </w:tcPr>
          <w:p w14:paraId="3B781E91" w14:textId="77777777" w:rsidR="00AF7F7B" w:rsidRPr="00AF7F7B" w:rsidRDefault="00AF7F7B" w:rsidP="00CF07E7">
            <w:pPr>
              <w:keepNext/>
              <w:spacing w:before="0"/>
              <w:jc w:val="center"/>
              <w:pPrChange w:id="2436" w:author="Gary Sullivan" w:date="2022-05-17T17:21:00Z">
                <w:pPr/>
              </w:pPrChange>
            </w:pPr>
            <w:r w:rsidRPr="00AF7F7B">
              <w:t>-13.40%</w:t>
            </w:r>
          </w:p>
        </w:tc>
        <w:tc>
          <w:tcPr>
            <w:tcW w:w="1204" w:type="dxa"/>
            <w:tcBorders>
              <w:top w:val="single" w:sz="8" w:space="0" w:color="auto"/>
              <w:left w:val="nil"/>
              <w:bottom w:val="nil"/>
              <w:right w:val="nil"/>
            </w:tcBorders>
            <w:shd w:val="clear" w:color="auto" w:fill="CCFFCC"/>
            <w:noWrap/>
            <w:vAlign w:val="center"/>
            <w:hideMark/>
            <w:tcPrChange w:id="2437" w:author="Gary Sullivan" w:date="2022-05-17T17:21:00Z">
              <w:tcPr>
                <w:tcW w:w="1204" w:type="dxa"/>
                <w:tcBorders>
                  <w:top w:val="single" w:sz="8" w:space="0" w:color="auto"/>
                  <w:left w:val="nil"/>
                  <w:bottom w:val="nil"/>
                  <w:right w:val="nil"/>
                </w:tcBorders>
                <w:shd w:val="clear" w:color="auto" w:fill="CCFFCC"/>
                <w:noWrap/>
                <w:vAlign w:val="center"/>
                <w:hideMark/>
              </w:tcPr>
            </w:tcPrChange>
          </w:tcPr>
          <w:p w14:paraId="0A396DDB" w14:textId="77777777" w:rsidR="00AF7F7B" w:rsidRPr="00AF7F7B" w:rsidRDefault="00AF7F7B" w:rsidP="00CF07E7">
            <w:pPr>
              <w:keepNext/>
              <w:spacing w:before="0"/>
              <w:jc w:val="center"/>
              <w:pPrChange w:id="2438" w:author="Gary Sullivan" w:date="2022-05-17T17:21:00Z">
                <w:pPr/>
              </w:pPrChange>
            </w:pPr>
            <w:r w:rsidRPr="00AF7F7B">
              <w:t>-23.24%</w:t>
            </w:r>
          </w:p>
        </w:tc>
        <w:tc>
          <w:tcPr>
            <w:tcW w:w="1204" w:type="dxa"/>
            <w:tcBorders>
              <w:top w:val="single" w:sz="8" w:space="0" w:color="auto"/>
              <w:left w:val="nil"/>
              <w:bottom w:val="nil"/>
              <w:right w:val="single" w:sz="4" w:space="0" w:color="auto"/>
            </w:tcBorders>
            <w:shd w:val="clear" w:color="auto" w:fill="CCFFCC"/>
            <w:noWrap/>
            <w:vAlign w:val="center"/>
            <w:hideMark/>
            <w:tcPrChange w:id="2439" w:author="Gary Sullivan" w:date="2022-05-17T17:21:00Z">
              <w:tcPr>
                <w:tcW w:w="1204" w:type="dxa"/>
                <w:tcBorders>
                  <w:top w:val="single" w:sz="8" w:space="0" w:color="auto"/>
                  <w:left w:val="nil"/>
                  <w:bottom w:val="nil"/>
                  <w:right w:val="single" w:sz="4" w:space="0" w:color="auto"/>
                </w:tcBorders>
                <w:shd w:val="clear" w:color="auto" w:fill="CCFFCC"/>
                <w:noWrap/>
                <w:vAlign w:val="center"/>
                <w:hideMark/>
              </w:tcPr>
            </w:tcPrChange>
          </w:tcPr>
          <w:p w14:paraId="5838217B" w14:textId="77777777" w:rsidR="00AF7F7B" w:rsidRPr="00AF7F7B" w:rsidRDefault="00AF7F7B" w:rsidP="00CF07E7">
            <w:pPr>
              <w:keepNext/>
              <w:spacing w:before="0"/>
              <w:jc w:val="center"/>
              <w:pPrChange w:id="2440" w:author="Gary Sullivan" w:date="2022-05-17T17:21:00Z">
                <w:pPr/>
              </w:pPrChange>
            </w:pPr>
            <w:r w:rsidRPr="00AF7F7B">
              <w:t>-22.68%</w:t>
            </w:r>
          </w:p>
        </w:tc>
        <w:tc>
          <w:tcPr>
            <w:tcW w:w="844" w:type="dxa"/>
            <w:tcBorders>
              <w:top w:val="single" w:sz="8" w:space="0" w:color="auto"/>
              <w:left w:val="nil"/>
              <w:bottom w:val="nil"/>
              <w:right w:val="nil"/>
            </w:tcBorders>
            <w:noWrap/>
            <w:vAlign w:val="center"/>
            <w:hideMark/>
            <w:tcPrChange w:id="2441" w:author="Gary Sullivan" w:date="2022-05-17T17:21:00Z">
              <w:tcPr>
                <w:tcW w:w="844" w:type="dxa"/>
                <w:tcBorders>
                  <w:top w:val="single" w:sz="8" w:space="0" w:color="auto"/>
                  <w:left w:val="nil"/>
                  <w:bottom w:val="nil"/>
                  <w:right w:val="nil"/>
                </w:tcBorders>
                <w:noWrap/>
                <w:vAlign w:val="center"/>
                <w:hideMark/>
              </w:tcPr>
            </w:tcPrChange>
          </w:tcPr>
          <w:p w14:paraId="7C694AFD" w14:textId="77777777" w:rsidR="00AF7F7B" w:rsidRPr="00AF7F7B" w:rsidRDefault="00AF7F7B" w:rsidP="00CF07E7">
            <w:pPr>
              <w:keepNext/>
              <w:spacing w:before="0"/>
              <w:jc w:val="center"/>
              <w:pPrChange w:id="2442" w:author="Gary Sullivan" w:date="2022-05-17T17:21:00Z">
                <w:pPr/>
              </w:pPrChange>
            </w:pPr>
            <w:r w:rsidRPr="00AF7F7B">
              <w:t>318%</w:t>
            </w:r>
          </w:p>
        </w:tc>
        <w:tc>
          <w:tcPr>
            <w:tcW w:w="844" w:type="dxa"/>
            <w:tcBorders>
              <w:top w:val="single" w:sz="8" w:space="0" w:color="auto"/>
              <w:left w:val="nil"/>
              <w:bottom w:val="nil"/>
              <w:right w:val="single" w:sz="8" w:space="0" w:color="auto"/>
            </w:tcBorders>
            <w:noWrap/>
            <w:vAlign w:val="center"/>
            <w:hideMark/>
            <w:tcPrChange w:id="2443" w:author="Gary Sullivan" w:date="2022-05-17T17:21:00Z">
              <w:tcPr>
                <w:tcW w:w="844" w:type="dxa"/>
                <w:tcBorders>
                  <w:top w:val="single" w:sz="8" w:space="0" w:color="auto"/>
                  <w:left w:val="nil"/>
                  <w:bottom w:val="nil"/>
                  <w:right w:val="single" w:sz="8" w:space="0" w:color="auto"/>
                </w:tcBorders>
                <w:noWrap/>
                <w:vAlign w:val="center"/>
                <w:hideMark/>
              </w:tcPr>
            </w:tcPrChange>
          </w:tcPr>
          <w:p w14:paraId="6E6ECDE9" w14:textId="77777777" w:rsidR="00AF7F7B" w:rsidRPr="00AF7F7B" w:rsidRDefault="00AF7F7B" w:rsidP="00CF07E7">
            <w:pPr>
              <w:keepNext/>
              <w:spacing w:before="0"/>
              <w:jc w:val="center"/>
              <w:pPrChange w:id="2444" w:author="Gary Sullivan" w:date="2022-05-17T17:21:00Z">
                <w:pPr/>
              </w:pPrChange>
            </w:pPr>
            <w:r w:rsidRPr="00AF7F7B">
              <w:t>362%</w:t>
            </w:r>
          </w:p>
        </w:tc>
      </w:tr>
      <w:tr w:rsidR="00AF7F7B" w:rsidRPr="00AF7F7B" w14:paraId="65E09309" w14:textId="77777777" w:rsidTr="00CF07E7">
        <w:trPr>
          <w:trHeight w:val="255"/>
          <w:jc w:val="center"/>
          <w:trPrChange w:id="2445" w:author="Gary Sullivan" w:date="2022-05-17T17:21:00Z">
            <w:trPr>
              <w:trHeight w:val="255"/>
              <w:jc w:val="center"/>
            </w:trPr>
          </w:trPrChange>
        </w:trPr>
        <w:tc>
          <w:tcPr>
            <w:tcW w:w="1296" w:type="dxa"/>
            <w:tcBorders>
              <w:top w:val="single" w:sz="8" w:space="0" w:color="auto"/>
              <w:left w:val="single" w:sz="8" w:space="0" w:color="auto"/>
              <w:bottom w:val="nil"/>
              <w:right w:val="single" w:sz="8" w:space="0" w:color="auto"/>
            </w:tcBorders>
            <w:noWrap/>
            <w:vAlign w:val="center"/>
            <w:hideMark/>
            <w:tcPrChange w:id="2446" w:author="Gary Sullivan" w:date="2022-05-17T17:21:00Z">
              <w:tcPr>
                <w:tcW w:w="1060" w:type="dxa"/>
                <w:tcBorders>
                  <w:top w:val="single" w:sz="8" w:space="0" w:color="auto"/>
                  <w:left w:val="single" w:sz="8" w:space="0" w:color="auto"/>
                  <w:bottom w:val="nil"/>
                  <w:right w:val="single" w:sz="8" w:space="0" w:color="auto"/>
                </w:tcBorders>
                <w:noWrap/>
                <w:vAlign w:val="center"/>
                <w:hideMark/>
              </w:tcPr>
            </w:tcPrChange>
          </w:tcPr>
          <w:p w14:paraId="08C405F8" w14:textId="77777777" w:rsidR="00AF7F7B" w:rsidRPr="00AF7F7B" w:rsidRDefault="00AF7F7B" w:rsidP="00CF07E7">
            <w:pPr>
              <w:keepNext/>
              <w:spacing w:before="0"/>
              <w:pPrChange w:id="2447" w:author="Gary Sullivan" w:date="2022-05-17T17:21:00Z">
                <w:pPr/>
              </w:pPrChange>
            </w:pPr>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Change w:id="2448" w:author="Gary Sullivan" w:date="2022-05-17T17:21:00Z">
              <w:tcPr>
                <w:tcW w:w="1204" w:type="dxa"/>
                <w:tcBorders>
                  <w:top w:val="single" w:sz="8" w:space="0" w:color="auto"/>
                  <w:left w:val="single" w:sz="8" w:space="0" w:color="auto"/>
                  <w:bottom w:val="nil"/>
                  <w:right w:val="nil"/>
                </w:tcBorders>
                <w:shd w:val="clear" w:color="auto" w:fill="CCFFCC"/>
                <w:noWrap/>
                <w:vAlign w:val="center"/>
                <w:hideMark/>
              </w:tcPr>
            </w:tcPrChange>
          </w:tcPr>
          <w:p w14:paraId="6325AECB" w14:textId="77777777" w:rsidR="00AF7F7B" w:rsidRPr="00AF7F7B" w:rsidRDefault="00AF7F7B" w:rsidP="00CF07E7">
            <w:pPr>
              <w:keepNext/>
              <w:spacing w:before="0"/>
              <w:jc w:val="center"/>
              <w:pPrChange w:id="2449" w:author="Gary Sullivan" w:date="2022-05-17T17:21:00Z">
                <w:pPr/>
              </w:pPrChange>
            </w:pPr>
            <w:r w:rsidRPr="00AF7F7B">
              <w:t>-16.61%</w:t>
            </w:r>
          </w:p>
        </w:tc>
        <w:tc>
          <w:tcPr>
            <w:tcW w:w="1204" w:type="dxa"/>
            <w:tcBorders>
              <w:top w:val="single" w:sz="8" w:space="0" w:color="auto"/>
              <w:left w:val="nil"/>
              <w:bottom w:val="nil"/>
              <w:right w:val="nil"/>
            </w:tcBorders>
            <w:shd w:val="clear" w:color="auto" w:fill="CCFFCC"/>
            <w:noWrap/>
            <w:vAlign w:val="center"/>
            <w:hideMark/>
            <w:tcPrChange w:id="2450" w:author="Gary Sullivan" w:date="2022-05-17T17:21:00Z">
              <w:tcPr>
                <w:tcW w:w="1204" w:type="dxa"/>
                <w:tcBorders>
                  <w:top w:val="single" w:sz="8" w:space="0" w:color="auto"/>
                  <w:left w:val="nil"/>
                  <w:bottom w:val="nil"/>
                  <w:right w:val="nil"/>
                </w:tcBorders>
                <w:shd w:val="clear" w:color="auto" w:fill="CCFFCC"/>
                <w:noWrap/>
                <w:vAlign w:val="center"/>
                <w:hideMark/>
              </w:tcPr>
            </w:tcPrChange>
          </w:tcPr>
          <w:p w14:paraId="37AF8853" w14:textId="77777777" w:rsidR="00AF7F7B" w:rsidRPr="00AF7F7B" w:rsidRDefault="00AF7F7B" w:rsidP="00CF07E7">
            <w:pPr>
              <w:keepNext/>
              <w:spacing w:before="0"/>
              <w:jc w:val="center"/>
              <w:pPrChange w:id="2451" w:author="Gary Sullivan" w:date="2022-05-17T17:21:00Z">
                <w:pPr/>
              </w:pPrChange>
            </w:pPr>
            <w:r w:rsidRPr="00AF7F7B">
              <w:t>-23.06%</w:t>
            </w:r>
          </w:p>
        </w:tc>
        <w:tc>
          <w:tcPr>
            <w:tcW w:w="1204" w:type="dxa"/>
            <w:tcBorders>
              <w:top w:val="single" w:sz="8" w:space="0" w:color="auto"/>
              <w:left w:val="nil"/>
              <w:bottom w:val="nil"/>
              <w:right w:val="single" w:sz="4" w:space="0" w:color="auto"/>
            </w:tcBorders>
            <w:shd w:val="clear" w:color="auto" w:fill="CCFFCC"/>
            <w:noWrap/>
            <w:vAlign w:val="center"/>
            <w:hideMark/>
            <w:tcPrChange w:id="2452" w:author="Gary Sullivan" w:date="2022-05-17T17:21:00Z">
              <w:tcPr>
                <w:tcW w:w="1204" w:type="dxa"/>
                <w:tcBorders>
                  <w:top w:val="single" w:sz="8" w:space="0" w:color="auto"/>
                  <w:left w:val="nil"/>
                  <w:bottom w:val="nil"/>
                  <w:right w:val="single" w:sz="4" w:space="0" w:color="auto"/>
                </w:tcBorders>
                <w:shd w:val="clear" w:color="auto" w:fill="CCFFCC"/>
                <w:noWrap/>
                <w:vAlign w:val="center"/>
                <w:hideMark/>
              </w:tcPr>
            </w:tcPrChange>
          </w:tcPr>
          <w:p w14:paraId="640DA52D" w14:textId="77777777" w:rsidR="00AF7F7B" w:rsidRPr="00AF7F7B" w:rsidRDefault="00AF7F7B" w:rsidP="00CF07E7">
            <w:pPr>
              <w:keepNext/>
              <w:spacing w:before="0"/>
              <w:jc w:val="center"/>
              <w:pPrChange w:id="2453" w:author="Gary Sullivan" w:date="2022-05-17T17:21:00Z">
                <w:pPr/>
              </w:pPrChange>
            </w:pPr>
            <w:r w:rsidRPr="00AF7F7B">
              <w:t>-22.80%</w:t>
            </w:r>
          </w:p>
        </w:tc>
        <w:tc>
          <w:tcPr>
            <w:tcW w:w="844" w:type="dxa"/>
            <w:tcBorders>
              <w:top w:val="single" w:sz="8" w:space="0" w:color="auto"/>
              <w:left w:val="nil"/>
              <w:bottom w:val="nil"/>
              <w:right w:val="nil"/>
            </w:tcBorders>
            <w:noWrap/>
            <w:vAlign w:val="center"/>
            <w:hideMark/>
            <w:tcPrChange w:id="2454" w:author="Gary Sullivan" w:date="2022-05-17T17:21:00Z">
              <w:tcPr>
                <w:tcW w:w="844" w:type="dxa"/>
                <w:tcBorders>
                  <w:top w:val="single" w:sz="8" w:space="0" w:color="auto"/>
                  <w:left w:val="nil"/>
                  <w:bottom w:val="nil"/>
                  <w:right w:val="nil"/>
                </w:tcBorders>
                <w:noWrap/>
                <w:vAlign w:val="center"/>
                <w:hideMark/>
              </w:tcPr>
            </w:tcPrChange>
          </w:tcPr>
          <w:p w14:paraId="7A86A50F" w14:textId="77777777" w:rsidR="00AF7F7B" w:rsidRPr="00AF7F7B" w:rsidRDefault="00AF7F7B" w:rsidP="00CF07E7">
            <w:pPr>
              <w:keepNext/>
              <w:spacing w:before="0"/>
              <w:jc w:val="center"/>
              <w:pPrChange w:id="2455" w:author="Gary Sullivan" w:date="2022-05-17T17:21:00Z">
                <w:pPr/>
              </w:pPrChange>
            </w:pPr>
            <w:r w:rsidRPr="00AF7F7B">
              <w:t>290%</w:t>
            </w:r>
          </w:p>
        </w:tc>
        <w:tc>
          <w:tcPr>
            <w:tcW w:w="844" w:type="dxa"/>
            <w:tcBorders>
              <w:top w:val="single" w:sz="8" w:space="0" w:color="auto"/>
              <w:left w:val="nil"/>
              <w:bottom w:val="nil"/>
              <w:right w:val="single" w:sz="8" w:space="0" w:color="auto"/>
            </w:tcBorders>
            <w:noWrap/>
            <w:vAlign w:val="center"/>
            <w:hideMark/>
            <w:tcPrChange w:id="2456" w:author="Gary Sullivan" w:date="2022-05-17T17:21:00Z">
              <w:tcPr>
                <w:tcW w:w="844" w:type="dxa"/>
                <w:tcBorders>
                  <w:top w:val="single" w:sz="8" w:space="0" w:color="auto"/>
                  <w:left w:val="nil"/>
                  <w:bottom w:val="nil"/>
                  <w:right w:val="single" w:sz="8" w:space="0" w:color="auto"/>
                </w:tcBorders>
                <w:noWrap/>
                <w:vAlign w:val="center"/>
                <w:hideMark/>
              </w:tcPr>
            </w:tcPrChange>
          </w:tcPr>
          <w:p w14:paraId="1A771801" w14:textId="77777777" w:rsidR="00AF7F7B" w:rsidRPr="00AF7F7B" w:rsidRDefault="00AF7F7B" w:rsidP="00CF07E7">
            <w:pPr>
              <w:keepNext/>
              <w:spacing w:before="0"/>
              <w:jc w:val="center"/>
              <w:pPrChange w:id="2457" w:author="Gary Sullivan" w:date="2022-05-17T17:21:00Z">
                <w:pPr/>
              </w:pPrChange>
            </w:pPr>
            <w:r w:rsidRPr="00AF7F7B">
              <w:t>398%</w:t>
            </w:r>
          </w:p>
        </w:tc>
      </w:tr>
      <w:tr w:rsidR="00AF7F7B" w:rsidRPr="00AF7F7B" w14:paraId="1479232F" w14:textId="77777777" w:rsidTr="00CF07E7">
        <w:trPr>
          <w:trHeight w:val="255"/>
          <w:jc w:val="center"/>
          <w:trPrChange w:id="2458" w:author="Gary Sullivan" w:date="2022-05-17T17:21:00Z">
            <w:trPr>
              <w:trHeight w:val="255"/>
              <w:jc w:val="center"/>
            </w:trPr>
          </w:trPrChange>
        </w:trPr>
        <w:tc>
          <w:tcPr>
            <w:tcW w:w="1296" w:type="dxa"/>
            <w:tcBorders>
              <w:top w:val="nil"/>
              <w:left w:val="single" w:sz="8" w:space="0" w:color="auto"/>
              <w:bottom w:val="nil"/>
              <w:right w:val="single" w:sz="8" w:space="0" w:color="auto"/>
            </w:tcBorders>
            <w:noWrap/>
            <w:vAlign w:val="center"/>
            <w:hideMark/>
            <w:tcPrChange w:id="2459" w:author="Gary Sullivan" w:date="2022-05-17T17:21:00Z">
              <w:tcPr>
                <w:tcW w:w="1060" w:type="dxa"/>
                <w:tcBorders>
                  <w:top w:val="nil"/>
                  <w:left w:val="single" w:sz="8" w:space="0" w:color="auto"/>
                  <w:bottom w:val="nil"/>
                  <w:right w:val="single" w:sz="8" w:space="0" w:color="auto"/>
                </w:tcBorders>
                <w:noWrap/>
                <w:vAlign w:val="center"/>
                <w:hideMark/>
              </w:tcPr>
            </w:tcPrChange>
          </w:tcPr>
          <w:p w14:paraId="7375B4B5" w14:textId="77777777" w:rsidR="00AF7F7B" w:rsidRPr="00AF7F7B" w:rsidRDefault="00AF7F7B" w:rsidP="00CF07E7">
            <w:pPr>
              <w:keepNext/>
              <w:spacing w:before="0"/>
              <w:pPrChange w:id="2460" w:author="Gary Sullivan" w:date="2022-05-17T17:21:00Z">
                <w:pPr/>
              </w:pPrChange>
            </w:pPr>
            <w:r w:rsidRPr="00AF7F7B">
              <w:t>Class F</w:t>
            </w:r>
          </w:p>
        </w:tc>
        <w:tc>
          <w:tcPr>
            <w:tcW w:w="1204" w:type="dxa"/>
            <w:tcBorders>
              <w:top w:val="nil"/>
              <w:left w:val="single" w:sz="8" w:space="0" w:color="auto"/>
              <w:bottom w:val="nil"/>
              <w:right w:val="nil"/>
            </w:tcBorders>
            <w:shd w:val="clear" w:color="auto" w:fill="CCFFCC"/>
            <w:noWrap/>
            <w:vAlign w:val="center"/>
            <w:hideMark/>
            <w:tcPrChange w:id="2461" w:author="Gary Sullivan" w:date="2022-05-17T17:21:00Z">
              <w:tcPr>
                <w:tcW w:w="1204" w:type="dxa"/>
                <w:tcBorders>
                  <w:top w:val="nil"/>
                  <w:left w:val="single" w:sz="8" w:space="0" w:color="auto"/>
                  <w:bottom w:val="nil"/>
                  <w:right w:val="nil"/>
                </w:tcBorders>
                <w:shd w:val="clear" w:color="auto" w:fill="CCFFCC"/>
                <w:noWrap/>
                <w:vAlign w:val="center"/>
                <w:hideMark/>
              </w:tcPr>
            </w:tcPrChange>
          </w:tcPr>
          <w:p w14:paraId="05A267F0" w14:textId="77777777" w:rsidR="00AF7F7B" w:rsidRPr="00AF7F7B" w:rsidRDefault="00AF7F7B" w:rsidP="00CF07E7">
            <w:pPr>
              <w:keepNext/>
              <w:spacing w:before="0"/>
              <w:jc w:val="center"/>
              <w:pPrChange w:id="2462" w:author="Gary Sullivan" w:date="2022-05-17T17:21:00Z">
                <w:pPr/>
              </w:pPrChange>
            </w:pPr>
            <w:r w:rsidRPr="00AF7F7B">
              <w:t>-13.44%</w:t>
            </w:r>
          </w:p>
        </w:tc>
        <w:tc>
          <w:tcPr>
            <w:tcW w:w="1204" w:type="dxa"/>
            <w:shd w:val="clear" w:color="auto" w:fill="CCFFCC"/>
            <w:noWrap/>
            <w:vAlign w:val="center"/>
            <w:hideMark/>
            <w:tcPrChange w:id="2463" w:author="Gary Sullivan" w:date="2022-05-17T17:21:00Z">
              <w:tcPr>
                <w:tcW w:w="1204" w:type="dxa"/>
                <w:shd w:val="clear" w:color="auto" w:fill="CCFFCC"/>
                <w:noWrap/>
                <w:vAlign w:val="center"/>
                <w:hideMark/>
              </w:tcPr>
            </w:tcPrChange>
          </w:tcPr>
          <w:p w14:paraId="427A101E" w14:textId="77777777" w:rsidR="00AF7F7B" w:rsidRPr="00AF7F7B" w:rsidRDefault="00AF7F7B" w:rsidP="00CF07E7">
            <w:pPr>
              <w:keepNext/>
              <w:spacing w:before="0"/>
              <w:jc w:val="center"/>
              <w:pPrChange w:id="2464" w:author="Gary Sullivan" w:date="2022-05-17T17:21:00Z">
                <w:pPr/>
              </w:pPrChange>
            </w:pPr>
            <w:r w:rsidRPr="00AF7F7B">
              <w:t>-20.52%</w:t>
            </w:r>
          </w:p>
        </w:tc>
        <w:tc>
          <w:tcPr>
            <w:tcW w:w="1204" w:type="dxa"/>
            <w:tcBorders>
              <w:top w:val="nil"/>
              <w:left w:val="nil"/>
              <w:bottom w:val="nil"/>
              <w:right w:val="single" w:sz="4" w:space="0" w:color="auto"/>
            </w:tcBorders>
            <w:shd w:val="clear" w:color="auto" w:fill="CCFFCC"/>
            <w:noWrap/>
            <w:vAlign w:val="center"/>
            <w:hideMark/>
            <w:tcPrChange w:id="2465" w:author="Gary Sullivan" w:date="2022-05-17T17:21:00Z">
              <w:tcPr>
                <w:tcW w:w="1204" w:type="dxa"/>
                <w:tcBorders>
                  <w:top w:val="nil"/>
                  <w:left w:val="nil"/>
                  <w:bottom w:val="nil"/>
                  <w:right w:val="single" w:sz="4" w:space="0" w:color="auto"/>
                </w:tcBorders>
                <w:shd w:val="clear" w:color="auto" w:fill="CCFFCC"/>
                <w:noWrap/>
                <w:vAlign w:val="center"/>
                <w:hideMark/>
              </w:tcPr>
            </w:tcPrChange>
          </w:tcPr>
          <w:p w14:paraId="5FC93600" w14:textId="77777777" w:rsidR="00AF7F7B" w:rsidRPr="00AF7F7B" w:rsidRDefault="00AF7F7B" w:rsidP="00CF07E7">
            <w:pPr>
              <w:keepNext/>
              <w:spacing w:before="0"/>
              <w:jc w:val="center"/>
              <w:pPrChange w:id="2466" w:author="Gary Sullivan" w:date="2022-05-17T17:21:00Z">
                <w:pPr/>
              </w:pPrChange>
            </w:pPr>
            <w:r w:rsidRPr="00AF7F7B">
              <w:t>-19.30%</w:t>
            </w:r>
          </w:p>
        </w:tc>
        <w:tc>
          <w:tcPr>
            <w:tcW w:w="844" w:type="dxa"/>
            <w:noWrap/>
            <w:vAlign w:val="center"/>
            <w:hideMark/>
            <w:tcPrChange w:id="2467" w:author="Gary Sullivan" w:date="2022-05-17T17:21:00Z">
              <w:tcPr>
                <w:tcW w:w="844" w:type="dxa"/>
                <w:noWrap/>
                <w:vAlign w:val="center"/>
                <w:hideMark/>
              </w:tcPr>
            </w:tcPrChange>
          </w:tcPr>
          <w:p w14:paraId="45297571" w14:textId="77777777" w:rsidR="00AF7F7B" w:rsidRPr="00AF7F7B" w:rsidRDefault="00AF7F7B" w:rsidP="00CF07E7">
            <w:pPr>
              <w:keepNext/>
              <w:spacing w:before="0"/>
              <w:jc w:val="center"/>
              <w:pPrChange w:id="2468" w:author="Gary Sullivan" w:date="2022-05-17T17:21:00Z">
                <w:pPr/>
              </w:pPrChange>
            </w:pPr>
            <w:r w:rsidRPr="00AF7F7B">
              <w:t>311%</w:t>
            </w:r>
          </w:p>
        </w:tc>
        <w:tc>
          <w:tcPr>
            <w:tcW w:w="844" w:type="dxa"/>
            <w:tcBorders>
              <w:top w:val="nil"/>
              <w:left w:val="nil"/>
              <w:bottom w:val="nil"/>
              <w:right w:val="single" w:sz="8" w:space="0" w:color="auto"/>
            </w:tcBorders>
            <w:noWrap/>
            <w:vAlign w:val="center"/>
            <w:hideMark/>
            <w:tcPrChange w:id="2469" w:author="Gary Sullivan" w:date="2022-05-17T17:21:00Z">
              <w:tcPr>
                <w:tcW w:w="844" w:type="dxa"/>
                <w:tcBorders>
                  <w:top w:val="nil"/>
                  <w:left w:val="nil"/>
                  <w:bottom w:val="nil"/>
                  <w:right w:val="single" w:sz="8" w:space="0" w:color="auto"/>
                </w:tcBorders>
                <w:noWrap/>
                <w:vAlign w:val="center"/>
                <w:hideMark/>
              </w:tcPr>
            </w:tcPrChange>
          </w:tcPr>
          <w:p w14:paraId="628B48EA" w14:textId="77777777" w:rsidR="00AF7F7B" w:rsidRPr="00AF7F7B" w:rsidRDefault="00AF7F7B" w:rsidP="00CF07E7">
            <w:pPr>
              <w:keepNext/>
              <w:spacing w:before="0"/>
              <w:jc w:val="center"/>
              <w:pPrChange w:id="2470" w:author="Gary Sullivan" w:date="2022-05-17T17:21:00Z">
                <w:pPr/>
              </w:pPrChange>
            </w:pPr>
            <w:r w:rsidRPr="00AF7F7B">
              <w:t>296%</w:t>
            </w:r>
          </w:p>
        </w:tc>
      </w:tr>
      <w:tr w:rsidR="00AF7F7B" w:rsidRPr="00AF7F7B" w14:paraId="659E3AB6" w14:textId="77777777" w:rsidTr="00CF07E7">
        <w:trPr>
          <w:trHeight w:val="255"/>
          <w:jc w:val="center"/>
          <w:trPrChange w:id="2471" w:author="Gary Sullivan" w:date="2022-05-17T17:21:00Z">
            <w:trPr>
              <w:trHeight w:val="255"/>
              <w:jc w:val="center"/>
            </w:trPr>
          </w:trPrChange>
        </w:trPr>
        <w:tc>
          <w:tcPr>
            <w:tcW w:w="1296" w:type="dxa"/>
            <w:tcBorders>
              <w:top w:val="nil"/>
              <w:left w:val="single" w:sz="8" w:space="0" w:color="auto"/>
              <w:bottom w:val="single" w:sz="8" w:space="0" w:color="auto"/>
              <w:right w:val="single" w:sz="8" w:space="0" w:color="auto"/>
            </w:tcBorders>
            <w:noWrap/>
            <w:vAlign w:val="center"/>
            <w:hideMark/>
            <w:tcPrChange w:id="2472" w:author="Gary Sullivan" w:date="2022-05-17T17:21:00Z">
              <w:tcPr>
                <w:tcW w:w="1060" w:type="dxa"/>
                <w:tcBorders>
                  <w:top w:val="nil"/>
                  <w:left w:val="single" w:sz="8" w:space="0" w:color="auto"/>
                  <w:bottom w:val="single" w:sz="8" w:space="0" w:color="auto"/>
                  <w:right w:val="single" w:sz="8" w:space="0" w:color="auto"/>
                </w:tcBorders>
                <w:noWrap/>
                <w:vAlign w:val="center"/>
                <w:hideMark/>
              </w:tcPr>
            </w:tcPrChange>
          </w:tcPr>
          <w:p w14:paraId="06478451" w14:textId="77777777" w:rsidR="00AF7F7B" w:rsidRPr="00AF7F7B" w:rsidRDefault="00AF7F7B" w:rsidP="00CF07E7">
            <w:pPr>
              <w:spacing w:before="0"/>
              <w:pPrChange w:id="2473" w:author="Gary Sullivan" w:date="2022-05-17T17:20:00Z">
                <w:pPr/>
              </w:pPrChange>
            </w:pPr>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Change w:id="2474" w:author="Gary Sullivan" w:date="2022-05-17T17:21:00Z">
              <w:tcPr>
                <w:tcW w:w="1204" w:type="dxa"/>
                <w:tcBorders>
                  <w:top w:val="nil"/>
                  <w:left w:val="single" w:sz="8" w:space="0" w:color="auto"/>
                  <w:bottom w:val="single" w:sz="8" w:space="0" w:color="auto"/>
                  <w:right w:val="nil"/>
                </w:tcBorders>
                <w:shd w:val="clear" w:color="auto" w:fill="CCFFCC"/>
                <w:noWrap/>
                <w:vAlign w:val="center"/>
                <w:hideMark/>
              </w:tcPr>
            </w:tcPrChange>
          </w:tcPr>
          <w:p w14:paraId="00ABBA6C" w14:textId="77777777" w:rsidR="00AF7F7B" w:rsidRPr="00AF7F7B" w:rsidRDefault="00AF7F7B" w:rsidP="00CF07E7">
            <w:pPr>
              <w:spacing w:before="0"/>
              <w:jc w:val="center"/>
              <w:pPrChange w:id="2475" w:author="Gary Sullivan" w:date="2022-05-17T17:20:00Z">
                <w:pPr/>
              </w:pPrChange>
            </w:pPr>
            <w:r w:rsidRPr="00AF7F7B">
              <w:t>-14.92%</w:t>
            </w:r>
          </w:p>
        </w:tc>
        <w:tc>
          <w:tcPr>
            <w:tcW w:w="1204" w:type="dxa"/>
            <w:tcBorders>
              <w:top w:val="nil"/>
              <w:left w:val="nil"/>
              <w:bottom w:val="single" w:sz="8" w:space="0" w:color="auto"/>
              <w:right w:val="nil"/>
            </w:tcBorders>
            <w:shd w:val="clear" w:color="auto" w:fill="CCFFCC"/>
            <w:noWrap/>
            <w:vAlign w:val="center"/>
            <w:hideMark/>
            <w:tcPrChange w:id="2476" w:author="Gary Sullivan" w:date="2022-05-17T17:21:00Z">
              <w:tcPr>
                <w:tcW w:w="1204" w:type="dxa"/>
                <w:tcBorders>
                  <w:top w:val="nil"/>
                  <w:left w:val="nil"/>
                  <w:bottom w:val="single" w:sz="8" w:space="0" w:color="auto"/>
                  <w:right w:val="nil"/>
                </w:tcBorders>
                <w:shd w:val="clear" w:color="auto" w:fill="CCFFCC"/>
                <w:noWrap/>
                <w:vAlign w:val="center"/>
                <w:hideMark/>
              </w:tcPr>
            </w:tcPrChange>
          </w:tcPr>
          <w:p w14:paraId="571B6E0A" w14:textId="77777777" w:rsidR="00AF7F7B" w:rsidRPr="00AF7F7B" w:rsidRDefault="00AF7F7B" w:rsidP="00CF07E7">
            <w:pPr>
              <w:spacing w:before="0"/>
              <w:jc w:val="center"/>
              <w:pPrChange w:id="2477" w:author="Gary Sullivan" w:date="2022-05-17T17:20:00Z">
                <w:pPr/>
              </w:pPrChange>
            </w:pPr>
            <w:r w:rsidRPr="00AF7F7B">
              <w:t>-22.44%</w:t>
            </w:r>
          </w:p>
        </w:tc>
        <w:tc>
          <w:tcPr>
            <w:tcW w:w="1204" w:type="dxa"/>
            <w:tcBorders>
              <w:top w:val="nil"/>
              <w:left w:val="nil"/>
              <w:bottom w:val="single" w:sz="8" w:space="0" w:color="auto"/>
              <w:right w:val="single" w:sz="4" w:space="0" w:color="auto"/>
            </w:tcBorders>
            <w:shd w:val="clear" w:color="auto" w:fill="CCFFCC"/>
            <w:noWrap/>
            <w:vAlign w:val="center"/>
            <w:hideMark/>
            <w:tcPrChange w:id="2478" w:author="Gary Sullivan" w:date="2022-05-17T17:21:00Z">
              <w:tcPr>
                <w:tcW w:w="1204" w:type="dxa"/>
                <w:tcBorders>
                  <w:top w:val="nil"/>
                  <w:left w:val="nil"/>
                  <w:bottom w:val="single" w:sz="8" w:space="0" w:color="auto"/>
                  <w:right w:val="single" w:sz="4" w:space="0" w:color="auto"/>
                </w:tcBorders>
                <w:shd w:val="clear" w:color="auto" w:fill="CCFFCC"/>
                <w:noWrap/>
                <w:vAlign w:val="center"/>
                <w:hideMark/>
              </w:tcPr>
            </w:tcPrChange>
          </w:tcPr>
          <w:p w14:paraId="5259674D" w14:textId="77777777" w:rsidR="00AF7F7B" w:rsidRPr="00AF7F7B" w:rsidRDefault="00AF7F7B" w:rsidP="00CF07E7">
            <w:pPr>
              <w:spacing w:before="0"/>
              <w:jc w:val="center"/>
              <w:pPrChange w:id="2479" w:author="Gary Sullivan" w:date="2022-05-17T17:20:00Z">
                <w:pPr/>
              </w:pPrChange>
            </w:pPr>
            <w:r w:rsidRPr="00AF7F7B">
              <w:t>-22.03%</w:t>
            </w:r>
          </w:p>
        </w:tc>
        <w:tc>
          <w:tcPr>
            <w:tcW w:w="844" w:type="dxa"/>
            <w:tcBorders>
              <w:top w:val="nil"/>
              <w:left w:val="nil"/>
              <w:bottom w:val="single" w:sz="8" w:space="0" w:color="auto"/>
              <w:right w:val="nil"/>
            </w:tcBorders>
            <w:noWrap/>
            <w:vAlign w:val="center"/>
            <w:hideMark/>
            <w:tcPrChange w:id="2480" w:author="Gary Sullivan" w:date="2022-05-17T17:21:00Z">
              <w:tcPr>
                <w:tcW w:w="844" w:type="dxa"/>
                <w:tcBorders>
                  <w:top w:val="nil"/>
                  <w:left w:val="nil"/>
                  <w:bottom w:val="single" w:sz="8" w:space="0" w:color="auto"/>
                  <w:right w:val="nil"/>
                </w:tcBorders>
                <w:noWrap/>
                <w:vAlign w:val="center"/>
                <w:hideMark/>
              </w:tcPr>
            </w:tcPrChange>
          </w:tcPr>
          <w:p w14:paraId="4ADCC8F8" w14:textId="77777777" w:rsidR="00AF7F7B" w:rsidRPr="00AF7F7B" w:rsidRDefault="00AF7F7B" w:rsidP="00CF07E7">
            <w:pPr>
              <w:spacing w:before="0"/>
              <w:jc w:val="center"/>
              <w:pPrChange w:id="2481" w:author="Gary Sullivan" w:date="2022-05-17T17:20:00Z">
                <w:pPr/>
              </w:pPrChange>
            </w:pPr>
            <w:r w:rsidRPr="00AF7F7B">
              <w:t>373%</w:t>
            </w:r>
          </w:p>
        </w:tc>
        <w:tc>
          <w:tcPr>
            <w:tcW w:w="844" w:type="dxa"/>
            <w:tcBorders>
              <w:top w:val="nil"/>
              <w:left w:val="nil"/>
              <w:bottom w:val="single" w:sz="8" w:space="0" w:color="auto"/>
              <w:right w:val="single" w:sz="8" w:space="0" w:color="auto"/>
            </w:tcBorders>
            <w:noWrap/>
            <w:vAlign w:val="center"/>
            <w:hideMark/>
            <w:tcPrChange w:id="2482" w:author="Gary Sullivan" w:date="2022-05-17T17:21:00Z">
              <w:tcPr>
                <w:tcW w:w="844" w:type="dxa"/>
                <w:tcBorders>
                  <w:top w:val="nil"/>
                  <w:left w:val="nil"/>
                  <w:bottom w:val="single" w:sz="8" w:space="0" w:color="auto"/>
                  <w:right w:val="single" w:sz="8" w:space="0" w:color="auto"/>
                </w:tcBorders>
                <w:noWrap/>
                <w:vAlign w:val="center"/>
                <w:hideMark/>
              </w:tcPr>
            </w:tcPrChange>
          </w:tcPr>
          <w:p w14:paraId="13169D53" w14:textId="77777777" w:rsidR="00AF7F7B" w:rsidRPr="00AF7F7B" w:rsidRDefault="00AF7F7B" w:rsidP="00CF07E7">
            <w:pPr>
              <w:spacing w:before="0"/>
              <w:jc w:val="center"/>
              <w:pPrChange w:id="2483" w:author="Gary Sullivan" w:date="2022-05-17T17:20:00Z">
                <w:pPr/>
              </w:pPrChange>
            </w:pPr>
            <w:r w:rsidRPr="00AF7F7B">
              <w:t>291%</w:t>
            </w:r>
          </w:p>
        </w:tc>
      </w:tr>
    </w:tbl>
    <w:p w14:paraId="023F55DA" w14:textId="41E9A7A6" w:rsidR="00AF7F7B" w:rsidRPr="00AF7F7B" w:rsidRDefault="00AF7F7B" w:rsidP="000C06CF">
      <w:pPr>
        <w:rPr>
          <w:lang w:val="en-CA"/>
        </w:rPr>
      </w:pPr>
      <w:r w:rsidRPr="00AF7F7B">
        <w:rPr>
          <w:lang w:val="en-CA"/>
        </w:rPr>
        <w:t xml:space="preserve">The Excel files with the complete ECM results are attached to </w:t>
      </w:r>
      <w:del w:id="2484" w:author="Gary Sullivan" w:date="2022-05-17T17:21:00Z">
        <w:r w:rsidRPr="00AF7F7B" w:rsidDel="00CF07E7">
          <w:rPr>
            <w:lang w:val="en-CA"/>
          </w:rPr>
          <w:delText xml:space="preserve">this </w:delText>
        </w:r>
      </w:del>
      <w:ins w:id="2485" w:author="Gary Sullivan" w:date="2022-05-17T17:21:00Z">
        <w:r w:rsidR="00CF07E7">
          <w:rPr>
            <w:lang w:val="en-CA"/>
          </w:rPr>
          <w:t>the AHG</w:t>
        </w:r>
        <w:r w:rsidR="00CF07E7" w:rsidRPr="00AF7F7B">
          <w:rPr>
            <w:lang w:val="en-CA"/>
          </w:rPr>
          <w:t xml:space="preserve"> </w:t>
        </w:r>
      </w:ins>
      <w:r w:rsidRPr="00AF7F7B">
        <w:rPr>
          <w:lang w:val="en-CA"/>
        </w:rPr>
        <w:t>report.</w:t>
      </w:r>
    </w:p>
    <w:p w14:paraId="52CD37BA" w14:textId="77777777" w:rsidR="00AF7F7B" w:rsidRPr="00CF07E7" w:rsidRDefault="00AF7F7B" w:rsidP="00CF07E7">
      <w:pPr>
        <w:keepNext/>
        <w:rPr>
          <w:i/>
          <w:iCs/>
          <w:lang w:val="en-CA"/>
          <w:rPrChange w:id="2486" w:author="Gary Sullivan" w:date="2022-05-17T17:21:00Z">
            <w:rPr>
              <w:b/>
              <w:bCs/>
              <w:lang w:val="en-CA"/>
            </w:rPr>
          </w:rPrChange>
        </w:rPr>
        <w:pPrChange w:id="2487" w:author="Gary Sullivan" w:date="2022-05-17T17:22:00Z">
          <w:pPr/>
        </w:pPrChange>
      </w:pPr>
      <w:r w:rsidRPr="00CF07E7">
        <w:rPr>
          <w:i/>
          <w:iCs/>
          <w:lang w:val="en-CA"/>
          <w:rPrChange w:id="2488" w:author="Gary Sullivan" w:date="2022-05-17T17:21:00Z">
            <w:rPr>
              <w:b/>
              <w:bCs/>
              <w:lang w:val="en-CA"/>
            </w:rPr>
          </w:rPrChange>
        </w:rPr>
        <w:t>Recommendations</w:t>
      </w:r>
    </w:p>
    <w:p w14:paraId="25DFC8DE" w14:textId="193E6DFF" w:rsidR="00AF7F7B" w:rsidRPr="00AF7F7B" w:rsidRDefault="00AF7F7B" w:rsidP="000C06CF">
      <w:pPr>
        <w:rPr>
          <w:lang w:val="en-CA"/>
        </w:rPr>
      </w:pPr>
      <w:r w:rsidRPr="00AF7F7B">
        <w:rPr>
          <w:lang w:val="en-CA"/>
        </w:rPr>
        <w:t>The AHG recommend</w:t>
      </w:r>
      <w:ins w:id="2489" w:author="Gary Sullivan" w:date="2022-05-17T17:22:00Z">
        <w:r w:rsidR="00CF07E7">
          <w:rPr>
            <w:lang w:val="en-CA"/>
          </w:rPr>
          <w:t>ed</w:t>
        </w:r>
      </w:ins>
      <w:del w:id="2490" w:author="Gary Sullivan" w:date="2022-05-17T17:22:00Z">
        <w:r w:rsidRPr="00AF7F7B" w:rsidDel="00CF07E7">
          <w:rPr>
            <w:lang w:val="en-CA"/>
          </w:rPr>
          <w:delText>s</w:delText>
        </w:r>
      </w:del>
      <w:r w:rsidRPr="00AF7F7B">
        <w:rPr>
          <w:lang w:val="en-CA"/>
        </w:rPr>
        <w:t xml:space="preserve"> to:</w:t>
      </w:r>
    </w:p>
    <w:p w14:paraId="1529C584" w14:textId="77777777" w:rsidR="00AF7F7B" w:rsidRPr="00AF7F7B" w:rsidRDefault="00AF7F7B" w:rsidP="00CF07E7">
      <w:pPr>
        <w:numPr>
          <w:ilvl w:val="0"/>
          <w:numId w:val="270"/>
        </w:numPr>
        <w:rPr>
          <w:lang w:val="en-CA"/>
        </w:rPr>
        <w:pPrChange w:id="2491" w:author="Gary Sullivan" w:date="2022-05-17T17:22:00Z">
          <w:pPr>
            <w:numPr>
              <w:numId w:val="201"/>
            </w:numPr>
            <w:ind w:left="720" w:hanging="360"/>
          </w:pPr>
        </w:pPrChange>
      </w:pPr>
      <w:r w:rsidRPr="00AF7F7B">
        <w:rPr>
          <w:lang w:val="en-CA"/>
        </w:rPr>
        <w:t>Continue to develop ECM software</w:t>
      </w:r>
      <w:r w:rsidRPr="00AF7F7B">
        <w:rPr>
          <w:rFonts w:hint="eastAsia"/>
          <w:lang w:val="en-CA"/>
        </w:rPr>
        <w:t>.</w:t>
      </w:r>
    </w:p>
    <w:p w14:paraId="7E8B1CC2" w14:textId="77777777" w:rsidR="00AF7F7B" w:rsidRPr="00AF7F7B" w:rsidRDefault="00AF7F7B" w:rsidP="00CF07E7">
      <w:pPr>
        <w:numPr>
          <w:ilvl w:val="0"/>
          <w:numId w:val="270"/>
        </w:numPr>
        <w:rPr>
          <w:lang w:val="en-CA"/>
        </w:rPr>
        <w:pPrChange w:id="2492" w:author="Gary Sullivan" w:date="2022-05-17T17:22:00Z">
          <w:pPr>
            <w:numPr>
              <w:numId w:val="201"/>
            </w:numPr>
            <w:ind w:left="720" w:hanging="360"/>
          </w:pPr>
        </w:pPrChange>
      </w:pPr>
      <w:r w:rsidRPr="00AF7F7B">
        <w:rPr>
          <w:lang w:val="en-CA"/>
        </w:rPr>
        <w:t>Improve the software documentation.</w:t>
      </w:r>
    </w:p>
    <w:p w14:paraId="39DB4D71" w14:textId="77777777" w:rsidR="00AF7F7B" w:rsidRPr="00AF7F7B" w:rsidRDefault="00AF7F7B" w:rsidP="00CF07E7">
      <w:pPr>
        <w:numPr>
          <w:ilvl w:val="0"/>
          <w:numId w:val="270"/>
        </w:numPr>
        <w:rPr>
          <w:lang w:val="en-CA"/>
        </w:rPr>
        <w:pPrChange w:id="2493" w:author="Gary Sullivan" w:date="2022-05-17T17:22:00Z">
          <w:pPr>
            <w:numPr>
              <w:numId w:val="201"/>
            </w:numPr>
            <w:ind w:left="720" w:hanging="360"/>
          </w:pPr>
        </w:pPrChange>
      </w:pPr>
      <w:r w:rsidRPr="00AF7F7B">
        <w:rPr>
          <w:lang w:val="en-CA"/>
        </w:rPr>
        <w:t xml:space="preserve">Encourage people to report all (potential) bugs that they are finding using GitLab Issues functionality </w:t>
      </w:r>
      <w:r w:rsidR="0018132D">
        <w:fldChar w:fldCharType="begin"/>
      </w:r>
      <w:r w:rsidR="0018132D">
        <w:instrText>HYPERLINK "https://vcgit.hhi.fraunhofer.de/ecm/ECM/-/issues"</w:instrText>
      </w:r>
      <w:r w:rsidR="0018132D">
        <w:fldChar w:fldCharType="separate"/>
      </w:r>
      <w:r w:rsidRPr="00AF7F7B">
        <w:rPr>
          <w:rStyle w:val="Hyperlink"/>
          <w:lang w:val="en-CA"/>
        </w:rPr>
        <w:t>https://vcgit.hhi.fraunhofer.de/ecm/ECM/-/issues</w:t>
      </w:r>
      <w:r w:rsidR="0018132D">
        <w:fldChar w:fldCharType="end"/>
      </w:r>
      <w:r w:rsidRPr="00AF7F7B">
        <w:rPr>
          <w:lang w:val="en-CA"/>
        </w:rPr>
        <w:t>.</w:t>
      </w:r>
    </w:p>
    <w:p w14:paraId="2D36B168" w14:textId="77777777" w:rsidR="00AF7F7B" w:rsidRPr="00AF7F7B" w:rsidRDefault="00AF7F7B" w:rsidP="00CF07E7">
      <w:pPr>
        <w:numPr>
          <w:ilvl w:val="0"/>
          <w:numId w:val="270"/>
        </w:numPr>
        <w:rPr>
          <w:lang w:val="en-CA"/>
        </w:rPr>
        <w:pPrChange w:id="2494" w:author="Gary Sullivan" w:date="2022-05-17T17:22:00Z">
          <w:pPr>
            <w:numPr>
              <w:numId w:val="201"/>
            </w:numPr>
            <w:ind w:left="720" w:hanging="360"/>
          </w:pPr>
        </w:pPrChange>
      </w:pPr>
      <w:r w:rsidRPr="00AF7F7B">
        <w:rPr>
          <w:lang w:val="en-CA"/>
        </w:rPr>
        <w:t>Encourage people to submit merge requests fixing identified bugs.</w:t>
      </w:r>
    </w:p>
    <w:p w14:paraId="2640B5F4" w14:textId="56614EA4" w:rsidR="00AF7F7B" w:rsidDel="00CF07E7" w:rsidRDefault="00AF7F7B" w:rsidP="000C06CF">
      <w:pPr>
        <w:rPr>
          <w:del w:id="2495" w:author="Gary Sullivan" w:date="2022-05-17T17:22:00Z"/>
          <w:lang w:val="en-CA"/>
        </w:rPr>
      </w:pPr>
    </w:p>
    <w:p w14:paraId="5D99C24B" w14:textId="0A9A84E2" w:rsidR="00AF7F7B" w:rsidRPr="00AF7F7B" w:rsidDel="00CF07E7" w:rsidRDefault="00AF7F7B" w:rsidP="000C06CF">
      <w:pPr>
        <w:rPr>
          <w:del w:id="2496" w:author="Gary Sullivan" w:date="2022-05-17T17:22:00Z"/>
          <w:lang w:val="en-CA"/>
        </w:rPr>
      </w:pPr>
      <w:r>
        <w:rPr>
          <w:lang w:val="en-CA"/>
        </w:rPr>
        <w:t>It is noted that the VTM anchor includes the improvements that were adopted in the last meeting to VTM16.</w:t>
      </w:r>
    </w:p>
    <w:p w14:paraId="5BE41F7D" w14:textId="77777777" w:rsidR="009F0EA8" w:rsidRPr="009F0EA8" w:rsidRDefault="009F0EA8" w:rsidP="000C06CF">
      <w:pPr>
        <w:rPr>
          <w:lang w:val="en-CA"/>
        </w:rPr>
      </w:pPr>
    </w:p>
    <w:p w14:paraId="6474492C" w14:textId="5998E5BC" w:rsidR="009F0EA8" w:rsidRDefault="0018132D" w:rsidP="000C06CF">
      <w:pPr>
        <w:pStyle w:val="Heading9"/>
        <w:rPr>
          <w:lang w:val="en-CA"/>
        </w:rPr>
      </w:pPr>
      <w:hyperlink r:id="rId104" w:history="1">
        <w:r w:rsidR="009F0EA8" w:rsidRPr="000C13D4">
          <w:rPr>
            <w:color w:val="0000FF"/>
            <w:u w:val="single"/>
            <w:lang w:val="en-CA"/>
          </w:rPr>
          <w:t>JVET-Z0007</w:t>
        </w:r>
      </w:hyperlink>
      <w:r w:rsidR="009F0EA8" w:rsidRPr="000C13D4">
        <w:rPr>
          <w:lang w:val="en-CA"/>
        </w:rPr>
        <w:t xml:space="preserve"> JVET AHG report: Low latency and constrained complexity (AHG7) [A. Duenas, T. Poirier, S. Liu, L. Wang, J. Xu]</w:t>
      </w:r>
    </w:p>
    <w:p w14:paraId="486F4C83" w14:textId="10D4EDF3" w:rsidR="00AF7F7B" w:rsidDel="00CF07E7" w:rsidRDefault="00AF7F7B" w:rsidP="000C06CF">
      <w:pPr>
        <w:rPr>
          <w:del w:id="2497" w:author="Gary Sullivan" w:date="2022-05-17T17:22:00Z"/>
          <w:b/>
          <w:bCs/>
          <w:lang w:val="en-CA"/>
        </w:rPr>
      </w:pPr>
    </w:p>
    <w:p w14:paraId="03CD8797" w14:textId="7965A1AA" w:rsidR="00AF7F7B" w:rsidRPr="00CF07E7" w:rsidRDefault="00AF7F7B" w:rsidP="000C06CF">
      <w:pPr>
        <w:rPr>
          <w:lang w:val="en-CA"/>
          <w:rPrChange w:id="2498" w:author="Gary Sullivan" w:date="2022-05-17T17:23:00Z">
            <w:rPr>
              <w:b/>
              <w:bCs/>
              <w:lang w:val="en-CA"/>
            </w:rPr>
          </w:rPrChange>
        </w:rPr>
      </w:pPr>
      <w:r w:rsidRPr="00CF07E7">
        <w:rPr>
          <w:lang w:val="en-CA"/>
          <w:rPrChange w:id="2499" w:author="Gary Sullivan" w:date="2022-05-17T17:23:00Z">
            <w:rPr>
              <w:b/>
              <w:bCs/>
              <w:lang w:val="en-CA"/>
            </w:rPr>
          </w:rPrChange>
        </w:rPr>
        <w:t>Related contributions</w:t>
      </w:r>
      <w:ins w:id="2500" w:author="Gary Sullivan" w:date="2022-05-17T17:23:00Z">
        <w:r w:rsidR="00CF07E7">
          <w:rPr>
            <w:lang w:val="en-CA"/>
          </w:rPr>
          <w:t xml:space="preserve"> were identified as follows.</w:t>
        </w:r>
      </w:ins>
    </w:p>
    <w:p w14:paraId="255A699B" w14:textId="77777777" w:rsidR="00AF7F7B" w:rsidRPr="00AF7F7B" w:rsidRDefault="00AF7F7B" w:rsidP="000C06CF">
      <w:pPr>
        <w:rPr>
          <w:b/>
          <w:bCs/>
          <w:i/>
          <w:iCs/>
          <w:lang w:val="en-CA"/>
        </w:rPr>
      </w:pPr>
      <w:r w:rsidRPr="00AF7F7B">
        <w:rPr>
          <w:b/>
          <w:bCs/>
          <w:i/>
          <w:iCs/>
          <w:lang w:val="en-CA"/>
        </w:rPr>
        <w:t>Low delay configuration</w:t>
      </w:r>
    </w:p>
    <w:p w14:paraId="189237F4" w14:textId="77777777" w:rsidR="00AF7F7B" w:rsidRPr="00AF7F7B" w:rsidRDefault="00AF7F7B" w:rsidP="000C06CF">
      <w:pPr>
        <w:rPr>
          <w:b/>
          <w:bCs/>
          <w:lang w:val="en-CA"/>
        </w:rPr>
      </w:pPr>
      <w:r w:rsidRPr="00AF7F7B">
        <w:rPr>
          <w:b/>
          <w:bCs/>
          <w:lang w:val="en-CA"/>
        </w:rPr>
        <w:t>JVET-Z0110: On low delay configuration</w:t>
      </w:r>
    </w:p>
    <w:p w14:paraId="3C793A8C" w14:textId="77777777" w:rsidR="00AF7F7B" w:rsidRPr="00AF7F7B" w:rsidRDefault="00AF7F7B" w:rsidP="000C06CF">
      <w:pPr>
        <w:rPr>
          <w:lang w:val="en-CA"/>
        </w:rPr>
      </w:pPr>
      <w:r w:rsidRPr="00AF7F7B">
        <w:rPr>
          <w:lang w:val="en-CA"/>
        </w:rPr>
        <w:t>In this contribution, the coding efficiency and coding speed by low delay B (LDB) and low delay P configurations are compared under different conditions.</w:t>
      </w:r>
    </w:p>
    <w:p w14:paraId="11C7DB76" w14:textId="77777777" w:rsidR="00AF7F7B" w:rsidRPr="00AF7F7B" w:rsidRDefault="00AF7F7B" w:rsidP="000C06CF">
      <w:pPr>
        <w:rPr>
          <w:b/>
          <w:bCs/>
          <w:lang w:val="en-CA"/>
        </w:rPr>
      </w:pPr>
      <w:r w:rsidRPr="00AF7F7B">
        <w:rPr>
          <w:b/>
          <w:bCs/>
          <w:lang w:val="en-CA"/>
        </w:rPr>
        <w:t>JVET-Z0114: AHG7: Low delay configuration for cloud gamin</w:t>
      </w:r>
    </w:p>
    <w:p w14:paraId="3B3B0619" w14:textId="2491AACA" w:rsidR="00AF7F7B" w:rsidRPr="00AF7F7B" w:rsidRDefault="00AF7F7B" w:rsidP="000C06CF">
      <w:pPr>
        <w:rPr>
          <w:lang w:val="en-CA"/>
        </w:rPr>
      </w:pPr>
      <w:r w:rsidRPr="00AF7F7B">
        <w:rPr>
          <w:lang w:val="en-CA"/>
        </w:rPr>
        <w:t>This contribution proposes a new low delay configuration (named LDB-1Ref-asymmetric) where the number of reference frames is restricted to 1 frame per list, and reference frame list is modified such that reference list 0 refers to the previous picture in the GOP and reference list 1 refers to the picture at the start of the GOP.</w:t>
      </w:r>
    </w:p>
    <w:p w14:paraId="6265CAD1" w14:textId="77777777" w:rsidR="00AF7F7B" w:rsidRPr="00AF7F7B" w:rsidRDefault="00AF7F7B" w:rsidP="000C06CF">
      <w:pPr>
        <w:rPr>
          <w:b/>
          <w:bCs/>
          <w:lang w:val="en-CA"/>
        </w:rPr>
      </w:pPr>
      <w:r w:rsidRPr="00AF7F7B">
        <w:rPr>
          <w:b/>
          <w:bCs/>
          <w:lang w:val="en-CA"/>
        </w:rPr>
        <w:t>JVET-Z0116: AHG7: Refined low latency and controlled complexity configuration for cloud gaming</w:t>
      </w:r>
    </w:p>
    <w:p w14:paraId="762296AE" w14:textId="77777777" w:rsidR="00AF7F7B" w:rsidRPr="00AF7F7B" w:rsidRDefault="00AF7F7B" w:rsidP="000C06CF">
      <w:pPr>
        <w:rPr>
          <w:lang w:val="en-CA"/>
        </w:rPr>
      </w:pPr>
      <w:r w:rsidRPr="00AF7F7B">
        <w:rPr>
          <w:lang w:val="en-CA"/>
        </w:rPr>
        <w:t>This contribution proposes a refined low latency and controlled complexity (LLCC) configuration for cloud gaming (JVET-Y0043) by disabling MTS for low latency and controlled complexity video applications such as cloud gaming.</w:t>
      </w:r>
    </w:p>
    <w:p w14:paraId="27FB7A7D" w14:textId="77777777" w:rsidR="00AF7F7B" w:rsidRPr="00AF7F7B" w:rsidRDefault="00AF7F7B" w:rsidP="000C06CF">
      <w:pPr>
        <w:rPr>
          <w:b/>
          <w:bCs/>
          <w:i/>
          <w:iCs/>
          <w:lang w:val="en-CA"/>
        </w:rPr>
      </w:pPr>
      <w:r w:rsidRPr="00AF7F7B">
        <w:rPr>
          <w:b/>
          <w:bCs/>
          <w:i/>
          <w:iCs/>
          <w:lang w:val="en-CA"/>
        </w:rPr>
        <w:t>GDR implementation</w:t>
      </w:r>
    </w:p>
    <w:p w14:paraId="7596C8D3" w14:textId="77777777" w:rsidR="00AF7F7B" w:rsidRPr="00AF7F7B" w:rsidRDefault="00AF7F7B" w:rsidP="000C06CF">
      <w:pPr>
        <w:rPr>
          <w:b/>
          <w:bCs/>
          <w:lang w:val="en-CA"/>
        </w:rPr>
      </w:pPr>
      <w:r w:rsidRPr="00AF7F7B">
        <w:rPr>
          <w:b/>
          <w:bCs/>
          <w:lang w:val="en-CA"/>
        </w:rPr>
        <w:t>JVET-Z0118: AHG7: GDR Implementation for ECM 4.0</w:t>
      </w:r>
    </w:p>
    <w:p w14:paraId="34A3486E" w14:textId="5096A771" w:rsidR="00AF7F7B" w:rsidRPr="00AF7F7B" w:rsidRDefault="00AF7F7B" w:rsidP="000C06CF">
      <w:r w:rsidRPr="00AF7F7B">
        <w:t>This contribution presents a GDR implementation for ECM 4.0</w:t>
      </w:r>
      <w:del w:id="2501" w:author="Gary Sullivan" w:date="2022-05-17T11:10:00Z">
        <w:r w:rsidRPr="00AF7F7B" w:rsidDel="0079697C">
          <w:delText xml:space="preserve"> [1]</w:delText>
        </w:r>
      </w:del>
      <w:r w:rsidRPr="00AF7F7B">
        <w:t>. With this GDR implementation, there is no need to impose constraints on coding tools, which helps to reduce the code size for ECM significantly as compared to VTM-like GDR</w:t>
      </w:r>
      <w:del w:id="2502" w:author="Gary Sullivan" w:date="2022-05-17T11:21:00Z">
        <w:r w:rsidRPr="00AF7F7B" w:rsidDel="0079697C">
          <w:delText xml:space="preserve"> [3]</w:delText>
        </w:r>
      </w:del>
      <w:r w:rsidRPr="00AF7F7B">
        <w:t xml:space="preserve">. In addition, this new GDR implementation provides great flexibility in </w:t>
      </w:r>
      <w:r w:rsidRPr="00AF7F7B">
        <w:lastRenderedPageBreak/>
        <w:t xml:space="preserve">future tool development for ECM. Specifically, </w:t>
      </w:r>
      <w:proofErr w:type="gramStart"/>
      <w:r w:rsidRPr="00AF7F7B">
        <w:t>adding of</w:t>
      </w:r>
      <w:proofErr w:type="gramEnd"/>
      <w:r w:rsidRPr="00AF7F7B">
        <w:t xml:space="preserve"> additional new coding tools in ECM code will not affect part of GDR code.</w:t>
      </w:r>
    </w:p>
    <w:p w14:paraId="771E6E83" w14:textId="3F0555E7" w:rsidR="00AF7F7B" w:rsidRPr="00AF7F7B" w:rsidDel="00CF07E7" w:rsidRDefault="00AF7F7B" w:rsidP="000C06CF">
      <w:pPr>
        <w:rPr>
          <w:del w:id="2503" w:author="Gary Sullivan" w:date="2022-05-17T17:23:00Z"/>
        </w:rPr>
      </w:pPr>
      <w:r w:rsidRPr="00AF7F7B">
        <w:t xml:space="preserve">Simulations were conducted under low-delay B configuration specified by LLCC </w:t>
      </w:r>
      <w:proofErr w:type="spellStart"/>
      <w:r w:rsidRPr="00AF7F7B">
        <w:t>AhG</w:t>
      </w:r>
      <w:proofErr w:type="spellEnd"/>
      <w:r w:rsidRPr="00AF7F7B">
        <w:t xml:space="preserve">. The results demonstrate that the overall loss of the new GDR over anchor is </w:t>
      </w:r>
      <w:del w:id="2504" w:author="Gary Sullivan" w:date="2022-05-17T17:24:00Z">
        <w:r w:rsidRPr="00AF7F7B" w:rsidDel="00CF07E7">
          <w:delText xml:space="preserve">only </w:delText>
        </w:r>
      </w:del>
      <w:ins w:id="2505" w:author="Gary Sullivan" w:date="2022-05-17T17:24:00Z">
        <w:r w:rsidR="00CF07E7" w:rsidRPr="009E4B0E">
          <w:rPr>
            <w:lang w:val="en-CA"/>
          </w:rPr>
          <w:t>3.68</w:t>
        </w:r>
      </w:ins>
      <w:del w:id="2506" w:author="Gary Sullivan" w:date="2022-05-17T17:24:00Z">
        <w:r w:rsidRPr="00AF7F7B" w:rsidDel="00CF07E7">
          <w:delText>x.xx</w:delText>
        </w:r>
      </w:del>
      <w:r w:rsidRPr="00AF7F7B">
        <w:t>%.</w:t>
      </w:r>
    </w:p>
    <w:p w14:paraId="65828D86" w14:textId="77777777" w:rsidR="00AF7F7B" w:rsidRPr="00AF7F7B" w:rsidRDefault="00AF7F7B" w:rsidP="000C06CF"/>
    <w:p w14:paraId="5C7C4A49" w14:textId="77777777" w:rsidR="00AF7F7B" w:rsidRPr="00AF7F7B" w:rsidRDefault="00AF7F7B" w:rsidP="000C06CF">
      <w:pPr>
        <w:rPr>
          <w:b/>
          <w:bCs/>
          <w:lang w:val="en-CA"/>
        </w:rPr>
      </w:pPr>
      <w:r w:rsidRPr="00AF7F7B">
        <w:rPr>
          <w:b/>
          <w:bCs/>
          <w:lang w:val="en-CA"/>
        </w:rPr>
        <w:t>JVET-Z0141: AHG7: GDR in ECM-4.0</w:t>
      </w:r>
    </w:p>
    <w:p w14:paraId="273AAEFC" w14:textId="3268ABEA" w:rsidR="00AF7F7B" w:rsidRPr="00AF7F7B" w:rsidRDefault="00AF7F7B" w:rsidP="000C06CF">
      <w:pPr>
        <w:rPr>
          <w:lang w:val="en-CA"/>
        </w:rPr>
      </w:pPr>
      <w:r w:rsidRPr="00AF7F7B">
        <w:rPr>
          <w:lang w:val="en-CA"/>
        </w:rPr>
        <w:t>This contribution presents results of GDR implementation for ECM4.0</w:t>
      </w:r>
      <w:del w:id="2507" w:author="Gary Sullivan" w:date="2022-05-17T11:10:00Z">
        <w:r w:rsidRPr="00AF7F7B" w:rsidDel="0079697C">
          <w:rPr>
            <w:lang w:val="en-CA"/>
          </w:rPr>
          <w:delText xml:space="preserve"> [1]</w:delText>
        </w:r>
      </w:del>
      <w:r w:rsidRPr="00AF7F7B">
        <w:rPr>
          <w:lang w:val="en-CA"/>
        </w:rPr>
        <w:t>. GDR has been implemented in VTM</w:t>
      </w:r>
      <w:del w:id="2508" w:author="Gary Sullivan" w:date="2022-05-17T11:20:00Z">
        <w:r w:rsidRPr="00AF7F7B" w:rsidDel="0079697C">
          <w:rPr>
            <w:lang w:val="en-CA"/>
          </w:rPr>
          <w:delText xml:space="preserve"> [2]</w:delText>
        </w:r>
      </w:del>
      <w:r w:rsidRPr="00AF7F7B">
        <w:rPr>
          <w:lang w:val="en-CA"/>
        </w:rPr>
        <w:t xml:space="preserve"> and then ported in</w:t>
      </w:r>
      <w:ins w:id="2509" w:author="Gary Sullivan" w:date="2022-05-17T11:20:00Z">
        <w:r w:rsidR="0079697C">
          <w:rPr>
            <w:lang w:val="en-CA"/>
          </w:rPr>
          <w:t>to</w:t>
        </w:r>
      </w:ins>
      <w:r w:rsidRPr="00AF7F7B">
        <w:rPr>
          <w:lang w:val="en-CA"/>
        </w:rPr>
        <w:t xml:space="preserve"> ECM-3.0 </w:t>
      </w:r>
      <w:del w:id="2510" w:author="Gary Sullivan" w:date="2022-05-17T11:20:00Z">
        <w:r w:rsidRPr="00AF7F7B" w:rsidDel="0079697C">
          <w:rPr>
            <w:lang w:val="en-CA"/>
          </w:rPr>
          <w:delText xml:space="preserve">[3] </w:delText>
        </w:r>
      </w:del>
      <w:r w:rsidRPr="00AF7F7B">
        <w:rPr>
          <w:lang w:val="en-CA"/>
        </w:rPr>
        <w:t>with new coding tools turned off. This GDR implementation has been tested with all new tools of ECM enabled.</w:t>
      </w:r>
    </w:p>
    <w:p w14:paraId="1157B292" w14:textId="77777777" w:rsidR="00AF7F7B" w:rsidRPr="00AF7F7B" w:rsidRDefault="00AF7F7B" w:rsidP="000C06CF">
      <w:pPr>
        <w:rPr>
          <w:b/>
          <w:bCs/>
          <w:i/>
          <w:iCs/>
          <w:lang w:val="en-CA"/>
        </w:rPr>
      </w:pPr>
      <w:r w:rsidRPr="00AF7F7B">
        <w:rPr>
          <w:b/>
          <w:bCs/>
          <w:i/>
          <w:iCs/>
          <w:lang w:val="en-CA"/>
        </w:rPr>
        <w:t>Sequences</w:t>
      </w:r>
    </w:p>
    <w:p w14:paraId="6C6A4747" w14:textId="77777777" w:rsidR="00AF7F7B" w:rsidRPr="00AF7F7B" w:rsidRDefault="00AF7F7B" w:rsidP="000C06CF">
      <w:pPr>
        <w:rPr>
          <w:b/>
          <w:bCs/>
          <w:lang w:val="en-CA"/>
        </w:rPr>
      </w:pPr>
      <w:r w:rsidRPr="00AF7F7B">
        <w:rPr>
          <w:b/>
          <w:bCs/>
          <w:lang w:val="en-CA"/>
        </w:rPr>
        <w:t>JVET-Z0138: AHG7: Update on gaming sequences</w:t>
      </w:r>
    </w:p>
    <w:p w14:paraId="443D707E" w14:textId="77777777" w:rsidR="00AF7F7B" w:rsidRPr="00AF7F7B" w:rsidRDefault="00AF7F7B" w:rsidP="000C06CF">
      <w:pPr>
        <w:rPr>
          <w:lang w:val="en-CA"/>
        </w:rPr>
      </w:pPr>
      <w:r w:rsidRPr="00AF7F7B">
        <w:t>This contribution proposes an update on new gaming sequences proposed in JVET-Y-0041 at the last meeting. It also proposes to create a new class of content for gaming sequences.</w:t>
      </w:r>
    </w:p>
    <w:p w14:paraId="04117BCD" w14:textId="5AF4BE4D" w:rsidR="00AF7F7B" w:rsidRPr="00AF7F7B" w:rsidDel="00CF07E7" w:rsidRDefault="00AF7F7B" w:rsidP="000C06CF">
      <w:pPr>
        <w:rPr>
          <w:del w:id="2511" w:author="Gary Sullivan" w:date="2022-05-17T17:25:00Z"/>
          <w:lang w:val="en-CA"/>
        </w:rPr>
      </w:pPr>
    </w:p>
    <w:p w14:paraId="2DC71BC6" w14:textId="43A37EA1" w:rsidR="00AF7F7B" w:rsidRPr="00CF07E7" w:rsidRDefault="00AF7F7B" w:rsidP="00CF07E7">
      <w:pPr>
        <w:keepNext/>
        <w:rPr>
          <w:i/>
          <w:iCs/>
          <w:lang w:val="en-CA"/>
          <w:rPrChange w:id="2512" w:author="Gary Sullivan" w:date="2022-05-17T17:24:00Z">
            <w:rPr>
              <w:b/>
              <w:bCs/>
              <w:lang w:val="en-CA"/>
            </w:rPr>
          </w:rPrChange>
        </w:rPr>
        <w:pPrChange w:id="2513" w:author="Gary Sullivan" w:date="2022-05-17T17:24:00Z">
          <w:pPr/>
        </w:pPrChange>
      </w:pPr>
      <w:r w:rsidRPr="00CF07E7">
        <w:rPr>
          <w:i/>
          <w:iCs/>
          <w:lang w:val="en-CA"/>
          <w:rPrChange w:id="2514" w:author="Gary Sullivan" w:date="2022-05-17T17:24:00Z">
            <w:rPr>
              <w:b/>
              <w:bCs/>
              <w:lang w:val="en-CA"/>
            </w:rPr>
          </w:rPrChange>
        </w:rPr>
        <w:t>Recommendations</w:t>
      </w:r>
    </w:p>
    <w:p w14:paraId="4A814C87" w14:textId="19E88D4C" w:rsidR="00AF7F7B" w:rsidRPr="00AF7F7B" w:rsidRDefault="00AF7F7B" w:rsidP="000C06CF">
      <w:pPr>
        <w:rPr>
          <w:lang w:val="en-CA"/>
        </w:rPr>
      </w:pPr>
      <w:r w:rsidRPr="00AF7F7B">
        <w:rPr>
          <w:lang w:val="en-CA"/>
        </w:rPr>
        <w:t>The AHG recommend</w:t>
      </w:r>
      <w:ins w:id="2515" w:author="Gary Sullivan" w:date="2022-05-17T17:24:00Z">
        <w:r w:rsidR="00CF07E7">
          <w:rPr>
            <w:lang w:val="en-CA"/>
          </w:rPr>
          <w:t>ed</w:t>
        </w:r>
      </w:ins>
      <w:del w:id="2516" w:author="Gary Sullivan" w:date="2022-05-17T17:24:00Z">
        <w:r w:rsidRPr="00AF7F7B" w:rsidDel="00CF07E7">
          <w:rPr>
            <w:lang w:val="en-CA"/>
          </w:rPr>
          <w:delText>s</w:delText>
        </w:r>
      </w:del>
      <w:r w:rsidRPr="00AF7F7B">
        <w:rPr>
          <w:lang w:val="en-CA"/>
        </w:rPr>
        <w:t xml:space="preserve"> reviewing input contributions and:</w:t>
      </w:r>
    </w:p>
    <w:p w14:paraId="5D61A976" w14:textId="6F9E3E97" w:rsidR="00AF7F7B" w:rsidRPr="00AF7F7B" w:rsidRDefault="00CF07E7" w:rsidP="000C06CF">
      <w:pPr>
        <w:numPr>
          <w:ilvl w:val="0"/>
          <w:numId w:val="202"/>
        </w:numPr>
        <w:rPr>
          <w:lang w:val="en-CA"/>
        </w:rPr>
      </w:pPr>
      <w:ins w:id="2517" w:author="Gary Sullivan" w:date="2022-05-17T17:25:00Z">
        <w:r>
          <w:rPr>
            <w:lang w:val="en-CA"/>
          </w:rPr>
          <w:t>T</w:t>
        </w:r>
      </w:ins>
      <w:del w:id="2518" w:author="Gary Sullivan" w:date="2022-05-17T17:25:00Z">
        <w:r w:rsidR="00AF7F7B" w:rsidRPr="00AF7F7B" w:rsidDel="00CF07E7">
          <w:rPr>
            <w:lang w:val="en-CA"/>
          </w:rPr>
          <w:delText>t</w:delText>
        </w:r>
      </w:del>
      <w:r w:rsidR="00AF7F7B" w:rsidRPr="00AF7F7B">
        <w:rPr>
          <w:lang w:val="en-CA"/>
        </w:rPr>
        <w:t>o coordinate with AhG4 so that new sequences corresponding to low delay and to low latency and controlled complexity scenarios are added to the JVET CTCs</w:t>
      </w:r>
      <w:del w:id="2519" w:author="Gary Sullivan" w:date="2022-05-17T17:24:00Z">
        <w:r w:rsidR="00AF7F7B" w:rsidRPr="00AF7F7B" w:rsidDel="00CF07E7">
          <w:rPr>
            <w:lang w:val="en-CA"/>
          </w:rPr>
          <w:delText>.</w:delText>
        </w:r>
      </w:del>
    </w:p>
    <w:p w14:paraId="06AF0C95" w14:textId="50729A70" w:rsidR="00AF7F7B" w:rsidRPr="00AF7F7B" w:rsidRDefault="00CF07E7" w:rsidP="000C06CF">
      <w:pPr>
        <w:numPr>
          <w:ilvl w:val="0"/>
          <w:numId w:val="202"/>
        </w:numPr>
        <w:rPr>
          <w:lang w:val="en-CA"/>
        </w:rPr>
      </w:pPr>
      <w:ins w:id="2520" w:author="Gary Sullivan" w:date="2022-05-17T17:25:00Z">
        <w:r>
          <w:rPr>
            <w:lang w:val="en-CA"/>
          </w:rPr>
          <w:t>T</w:t>
        </w:r>
      </w:ins>
      <w:del w:id="2521" w:author="Gary Sullivan" w:date="2022-05-17T17:25:00Z">
        <w:r w:rsidR="00AF7F7B" w:rsidRPr="00AF7F7B" w:rsidDel="00CF07E7">
          <w:rPr>
            <w:lang w:val="en-CA"/>
          </w:rPr>
          <w:delText>t</w:delText>
        </w:r>
      </w:del>
      <w:r w:rsidR="00AF7F7B" w:rsidRPr="00AF7F7B">
        <w:rPr>
          <w:lang w:val="en-CA"/>
        </w:rPr>
        <w:t xml:space="preserve">o </w:t>
      </w:r>
      <w:proofErr w:type="gramStart"/>
      <w:r w:rsidR="00AF7F7B" w:rsidRPr="00AF7F7B">
        <w:rPr>
          <w:lang w:val="en-CA"/>
        </w:rPr>
        <w:t>define</w:t>
      </w:r>
      <w:proofErr w:type="gramEnd"/>
      <w:r w:rsidR="00AF7F7B" w:rsidRPr="00AF7F7B">
        <w:rPr>
          <w:lang w:val="en-CA"/>
        </w:rPr>
        <w:t xml:space="preserve"> configurations for low latency and controlled complexity, taking in account some of the suggestions made on the reflector</w:t>
      </w:r>
      <w:ins w:id="2522" w:author="Gary Sullivan" w:date="2022-05-17T17:24:00Z">
        <w:r>
          <w:rPr>
            <w:lang w:val="en-CA"/>
          </w:rPr>
          <w:t>, and</w:t>
        </w:r>
      </w:ins>
      <w:del w:id="2523" w:author="Gary Sullivan" w:date="2022-05-17T17:24:00Z">
        <w:r w:rsidR="00AF7F7B" w:rsidRPr="00AF7F7B" w:rsidDel="00CF07E7">
          <w:rPr>
            <w:lang w:val="en-CA"/>
          </w:rPr>
          <w:delText>.</w:delText>
        </w:r>
      </w:del>
    </w:p>
    <w:p w14:paraId="04825526" w14:textId="502A5E75" w:rsidR="00AF7F7B" w:rsidRPr="00AF7F7B" w:rsidRDefault="00AF7F7B" w:rsidP="000C06CF">
      <w:pPr>
        <w:numPr>
          <w:ilvl w:val="0"/>
          <w:numId w:val="202"/>
        </w:numPr>
        <w:rPr>
          <w:lang w:val="en-CA"/>
        </w:rPr>
      </w:pPr>
      <w:del w:id="2524" w:author="Gary Sullivan" w:date="2022-05-17T17:24:00Z">
        <w:r w:rsidRPr="00AF7F7B" w:rsidDel="00CF07E7">
          <w:rPr>
            <w:lang w:val="en-CA"/>
          </w:rPr>
          <w:delText xml:space="preserve">and </w:delText>
        </w:r>
      </w:del>
      <w:ins w:id="2525" w:author="Gary Sullivan" w:date="2022-05-17T17:25:00Z">
        <w:r w:rsidR="00CF07E7">
          <w:rPr>
            <w:lang w:val="en-CA"/>
          </w:rPr>
          <w:t>T</w:t>
        </w:r>
      </w:ins>
      <w:del w:id="2526" w:author="Gary Sullivan" w:date="2022-05-17T17:25:00Z">
        <w:r w:rsidRPr="00AF7F7B" w:rsidDel="00CF07E7">
          <w:rPr>
            <w:lang w:val="en-CA"/>
          </w:rPr>
          <w:delText>t</w:delText>
        </w:r>
      </w:del>
      <w:r w:rsidRPr="00AF7F7B">
        <w:rPr>
          <w:lang w:val="en-CA"/>
        </w:rPr>
        <w:t xml:space="preserve">o </w:t>
      </w:r>
      <w:proofErr w:type="gramStart"/>
      <w:r w:rsidRPr="00AF7F7B">
        <w:rPr>
          <w:lang w:val="en-CA"/>
        </w:rPr>
        <w:t>integrate</w:t>
      </w:r>
      <w:proofErr w:type="gramEnd"/>
      <w:r w:rsidRPr="00AF7F7B">
        <w:rPr>
          <w:lang w:val="en-CA"/>
        </w:rPr>
        <w:t xml:space="preserve"> a GDR implementation in the latest version of ECM.</w:t>
      </w:r>
    </w:p>
    <w:p w14:paraId="59B249A4" w14:textId="198FE9E7" w:rsidR="009F0EA8" w:rsidRPr="009F0EA8" w:rsidDel="00CF07E7" w:rsidRDefault="009F0EA8" w:rsidP="000C06CF">
      <w:pPr>
        <w:rPr>
          <w:del w:id="2527" w:author="Gary Sullivan" w:date="2022-05-17T17:25:00Z"/>
          <w:lang w:val="en-CA"/>
        </w:rPr>
      </w:pPr>
    </w:p>
    <w:p w14:paraId="5C2811B9" w14:textId="27C00B72" w:rsidR="009F0EA8" w:rsidRDefault="0018132D" w:rsidP="000C06CF">
      <w:pPr>
        <w:pStyle w:val="Heading9"/>
        <w:rPr>
          <w:lang w:val="en-CA"/>
        </w:rPr>
      </w:pPr>
      <w:hyperlink r:id="rId105" w:history="1">
        <w:r w:rsidR="009F0EA8" w:rsidRPr="000C13D4">
          <w:rPr>
            <w:color w:val="0000FF"/>
            <w:u w:val="single"/>
            <w:lang w:val="en-CA"/>
          </w:rPr>
          <w:t>JVET-Z0008</w:t>
        </w:r>
      </w:hyperlink>
      <w:r w:rsidR="009F0EA8" w:rsidRPr="000C13D4">
        <w:rPr>
          <w:lang w:val="en-CA"/>
        </w:rPr>
        <w:t xml:space="preserve"> JVET AHG report: High bit depth, high bit rate, and high frame rate coding (AHG8) [A. Browne, T. Ikai, D. </w:t>
      </w:r>
      <w:proofErr w:type="spellStart"/>
      <w:r w:rsidR="009F0EA8" w:rsidRPr="000C13D4">
        <w:rPr>
          <w:lang w:val="en-CA"/>
        </w:rPr>
        <w:t>Rusanovskyy</w:t>
      </w:r>
      <w:proofErr w:type="spellEnd"/>
      <w:r w:rsidR="009F0EA8" w:rsidRPr="000C13D4">
        <w:rPr>
          <w:lang w:val="en-CA"/>
        </w:rPr>
        <w:t>, X. Xiu, Y. Yu]</w:t>
      </w:r>
    </w:p>
    <w:p w14:paraId="0B09F88C" w14:textId="01C95C9A" w:rsidR="00130C5E" w:rsidRPr="00130C5E" w:rsidRDefault="00A5074D" w:rsidP="000C06CF">
      <w:pPr>
        <w:rPr>
          <w:lang w:val="en-CA"/>
        </w:rPr>
      </w:pPr>
      <w:r>
        <w:rPr>
          <w:lang w:val="en-CA"/>
        </w:rPr>
        <w:t>T</w:t>
      </w:r>
      <w:r w:rsidR="00130C5E" w:rsidRPr="00130C5E">
        <w:rPr>
          <w:lang w:val="en-CA"/>
        </w:rPr>
        <w:t xml:space="preserve">he AHG has used the main JVET reflector, jvet@lists.rwth-aachen.de, </w:t>
      </w:r>
      <w:r>
        <w:rPr>
          <w:lang w:val="en-CA"/>
        </w:rPr>
        <w:t xml:space="preserve">usually </w:t>
      </w:r>
      <w:r w:rsidR="00130C5E" w:rsidRPr="00130C5E">
        <w:rPr>
          <w:lang w:val="en-CA"/>
        </w:rPr>
        <w:t>with [AHG8] in message headers, however no correspondence marked as AHG8 was sent between the 25</w:t>
      </w:r>
      <w:r w:rsidR="00130C5E" w:rsidRPr="00130C5E">
        <w:rPr>
          <w:vertAlign w:val="superscript"/>
          <w:lang w:val="en-CA"/>
        </w:rPr>
        <w:t>th</w:t>
      </w:r>
      <w:r w:rsidR="00130C5E" w:rsidRPr="00130C5E">
        <w:rPr>
          <w:lang w:val="en-CA"/>
        </w:rPr>
        <w:t xml:space="preserve"> and 26</w:t>
      </w:r>
      <w:r w:rsidR="00130C5E" w:rsidRPr="00130C5E">
        <w:rPr>
          <w:vertAlign w:val="superscript"/>
          <w:lang w:val="en-CA"/>
        </w:rPr>
        <w:t>th</w:t>
      </w:r>
      <w:r w:rsidR="00130C5E" w:rsidRPr="00130C5E">
        <w:rPr>
          <w:lang w:val="en-CA"/>
        </w:rPr>
        <w:t xml:space="preserve"> meetings.</w:t>
      </w:r>
    </w:p>
    <w:p w14:paraId="1890D699" w14:textId="24F1CC22" w:rsidR="00130C5E" w:rsidRPr="00130C5E" w:rsidRDefault="00130C5E" w:rsidP="000C06CF">
      <w:pPr>
        <w:rPr>
          <w:lang w:val="en-CA"/>
        </w:rPr>
      </w:pPr>
      <w:r w:rsidRPr="00130C5E">
        <w:rPr>
          <w:lang w:val="en-CA"/>
        </w:rPr>
        <w:t>The major area of work related to the AHG in this meeting cycle was the generation and cross-checking of conformance bitstreams for VVC version 2 in coordination with AHG5. A revision of JVET-Y2026 “</w:t>
      </w:r>
      <w:r w:rsidRPr="00130C5E">
        <w:rPr>
          <w:bCs/>
          <w:lang w:val="en-CA"/>
        </w:rPr>
        <w:t xml:space="preserve">Conformance testing for VVC </w:t>
      </w:r>
      <w:r w:rsidRPr="00130C5E">
        <w:rPr>
          <w:bCs/>
        </w:rPr>
        <w:t>operation range extensions</w:t>
      </w:r>
      <w:r w:rsidRPr="00130C5E">
        <w:rPr>
          <w:bCs/>
          <w:lang w:val="en-CA"/>
        </w:rPr>
        <w:t xml:space="preserve"> (Draft 3)</w:t>
      </w:r>
      <w:r w:rsidRPr="00130C5E">
        <w:rPr>
          <w:lang w:val="en-CA"/>
        </w:rPr>
        <w:t>” was uploaded on 18</w:t>
      </w:r>
      <w:del w:id="2528" w:author="Gary Sullivan" w:date="2022-05-17T17:34:00Z">
        <w:r w:rsidRPr="00130C5E" w:rsidDel="00CF07E7">
          <w:rPr>
            <w:vertAlign w:val="superscript"/>
            <w:lang w:val="en-CA"/>
          </w:rPr>
          <w:delText>th</w:delText>
        </w:r>
      </w:del>
      <w:r w:rsidRPr="00130C5E">
        <w:rPr>
          <w:lang w:val="en-CA"/>
        </w:rPr>
        <w:t xml:space="preserve"> March 2022.</w:t>
      </w:r>
    </w:p>
    <w:p w14:paraId="078566DB" w14:textId="77777777" w:rsidR="00130C5E" w:rsidRPr="00130C5E" w:rsidRDefault="00130C5E" w:rsidP="000C06CF">
      <w:pPr>
        <w:rPr>
          <w:lang w:val="en-CA"/>
        </w:rPr>
      </w:pPr>
      <w:r w:rsidRPr="00130C5E">
        <w:rPr>
          <w:lang w:val="en-CA"/>
        </w:rPr>
        <w:t>No contributions related to the study of high bit depth, high bit rate or high frame rate coding have been registered for the 26</w:t>
      </w:r>
      <w:r w:rsidRPr="00130C5E">
        <w:rPr>
          <w:vertAlign w:val="superscript"/>
          <w:lang w:val="en-CA"/>
        </w:rPr>
        <w:t>th</w:t>
      </w:r>
      <w:r w:rsidRPr="00130C5E">
        <w:rPr>
          <w:lang w:val="en-CA"/>
        </w:rPr>
        <w:t xml:space="preserve"> meeting.</w:t>
      </w:r>
    </w:p>
    <w:p w14:paraId="23C786AC" w14:textId="77777777" w:rsidR="00130C5E" w:rsidRPr="00130C5E" w:rsidRDefault="00130C5E" w:rsidP="00CF07E7">
      <w:pPr>
        <w:keepNext/>
        <w:rPr>
          <w:b/>
          <w:bCs/>
        </w:rPr>
        <w:pPrChange w:id="2529" w:author="Gary Sullivan" w:date="2022-05-17T17:33:00Z">
          <w:pPr/>
        </w:pPrChange>
      </w:pPr>
      <w:r w:rsidRPr="00130C5E">
        <w:rPr>
          <w:b/>
          <w:bCs/>
        </w:rPr>
        <w:t>Benchmarks</w:t>
      </w:r>
    </w:p>
    <w:p w14:paraId="38864748" w14:textId="77777777" w:rsidR="00130C5E" w:rsidRPr="00130C5E" w:rsidRDefault="00130C5E" w:rsidP="000C06CF">
      <w:r w:rsidRPr="00130C5E">
        <w:t>The results in this section compare the performance of VTM16.0 against an anchor of VTM15.0. Results comparing VTM16.0 against VTM 14.0 are also included in this contribution as the previous AHG report did not provide benchmarks for VTM 15.0.</w:t>
      </w:r>
    </w:p>
    <w:p w14:paraId="126963FC" w14:textId="77777777" w:rsidR="00130C5E" w:rsidRPr="00130C5E" w:rsidRDefault="00130C5E" w:rsidP="00CF07E7">
      <w:pPr>
        <w:keepNext/>
        <w:rPr>
          <w:b/>
          <w:bCs/>
          <w:i/>
          <w:iCs/>
        </w:rPr>
        <w:pPrChange w:id="2530" w:author="Gary Sullivan" w:date="2022-05-17T17:34:00Z">
          <w:pPr/>
        </w:pPrChange>
      </w:pPr>
      <w:r w:rsidRPr="00130C5E">
        <w:rPr>
          <w:b/>
          <w:bCs/>
          <w:i/>
          <w:iCs/>
        </w:rPr>
        <w:t>Standard QP range</w:t>
      </w:r>
    </w:p>
    <w:p w14:paraId="702D7151" w14:textId="77777777" w:rsidR="00130C5E" w:rsidRPr="00130C5E" w:rsidRDefault="00130C5E" w:rsidP="00CF07E7">
      <w:pPr>
        <w:keepNext/>
        <w:pPrChange w:id="2531" w:author="Gary Sullivan" w:date="2022-05-17T17:34:00Z">
          <w:pPr/>
        </w:pPrChange>
      </w:pPr>
      <w:r w:rsidRPr="00130C5E">
        <w:t xml:space="preserve">The standard QP range covers QPs 22 to 37 for </w:t>
      </w:r>
      <w:proofErr w:type="gramStart"/>
      <w:r w:rsidRPr="00130C5E">
        <w:t>12 bit</w:t>
      </w:r>
      <w:proofErr w:type="gramEnd"/>
      <w:r w:rsidRPr="00130C5E">
        <w:t xml:space="preserve"> coding.</w:t>
      </w:r>
    </w:p>
    <w:p w14:paraId="1A61282A" w14:textId="77777777" w:rsidR="00130C5E" w:rsidRPr="00130C5E" w:rsidRDefault="00130C5E" w:rsidP="00CF07E7">
      <w:pPr>
        <w:keepNext/>
        <w:pPrChange w:id="2532" w:author="Gary Sullivan" w:date="2022-05-17T17:34:00Z">
          <w:pPr/>
        </w:pPrChange>
      </w:pPr>
    </w:p>
    <w:tbl>
      <w:tblPr>
        <w:tblW w:w="9356" w:type="dxa"/>
        <w:jc w:val="center"/>
        <w:tblLayout w:type="fixed"/>
        <w:tblCellMar>
          <w:left w:w="29" w:type="dxa"/>
          <w:right w:w="29" w:type="dxa"/>
        </w:tblCellMar>
        <w:tblLook w:val="04A0" w:firstRow="1" w:lastRow="0" w:firstColumn="1" w:lastColumn="0" w:noHBand="0" w:noVBand="1"/>
        <w:tblPrChange w:id="2533" w:author="Gary Sullivan" w:date="2022-05-17T17:35:00Z">
          <w:tblPr>
            <w:tblW w:w="9356" w:type="dxa"/>
            <w:tblLook w:val="04A0" w:firstRow="1" w:lastRow="0" w:firstColumn="1" w:lastColumn="0" w:noHBand="0" w:noVBand="1"/>
          </w:tblPr>
        </w:tblPrChange>
      </w:tblPr>
      <w:tblGrid>
        <w:gridCol w:w="1098"/>
        <w:gridCol w:w="825"/>
        <w:gridCol w:w="825"/>
        <w:gridCol w:w="826"/>
        <w:gridCol w:w="826"/>
        <w:gridCol w:w="826"/>
        <w:gridCol w:w="826"/>
        <w:gridCol w:w="826"/>
        <w:gridCol w:w="826"/>
        <w:gridCol w:w="826"/>
        <w:gridCol w:w="826"/>
        <w:tblGridChange w:id="2534">
          <w:tblGrid>
            <w:gridCol w:w="1134"/>
            <w:gridCol w:w="851"/>
            <w:gridCol w:w="851"/>
            <w:gridCol w:w="950"/>
            <w:gridCol w:w="851"/>
            <w:gridCol w:w="851"/>
            <w:gridCol w:w="851"/>
            <w:gridCol w:w="851"/>
            <w:gridCol w:w="851"/>
            <w:gridCol w:w="851"/>
            <w:gridCol w:w="851"/>
          </w:tblGrid>
        </w:tblGridChange>
      </w:tblGrid>
      <w:tr w:rsidR="00130C5E" w:rsidRPr="00130C5E" w14:paraId="50A1639D" w14:textId="77777777" w:rsidTr="00CF07E7">
        <w:trPr>
          <w:trHeight w:val="255"/>
          <w:jc w:val="center"/>
          <w:trPrChange w:id="2535" w:author="Gary Sullivan" w:date="2022-05-17T17:35:00Z">
            <w:trPr>
              <w:trHeight w:val="255"/>
            </w:trPr>
          </w:trPrChange>
        </w:trPr>
        <w:tc>
          <w:tcPr>
            <w:tcW w:w="851" w:type="dxa"/>
            <w:noWrap/>
            <w:vAlign w:val="center"/>
            <w:hideMark/>
            <w:tcPrChange w:id="2536" w:author="Gary Sullivan" w:date="2022-05-17T17:35:00Z">
              <w:tcPr>
                <w:tcW w:w="851" w:type="dxa"/>
                <w:noWrap/>
                <w:vAlign w:val="center"/>
                <w:hideMark/>
              </w:tcPr>
            </w:tcPrChange>
          </w:tcPr>
          <w:p w14:paraId="1C4E90ED" w14:textId="77777777" w:rsidR="00130C5E" w:rsidRPr="00130C5E" w:rsidRDefault="00130C5E" w:rsidP="00CF07E7">
            <w:pPr>
              <w:keepNext/>
              <w:spacing w:before="0"/>
              <w:pPrChange w:id="2537" w:author="Gary Sullivan" w:date="2022-05-17T17:26:00Z">
                <w:pPr/>
              </w:pPrChange>
            </w:pPr>
          </w:p>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Change w:id="2538" w:author="Gary Sullivan" w:date="2022-05-17T17:35:00Z">
              <w:tcPr>
                <w:tcW w:w="851" w:type="dxa"/>
                <w:gridSpan w:val="10"/>
                <w:tcBorders>
                  <w:top w:val="single" w:sz="8" w:space="0" w:color="auto"/>
                  <w:left w:val="single" w:sz="8" w:space="0" w:color="auto"/>
                  <w:bottom w:val="single" w:sz="8" w:space="0" w:color="auto"/>
                  <w:right w:val="single" w:sz="8" w:space="0" w:color="000000"/>
                </w:tcBorders>
                <w:noWrap/>
                <w:vAlign w:val="center"/>
                <w:hideMark/>
              </w:tcPr>
            </w:tcPrChange>
          </w:tcPr>
          <w:p w14:paraId="0D1A9A62" w14:textId="77777777" w:rsidR="00130C5E" w:rsidRPr="00130C5E" w:rsidRDefault="00130C5E" w:rsidP="00CF07E7">
            <w:pPr>
              <w:keepNext/>
              <w:spacing w:before="0"/>
              <w:jc w:val="center"/>
              <w:rPr>
                <w:b/>
                <w:bCs/>
                <w:lang w:val="en-GB"/>
              </w:rPr>
              <w:pPrChange w:id="2539" w:author="Gary Sullivan" w:date="2022-05-17T17:26:00Z">
                <w:pPr/>
              </w:pPrChange>
            </w:pPr>
            <w:r w:rsidRPr="00130C5E">
              <w:rPr>
                <w:b/>
                <w:bCs/>
                <w:lang w:val="en-GB"/>
              </w:rPr>
              <w:t>Random Access</w:t>
            </w:r>
          </w:p>
        </w:tc>
      </w:tr>
      <w:tr w:rsidR="00130C5E" w:rsidRPr="00130C5E" w14:paraId="031C4C55" w14:textId="77777777" w:rsidTr="00CF07E7">
        <w:trPr>
          <w:trHeight w:val="255"/>
          <w:jc w:val="center"/>
          <w:trPrChange w:id="2540" w:author="Gary Sullivan" w:date="2022-05-17T17:35:00Z">
            <w:trPr>
              <w:trHeight w:val="255"/>
            </w:trPr>
          </w:trPrChange>
        </w:trPr>
        <w:tc>
          <w:tcPr>
            <w:tcW w:w="851" w:type="dxa"/>
            <w:noWrap/>
            <w:vAlign w:val="center"/>
            <w:hideMark/>
            <w:tcPrChange w:id="2541" w:author="Gary Sullivan" w:date="2022-05-17T17:35:00Z">
              <w:tcPr>
                <w:tcW w:w="851" w:type="dxa"/>
                <w:noWrap/>
                <w:vAlign w:val="center"/>
                <w:hideMark/>
              </w:tcPr>
            </w:tcPrChange>
          </w:tcPr>
          <w:p w14:paraId="5A7758D9" w14:textId="77777777" w:rsidR="00130C5E" w:rsidRPr="00130C5E" w:rsidRDefault="00130C5E" w:rsidP="00CF07E7">
            <w:pPr>
              <w:keepNext/>
              <w:spacing w:before="0"/>
              <w:rPr>
                <w:b/>
                <w:bCs/>
                <w:lang w:val="en-GB"/>
              </w:rPr>
              <w:pPrChange w:id="2542" w:author="Gary Sullivan" w:date="2022-05-17T17:26:00Z">
                <w:pPr/>
              </w:pPrChange>
            </w:pPr>
          </w:p>
        </w:tc>
        <w:tc>
          <w:tcPr>
            <w:tcW w:w="851" w:type="dxa"/>
            <w:gridSpan w:val="10"/>
            <w:tcBorders>
              <w:top w:val="single" w:sz="8" w:space="0" w:color="auto"/>
              <w:left w:val="single" w:sz="8" w:space="0" w:color="auto"/>
              <w:bottom w:val="nil"/>
              <w:right w:val="single" w:sz="8" w:space="0" w:color="000000"/>
            </w:tcBorders>
            <w:noWrap/>
            <w:vAlign w:val="center"/>
            <w:hideMark/>
            <w:tcPrChange w:id="2543" w:author="Gary Sullivan" w:date="2022-05-17T17:35:00Z">
              <w:tcPr>
                <w:tcW w:w="851" w:type="dxa"/>
                <w:gridSpan w:val="10"/>
                <w:tcBorders>
                  <w:top w:val="single" w:sz="8" w:space="0" w:color="auto"/>
                  <w:left w:val="single" w:sz="8" w:space="0" w:color="auto"/>
                  <w:bottom w:val="nil"/>
                  <w:right w:val="single" w:sz="8" w:space="0" w:color="000000"/>
                </w:tcBorders>
                <w:noWrap/>
                <w:vAlign w:val="center"/>
                <w:hideMark/>
              </w:tcPr>
            </w:tcPrChange>
          </w:tcPr>
          <w:p w14:paraId="2F985C5E" w14:textId="77777777" w:rsidR="00130C5E" w:rsidRPr="00130C5E" w:rsidRDefault="00130C5E" w:rsidP="00CF07E7">
            <w:pPr>
              <w:keepNext/>
              <w:spacing w:before="0"/>
              <w:jc w:val="center"/>
              <w:rPr>
                <w:b/>
                <w:bCs/>
                <w:lang w:val="en-GB"/>
              </w:rPr>
              <w:pPrChange w:id="2544" w:author="Gary Sullivan" w:date="2022-05-17T17:26:00Z">
                <w:pPr/>
              </w:pPrChange>
            </w:pPr>
            <w:r w:rsidRPr="00130C5E">
              <w:rPr>
                <w:b/>
                <w:bCs/>
                <w:lang w:val="en-GB"/>
              </w:rPr>
              <w:t>Over VTM15.0</w:t>
            </w:r>
          </w:p>
        </w:tc>
      </w:tr>
      <w:tr w:rsidR="00130C5E" w:rsidRPr="00130C5E" w14:paraId="75E1995F" w14:textId="77777777" w:rsidTr="00CF07E7">
        <w:trPr>
          <w:trHeight w:val="255"/>
          <w:jc w:val="center"/>
          <w:trPrChange w:id="2545" w:author="Gary Sullivan" w:date="2022-05-17T17:35:00Z">
            <w:trPr>
              <w:trHeight w:val="255"/>
            </w:trPr>
          </w:trPrChange>
        </w:trPr>
        <w:tc>
          <w:tcPr>
            <w:tcW w:w="851" w:type="dxa"/>
            <w:noWrap/>
            <w:vAlign w:val="center"/>
            <w:hideMark/>
            <w:tcPrChange w:id="2546" w:author="Gary Sullivan" w:date="2022-05-17T17:35:00Z">
              <w:tcPr>
                <w:tcW w:w="851" w:type="dxa"/>
                <w:noWrap/>
                <w:vAlign w:val="center"/>
                <w:hideMark/>
              </w:tcPr>
            </w:tcPrChange>
          </w:tcPr>
          <w:p w14:paraId="6FA9059C" w14:textId="77777777" w:rsidR="00130C5E" w:rsidRPr="00130C5E" w:rsidRDefault="00130C5E" w:rsidP="00CF07E7">
            <w:pPr>
              <w:keepNext/>
              <w:spacing w:before="0"/>
              <w:rPr>
                <w:b/>
                <w:bCs/>
                <w:lang w:val="en-GB"/>
              </w:rPr>
              <w:pPrChange w:id="2547" w:author="Gary Sullivan" w:date="2022-05-17T17:26:00Z">
                <w:pPr/>
              </w:pPrChange>
            </w:pPr>
          </w:p>
        </w:tc>
        <w:tc>
          <w:tcPr>
            <w:tcW w:w="851" w:type="dxa"/>
            <w:tcBorders>
              <w:top w:val="nil"/>
              <w:left w:val="single" w:sz="8" w:space="0" w:color="auto"/>
              <w:bottom w:val="nil"/>
              <w:right w:val="nil"/>
            </w:tcBorders>
            <w:noWrap/>
            <w:vAlign w:val="center"/>
            <w:hideMark/>
            <w:tcPrChange w:id="2548" w:author="Gary Sullivan" w:date="2022-05-17T17:35:00Z">
              <w:tcPr>
                <w:tcW w:w="851" w:type="dxa"/>
                <w:tcBorders>
                  <w:top w:val="nil"/>
                  <w:left w:val="single" w:sz="8" w:space="0" w:color="auto"/>
                  <w:bottom w:val="nil"/>
                  <w:right w:val="nil"/>
                </w:tcBorders>
                <w:noWrap/>
                <w:vAlign w:val="center"/>
                <w:hideMark/>
              </w:tcPr>
            </w:tcPrChange>
          </w:tcPr>
          <w:p w14:paraId="42491C5F" w14:textId="5F4C5754" w:rsidR="00130C5E" w:rsidRPr="00130C5E" w:rsidRDefault="00130C5E" w:rsidP="00CF07E7">
            <w:pPr>
              <w:keepNext/>
              <w:spacing w:before="0"/>
              <w:jc w:val="center"/>
              <w:rPr>
                <w:b/>
                <w:bCs/>
                <w:lang w:val="en-GB"/>
              </w:rPr>
              <w:pPrChange w:id="2549" w:author="Gary Sullivan" w:date="2022-05-17T17:26:00Z">
                <w:pPr/>
              </w:pPrChange>
            </w:pPr>
          </w:p>
        </w:tc>
        <w:tc>
          <w:tcPr>
            <w:tcW w:w="851" w:type="dxa"/>
            <w:noWrap/>
            <w:vAlign w:val="center"/>
            <w:hideMark/>
            <w:tcPrChange w:id="2550" w:author="Gary Sullivan" w:date="2022-05-17T17:35:00Z">
              <w:tcPr>
                <w:tcW w:w="851" w:type="dxa"/>
                <w:noWrap/>
                <w:vAlign w:val="center"/>
                <w:hideMark/>
              </w:tcPr>
            </w:tcPrChange>
          </w:tcPr>
          <w:p w14:paraId="09D24C3F" w14:textId="77777777" w:rsidR="00130C5E" w:rsidRPr="00130C5E" w:rsidRDefault="00130C5E" w:rsidP="00CF07E7">
            <w:pPr>
              <w:keepNext/>
              <w:spacing w:before="0"/>
              <w:jc w:val="center"/>
              <w:rPr>
                <w:b/>
                <w:bCs/>
                <w:lang w:val="en-GB"/>
              </w:rPr>
              <w:pPrChange w:id="2551" w:author="Gary Sullivan" w:date="2022-05-17T17:26:00Z">
                <w:pPr/>
              </w:pPrChange>
            </w:pPr>
          </w:p>
        </w:tc>
        <w:tc>
          <w:tcPr>
            <w:tcW w:w="851" w:type="dxa"/>
            <w:tcBorders>
              <w:top w:val="nil"/>
              <w:left w:val="single" w:sz="4" w:space="0" w:color="auto"/>
              <w:bottom w:val="nil"/>
              <w:right w:val="nil"/>
            </w:tcBorders>
            <w:noWrap/>
            <w:vAlign w:val="center"/>
            <w:hideMark/>
            <w:tcPrChange w:id="2552" w:author="Gary Sullivan" w:date="2022-05-17T17:35:00Z">
              <w:tcPr>
                <w:tcW w:w="851" w:type="dxa"/>
                <w:tcBorders>
                  <w:top w:val="nil"/>
                  <w:left w:val="single" w:sz="4" w:space="0" w:color="auto"/>
                  <w:bottom w:val="nil"/>
                  <w:right w:val="nil"/>
                </w:tcBorders>
                <w:noWrap/>
                <w:vAlign w:val="center"/>
                <w:hideMark/>
              </w:tcPr>
            </w:tcPrChange>
          </w:tcPr>
          <w:p w14:paraId="63C3B74B" w14:textId="77777777" w:rsidR="00130C5E" w:rsidRPr="00130C5E" w:rsidRDefault="00130C5E" w:rsidP="00CF07E7">
            <w:pPr>
              <w:keepNext/>
              <w:spacing w:before="0"/>
              <w:jc w:val="center"/>
              <w:rPr>
                <w:b/>
                <w:bCs/>
                <w:lang w:val="en-GB"/>
              </w:rPr>
              <w:pPrChange w:id="2553" w:author="Gary Sullivan" w:date="2022-05-17T17:26:00Z">
                <w:pPr/>
              </w:pPrChange>
            </w:pPr>
            <w:proofErr w:type="spellStart"/>
            <w:r w:rsidRPr="00130C5E">
              <w:rPr>
                <w:b/>
                <w:bCs/>
                <w:lang w:val="en-GB"/>
              </w:rPr>
              <w:t>wPSNR</w:t>
            </w:r>
            <w:proofErr w:type="spellEnd"/>
          </w:p>
        </w:tc>
        <w:tc>
          <w:tcPr>
            <w:tcW w:w="851" w:type="dxa"/>
            <w:noWrap/>
            <w:vAlign w:val="center"/>
            <w:hideMark/>
            <w:tcPrChange w:id="2554" w:author="Gary Sullivan" w:date="2022-05-17T17:35:00Z">
              <w:tcPr>
                <w:tcW w:w="851" w:type="dxa"/>
                <w:noWrap/>
                <w:vAlign w:val="center"/>
                <w:hideMark/>
              </w:tcPr>
            </w:tcPrChange>
          </w:tcPr>
          <w:p w14:paraId="665BB11A" w14:textId="77777777" w:rsidR="00130C5E" w:rsidRPr="00130C5E" w:rsidRDefault="00130C5E" w:rsidP="00CF07E7">
            <w:pPr>
              <w:keepNext/>
              <w:spacing w:before="0"/>
              <w:jc w:val="center"/>
              <w:rPr>
                <w:b/>
                <w:bCs/>
                <w:lang w:val="en-GB"/>
              </w:rPr>
              <w:pPrChange w:id="2555" w:author="Gary Sullivan" w:date="2022-05-17T17:26:00Z">
                <w:pPr/>
              </w:pPrChange>
            </w:pPr>
          </w:p>
        </w:tc>
        <w:tc>
          <w:tcPr>
            <w:tcW w:w="851" w:type="dxa"/>
            <w:tcBorders>
              <w:top w:val="nil"/>
              <w:left w:val="nil"/>
              <w:bottom w:val="nil"/>
              <w:right w:val="single" w:sz="4" w:space="0" w:color="auto"/>
            </w:tcBorders>
            <w:noWrap/>
            <w:vAlign w:val="center"/>
            <w:hideMark/>
            <w:tcPrChange w:id="2556" w:author="Gary Sullivan" w:date="2022-05-17T17:35:00Z">
              <w:tcPr>
                <w:tcW w:w="851" w:type="dxa"/>
                <w:tcBorders>
                  <w:top w:val="nil"/>
                  <w:left w:val="nil"/>
                  <w:bottom w:val="nil"/>
                  <w:right w:val="single" w:sz="4" w:space="0" w:color="auto"/>
                </w:tcBorders>
                <w:noWrap/>
                <w:vAlign w:val="center"/>
                <w:hideMark/>
              </w:tcPr>
            </w:tcPrChange>
          </w:tcPr>
          <w:p w14:paraId="66A6321F" w14:textId="0EBF1D91" w:rsidR="00130C5E" w:rsidRPr="00130C5E" w:rsidRDefault="00130C5E" w:rsidP="00CF07E7">
            <w:pPr>
              <w:keepNext/>
              <w:spacing w:before="0"/>
              <w:jc w:val="center"/>
              <w:rPr>
                <w:b/>
                <w:bCs/>
                <w:lang w:val="en-GB"/>
              </w:rPr>
              <w:pPrChange w:id="2557" w:author="Gary Sullivan" w:date="2022-05-17T17:26:00Z">
                <w:pPr/>
              </w:pPrChange>
            </w:pPr>
          </w:p>
        </w:tc>
        <w:tc>
          <w:tcPr>
            <w:tcW w:w="851" w:type="dxa"/>
            <w:noWrap/>
            <w:vAlign w:val="center"/>
            <w:hideMark/>
            <w:tcPrChange w:id="2558" w:author="Gary Sullivan" w:date="2022-05-17T17:35:00Z">
              <w:tcPr>
                <w:tcW w:w="851" w:type="dxa"/>
                <w:noWrap/>
                <w:vAlign w:val="center"/>
                <w:hideMark/>
              </w:tcPr>
            </w:tcPrChange>
          </w:tcPr>
          <w:p w14:paraId="10DDBCE3" w14:textId="77777777" w:rsidR="00130C5E" w:rsidRPr="00130C5E" w:rsidRDefault="00130C5E" w:rsidP="00CF07E7">
            <w:pPr>
              <w:keepNext/>
              <w:spacing w:before="0"/>
              <w:jc w:val="center"/>
              <w:rPr>
                <w:b/>
                <w:bCs/>
                <w:lang w:val="en-GB"/>
              </w:rPr>
              <w:pPrChange w:id="2559" w:author="Gary Sullivan" w:date="2022-05-17T17:26:00Z">
                <w:pPr/>
              </w:pPrChange>
            </w:pPr>
            <w:r w:rsidRPr="00130C5E">
              <w:rPr>
                <w:b/>
                <w:bCs/>
                <w:lang w:val="en-GB"/>
              </w:rPr>
              <w:t>PSNR</w:t>
            </w:r>
          </w:p>
        </w:tc>
        <w:tc>
          <w:tcPr>
            <w:tcW w:w="851" w:type="dxa"/>
            <w:noWrap/>
            <w:vAlign w:val="center"/>
            <w:hideMark/>
            <w:tcPrChange w:id="2560" w:author="Gary Sullivan" w:date="2022-05-17T17:35:00Z">
              <w:tcPr>
                <w:tcW w:w="851" w:type="dxa"/>
                <w:noWrap/>
                <w:vAlign w:val="center"/>
                <w:hideMark/>
              </w:tcPr>
            </w:tcPrChange>
          </w:tcPr>
          <w:p w14:paraId="25A3F9FA" w14:textId="77777777" w:rsidR="00130C5E" w:rsidRPr="00130C5E" w:rsidRDefault="00130C5E" w:rsidP="00CF07E7">
            <w:pPr>
              <w:keepNext/>
              <w:spacing w:before="0"/>
              <w:jc w:val="center"/>
              <w:rPr>
                <w:b/>
                <w:bCs/>
                <w:lang w:val="en-GB"/>
              </w:rPr>
              <w:pPrChange w:id="2561" w:author="Gary Sullivan" w:date="2022-05-17T17:26:00Z">
                <w:pPr/>
              </w:pPrChange>
            </w:pPr>
          </w:p>
        </w:tc>
        <w:tc>
          <w:tcPr>
            <w:tcW w:w="851" w:type="dxa"/>
            <w:tcBorders>
              <w:top w:val="nil"/>
              <w:left w:val="nil"/>
              <w:bottom w:val="nil"/>
              <w:right w:val="single" w:sz="4" w:space="0" w:color="auto"/>
            </w:tcBorders>
            <w:noWrap/>
            <w:vAlign w:val="center"/>
            <w:hideMark/>
            <w:tcPrChange w:id="2562" w:author="Gary Sullivan" w:date="2022-05-17T17:35:00Z">
              <w:tcPr>
                <w:tcW w:w="851" w:type="dxa"/>
                <w:tcBorders>
                  <w:top w:val="nil"/>
                  <w:left w:val="nil"/>
                  <w:bottom w:val="nil"/>
                  <w:right w:val="single" w:sz="4" w:space="0" w:color="auto"/>
                </w:tcBorders>
                <w:noWrap/>
                <w:vAlign w:val="center"/>
                <w:hideMark/>
              </w:tcPr>
            </w:tcPrChange>
          </w:tcPr>
          <w:p w14:paraId="1EB9B76D" w14:textId="54DDF44E" w:rsidR="00130C5E" w:rsidRPr="00130C5E" w:rsidRDefault="00130C5E" w:rsidP="00CF07E7">
            <w:pPr>
              <w:keepNext/>
              <w:spacing w:before="0"/>
              <w:jc w:val="center"/>
              <w:rPr>
                <w:b/>
                <w:bCs/>
                <w:lang w:val="en-GB"/>
              </w:rPr>
              <w:pPrChange w:id="2563" w:author="Gary Sullivan" w:date="2022-05-17T17:26:00Z">
                <w:pPr/>
              </w:pPrChange>
            </w:pPr>
          </w:p>
        </w:tc>
        <w:tc>
          <w:tcPr>
            <w:tcW w:w="851" w:type="dxa"/>
            <w:noWrap/>
            <w:vAlign w:val="center"/>
            <w:hideMark/>
            <w:tcPrChange w:id="2564" w:author="Gary Sullivan" w:date="2022-05-17T17:35:00Z">
              <w:tcPr>
                <w:tcW w:w="851" w:type="dxa"/>
                <w:noWrap/>
                <w:vAlign w:val="center"/>
                <w:hideMark/>
              </w:tcPr>
            </w:tcPrChange>
          </w:tcPr>
          <w:p w14:paraId="55BE8EA3" w14:textId="77777777" w:rsidR="00130C5E" w:rsidRPr="00130C5E" w:rsidRDefault="00130C5E" w:rsidP="00CF07E7">
            <w:pPr>
              <w:keepNext/>
              <w:spacing w:before="0"/>
              <w:jc w:val="center"/>
              <w:rPr>
                <w:b/>
                <w:bCs/>
                <w:lang w:val="en-GB"/>
              </w:rPr>
              <w:pPrChange w:id="2565" w:author="Gary Sullivan" w:date="2022-05-17T17:26:00Z">
                <w:pPr/>
              </w:pPrChange>
            </w:pPr>
          </w:p>
        </w:tc>
        <w:tc>
          <w:tcPr>
            <w:tcW w:w="851" w:type="dxa"/>
            <w:tcBorders>
              <w:top w:val="nil"/>
              <w:left w:val="nil"/>
              <w:bottom w:val="nil"/>
              <w:right w:val="single" w:sz="8" w:space="0" w:color="auto"/>
            </w:tcBorders>
            <w:noWrap/>
            <w:vAlign w:val="center"/>
            <w:hideMark/>
            <w:tcPrChange w:id="2566" w:author="Gary Sullivan" w:date="2022-05-17T17:35:00Z">
              <w:tcPr>
                <w:tcW w:w="851" w:type="dxa"/>
                <w:tcBorders>
                  <w:top w:val="nil"/>
                  <w:left w:val="nil"/>
                  <w:bottom w:val="nil"/>
                  <w:right w:val="single" w:sz="8" w:space="0" w:color="auto"/>
                </w:tcBorders>
                <w:noWrap/>
                <w:vAlign w:val="center"/>
                <w:hideMark/>
              </w:tcPr>
            </w:tcPrChange>
          </w:tcPr>
          <w:p w14:paraId="0A72EC58" w14:textId="61F229C1" w:rsidR="00130C5E" w:rsidRPr="00130C5E" w:rsidRDefault="00130C5E" w:rsidP="00CF07E7">
            <w:pPr>
              <w:keepNext/>
              <w:spacing w:before="0"/>
              <w:jc w:val="center"/>
              <w:rPr>
                <w:b/>
                <w:bCs/>
                <w:lang w:val="en-GB"/>
              </w:rPr>
              <w:pPrChange w:id="2567" w:author="Gary Sullivan" w:date="2022-05-17T17:26:00Z">
                <w:pPr/>
              </w:pPrChange>
            </w:pPr>
          </w:p>
        </w:tc>
      </w:tr>
      <w:tr w:rsidR="00130C5E" w:rsidRPr="00130C5E" w14:paraId="0EBDBF15" w14:textId="77777777" w:rsidTr="00CF07E7">
        <w:trPr>
          <w:trHeight w:val="255"/>
          <w:jc w:val="center"/>
          <w:trPrChange w:id="2568" w:author="Gary Sullivan" w:date="2022-05-17T17:35:00Z">
            <w:trPr>
              <w:trHeight w:val="255"/>
            </w:trPr>
          </w:trPrChange>
        </w:trPr>
        <w:tc>
          <w:tcPr>
            <w:tcW w:w="851" w:type="dxa"/>
            <w:noWrap/>
            <w:vAlign w:val="bottom"/>
            <w:hideMark/>
            <w:tcPrChange w:id="2569" w:author="Gary Sullivan" w:date="2022-05-17T17:35:00Z">
              <w:tcPr>
                <w:tcW w:w="851" w:type="dxa"/>
                <w:noWrap/>
                <w:vAlign w:val="bottom"/>
                <w:hideMark/>
              </w:tcPr>
            </w:tcPrChange>
          </w:tcPr>
          <w:p w14:paraId="6AC5D48F" w14:textId="77777777" w:rsidR="00130C5E" w:rsidRPr="00130C5E" w:rsidRDefault="00130C5E" w:rsidP="00CF07E7">
            <w:pPr>
              <w:keepNext/>
              <w:spacing w:before="0"/>
              <w:rPr>
                <w:b/>
                <w:bCs/>
                <w:lang w:val="en-GB"/>
              </w:rPr>
              <w:pPrChange w:id="2570" w:author="Gary Sullivan" w:date="2022-05-17T17:26:00Z">
                <w:pPr/>
              </w:pPrChange>
            </w:pPr>
          </w:p>
        </w:tc>
        <w:tc>
          <w:tcPr>
            <w:tcW w:w="851" w:type="dxa"/>
            <w:tcBorders>
              <w:top w:val="nil"/>
              <w:left w:val="single" w:sz="8" w:space="0" w:color="auto"/>
              <w:bottom w:val="single" w:sz="8" w:space="0" w:color="auto"/>
              <w:right w:val="nil"/>
            </w:tcBorders>
            <w:noWrap/>
            <w:vAlign w:val="center"/>
            <w:hideMark/>
            <w:tcPrChange w:id="2571" w:author="Gary Sullivan" w:date="2022-05-17T17:35:00Z">
              <w:tcPr>
                <w:tcW w:w="851" w:type="dxa"/>
                <w:tcBorders>
                  <w:top w:val="nil"/>
                  <w:left w:val="single" w:sz="8" w:space="0" w:color="auto"/>
                  <w:bottom w:val="single" w:sz="8" w:space="0" w:color="auto"/>
                  <w:right w:val="nil"/>
                </w:tcBorders>
                <w:noWrap/>
                <w:vAlign w:val="center"/>
                <w:hideMark/>
              </w:tcPr>
            </w:tcPrChange>
          </w:tcPr>
          <w:p w14:paraId="42786650" w14:textId="77777777" w:rsidR="00130C5E" w:rsidRPr="00130C5E" w:rsidRDefault="00130C5E" w:rsidP="00CF07E7">
            <w:pPr>
              <w:keepNext/>
              <w:spacing w:before="0"/>
              <w:jc w:val="center"/>
              <w:rPr>
                <w:lang w:val="en-GB"/>
              </w:rPr>
              <w:pPrChange w:id="2572" w:author="Gary Sullivan" w:date="2022-05-17T17:26:00Z">
                <w:pPr/>
              </w:pPrChange>
            </w:pPr>
            <w:r w:rsidRPr="00130C5E">
              <w:rPr>
                <w:lang w:val="en-GB"/>
              </w:rPr>
              <w:t>DE100</w:t>
            </w:r>
          </w:p>
        </w:tc>
        <w:tc>
          <w:tcPr>
            <w:tcW w:w="851" w:type="dxa"/>
            <w:tcBorders>
              <w:top w:val="nil"/>
              <w:left w:val="nil"/>
              <w:bottom w:val="single" w:sz="8" w:space="0" w:color="auto"/>
              <w:right w:val="nil"/>
            </w:tcBorders>
            <w:noWrap/>
            <w:vAlign w:val="center"/>
            <w:hideMark/>
            <w:tcPrChange w:id="2573" w:author="Gary Sullivan" w:date="2022-05-17T17:35:00Z">
              <w:tcPr>
                <w:tcW w:w="851" w:type="dxa"/>
                <w:tcBorders>
                  <w:top w:val="nil"/>
                  <w:left w:val="nil"/>
                  <w:bottom w:val="single" w:sz="8" w:space="0" w:color="auto"/>
                  <w:right w:val="nil"/>
                </w:tcBorders>
                <w:noWrap/>
                <w:vAlign w:val="center"/>
                <w:hideMark/>
              </w:tcPr>
            </w:tcPrChange>
          </w:tcPr>
          <w:p w14:paraId="1FF9E85A" w14:textId="77777777" w:rsidR="00130C5E" w:rsidRPr="00130C5E" w:rsidRDefault="00130C5E" w:rsidP="00CF07E7">
            <w:pPr>
              <w:keepNext/>
              <w:spacing w:before="0"/>
              <w:jc w:val="center"/>
              <w:rPr>
                <w:lang w:val="en-GB"/>
              </w:rPr>
              <w:pPrChange w:id="2574" w:author="Gary Sullivan" w:date="2022-05-17T17:26:00Z">
                <w:pPr/>
              </w:pPrChange>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Change w:id="2575" w:author="Gary Sullivan" w:date="2022-05-17T17:35:00Z">
              <w:tcPr>
                <w:tcW w:w="851" w:type="dxa"/>
                <w:tcBorders>
                  <w:top w:val="nil"/>
                  <w:left w:val="single" w:sz="4" w:space="0" w:color="auto"/>
                  <w:bottom w:val="single" w:sz="8" w:space="0" w:color="auto"/>
                  <w:right w:val="nil"/>
                </w:tcBorders>
                <w:noWrap/>
                <w:vAlign w:val="center"/>
                <w:hideMark/>
              </w:tcPr>
            </w:tcPrChange>
          </w:tcPr>
          <w:p w14:paraId="51537DA4" w14:textId="77777777" w:rsidR="00130C5E" w:rsidRPr="00130C5E" w:rsidRDefault="00130C5E" w:rsidP="00CF07E7">
            <w:pPr>
              <w:keepNext/>
              <w:spacing w:before="0"/>
              <w:jc w:val="center"/>
              <w:rPr>
                <w:lang w:val="en-GB"/>
              </w:rPr>
              <w:pPrChange w:id="2576" w:author="Gary Sullivan" w:date="2022-05-17T17:26:00Z">
                <w:pPr/>
              </w:pPrChange>
            </w:pPr>
            <w:r w:rsidRPr="00130C5E">
              <w:rPr>
                <w:lang w:val="en-GB"/>
              </w:rPr>
              <w:t>Y</w:t>
            </w:r>
          </w:p>
        </w:tc>
        <w:tc>
          <w:tcPr>
            <w:tcW w:w="851" w:type="dxa"/>
            <w:tcBorders>
              <w:top w:val="nil"/>
              <w:left w:val="nil"/>
              <w:bottom w:val="single" w:sz="8" w:space="0" w:color="auto"/>
              <w:right w:val="nil"/>
            </w:tcBorders>
            <w:noWrap/>
            <w:vAlign w:val="center"/>
            <w:hideMark/>
            <w:tcPrChange w:id="2577" w:author="Gary Sullivan" w:date="2022-05-17T17:35:00Z">
              <w:tcPr>
                <w:tcW w:w="851" w:type="dxa"/>
                <w:tcBorders>
                  <w:top w:val="nil"/>
                  <w:left w:val="nil"/>
                  <w:bottom w:val="single" w:sz="8" w:space="0" w:color="auto"/>
                  <w:right w:val="nil"/>
                </w:tcBorders>
                <w:noWrap/>
                <w:vAlign w:val="center"/>
                <w:hideMark/>
              </w:tcPr>
            </w:tcPrChange>
          </w:tcPr>
          <w:p w14:paraId="0B07D838" w14:textId="77777777" w:rsidR="00130C5E" w:rsidRPr="00130C5E" w:rsidRDefault="00130C5E" w:rsidP="00CF07E7">
            <w:pPr>
              <w:keepNext/>
              <w:spacing w:before="0"/>
              <w:jc w:val="center"/>
              <w:rPr>
                <w:lang w:val="en-GB"/>
              </w:rPr>
              <w:pPrChange w:id="2578" w:author="Gary Sullivan" w:date="2022-05-17T17:26:00Z">
                <w:pPr/>
              </w:pPrChange>
            </w:pPr>
            <w:r w:rsidRPr="00130C5E">
              <w:rPr>
                <w:lang w:val="en-GB"/>
              </w:rPr>
              <w:t>U</w:t>
            </w:r>
          </w:p>
        </w:tc>
        <w:tc>
          <w:tcPr>
            <w:tcW w:w="851" w:type="dxa"/>
            <w:tcBorders>
              <w:top w:val="nil"/>
              <w:left w:val="nil"/>
              <w:bottom w:val="single" w:sz="8" w:space="0" w:color="auto"/>
              <w:right w:val="single" w:sz="4" w:space="0" w:color="auto"/>
            </w:tcBorders>
            <w:noWrap/>
            <w:vAlign w:val="center"/>
            <w:hideMark/>
            <w:tcPrChange w:id="2579" w:author="Gary Sullivan" w:date="2022-05-17T17:35:00Z">
              <w:tcPr>
                <w:tcW w:w="851" w:type="dxa"/>
                <w:tcBorders>
                  <w:top w:val="nil"/>
                  <w:left w:val="nil"/>
                  <w:bottom w:val="single" w:sz="8" w:space="0" w:color="auto"/>
                  <w:right w:val="single" w:sz="4" w:space="0" w:color="auto"/>
                </w:tcBorders>
                <w:noWrap/>
                <w:vAlign w:val="center"/>
                <w:hideMark/>
              </w:tcPr>
            </w:tcPrChange>
          </w:tcPr>
          <w:p w14:paraId="46FE9570" w14:textId="77777777" w:rsidR="00130C5E" w:rsidRPr="00130C5E" w:rsidRDefault="00130C5E" w:rsidP="00CF07E7">
            <w:pPr>
              <w:keepNext/>
              <w:spacing w:before="0"/>
              <w:jc w:val="center"/>
              <w:rPr>
                <w:lang w:val="en-GB"/>
              </w:rPr>
              <w:pPrChange w:id="2580" w:author="Gary Sullivan" w:date="2022-05-17T17:26:00Z">
                <w:pPr/>
              </w:pPrChange>
            </w:pPr>
            <w:r w:rsidRPr="00130C5E">
              <w:rPr>
                <w:lang w:val="en-GB"/>
              </w:rPr>
              <w:t>V</w:t>
            </w:r>
          </w:p>
        </w:tc>
        <w:tc>
          <w:tcPr>
            <w:tcW w:w="851" w:type="dxa"/>
            <w:tcBorders>
              <w:top w:val="nil"/>
              <w:left w:val="nil"/>
              <w:bottom w:val="single" w:sz="8" w:space="0" w:color="auto"/>
              <w:right w:val="nil"/>
            </w:tcBorders>
            <w:noWrap/>
            <w:vAlign w:val="center"/>
            <w:hideMark/>
            <w:tcPrChange w:id="2581" w:author="Gary Sullivan" w:date="2022-05-17T17:35:00Z">
              <w:tcPr>
                <w:tcW w:w="851" w:type="dxa"/>
                <w:tcBorders>
                  <w:top w:val="nil"/>
                  <w:left w:val="nil"/>
                  <w:bottom w:val="single" w:sz="8" w:space="0" w:color="auto"/>
                  <w:right w:val="nil"/>
                </w:tcBorders>
                <w:noWrap/>
                <w:vAlign w:val="center"/>
                <w:hideMark/>
              </w:tcPr>
            </w:tcPrChange>
          </w:tcPr>
          <w:p w14:paraId="2FB7D343" w14:textId="77777777" w:rsidR="00130C5E" w:rsidRPr="00130C5E" w:rsidRDefault="00130C5E" w:rsidP="00CF07E7">
            <w:pPr>
              <w:keepNext/>
              <w:spacing w:before="0"/>
              <w:jc w:val="center"/>
              <w:rPr>
                <w:lang w:val="en-GB"/>
              </w:rPr>
              <w:pPrChange w:id="2582" w:author="Gary Sullivan" w:date="2022-05-17T17:26:00Z">
                <w:pPr/>
              </w:pPrChange>
            </w:pPr>
            <w:r w:rsidRPr="00130C5E">
              <w:rPr>
                <w:lang w:val="en-GB"/>
              </w:rPr>
              <w:t>Y</w:t>
            </w:r>
          </w:p>
        </w:tc>
        <w:tc>
          <w:tcPr>
            <w:tcW w:w="851" w:type="dxa"/>
            <w:tcBorders>
              <w:top w:val="nil"/>
              <w:left w:val="nil"/>
              <w:bottom w:val="single" w:sz="8" w:space="0" w:color="auto"/>
              <w:right w:val="nil"/>
            </w:tcBorders>
            <w:noWrap/>
            <w:vAlign w:val="center"/>
            <w:hideMark/>
            <w:tcPrChange w:id="2583" w:author="Gary Sullivan" w:date="2022-05-17T17:35:00Z">
              <w:tcPr>
                <w:tcW w:w="851" w:type="dxa"/>
                <w:tcBorders>
                  <w:top w:val="nil"/>
                  <w:left w:val="nil"/>
                  <w:bottom w:val="single" w:sz="8" w:space="0" w:color="auto"/>
                  <w:right w:val="nil"/>
                </w:tcBorders>
                <w:noWrap/>
                <w:vAlign w:val="center"/>
                <w:hideMark/>
              </w:tcPr>
            </w:tcPrChange>
          </w:tcPr>
          <w:p w14:paraId="3A30888F" w14:textId="77777777" w:rsidR="00130C5E" w:rsidRPr="00130C5E" w:rsidRDefault="00130C5E" w:rsidP="00CF07E7">
            <w:pPr>
              <w:keepNext/>
              <w:spacing w:before="0"/>
              <w:jc w:val="center"/>
              <w:rPr>
                <w:lang w:val="en-GB"/>
              </w:rPr>
              <w:pPrChange w:id="2584" w:author="Gary Sullivan" w:date="2022-05-17T17:26:00Z">
                <w:pPr/>
              </w:pPrChange>
            </w:pPr>
            <w:r w:rsidRPr="00130C5E">
              <w:rPr>
                <w:lang w:val="en-GB"/>
              </w:rPr>
              <w:t>U</w:t>
            </w:r>
          </w:p>
        </w:tc>
        <w:tc>
          <w:tcPr>
            <w:tcW w:w="851" w:type="dxa"/>
            <w:tcBorders>
              <w:top w:val="nil"/>
              <w:left w:val="nil"/>
              <w:bottom w:val="single" w:sz="8" w:space="0" w:color="auto"/>
              <w:right w:val="single" w:sz="4" w:space="0" w:color="auto"/>
            </w:tcBorders>
            <w:noWrap/>
            <w:vAlign w:val="center"/>
            <w:hideMark/>
            <w:tcPrChange w:id="2585" w:author="Gary Sullivan" w:date="2022-05-17T17:35:00Z">
              <w:tcPr>
                <w:tcW w:w="851" w:type="dxa"/>
                <w:tcBorders>
                  <w:top w:val="nil"/>
                  <w:left w:val="nil"/>
                  <w:bottom w:val="single" w:sz="8" w:space="0" w:color="auto"/>
                  <w:right w:val="single" w:sz="4" w:space="0" w:color="auto"/>
                </w:tcBorders>
                <w:noWrap/>
                <w:vAlign w:val="center"/>
                <w:hideMark/>
              </w:tcPr>
            </w:tcPrChange>
          </w:tcPr>
          <w:p w14:paraId="72F399E8" w14:textId="77777777" w:rsidR="00130C5E" w:rsidRPr="00130C5E" w:rsidRDefault="00130C5E" w:rsidP="00CF07E7">
            <w:pPr>
              <w:keepNext/>
              <w:spacing w:before="0"/>
              <w:jc w:val="center"/>
              <w:rPr>
                <w:lang w:val="en-GB"/>
              </w:rPr>
              <w:pPrChange w:id="2586" w:author="Gary Sullivan" w:date="2022-05-17T17:26:00Z">
                <w:pPr/>
              </w:pPrChange>
            </w:pPr>
            <w:r w:rsidRPr="00130C5E">
              <w:rPr>
                <w:lang w:val="en-GB"/>
              </w:rPr>
              <w:t>V</w:t>
            </w:r>
          </w:p>
        </w:tc>
        <w:tc>
          <w:tcPr>
            <w:tcW w:w="851" w:type="dxa"/>
            <w:tcBorders>
              <w:top w:val="nil"/>
              <w:left w:val="nil"/>
              <w:bottom w:val="single" w:sz="8" w:space="0" w:color="auto"/>
              <w:right w:val="nil"/>
            </w:tcBorders>
            <w:noWrap/>
            <w:vAlign w:val="center"/>
            <w:hideMark/>
            <w:tcPrChange w:id="2587" w:author="Gary Sullivan" w:date="2022-05-17T17:35:00Z">
              <w:tcPr>
                <w:tcW w:w="851" w:type="dxa"/>
                <w:tcBorders>
                  <w:top w:val="nil"/>
                  <w:left w:val="nil"/>
                  <w:bottom w:val="single" w:sz="8" w:space="0" w:color="auto"/>
                  <w:right w:val="nil"/>
                </w:tcBorders>
                <w:noWrap/>
                <w:vAlign w:val="center"/>
                <w:hideMark/>
              </w:tcPr>
            </w:tcPrChange>
          </w:tcPr>
          <w:p w14:paraId="06644FD2" w14:textId="77777777" w:rsidR="00130C5E" w:rsidRPr="00130C5E" w:rsidRDefault="00130C5E" w:rsidP="00CF07E7">
            <w:pPr>
              <w:keepNext/>
              <w:spacing w:before="0"/>
              <w:jc w:val="center"/>
              <w:rPr>
                <w:lang w:val="en-GB"/>
              </w:rPr>
              <w:pPrChange w:id="2588" w:author="Gary Sullivan" w:date="2022-05-17T17:26:00Z">
                <w:pPr/>
              </w:pPrChange>
            </w:pPr>
            <w:proofErr w:type="spellStart"/>
            <w:r w:rsidRPr="00130C5E">
              <w:rPr>
                <w:lang w:val="en-GB"/>
              </w:rPr>
              <w:t>EncT</w:t>
            </w:r>
            <w:proofErr w:type="spellEnd"/>
          </w:p>
        </w:tc>
        <w:tc>
          <w:tcPr>
            <w:tcW w:w="851" w:type="dxa"/>
            <w:tcBorders>
              <w:top w:val="nil"/>
              <w:left w:val="nil"/>
              <w:bottom w:val="single" w:sz="8" w:space="0" w:color="auto"/>
              <w:right w:val="single" w:sz="8" w:space="0" w:color="auto"/>
            </w:tcBorders>
            <w:noWrap/>
            <w:vAlign w:val="center"/>
            <w:hideMark/>
            <w:tcPrChange w:id="2589" w:author="Gary Sullivan" w:date="2022-05-17T17:35:00Z">
              <w:tcPr>
                <w:tcW w:w="851" w:type="dxa"/>
                <w:tcBorders>
                  <w:top w:val="nil"/>
                  <w:left w:val="nil"/>
                  <w:bottom w:val="single" w:sz="8" w:space="0" w:color="auto"/>
                  <w:right w:val="single" w:sz="8" w:space="0" w:color="auto"/>
                </w:tcBorders>
                <w:noWrap/>
                <w:vAlign w:val="center"/>
                <w:hideMark/>
              </w:tcPr>
            </w:tcPrChange>
          </w:tcPr>
          <w:p w14:paraId="5156EC8D" w14:textId="77777777" w:rsidR="00130C5E" w:rsidRPr="00130C5E" w:rsidRDefault="00130C5E" w:rsidP="00CF07E7">
            <w:pPr>
              <w:keepNext/>
              <w:spacing w:before="0"/>
              <w:jc w:val="center"/>
              <w:rPr>
                <w:lang w:val="en-GB"/>
              </w:rPr>
              <w:pPrChange w:id="2590" w:author="Gary Sullivan" w:date="2022-05-17T17:26:00Z">
                <w:pPr/>
              </w:pPrChange>
            </w:pPr>
            <w:proofErr w:type="spellStart"/>
            <w:r w:rsidRPr="00130C5E">
              <w:rPr>
                <w:lang w:val="en-GB"/>
              </w:rPr>
              <w:t>DecT</w:t>
            </w:r>
            <w:proofErr w:type="spellEnd"/>
          </w:p>
        </w:tc>
      </w:tr>
      <w:tr w:rsidR="00130C5E" w:rsidRPr="00130C5E" w14:paraId="34BD7038" w14:textId="77777777" w:rsidTr="00CF07E7">
        <w:trPr>
          <w:trHeight w:val="255"/>
          <w:jc w:val="center"/>
          <w:trPrChange w:id="2591" w:author="Gary Sullivan" w:date="2022-05-17T17:35:00Z">
            <w:trPr>
              <w:trHeight w:val="255"/>
            </w:trPr>
          </w:trPrChange>
        </w:trPr>
        <w:tc>
          <w:tcPr>
            <w:tcW w:w="1134" w:type="dxa"/>
            <w:tcBorders>
              <w:top w:val="single" w:sz="8" w:space="0" w:color="auto"/>
              <w:left w:val="single" w:sz="8" w:space="0" w:color="auto"/>
              <w:bottom w:val="nil"/>
              <w:right w:val="single" w:sz="8" w:space="0" w:color="auto"/>
            </w:tcBorders>
            <w:noWrap/>
            <w:vAlign w:val="center"/>
            <w:hideMark/>
            <w:tcPrChange w:id="2592" w:author="Gary Sullivan" w:date="2022-05-17T17:35:00Z">
              <w:tcPr>
                <w:tcW w:w="1134" w:type="dxa"/>
                <w:tcBorders>
                  <w:top w:val="single" w:sz="8" w:space="0" w:color="auto"/>
                  <w:left w:val="single" w:sz="8" w:space="0" w:color="auto"/>
                  <w:bottom w:val="nil"/>
                  <w:right w:val="single" w:sz="8" w:space="0" w:color="auto"/>
                </w:tcBorders>
                <w:noWrap/>
                <w:vAlign w:val="center"/>
                <w:hideMark/>
              </w:tcPr>
            </w:tcPrChange>
          </w:tcPr>
          <w:p w14:paraId="205844A6" w14:textId="77777777" w:rsidR="00130C5E" w:rsidRPr="00130C5E" w:rsidRDefault="00130C5E" w:rsidP="00CF07E7">
            <w:pPr>
              <w:keepNext/>
              <w:spacing w:before="0"/>
              <w:rPr>
                <w:lang w:val="en-GB"/>
              </w:rPr>
              <w:pPrChange w:id="2593" w:author="Gary Sullivan" w:date="2022-05-17T17:26:00Z">
                <w:pPr/>
              </w:pPrChange>
            </w:pPr>
            <w:r w:rsidRPr="00130C5E">
              <w:rPr>
                <w:lang w:val="en-GB"/>
              </w:rPr>
              <w:t>Class H1</w:t>
            </w:r>
          </w:p>
        </w:tc>
        <w:tc>
          <w:tcPr>
            <w:tcW w:w="851" w:type="dxa"/>
            <w:noWrap/>
            <w:vAlign w:val="center"/>
            <w:hideMark/>
            <w:tcPrChange w:id="2594" w:author="Gary Sullivan" w:date="2022-05-17T17:35:00Z">
              <w:tcPr>
                <w:tcW w:w="851" w:type="dxa"/>
                <w:noWrap/>
                <w:vAlign w:val="center"/>
                <w:hideMark/>
              </w:tcPr>
            </w:tcPrChange>
          </w:tcPr>
          <w:p w14:paraId="754E5ABC" w14:textId="77777777" w:rsidR="00130C5E" w:rsidRPr="00130C5E" w:rsidRDefault="00130C5E" w:rsidP="00CF07E7">
            <w:pPr>
              <w:keepNext/>
              <w:spacing w:before="0"/>
              <w:jc w:val="center"/>
              <w:rPr>
                <w:lang w:val="en-GB"/>
              </w:rPr>
              <w:pPrChange w:id="2595" w:author="Gary Sullivan" w:date="2022-05-17T17:26:00Z">
                <w:pPr/>
              </w:pPrChange>
            </w:pPr>
            <w:r w:rsidRPr="00130C5E">
              <w:rPr>
                <w:lang w:val="en-GB"/>
              </w:rPr>
              <w:t>-0.77%</w:t>
            </w:r>
          </w:p>
        </w:tc>
        <w:tc>
          <w:tcPr>
            <w:tcW w:w="851" w:type="dxa"/>
            <w:noWrap/>
            <w:vAlign w:val="center"/>
            <w:hideMark/>
            <w:tcPrChange w:id="2596" w:author="Gary Sullivan" w:date="2022-05-17T17:35:00Z">
              <w:tcPr>
                <w:tcW w:w="851" w:type="dxa"/>
                <w:noWrap/>
                <w:vAlign w:val="center"/>
                <w:hideMark/>
              </w:tcPr>
            </w:tcPrChange>
          </w:tcPr>
          <w:p w14:paraId="59FBD49B" w14:textId="77777777" w:rsidR="00130C5E" w:rsidRPr="00130C5E" w:rsidRDefault="00130C5E" w:rsidP="00CF07E7">
            <w:pPr>
              <w:keepNext/>
              <w:spacing w:before="0"/>
              <w:jc w:val="center"/>
              <w:rPr>
                <w:lang w:val="en-GB"/>
              </w:rPr>
              <w:pPrChange w:id="2597" w:author="Gary Sullivan" w:date="2022-05-17T17:26:00Z">
                <w:pPr/>
              </w:pPrChange>
            </w:pPr>
            <w:r w:rsidRPr="00130C5E">
              <w:rPr>
                <w:lang w:val="en-GB"/>
              </w:rPr>
              <w:t>-1.48%</w:t>
            </w:r>
          </w:p>
        </w:tc>
        <w:tc>
          <w:tcPr>
            <w:tcW w:w="851" w:type="dxa"/>
            <w:tcBorders>
              <w:top w:val="nil"/>
              <w:left w:val="single" w:sz="4" w:space="0" w:color="auto"/>
              <w:bottom w:val="nil"/>
              <w:right w:val="nil"/>
            </w:tcBorders>
            <w:noWrap/>
            <w:vAlign w:val="center"/>
            <w:hideMark/>
            <w:tcPrChange w:id="2598" w:author="Gary Sullivan" w:date="2022-05-17T17:35:00Z">
              <w:tcPr>
                <w:tcW w:w="851" w:type="dxa"/>
                <w:tcBorders>
                  <w:top w:val="nil"/>
                  <w:left w:val="single" w:sz="4" w:space="0" w:color="auto"/>
                  <w:bottom w:val="nil"/>
                  <w:right w:val="nil"/>
                </w:tcBorders>
                <w:noWrap/>
                <w:vAlign w:val="center"/>
                <w:hideMark/>
              </w:tcPr>
            </w:tcPrChange>
          </w:tcPr>
          <w:p w14:paraId="2D183752" w14:textId="77777777" w:rsidR="00130C5E" w:rsidRPr="00130C5E" w:rsidRDefault="00130C5E" w:rsidP="00CF07E7">
            <w:pPr>
              <w:keepNext/>
              <w:spacing w:before="0"/>
              <w:jc w:val="center"/>
              <w:rPr>
                <w:lang w:val="en-GB"/>
              </w:rPr>
              <w:pPrChange w:id="2599" w:author="Gary Sullivan" w:date="2022-05-17T17:26:00Z">
                <w:pPr/>
              </w:pPrChange>
            </w:pPr>
            <w:r w:rsidRPr="00130C5E">
              <w:rPr>
                <w:lang w:val="en-GB"/>
              </w:rPr>
              <w:t>-1.05%</w:t>
            </w:r>
          </w:p>
        </w:tc>
        <w:tc>
          <w:tcPr>
            <w:tcW w:w="851" w:type="dxa"/>
            <w:noWrap/>
            <w:vAlign w:val="center"/>
            <w:hideMark/>
            <w:tcPrChange w:id="2600" w:author="Gary Sullivan" w:date="2022-05-17T17:35:00Z">
              <w:tcPr>
                <w:tcW w:w="851" w:type="dxa"/>
                <w:noWrap/>
                <w:vAlign w:val="center"/>
                <w:hideMark/>
              </w:tcPr>
            </w:tcPrChange>
          </w:tcPr>
          <w:p w14:paraId="150F05AE" w14:textId="77777777" w:rsidR="00130C5E" w:rsidRPr="00130C5E" w:rsidRDefault="00130C5E" w:rsidP="00CF07E7">
            <w:pPr>
              <w:keepNext/>
              <w:spacing w:before="0"/>
              <w:jc w:val="center"/>
              <w:rPr>
                <w:lang w:val="en-GB"/>
              </w:rPr>
              <w:pPrChange w:id="2601" w:author="Gary Sullivan" w:date="2022-05-17T17:26:00Z">
                <w:pPr/>
              </w:pPrChange>
            </w:pPr>
            <w:r w:rsidRPr="00130C5E">
              <w:rPr>
                <w:lang w:val="en-GB"/>
              </w:rPr>
              <w:t>-1.91%</w:t>
            </w:r>
          </w:p>
        </w:tc>
        <w:tc>
          <w:tcPr>
            <w:tcW w:w="851" w:type="dxa"/>
            <w:tcBorders>
              <w:top w:val="nil"/>
              <w:left w:val="nil"/>
              <w:bottom w:val="nil"/>
              <w:right w:val="single" w:sz="4" w:space="0" w:color="auto"/>
            </w:tcBorders>
            <w:noWrap/>
            <w:vAlign w:val="center"/>
            <w:hideMark/>
            <w:tcPrChange w:id="2602" w:author="Gary Sullivan" w:date="2022-05-17T17:35:00Z">
              <w:tcPr>
                <w:tcW w:w="851" w:type="dxa"/>
                <w:tcBorders>
                  <w:top w:val="nil"/>
                  <w:left w:val="nil"/>
                  <w:bottom w:val="nil"/>
                  <w:right w:val="single" w:sz="4" w:space="0" w:color="auto"/>
                </w:tcBorders>
                <w:noWrap/>
                <w:vAlign w:val="center"/>
                <w:hideMark/>
              </w:tcPr>
            </w:tcPrChange>
          </w:tcPr>
          <w:p w14:paraId="7C59A339" w14:textId="77777777" w:rsidR="00130C5E" w:rsidRPr="00130C5E" w:rsidRDefault="00130C5E" w:rsidP="00CF07E7">
            <w:pPr>
              <w:keepNext/>
              <w:spacing w:before="0"/>
              <w:jc w:val="center"/>
              <w:rPr>
                <w:lang w:val="en-GB"/>
              </w:rPr>
              <w:pPrChange w:id="2603" w:author="Gary Sullivan" w:date="2022-05-17T17:26:00Z">
                <w:pPr/>
              </w:pPrChange>
            </w:pPr>
            <w:r w:rsidRPr="00130C5E">
              <w:rPr>
                <w:lang w:val="en-GB"/>
              </w:rPr>
              <w:t>-2.09%</w:t>
            </w:r>
          </w:p>
        </w:tc>
        <w:tc>
          <w:tcPr>
            <w:tcW w:w="851" w:type="dxa"/>
            <w:noWrap/>
            <w:vAlign w:val="center"/>
            <w:hideMark/>
            <w:tcPrChange w:id="2604" w:author="Gary Sullivan" w:date="2022-05-17T17:35:00Z">
              <w:tcPr>
                <w:tcW w:w="851" w:type="dxa"/>
                <w:noWrap/>
                <w:vAlign w:val="center"/>
                <w:hideMark/>
              </w:tcPr>
            </w:tcPrChange>
          </w:tcPr>
          <w:p w14:paraId="15D7B8B2" w14:textId="77777777" w:rsidR="00130C5E" w:rsidRPr="00130C5E" w:rsidRDefault="00130C5E" w:rsidP="00CF07E7">
            <w:pPr>
              <w:keepNext/>
              <w:spacing w:before="0"/>
              <w:jc w:val="center"/>
              <w:rPr>
                <w:lang w:val="en-GB"/>
              </w:rPr>
              <w:pPrChange w:id="2605" w:author="Gary Sullivan" w:date="2022-05-17T17:26:00Z">
                <w:pPr/>
              </w:pPrChange>
            </w:pPr>
            <w:r w:rsidRPr="00130C5E">
              <w:rPr>
                <w:lang w:val="en-GB"/>
              </w:rPr>
              <w:t>-0.76%</w:t>
            </w:r>
          </w:p>
        </w:tc>
        <w:tc>
          <w:tcPr>
            <w:tcW w:w="851" w:type="dxa"/>
            <w:noWrap/>
            <w:vAlign w:val="center"/>
            <w:hideMark/>
            <w:tcPrChange w:id="2606" w:author="Gary Sullivan" w:date="2022-05-17T17:35:00Z">
              <w:tcPr>
                <w:tcW w:w="851" w:type="dxa"/>
                <w:noWrap/>
                <w:vAlign w:val="center"/>
                <w:hideMark/>
              </w:tcPr>
            </w:tcPrChange>
          </w:tcPr>
          <w:p w14:paraId="0FD5493A" w14:textId="77777777" w:rsidR="00130C5E" w:rsidRPr="00130C5E" w:rsidRDefault="00130C5E" w:rsidP="00CF07E7">
            <w:pPr>
              <w:keepNext/>
              <w:spacing w:before="0"/>
              <w:jc w:val="center"/>
              <w:rPr>
                <w:lang w:val="en-GB"/>
              </w:rPr>
              <w:pPrChange w:id="2607" w:author="Gary Sullivan" w:date="2022-05-17T17:26:00Z">
                <w:pPr/>
              </w:pPrChange>
            </w:pPr>
            <w:r w:rsidRPr="00130C5E">
              <w:rPr>
                <w:lang w:val="en-GB"/>
              </w:rPr>
              <w:t>-1.35%</w:t>
            </w:r>
          </w:p>
        </w:tc>
        <w:tc>
          <w:tcPr>
            <w:tcW w:w="851" w:type="dxa"/>
            <w:tcBorders>
              <w:top w:val="nil"/>
              <w:left w:val="nil"/>
              <w:bottom w:val="nil"/>
              <w:right w:val="single" w:sz="4" w:space="0" w:color="auto"/>
            </w:tcBorders>
            <w:noWrap/>
            <w:vAlign w:val="center"/>
            <w:hideMark/>
            <w:tcPrChange w:id="2608" w:author="Gary Sullivan" w:date="2022-05-17T17:35:00Z">
              <w:tcPr>
                <w:tcW w:w="851" w:type="dxa"/>
                <w:tcBorders>
                  <w:top w:val="nil"/>
                  <w:left w:val="nil"/>
                  <w:bottom w:val="nil"/>
                  <w:right w:val="single" w:sz="4" w:space="0" w:color="auto"/>
                </w:tcBorders>
                <w:noWrap/>
                <w:vAlign w:val="center"/>
                <w:hideMark/>
              </w:tcPr>
            </w:tcPrChange>
          </w:tcPr>
          <w:p w14:paraId="0466F145" w14:textId="77777777" w:rsidR="00130C5E" w:rsidRPr="00130C5E" w:rsidRDefault="00130C5E" w:rsidP="00CF07E7">
            <w:pPr>
              <w:keepNext/>
              <w:spacing w:before="0"/>
              <w:jc w:val="center"/>
              <w:rPr>
                <w:lang w:val="en-GB"/>
              </w:rPr>
              <w:pPrChange w:id="2609" w:author="Gary Sullivan" w:date="2022-05-17T17:26:00Z">
                <w:pPr/>
              </w:pPrChange>
            </w:pPr>
            <w:r w:rsidRPr="00130C5E">
              <w:rPr>
                <w:lang w:val="en-GB"/>
              </w:rPr>
              <w:t>-1.47%</w:t>
            </w:r>
          </w:p>
        </w:tc>
        <w:tc>
          <w:tcPr>
            <w:tcW w:w="851" w:type="dxa"/>
            <w:noWrap/>
            <w:vAlign w:val="center"/>
            <w:hideMark/>
            <w:tcPrChange w:id="2610" w:author="Gary Sullivan" w:date="2022-05-17T17:35:00Z">
              <w:tcPr>
                <w:tcW w:w="851" w:type="dxa"/>
                <w:noWrap/>
                <w:vAlign w:val="center"/>
                <w:hideMark/>
              </w:tcPr>
            </w:tcPrChange>
          </w:tcPr>
          <w:p w14:paraId="7C428435" w14:textId="77777777" w:rsidR="00130C5E" w:rsidRPr="00130C5E" w:rsidRDefault="00130C5E" w:rsidP="00CF07E7">
            <w:pPr>
              <w:keepNext/>
              <w:spacing w:before="0"/>
              <w:jc w:val="center"/>
              <w:rPr>
                <w:lang w:val="en-GB"/>
              </w:rPr>
              <w:pPrChange w:id="2611" w:author="Gary Sullivan" w:date="2022-05-17T17:26:00Z">
                <w:pPr/>
              </w:pPrChange>
            </w:pPr>
            <w:r w:rsidRPr="00130C5E">
              <w:rPr>
                <w:lang w:val="en-GB"/>
              </w:rPr>
              <w:t>93%</w:t>
            </w:r>
          </w:p>
        </w:tc>
        <w:tc>
          <w:tcPr>
            <w:tcW w:w="851" w:type="dxa"/>
            <w:tcBorders>
              <w:top w:val="nil"/>
              <w:left w:val="nil"/>
              <w:bottom w:val="nil"/>
              <w:right w:val="single" w:sz="8" w:space="0" w:color="auto"/>
            </w:tcBorders>
            <w:noWrap/>
            <w:vAlign w:val="center"/>
            <w:hideMark/>
            <w:tcPrChange w:id="2612" w:author="Gary Sullivan" w:date="2022-05-17T17:35:00Z">
              <w:tcPr>
                <w:tcW w:w="851" w:type="dxa"/>
                <w:tcBorders>
                  <w:top w:val="nil"/>
                  <w:left w:val="nil"/>
                  <w:bottom w:val="nil"/>
                  <w:right w:val="single" w:sz="8" w:space="0" w:color="auto"/>
                </w:tcBorders>
                <w:noWrap/>
                <w:vAlign w:val="center"/>
                <w:hideMark/>
              </w:tcPr>
            </w:tcPrChange>
          </w:tcPr>
          <w:p w14:paraId="1ED6E289" w14:textId="77777777" w:rsidR="00130C5E" w:rsidRPr="00130C5E" w:rsidRDefault="00130C5E" w:rsidP="00CF07E7">
            <w:pPr>
              <w:keepNext/>
              <w:spacing w:before="0"/>
              <w:jc w:val="center"/>
              <w:rPr>
                <w:lang w:val="en-GB"/>
              </w:rPr>
              <w:pPrChange w:id="2613" w:author="Gary Sullivan" w:date="2022-05-17T17:26:00Z">
                <w:pPr/>
              </w:pPrChange>
            </w:pPr>
            <w:r w:rsidRPr="00130C5E">
              <w:rPr>
                <w:lang w:val="en-GB"/>
              </w:rPr>
              <w:t>100%</w:t>
            </w:r>
          </w:p>
        </w:tc>
      </w:tr>
      <w:tr w:rsidR="00130C5E" w:rsidRPr="00130C5E" w14:paraId="739CB7EC" w14:textId="77777777" w:rsidTr="00CF07E7">
        <w:trPr>
          <w:trHeight w:val="255"/>
          <w:jc w:val="center"/>
          <w:trPrChange w:id="2614" w:author="Gary Sullivan" w:date="2022-05-17T17:35:00Z">
            <w:trPr>
              <w:trHeight w:val="255"/>
            </w:trPr>
          </w:trPrChange>
        </w:trPr>
        <w:tc>
          <w:tcPr>
            <w:tcW w:w="1134" w:type="dxa"/>
            <w:tcBorders>
              <w:top w:val="nil"/>
              <w:left w:val="single" w:sz="8" w:space="0" w:color="auto"/>
              <w:bottom w:val="nil"/>
              <w:right w:val="single" w:sz="8" w:space="0" w:color="auto"/>
            </w:tcBorders>
            <w:noWrap/>
            <w:vAlign w:val="center"/>
            <w:hideMark/>
            <w:tcPrChange w:id="2615" w:author="Gary Sullivan" w:date="2022-05-17T17:35:00Z">
              <w:tcPr>
                <w:tcW w:w="1134" w:type="dxa"/>
                <w:tcBorders>
                  <w:top w:val="nil"/>
                  <w:left w:val="single" w:sz="8" w:space="0" w:color="auto"/>
                  <w:bottom w:val="nil"/>
                  <w:right w:val="single" w:sz="8" w:space="0" w:color="auto"/>
                </w:tcBorders>
                <w:noWrap/>
                <w:vAlign w:val="center"/>
                <w:hideMark/>
              </w:tcPr>
            </w:tcPrChange>
          </w:tcPr>
          <w:p w14:paraId="6286F500" w14:textId="77777777" w:rsidR="00130C5E" w:rsidRPr="00130C5E" w:rsidRDefault="00130C5E" w:rsidP="00CF07E7">
            <w:pPr>
              <w:keepNext/>
              <w:spacing w:before="0"/>
              <w:rPr>
                <w:lang w:val="en-GB"/>
              </w:rPr>
              <w:pPrChange w:id="2616" w:author="Gary Sullivan" w:date="2022-05-17T17:26:00Z">
                <w:pPr/>
              </w:pPrChange>
            </w:pPr>
            <w:r w:rsidRPr="00130C5E">
              <w:rPr>
                <w:lang w:val="en-GB"/>
              </w:rPr>
              <w:t>Class H2</w:t>
            </w:r>
          </w:p>
        </w:tc>
        <w:tc>
          <w:tcPr>
            <w:tcW w:w="851" w:type="dxa"/>
            <w:shd w:val="clear" w:color="auto" w:fill="D9D9D9"/>
            <w:noWrap/>
            <w:vAlign w:val="center"/>
            <w:hideMark/>
            <w:tcPrChange w:id="2617" w:author="Gary Sullivan" w:date="2022-05-17T17:35:00Z">
              <w:tcPr>
                <w:tcW w:w="851" w:type="dxa"/>
                <w:shd w:val="clear" w:color="auto" w:fill="D9D9D9"/>
                <w:noWrap/>
                <w:vAlign w:val="center"/>
                <w:hideMark/>
              </w:tcPr>
            </w:tcPrChange>
          </w:tcPr>
          <w:p w14:paraId="6E71E6FA" w14:textId="2238ADA7" w:rsidR="00130C5E" w:rsidRPr="00130C5E" w:rsidRDefault="00130C5E" w:rsidP="00CF07E7">
            <w:pPr>
              <w:keepNext/>
              <w:spacing w:before="0"/>
              <w:jc w:val="center"/>
              <w:rPr>
                <w:lang w:val="en-GB"/>
              </w:rPr>
              <w:pPrChange w:id="2618" w:author="Gary Sullivan" w:date="2022-05-17T17:26:00Z">
                <w:pPr/>
              </w:pPrChange>
            </w:pPr>
          </w:p>
        </w:tc>
        <w:tc>
          <w:tcPr>
            <w:tcW w:w="851" w:type="dxa"/>
            <w:shd w:val="clear" w:color="auto" w:fill="D9D9D9"/>
            <w:noWrap/>
            <w:vAlign w:val="center"/>
            <w:hideMark/>
            <w:tcPrChange w:id="2619" w:author="Gary Sullivan" w:date="2022-05-17T17:35:00Z">
              <w:tcPr>
                <w:tcW w:w="851" w:type="dxa"/>
                <w:shd w:val="clear" w:color="auto" w:fill="D9D9D9"/>
                <w:noWrap/>
                <w:vAlign w:val="center"/>
                <w:hideMark/>
              </w:tcPr>
            </w:tcPrChange>
          </w:tcPr>
          <w:p w14:paraId="22B6E6D4" w14:textId="736A9FA7" w:rsidR="00130C5E" w:rsidRPr="00130C5E" w:rsidRDefault="00130C5E" w:rsidP="00CF07E7">
            <w:pPr>
              <w:keepNext/>
              <w:spacing w:before="0"/>
              <w:jc w:val="center"/>
              <w:rPr>
                <w:lang w:val="en-GB"/>
              </w:rPr>
              <w:pPrChange w:id="2620" w:author="Gary Sullivan" w:date="2022-05-17T17:26:00Z">
                <w:pPr/>
              </w:pPrChange>
            </w:pPr>
          </w:p>
        </w:tc>
        <w:tc>
          <w:tcPr>
            <w:tcW w:w="851" w:type="dxa"/>
            <w:tcBorders>
              <w:top w:val="nil"/>
              <w:left w:val="single" w:sz="4" w:space="0" w:color="auto"/>
              <w:bottom w:val="nil"/>
              <w:right w:val="nil"/>
            </w:tcBorders>
            <w:shd w:val="clear" w:color="auto" w:fill="D9D9D9"/>
            <w:noWrap/>
            <w:vAlign w:val="center"/>
            <w:hideMark/>
            <w:tcPrChange w:id="2621" w:author="Gary Sullivan" w:date="2022-05-17T17:35:00Z">
              <w:tcPr>
                <w:tcW w:w="851" w:type="dxa"/>
                <w:tcBorders>
                  <w:top w:val="nil"/>
                  <w:left w:val="single" w:sz="4" w:space="0" w:color="auto"/>
                  <w:bottom w:val="nil"/>
                  <w:right w:val="nil"/>
                </w:tcBorders>
                <w:shd w:val="clear" w:color="auto" w:fill="D9D9D9"/>
                <w:noWrap/>
                <w:vAlign w:val="center"/>
                <w:hideMark/>
              </w:tcPr>
            </w:tcPrChange>
          </w:tcPr>
          <w:p w14:paraId="5DC21CF8" w14:textId="5C7BCE84" w:rsidR="00130C5E" w:rsidRPr="00130C5E" w:rsidRDefault="00130C5E" w:rsidP="00CF07E7">
            <w:pPr>
              <w:keepNext/>
              <w:spacing w:before="0"/>
              <w:jc w:val="center"/>
              <w:rPr>
                <w:lang w:val="en-GB"/>
              </w:rPr>
              <w:pPrChange w:id="2622" w:author="Gary Sullivan" w:date="2022-05-17T17:26:00Z">
                <w:pPr/>
              </w:pPrChange>
            </w:pPr>
          </w:p>
        </w:tc>
        <w:tc>
          <w:tcPr>
            <w:tcW w:w="851" w:type="dxa"/>
            <w:shd w:val="clear" w:color="auto" w:fill="D9D9D9"/>
            <w:noWrap/>
            <w:vAlign w:val="center"/>
            <w:hideMark/>
            <w:tcPrChange w:id="2623" w:author="Gary Sullivan" w:date="2022-05-17T17:35:00Z">
              <w:tcPr>
                <w:tcW w:w="851" w:type="dxa"/>
                <w:shd w:val="clear" w:color="auto" w:fill="D9D9D9"/>
                <w:noWrap/>
                <w:vAlign w:val="center"/>
                <w:hideMark/>
              </w:tcPr>
            </w:tcPrChange>
          </w:tcPr>
          <w:p w14:paraId="7ADE3AA5" w14:textId="14AE79BE" w:rsidR="00130C5E" w:rsidRPr="00130C5E" w:rsidRDefault="00130C5E" w:rsidP="00CF07E7">
            <w:pPr>
              <w:keepNext/>
              <w:spacing w:before="0"/>
              <w:jc w:val="center"/>
              <w:rPr>
                <w:lang w:val="en-GB"/>
              </w:rPr>
              <w:pPrChange w:id="2624" w:author="Gary Sullivan" w:date="2022-05-17T17:26:00Z">
                <w:pPr/>
              </w:pPrChange>
            </w:pPr>
          </w:p>
        </w:tc>
        <w:tc>
          <w:tcPr>
            <w:tcW w:w="851" w:type="dxa"/>
            <w:tcBorders>
              <w:top w:val="nil"/>
              <w:left w:val="nil"/>
              <w:bottom w:val="nil"/>
              <w:right w:val="single" w:sz="4" w:space="0" w:color="auto"/>
            </w:tcBorders>
            <w:shd w:val="clear" w:color="auto" w:fill="D9D9D9"/>
            <w:noWrap/>
            <w:vAlign w:val="center"/>
            <w:hideMark/>
            <w:tcPrChange w:id="2625" w:author="Gary Sullivan" w:date="2022-05-17T17:35:00Z">
              <w:tcPr>
                <w:tcW w:w="851" w:type="dxa"/>
                <w:tcBorders>
                  <w:top w:val="nil"/>
                  <w:left w:val="nil"/>
                  <w:bottom w:val="nil"/>
                  <w:right w:val="single" w:sz="4" w:space="0" w:color="auto"/>
                </w:tcBorders>
                <w:shd w:val="clear" w:color="auto" w:fill="D9D9D9"/>
                <w:noWrap/>
                <w:vAlign w:val="center"/>
                <w:hideMark/>
              </w:tcPr>
            </w:tcPrChange>
          </w:tcPr>
          <w:p w14:paraId="3A7CC301" w14:textId="0481350F" w:rsidR="00130C5E" w:rsidRPr="00130C5E" w:rsidRDefault="00130C5E" w:rsidP="00CF07E7">
            <w:pPr>
              <w:keepNext/>
              <w:spacing w:before="0"/>
              <w:jc w:val="center"/>
              <w:rPr>
                <w:lang w:val="en-GB"/>
              </w:rPr>
              <w:pPrChange w:id="2626" w:author="Gary Sullivan" w:date="2022-05-17T17:26:00Z">
                <w:pPr/>
              </w:pPrChange>
            </w:pPr>
          </w:p>
        </w:tc>
        <w:tc>
          <w:tcPr>
            <w:tcW w:w="851" w:type="dxa"/>
            <w:noWrap/>
            <w:vAlign w:val="center"/>
            <w:hideMark/>
            <w:tcPrChange w:id="2627" w:author="Gary Sullivan" w:date="2022-05-17T17:35:00Z">
              <w:tcPr>
                <w:tcW w:w="851" w:type="dxa"/>
                <w:noWrap/>
                <w:vAlign w:val="center"/>
                <w:hideMark/>
              </w:tcPr>
            </w:tcPrChange>
          </w:tcPr>
          <w:p w14:paraId="5F51C8F7" w14:textId="77777777" w:rsidR="00130C5E" w:rsidRPr="00130C5E" w:rsidRDefault="00130C5E" w:rsidP="00CF07E7">
            <w:pPr>
              <w:keepNext/>
              <w:spacing w:before="0"/>
              <w:jc w:val="center"/>
              <w:rPr>
                <w:lang w:val="en-GB"/>
              </w:rPr>
              <w:pPrChange w:id="2628" w:author="Gary Sullivan" w:date="2022-05-17T17:26:00Z">
                <w:pPr/>
              </w:pPrChange>
            </w:pPr>
            <w:r w:rsidRPr="00130C5E">
              <w:rPr>
                <w:lang w:val="en-GB"/>
              </w:rPr>
              <w:t>-0.71%</w:t>
            </w:r>
          </w:p>
        </w:tc>
        <w:tc>
          <w:tcPr>
            <w:tcW w:w="851" w:type="dxa"/>
            <w:noWrap/>
            <w:vAlign w:val="center"/>
            <w:hideMark/>
            <w:tcPrChange w:id="2629" w:author="Gary Sullivan" w:date="2022-05-17T17:35:00Z">
              <w:tcPr>
                <w:tcW w:w="851" w:type="dxa"/>
                <w:noWrap/>
                <w:vAlign w:val="center"/>
                <w:hideMark/>
              </w:tcPr>
            </w:tcPrChange>
          </w:tcPr>
          <w:p w14:paraId="5F979022" w14:textId="77777777" w:rsidR="00130C5E" w:rsidRPr="00130C5E" w:rsidRDefault="00130C5E" w:rsidP="00CF07E7">
            <w:pPr>
              <w:keepNext/>
              <w:spacing w:before="0"/>
              <w:jc w:val="center"/>
              <w:rPr>
                <w:lang w:val="en-GB"/>
              </w:rPr>
              <w:pPrChange w:id="2630" w:author="Gary Sullivan" w:date="2022-05-17T17:26:00Z">
                <w:pPr/>
              </w:pPrChange>
            </w:pPr>
            <w:r w:rsidRPr="00130C5E">
              <w:rPr>
                <w:lang w:val="en-GB"/>
              </w:rPr>
              <w:t>-1.54%</w:t>
            </w:r>
          </w:p>
        </w:tc>
        <w:tc>
          <w:tcPr>
            <w:tcW w:w="851" w:type="dxa"/>
            <w:tcBorders>
              <w:top w:val="nil"/>
              <w:left w:val="nil"/>
              <w:bottom w:val="nil"/>
              <w:right w:val="single" w:sz="4" w:space="0" w:color="auto"/>
            </w:tcBorders>
            <w:noWrap/>
            <w:vAlign w:val="center"/>
            <w:hideMark/>
            <w:tcPrChange w:id="2631" w:author="Gary Sullivan" w:date="2022-05-17T17:35:00Z">
              <w:tcPr>
                <w:tcW w:w="851" w:type="dxa"/>
                <w:tcBorders>
                  <w:top w:val="nil"/>
                  <w:left w:val="nil"/>
                  <w:bottom w:val="nil"/>
                  <w:right w:val="single" w:sz="4" w:space="0" w:color="auto"/>
                </w:tcBorders>
                <w:noWrap/>
                <w:vAlign w:val="center"/>
                <w:hideMark/>
              </w:tcPr>
            </w:tcPrChange>
          </w:tcPr>
          <w:p w14:paraId="5481517A" w14:textId="77777777" w:rsidR="00130C5E" w:rsidRPr="00130C5E" w:rsidRDefault="00130C5E" w:rsidP="00CF07E7">
            <w:pPr>
              <w:keepNext/>
              <w:spacing w:before="0"/>
              <w:jc w:val="center"/>
              <w:rPr>
                <w:lang w:val="en-GB"/>
              </w:rPr>
              <w:pPrChange w:id="2632" w:author="Gary Sullivan" w:date="2022-05-17T17:26:00Z">
                <w:pPr/>
              </w:pPrChange>
            </w:pPr>
            <w:r w:rsidRPr="00130C5E">
              <w:rPr>
                <w:lang w:val="en-GB"/>
              </w:rPr>
              <w:t>-1.32%</w:t>
            </w:r>
          </w:p>
        </w:tc>
        <w:tc>
          <w:tcPr>
            <w:tcW w:w="851" w:type="dxa"/>
            <w:noWrap/>
            <w:vAlign w:val="center"/>
            <w:hideMark/>
            <w:tcPrChange w:id="2633" w:author="Gary Sullivan" w:date="2022-05-17T17:35:00Z">
              <w:tcPr>
                <w:tcW w:w="851" w:type="dxa"/>
                <w:noWrap/>
                <w:vAlign w:val="center"/>
                <w:hideMark/>
              </w:tcPr>
            </w:tcPrChange>
          </w:tcPr>
          <w:p w14:paraId="001F8918" w14:textId="77777777" w:rsidR="00130C5E" w:rsidRPr="00130C5E" w:rsidRDefault="00130C5E" w:rsidP="00CF07E7">
            <w:pPr>
              <w:keepNext/>
              <w:spacing w:before="0"/>
              <w:jc w:val="center"/>
              <w:rPr>
                <w:lang w:val="en-GB"/>
              </w:rPr>
              <w:pPrChange w:id="2634" w:author="Gary Sullivan" w:date="2022-05-17T17:26:00Z">
                <w:pPr/>
              </w:pPrChange>
            </w:pPr>
            <w:r w:rsidRPr="00130C5E">
              <w:rPr>
                <w:lang w:val="en-GB"/>
              </w:rPr>
              <w:t>92%</w:t>
            </w:r>
          </w:p>
        </w:tc>
        <w:tc>
          <w:tcPr>
            <w:tcW w:w="851" w:type="dxa"/>
            <w:tcBorders>
              <w:top w:val="nil"/>
              <w:left w:val="nil"/>
              <w:bottom w:val="nil"/>
              <w:right w:val="single" w:sz="8" w:space="0" w:color="auto"/>
            </w:tcBorders>
            <w:noWrap/>
            <w:vAlign w:val="center"/>
            <w:hideMark/>
            <w:tcPrChange w:id="2635" w:author="Gary Sullivan" w:date="2022-05-17T17:35:00Z">
              <w:tcPr>
                <w:tcW w:w="851" w:type="dxa"/>
                <w:tcBorders>
                  <w:top w:val="nil"/>
                  <w:left w:val="nil"/>
                  <w:bottom w:val="nil"/>
                  <w:right w:val="single" w:sz="8" w:space="0" w:color="auto"/>
                </w:tcBorders>
                <w:noWrap/>
                <w:vAlign w:val="center"/>
                <w:hideMark/>
              </w:tcPr>
            </w:tcPrChange>
          </w:tcPr>
          <w:p w14:paraId="54DB140A" w14:textId="77777777" w:rsidR="00130C5E" w:rsidRPr="00130C5E" w:rsidRDefault="00130C5E" w:rsidP="00CF07E7">
            <w:pPr>
              <w:keepNext/>
              <w:spacing w:before="0"/>
              <w:jc w:val="center"/>
              <w:rPr>
                <w:lang w:val="en-GB"/>
              </w:rPr>
              <w:pPrChange w:id="2636" w:author="Gary Sullivan" w:date="2022-05-17T17:26:00Z">
                <w:pPr/>
              </w:pPrChange>
            </w:pPr>
            <w:r w:rsidRPr="00130C5E">
              <w:rPr>
                <w:lang w:val="en-GB"/>
              </w:rPr>
              <w:t>100%</w:t>
            </w:r>
          </w:p>
        </w:tc>
      </w:tr>
      <w:tr w:rsidR="00130C5E" w:rsidRPr="00130C5E" w14:paraId="69268C90" w14:textId="77777777" w:rsidTr="00CF07E7">
        <w:trPr>
          <w:trHeight w:val="255"/>
          <w:jc w:val="center"/>
          <w:trPrChange w:id="2637" w:author="Gary Sullivan" w:date="2022-05-17T17:35:00Z">
            <w:trPr>
              <w:trHeight w:val="255"/>
            </w:trPr>
          </w:trPrChange>
        </w:trPr>
        <w:tc>
          <w:tcPr>
            <w:tcW w:w="1134" w:type="dxa"/>
            <w:tcBorders>
              <w:top w:val="single" w:sz="8" w:space="0" w:color="auto"/>
              <w:left w:val="single" w:sz="8" w:space="0" w:color="auto"/>
              <w:bottom w:val="single" w:sz="8" w:space="0" w:color="auto"/>
              <w:right w:val="single" w:sz="8" w:space="0" w:color="auto"/>
            </w:tcBorders>
            <w:noWrap/>
            <w:vAlign w:val="center"/>
            <w:hideMark/>
            <w:tcPrChange w:id="2638" w:author="Gary Sullivan" w:date="2022-05-17T17:35:00Z">
              <w:tcPr>
                <w:tcW w:w="1134" w:type="dxa"/>
                <w:tcBorders>
                  <w:top w:val="single" w:sz="8" w:space="0" w:color="auto"/>
                  <w:left w:val="single" w:sz="8" w:space="0" w:color="auto"/>
                  <w:bottom w:val="single" w:sz="8" w:space="0" w:color="auto"/>
                  <w:right w:val="single" w:sz="8" w:space="0" w:color="auto"/>
                </w:tcBorders>
                <w:noWrap/>
                <w:vAlign w:val="center"/>
                <w:hideMark/>
              </w:tcPr>
            </w:tcPrChange>
          </w:tcPr>
          <w:p w14:paraId="5E48BD5D" w14:textId="77777777" w:rsidR="00130C5E" w:rsidRPr="00130C5E" w:rsidRDefault="00130C5E" w:rsidP="00CF07E7">
            <w:pPr>
              <w:spacing w:before="0"/>
              <w:rPr>
                <w:b/>
                <w:bCs/>
                <w:lang w:val="en-GB"/>
              </w:rPr>
              <w:pPrChange w:id="2639" w:author="Gary Sullivan" w:date="2022-05-17T17:26:00Z">
                <w:pPr/>
              </w:pPrChange>
            </w:pPr>
            <w:r w:rsidRPr="00130C5E">
              <w:rPr>
                <w:b/>
                <w:bCs/>
                <w:lang w:val="en-GB"/>
              </w:rPr>
              <w:t>Overall</w:t>
            </w:r>
          </w:p>
        </w:tc>
        <w:tc>
          <w:tcPr>
            <w:tcW w:w="851" w:type="dxa"/>
            <w:tcBorders>
              <w:top w:val="single" w:sz="8" w:space="0" w:color="auto"/>
              <w:left w:val="nil"/>
              <w:bottom w:val="single" w:sz="8" w:space="0" w:color="auto"/>
              <w:right w:val="nil"/>
            </w:tcBorders>
            <w:noWrap/>
            <w:vAlign w:val="center"/>
            <w:hideMark/>
            <w:tcPrChange w:id="2640" w:author="Gary Sullivan" w:date="2022-05-17T17:35:00Z">
              <w:tcPr>
                <w:tcW w:w="851" w:type="dxa"/>
                <w:tcBorders>
                  <w:top w:val="single" w:sz="8" w:space="0" w:color="auto"/>
                  <w:left w:val="nil"/>
                  <w:bottom w:val="single" w:sz="8" w:space="0" w:color="auto"/>
                  <w:right w:val="nil"/>
                </w:tcBorders>
                <w:noWrap/>
                <w:vAlign w:val="center"/>
                <w:hideMark/>
              </w:tcPr>
            </w:tcPrChange>
          </w:tcPr>
          <w:p w14:paraId="27957087" w14:textId="77777777" w:rsidR="00130C5E" w:rsidRPr="00130C5E" w:rsidRDefault="00130C5E" w:rsidP="00CF07E7">
            <w:pPr>
              <w:spacing w:before="0"/>
              <w:jc w:val="center"/>
              <w:rPr>
                <w:lang w:val="en-GB"/>
              </w:rPr>
              <w:pPrChange w:id="2641" w:author="Gary Sullivan" w:date="2022-05-17T17:26:00Z">
                <w:pPr/>
              </w:pPrChange>
            </w:pPr>
            <w:r w:rsidRPr="00130C5E">
              <w:rPr>
                <w:lang w:val="en-GB"/>
              </w:rPr>
              <w:t>-0.77%</w:t>
            </w:r>
          </w:p>
        </w:tc>
        <w:tc>
          <w:tcPr>
            <w:tcW w:w="851" w:type="dxa"/>
            <w:tcBorders>
              <w:top w:val="single" w:sz="8" w:space="0" w:color="auto"/>
              <w:left w:val="nil"/>
              <w:bottom w:val="single" w:sz="8" w:space="0" w:color="auto"/>
              <w:right w:val="nil"/>
            </w:tcBorders>
            <w:noWrap/>
            <w:vAlign w:val="center"/>
            <w:hideMark/>
            <w:tcPrChange w:id="2642" w:author="Gary Sullivan" w:date="2022-05-17T17:35:00Z">
              <w:tcPr>
                <w:tcW w:w="851" w:type="dxa"/>
                <w:tcBorders>
                  <w:top w:val="single" w:sz="8" w:space="0" w:color="auto"/>
                  <w:left w:val="nil"/>
                  <w:bottom w:val="single" w:sz="8" w:space="0" w:color="auto"/>
                  <w:right w:val="nil"/>
                </w:tcBorders>
                <w:noWrap/>
                <w:vAlign w:val="center"/>
                <w:hideMark/>
              </w:tcPr>
            </w:tcPrChange>
          </w:tcPr>
          <w:p w14:paraId="2B0AB96B" w14:textId="77777777" w:rsidR="00130C5E" w:rsidRPr="00130C5E" w:rsidRDefault="00130C5E" w:rsidP="00CF07E7">
            <w:pPr>
              <w:spacing w:before="0"/>
              <w:jc w:val="center"/>
              <w:rPr>
                <w:lang w:val="en-GB"/>
              </w:rPr>
              <w:pPrChange w:id="2643" w:author="Gary Sullivan" w:date="2022-05-17T17:26:00Z">
                <w:pPr/>
              </w:pPrChange>
            </w:pPr>
            <w:r w:rsidRPr="00130C5E">
              <w:rPr>
                <w:lang w:val="en-GB"/>
              </w:rPr>
              <w:t>-1.48%</w:t>
            </w:r>
          </w:p>
        </w:tc>
        <w:tc>
          <w:tcPr>
            <w:tcW w:w="851" w:type="dxa"/>
            <w:tcBorders>
              <w:top w:val="single" w:sz="8" w:space="0" w:color="auto"/>
              <w:left w:val="single" w:sz="4" w:space="0" w:color="auto"/>
              <w:bottom w:val="single" w:sz="8" w:space="0" w:color="auto"/>
              <w:right w:val="nil"/>
            </w:tcBorders>
            <w:noWrap/>
            <w:vAlign w:val="center"/>
            <w:hideMark/>
            <w:tcPrChange w:id="2644" w:author="Gary Sullivan" w:date="2022-05-17T17:35:00Z">
              <w:tcPr>
                <w:tcW w:w="851" w:type="dxa"/>
                <w:tcBorders>
                  <w:top w:val="single" w:sz="8" w:space="0" w:color="auto"/>
                  <w:left w:val="single" w:sz="4" w:space="0" w:color="auto"/>
                  <w:bottom w:val="single" w:sz="8" w:space="0" w:color="auto"/>
                  <w:right w:val="nil"/>
                </w:tcBorders>
                <w:noWrap/>
                <w:vAlign w:val="center"/>
                <w:hideMark/>
              </w:tcPr>
            </w:tcPrChange>
          </w:tcPr>
          <w:p w14:paraId="5578178F" w14:textId="77777777" w:rsidR="00130C5E" w:rsidRPr="00130C5E" w:rsidRDefault="00130C5E" w:rsidP="00CF07E7">
            <w:pPr>
              <w:spacing w:before="0"/>
              <w:jc w:val="center"/>
              <w:rPr>
                <w:lang w:val="en-GB"/>
              </w:rPr>
              <w:pPrChange w:id="2645" w:author="Gary Sullivan" w:date="2022-05-17T17:26:00Z">
                <w:pPr/>
              </w:pPrChange>
            </w:pPr>
            <w:r w:rsidRPr="00130C5E">
              <w:rPr>
                <w:lang w:val="en-GB"/>
              </w:rPr>
              <w:t>-1.05%</w:t>
            </w:r>
          </w:p>
        </w:tc>
        <w:tc>
          <w:tcPr>
            <w:tcW w:w="851" w:type="dxa"/>
            <w:tcBorders>
              <w:top w:val="single" w:sz="8" w:space="0" w:color="auto"/>
              <w:left w:val="nil"/>
              <w:bottom w:val="single" w:sz="8" w:space="0" w:color="auto"/>
              <w:right w:val="nil"/>
            </w:tcBorders>
            <w:noWrap/>
            <w:vAlign w:val="center"/>
            <w:hideMark/>
            <w:tcPrChange w:id="2646" w:author="Gary Sullivan" w:date="2022-05-17T17:35:00Z">
              <w:tcPr>
                <w:tcW w:w="851" w:type="dxa"/>
                <w:tcBorders>
                  <w:top w:val="single" w:sz="8" w:space="0" w:color="auto"/>
                  <w:left w:val="nil"/>
                  <w:bottom w:val="single" w:sz="8" w:space="0" w:color="auto"/>
                  <w:right w:val="nil"/>
                </w:tcBorders>
                <w:noWrap/>
                <w:vAlign w:val="center"/>
                <w:hideMark/>
              </w:tcPr>
            </w:tcPrChange>
          </w:tcPr>
          <w:p w14:paraId="7B2CB30B" w14:textId="77777777" w:rsidR="00130C5E" w:rsidRPr="00130C5E" w:rsidRDefault="00130C5E" w:rsidP="00CF07E7">
            <w:pPr>
              <w:spacing w:before="0"/>
              <w:jc w:val="center"/>
              <w:rPr>
                <w:lang w:val="en-GB"/>
              </w:rPr>
              <w:pPrChange w:id="2647" w:author="Gary Sullivan" w:date="2022-05-17T17:26:00Z">
                <w:pPr/>
              </w:pPrChange>
            </w:pPr>
            <w:r w:rsidRPr="00130C5E">
              <w:rPr>
                <w:lang w:val="en-GB"/>
              </w:rPr>
              <w:t>-1.91%</w:t>
            </w:r>
          </w:p>
        </w:tc>
        <w:tc>
          <w:tcPr>
            <w:tcW w:w="851" w:type="dxa"/>
            <w:tcBorders>
              <w:top w:val="single" w:sz="8" w:space="0" w:color="auto"/>
              <w:left w:val="nil"/>
              <w:bottom w:val="single" w:sz="8" w:space="0" w:color="auto"/>
              <w:right w:val="single" w:sz="4" w:space="0" w:color="auto"/>
            </w:tcBorders>
            <w:noWrap/>
            <w:vAlign w:val="center"/>
            <w:hideMark/>
            <w:tcPrChange w:id="2648" w:author="Gary Sullivan" w:date="2022-05-17T17:35:00Z">
              <w:tcPr>
                <w:tcW w:w="851" w:type="dxa"/>
                <w:tcBorders>
                  <w:top w:val="single" w:sz="8" w:space="0" w:color="auto"/>
                  <w:left w:val="nil"/>
                  <w:bottom w:val="single" w:sz="8" w:space="0" w:color="auto"/>
                  <w:right w:val="single" w:sz="4" w:space="0" w:color="auto"/>
                </w:tcBorders>
                <w:noWrap/>
                <w:vAlign w:val="center"/>
                <w:hideMark/>
              </w:tcPr>
            </w:tcPrChange>
          </w:tcPr>
          <w:p w14:paraId="7CDDB4FD" w14:textId="77777777" w:rsidR="00130C5E" w:rsidRPr="00130C5E" w:rsidRDefault="00130C5E" w:rsidP="00CF07E7">
            <w:pPr>
              <w:spacing w:before="0"/>
              <w:jc w:val="center"/>
              <w:rPr>
                <w:lang w:val="en-GB"/>
              </w:rPr>
              <w:pPrChange w:id="2649" w:author="Gary Sullivan" w:date="2022-05-17T17:26:00Z">
                <w:pPr/>
              </w:pPrChange>
            </w:pPr>
            <w:r w:rsidRPr="00130C5E">
              <w:rPr>
                <w:lang w:val="en-GB"/>
              </w:rPr>
              <w:t>-2.09%</w:t>
            </w:r>
          </w:p>
        </w:tc>
        <w:tc>
          <w:tcPr>
            <w:tcW w:w="851" w:type="dxa"/>
            <w:tcBorders>
              <w:top w:val="single" w:sz="8" w:space="0" w:color="auto"/>
              <w:left w:val="nil"/>
              <w:bottom w:val="single" w:sz="8" w:space="0" w:color="auto"/>
              <w:right w:val="nil"/>
            </w:tcBorders>
            <w:noWrap/>
            <w:vAlign w:val="center"/>
            <w:hideMark/>
            <w:tcPrChange w:id="2650" w:author="Gary Sullivan" w:date="2022-05-17T17:35:00Z">
              <w:tcPr>
                <w:tcW w:w="851" w:type="dxa"/>
                <w:tcBorders>
                  <w:top w:val="single" w:sz="8" w:space="0" w:color="auto"/>
                  <w:left w:val="nil"/>
                  <w:bottom w:val="single" w:sz="8" w:space="0" w:color="auto"/>
                  <w:right w:val="nil"/>
                </w:tcBorders>
                <w:noWrap/>
                <w:vAlign w:val="center"/>
                <w:hideMark/>
              </w:tcPr>
            </w:tcPrChange>
          </w:tcPr>
          <w:p w14:paraId="607541D3" w14:textId="77777777" w:rsidR="00130C5E" w:rsidRPr="00130C5E" w:rsidRDefault="00130C5E" w:rsidP="00CF07E7">
            <w:pPr>
              <w:spacing w:before="0"/>
              <w:jc w:val="center"/>
              <w:rPr>
                <w:lang w:val="en-GB"/>
              </w:rPr>
              <w:pPrChange w:id="2651" w:author="Gary Sullivan" w:date="2022-05-17T17:26:00Z">
                <w:pPr/>
              </w:pPrChange>
            </w:pPr>
            <w:r w:rsidRPr="00130C5E">
              <w:rPr>
                <w:lang w:val="en-GB"/>
              </w:rPr>
              <w:t>-0.73%</w:t>
            </w:r>
          </w:p>
        </w:tc>
        <w:tc>
          <w:tcPr>
            <w:tcW w:w="851" w:type="dxa"/>
            <w:tcBorders>
              <w:top w:val="single" w:sz="8" w:space="0" w:color="auto"/>
              <w:left w:val="nil"/>
              <w:bottom w:val="single" w:sz="8" w:space="0" w:color="auto"/>
              <w:right w:val="nil"/>
            </w:tcBorders>
            <w:noWrap/>
            <w:vAlign w:val="center"/>
            <w:hideMark/>
            <w:tcPrChange w:id="2652" w:author="Gary Sullivan" w:date="2022-05-17T17:35:00Z">
              <w:tcPr>
                <w:tcW w:w="851" w:type="dxa"/>
                <w:tcBorders>
                  <w:top w:val="single" w:sz="8" w:space="0" w:color="auto"/>
                  <w:left w:val="nil"/>
                  <w:bottom w:val="single" w:sz="8" w:space="0" w:color="auto"/>
                  <w:right w:val="nil"/>
                </w:tcBorders>
                <w:noWrap/>
                <w:vAlign w:val="center"/>
                <w:hideMark/>
              </w:tcPr>
            </w:tcPrChange>
          </w:tcPr>
          <w:p w14:paraId="0D6B157F" w14:textId="77777777" w:rsidR="00130C5E" w:rsidRPr="00130C5E" w:rsidRDefault="00130C5E" w:rsidP="00CF07E7">
            <w:pPr>
              <w:spacing w:before="0"/>
              <w:jc w:val="center"/>
              <w:rPr>
                <w:lang w:val="en-GB"/>
              </w:rPr>
              <w:pPrChange w:id="2653" w:author="Gary Sullivan" w:date="2022-05-17T17:26:00Z">
                <w:pPr/>
              </w:pPrChange>
            </w:pPr>
            <w:r w:rsidRPr="00130C5E">
              <w:rPr>
                <w:lang w:val="en-GB"/>
              </w:rPr>
              <w:t>-1.44%</w:t>
            </w:r>
          </w:p>
        </w:tc>
        <w:tc>
          <w:tcPr>
            <w:tcW w:w="851" w:type="dxa"/>
            <w:tcBorders>
              <w:top w:val="single" w:sz="8" w:space="0" w:color="auto"/>
              <w:left w:val="nil"/>
              <w:bottom w:val="single" w:sz="8" w:space="0" w:color="auto"/>
              <w:right w:val="single" w:sz="4" w:space="0" w:color="auto"/>
            </w:tcBorders>
            <w:noWrap/>
            <w:vAlign w:val="center"/>
            <w:hideMark/>
            <w:tcPrChange w:id="2654" w:author="Gary Sullivan" w:date="2022-05-17T17:35:00Z">
              <w:tcPr>
                <w:tcW w:w="851" w:type="dxa"/>
                <w:tcBorders>
                  <w:top w:val="single" w:sz="8" w:space="0" w:color="auto"/>
                  <w:left w:val="nil"/>
                  <w:bottom w:val="single" w:sz="8" w:space="0" w:color="auto"/>
                  <w:right w:val="single" w:sz="4" w:space="0" w:color="auto"/>
                </w:tcBorders>
                <w:noWrap/>
                <w:vAlign w:val="center"/>
                <w:hideMark/>
              </w:tcPr>
            </w:tcPrChange>
          </w:tcPr>
          <w:p w14:paraId="60245472" w14:textId="77777777" w:rsidR="00130C5E" w:rsidRPr="00130C5E" w:rsidRDefault="00130C5E" w:rsidP="00CF07E7">
            <w:pPr>
              <w:spacing w:before="0"/>
              <w:jc w:val="center"/>
              <w:rPr>
                <w:lang w:val="en-GB"/>
              </w:rPr>
              <w:pPrChange w:id="2655" w:author="Gary Sullivan" w:date="2022-05-17T17:26:00Z">
                <w:pPr/>
              </w:pPrChange>
            </w:pPr>
            <w:r w:rsidRPr="00130C5E">
              <w:rPr>
                <w:lang w:val="en-GB"/>
              </w:rPr>
              <w:t>-1.40%</w:t>
            </w:r>
          </w:p>
        </w:tc>
        <w:tc>
          <w:tcPr>
            <w:tcW w:w="851" w:type="dxa"/>
            <w:tcBorders>
              <w:top w:val="single" w:sz="8" w:space="0" w:color="auto"/>
              <w:left w:val="nil"/>
              <w:bottom w:val="single" w:sz="8" w:space="0" w:color="auto"/>
              <w:right w:val="nil"/>
            </w:tcBorders>
            <w:noWrap/>
            <w:vAlign w:val="center"/>
            <w:hideMark/>
            <w:tcPrChange w:id="2656" w:author="Gary Sullivan" w:date="2022-05-17T17:35:00Z">
              <w:tcPr>
                <w:tcW w:w="851" w:type="dxa"/>
                <w:tcBorders>
                  <w:top w:val="single" w:sz="8" w:space="0" w:color="auto"/>
                  <w:left w:val="nil"/>
                  <w:bottom w:val="single" w:sz="8" w:space="0" w:color="auto"/>
                  <w:right w:val="nil"/>
                </w:tcBorders>
                <w:noWrap/>
                <w:vAlign w:val="center"/>
                <w:hideMark/>
              </w:tcPr>
            </w:tcPrChange>
          </w:tcPr>
          <w:p w14:paraId="6CC872CD" w14:textId="77777777" w:rsidR="00130C5E" w:rsidRPr="00130C5E" w:rsidRDefault="00130C5E" w:rsidP="00CF07E7">
            <w:pPr>
              <w:spacing w:before="0"/>
              <w:jc w:val="center"/>
              <w:rPr>
                <w:lang w:val="en-GB"/>
              </w:rPr>
              <w:pPrChange w:id="2657" w:author="Gary Sullivan" w:date="2022-05-17T17:26:00Z">
                <w:pPr/>
              </w:pPrChange>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Change w:id="2658" w:author="Gary Sullivan" w:date="2022-05-17T17:35:00Z">
              <w:tcPr>
                <w:tcW w:w="851" w:type="dxa"/>
                <w:tcBorders>
                  <w:top w:val="single" w:sz="8" w:space="0" w:color="auto"/>
                  <w:left w:val="nil"/>
                  <w:bottom w:val="single" w:sz="8" w:space="0" w:color="auto"/>
                  <w:right w:val="single" w:sz="8" w:space="0" w:color="auto"/>
                </w:tcBorders>
                <w:noWrap/>
                <w:vAlign w:val="center"/>
                <w:hideMark/>
              </w:tcPr>
            </w:tcPrChange>
          </w:tcPr>
          <w:p w14:paraId="60E9170F" w14:textId="77777777" w:rsidR="00130C5E" w:rsidRPr="00130C5E" w:rsidRDefault="00130C5E" w:rsidP="00CF07E7">
            <w:pPr>
              <w:spacing w:before="0"/>
              <w:jc w:val="center"/>
              <w:rPr>
                <w:lang w:val="en-GB"/>
              </w:rPr>
              <w:pPrChange w:id="2659" w:author="Gary Sullivan" w:date="2022-05-17T17:26:00Z">
                <w:pPr/>
              </w:pPrChange>
            </w:pPr>
            <w:r w:rsidRPr="00130C5E">
              <w:rPr>
                <w:lang w:val="en-GB"/>
              </w:rPr>
              <w:t>100%</w:t>
            </w:r>
          </w:p>
        </w:tc>
      </w:tr>
      <w:tr w:rsidR="00130C5E" w:rsidRPr="00130C5E" w14:paraId="3FA4EBAF" w14:textId="77777777" w:rsidTr="00CF07E7">
        <w:trPr>
          <w:trHeight w:val="255"/>
          <w:jc w:val="center"/>
          <w:trPrChange w:id="2660" w:author="Gary Sullivan" w:date="2022-05-17T17:35:00Z">
            <w:trPr>
              <w:trHeight w:val="255"/>
            </w:trPr>
          </w:trPrChange>
        </w:trPr>
        <w:tc>
          <w:tcPr>
            <w:tcW w:w="1134" w:type="dxa"/>
            <w:noWrap/>
            <w:vAlign w:val="center"/>
            <w:hideMark/>
            <w:tcPrChange w:id="2661" w:author="Gary Sullivan" w:date="2022-05-17T17:35:00Z">
              <w:tcPr>
                <w:tcW w:w="1134" w:type="dxa"/>
                <w:noWrap/>
                <w:vAlign w:val="center"/>
                <w:hideMark/>
              </w:tcPr>
            </w:tcPrChange>
          </w:tcPr>
          <w:p w14:paraId="06EB62A8" w14:textId="77777777" w:rsidR="00130C5E" w:rsidRPr="00130C5E" w:rsidRDefault="00130C5E" w:rsidP="00CF07E7">
            <w:pPr>
              <w:spacing w:before="0"/>
              <w:rPr>
                <w:lang w:val="en-GB"/>
              </w:rPr>
              <w:pPrChange w:id="2662" w:author="Gary Sullivan" w:date="2022-05-17T17:26:00Z">
                <w:pPr/>
              </w:pPrChange>
            </w:pPr>
          </w:p>
        </w:tc>
        <w:tc>
          <w:tcPr>
            <w:tcW w:w="851" w:type="dxa"/>
            <w:noWrap/>
            <w:vAlign w:val="center"/>
            <w:hideMark/>
            <w:tcPrChange w:id="2663" w:author="Gary Sullivan" w:date="2022-05-17T17:35:00Z">
              <w:tcPr>
                <w:tcW w:w="851" w:type="dxa"/>
                <w:noWrap/>
                <w:vAlign w:val="center"/>
                <w:hideMark/>
              </w:tcPr>
            </w:tcPrChange>
          </w:tcPr>
          <w:p w14:paraId="0F34818E" w14:textId="77777777" w:rsidR="00130C5E" w:rsidRPr="00130C5E" w:rsidRDefault="00130C5E" w:rsidP="00CF07E7">
            <w:pPr>
              <w:spacing w:before="0"/>
              <w:jc w:val="center"/>
              <w:pPrChange w:id="2664" w:author="Gary Sullivan" w:date="2022-05-17T17:26:00Z">
                <w:pPr/>
              </w:pPrChange>
            </w:pPr>
          </w:p>
        </w:tc>
        <w:tc>
          <w:tcPr>
            <w:tcW w:w="851" w:type="dxa"/>
            <w:noWrap/>
            <w:vAlign w:val="center"/>
            <w:hideMark/>
            <w:tcPrChange w:id="2665" w:author="Gary Sullivan" w:date="2022-05-17T17:35:00Z">
              <w:tcPr>
                <w:tcW w:w="851" w:type="dxa"/>
                <w:noWrap/>
                <w:vAlign w:val="center"/>
                <w:hideMark/>
              </w:tcPr>
            </w:tcPrChange>
          </w:tcPr>
          <w:p w14:paraId="6C5AD2BD" w14:textId="77777777" w:rsidR="00130C5E" w:rsidRPr="00130C5E" w:rsidRDefault="00130C5E" w:rsidP="00CF07E7">
            <w:pPr>
              <w:spacing w:before="0"/>
              <w:jc w:val="center"/>
              <w:pPrChange w:id="2666" w:author="Gary Sullivan" w:date="2022-05-17T17:26:00Z">
                <w:pPr/>
              </w:pPrChange>
            </w:pPr>
          </w:p>
        </w:tc>
        <w:tc>
          <w:tcPr>
            <w:tcW w:w="851" w:type="dxa"/>
            <w:noWrap/>
            <w:vAlign w:val="center"/>
            <w:hideMark/>
            <w:tcPrChange w:id="2667" w:author="Gary Sullivan" w:date="2022-05-17T17:35:00Z">
              <w:tcPr>
                <w:tcW w:w="851" w:type="dxa"/>
                <w:noWrap/>
                <w:vAlign w:val="center"/>
                <w:hideMark/>
              </w:tcPr>
            </w:tcPrChange>
          </w:tcPr>
          <w:p w14:paraId="735398AA" w14:textId="77777777" w:rsidR="00130C5E" w:rsidRPr="00130C5E" w:rsidRDefault="00130C5E" w:rsidP="00CF07E7">
            <w:pPr>
              <w:spacing w:before="0"/>
              <w:jc w:val="center"/>
              <w:pPrChange w:id="2668" w:author="Gary Sullivan" w:date="2022-05-17T17:26:00Z">
                <w:pPr/>
              </w:pPrChange>
            </w:pPr>
          </w:p>
        </w:tc>
        <w:tc>
          <w:tcPr>
            <w:tcW w:w="851" w:type="dxa"/>
            <w:noWrap/>
            <w:vAlign w:val="center"/>
            <w:hideMark/>
            <w:tcPrChange w:id="2669" w:author="Gary Sullivan" w:date="2022-05-17T17:35:00Z">
              <w:tcPr>
                <w:tcW w:w="851" w:type="dxa"/>
                <w:noWrap/>
                <w:vAlign w:val="center"/>
                <w:hideMark/>
              </w:tcPr>
            </w:tcPrChange>
          </w:tcPr>
          <w:p w14:paraId="6914A346" w14:textId="77777777" w:rsidR="00130C5E" w:rsidRPr="00130C5E" w:rsidRDefault="00130C5E" w:rsidP="00CF07E7">
            <w:pPr>
              <w:spacing w:before="0"/>
              <w:jc w:val="center"/>
              <w:pPrChange w:id="2670" w:author="Gary Sullivan" w:date="2022-05-17T17:26:00Z">
                <w:pPr/>
              </w:pPrChange>
            </w:pPr>
          </w:p>
        </w:tc>
        <w:tc>
          <w:tcPr>
            <w:tcW w:w="851" w:type="dxa"/>
            <w:noWrap/>
            <w:vAlign w:val="center"/>
            <w:hideMark/>
            <w:tcPrChange w:id="2671" w:author="Gary Sullivan" w:date="2022-05-17T17:35:00Z">
              <w:tcPr>
                <w:tcW w:w="851" w:type="dxa"/>
                <w:noWrap/>
                <w:vAlign w:val="center"/>
                <w:hideMark/>
              </w:tcPr>
            </w:tcPrChange>
          </w:tcPr>
          <w:p w14:paraId="57C89576" w14:textId="77777777" w:rsidR="00130C5E" w:rsidRPr="00130C5E" w:rsidRDefault="00130C5E" w:rsidP="00CF07E7">
            <w:pPr>
              <w:spacing w:before="0"/>
              <w:jc w:val="center"/>
              <w:pPrChange w:id="2672" w:author="Gary Sullivan" w:date="2022-05-17T17:26:00Z">
                <w:pPr/>
              </w:pPrChange>
            </w:pPr>
          </w:p>
        </w:tc>
        <w:tc>
          <w:tcPr>
            <w:tcW w:w="851" w:type="dxa"/>
            <w:noWrap/>
            <w:vAlign w:val="center"/>
            <w:hideMark/>
            <w:tcPrChange w:id="2673" w:author="Gary Sullivan" w:date="2022-05-17T17:35:00Z">
              <w:tcPr>
                <w:tcW w:w="851" w:type="dxa"/>
                <w:noWrap/>
                <w:vAlign w:val="center"/>
                <w:hideMark/>
              </w:tcPr>
            </w:tcPrChange>
          </w:tcPr>
          <w:p w14:paraId="451AB253" w14:textId="77777777" w:rsidR="00130C5E" w:rsidRPr="00130C5E" w:rsidRDefault="00130C5E" w:rsidP="00CF07E7">
            <w:pPr>
              <w:spacing w:before="0"/>
              <w:jc w:val="center"/>
              <w:pPrChange w:id="2674" w:author="Gary Sullivan" w:date="2022-05-17T17:26:00Z">
                <w:pPr/>
              </w:pPrChange>
            </w:pPr>
          </w:p>
        </w:tc>
        <w:tc>
          <w:tcPr>
            <w:tcW w:w="851" w:type="dxa"/>
            <w:noWrap/>
            <w:vAlign w:val="center"/>
            <w:hideMark/>
            <w:tcPrChange w:id="2675" w:author="Gary Sullivan" w:date="2022-05-17T17:35:00Z">
              <w:tcPr>
                <w:tcW w:w="851" w:type="dxa"/>
                <w:noWrap/>
                <w:vAlign w:val="center"/>
                <w:hideMark/>
              </w:tcPr>
            </w:tcPrChange>
          </w:tcPr>
          <w:p w14:paraId="2C37E78E" w14:textId="77777777" w:rsidR="00130C5E" w:rsidRPr="00130C5E" w:rsidRDefault="00130C5E" w:rsidP="00CF07E7">
            <w:pPr>
              <w:spacing w:before="0"/>
              <w:jc w:val="center"/>
              <w:pPrChange w:id="2676" w:author="Gary Sullivan" w:date="2022-05-17T17:26:00Z">
                <w:pPr/>
              </w:pPrChange>
            </w:pPr>
          </w:p>
        </w:tc>
        <w:tc>
          <w:tcPr>
            <w:tcW w:w="851" w:type="dxa"/>
            <w:noWrap/>
            <w:vAlign w:val="center"/>
            <w:hideMark/>
            <w:tcPrChange w:id="2677" w:author="Gary Sullivan" w:date="2022-05-17T17:35:00Z">
              <w:tcPr>
                <w:tcW w:w="851" w:type="dxa"/>
                <w:noWrap/>
                <w:vAlign w:val="center"/>
                <w:hideMark/>
              </w:tcPr>
            </w:tcPrChange>
          </w:tcPr>
          <w:p w14:paraId="77BAFE69" w14:textId="77777777" w:rsidR="00130C5E" w:rsidRPr="00130C5E" w:rsidRDefault="00130C5E" w:rsidP="00CF07E7">
            <w:pPr>
              <w:spacing w:before="0"/>
              <w:jc w:val="center"/>
              <w:pPrChange w:id="2678" w:author="Gary Sullivan" w:date="2022-05-17T17:26:00Z">
                <w:pPr/>
              </w:pPrChange>
            </w:pPr>
          </w:p>
        </w:tc>
        <w:tc>
          <w:tcPr>
            <w:tcW w:w="851" w:type="dxa"/>
            <w:noWrap/>
            <w:vAlign w:val="center"/>
            <w:hideMark/>
            <w:tcPrChange w:id="2679" w:author="Gary Sullivan" w:date="2022-05-17T17:35:00Z">
              <w:tcPr>
                <w:tcW w:w="851" w:type="dxa"/>
                <w:noWrap/>
                <w:vAlign w:val="center"/>
                <w:hideMark/>
              </w:tcPr>
            </w:tcPrChange>
          </w:tcPr>
          <w:p w14:paraId="5BBEFB74" w14:textId="77777777" w:rsidR="00130C5E" w:rsidRPr="00130C5E" w:rsidRDefault="00130C5E" w:rsidP="00CF07E7">
            <w:pPr>
              <w:spacing w:before="0"/>
              <w:jc w:val="center"/>
              <w:pPrChange w:id="2680" w:author="Gary Sullivan" w:date="2022-05-17T17:26:00Z">
                <w:pPr/>
              </w:pPrChange>
            </w:pPr>
          </w:p>
        </w:tc>
        <w:tc>
          <w:tcPr>
            <w:tcW w:w="851" w:type="dxa"/>
            <w:noWrap/>
            <w:vAlign w:val="center"/>
            <w:hideMark/>
            <w:tcPrChange w:id="2681" w:author="Gary Sullivan" w:date="2022-05-17T17:35:00Z">
              <w:tcPr>
                <w:tcW w:w="851" w:type="dxa"/>
                <w:noWrap/>
                <w:vAlign w:val="center"/>
                <w:hideMark/>
              </w:tcPr>
            </w:tcPrChange>
          </w:tcPr>
          <w:p w14:paraId="48C16DFA" w14:textId="77777777" w:rsidR="00130C5E" w:rsidRPr="00130C5E" w:rsidRDefault="00130C5E" w:rsidP="00CF07E7">
            <w:pPr>
              <w:spacing w:before="0"/>
              <w:jc w:val="center"/>
              <w:pPrChange w:id="2682" w:author="Gary Sullivan" w:date="2022-05-17T17:26:00Z">
                <w:pPr/>
              </w:pPrChange>
            </w:pPr>
          </w:p>
        </w:tc>
      </w:tr>
      <w:tr w:rsidR="00130C5E" w:rsidRPr="00130C5E" w14:paraId="46494960" w14:textId="77777777" w:rsidTr="00CF07E7">
        <w:trPr>
          <w:trHeight w:val="255"/>
          <w:jc w:val="center"/>
          <w:trPrChange w:id="2683" w:author="Gary Sullivan" w:date="2022-05-17T17:35:00Z">
            <w:trPr>
              <w:trHeight w:val="255"/>
            </w:trPr>
          </w:trPrChange>
        </w:trPr>
        <w:tc>
          <w:tcPr>
            <w:tcW w:w="1134" w:type="dxa"/>
            <w:noWrap/>
            <w:vAlign w:val="center"/>
            <w:hideMark/>
            <w:tcPrChange w:id="2684" w:author="Gary Sullivan" w:date="2022-05-17T17:35:00Z">
              <w:tcPr>
                <w:tcW w:w="1134" w:type="dxa"/>
                <w:noWrap/>
                <w:vAlign w:val="center"/>
                <w:hideMark/>
              </w:tcPr>
            </w:tcPrChange>
          </w:tcPr>
          <w:p w14:paraId="34F26693" w14:textId="77777777" w:rsidR="00130C5E" w:rsidRPr="00130C5E" w:rsidRDefault="00130C5E" w:rsidP="00CF07E7">
            <w:pPr>
              <w:keepNext/>
              <w:spacing w:before="0"/>
              <w:pPrChange w:id="2685" w:author="Gary Sullivan" w:date="2022-05-17T17:26:00Z">
                <w:pPr/>
              </w:pPrChange>
            </w:pPr>
          </w:p>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Change w:id="2686" w:author="Gary Sullivan" w:date="2022-05-17T17:35:00Z">
              <w:tcPr>
                <w:tcW w:w="851" w:type="dxa"/>
                <w:gridSpan w:val="10"/>
                <w:tcBorders>
                  <w:top w:val="single" w:sz="8" w:space="0" w:color="auto"/>
                  <w:left w:val="single" w:sz="8" w:space="0" w:color="auto"/>
                  <w:bottom w:val="single" w:sz="8" w:space="0" w:color="auto"/>
                  <w:right w:val="single" w:sz="8" w:space="0" w:color="000000"/>
                </w:tcBorders>
                <w:noWrap/>
                <w:vAlign w:val="center"/>
                <w:hideMark/>
              </w:tcPr>
            </w:tcPrChange>
          </w:tcPr>
          <w:p w14:paraId="5255F29D" w14:textId="77777777" w:rsidR="00130C5E" w:rsidRPr="00130C5E" w:rsidRDefault="00130C5E" w:rsidP="00CF07E7">
            <w:pPr>
              <w:keepNext/>
              <w:spacing w:before="0"/>
              <w:jc w:val="center"/>
              <w:rPr>
                <w:b/>
                <w:bCs/>
                <w:lang w:val="en-GB"/>
              </w:rPr>
              <w:pPrChange w:id="2687" w:author="Gary Sullivan" w:date="2022-05-17T17:26:00Z">
                <w:pPr/>
              </w:pPrChange>
            </w:pPr>
            <w:r w:rsidRPr="00130C5E">
              <w:rPr>
                <w:b/>
                <w:bCs/>
                <w:lang w:val="en-GB"/>
              </w:rPr>
              <w:t>All Intra</w:t>
            </w:r>
          </w:p>
        </w:tc>
      </w:tr>
      <w:tr w:rsidR="00130C5E" w:rsidRPr="00130C5E" w14:paraId="6CC46DEB" w14:textId="77777777" w:rsidTr="00CF07E7">
        <w:trPr>
          <w:trHeight w:val="255"/>
          <w:jc w:val="center"/>
          <w:trPrChange w:id="2688" w:author="Gary Sullivan" w:date="2022-05-17T17:35:00Z">
            <w:trPr>
              <w:trHeight w:val="255"/>
            </w:trPr>
          </w:trPrChange>
        </w:trPr>
        <w:tc>
          <w:tcPr>
            <w:tcW w:w="1134" w:type="dxa"/>
            <w:noWrap/>
            <w:vAlign w:val="center"/>
            <w:hideMark/>
            <w:tcPrChange w:id="2689" w:author="Gary Sullivan" w:date="2022-05-17T17:35:00Z">
              <w:tcPr>
                <w:tcW w:w="1134" w:type="dxa"/>
                <w:noWrap/>
                <w:vAlign w:val="center"/>
                <w:hideMark/>
              </w:tcPr>
            </w:tcPrChange>
          </w:tcPr>
          <w:p w14:paraId="0490C7A3" w14:textId="77777777" w:rsidR="00130C5E" w:rsidRPr="00130C5E" w:rsidRDefault="00130C5E" w:rsidP="00CF07E7">
            <w:pPr>
              <w:keepNext/>
              <w:spacing w:before="0"/>
              <w:rPr>
                <w:b/>
                <w:bCs/>
                <w:lang w:val="en-GB"/>
              </w:rPr>
              <w:pPrChange w:id="2690" w:author="Gary Sullivan" w:date="2022-05-17T17:26:00Z">
                <w:pPr/>
              </w:pPrChange>
            </w:pPr>
          </w:p>
        </w:tc>
        <w:tc>
          <w:tcPr>
            <w:tcW w:w="851" w:type="dxa"/>
            <w:gridSpan w:val="10"/>
            <w:tcBorders>
              <w:top w:val="single" w:sz="8" w:space="0" w:color="auto"/>
              <w:left w:val="single" w:sz="8" w:space="0" w:color="auto"/>
              <w:bottom w:val="nil"/>
              <w:right w:val="single" w:sz="8" w:space="0" w:color="000000"/>
            </w:tcBorders>
            <w:noWrap/>
            <w:vAlign w:val="center"/>
            <w:hideMark/>
            <w:tcPrChange w:id="2691" w:author="Gary Sullivan" w:date="2022-05-17T17:35:00Z">
              <w:tcPr>
                <w:tcW w:w="851" w:type="dxa"/>
                <w:gridSpan w:val="10"/>
                <w:tcBorders>
                  <w:top w:val="single" w:sz="8" w:space="0" w:color="auto"/>
                  <w:left w:val="single" w:sz="8" w:space="0" w:color="auto"/>
                  <w:bottom w:val="nil"/>
                  <w:right w:val="single" w:sz="8" w:space="0" w:color="000000"/>
                </w:tcBorders>
                <w:noWrap/>
                <w:vAlign w:val="center"/>
                <w:hideMark/>
              </w:tcPr>
            </w:tcPrChange>
          </w:tcPr>
          <w:p w14:paraId="414770F0" w14:textId="77777777" w:rsidR="00130C5E" w:rsidRPr="00130C5E" w:rsidRDefault="00130C5E" w:rsidP="00CF07E7">
            <w:pPr>
              <w:keepNext/>
              <w:spacing w:before="0"/>
              <w:jc w:val="center"/>
              <w:rPr>
                <w:b/>
                <w:bCs/>
                <w:lang w:val="en-GB"/>
              </w:rPr>
              <w:pPrChange w:id="2692" w:author="Gary Sullivan" w:date="2022-05-17T17:26:00Z">
                <w:pPr/>
              </w:pPrChange>
            </w:pPr>
            <w:r w:rsidRPr="00130C5E">
              <w:rPr>
                <w:b/>
                <w:bCs/>
                <w:lang w:val="en-GB"/>
              </w:rPr>
              <w:t>Over VTM15.0</w:t>
            </w:r>
          </w:p>
        </w:tc>
      </w:tr>
      <w:tr w:rsidR="00130C5E" w:rsidRPr="00130C5E" w14:paraId="0D78ABB0" w14:textId="77777777" w:rsidTr="00CF07E7">
        <w:trPr>
          <w:trHeight w:val="255"/>
          <w:jc w:val="center"/>
          <w:trPrChange w:id="2693" w:author="Gary Sullivan" w:date="2022-05-17T17:35:00Z">
            <w:trPr>
              <w:trHeight w:val="255"/>
            </w:trPr>
          </w:trPrChange>
        </w:trPr>
        <w:tc>
          <w:tcPr>
            <w:tcW w:w="1134" w:type="dxa"/>
            <w:noWrap/>
            <w:vAlign w:val="center"/>
            <w:hideMark/>
            <w:tcPrChange w:id="2694" w:author="Gary Sullivan" w:date="2022-05-17T17:35:00Z">
              <w:tcPr>
                <w:tcW w:w="1134" w:type="dxa"/>
                <w:noWrap/>
                <w:vAlign w:val="center"/>
                <w:hideMark/>
              </w:tcPr>
            </w:tcPrChange>
          </w:tcPr>
          <w:p w14:paraId="46B9BC31" w14:textId="77777777" w:rsidR="00130C5E" w:rsidRPr="00130C5E" w:rsidRDefault="00130C5E" w:rsidP="00CF07E7">
            <w:pPr>
              <w:keepNext/>
              <w:spacing w:before="0"/>
              <w:rPr>
                <w:b/>
                <w:bCs/>
                <w:lang w:val="en-GB"/>
              </w:rPr>
              <w:pPrChange w:id="2695" w:author="Gary Sullivan" w:date="2022-05-17T17:26:00Z">
                <w:pPr/>
              </w:pPrChange>
            </w:pPr>
          </w:p>
        </w:tc>
        <w:tc>
          <w:tcPr>
            <w:tcW w:w="851" w:type="dxa"/>
            <w:tcBorders>
              <w:top w:val="nil"/>
              <w:left w:val="single" w:sz="8" w:space="0" w:color="auto"/>
              <w:bottom w:val="nil"/>
              <w:right w:val="nil"/>
            </w:tcBorders>
            <w:noWrap/>
            <w:vAlign w:val="center"/>
            <w:hideMark/>
            <w:tcPrChange w:id="2696" w:author="Gary Sullivan" w:date="2022-05-17T17:35:00Z">
              <w:tcPr>
                <w:tcW w:w="851" w:type="dxa"/>
                <w:tcBorders>
                  <w:top w:val="nil"/>
                  <w:left w:val="single" w:sz="8" w:space="0" w:color="auto"/>
                  <w:bottom w:val="nil"/>
                  <w:right w:val="nil"/>
                </w:tcBorders>
                <w:noWrap/>
                <w:vAlign w:val="center"/>
                <w:hideMark/>
              </w:tcPr>
            </w:tcPrChange>
          </w:tcPr>
          <w:p w14:paraId="5E758C53" w14:textId="6BDD3B6A" w:rsidR="00130C5E" w:rsidRPr="00130C5E" w:rsidRDefault="00130C5E" w:rsidP="00CF07E7">
            <w:pPr>
              <w:keepNext/>
              <w:spacing w:before="0"/>
              <w:jc w:val="center"/>
              <w:rPr>
                <w:b/>
                <w:bCs/>
                <w:lang w:val="en-GB"/>
              </w:rPr>
              <w:pPrChange w:id="2697" w:author="Gary Sullivan" w:date="2022-05-17T17:26:00Z">
                <w:pPr/>
              </w:pPrChange>
            </w:pPr>
          </w:p>
        </w:tc>
        <w:tc>
          <w:tcPr>
            <w:tcW w:w="851" w:type="dxa"/>
            <w:noWrap/>
            <w:vAlign w:val="center"/>
            <w:hideMark/>
            <w:tcPrChange w:id="2698" w:author="Gary Sullivan" w:date="2022-05-17T17:35:00Z">
              <w:tcPr>
                <w:tcW w:w="851" w:type="dxa"/>
                <w:noWrap/>
                <w:vAlign w:val="center"/>
                <w:hideMark/>
              </w:tcPr>
            </w:tcPrChange>
          </w:tcPr>
          <w:p w14:paraId="5E9534E7" w14:textId="77777777" w:rsidR="00130C5E" w:rsidRPr="00130C5E" w:rsidRDefault="00130C5E" w:rsidP="00CF07E7">
            <w:pPr>
              <w:keepNext/>
              <w:spacing w:before="0"/>
              <w:jc w:val="center"/>
              <w:rPr>
                <w:b/>
                <w:bCs/>
                <w:lang w:val="en-GB"/>
              </w:rPr>
              <w:pPrChange w:id="2699" w:author="Gary Sullivan" w:date="2022-05-17T17:26:00Z">
                <w:pPr/>
              </w:pPrChange>
            </w:pPr>
          </w:p>
        </w:tc>
        <w:tc>
          <w:tcPr>
            <w:tcW w:w="851" w:type="dxa"/>
            <w:gridSpan w:val="3"/>
            <w:tcBorders>
              <w:top w:val="nil"/>
              <w:left w:val="single" w:sz="4" w:space="0" w:color="auto"/>
              <w:bottom w:val="nil"/>
              <w:right w:val="single" w:sz="4" w:space="0" w:color="000000"/>
            </w:tcBorders>
            <w:noWrap/>
            <w:vAlign w:val="center"/>
            <w:hideMark/>
            <w:tcPrChange w:id="2700" w:author="Gary Sullivan" w:date="2022-05-17T17:35:00Z">
              <w:tcPr>
                <w:tcW w:w="851" w:type="dxa"/>
                <w:gridSpan w:val="3"/>
                <w:tcBorders>
                  <w:top w:val="nil"/>
                  <w:left w:val="single" w:sz="4" w:space="0" w:color="auto"/>
                  <w:bottom w:val="nil"/>
                  <w:right w:val="single" w:sz="4" w:space="0" w:color="000000"/>
                </w:tcBorders>
                <w:noWrap/>
                <w:vAlign w:val="center"/>
                <w:hideMark/>
              </w:tcPr>
            </w:tcPrChange>
          </w:tcPr>
          <w:p w14:paraId="1D1B5936" w14:textId="77777777" w:rsidR="00130C5E" w:rsidRPr="00130C5E" w:rsidRDefault="00130C5E" w:rsidP="00CF07E7">
            <w:pPr>
              <w:keepNext/>
              <w:spacing w:before="0"/>
              <w:jc w:val="center"/>
              <w:rPr>
                <w:b/>
                <w:bCs/>
                <w:lang w:val="en-GB"/>
              </w:rPr>
              <w:pPrChange w:id="2701" w:author="Gary Sullivan" w:date="2022-05-17T17:26:00Z">
                <w:pPr/>
              </w:pPrChange>
            </w:pPr>
            <w:proofErr w:type="spellStart"/>
            <w:r w:rsidRPr="00130C5E">
              <w:rPr>
                <w:b/>
                <w:bCs/>
                <w:lang w:val="en-GB"/>
              </w:rPr>
              <w:t>wPSNR</w:t>
            </w:r>
            <w:proofErr w:type="spellEnd"/>
          </w:p>
        </w:tc>
        <w:tc>
          <w:tcPr>
            <w:tcW w:w="851" w:type="dxa"/>
            <w:gridSpan w:val="3"/>
            <w:tcBorders>
              <w:top w:val="nil"/>
              <w:left w:val="nil"/>
              <w:bottom w:val="nil"/>
              <w:right w:val="single" w:sz="4" w:space="0" w:color="000000"/>
            </w:tcBorders>
            <w:noWrap/>
            <w:vAlign w:val="center"/>
            <w:hideMark/>
            <w:tcPrChange w:id="2702" w:author="Gary Sullivan" w:date="2022-05-17T17:35:00Z">
              <w:tcPr>
                <w:tcW w:w="851" w:type="dxa"/>
                <w:gridSpan w:val="3"/>
                <w:tcBorders>
                  <w:top w:val="nil"/>
                  <w:left w:val="nil"/>
                  <w:bottom w:val="nil"/>
                  <w:right w:val="single" w:sz="4" w:space="0" w:color="000000"/>
                </w:tcBorders>
                <w:noWrap/>
                <w:vAlign w:val="center"/>
                <w:hideMark/>
              </w:tcPr>
            </w:tcPrChange>
          </w:tcPr>
          <w:p w14:paraId="3D3A378C" w14:textId="77777777" w:rsidR="00130C5E" w:rsidRPr="00130C5E" w:rsidRDefault="00130C5E" w:rsidP="00CF07E7">
            <w:pPr>
              <w:keepNext/>
              <w:spacing w:before="0"/>
              <w:jc w:val="center"/>
              <w:rPr>
                <w:b/>
                <w:bCs/>
                <w:lang w:val="en-GB"/>
              </w:rPr>
              <w:pPrChange w:id="2703" w:author="Gary Sullivan" w:date="2022-05-17T17:26:00Z">
                <w:pPr/>
              </w:pPrChange>
            </w:pPr>
            <w:r w:rsidRPr="00130C5E">
              <w:rPr>
                <w:b/>
                <w:bCs/>
                <w:lang w:val="en-GB"/>
              </w:rPr>
              <w:t>PSNR</w:t>
            </w:r>
          </w:p>
        </w:tc>
        <w:tc>
          <w:tcPr>
            <w:tcW w:w="851" w:type="dxa"/>
            <w:noWrap/>
            <w:vAlign w:val="center"/>
            <w:hideMark/>
            <w:tcPrChange w:id="2704" w:author="Gary Sullivan" w:date="2022-05-17T17:35:00Z">
              <w:tcPr>
                <w:tcW w:w="851" w:type="dxa"/>
                <w:noWrap/>
                <w:vAlign w:val="center"/>
                <w:hideMark/>
              </w:tcPr>
            </w:tcPrChange>
          </w:tcPr>
          <w:p w14:paraId="7D71C1E8" w14:textId="77777777" w:rsidR="00130C5E" w:rsidRPr="00130C5E" w:rsidRDefault="00130C5E" w:rsidP="00CF07E7">
            <w:pPr>
              <w:keepNext/>
              <w:spacing w:before="0"/>
              <w:jc w:val="center"/>
              <w:rPr>
                <w:b/>
                <w:bCs/>
                <w:lang w:val="en-GB"/>
              </w:rPr>
              <w:pPrChange w:id="2705" w:author="Gary Sullivan" w:date="2022-05-17T17:26:00Z">
                <w:pPr/>
              </w:pPrChange>
            </w:pPr>
          </w:p>
        </w:tc>
        <w:tc>
          <w:tcPr>
            <w:tcW w:w="851" w:type="dxa"/>
            <w:tcBorders>
              <w:top w:val="nil"/>
              <w:left w:val="nil"/>
              <w:bottom w:val="nil"/>
              <w:right w:val="single" w:sz="8" w:space="0" w:color="auto"/>
            </w:tcBorders>
            <w:noWrap/>
            <w:vAlign w:val="center"/>
            <w:hideMark/>
            <w:tcPrChange w:id="2706" w:author="Gary Sullivan" w:date="2022-05-17T17:35:00Z">
              <w:tcPr>
                <w:tcW w:w="851" w:type="dxa"/>
                <w:tcBorders>
                  <w:top w:val="nil"/>
                  <w:left w:val="nil"/>
                  <w:bottom w:val="nil"/>
                  <w:right w:val="single" w:sz="8" w:space="0" w:color="auto"/>
                </w:tcBorders>
                <w:noWrap/>
                <w:vAlign w:val="center"/>
                <w:hideMark/>
              </w:tcPr>
            </w:tcPrChange>
          </w:tcPr>
          <w:p w14:paraId="1028EF80" w14:textId="213D4FD7" w:rsidR="00130C5E" w:rsidRPr="00130C5E" w:rsidRDefault="00130C5E" w:rsidP="00CF07E7">
            <w:pPr>
              <w:keepNext/>
              <w:spacing w:before="0"/>
              <w:jc w:val="center"/>
              <w:rPr>
                <w:b/>
                <w:bCs/>
                <w:lang w:val="en-GB"/>
              </w:rPr>
              <w:pPrChange w:id="2707" w:author="Gary Sullivan" w:date="2022-05-17T17:26:00Z">
                <w:pPr/>
              </w:pPrChange>
            </w:pPr>
          </w:p>
        </w:tc>
      </w:tr>
      <w:tr w:rsidR="00130C5E" w:rsidRPr="00130C5E" w14:paraId="1A5FFC81" w14:textId="77777777" w:rsidTr="00CF07E7">
        <w:trPr>
          <w:trHeight w:val="255"/>
          <w:jc w:val="center"/>
          <w:trPrChange w:id="2708" w:author="Gary Sullivan" w:date="2022-05-17T17:35:00Z">
            <w:trPr>
              <w:trHeight w:val="255"/>
            </w:trPr>
          </w:trPrChange>
        </w:trPr>
        <w:tc>
          <w:tcPr>
            <w:tcW w:w="1134" w:type="dxa"/>
            <w:noWrap/>
            <w:vAlign w:val="center"/>
            <w:hideMark/>
            <w:tcPrChange w:id="2709" w:author="Gary Sullivan" w:date="2022-05-17T17:35:00Z">
              <w:tcPr>
                <w:tcW w:w="1134" w:type="dxa"/>
                <w:noWrap/>
                <w:vAlign w:val="center"/>
                <w:hideMark/>
              </w:tcPr>
            </w:tcPrChange>
          </w:tcPr>
          <w:p w14:paraId="695F3C87" w14:textId="77777777" w:rsidR="00130C5E" w:rsidRPr="00130C5E" w:rsidRDefault="00130C5E" w:rsidP="00CF07E7">
            <w:pPr>
              <w:keepNext/>
              <w:spacing w:before="0"/>
              <w:rPr>
                <w:b/>
                <w:bCs/>
                <w:lang w:val="en-GB"/>
              </w:rPr>
              <w:pPrChange w:id="2710" w:author="Gary Sullivan" w:date="2022-05-17T17:26:00Z">
                <w:pPr/>
              </w:pPrChange>
            </w:pPr>
          </w:p>
        </w:tc>
        <w:tc>
          <w:tcPr>
            <w:tcW w:w="851" w:type="dxa"/>
            <w:tcBorders>
              <w:top w:val="nil"/>
              <w:left w:val="single" w:sz="8" w:space="0" w:color="auto"/>
              <w:bottom w:val="single" w:sz="8" w:space="0" w:color="auto"/>
              <w:right w:val="nil"/>
            </w:tcBorders>
            <w:noWrap/>
            <w:vAlign w:val="center"/>
            <w:hideMark/>
            <w:tcPrChange w:id="2711" w:author="Gary Sullivan" w:date="2022-05-17T17:35:00Z">
              <w:tcPr>
                <w:tcW w:w="851" w:type="dxa"/>
                <w:tcBorders>
                  <w:top w:val="nil"/>
                  <w:left w:val="single" w:sz="8" w:space="0" w:color="auto"/>
                  <w:bottom w:val="single" w:sz="8" w:space="0" w:color="auto"/>
                  <w:right w:val="nil"/>
                </w:tcBorders>
                <w:noWrap/>
                <w:vAlign w:val="center"/>
                <w:hideMark/>
              </w:tcPr>
            </w:tcPrChange>
          </w:tcPr>
          <w:p w14:paraId="05A1ECB9" w14:textId="77777777" w:rsidR="00130C5E" w:rsidRPr="00130C5E" w:rsidRDefault="00130C5E" w:rsidP="00CF07E7">
            <w:pPr>
              <w:keepNext/>
              <w:spacing w:before="0"/>
              <w:jc w:val="center"/>
              <w:rPr>
                <w:lang w:val="en-GB"/>
              </w:rPr>
              <w:pPrChange w:id="2712" w:author="Gary Sullivan" w:date="2022-05-17T17:26:00Z">
                <w:pPr/>
              </w:pPrChange>
            </w:pPr>
            <w:r w:rsidRPr="00130C5E">
              <w:rPr>
                <w:lang w:val="en-GB"/>
              </w:rPr>
              <w:t>DE100</w:t>
            </w:r>
          </w:p>
        </w:tc>
        <w:tc>
          <w:tcPr>
            <w:tcW w:w="851" w:type="dxa"/>
            <w:tcBorders>
              <w:top w:val="nil"/>
              <w:left w:val="nil"/>
              <w:bottom w:val="single" w:sz="8" w:space="0" w:color="auto"/>
              <w:right w:val="nil"/>
            </w:tcBorders>
            <w:noWrap/>
            <w:vAlign w:val="center"/>
            <w:hideMark/>
            <w:tcPrChange w:id="2713" w:author="Gary Sullivan" w:date="2022-05-17T17:35:00Z">
              <w:tcPr>
                <w:tcW w:w="851" w:type="dxa"/>
                <w:tcBorders>
                  <w:top w:val="nil"/>
                  <w:left w:val="nil"/>
                  <w:bottom w:val="single" w:sz="8" w:space="0" w:color="auto"/>
                  <w:right w:val="nil"/>
                </w:tcBorders>
                <w:noWrap/>
                <w:vAlign w:val="center"/>
                <w:hideMark/>
              </w:tcPr>
            </w:tcPrChange>
          </w:tcPr>
          <w:p w14:paraId="30033B57" w14:textId="77777777" w:rsidR="00130C5E" w:rsidRPr="00130C5E" w:rsidRDefault="00130C5E" w:rsidP="00CF07E7">
            <w:pPr>
              <w:keepNext/>
              <w:spacing w:before="0"/>
              <w:jc w:val="center"/>
              <w:rPr>
                <w:lang w:val="en-GB"/>
              </w:rPr>
              <w:pPrChange w:id="2714" w:author="Gary Sullivan" w:date="2022-05-17T17:26:00Z">
                <w:pPr/>
              </w:pPrChange>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Change w:id="2715" w:author="Gary Sullivan" w:date="2022-05-17T17:35:00Z">
              <w:tcPr>
                <w:tcW w:w="851" w:type="dxa"/>
                <w:tcBorders>
                  <w:top w:val="nil"/>
                  <w:left w:val="single" w:sz="4" w:space="0" w:color="auto"/>
                  <w:bottom w:val="single" w:sz="8" w:space="0" w:color="auto"/>
                  <w:right w:val="nil"/>
                </w:tcBorders>
                <w:noWrap/>
                <w:vAlign w:val="center"/>
                <w:hideMark/>
              </w:tcPr>
            </w:tcPrChange>
          </w:tcPr>
          <w:p w14:paraId="0708530C" w14:textId="77777777" w:rsidR="00130C5E" w:rsidRPr="00130C5E" w:rsidRDefault="00130C5E" w:rsidP="00CF07E7">
            <w:pPr>
              <w:keepNext/>
              <w:spacing w:before="0"/>
              <w:jc w:val="center"/>
              <w:rPr>
                <w:lang w:val="en-GB"/>
              </w:rPr>
              <w:pPrChange w:id="2716" w:author="Gary Sullivan" w:date="2022-05-17T17:26:00Z">
                <w:pPr/>
              </w:pPrChange>
            </w:pPr>
            <w:r w:rsidRPr="00130C5E">
              <w:rPr>
                <w:lang w:val="en-GB"/>
              </w:rPr>
              <w:t>Y</w:t>
            </w:r>
          </w:p>
        </w:tc>
        <w:tc>
          <w:tcPr>
            <w:tcW w:w="851" w:type="dxa"/>
            <w:tcBorders>
              <w:top w:val="nil"/>
              <w:left w:val="nil"/>
              <w:bottom w:val="single" w:sz="8" w:space="0" w:color="auto"/>
              <w:right w:val="nil"/>
            </w:tcBorders>
            <w:noWrap/>
            <w:vAlign w:val="center"/>
            <w:hideMark/>
            <w:tcPrChange w:id="2717" w:author="Gary Sullivan" w:date="2022-05-17T17:35:00Z">
              <w:tcPr>
                <w:tcW w:w="851" w:type="dxa"/>
                <w:tcBorders>
                  <w:top w:val="nil"/>
                  <w:left w:val="nil"/>
                  <w:bottom w:val="single" w:sz="8" w:space="0" w:color="auto"/>
                  <w:right w:val="nil"/>
                </w:tcBorders>
                <w:noWrap/>
                <w:vAlign w:val="center"/>
                <w:hideMark/>
              </w:tcPr>
            </w:tcPrChange>
          </w:tcPr>
          <w:p w14:paraId="6566B00D" w14:textId="77777777" w:rsidR="00130C5E" w:rsidRPr="00130C5E" w:rsidRDefault="00130C5E" w:rsidP="00CF07E7">
            <w:pPr>
              <w:keepNext/>
              <w:spacing w:before="0"/>
              <w:jc w:val="center"/>
              <w:rPr>
                <w:lang w:val="en-GB"/>
              </w:rPr>
              <w:pPrChange w:id="2718" w:author="Gary Sullivan" w:date="2022-05-17T17:26:00Z">
                <w:pPr/>
              </w:pPrChange>
            </w:pPr>
            <w:r w:rsidRPr="00130C5E">
              <w:rPr>
                <w:lang w:val="en-GB"/>
              </w:rPr>
              <w:t>U</w:t>
            </w:r>
          </w:p>
        </w:tc>
        <w:tc>
          <w:tcPr>
            <w:tcW w:w="851" w:type="dxa"/>
            <w:tcBorders>
              <w:top w:val="nil"/>
              <w:left w:val="nil"/>
              <w:bottom w:val="single" w:sz="8" w:space="0" w:color="auto"/>
              <w:right w:val="single" w:sz="4" w:space="0" w:color="auto"/>
            </w:tcBorders>
            <w:noWrap/>
            <w:vAlign w:val="center"/>
            <w:hideMark/>
            <w:tcPrChange w:id="2719" w:author="Gary Sullivan" w:date="2022-05-17T17:35:00Z">
              <w:tcPr>
                <w:tcW w:w="851" w:type="dxa"/>
                <w:tcBorders>
                  <w:top w:val="nil"/>
                  <w:left w:val="nil"/>
                  <w:bottom w:val="single" w:sz="8" w:space="0" w:color="auto"/>
                  <w:right w:val="single" w:sz="4" w:space="0" w:color="auto"/>
                </w:tcBorders>
                <w:noWrap/>
                <w:vAlign w:val="center"/>
                <w:hideMark/>
              </w:tcPr>
            </w:tcPrChange>
          </w:tcPr>
          <w:p w14:paraId="2F7CC182" w14:textId="77777777" w:rsidR="00130C5E" w:rsidRPr="00130C5E" w:rsidRDefault="00130C5E" w:rsidP="00CF07E7">
            <w:pPr>
              <w:keepNext/>
              <w:spacing w:before="0"/>
              <w:jc w:val="center"/>
              <w:rPr>
                <w:lang w:val="en-GB"/>
              </w:rPr>
              <w:pPrChange w:id="2720" w:author="Gary Sullivan" w:date="2022-05-17T17:26:00Z">
                <w:pPr/>
              </w:pPrChange>
            </w:pPr>
            <w:r w:rsidRPr="00130C5E">
              <w:rPr>
                <w:lang w:val="en-GB"/>
              </w:rPr>
              <w:t>V</w:t>
            </w:r>
          </w:p>
        </w:tc>
        <w:tc>
          <w:tcPr>
            <w:tcW w:w="851" w:type="dxa"/>
            <w:tcBorders>
              <w:top w:val="nil"/>
              <w:left w:val="nil"/>
              <w:bottom w:val="single" w:sz="8" w:space="0" w:color="auto"/>
              <w:right w:val="nil"/>
            </w:tcBorders>
            <w:noWrap/>
            <w:vAlign w:val="center"/>
            <w:hideMark/>
            <w:tcPrChange w:id="2721" w:author="Gary Sullivan" w:date="2022-05-17T17:35:00Z">
              <w:tcPr>
                <w:tcW w:w="851" w:type="dxa"/>
                <w:tcBorders>
                  <w:top w:val="nil"/>
                  <w:left w:val="nil"/>
                  <w:bottom w:val="single" w:sz="8" w:space="0" w:color="auto"/>
                  <w:right w:val="nil"/>
                </w:tcBorders>
                <w:noWrap/>
                <w:vAlign w:val="center"/>
                <w:hideMark/>
              </w:tcPr>
            </w:tcPrChange>
          </w:tcPr>
          <w:p w14:paraId="60186972" w14:textId="77777777" w:rsidR="00130C5E" w:rsidRPr="00130C5E" w:rsidRDefault="00130C5E" w:rsidP="00CF07E7">
            <w:pPr>
              <w:keepNext/>
              <w:spacing w:before="0"/>
              <w:jc w:val="center"/>
              <w:rPr>
                <w:lang w:val="en-GB"/>
              </w:rPr>
              <w:pPrChange w:id="2722" w:author="Gary Sullivan" w:date="2022-05-17T17:26:00Z">
                <w:pPr/>
              </w:pPrChange>
            </w:pPr>
            <w:r w:rsidRPr="00130C5E">
              <w:rPr>
                <w:lang w:val="en-GB"/>
              </w:rPr>
              <w:t>Y</w:t>
            </w:r>
          </w:p>
        </w:tc>
        <w:tc>
          <w:tcPr>
            <w:tcW w:w="851" w:type="dxa"/>
            <w:tcBorders>
              <w:top w:val="nil"/>
              <w:left w:val="nil"/>
              <w:bottom w:val="single" w:sz="8" w:space="0" w:color="auto"/>
              <w:right w:val="nil"/>
            </w:tcBorders>
            <w:noWrap/>
            <w:vAlign w:val="center"/>
            <w:hideMark/>
            <w:tcPrChange w:id="2723" w:author="Gary Sullivan" w:date="2022-05-17T17:35:00Z">
              <w:tcPr>
                <w:tcW w:w="851" w:type="dxa"/>
                <w:tcBorders>
                  <w:top w:val="nil"/>
                  <w:left w:val="nil"/>
                  <w:bottom w:val="single" w:sz="8" w:space="0" w:color="auto"/>
                  <w:right w:val="nil"/>
                </w:tcBorders>
                <w:noWrap/>
                <w:vAlign w:val="center"/>
                <w:hideMark/>
              </w:tcPr>
            </w:tcPrChange>
          </w:tcPr>
          <w:p w14:paraId="239236B9" w14:textId="77777777" w:rsidR="00130C5E" w:rsidRPr="00130C5E" w:rsidRDefault="00130C5E" w:rsidP="00CF07E7">
            <w:pPr>
              <w:keepNext/>
              <w:spacing w:before="0"/>
              <w:jc w:val="center"/>
              <w:rPr>
                <w:lang w:val="en-GB"/>
              </w:rPr>
              <w:pPrChange w:id="2724" w:author="Gary Sullivan" w:date="2022-05-17T17:26:00Z">
                <w:pPr/>
              </w:pPrChange>
            </w:pPr>
            <w:r w:rsidRPr="00130C5E">
              <w:rPr>
                <w:lang w:val="en-GB"/>
              </w:rPr>
              <w:t>U</w:t>
            </w:r>
          </w:p>
        </w:tc>
        <w:tc>
          <w:tcPr>
            <w:tcW w:w="851" w:type="dxa"/>
            <w:tcBorders>
              <w:top w:val="nil"/>
              <w:left w:val="nil"/>
              <w:bottom w:val="single" w:sz="8" w:space="0" w:color="auto"/>
              <w:right w:val="single" w:sz="4" w:space="0" w:color="auto"/>
            </w:tcBorders>
            <w:noWrap/>
            <w:vAlign w:val="center"/>
            <w:hideMark/>
            <w:tcPrChange w:id="2725" w:author="Gary Sullivan" w:date="2022-05-17T17:35:00Z">
              <w:tcPr>
                <w:tcW w:w="851" w:type="dxa"/>
                <w:tcBorders>
                  <w:top w:val="nil"/>
                  <w:left w:val="nil"/>
                  <w:bottom w:val="single" w:sz="8" w:space="0" w:color="auto"/>
                  <w:right w:val="single" w:sz="4" w:space="0" w:color="auto"/>
                </w:tcBorders>
                <w:noWrap/>
                <w:vAlign w:val="center"/>
                <w:hideMark/>
              </w:tcPr>
            </w:tcPrChange>
          </w:tcPr>
          <w:p w14:paraId="3B4A17CC" w14:textId="77777777" w:rsidR="00130C5E" w:rsidRPr="00130C5E" w:rsidRDefault="00130C5E" w:rsidP="00CF07E7">
            <w:pPr>
              <w:keepNext/>
              <w:spacing w:before="0"/>
              <w:jc w:val="center"/>
              <w:rPr>
                <w:lang w:val="en-GB"/>
              </w:rPr>
              <w:pPrChange w:id="2726" w:author="Gary Sullivan" w:date="2022-05-17T17:26:00Z">
                <w:pPr/>
              </w:pPrChange>
            </w:pPr>
            <w:r w:rsidRPr="00130C5E">
              <w:rPr>
                <w:lang w:val="en-GB"/>
              </w:rPr>
              <w:t>V</w:t>
            </w:r>
          </w:p>
        </w:tc>
        <w:tc>
          <w:tcPr>
            <w:tcW w:w="851" w:type="dxa"/>
            <w:tcBorders>
              <w:top w:val="nil"/>
              <w:left w:val="nil"/>
              <w:bottom w:val="single" w:sz="8" w:space="0" w:color="auto"/>
              <w:right w:val="nil"/>
            </w:tcBorders>
            <w:noWrap/>
            <w:vAlign w:val="center"/>
            <w:hideMark/>
            <w:tcPrChange w:id="2727" w:author="Gary Sullivan" w:date="2022-05-17T17:35:00Z">
              <w:tcPr>
                <w:tcW w:w="851" w:type="dxa"/>
                <w:tcBorders>
                  <w:top w:val="nil"/>
                  <w:left w:val="nil"/>
                  <w:bottom w:val="single" w:sz="8" w:space="0" w:color="auto"/>
                  <w:right w:val="nil"/>
                </w:tcBorders>
                <w:noWrap/>
                <w:vAlign w:val="center"/>
                <w:hideMark/>
              </w:tcPr>
            </w:tcPrChange>
          </w:tcPr>
          <w:p w14:paraId="247FB69E" w14:textId="77777777" w:rsidR="00130C5E" w:rsidRPr="00130C5E" w:rsidRDefault="00130C5E" w:rsidP="00CF07E7">
            <w:pPr>
              <w:keepNext/>
              <w:spacing w:before="0"/>
              <w:jc w:val="center"/>
              <w:rPr>
                <w:lang w:val="en-GB"/>
              </w:rPr>
              <w:pPrChange w:id="2728" w:author="Gary Sullivan" w:date="2022-05-17T17:26:00Z">
                <w:pPr/>
              </w:pPrChange>
            </w:pPr>
            <w:proofErr w:type="spellStart"/>
            <w:r w:rsidRPr="00130C5E">
              <w:rPr>
                <w:lang w:val="en-GB"/>
              </w:rPr>
              <w:t>EncT</w:t>
            </w:r>
            <w:proofErr w:type="spellEnd"/>
          </w:p>
        </w:tc>
        <w:tc>
          <w:tcPr>
            <w:tcW w:w="851" w:type="dxa"/>
            <w:tcBorders>
              <w:top w:val="nil"/>
              <w:left w:val="nil"/>
              <w:bottom w:val="single" w:sz="8" w:space="0" w:color="auto"/>
              <w:right w:val="single" w:sz="8" w:space="0" w:color="auto"/>
            </w:tcBorders>
            <w:noWrap/>
            <w:vAlign w:val="center"/>
            <w:hideMark/>
            <w:tcPrChange w:id="2729" w:author="Gary Sullivan" w:date="2022-05-17T17:35:00Z">
              <w:tcPr>
                <w:tcW w:w="851" w:type="dxa"/>
                <w:tcBorders>
                  <w:top w:val="nil"/>
                  <w:left w:val="nil"/>
                  <w:bottom w:val="single" w:sz="8" w:space="0" w:color="auto"/>
                  <w:right w:val="single" w:sz="8" w:space="0" w:color="auto"/>
                </w:tcBorders>
                <w:noWrap/>
                <w:vAlign w:val="center"/>
                <w:hideMark/>
              </w:tcPr>
            </w:tcPrChange>
          </w:tcPr>
          <w:p w14:paraId="528D8624" w14:textId="77777777" w:rsidR="00130C5E" w:rsidRPr="00130C5E" w:rsidRDefault="00130C5E" w:rsidP="00CF07E7">
            <w:pPr>
              <w:keepNext/>
              <w:spacing w:before="0"/>
              <w:jc w:val="center"/>
              <w:rPr>
                <w:lang w:val="en-GB"/>
              </w:rPr>
              <w:pPrChange w:id="2730" w:author="Gary Sullivan" w:date="2022-05-17T17:26:00Z">
                <w:pPr/>
              </w:pPrChange>
            </w:pPr>
            <w:proofErr w:type="spellStart"/>
            <w:r w:rsidRPr="00130C5E">
              <w:rPr>
                <w:lang w:val="en-GB"/>
              </w:rPr>
              <w:t>DecT</w:t>
            </w:r>
            <w:proofErr w:type="spellEnd"/>
          </w:p>
        </w:tc>
      </w:tr>
      <w:tr w:rsidR="00130C5E" w:rsidRPr="00130C5E" w14:paraId="4F4144BA" w14:textId="77777777" w:rsidTr="00CF07E7">
        <w:trPr>
          <w:trHeight w:val="255"/>
          <w:jc w:val="center"/>
          <w:trPrChange w:id="2731" w:author="Gary Sullivan" w:date="2022-05-17T17:35:00Z">
            <w:trPr>
              <w:trHeight w:val="255"/>
            </w:trPr>
          </w:trPrChange>
        </w:trPr>
        <w:tc>
          <w:tcPr>
            <w:tcW w:w="1134" w:type="dxa"/>
            <w:tcBorders>
              <w:top w:val="single" w:sz="8" w:space="0" w:color="auto"/>
              <w:left w:val="single" w:sz="8" w:space="0" w:color="auto"/>
              <w:bottom w:val="nil"/>
              <w:right w:val="single" w:sz="8" w:space="0" w:color="auto"/>
            </w:tcBorders>
            <w:noWrap/>
            <w:vAlign w:val="center"/>
            <w:hideMark/>
            <w:tcPrChange w:id="2732" w:author="Gary Sullivan" w:date="2022-05-17T17:35:00Z">
              <w:tcPr>
                <w:tcW w:w="1134" w:type="dxa"/>
                <w:tcBorders>
                  <w:top w:val="single" w:sz="8" w:space="0" w:color="auto"/>
                  <w:left w:val="single" w:sz="8" w:space="0" w:color="auto"/>
                  <w:bottom w:val="nil"/>
                  <w:right w:val="single" w:sz="8" w:space="0" w:color="auto"/>
                </w:tcBorders>
                <w:noWrap/>
                <w:vAlign w:val="center"/>
                <w:hideMark/>
              </w:tcPr>
            </w:tcPrChange>
          </w:tcPr>
          <w:p w14:paraId="6F66AA24" w14:textId="77777777" w:rsidR="00130C5E" w:rsidRPr="00130C5E" w:rsidRDefault="00130C5E" w:rsidP="00CF07E7">
            <w:pPr>
              <w:keepNext/>
              <w:spacing w:before="0"/>
              <w:rPr>
                <w:lang w:val="en-GB"/>
              </w:rPr>
              <w:pPrChange w:id="2733" w:author="Gary Sullivan" w:date="2022-05-17T17:26:00Z">
                <w:pPr/>
              </w:pPrChange>
            </w:pPr>
            <w:r w:rsidRPr="00130C5E">
              <w:rPr>
                <w:lang w:val="en-GB"/>
              </w:rPr>
              <w:t>Class H1</w:t>
            </w:r>
          </w:p>
        </w:tc>
        <w:tc>
          <w:tcPr>
            <w:tcW w:w="851" w:type="dxa"/>
            <w:noWrap/>
            <w:vAlign w:val="center"/>
            <w:hideMark/>
            <w:tcPrChange w:id="2734" w:author="Gary Sullivan" w:date="2022-05-17T17:35:00Z">
              <w:tcPr>
                <w:tcW w:w="851" w:type="dxa"/>
                <w:noWrap/>
                <w:vAlign w:val="center"/>
                <w:hideMark/>
              </w:tcPr>
            </w:tcPrChange>
          </w:tcPr>
          <w:p w14:paraId="509A19A5" w14:textId="77777777" w:rsidR="00130C5E" w:rsidRPr="00130C5E" w:rsidRDefault="00130C5E" w:rsidP="00CF07E7">
            <w:pPr>
              <w:keepNext/>
              <w:spacing w:before="0"/>
              <w:jc w:val="center"/>
              <w:rPr>
                <w:lang w:val="en-GB"/>
              </w:rPr>
              <w:pPrChange w:id="2735" w:author="Gary Sullivan" w:date="2022-05-17T17:26:00Z">
                <w:pPr/>
              </w:pPrChange>
            </w:pPr>
            <w:r w:rsidRPr="00130C5E">
              <w:rPr>
                <w:lang w:val="en-GB"/>
              </w:rPr>
              <w:t>-0.65%</w:t>
            </w:r>
          </w:p>
        </w:tc>
        <w:tc>
          <w:tcPr>
            <w:tcW w:w="851" w:type="dxa"/>
            <w:noWrap/>
            <w:vAlign w:val="center"/>
            <w:hideMark/>
            <w:tcPrChange w:id="2736" w:author="Gary Sullivan" w:date="2022-05-17T17:35:00Z">
              <w:tcPr>
                <w:tcW w:w="851" w:type="dxa"/>
                <w:noWrap/>
                <w:vAlign w:val="center"/>
                <w:hideMark/>
              </w:tcPr>
            </w:tcPrChange>
          </w:tcPr>
          <w:p w14:paraId="42D69E71" w14:textId="77777777" w:rsidR="00130C5E" w:rsidRPr="00130C5E" w:rsidRDefault="00130C5E" w:rsidP="00CF07E7">
            <w:pPr>
              <w:keepNext/>
              <w:spacing w:before="0"/>
              <w:jc w:val="center"/>
              <w:rPr>
                <w:lang w:val="en-GB"/>
              </w:rPr>
              <w:pPrChange w:id="2737" w:author="Gary Sullivan" w:date="2022-05-17T17:26:00Z">
                <w:pPr/>
              </w:pPrChange>
            </w:pPr>
            <w:r w:rsidRPr="00130C5E">
              <w:rPr>
                <w:lang w:val="en-GB"/>
              </w:rPr>
              <w:t>-1.24%</w:t>
            </w:r>
          </w:p>
        </w:tc>
        <w:tc>
          <w:tcPr>
            <w:tcW w:w="851" w:type="dxa"/>
            <w:tcBorders>
              <w:top w:val="nil"/>
              <w:left w:val="single" w:sz="4" w:space="0" w:color="auto"/>
              <w:bottom w:val="nil"/>
              <w:right w:val="nil"/>
            </w:tcBorders>
            <w:noWrap/>
            <w:vAlign w:val="center"/>
            <w:hideMark/>
            <w:tcPrChange w:id="2738" w:author="Gary Sullivan" w:date="2022-05-17T17:35:00Z">
              <w:tcPr>
                <w:tcW w:w="851" w:type="dxa"/>
                <w:tcBorders>
                  <w:top w:val="nil"/>
                  <w:left w:val="single" w:sz="4" w:space="0" w:color="auto"/>
                  <w:bottom w:val="nil"/>
                  <w:right w:val="nil"/>
                </w:tcBorders>
                <w:noWrap/>
                <w:vAlign w:val="center"/>
                <w:hideMark/>
              </w:tcPr>
            </w:tcPrChange>
          </w:tcPr>
          <w:p w14:paraId="3E89242D" w14:textId="77777777" w:rsidR="00130C5E" w:rsidRPr="00130C5E" w:rsidRDefault="00130C5E" w:rsidP="00CF07E7">
            <w:pPr>
              <w:keepNext/>
              <w:spacing w:before="0"/>
              <w:jc w:val="center"/>
              <w:rPr>
                <w:lang w:val="en-GB"/>
              </w:rPr>
              <w:pPrChange w:id="2739" w:author="Gary Sullivan" w:date="2022-05-17T17:26:00Z">
                <w:pPr/>
              </w:pPrChange>
            </w:pPr>
            <w:r w:rsidRPr="00130C5E">
              <w:rPr>
                <w:lang w:val="en-GB"/>
              </w:rPr>
              <w:t>-1.19%</w:t>
            </w:r>
          </w:p>
        </w:tc>
        <w:tc>
          <w:tcPr>
            <w:tcW w:w="851" w:type="dxa"/>
            <w:noWrap/>
            <w:vAlign w:val="center"/>
            <w:hideMark/>
            <w:tcPrChange w:id="2740" w:author="Gary Sullivan" w:date="2022-05-17T17:35:00Z">
              <w:tcPr>
                <w:tcW w:w="851" w:type="dxa"/>
                <w:noWrap/>
                <w:vAlign w:val="center"/>
                <w:hideMark/>
              </w:tcPr>
            </w:tcPrChange>
          </w:tcPr>
          <w:p w14:paraId="2E3DA4FF" w14:textId="77777777" w:rsidR="00130C5E" w:rsidRPr="00130C5E" w:rsidRDefault="00130C5E" w:rsidP="00CF07E7">
            <w:pPr>
              <w:keepNext/>
              <w:spacing w:before="0"/>
              <w:jc w:val="center"/>
              <w:rPr>
                <w:lang w:val="en-GB"/>
              </w:rPr>
              <w:pPrChange w:id="2741" w:author="Gary Sullivan" w:date="2022-05-17T17:26:00Z">
                <w:pPr/>
              </w:pPrChange>
            </w:pPr>
            <w:r w:rsidRPr="00130C5E">
              <w:rPr>
                <w:lang w:val="en-GB"/>
              </w:rPr>
              <w:t>-2.40%</w:t>
            </w:r>
          </w:p>
        </w:tc>
        <w:tc>
          <w:tcPr>
            <w:tcW w:w="851" w:type="dxa"/>
            <w:tcBorders>
              <w:top w:val="single" w:sz="8" w:space="0" w:color="auto"/>
              <w:left w:val="nil"/>
              <w:bottom w:val="nil"/>
              <w:right w:val="single" w:sz="4" w:space="0" w:color="auto"/>
            </w:tcBorders>
            <w:shd w:val="clear" w:color="auto" w:fill="CCFFCC"/>
            <w:noWrap/>
            <w:vAlign w:val="center"/>
            <w:hideMark/>
            <w:tcPrChange w:id="2742" w:author="Gary Sullivan" w:date="2022-05-17T17:35:00Z">
              <w:tcPr>
                <w:tcW w:w="851" w:type="dxa"/>
                <w:tcBorders>
                  <w:top w:val="single" w:sz="8" w:space="0" w:color="auto"/>
                  <w:left w:val="nil"/>
                  <w:bottom w:val="nil"/>
                  <w:right w:val="single" w:sz="4" w:space="0" w:color="auto"/>
                </w:tcBorders>
                <w:shd w:val="clear" w:color="auto" w:fill="CCFFCC"/>
                <w:noWrap/>
                <w:vAlign w:val="center"/>
                <w:hideMark/>
              </w:tcPr>
            </w:tcPrChange>
          </w:tcPr>
          <w:p w14:paraId="0DEF8B87" w14:textId="77777777" w:rsidR="00130C5E" w:rsidRPr="00130C5E" w:rsidRDefault="00130C5E" w:rsidP="00CF07E7">
            <w:pPr>
              <w:keepNext/>
              <w:spacing w:before="0"/>
              <w:jc w:val="center"/>
              <w:rPr>
                <w:lang w:val="en-GB"/>
              </w:rPr>
              <w:pPrChange w:id="2743" w:author="Gary Sullivan" w:date="2022-05-17T17:26:00Z">
                <w:pPr/>
              </w:pPrChange>
            </w:pPr>
            <w:r w:rsidRPr="00130C5E">
              <w:rPr>
                <w:lang w:val="en-GB"/>
              </w:rPr>
              <w:t>-3.24%</w:t>
            </w:r>
          </w:p>
        </w:tc>
        <w:tc>
          <w:tcPr>
            <w:tcW w:w="851" w:type="dxa"/>
            <w:noWrap/>
            <w:vAlign w:val="center"/>
            <w:hideMark/>
            <w:tcPrChange w:id="2744" w:author="Gary Sullivan" w:date="2022-05-17T17:35:00Z">
              <w:tcPr>
                <w:tcW w:w="851" w:type="dxa"/>
                <w:noWrap/>
                <w:vAlign w:val="center"/>
                <w:hideMark/>
              </w:tcPr>
            </w:tcPrChange>
          </w:tcPr>
          <w:p w14:paraId="39C8790F" w14:textId="77777777" w:rsidR="00130C5E" w:rsidRPr="00130C5E" w:rsidRDefault="00130C5E" w:rsidP="00CF07E7">
            <w:pPr>
              <w:keepNext/>
              <w:spacing w:before="0"/>
              <w:jc w:val="center"/>
              <w:rPr>
                <w:lang w:val="en-GB"/>
              </w:rPr>
              <w:pPrChange w:id="2745" w:author="Gary Sullivan" w:date="2022-05-17T17:26:00Z">
                <w:pPr/>
              </w:pPrChange>
            </w:pPr>
            <w:r w:rsidRPr="00130C5E">
              <w:rPr>
                <w:lang w:val="en-GB"/>
              </w:rPr>
              <w:t>-0.94%</w:t>
            </w:r>
          </w:p>
        </w:tc>
        <w:tc>
          <w:tcPr>
            <w:tcW w:w="851" w:type="dxa"/>
            <w:noWrap/>
            <w:vAlign w:val="center"/>
            <w:hideMark/>
            <w:tcPrChange w:id="2746" w:author="Gary Sullivan" w:date="2022-05-17T17:35:00Z">
              <w:tcPr>
                <w:tcW w:w="851" w:type="dxa"/>
                <w:noWrap/>
                <w:vAlign w:val="center"/>
                <w:hideMark/>
              </w:tcPr>
            </w:tcPrChange>
          </w:tcPr>
          <w:p w14:paraId="5AD90512" w14:textId="77777777" w:rsidR="00130C5E" w:rsidRPr="00130C5E" w:rsidRDefault="00130C5E" w:rsidP="00CF07E7">
            <w:pPr>
              <w:keepNext/>
              <w:spacing w:before="0"/>
              <w:jc w:val="center"/>
              <w:rPr>
                <w:lang w:val="en-GB"/>
              </w:rPr>
              <w:pPrChange w:id="2747" w:author="Gary Sullivan" w:date="2022-05-17T17:26:00Z">
                <w:pPr/>
              </w:pPrChange>
            </w:pPr>
            <w:r w:rsidRPr="00130C5E">
              <w:rPr>
                <w:lang w:val="en-GB"/>
              </w:rPr>
              <w:t>-1.55%</w:t>
            </w:r>
          </w:p>
        </w:tc>
        <w:tc>
          <w:tcPr>
            <w:tcW w:w="851" w:type="dxa"/>
            <w:tcBorders>
              <w:top w:val="nil"/>
              <w:left w:val="nil"/>
              <w:bottom w:val="nil"/>
              <w:right w:val="single" w:sz="4" w:space="0" w:color="auto"/>
            </w:tcBorders>
            <w:noWrap/>
            <w:vAlign w:val="center"/>
            <w:hideMark/>
            <w:tcPrChange w:id="2748" w:author="Gary Sullivan" w:date="2022-05-17T17:35:00Z">
              <w:tcPr>
                <w:tcW w:w="851" w:type="dxa"/>
                <w:tcBorders>
                  <w:top w:val="nil"/>
                  <w:left w:val="nil"/>
                  <w:bottom w:val="nil"/>
                  <w:right w:val="single" w:sz="4" w:space="0" w:color="auto"/>
                </w:tcBorders>
                <w:noWrap/>
                <w:vAlign w:val="center"/>
                <w:hideMark/>
              </w:tcPr>
            </w:tcPrChange>
          </w:tcPr>
          <w:p w14:paraId="52A46E76" w14:textId="77777777" w:rsidR="00130C5E" w:rsidRPr="00130C5E" w:rsidRDefault="00130C5E" w:rsidP="00CF07E7">
            <w:pPr>
              <w:keepNext/>
              <w:spacing w:before="0"/>
              <w:jc w:val="center"/>
              <w:rPr>
                <w:lang w:val="en-GB"/>
              </w:rPr>
              <w:pPrChange w:id="2749" w:author="Gary Sullivan" w:date="2022-05-17T17:26:00Z">
                <w:pPr/>
              </w:pPrChange>
            </w:pPr>
            <w:r w:rsidRPr="00130C5E">
              <w:rPr>
                <w:lang w:val="en-GB"/>
              </w:rPr>
              <w:t>-1.64%</w:t>
            </w:r>
          </w:p>
        </w:tc>
        <w:tc>
          <w:tcPr>
            <w:tcW w:w="851" w:type="dxa"/>
            <w:noWrap/>
            <w:vAlign w:val="center"/>
            <w:hideMark/>
            <w:tcPrChange w:id="2750" w:author="Gary Sullivan" w:date="2022-05-17T17:35:00Z">
              <w:tcPr>
                <w:tcW w:w="851" w:type="dxa"/>
                <w:noWrap/>
                <w:vAlign w:val="center"/>
                <w:hideMark/>
              </w:tcPr>
            </w:tcPrChange>
          </w:tcPr>
          <w:p w14:paraId="092E866D" w14:textId="77777777" w:rsidR="00130C5E" w:rsidRPr="00130C5E" w:rsidRDefault="00130C5E" w:rsidP="00CF07E7">
            <w:pPr>
              <w:keepNext/>
              <w:spacing w:before="0"/>
              <w:jc w:val="center"/>
              <w:rPr>
                <w:lang w:val="en-GB"/>
              </w:rPr>
              <w:pPrChange w:id="2751" w:author="Gary Sullivan" w:date="2022-05-17T17:26:00Z">
                <w:pPr/>
              </w:pPrChange>
            </w:pPr>
            <w:r w:rsidRPr="00130C5E">
              <w:rPr>
                <w:lang w:val="en-GB"/>
              </w:rPr>
              <w:t>92%</w:t>
            </w:r>
          </w:p>
        </w:tc>
        <w:tc>
          <w:tcPr>
            <w:tcW w:w="851" w:type="dxa"/>
            <w:tcBorders>
              <w:top w:val="nil"/>
              <w:left w:val="nil"/>
              <w:bottom w:val="nil"/>
              <w:right w:val="single" w:sz="8" w:space="0" w:color="auto"/>
            </w:tcBorders>
            <w:noWrap/>
            <w:vAlign w:val="center"/>
            <w:hideMark/>
            <w:tcPrChange w:id="2752" w:author="Gary Sullivan" w:date="2022-05-17T17:35:00Z">
              <w:tcPr>
                <w:tcW w:w="851" w:type="dxa"/>
                <w:tcBorders>
                  <w:top w:val="nil"/>
                  <w:left w:val="nil"/>
                  <w:bottom w:val="nil"/>
                  <w:right w:val="single" w:sz="8" w:space="0" w:color="auto"/>
                </w:tcBorders>
                <w:noWrap/>
                <w:vAlign w:val="center"/>
                <w:hideMark/>
              </w:tcPr>
            </w:tcPrChange>
          </w:tcPr>
          <w:p w14:paraId="58E7CA1B" w14:textId="77777777" w:rsidR="00130C5E" w:rsidRPr="00130C5E" w:rsidRDefault="00130C5E" w:rsidP="00CF07E7">
            <w:pPr>
              <w:keepNext/>
              <w:spacing w:before="0"/>
              <w:jc w:val="center"/>
              <w:rPr>
                <w:lang w:val="en-GB"/>
              </w:rPr>
              <w:pPrChange w:id="2753" w:author="Gary Sullivan" w:date="2022-05-17T17:26:00Z">
                <w:pPr/>
              </w:pPrChange>
            </w:pPr>
            <w:r w:rsidRPr="00130C5E">
              <w:rPr>
                <w:lang w:val="en-GB"/>
              </w:rPr>
              <w:t>100%</w:t>
            </w:r>
          </w:p>
        </w:tc>
      </w:tr>
      <w:tr w:rsidR="00130C5E" w:rsidRPr="00130C5E" w14:paraId="1EE839C5" w14:textId="77777777" w:rsidTr="00CF07E7">
        <w:trPr>
          <w:trHeight w:val="255"/>
          <w:jc w:val="center"/>
          <w:trPrChange w:id="2754" w:author="Gary Sullivan" w:date="2022-05-17T17:35:00Z">
            <w:trPr>
              <w:trHeight w:val="255"/>
            </w:trPr>
          </w:trPrChange>
        </w:trPr>
        <w:tc>
          <w:tcPr>
            <w:tcW w:w="1134" w:type="dxa"/>
            <w:tcBorders>
              <w:top w:val="nil"/>
              <w:left w:val="single" w:sz="8" w:space="0" w:color="auto"/>
              <w:bottom w:val="nil"/>
              <w:right w:val="single" w:sz="8" w:space="0" w:color="auto"/>
            </w:tcBorders>
            <w:noWrap/>
            <w:vAlign w:val="center"/>
            <w:hideMark/>
            <w:tcPrChange w:id="2755" w:author="Gary Sullivan" w:date="2022-05-17T17:35:00Z">
              <w:tcPr>
                <w:tcW w:w="1134" w:type="dxa"/>
                <w:tcBorders>
                  <w:top w:val="nil"/>
                  <w:left w:val="single" w:sz="8" w:space="0" w:color="auto"/>
                  <w:bottom w:val="nil"/>
                  <w:right w:val="single" w:sz="8" w:space="0" w:color="auto"/>
                </w:tcBorders>
                <w:noWrap/>
                <w:vAlign w:val="center"/>
                <w:hideMark/>
              </w:tcPr>
            </w:tcPrChange>
          </w:tcPr>
          <w:p w14:paraId="15F66206" w14:textId="77777777" w:rsidR="00130C5E" w:rsidRPr="00130C5E" w:rsidRDefault="00130C5E" w:rsidP="00CF07E7">
            <w:pPr>
              <w:keepNext/>
              <w:spacing w:before="0"/>
              <w:rPr>
                <w:lang w:val="en-GB"/>
              </w:rPr>
              <w:pPrChange w:id="2756" w:author="Gary Sullivan" w:date="2022-05-17T17:26:00Z">
                <w:pPr/>
              </w:pPrChange>
            </w:pPr>
            <w:r w:rsidRPr="00130C5E">
              <w:rPr>
                <w:lang w:val="en-GB"/>
              </w:rPr>
              <w:t>Class H2</w:t>
            </w:r>
          </w:p>
        </w:tc>
        <w:tc>
          <w:tcPr>
            <w:tcW w:w="851" w:type="dxa"/>
            <w:shd w:val="clear" w:color="auto" w:fill="D9D9D9"/>
            <w:noWrap/>
            <w:vAlign w:val="center"/>
            <w:hideMark/>
            <w:tcPrChange w:id="2757" w:author="Gary Sullivan" w:date="2022-05-17T17:35:00Z">
              <w:tcPr>
                <w:tcW w:w="851" w:type="dxa"/>
                <w:shd w:val="clear" w:color="auto" w:fill="D9D9D9"/>
                <w:noWrap/>
                <w:vAlign w:val="center"/>
                <w:hideMark/>
              </w:tcPr>
            </w:tcPrChange>
          </w:tcPr>
          <w:p w14:paraId="281B3A7A" w14:textId="482CA82C" w:rsidR="00130C5E" w:rsidRPr="00130C5E" w:rsidRDefault="00130C5E" w:rsidP="00CF07E7">
            <w:pPr>
              <w:keepNext/>
              <w:spacing w:before="0"/>
              <w:jc w:val="center"/>
              <w:rPr>
                <w:lang w:val="en-GB"/>
              </w:rPr>
              <w:pPrChange w:id="2758" w:author="Gary Sullivan" w:date="2022-05-17T17:26:00Z">
                <w:pPr/>
              </w:pPrChange>
            </w:pPr>
          </w:p>
        </w:tc>
        <w:tc>
          <w:tcPr>
            <w:tcW w:w="851" w:type="dxa"/>
            <w:shd w:val="clear" w:color="auto" w:fill="D9D9D9"/>
            <w:noWrap/>
            <w:vAlign w:val="center"/>
            <w:hideMark/>
            <w:tcPrChange w:id="2759" w:author="Gary Sullivan" w:date="2022-05-17T17:35:00Z">
              <w:tcPr>
                <w:tcW w:w="851" w:type="dxa"/>
                <w:shd w:val="clear" w:color="auto" w:fill="D9D9D9"/>
                <w:noWrap/>
                <w:vAlign w:val="center"/>
                <w:hideMark/>
              </w:tcPr>
            </w:tcPrChange>
          </w:tcPr>
          <w:p w14:paraId="379F19EF" w14:textId="743C7B3F" w:rsidR="00130C5E" w:rsidRPr="00130C5E" w:rsidRDefault="00130C5E" w:rsidP="00CF07E7">
            <w:pPr>
              <w:keepNext/>
              <w:spacing w:before="0"/>
              <w:jc w:val="center"/>
              <w:rPr>
                <w:lang w:val="en-GB"/>
              </w:rPr>
              <w:pPrChange w:id="2760" w:author="Gary Sullivan" w:date="2022-05-17T17:26:00Z">
                <w:pPr/>
              </w:pPrChange>
            </w:pPr>
          </w:p>
        </w:tc>
        <w:tc>
          <w:tcPr>
            <w:tcW w:w="851" w:type="dxa"/>
            <w:tcBorders>
              <w:top w:val="nil"/>
              <w:left w:val="single" w:sz="4" w:space="0" w:color="auto"/>
              <w:bottom w:val="nil"/>
              <w:right w:val="nil"/>
            </w:tcBorders>
            <w:shd w:val="clear" w:color="auto" w:fill="D9D9D9"/>
            <w:noWrap/>
            <w:vAlign w:val="center"/>
            <w:hideMark/>
            <w:tcPrChange w:id="2761" w:author="Gary Sullivan" w:date="2022-05-17T17:35:00Z">
              <w:tcPr>
                <w:tcW w:w="851" w:type="dxa"/>
                <w:tcBorders>
                  <w:top w:val="nil"/>
                  <w:left w:val="single" w:sz="4" w:space="0" w:color="auto"/>
                  <w:bottom w:val="nil"/>
                  <w:right w:val="nil"/>
                </w:tcBorders>
                <w:shd w:val="clear" w:color="auto" w:fill="D9D9D9"/>
                <w:noWrap/>
                <w:vAlign w:val="center"/>
                <w:hideMark/>
              </w:tcPr>
            </w:tcPrChange>
          </w:tcPr>
          <w:p w14:paraId="6DB2C7D4" w14:textId="4F5102DE" w:rsidR="00130C5E" w:rsidRPr="00130C5E" w:rsidRDefault="00130C5E" w:rsidP="00CF07E7">
            <w:pPr>
              <w:keepNext/>
              <w:spacing w:before="0"/>
              <w:jc w:val="center"/>
              <w:rPr>
                <w:lang w:val="en-GB"/>
              </w:rPr>
              <w:pPrChange w:id="2762" w:author="Gary Sullivan" w:date="2022-05-17T17:26:00Z">
                <w:pPr/>
              </w:pPrChange>
            </w:pPr>
          </w:p>
        </w:tc>
        <w:tc>
          <w:tcPr>
            <w:tcW w:w="851" w:type="dxa"/>
            <w:shd w:val="clear" w:color="auto" w:fill="D9D9D9"/>
            <w:noWrap/>
            <w:vAlign w:val="center"/>
            <w:hideMark/>
            <w:tcPrChange w:id="2763" w:author="Gary Sullivan" w:date="2022-05-17T17:35:00Z">
              <w:tcPr>
                <w:tcW w:w="851" w:type="dxa"/>
                <w:shd w:val="clear" w:color="auto" w:fill="D9D9D9"/>
                <w:noWrap/>
                <w:vAlign w:val="center"/>
                <w:hideMark/>
              </w:tcPr>
            </w:tcPrChange>
          </w:tcPr>
          <w:p w14:paraId="7EA90054" w14:textId="71E7D689" w:rsidR="00130C5E" w:rsidRPr="00130C5E" w:rsidRDefault="00130C5E" w:rsidP="00CF07E7">
            <w:pPr>
              <w:keepNext/>
              <w:spacing w:before="0"/>
              <w:jc w:val="center"/>
              <w:rPr>
                <w:lang w:val="en-GB"/>
              </w:rPr>
              <w:pPrChange w:id="2764" w:author="Gary Sullivan" w:date="2022-05-17T17:26:00Z">
                <w:pPr/>
              </w:pPrChange>
            </w:pPr>
          </w:p>
        </w:tc>
        <w:tc>
          <w:tcPr>
            <w:tcW w:w="851" w:type="dxa"/>
            <w:tcBorders>
              <w:top w:val="nil"/>
              <w:left w:val="nil"/>
              <w:bottom w:val="nil"/>
              <w:right w:val="single" w:sz="4" w:space="0" w:color="auto"/>
            </w:tcBorders>
            <w:shd w:val="clear" w:color="auto" w:fill="D9D9D9"/>
            <w:noWrap/>
            <w:vAlign w:val="center"/>
            <w:hideMark/>
            <w:tcPrChange w:id="2765" w:author="Gary Sullivan" w:date="2022-05-17T17:35:00Z">
              <w:tcPr>
                <w:tcW w:w="851" w:type="dxa"/>
                <w:tcBorders>
                  <w:top w:val="nil"/>
                  <w:left w:val="nil"/>
                  <w:bottom w:val="nil"/>
                  <w:right w:val="single" w:sz="4" w:space="0" w:color="auto"/>
                </w:tcBorders>
                <w:shd w:val="clear" w:color="auto" w:fill="D9D9D9"/>
                <w:noWrap/>
                <w:vAlign w:val="center"/>
                <w:hideMark/>
              </w:tcPr>
            </w:tcPrChange>
          </w:tcPr>
          <w:p w14:paraId="347EA182" w14:textId="661E4871" w:rsidR="00130C5E" w:rsidRPr="00130C5E" w:rsidRDefault="00130C5E" w:rsidP="00CF07E7">
            <w:pPr>
              <w:keepNext/>
              <w:spacing w:before="0"/>
              <w:jc w:val="center"/>
              <w:rPr>
                <w:lang w:val="en-GB"/>
              </w:rPr>
              <w:pPrChange w:id="2766" w:author="Gary Sullivan" w:date="2022-05-17T17:26:00Z">
                <w:pPr/>
              </w:pPrChange>
            </w:pPr>
          </w:p>
        </w:tc>
        <w:tc>
          <w:tcPr>
            <w:tcW w:w="851" w:type="dxa"/>
            <w:noWrap/>
            <w:vAlign w:val="center"/>
            <w:hideMark/>
            <w:tcPrChange w:id="2767" w:author="Gary Sullivan" w:date="2022-05-17T17:35:00Z">
              <w:tcPr>
                <w:tcW w:w="851" w:type="dxa"/>
                <w:noWrap/>
                <w:vAlign w:val="center"/>
                <w:hideMark/>
              </w:tcPr>
            </w:tcPrChange>
          </w:tcPr>
          <w:p w14:paraId="7906CFF7" w14:textId="77777777" w:rsidR="00130C5E" w:rsidRPr="00130C5E" w:rsidRDefault="00130C5E" w:rsidP="00CF07E7">
            <w:pPr>
              <w:keepNext/>
              <w:spacing w:before="0"/>
              <w:jc w:val="center"/>
              <w:rPr>
                <w:lang w:val="en-GB"/>
              </w:rPr>
              <w:pPrChange w:id="2768" w:author="Gary Sullivan" w:date="2022-05-17T17:26:00Z">
                <w:pPr/>
              </w:pPrChange>
            </w:pPr>
            <w:r w:rsidRPr="00130C5E">
              <w:rPr>
                <w:lang w:val="en-GB"/>
              </w:rPr>
              <w:t>-0.80%</w:t>
            </w:r>
          </w:p>
        </w:tc>
        <w:tc>
          <w:tcPr>
            <w:tcW w:w="851" w:type="dxa"/>
            <w:noWrap/>
            <w:vAlign w:val="center"/>
            <w:hideMark/>
            <w:tcPrChange w:id="2769" w:author="Gary Sullivan" w:date="2022-05-17T17:35:00Z">
              <w:tcPr>
                <w:tcW w:w="851" w:type="dxa"/>
                <w:noWrap/>
                <w:vAlign w:val="center"/>
                <w:hideMark/>
              </w:tcPr>
            </w:tcPrChange>
          </w:tcPr>
          <w:p w14:paraId="15652B79" w14:textId="77777777" w:rsidR="00130C5E" w:rsidRPr="00130C5E" w:rsidRDefault="00130C5E" w:rsidP="00CF07E7">
            <w:pPr>
              <w:keepNext/>
              <w:spacing w:before="0"/>
              <w:jc w:val="center"/>
              <w:rPr>
                <w:lang w:val="en-GB"/>
              </w:rPr>
              <w:pPrChange w:id="2770" w:author="Gary Sullivan" w:date="2022-05-17T17:26:00Z">
                <w:pPr/>
              </w:pPrChange>
            </w:pPr>
            <w:r w:rsidRPr="00130C5E">
              <w:rPr>
                <w:lang w:val="en-GB"/>
              </w:rPr>
              <w:t>-1.02%</w:t>
            </w:r>
          </w:p>
        </w:tc>
        <w:tc>
          <w:tcPr>
            <w:tcW w:w="851" w:type="dxa"/>
            <w:tcBorders>
              <w:top w:val="nil"/>
              <w:left w:val="nil"/>
              <w:bottom w:val="nil"/>
              <w:right w:val="single" w:sz="4" w:space="0" w:color="auto"/>
            </w:tcBorders>
            <w:noWrap/>
            <w:vAlign w:val="center"/>
            <w:hideMark/>
            <w:tcPrChange w:id="2771" w:author="Gary Sullivan" w:date="2022-05-17T17:35:00Z">
              <w:tcPr>
                <w:tcW w:w="851" w:type="dxa"/>
                <w:tcBorders>
                  <w:top w:val="nil"/>
                  <w:left w:val="nil"/>
                  <w:bottom w:val="nil"/>
                  <w:right w:val="single" w:sz="4" w:space="0" w:color="auto"/>
                </w:tcBorders>
                <w:noWrap/>
                <w:vAlign w:val="center"/>
                <w:hideMark/>
              </w:tcPr>
            </w:tcPrChange>
          </w:tcPr>
          <w:p w14:paraId="6541746E" w14:textId="77777777" w:rsidR="00130C5E" w:rsidRPr="00130C5E" w:rsidRDefault="00130C5E" w:rsidP="00CF07E7">
            <w:pPr>
              <w:keepNext/>
              <w:spacing w:before="0"/>
              <w:jc w:val="center"/>
              <w:rPr>
                <w:lang w:val="en-GB"/>
              </w:rPr>
              <w:pPrChange w:id="2772" w:author="Gary Sullivan" w:date="2022-05-17T17:26:00Z">
                <w:pPr/>
              </w:pPrChange>
            </w:pPr>
            <w:r w:rsidRPr="00130C5E">
              <w:rPr>
                <w:lang w:val="en-GB"/>
              </w:rPr>
              <w:t>-0.61%</w:t>
            </w:r>
          </w:p>
        </w:tc>
        <w:tc>
          <w:tcPr>
            <w:tcW w:w="851" w:type="dxa"/>
            <w:noWrap/>
            <w:vAlign w:val="center"/>
            <w:hideMark/>
            <w:tcPrChange w:id="2773" w:author="Gary Sullivan" w:date="2022-05-17T17:35:00Z">
              <w:tcPr>
                <w:tcW w:w="851" w:type="dxa"/>
                <w:noWrap/>
                <w:vAlign w:val="center"/>
                <w:hideMark/>
              </w:tcPr>
            </w:tcPrChange>
          </w:tcPr>
          <w:p w14:paraId="1B1C9800" w14:textId="77777777" w:rsidR="00130C5E" w:rsidRPr="00130C5E" w:rsidRDefault="00130C5E" w:rsidP="00CF07E7">
            <w:pPr>
              <w:keepNext/>
              <w:spacing w:before="0"/>
              <w:jc w:val="center"/>
              <w:rPr>
                <w:lang w:val="en-GB"/>
              </w:rPr>
              <w:pPrChange w:id="2774" w:author="Gary Sullivan" w:date="2022-05-17T17:26:00Z">
                <w:pPr/>
              </w:pPrChange>
            </w:pPr>
            <w:r w:rsidRPr="00130C5E">
              <w:rPr>
                <w:lang w:val="en-GB"/>
              </w:rPr>
              <w:t>92%</w:t>
            </w:r>
          </w:p>
        </w:tc>
        <w:tc>
          <w:tcPr>
            <w:tcW w:w="851" w:type="dxa"/>
            <w:tcBorders>
              <w:top w:val="nil"/>
              <w:left w:val="nil"/>
              <w:bottom w:val="nil"/>
              <w:right w:val="single" w:sz="8" w:space="0" w:color="auto"/>
            </w:tcBorders>
            <w:noWrap/>
            <w:vAlign w:val="center"/>
            <w:hideMark/>
            <w:tcPrChange w:id="2775" w:author="Gary Sullivan" w:date="2022-05-17T17:35:00Z">
              <w:tcPr>
                <w:tcW w:w="851" w:type="dxa"/>
                <w:tcBorders>
                  <w:top w:val="nil"/>
                  <w:left w:val="nil"/>
                  <w:bottom w:val="nil"/>
                  <w:right w:val="single" w:sz="8" w:space="0" w:color="auto"/>
                </w:tcBorders>
                <w:noWrap/>
                <w:vAlign w:val="center"/>
                <w:hideMark/>
              </w:tcPr>
            </w:tcPrChange>
          </w:tcPr>
          <w:p w14:paraId="32FFEB07" w14:textId="77777777" w:rsidR="00130C5E" w:rsidRPr="00130C5E" w:rsidRDefault="00130C5E" w:rsidP="00CF07E7">
            <w:pPr>
              <w:keepNext/>
              <w:spacing w:before="0"/>
              <w:jc w:val="center"/>
              <w:rPr>
                <w:lang w:val="en-GB"/>
              </w:rPr>
              <w:pPrChange w:id="2776" w:author="Gary Sullivan" w:date="2022-05-17T17:26:00Z">
                <w:pPr/>
              </w:pPrChange>
            </w:pPr>
            <w:r w:rsidRPr="00130C5E">
              <w:rPr>
                <w:lang w:val="en-GB"/>
              </w:rPr>
              <w:t>100%</w:t>
            </w:r>
          </w:p>
        </w:tc>
      </w:tr>
      <w:tr w:rsidR="00130C5E" w:rsidRPr="00130C5E" w14:paraId="4F83DB45" w14:textId="77777777" w:rsidTr="00CF07E7">
        <w:trPr>
          <w:trHeight w:val="255"/>
          <w:jc w:val="center"/>
          <w:trPrChange w:id="2777" w:author="Gary Sullivan" w:date="2022-05-17T17:35:00Z">
            <w:trPr>
              <w:trHeight w:val="255"/>
            </w:trPr>
          </w:trPrChange>
        </w:trPr>
        <w:tc>
          <w:tcPr>
            <w:tcW w:w="1134" w:type="dxa"/>
            <w:tcBorders>
              <w:top w:val="single" w:sz="8" w:space="0" w:color="auto"/>
              <w:left w:val="single" w:sz="8" w:space="0" w:color="auto"/>
              <w:bottom w:val="single" w:sz="8" w:space="0" w:color="auto"/>
              <w:right w:val="single" w:sz="8" w:space="0" w:color="auto"/>
            </w:tcBorders>
            <w:noWrap/>
            <w:vAlign w:val="center"/>
            <w:hideMark/>
            <w:tcPrChange w:id="2778" w:author="Gary Sullivan" w:date="2022-05-17T17:35:00Z">
              <w:tcPr>
                <w:tcW w:w="1134" w:type="dxa"/>
                <w:tcBorders>
                  <w:top w:val="single" w:sz="8" w:space="0" w:color="auto"/>
                  <w:left w:val="single" w:sz="8" w:space="0" w:color="auto"/>
                  <w:bottom w:val="single" w:sz="8" w:space="0" w:color="auto"/>
                  <w:right w:val="single" w:sz="8" w:space="0" w:color="auto"/>
                </w:tcBorders>
                <w:noWrap/>
                <w:vAlign w:val="center"/>
                <w:hideMark/>
              </w:tcPr>
            </w:tcPrChange>
          </w:tcPr>
          <w:p w14:paraId="4DFD0652" w14:textId="77777777" w:rsidR="00130C5E" w:rsidRPr="00130C5E" w:rsidRDefault="00130C5E" w:rsidP="00CF07E7">
            <w:pPr>
              <w:spacing w:before="0"/>
              <w:rPr>
                <w:b/>
                <w:bCs/>
                <w:lang w:val="en-GB"/>
              </w:rPr>
              <w:pPrChange w:id="2779" w:author="Gary Sullivan" w:date="2022-05-17T17:26:00Z">
                <w:pPr/>
              </w:pPrChange>
            </w:pPr>
            <w:r w:rsidRPr="00130C5E">
              <w:rPr>
                <w:b/>
                <w:bCs/>
                <w:lang w:val="en-GB"/>
              </w:rPr>
              <w:t xml:space="preserve">Overall </w:t>
            </w:r>
          </w:p>
        </w:tc>
        <w:tc>
          <w:tcPr>
            <w:tcW w:w="851" w:type="dxa"/>
            <w:tcBorders>
              <w:top w:val="single" w:sz="8" w:space="0" w:color="auto"/>
              <w:left w:val="nil"/>
              <w:bottom w:val="single" w:sz="8" w:space="0" w:color="auto"/>
              <w:right w:val="nil"/>
            </w:tcBorders>
            <w:noWrap/>
            <w:vAlign w:val="center"/>
            <w:hideMark/>
            <w:tcPrChange w:id="2780" w:author="Gary Sullivan" w:date="2022-05-17T17:35:00Z">
              <w:tcPr>
                <w:tcW w:w="851" w:type="dxa"/>
                <w:tcBorders>
                  <w:top w:val="single" w:sz="8" w:space="0" w:color="auto"/>
                  <w:left w:val="nil"/>
                  <w:bottom w:val="single" w:sz="8" w:space="0" w:color="auto"/>
                  <w:right w:val="nil"/>
                </w:tcBorders>
                <w:noWrap/>
                <w:vAlign w:val="center"/>
                <w:hideMark/>
              </w:tcPr>
            </w:tcPrChange>
          </w:tcPr>
          <w:p w14:paraId="7EE843C3" w14:textId="77777777" w:rsidR="00130C5E" w:rsidRPr="00130C5E" w:rsidRDefault="00130C5E" w:rsidP="00CF07E7">
            <w:pPr>
              <w:spacing w:before="0"/>
              <w:jc w:val="center"/>
              <w:rPr>
                <w:lang w:val="en-GB"/>
              </w:rPr>
              <w:pPrChange w:id="2781" w:author="Gary Sullivan" w:date="2022-05-17T17:26:00Z">
                <w:pPr/>
              </w:pPrChange>
            </w:pPr>
            <w:r w:rsidRPr="00130C5E">
              <w:rPr>
                <w:lang w:val="en-GB"/>
              </w:rPr>
              <w:t>-0.65%</w:t>
            </w:r>
          </w:p>
        </w:tc>
        <w:tc>
          <w:tcPr>
            <w:tcW w:w="851" w:type="dxa"/>
            <w:tcBorders>
              <w:top w:val="single" w:sz="8" w:space="0" w:color="auto"/>
              <w:left w:val="nil"/>
              <w:bottom w:val="single" w:sz="8" w:space="0" w:color="auto"/>
              <w:right w:val="nil"/>
            </w:tcBorders>
            <w:noWrap/>
            <w:vAlign w:val="center"/>
            <w:hideMark/>
            <w:tcPrChange w:id="2782" w:author="Gary Sullivan" w:date="2022-05-17T17:35:00Z">
              <w:tcPr>
                <w:tcW w:w="851" w:type="dxa"/>
                <w:tcBorders>
                  <w:top w:val="single" w:sz="8" w:space="0" w:color="auto"/>
                  <w:left w:val="nil"/>
                  <w:bottom w:val="single" w:sz="8" w:space="0" w:color="auto"/>
                  <w:right w:val="nil"/>
                </w:tcBorders>
                <w:noWrap/>
                <w:vAlign w:val="center"/>
                <w:hideMark/>
              </w:tcPr>
            </w:tcPrChange>
          </w:tcPr>
          <w:p w14:paraId="2F7C9716" w14:textId="77777777" w:rsidR="00130C5E" w:rsidRPr="00130C5E" w:rsidRDefault="00130C5E" w:rsidP="00CF07E7">
            <w:pPr>
              <w:spacing w:before="0"/>
              <w:jc w:val="center"/>
              <w:rPr>
                <w:lang w:val="en-GB"/>
              </w:rPr>
              <w:pPrChange w:id="2783" w:author="Gary Sullivan" w:date="2022-05-17T17:26:00Z">
                <w:pPr/>
              </w:pPrChange>
            </w:pPr>
            <w:r w:rsidRPr="00130C5E">
              <w:rPr>
                <w:lang w:val="en-GB"/>
              </w:rPr>
              <w:t>-1.24%</w:t>
            </w:r>
          </w:p>
        </w:tc>
        <w:tc>
          <w:tcPr>
            <w:tcW w:w="851" w:type="dxa"/>
            <w:tcBorders>
              <w:top w:val="single" w:sz="8" w:space="0" w:color="auto"/>
              <w:left w:val="single" w:sz="4" w:space="0" w:color="auto"/>
              <w:bottom w:val="single" w:sz="8" w:space="0" w:color="auto"/>
              <w:right w:val="nil"/>
            </w:tcBorders>
            <w:noWrap/>
            <w:vAlign w:val="center"/>
            <w:hideMark/>
            <w:tcPrChange w:id="2784" w:author="Gary Sullivan" w:date="2022-05-17T17:35:00Z">
              <w:tcPr>
                <w:tcW w:w="851" w:type="dxa"/>
                <w:tcBorders>
                  <w:top w:val="single" w:sz="8" w:space="0" w:color="auto"/>
                  <w:left w:val="single" w:sz="4" w:space="0" w:color="auto"/>
                  <w:bottom w:val="single" w:sz="8" w:space="0" w:color="auto"/>
                  <w:right w:val="nil"/>
                </w:tcBorders>
                <w:noWrap/>
                <w:vAlign w:val="center"/>
                <w:hideMark/>
              </w:tcPr>
            </w:tcPrChange>
          </w:tcPr>
          <w:p w14:paraId="59BCFB96" w14:textId="77777777" w:rsidR="00130C5E" w:rsidRPr="00130C5E" w:rsidRDefault="00130C5E" w:rsidP="00CF07E7">
            <w:pPr>
              <w:spacing w:before="0"/>
              <w:jc w:val="center"/>
              <w:rPr>
                <w:lang w:val="en-GB"/>
              </w:rPr>
              <w:pPrChange w:id="2785" w:author="Gary Sullivan" w:date="2022-05-17T17:26:00Z">
                <w:pPr/>
              </w:pPrChange>
            </w:pPr>
            <w:r w:rsidRPr="00130C5E">
              <w:rPr>
                <w:lang w:val="en-GB"/>
              </w:rPr>
              <w:t>-1.19%</w:t>
            </w:r>
          </w:p>
        </w:tc>
        <w:tc>
          <w:tcPr>
            <w:tcW w:w="851" w:type="dxa"/>
            <w:tcBorders>
              <w:top w:val="single" w:sz="8" w:space="0" w:color="auto"/>
              <w:left w:val="nil"/>
              <w:bottom w:val="single" w:sz="8" w:space="0" w:color="auto"/>
              <w:right w:val="nil"/>
            </w:tcBorders>
            <w:noWrap/>
            <w:vAlign w:val="center"/>
            <w:hideMark/>
            <w:tcPrChange w:id="2786" w:author="Gary Sullivan" w:date="2022-05-17T17:35:00Z">
              <w:tcPr>
                <w:tcW w:w="851" w:type="dxa"/>
                <w:tcBorders>
                  <w:top w:val="single" w:sz="8" w:space="0" w:color="auto"/>
                  <w:left w:val="nil"/>
                  <w:bottom w:val="single" w:sz="8" w:space="0" w:color="auto"/>
                  <w:right w:val="nil"/>
                </w:tcBorders>
                <w:noWrap/>
                <w:vAlign w:val="center"/>
                <w:hideMark/>
              </w:tcPr>
            </w:tcPrChange>
          </w:tcPr>
          <w:p w14:paraId="420C861B" w14:textId="77777777" w:rsidR="00130C5E" w:rsidRPr="00130C5E" w:rsidRDefault="00130C5E" w:rsidP="00CF07E7">
            <w:pPr>
              <w:spacing w:before="0"/>
              <w:jc w:val="center"/>
              <w:rPr>
                <w:lang w:val="en-GB"/>
              </w:rPr>
              <w:pPrChange w:id="2787" w:author="Gary Sullivan" w:date="2022-05-17T17:26:00Z">
                <w:pPr/>
              </w:pPrChange>
            </w:pPr>
            <w:r w:rsidRPr="00130C5E">
              <w:rPr>
                <w:lang w:val="en-GB"/>
              </w:rPr>
              <w:t>-2.40%</w:t>
            </w:r>
          </w:p>
        </w:tc>
        <w:tc>
          <w:tcPr>
            <w:tcW w:w="851" w:type="dxa"/>
            <w:tcBorders>
              <w:top w:val="single" w:sz="8" w:space="0" w:color="auto"/>
              <w:left w:val="nil"/>
              <w:bottom w:val="single" w:sz="8" w:space="0" w:color="auto"/>
              <w:right w:val="single" w:sz="4" w:space="0" w:color="auto"/>
            </w:tcBorders>
            <w:shd w:val="clear" w:color="auto" w:fill="CCFFCC"/>
            <w:noWrap/>
            <w:vAlign w:val="center"/>
            <w:hideMark/>
            <w:tcPrChange w:id="2788" w:author="Gary Sullivan" w:date="2022-05-17T17:35:00Z">
              <w:tcPr>
                <w:tcW w:w="851" w:type="dxa"/>
                <w:tcBorders>
                  <w:top w:val="single" w:sz="8" w:space="0" w:color="auto"/>
                  <w:left w:val="nil"/>
                  <w:bottom w:val="single" w:sz="8" w:space="0" w:color="auto"/>
                  <w:right w:val="single" w:sz="4" w:space="0" w:color="auto"/>
                </w:tcBorders>
                <w:shd w:val="clear" w:color="auto" w:fill="CCFFCC"/>
                <w:noWrap/>
                <w:vAlign w:val="center"/>
                <w:hideMark/>
              </w:tcPr>
            </w:tcPrChange>
          </w:tcPr>
          <w:p w14:paraId="758180C3" w14:textId="77777777" w:rsidR="00130C5E" w:rsidRPr="00130C5E" w:rsidRDefault="00130C5E" w:rsidP="00CF07E7">
            <w:pPr>
              <w:spacing w:before="0"/>
              <w:jc w:val="center"/>
              <w:rPr>
                <w:lang w:val="en-GB"/>
              </w:rPr>
              <w:pPrChange w:id="2789" w:author="Gary Sullivan" w:date="2022-05-17T17:26:00Z">
                <w:pPr/>
              </w:pPrChange>
            </w:pPr>
            <w:r w:rsidRPr="00130C5E">
              <w:rPr>
                <w:lang w:val="en-GB"/>
              </w:rPr>
              <w:t>-3.24%</w:t>
            </w:r>
          </w:p>
        </w:tc>
        <w:tc>
          <w:tcPr>
            <w:tcW w:w="851" w:type="dxa"/>
            <w:tcBorders>
              <w:top w:val="single" w:sz="8" w:space="0" w:color="auto"/>
              <w:left w:val="nil"/>
              <w:bottom w:val="single" w:sz="8" w:space="0" w:color="auto"/>
              <w:right w:val="nil"/>
            </w:tcBorders>
            <w:noWrap/>
            <w:vAlign w:val="center"/>
            <w:hideMark/>
            <w:tcPrChange w:id="2790" w:author="Gary Sullivan" w:date="2022-05-17T17:35:00Z">
              <w:tcPr>
                <w:tcW w:w="851" w:type="dxa"/>
                <w:tcBorders>
                  <w:top w:val="single" w:sz="8" w:space="0" w:color="auto"/>
                  <w:left w:val="nil"/>
                  <w:bottom w:val="single" w:sz="8" w:space="0" w:color="auto"/>
                  <w:right w:val="nil"/>
                </w:tcBorders>
                <w:noWrap/>
                <w:vAlign w:val="center"/>
                <w:hideMark/>
              </w:tcPr>
            </w:tcPrChange>
          </w:tcPr>
          <w:p w14:paraId="0435B992" w14:textId="77777777" w:rsidR="00130C5E" w:rsidRPr="00130C5E" w:rsidRDefault="00130C5E" w:rsidP="00CF07E7">
            <w:pPr>
              <w:spacing w:before="0"/>
              <w:jc w:val="center"/>
              <w:rPr>
                <w:lang w:val="en-GB"/>
              </w:rPr>
              <w:pPrChange w:id="2791" w:author="Gary Sullivan" w:date="2022-05-17T17:26:00Z">
                <w:pPr/>
              </w:pPrChange>
            </w:pPr>
            <w:r w:rsidRPr="00130C5E">
              <w:rPr>
                <w:lang w:val="en-GB"/>
              </w:rPr>
              <w:t>-0.87%</w:t>
            </w:r>
          </w:p>
        </w:tc>
        <w:tc>
          <w:tcPr>
            <w:tcW w:w="851" w:type="dxa"/>
            <w:tcBorders>
              <w:top w:val="single" w:sz="8" w:space="0" w:color="auto"/>
              <w:left w:val="nil"/>
              <w:bottom w:val="single" w:sz="8" w:space="0" w:color="auto"/>
              <w:right w:val="nil"/>
            </w:tcBorders>
            <w:noWrap/>
            <w:vAlign w:val="center"/>
            <w:hideMark/>
            <w:tcPrChange w:id="2792" w:author="Gary Sullivan" w:date="2022-05-17T17:35:00Z">
              <w:tcPr>
                <w:tcW w:w="851" w:type="dxa"/>
                <w:tcBorders>
                  <w:top w:val="single" w:sz="8" w:space="0" w:color="auto"/>
                  <w:left w:val="nil"/>
                  <w:bottom w:val="single" w:sz="8" w:space="0" w:color="auto"/>
                  <w:right w:val="nil"/>
                </w:tcBorders>
                <w:noWrap/>
                <w:vAlign w:val="center"/>
                <w:hideMark/>
              </w:tcPr>
            </w:tcPrChange>
          </w:tcPr>
          <w:p w14:paraId="1C1CCBEA" w14:textId="77777777" w:rsidR="00130C5E" w:rsidRPr="00130C5E" w:rsidRDefault="00130C5E" w:rsidP="00CF07E7">
            <w:pPr>
              <w:spacing w:before="0"/>
              <w:jc w:val="center"/>
              <w:rPr>
                <w:lang w:val="en-GB"/>
              </w:rPr>
              <w:pPrChange w:id="2793" w:author="Gary Sullivan" w:date="2022-05-17T17:26:00Z">
                <w:pPr/>
              </w:pPrChange>
            </w:pPr>
            <w:r w:rsidRPr="00130C5E">
              <w:rPr>
                <w:lang w:val="en-GB"/>
              </w:rPr>
              <w:t>-1.29%</w:t>
            </w:r>
          </w:p>
        </w:tc>
        <w:tc>
          <w:tcPr>
            <w:tcW w:w="851" w:type="dxa"/>
            <w:tcBorders>
              <w:top w:val="single" w:sz="8" w:space="0" w:color="auto"/>
              <w:left w:val="nil"/>
              <w:bottom w:val="single" w:sz="8" w:space="0" w:color="auto"/>
              <w:right w:val="single" w:sz="4" w:space="0" w:color="auto"/>
            </w:tcBorders>
            <w:noWrap/>
            <w:vAlign w:val="center"/>
            <w:hideMark/>
            <w:tcPrChange w:id="2794" w:author="Gary Sullivan" w:date="2022-05-17T17:35:00Z">
              <w:tcPr>
                <w:tcW w:w="851" w:type="dxa"/>
                <w:tcBorders>
                  <w:top w:val="single" w:sz="8" w:space="0" w:color="auto"/>
                  <w:left w:val="nil"/>
                  <w:bottom w:val="single" w:sz="8" w:space="0" w:color="auto"/>
                  <w:right w:val="single" w:sz="4" w:space="0" w:color="auto"/>
                </w:tcBorders>
                <w:noWrap/>
                <w:vAlign w:val="center"/>
                <w:hideMark/>
              </w:tcPr>
            </w:tcPrChange>
          </w:tcPr>
          <w:p w14:paraId="17C79A7D" w14:textId="77777777" w:rsidR="00130C5E" w:rsidRPr="00130C5E" w:rsidRDefault="00130C5E" w:rsidP="00CF07E7">
            <w:pPr>
              <w:spacing w:before="0"/>
              <w:jc w:val="center"/>
              <w:rPr>
                <w:lang w:val="en-GB"/>
              </w:rPr>
              <w:pPrChange w:id="2795" w:author="Gary Sullivan" w:date="2022-05-17T17:26:00Z">
                <w:pPr/>
              </w:pPrChange>
            </w:pPr>
            <w:r w:rsidRPr="00130C5E">
              <w:rPr>
                <w:lang w:val="en-GB"/>
              </w:rPr>
              <w:t>-1.13%</w:t>
            </w:r>
          </w:p>
        </w:tc>
        <w:tc>
          <w:tcPr>
            <w:tcW w:w="851" w:type="dxa"/>
            <w:tcBorders>
              <w:top w:val="single" w:sz="8" w:space="0" w:color="auto"/>
              <w:left w:val="nil"/>
              <w:bottom w:val="single" w:sz="8" w:space="0" w:color="auto"/>
              <w:right w:val="nil"/>
            </w:tcBorders>
            <w:noWrap/>
            <w:vAlign w:val="center"/>
            <w:hideMark/>
            <w:tcPrChange w:id="2796" w:author="Gary Sullivan" w:date="2022-05-17T17:35:00Z">
              <w:tcPr>
                <w:tcW w:w="851" w:type="dxa"/>
                <w:tcBorders>
                  <w:top w:val="single" w:sz="8" w:space="0" w:color="auto"/>
                  <w:left w:val="nil"/>
                  <w:bottom w:val="single" w:sz="8" w:space="0" w:color="auto"/>
                  <w:right w:val="nil"/>
                </w:tcBorders>
                <w:noWrap/>
                <w:vAlign w:val="center"/>
                <w:hideMark/>
              </w:tcPr>
            </w:tcPrChange>
          </w:tcPr>
          <w:p w14:paraId="5F7E7604" w14:textId="77777777" w:rsidR="00130C5E" w:rsidRPr="00130C5E" w:rsidRDefault="00130C5E" w:rsidP="00CF07E7">
            <w:pPr>
              <w:spacing w:before="0"/>
              <w:jc w:val="center"/>
              <w:rPr>
                <w:lang w:val="en-GB"/>
              </w:rPr>
              <w:pPrChange w:id="2797" w:author="Gary Sullivan" w:date="2022-05-17T17:26:00Z">
                <w:pPr/>
              </w:pPrChange>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Change w:id="2798" w:author="Gary Sullivan" w:date="2022-05-17T17:35:00Z">
              <w:tcPr>
                <w:tcW w:w="851" w:type="dxa"/>
                <w:tcBorders>
                  <w:top w:val="single" w:sz="8" w:space="0" w:color="auto"/>
                  <w:left w:val="nil"/>
                  <w:bottom w:val="single" w:sz="8" w:space="0" w:color="auto"/>
                  <w:right w:val="single" w:sz="8" w:space="0" w:color="auto"/>
                </w:tcBorders>
                <w:noWrap/>
                <w:vAlign w:val="center"/>
                <w:hideMark/>
              </w:tcPr>
            </w:tcPrChange>
          </w:tcPr>
          <w:p w14:paraId="118251AC" w14:textId="77777777" w:rsidR="00130C5E" w:rsidRPr="00130C5E" w:rsidRDefault="00130C5E" w:rsidP="00CF07E7">
            <w:pPr>
              <w:spacing w:before="0"/>
              <w:jc w:val="center"/>
              <w:rPr>
                <w:lang w:val="en-GB"/>
              </w:rPr>
              <w:pPrChange w:id="2799" w:author="Gary Sullivan" w:date="2022-05-17T17:26:00Z">
                <w:pPr/>
              </w:pPrChange>
            </w:pPr>
            <w:r w:rsidRPr="00130C5E">
              <w:rPr>
                <w:lang w:val="en-GB"/>
              </w:rPr>
              <w:t>100%</w:t>
            </w:r>
          </w:p>
        </w:tc>
      </w:tr>
    </w:tbl>
    <w:p w14:paraId="107FD138" w14:textId="77777777" w:rsidR="00130C5E" w:rsidRPr="00130C5E" w:rsidRDefault="00130C5E" w:rsidP="000C06CF"/>
    <w:p w14:paraId="1289FB15" w14:textId="77777777" w:rsidR="00130C5E" w:rsidRPr="00130C5E" w:rsidRDefault="00130C5E" w:rsidP="000C06CF">
      <w:proofErr w:type="gramStart"/>
      <w:r w:rsidRPr="00130C5E">
        <w:t>The majority of</w:t>
      </w:r>
      <w:proofErr w:type="gramEnd"/>
      <w:r w:rsidRPr="00130C5E">
        <w:t xml:space="preserve"> the BD-rate gains reported in these results can be attributed to the adoption of the updated deblocking configuration from ECM in JVET-Y0085 “AHG10: Report of Deblocking filter setting for VTM”.</w:t>
      </w:r>
    </w:p>
    <w:p w14:paraId="52720EC6" w14:textId="3DFA3EA6" w:rsidR="00130C5E" w:rsidRPr="00130C5E" w:rsidRDefault="00130C5E" w:rsidP="000C06CF">
      <w:del w:id="2800" w:author="Gary Sullivan" w:date="2022-05-17T17:34:00Z">
        <w:r w:rsidRPr="00130C5E" w:rsidDel="00CF07E7">
          <w:delText xml:space="preserve"> </w:delText>
        </w:r>
      </w:del>
      <w:r w:rsidRPr="00130C5E">
        <w:t>The encoder time speed up can be attributed to the adoption of the software changes in JVET-Y0152 “AHG10: Fast skip of TT split partitioning on top of ECM reference software” and JVET-Y0126 “AHG10: VTM encoder configurations for tests targeting improved coding performance”.</w:t>
      </w:r>
    </w:p>
    <w:p w14:paraId="7CAD99F8" w14:textId="77777777" w:rsidR="00130C5E" w:rsidRPr="00130C5E" w:rsidRDefault="00130C5E" w:rsidP="00CF07E7">
      <w:pPr>
        <w:keepNext/>
        <w:rPr>
          <w:b/>
          <w:bCs/>
          <w:i/>
          <w:iCs/>
        </w:rPr>
        <w:pPrChange w:id="2801" w:author="Gary Sullivan" w:date="2022-05-17T17:33:00Z">
          <w:pPr/>
        </w:pPrChange>
      </w:pPr>
      <w:r w:rsidRPr="00130C5E">
        <w:rPr>
          <w:b/>
          <w:bCs/>
          <w:i/>
          <w:iCs/>
        </w:rPr>
        <w:t>Low QP Range</w:t>
      </w:r>
    </w:p>
    <w:p w14:paraId="2AF8A958" w14:textId="77777777" w:rsidR="00130C5E" w:rsidRPr="00130C5E" w:rsidRDefault="00130C5E" w:rsidP="00CF07E7">
      <w:pPr>
        <w:keepNext/>
        <w:pPrChange w:id="2802" w:author="Gary Sullivan" w:date="2022-05-17T17:33:00Z">
          <w:pPr/>
        </w:pPrChange>
      </w:pPr>
      <w:r w:rsidRPr="00130C5E">
        <w:t xml:space="preserve">The low QP range covers QPs -13 to 12 for </w:t>
      </w:r>
      <w:proofErr w:type="gramStart"/>
      <w:r w:rsidRPr="00130C5E">
        <w:t>12 bit</w:t>
      </w:r>
      <w:proofErr w:type="gramEnd"/>
      <w:r w:rsidRPr="00130C5E">
        <w:t xml:space="preserve"> coding, and -33 to -8 for 16 bit coding.</w:t>
      </w:r>
    </w:p>
    <w:p w14:paraId="20855E53" w14:textId="77777777" w:rsidR="00130C5E" w:rsidRPr="00130C5E" w:rsidRDefault="00130C5E" w:rsidP="00CF07E7">
      <w:pPr>
        <w:keepNext/>
        <w:pPrChange w:id="2803" w:author="Gary Sullivan" w:date="2022-05-17T17:33:00Z">
          <w:pPr/>
        </w:pPrChange>
      </w:pPr>
      <w:del w:id="2804" w:author="Gary Sullivan" w:date="2022-05-17T17:33:00Z">
        <w:r w:rsidRPr="00130C5E" w:rsidDel="00CF07E7">
          <w:delText>ss</w:delText>
        </w:r>
      </w:del>
    </w:p>
    <w:tbl>
      <w:tblPr>
        <w:tblW w:w="9161" w:type="dxa"/>
        <w:jc w:val="center"/>
        <w:tblLayout w:type="fixed"/>
        <w:tblCellMar>
          <w:left w:w="29" w:type="dxa"/>
          <w:right w:w="29" w:type="dxa"/>
        </w:tblCellMar>
        <w:tblLook w:val="04A0" w:firstRow="1" w:lastRow="0" w:firstColumn="1" w:lastColumn="0" w:noHBand="0" w:noVBand="1"/>
        <w:tblPrChange w:id="2805" w:author="Gary Sullivan" w:date="2022-05-17T17:35:00Z">
          <w:tblPr>
            <w:tblW w:w="9161" w:type="dxa"/>
            <w:tblLook w:val="04A0" w:firstRow="1" w:lastRow="0" w:firstColumn="1" w:lastColumn="0" w:noHBand="0" w:noVBand="1"/>
          </w:tblPr>
        </w:tblPrChange>
      </w:tblPr>
      <w:tblGrid>
        <w:gridCol w:w="1640"/>
        <w:gridCol w:w="900"/>
        <w:gridCol w:w="900"/>
        <w:gridCol w:w="1221"/>
        <w:gridCol w:w="900"/>
        <w:gridCol w:w="900"/>
        <w:gridCol w:w="900"/>
        <w:gridCol w:w="900"/>
        <w:gridCol w:w="900"/>
        <w:tblGridChange w:id="2806">
          <w:tblGrid>
            <w:gridCol w:w="1640"/>
            <w:gridCol w:w="925"/>
            <w:gridCol w:w="925"/>
            <w:gridCol w:w="1221"/>
            <w:gridCol w:w="900"/>
            <w:gridCol w:w="900"/>
            <w:gridCol w:w="900"/>
            <w:gridCol w:w="900"/>
            <w:gridCol w:w="900"/>
          </w:tblGrid>
        </w:tblGridChange>
      </w:tblGrid>
      <w:tr w:rsidR="00130C5E" w:rsidRPr="00130C5E" w14:paraId="72C635AF" w14:textId="77777777" w:rsidTr="00CF07E7">
        <w:trPr>
          <w:trHeight w:val="255"/>
          <w:jc w:val="center"/>
          <w:trPrChange w:id="2807" w:author="Gary Sullivan" w:date="2022-05-17T17:35:00Z">
            <w:trPr>
              <w:trHeight w:val="255"/>
            </w:trPr>
          </w:trPrChange>
        </w:trPr>
        <w:tc>
          <w:tcPr>
            <w:tcW w:w="1640" w:type="dxa"/>
            <w:tcBorders>
              <w:top w:val="single" w:sz="8" w:space="0" w:color="auto"/>
              <w:left w:val="single" w:sz="8" w:space="0" w:color="auto"/>
              <w:bottom w:val="nil"/>
              <w:right w:val="nil"/>
            </w:tcBorders>
            <w:noWrap/>
            <w:vAlign w:val="center"/>
            <w:hideMark/>
            <w:tcPrChange w:id="2808" w:author="Gary Sullivan" w:date="2022-05-17T17:35:00Z">
              <w:tcPr>
                <w:tcW w:w="1640" w:type="dxa"/>
                <w:tcBorders>
                  <w:top w:val="single" w:sz="8" w:space="0" w:color="auto"/>
                  <w:left w:val="single" w:sz="8" w:space="0" w:color="auto"/>
                  <w:bottom w:val="nil"/>
                  <w:right w:val="nil"/>
                </w:tcBorders>
                <w:noWrap/>
                <w:vAlign w:val="center"/>
                <w:hideMark/>
              </w:tcPr>
            </w:tcPrChange>
          </w:tcPr>
          <w:p w14:paraId="37806953" w14:textId="77777777" w:rsidR="00130C5E" w:rsidRPr="00130C5E" w:rsidRDefault="00130C5E" w:rsidP="00CF07E7">
            <w:pPr>
              <w:keepNext/>
              <w:spacing w:before="0"/>
              <w:rPr>
                <w:b/>
                <w:bCs/>
                <w:lang w:val="en-GB"/>
              </w:rPr>
              <w:pPrChange w:id="2809" w:author="Gary Sullivan" w:date="2022-05-17T17:28:00Z">
                <w:pPr/>
              </w:pPrChange>
            </w:pPr>
            <w:r w:rsidRPr="00130C5E">
              <w:rPr>
                <w:b/>
                <w:bCs/>
                <w:lang w:val="en-GB"/>
              </w:rPr>
              <w:t>HDR PQ</w:t>
            </w:r>
          </w:p>
        </w:tc>
        <w:tc>
          <w:tcPr>
            <w:tcW w:w="900" w:type="dxa"/>
            <w:tcBorders>
              <w:top w:val="single" w:sz="8" w:space="0" w:color="auto"/>
              <w:left w:val="single" w:sz="8" w:space="0" w:color="auto"/>
              <w:bottom w:val="single" w:sz="8" w:space="0" w:color="auto"/>
              <w:right w:val="nil"/>
            </w:tcBorders>
            <w:noWrap/>
            <w:vAlign w:val="center"/>
            <w:hideMark/>
            <w:tcPrChange w:id="2810" w:author="Gary Sullivan" w:date="2022-05-17T17:35:00Z">
              <w:tcPr>
                <w:tcW w:w="900" w:type="dxa"/>
                <w:tcBorders>
                  <w:top w:val="single" w:sz="8" w:space="0" w:color="auto"/>
                  <w:left w:val="single" w:sz="8" w:space="0" w:color="auto"/>
                  <w:bottom w:val="single" w:sz="8" w:space="0" w:color="auto"/>
                  <w:right w:val="nil"/>
                </w:tcBorders>
                <w:noWrap/>
                <w:vAlign w:val="center"/>
                <w:hideMark/>
              </w:tcPr>
            </w:tcPrChange>
          </w:tcPr>
          <w:p w14:paraId="54556074" w14:textId="70DBA861" w:rsidR="00130C5E" w:rsidRPr="00130C5E" w:rsidRDefault="00130C5E" w:rsidP="00CF07E7">
            <w:pPr>
              <w:keepNext/>
              <w:spacing w:before="0"/>
              <w:jc w:val="center"/>
              <w:rPr>
                <w:b/>
                <w:bCs/>
                <w:lang w:val="en-GB"/>
              </w:rPr>
              <w:pPrChange w:id="2811" w:author="Gary Sullivan" w:date="2022-05-17T17:28:00Z">
                <w:pPr/>
              </w:pPrChange>
            </w:pPr>
          </w:p>
        </w:tc>
        <w:tc>
          <w:tcPr>
            <w:tcW w:w="900" w:type="dxa"/>
            <w:tcBorders>
              <w:top w:val="single" w:sz="8" w:space="0" w:color="auto"/>
              <w:left w:val="nil"/>
              <w:bottom w:val="single" w:sz="8" w:space="0" w:color="auto"/>
              <w:right w:val="nil"/>
            </w:tcBorders>
            <w:noWrap/>
            <w:vAlign w:val="center"/>
            <w:hideMark/>
            <w:tcPrChange w:id="2812" w:author="Gary Sullivan" w:date="2022-05-17T17:35:00Z">
              <w:tcPr>
                <w:tcW w:w="900" w:type="dxa"/>
                <w:tcBorders>
                  <w:top w:val="single" w:sz="8" w:space="0" w:color="auto"/>
                  <w:left w:val="nil"/>
                  <w:bottom w:val="single" w:sz="8" w:space="0" w:color="auto"/>
                  <w:right w:val="nil"/>
                </w:tcBorders>
                <w:noWrap/>
                <w:vAlign w:val="center"/>
                <w:hideMark/>
              </w:tcPr>
            </w:tcPrChange>
          </w:tcPr>
          <w:p w14:paraId="6A623108" w14:textId="35D779FD" w:rsidR="00130C5E" w:rsidRPr="00130C5E" w:rsidRDefault="00130C5E" w:rsidP="00CF07E7">
            <w:pPr>
              <w:keepNext/>
              <w:spacing w:before="0"/>
              <w:jc w:val="center"/>
              <w:rPr>
                <w:lang w:val="en-GB"/>
              </w:rPr>
              <w:pPrChange w:id="2813" w:author="Gary Sullivan" w:date="2022-05-17T17:28:00Z">
                <w:pPr/>
              </w:pPrChange>
            </w:pPr>
          </w:p>
        </w:tc>
        <w:tc>
          <w:tcPr>
            <w:tcW w:w="1221" w:type="dxa"/>
            <w:tcBorders>
              <w:top w:val="single" w:sz="8" w:space="0" w:color="auto"/>
              <w:left w:val="nil"/>
              <w:bottom w:val="single" w:sz="8" w:space="0" w:color="auto"/>
              <w:right w:val="nil"/>
            </w:tcBorders>
            <w:noWrap/>
            <w:vAlign w:val="center"/>
            <w:hideMark/>
            <w:tcPrChange w:id="2814" w:author="Gary Sullivan" w:date="2022-05-17T17:35:00Z">
              <w:tcPr>
                <w:tcW w:w="1221" w:type="dxa"/>
                <w:tcBorders>
                  <w:top w:val="single" w:sz="8" w:space="0" w:color="auto"/>
                  <w:left w:val="nil"/>
                  <w:bottom w:val="single" w:sz="8" w:space="0" w:color="auto"/>
                  <w:right w:val="nil"/>
                </w:tcBorders>
                <w:noWrap/>
                <w:vAlign w:val="center"/>
                <w:hideMark/>
              </w:tcPr>
            </w:tcPrChange>
          </w:tcPr>
          <w:p w14:paraId="53FFF984" w14:textId="77777777" w:rsidR="00130C5E" w:rsidRPr="00130C5E" w:rsidRDefault="00130C5E" w:rsidP="00CF07E7">
            <w:pPr>
              <w:keepNext/>
              <w:spacing w:before="0"/>
              <w:jc w:val="center"/>
              <w:rPr>
                <w:b/>
                <w:bCs/>
                <w:lang w:val="en-GB"/>
              </w:rPr>
              <w:pPrChange w:id="2815" w:author="Gary Sullivan" w:date="2022-05-17T17:28:00Z">
                <w:pPr/>
              </w:pPrChange>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Change w:id="2816" w:author="Gary Sullivan" w:date="2022-05-17T17:35:00Z">
              <w:tcPr>
                <w:tcW w:w="900" w:type="dxa"/>
                <w:tcBorders>
                  <w:top w:val="single" w:sz="8" w:space="0" w:color="auto"/>
                  <w:left w:val="nil"/>
                  <w:bottom w:val="single" w:sz="8" w:space="0" w:color="auto"/>
                  <w:right w:val="nil"/>
                </w:tcBorders>
                <w:noWrap/>
                <w:vAlign w:val="center"/>
                <w:hideMark/>
              </w:tcPr>
            </w:tcPrChange>
          </w:tcPr>
          <w:p w14:paraId="1E140F3A" w14:textId="266FB65A" w:rsidR="00130C5E" w:rsidRPr="00130C5E" w:rsidRDefault="00130C5E" w:rsidP="00CF07E7">
            <w:pPr>
              <w:keepNext/>
              <w:spacing w:before="0"/>
              <w:jc w:val="center"/>
              <w:rPr>
                <w:b/>
                <w:bCs/>
                <w:lang w:val="en-GB"/>
              </w:rPr>
              <w:pPrChange w:id="2817" w:author="Gary Sullivan" w:date="2022-05-17T17:28:00Z">
                <w:pPr/>
              </w:pPrChange>
            </w:pPr>
          </w:p>
        </w:tc>
        <w:tc>
          <w:tcPr>
            <w:tcW w:w="900" w:type="dxa"/>
            <w:tcBorders>
              <w:top w:val="single" w:sz="8" w:space="0" w:color="auto"/>
              <w:left w:val="nil"/>
              <w:bottom w:val="single" w:sz="8" w:space="0" w:color="auto"/>
              <w:right w:val="nil"/>
            </w:tcBorders>
            <w:noWrap/>
            <w:vAlign w:val="center"/>
            <w:hideMark/>
            <w:tcPrChange w:id="2818" w:author="Gary Sullivan" w:date="2022-05-17T17:35:00Z">
              <w:tcPr>
                <w:tcW w:w="900" w:type="dxa"/>
                <w:tcBorders>
                  <w:top w:val="single" w:sz="8" w:space="0" w:color="auto"/>
                  <w:left w:val="nil"/>
                  <w:bottom w:val="single" w:sz="8" w:space="0" w:color="auto"/>
                  <w:right w:val="nil"/>
                </w:tcBorders>
                <w:noWrap/>
                <w:vAlign w:val="center"/>
                <w:hideMark/>
              </w:tcPr>
            </w:tcPrChange>
          </w:tcPr>
          <w:p w14:paraId="0298E87C" w14:textId="26B37390" w:rsidR="00130C5E" w:rsidRPr="00130C5E" w:rsidRDefault="00130C5E" w:rsidP="00CF07E7">
            <w:pPr>
              <w:keepNext/>
              <w:spacing w:before="0"/>
              <w:jc w:val="center"/>
              <w:rPr>
                <w:b/>
                <w:bCs/>
                <w:lang w:val="en-GB"/>
              </w:rPr>
              <w:pPrChange w:id="2819" w:author="Gary Sullivan" w:date="2022-05-17T17:28:00Z">
                <w:pPr/>
              </w:pPrChange>
            </w:pPr>
          </w:p>
        </w:tc>
        <w:tc>
          <w:tcPr>
            <w:tcW w:w="900" w:type="dxa"/>
            <w:tcBorders>
              <w:top w:val="single" w:sz="8" w:space="0" w:color="auto"/>
              <w:left w:val="nil"/>
              <w:bottom w:val="single" w:sz="8" w:space="0" w:color="auto"/>
              <w:right w:val="nil"/>
            </w:tcBorders>
            <w:noWrap/>
            <w:vAlign w:val="center"/>
            <w:hideMark/>
            <w:tcPrChange w:id="2820" w:author="Gary Sullivan" w:date="2022-05-17T17:35:00Z">
              <w:tcPr>
                <w:tcW w:w="900" w:type="dxa"/>
                <w:tcBorders>
                  <w:top w:val="single" w:sz="8" w:space="0" w:color="auto"/>
                  <w:left w:val="nil"/>
                  <w:bottom w:val="single" w:sz="8" w:space="0" w:color="auto"/>
                  <w:right w:val="nil"/>
                </w:tcBorders>
                <w:noWrap/>
                <w:vAlign w:val="center"/>
                <w:hideMark/>
              </w:tcPr>
            </w:tcPrChange>
          </w:tcPr>
          <w:p w14:paraId="3F1B8A4E" w14:textId="4D651F1F" w:rsidR="00130C5E" w:rsidRPr="00130C5E" w:rsidRDefault="00130C5E" w:rsidP="00CF07E7">
            <w:pPr>
              <w:keepNext/>
              <w:spacing w:before="0"/>
              <w:jc w:val="center"/>
              <w:rPr>
                <w:b/>
                <w:bCs/>
                <w:lang w:val="en-GB"/>
              </w:rPr>
              <w:pPrChange w:id="2821" w:author="Gary Sullivan" w:date="2022-05-17T17:28:00Z">
                <w:pPr/>
              </w:pPrChange>
            </w:pPr>
          </w:p>
        </w:tc>
        <w:tc>
          <w:tcPr>
            <w:tcW w:w="900" w:type="dxa"/>
            <w:tcBorders>
              <w:top w:val="single" w:sz="8" w:space="0" w:color="auto"/>
              <w:left w:val="nil"/>
              <w:bottom w:val="single" w:sz="8" w:space="0" w:color="auto"/>
              <w:right w:val="nil"/>
            </w:tcBorders>
            <w:noWrap/>
            <w:vAlign w:val="center"/>
            <w:hideMark/>
            <w:tcPrChange w:id="2822" w:author="Gary Sullivan" w:date="2022-05-17T17:35:00Z">
              <w:tcPr>
                <w:tcW w:w="900" w:type="dxa"/>
                <w:tcBorders>
                  <w:top w:val="single" w:sz="8" w:space="0" w:color="auto"/>
                  <w:left w:val="nil"/>
                  <w:bottom w:val="single" w:sz="8" w:space="0" w:color="auto"/>
                  <w:right w:val="nil"/>
                </w:tcBorders>
                <w:noWrap/>
                <w:vAlign w:val="center"/>
                <w:hideMark/>
              </w:tcPr>
            </w:tcPrChange>
          </w:tcPr>
          <w:p w14:paraId="1E95A117" w14:textId="3B67D0DD" w:rsidR="00130C5E" w:rsidRPr="00130C5E" w:rsidRDefault="00130C5E" w:rsidP="00CF07E7">
            <w:pPr>
              <w:keepNext/>
              <w:spacing w:before="0"/>
              <w:jc w:val="center"/>
              <w:rPr>
                <w:lang w:val="en-GB"/>
              </w:rPr>
              <w:pPrChange w:id="2823" w:author="Gary Sullivan" w:date="2022-05-17T17:28:00Z">
                <w:pPr/>
              </w:pPrChange>
            </w:pPr>
          </w:p>
        </w:tc>
        <w:tc>
          <w:tcPr>
            <w:tcW w:w="900" w:type="dxa"/>
            <w:tcBorders>
              <w:top w:val="single" w:sz="8" w:space="0" w:color="auto"/>
              <w:left w:val="nil"/>
              <w:bottom w:val="single" w:sz="8" w:space="0" w:color="auto"/>
              <w:right w:val="single" w:sz="8" w:space="0" w:color="auto"/>
            </w:tcBorders>
            <w:noWrap/>
            <w:vAlign w:val="center"/>
            <w:hideMark/>
            <w:tcPrChange w:id="2824"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6D51B629" w14:textId="18C477A5" w:rsidR="00130C5E" w:rsidRPr="00130C5E" w:rsidRDefault="00130C5E" w:rsidP="00CF07E7">
            <w:pPr>
              <w:keepNext/>
              <w:spacing w:before="0"/>
              <w:jc w:val="center"/>
              <w:rPr>
                <w:lang w:val="en-GB"/>
              </w:rPr>
              <w:pPrChange w:id="2825" w:author="Gary Sullivan" w:date="2022-05-17T17:28:00Z">
                <w:pPr/>
              </w:pPrChange>
            </w:pPr>
          </w:p>
        </w:tc>
      </w:tr>
      <w:tr w:rsidR="00130C5E" w:rsidRPr="00130C5E" w14:paraId="06F334CB" w14:textId="77777777" w:rsidTr="00CF07E7">
        <w:trPr>
          <w:trHeight w:val="255"/>
          <w:jc w:val="center"/>
          <w:trPrChange w:id="2826" w:author="Gary Sullivan" w:date="2022-05-17T17:35:00Z">
            <w:trPr>
              <w:trHeight w:val="255"/>
            </w:trPr>
          </w:trPrChange>
        </w:trPr>
        <w:tc>
          <w:tcPr>
            <w:tcW w:w="1640" w:type="dxa"/>
            <w:tcBorders>
              <w:top w:val="nil"/>
              <w:left w:val="single" w:sz="8" w:space="0" w:color="auto"/>
              <w:bottom w:val="nil"/>
              <w:right w:val="nil"/>
            </w:tcBorders>
            <w:noWrap/>
            <w:vAlign w:val="center"/>
            <w:hideMark/>
            <w:tcPrChange w:id="2827" w:author="Gary Sullivan" w:date="2022-05-17T17:35:00Z">
              <w:tcPr>
                <w:tcW w:w="1640" w:type="dxa"/>
                <w:tcBorders>
                  <w:top w:val="nil"/>
                  <w:left w:val="single" w:sz="8" w:space="0" w:color="auto"/>
                  <w:bottom w:val="nil"/>
                  <w:right w:val="nil"/>
                </w:tcBorders>
                <w:noWrap/>
                <w:vAlign w:val="center"/>
                <w:hideMark/>
              </w:tcPr>
            </w:tcPrChange>
          </w:tcPr>
          <w:p w14:paraId="39065EE7" w14:textId="77777777" w:rsidR="00130C5E" w:rsidRPr="00130C5E" w:rsidRDefault="00130C5E" w:rsidP="00CF07E7">
            <w:pPr>
              <w:keepNext/>
              <w:spacing w:before="0"/>
              <w:rPr>
                <w:lang w:val="en-GB"/>
              </w:rPr>
              <w:pPrChange w:id="2828" w:author="Gary Sullivan" w:date="2022-05-17T17:28:00Z">
                <w:pPr/>
              </w:pPrChange>
            </w:pPr>
            <w:r w:rsidRPr="00130C5E">
              <w:rPr>
                <w:lang w:val="en-GB"/>
              </w:rPr>
              <w:t> </w:t>
            </w:r>
          </w:p>
        </w:tc>
        <w:tc>
          <w:tcPr>
            <w:tcW w:w="900" w:type="dxa"/>
            <w:tcBorders>
              <w:top w:val="nil"/>
              <w:left w:val="single" w:sz="8" w:space="0" w:color="auto"/>
              <w:bottom w:val="nil"/>
              <w:right w:val="nil"/>
            </w:tcBorders>
            <w:noWrap/>
            <w:vAlign w:val="center"/>
            <w:hideMark/>
            <w:tcPrChange w:id="2829" w:author="Gary Sullivan" w:date="2022-05-17T17:35:00Z">
              <w:tcPr>
                <w:tcW w:w="900" w:type="dxa"/>
                <w:tcBorders>
                  <w:top w:val="nil"/>
                  <w:left w:val="single" w:sz="8" w:space="0" w:color="auto"/>
                  <w:bottom w:val="nil"/>
                  <w:right w:val="nil"/>
                </w:tcBorders>
                <w:noWrap/>
                <w:vAlign w:val="center"/>
                <w:hideMark/>
              </w:tcPr>
            </w:tcPrChange>
          </w:tcPr>
          <w:p w14:paraId="4473A626" w14:textId="442EA1C0" w:rsidR="00130C5E" w:rsidRPr="00130C5E" w:rsidRDefault="00130C5E" w:rsidP="00CF07E7">
            <w:pPr>
              <w:keepNext/>
              <w:spacing w:before="0"/>
              <w:jc w:val="center"/>
              <w:rPr>
                <w:b/>
                <w:bCs/>
                <w:lang w:val="en-GB"/>
              </w:rPr>
              <w:pPrChange w:id="2830" w:author="Gary Sullivan" w:date="2022-05-17T17:28:00Z">
                <w:pPr/>
              </w:pPrChange>
            </w:pPr>
          </w:p>
        </w:tc>
        <w:tc>
          <w:tcPr>
            <w:tcW w:w="900" w:type="dxa"/>
            <w:noWrap/>
            <w:vAlign w:val="center"/>
            <w:hideMark/>
            <w:tcPrChange w:id="2831" w:author="Gary Sullivan" w:date="2022-05-17T17:35:00Z">
              <w:tcPr>
                <w:tcW w:w="900" w:type="dxa"/>
                <w:noWrap/>
                <w:vAlign w:val="center"/>
                <w:hideMark/>
              </w:tcPr>
            </w:tcPrChange>
          </w:tcPr>
          <w:p w14:paraId="23B9DEAA" w14:textId="4C000E0D" w:rsidR="00130C5E" w:rsidRPr="00130C5E" w:rsidRDefault="00130C5E" w:rsidP="00CF07E7">
            <w:pPr>
              <w:keepNext/>
              <w:spacing w:before="0"/>
              <w:jc w:val="center"/>
              <w:rPr>
                <w:b/>
                <w:bCs/>
                <w:lang w:val="en-GB"/>
              </w:rPr>
              <w:pPrChange w:id="2832" w:author="Gary Sullivan" w:date="2022-05-17T17:28:00Z">
                <w:pPr/>
              </w:pPrChange>
            </w:pPr>
          </w:p>
        </w:tc>
        <w:tc>
          <w:tcPr>
            <w:tcW w:w="1221" w:type="dxa"/>
            <w:noWrap/>
            <w:vAlign w:val="center"/>
            <w:hideMark/>
            <w:tcPrChange w:id="2833" w:author="Gary Sullivan" w:date="2022-05-17T17:35:00Z">
              <w:tcPr>
                <w:tcW w:w="1221" w:type="dxa"/>
                <w:noWrap/>
                <w:vAlign w:val="center"/>
                <w:hideMark/>
              </w:tcPr>
            </w:tcPrChange>
          </w:tcPr>
          <w:p w14:paraId="2C9FF7F3" w14:textId="77777777" w:rsidR="00130C5E" w:rsidRPr="00130C5E" w:rsidRDefault="00130C5E" w:rsidP="00CF07E7">
            <w:pPr>
              <w:keepNext/>
              <w:spacing w:before="0"/>
              <w:jc w:val="center"/>
              <w:rPr>
                <w:b/>
                <w:bCs/>
                <w:lang w:val="en-GB"/>
              </w:rPr>
              <w:pPrChange w:id="2834" w:author="Gary Sullivan" w:date="2022-05-17T17:28:00Z">
                <w:pPr/>
              </w:pPrChange>
            </w:pPr>
            <w:r w:rsidRPr="00130C5E">
              <w:rPr>
                <w:b/>
                <w:bCs/>
                <w:lang w:val="en-GB"/>
              </w:rPr>
              <w:t>Over VTM15.0</w:t>
            </w:r>
          </w:p>
        </w:tc>
        <w:tc>
          <w:tcPr>
            <w:tcW w:w="900" w:type="dxa"/>
            <w:noWrap/>
            <w:vAlign w:val="center"/>
            <w:hideMark/>
            <w:tcPrChange w:id="2835" w:author="Gary Sullivan" w:date="2022-05-17T17:35:00Z">
              <w:tcPr>
                <w:tcW w:w="900" w:type="dxa"/>
                <w:noWrap/>
                <w:vAlign w:val="center"/>
                <w:hideMark/>
              </w:tcPr>
            </w:tcPrChange>
          </w:tcPr>
          <w:p w14:paraId="0FF7F71A" w14:textId="3927F79E" w:rsidR="00130C5E" w:rsidRPr="00130C5E" w:rsidRDefault="00130C5E" w:rsidP="00CF07E7">
            <w:pPr>
              <w:keepNext/>
              <w:spacing w:before="0"/>
              <w:jc w:val="center"/>
              <w:rPr>
                <w:b/>
                <w:bCs/>
                <w:lang w:val="en-GB"/>
              </w:rPr>
              <w:pPrChange w:id="2836" w:author="Gary Sullivan" w:date="2022-05-17T17:28:00Z">
                <w:pPr/>
              </w:pPrChange>
            </w:pPr>
          </w:p>
        </w:tc>
        <w:tc>
          <w:tcPr>
            <w:tcW w:w="900" w:type="dxa"/>
            <w:noWrap/>
            <w:vAlign w:val="center"/>
            <w:hideMark/>
            <w:tcPrChange w:id="2837" w:author="Gary Sullivan" w:date="2022-05-17T17:35:00Z">
              <w:tcPr>
                <w:tcW w:w="900" w:type="dxa"/>
                <w:noWrap/>
                <w:vAlign w:val="center"/>
                <w:hideMark/>
              </w:tcPr>
            </w:tcPrChange>
          </w:tcPr>
          <w:p w14:paraId="36CF6169" w14:textId="4D533BA5" w:rsidR="00130C5E" w:rsidRPr="00130C5E" w:rsidRDefault="00130C5E" w:rsidP="00CF07E7">
            <w:pPr>
              <w:keepNext/>
              <w:spacing w:before="0"/>
              <w:jc w:val="center"/>
              <w:rPr>
                <w:b/>
                <w:bCs/>
                <w:lang w:val="en-GB"/>
              </w:rPr>
              <w:pPrChange w:id="2838" w:author="Gary Sullivan" w:date="2022-05-17T17:28:00Z">
                <w:pPr/>
              </w:pPrChange>
            </w:pPr>
          </w:p>
        </w:tc>
        <w:tc>
          <w:tcPr>
            <w:tcW w:w="900" w:type="dxa"/>
            <w:noWrap/>
            <w:vAlign w:val="center"/>
            <w:hideMark/>
            <w:tcPrChange w:id="2839" w:author="Gary Sullivan" w:date="2022-05-17T17:35:00Z">
              <w:tcPr>
                <w:tcW w:w="900" w:type="dxa"/>
                <w:noWrap/>
                <w:vAlign w:val="center"/>
                <w:hideMark/>
              </w:tcPr>
            </w:tcPrChange>
          </w:tcPr>
          <w:p w14:paraId="4CD8BF21" w14:textId="0D23FB37" w:rsidR="00130C5E" w:rsidRPr="00130C5E" w:rsidRDefault="00130C5E" w:rsidP="00CF07E7">
            <w:pPr>
              <w:keepNext/>
              <w:spacing w:before="0"/>
              <w:jc w:val="center"/>
              <w:rPr>
                <w:b/>
                <w:bCs/>
                <w:lang w:val="en-GB"/>
              </w:rPr>
              <w:pPrChange w:id="2840" w:author="Gary Sullivan" w:date="2022-05-17T17:28:00Z">
                <w:pPr/>
              </w:pPrChange>
            </w:pPr>
          </w:p>
        </w:tc>
        <w:tc>
          <w:tcPr>
            <w:tcW w:w="900" w:type="dxa"/>
            <w:noWrap/>
            <w:vAlign w:val="center"/>
            <w:hideMark/>
            <w:tcPrChange w:id="2841" w:author="Gary Sullivan" w:date="2022-05-17T17:35:00Z">
              <w:tcPr>
                <w:tcW w:w="900" w:type="dxa"/>
                <w:noWrap/>
                <w:vAlign w:val="center"/>
                <w:hideMark/>
              </w:tcPr>
            </w:tcPrChange>
          </w:tcPr>
          <w:p w14:paraId="3229217E" w14:textId="38693164" w:rsidR="00130C5E" w:rsidRPr="00130C5E" w:rsidRDefault="00130C5E" w:rsidP="00CF07E7">
            <w:pPr>
              <w:keepNext/>
              <w:spacing w:before="0"/>
              <w:jc w:val="center"/>
              <w:rPr>
                <w:b/>
                <w:bCs/>
                <w:lang w:val="en-GB"/>
              </w:rPr>
              <w:pPrChange w:id="2842" w:author="Gary Sullivan" w:date="2022-05-17T17:28:00Z">
                <w:pPr/>
              </w:pPrChange>
            </w:pPr>
          </w:p>
        </w:tc>
        <w:tc>
          <w:tcPr>
            <w:tcW w:w="900" w:type="dxa"/>
            <w:tcBorders>
              <w:top w:val="nil"/>
              <w:left w:val="nil"/>
              <w:bottom w:val="nil"/>
              <w:right w:val="single" w:sz="8" w:space="0" w:color="auto"/>
            </w:tcBorders>
            <w:noWrap/>
            <w:vAlign w:val="center"/>
            <w:hideMark/>
            <w:tcPrChange w:id="2843" w:author="Gary Sullivan" w:date="2022-05-17T17:35:00Z">
              <w:tcPr>
                <w:tcW w:w="900" w:type="dxa"/>
                <w:tcBorders>
                  <w:top w:val="nil"/>
                  <w:left w:val="nil"/>
                  <w:bottom w:val="nil"/>
                  <w:right w:val="single" w:sz="8" w:space="0" w:color="auto"/>
                </w:tcBorders>
                <w:noWrap/>
                <w:vAlign w:val="center"/>
                <w:hideMark/>
              </w:tcPr>
            </w:tcPrChange>
          </w:tcPr>
          <w:p w14:paraId="6EF6A3B4" w14:textId="36989CF3" w:rsidR="00130C5E" w:rsidRPr="00130C5E" w:rsidRDefault="00130C5E" w:rsidP="00CF07E7">
            <w:pPr>
              <w:keepNext/>
              <w:spacing w:before="0"/>
              <w:jc w:val="center"/>
              <w:rPr>
                <w:b/>
                <w:bCs/>
                <w:lang w:val="en-GB"/>
              </w:rPr>
              <w:pPrChange w:id="2844" w:author="Gary Sullivan" w:date="2022-05-17T17:28:00Z">
                <w:pPr/>
              </w:pPrChange>
            </w:pPr>
          </w:p>
        </w:tc>
      </w:tr>
      <w:tr w:rsidR="00130C5E" w:rsidRPr="00130C5E" w14:paraId="46D9DD01" w14:textId="77777777" w:rsidTr="00CF07E7">
        <w:trPr>
          <w:trHeight w:val="255"/>
          <w:jc w:val="center"/>
          <w:trPrChange w:id="2845" w:author="Gary Sullivan" w:date="2022-05-17T17:35:00Z">
            <w:trPr>
              <w:trHeight w:val="255"/>
            </w:trPr>
          </w:trPrChange>
        </w:trPr>
        <w:tc>
          <w:tcPr>
            <w:tcW w:w="1640" w:type="dxa"/>
            <w:tcBorders>
              <w:top w:val="nil"/>
              <w:left w:val="single" w:sz="8" w:space="0" w:color="auto"/>
              <w:bottom w:val="nil"/>
              <w:right w:val="nil"/>
            </w:tcBorders>
            <w:noWrap/>
            <w:vAlign w:val="center"/>
            <w:hideMark/>
            <w:tcPrChange w:id="2846" w:author="Gary Sullivan" w:date="2022-05-17T17:35:00Z">
              <w:tcPr>
                <w:tcW w:w="1640" w:type="dxa"/>
                <w:tcBorders>
                  <w:top w:val="nil"/>
                  <w:left w:val="single" w:sz="8" w:space="0" w:color="auto"/>
                  <w:bottom w:val="nil"/>
                  <w:right w:val="nil"/>
                </w:tcBorders>
                <w:noWrap/>
                <w:vAlign w:val="center"/>
                <w:hideMark/>
              </w:tcPr>
            </w:tcPrChange>
          </w:tcPr>
          <w:p w14:paraId="3B3D01B9" w14:textId="77777777" w:rsidR="00130C5E" w:rsidRPr="00130C5E" w:rsidRDefault="00130C5E" w:rsidP="00CF07E7">
            <w:pPr>
              <w:keepNext/>
              <w:spacing w:before="0"/>
              <w:rPr>
                <w:lang w:val="en-GB"/>
              </w:rPr>
              <w:pPrChange w:id="2847" w:author="Gary Sullivan" w:date="2022-05-17T17:28:00Z">
                <w:pPr/>
              </w:pPrChange>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Change w:id="2848" w:author="Gary Sullivan" w:date="2022-05-17T17:35:00Z">
              <w:tcPr>
                <w:tcW w:w="900" w:type="dxa"/>
                <w:tcBorders>
                  <w:top w:val="single" w:sz="8" w:space="0" w:color="auto"/>
                  <w:left w:val="single" w:sz="8" w:space="0" w:color="auto"/>
                  <w:bottom w:val="single" w:sz="8" w:space="0" w:color="auto"/>
                  <w:right w:val="nil"/>
                </w:tcBorders>
                <w:noWrap/>
                <w:vAlign w:val="bottom"/>
                <w:hideMark/>
              </w:tcPr>
            </w:tcPrChange>
          </w:tcPr>
          <w:p w14:paraId="2E77F5F7" w14:textId="77777777" w:rsidR="00130C5E" w:rsidRPr="00130C5E" w:rsidRDefault="00130C5E" w:rsidP="00CF07E7">
            <w:pPr>
              <w:keepNext/>
              <w:spacing w:before="0"/>
              <w:jc w:val="center"/>
              <w:rPr>
                <w:lang w:val="en-GB"/>
              </w:rPr>
              <w:pPrChange w:id="2849" w:author="Gary Sullivan" w:date="2022-05-17T17:28:00Z">
                <w:pPr/>
              </w:pPrChange>
            </w:pPr>
            <w:proofErr w:type="spellStart"/>
            <w:r w:rsidRPr="00130C5E">
              <w:rPr>
                <w:lang w:val="en-GB"/>
              </w:rPr>
              <w:t>wPsnrY</w:t>
            </w:r>
            <w:proofErr w:type="spellEnd"/>
          </w:p>
        </w:tc>
        <w:tc>
          <w:tcPr>
            <w:tcW w:w="900" w:type="dxa"/>
            <w:tcBorders>
              <w:top w:val="single" w:sz="8" w:space="0" w:color="auto"/>
              <w:left w:val="nil"/>
              <w:bottom w:val="single" w:sz="8" w:space="0" w:color="auto"/>
              <w:right w:val="nil"/>
            </w:tcBorders>
            <w:noWrap/>
            <w:vAlign w:val="bottom"/>
            <w:hideMark/>
            <w:tcPrChange w:id="2850" w:author="Gary Sullivan" w:date="2022-05-17T17:35:00Z">
              <w:tcPr>
                <w:tcW w:w="900" w:type="dxa"/>
                <w:tcBorders>
                  <w:top w:val="single" w:sz="8" w:space="0" w:color="auto"/>
                  <w:left w:val="nil"/>
                  <w:bottom w:val="single" w:sz="8" w:space="0" w:color="auto"/>
                  <w:right w:val="nil"/>
                </w:tcBorders>
                <w:noWrap/>
                <w:vAlign w:val="bottom"/>
                <w:hideMark/>
              </w:tcPr>
            </w:tcPrChange>
          </w:tcPr>
          <w:p w14:paraId="4B23E3D0" w14:textId="77777777" w:rsidR="00130C5E" w:rsidRPr="00130C5E" w:rsidRDefault="00130C5E" w:rsidP="00CF07E7">
            <w:pPr>
              <w:keepNext/>
              <w:spacing w:before="0"/>
              <w:jc w:val="center"/>
              <w:rPr>
                <w:lang w:val="en-GB"/>
              </w:rPr>
              <w:pPrChange w:id="2851" w:author="Gary Sullivan" w:date="2022-05-17T17:28:00Z">
                <w:pPr/>
              </w:pPrChange>
            </w:pPr>
            <w:proofErr w:type="spellStart"/>
            <w:r w:rsidRPr="00130C5E">
              <w:rPr>
                <w:lang w:val="en-GB"/>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Change w:id="2852" w:author="Gary Sullivan" w:date="2022-05-17T17:35:00Z">
              <w:tcPr>
                <w:tcW w:w="1221" w:type="dxa"/>
                <w:tcBorders>
                  <w:top w:val="single" w:sz="8" w:space="0" w:color="auto"/>
                  <w:left w:val="nil"/>
                  <w:bottom w:val="single" w:sz="8" w:space="0" w:color="auto"/>
                  <w:right w:val="single" w:sz="8" w:space="0" w:color="auto"/>
                </w:tcBorders>
                <w:noWrap/>
                <w:vAlign w:val="bottom"/>
                <w:hideMark/>
              </w:tcPr>
            </w:tcPrChange>
          </w:tcPr>
          <w:p w14:paraId="3AE78FA9" w14:textId="77777777" w:rsidR="00130C5E" w:rsidRPr="00130C5E" w:rsidRDefault="00130C5E" w:rsidP="00CF07E7">
            <w:pPr>
              <w:keepNext/>
              <w:spacing w:before="0"/>
              <w:jc w:val="center"/>
              <w:rPr>
                <w:lang w:val="en-GB"/>
              </w:rPr>
              <w:pPrChange w:id="2853" w:author="Gary Sullivan" w:date="2022-05-17T17:28:00Z">
                <w:pPr/>
              </w:pPrChange>
            </w:pPr>
            <w:proofErr w:type="spellStart"/>
            <w:r w:rsidRPr="00130C5E">
              <w:rPr>
                <w:lang w:val="en-GB"/>
              </w:rPr>
              <w:t>wPsnrV</w:t>
            </w:r>
            <w:proofErr w:type="spellEnd"/>
          </w:p>
        </w:tc>
        <w:tc>
          <w:tcPr>
            <w:tcW w:w="900" w:type="dxa"/>
            <w:tcBorders>
              <w:top w:val="single" w:sz="8" w:space="0" w:color="auto"/>
              <w:left w:val="nil"/>
              <w:bottom w:val="single" w:sz="8" w:space="0" w:color="auto"/>
              <w:right w:val="nil"/>
            </w:tcBorders>
            <w:noWrap/>
            <w:vAlign w:val="bottom"/>
            <w:hideMark/>
            <w:tcPrChange w:id="2854" w:author="Gary Sullivan" w:date="2022-05-17T17:35:00Z">
              <w:tcPr>
                <w:tcW w:w="900" w:type="dxa"/>
                <w:tcBorders>
                  <w:top w:val="single" w:sz="8" w:space="0" w:color="auto"/>
                  <w:left w:val="nil"/>
                  <w:bottom w:val="single" w:sz="8" w:space="0" w:color="auto"/>
                  <w:right w:val="nil"/>
                </w:tcBorders>
                <w:noWrap/>
                <w:vAlign w:val="bottom"/>
                <w:hideMark/>
              </w:tcPr>
            </w:tcPrChange>
          </w:tcPr>
          <w:p w14:paraId="607F0BDA" w14:textId="77777777" w:rsidR="00130C5E" w:rsidRPr="00130C5E" w:rsidRDefault="00130C5E" w:rsidP="00CF07E7">
            <w:pPr>
              <w:keepNext/>
              <w:spacing w:before="0"/>
              <w:jc w:val="center"/>
              <w:rPr>
                <w:lang w:val="en-GB"/>
              </w:rPr>
              <w:pPrChange w:id="2855" w:author="Gary Sullivan" w:date="2022-05-17T17:28:00Z">
                <w:pPr/>
              </w:pPrChange>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Change w:id="2856" w:author="Gary Sullivan" w:date="2022-05-17T17:35:00Z">
              <w:tcPr>
                <w:tcW w:w="900" w:type="dxa"/>
                <w:tcBorders>
                  <w:top w:val="single" w:sz="8" w:space="0" w:color="auto"/>
                  <w:left w:val="nil"/>
                  <w:bottom w:val="single" w:sz="8" w:space="0" w:color="auto"/>
                  <w:right w:val="nil"/>
                </w:tcBorders>
                <w:noWrap/>
                <w:vAlign w:val="bottom"/>
                <w:hideMark/>
              </w:tcPr>
            </w:tcPrChange>
          </w:tcPr>
          <w:p w14:paraId="04F692A6" w14:textId="77777777" w:rsidR="00130C5E" w:rsidRPr="00130C5E" w:rsidRDefault="00130C5E" w:rsidP="00CF07E7">
            <w:pPr>
              <w:keepNext/>
              <w:spacing w:before="0"/>
              <w:jc w:val="center"/>
              <w:rPr>
                <w:lang w:val="en-GB"/>
              </w:rPr>
              <w:pPrChange w:id="2857" w:author="Gary Sullivan" w:date="2022-05-17T17:28:00Z">
                <w:pPr/>
              </w:pPrChange>
            </w:pPr>
            <w:proofErr w:type="spellStart"/>
            <w:r w:rsidRPr="00130C5E">
              <w:rPr>
                <w:lang w:val="en-GB"/>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Change w:id="2858" w:author="Gary Sullivan" w:date="2022-05-17T17:35:00Z">
              <w:tcPr>
                <w:tcW w:w="900" w:type="dxa"/>
                <w:tcBorders>
                  <w:top w:val="single" w:sz="8" w:space="0" w:color="auto"/>
                  <w:left w:val="nil"/>
                  <w:bottom w:val="single" w:sz="8" w:space="0" w:color="auto"/>
                  <w:right w:val="single" w:sz="8" w:space="0" w:color="auto"/>
                </w:tcBorders>
                <w:noWrap/>
                <w:vAlign w:val="bottom"/>
                <w:hideMark/>
              </w:tcPr>
            </w:tcPrChange>
          </w:tcPr>
          <w:p w14:paraId="0264A5BA" w14:textId="77777777" w:rsidR="00130C5E" w:rsidRPr="00130C5E" w:rsidRDefault="00130C5E" w:rsidP="00CF07E7">
            <w:pPr>
              <w:keepNext/>
              <w:spacing w:before="0"/>
              <w:jc w:val="center"/>
              <w:rPr>
                <w:lang w:val="en-GB"/>
              </w:rPr>
              <w:pPrChange w:id="2859" w:author="Gary Sullivan" w:date="2022-05-17T17:28:00Z">
                <w:pPr/>
              </w:pPrChange>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Change w:id="2860" w:author="Gary Sullivan" w:date="2022-05-17T17:35:00Z">
              <w:tcPr>
                <w:tcW w:w="900" w:type="dxa"/>
                <w:tcBorders>
                  <w:top w:val="single" w:sz="8" w:space="0" w:color="auto"/>
                  <w:left w:val="nil"/>
                  <w:bottom w:val="single" w:sz="8" w:space="0" w:color="auto"/>
                  <w:right w:val="nil"/>
                </w:tcBorders>
                <w:noWrap/>
                <w:vAlign w:val="center"/>
                <w:hideMark/>
              </w:tcPr>
            </w:tcPrChange>
          </w:tcPr>
          <w:p w14:paraId="6A36859E" w14:textId="77777777" w:rsidR="00130C5E" w:rsidRPr="00130C5E" w:rsidRDefault="00130C5E" w:rsidP="00CF07E7">
            <w:pPr>
              <w:keepNext/>
              <w:spacing w:before="0"/>
              <w:jc w:val="center"/>
              <w:rPr>
                <w:lang w:val="en-GB"/>
              </w:rPr>
              <w:pPrChange w:id="2861" w:author="Gary Sullivan" w:date="2022-05-17T17:28:00Z">
                <w:pPr/>
              </w:pPrChange>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Change w:id="2862"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48B0EF51" w14:textId="77777777" w:rsidR="00130C5E" w:rsidRPr="00130C5E" w:rsidRDefault="00130C5E" w:rsidP="00CF07E7">
            <w:pPr>
              <w:keepNext/>
              <w:spacing w:before="0"/>
              <w:jc w:val="center"/>
              <w:rPr>
                <w:lang w:val="en-GB"/>
              </w:rPr>
              <w:pPrChange w:id="2863" w:author="Gary Sullivan" w:date="2022-05-17T17:28:00Z">
                <w:pPr/>
              </w:pPrChange>
            </w:pPr>
            <w:proofErr w:type="spellStart"/>
            <w:r w:rsidRPr="00130C5E">
              <w:rPr>
                <w:lang w:val="en-GB"/>
              </w:rPr>
              <w:t>DecT</w:t>
            </w:r>
            <w:proofErr w:type="spellEnd"/>
          </w:p>
        </w:tc>
      </w:tr>
      <w:tr w:rsidR="00130C5E" w:rsidRPr="00130C5E" w14:paraId="4189A0AE" w14:textId="77777777" w:rsidTr="00CF07E7">
        <w:trPr>
          <w:trHeight w:val="255"/>
          <w:jc w:val="center"/>
          <w:trPrChange w:id="2864" w:author="Gary Sullivan" w:date="2022-05-17T17:35:00Z">
            <w:trPr>
              <w:trHeight w:val="255"/>
            </w:trPr>
          </w:trPrChange>
        </w:trPr>
        <w:tc>
          <w:tcPr>
            <w:tcW w:w="1640" w:type="dxa"/>
            <w:tcBorders>
              <w:top w:val="single" w:sz="8" w:space="0" w:color="auto"/>
              <w:left w:val="single" w:sz="8" w:space="0" w:color="auto"/>
              <w:bottom w:val="nil"/>
              <w:right w:val="single" w:sz="8" w:space="0" w:color="auto"/>
            </w:tcBorders>
            <w:noWrap/>
            <w:vAlign w:val="center"/>
            <w:hideMark/>
            <w:tcPrChange w:id="2865" w:author="Gary Sullivan" w:date="2022-05-17T17:35:00Z">
              <w:tcPr>
                <w:tcW w:w="1640" w:type="dxa"/>
                <w:tcBorders>
                  <w:top w:val="single" w:sz="8" w:space="0" w:color="auto"/>
                  <w:left w:val="single" w:sz="8" w:space="0" w:color="auto"/>
                  <w:bottom w:val="nil"/>
                  <w:right w:val="single" w:sz="8" w:space="0" w:color="auto"/>
                </w:tcBorders>
                <w:noWrap/>
                <w:vAlign w:val="center"/>
                <w:hideMark/>
              </w:tcPr>
            </w:tcPrChange>
          </w:tcPr>
          <w:p w14:paraId="2F003C64" w14:textId="1DA575C0" w:rsidR="00130C5E" w:rsidRPr="00130C5E" w:rsidRDefault="00130C5E" w:rsidP="00CF07E7">
            <w:pPr>
              <w:keepNext/>
              <w:spacing w:before="0"/>
              <w:rPr>
                <w:lang w:val="en-GB"/>
              </w:rPr>
              <w:pPrChange w:id="2866" w:author="Gary Sullivan" w:date="2022-05-17T17:28:00Z">
                <w:pPr/>
              </w:pPrChange>
            </w:pPr>
            <w:r w:rsidRPr="00130C5E">
              <w:rPr>
                <w:lang w:val="en-GB"/>
              </w:rPr>
              <w:t>PQ</w:t>
            </w:r>
            <w:ins w:id="2867" w:author="Gary Sullivan" w:date="2022-05-17T17:29:00Z">
              <w:r w:rsidR="00CF07E7">
                <w:rPr>
                  <w:lang w:val="en-GB"/>
                </w:rPr>
                <w:t xml:space="preserve"> </w:t>
              </w:r>
            </w:ins>
            <w:del w:id="2868" w:author="Gary Sullivan" w:date="2022-05-17T17:28:00Z">
              <w:r w:rsidRPr="00130C5E" w:rsidDel="00CF07E7">
                <w:rPr>
                  <w:lang w:val="en-GB"/>
                </w:rPr>
                <w:delText>444</w:delText>
              </w:r>
            </w:del>
            <w:ins w:id="2869" w:author="Gary Sullivan" w:date="2022-05-17T17:28:00Z">
              <w:r w:rsidR="00CF07E7">
                <w:rPr>
                  <w:lang w:val="en-GB"/>
                </w:rPr>
                <w:t>4:4:4</w:t>
              </w:r>
            </w:ins>
          </w:p>
        </w:tc>
        <w:tc>
          <w:tcPr>
            <w:tcW w:w="900" w:type="dxa"/>
            <w:noWrap/>
            <w:vAlign w:val="center"/>
            <w:hideMark/>
            <w:tcPrChange w:id="2870" w:author="Gary Sullivan" w:date="2022-05-17T17:35:00Z">
              <w:tcPr>
                <w:tcW w:w="900" w:type="dxa"/>
                <w:noWrap/>
                <w:vAlign w:val="center"/>
                <w:hideMark/>
              </w:tcPr>
            </w:tcPrChange>
          </w:tcPr>
          <w:p w14:paraId="371997AE" w14:textId="77777777" w:rsidR="00130C5E" w:rsidRPr="00130C5E" w:rsidRDefault="00130C5E" w:rsidP="00CF07E7">
            <w:pPr>
              <w:keepNext/>
              <w:spacing w:before="0"/>
              <w:jc w:val="center"/>
              <w:rPr>
                <w:lang w:val="en-GB"/>
              </w:rPr>
              <w:pPrChange w:id="2871" w:author="Gary Sullivan" w:date="2022-05-17T17:28:00Z">
                <w:pPr/>
              </w:pPrChange>
            </w:pPr>
            <w:r w:rsidRPr="00130C5E">
              <w:rPr>
                <w:lang w:val="en-GB"/>
              </w:rPr>
              <w:t>0.00%</w:t>
            </w:r>
          </w:p>
        </w:tc>
        <w:tc>
          <w:tcPr>
            <w:tcW w:w="900" w:type="dxa"/>
            <w:noWrap/>
            <w:vAlign w:val="center"/>
            <w:hideMark/>
            <w:tcPrChange w:id="2872" w:author="Gary Sullivan" w:date="2022-05-17T17:35:00Z">
              <w:tcPr>
                <w:tcW w:w="900" w:type="dxa"/>
                <w:noWrap/>
                <w:vAlign w:val="center"/>
                <w:hideMark/>
              </w:tcPr>
            </w:tcPrChange>
          </w:tcPr>
          <w:p w14:paraId="6BDCAF65" w14:textId="77777777" w:rsidR="00130C5E" w:rsidRPr="00130C5E" w:rsidRDefault="00130C5E" w:rsidP="00CF07E7">
            <w:pPr>
              <w:keepNext/>
              <w:spacing w:before="0"/>
              <w:jc w:val="center"/>
              <w:rPr>
                <w:lang w:val="en-GB"/>
              </w:rPr>
              <w:pPrChange w:id="2873" w:author="Gary Sullivan" w:date="2022-05-17T17:28:00Z">
                <w:pPr/>
              </w:pPrChange>
            </w:pPr>
            <w:r w:rsidRPr="00130C5E">
              <w:rPr>
                <w:lang w:val="en-GB"/>
              </w:rPr>
              <w:t>0.01%</w:t>
            </w:r>
          </w:p>
        </w:tc>
        <w:tc>
          <w:tcPr>
            <w:tcW w:w="1221" w:type="dxa"/>
            <w:tcBorders>
              <w:top w:val="nil"/>
              <w:left w:val="nil"/>
              <w:bottom w:val="nil"/>
              <w:right w:val="single" w:sz="8" w:space="0" w:color="auto"/>
            </w:tcBorders>
            <w:noWrap/>
            <w:vAlign w:val="center"/>
            <w:hideMark/>
            <w:tcPrChange w:id="2874" w:author="Gary Sullivan" w:date="2022-05-17T17:35:00Z">
              <w:tcPr>
                <w:tcW w:w="1221" w:type="dxa"/>
                <w:tcBorders>
                  <w:top w:val="nil"/>
                  <w:left w:val="nil"/>
                  <w:bottom w:val="nil"/>
                  <w:right w:val="single" w:sz="8" w:space="0" w:color="auto"/>
                </w:tcBorders>
                <w:noWrap/>
                <w:vAlign w:val="center"/>
                <w:hideMark/>
              </w:tcPr>
            </w:tcPrChange>
          </w:tcPr>
          <w:p w14:paraId="0C41B6F2" w14:textId="77777777" w:rsidR="00130C5E" w:rsidRPr="00130C5E" w:rsidRDefault="00130C5E" w:rsidP="00CF07E7">
            <w:pPr>
              <w:keepNext/>
              <w:spacing w:before="0"/>
              <w:jc w:val="center"/>
              <w:rPr>
                <w:lang w:val="en-GB"/>
              </w:rPr>
              <w:pPrChange w:id="2875" w:author="Gary Sullivan" w:date="2022-05-17T17:28:00Z">
                <w:pPr/>
              </w:pPrChange>
            </w:pPr>
            <w:r w:rsidRPr="00130C5E">
              <w:rPr>
                <w:lang w:val="en-GB"/>
              </w:rPr>
              <w:t>0.00%</w:t>
            </w:r>
          </w:p>
        </w:tc>
        <w:tc>
          <w:tcPr>
            <w:tcW w:w="900" w:type="dxa"/>
            <w:noWrap/>
            <w:vAlign w:val="center"/>
            <w:hideMark/>
            <w:tcPrChange w:id="2876" w:author="Gary Sullivan" w:date="2022-05-17T17:35:00Z">
              <w:tcPr>
                <w:tcW w:w="900" w:type="dxa"/>
                <w:noWrap/>
                <w:vAlign w:val="center"/>
                <w:hideMark/>
              </w:tcPr>
            </w:tcPrChange>
          </w:tcPr>
          <w:p w14:paraId="50142221" w14:textId="77777777" w:rsidR="00130C5E" w:rsidRPr="00130C5E" w:rsidRDefault="00130C5E" w:rsidP="00CF07E7">
            <w:pPr>
              <w:keepNext/>
              <w:spacing w:before="0"/>
              <w:jc w:val="center"/>
              <w:rPr>
                <w:lang w:val="en-GB"/>
              </w:rPr>
              <w:pPrChange w:id="2877" w:author="Gary Sullivan" w:date="2022-05-17T17:28:00Z">
                <w:pPr/>
              </w:pPrChange>
            </w:pPr>
            <w:r w:rsidRPr="00130C5E">
              <w:rPr>
                <w:lang w:val="en-GB"/>
              </w:rPr>
              <w:t>0.00%</w:t>
            </w:r>
          </w:p>
        </w:tc>
        <w:tc>
          <w:tcPr>
            <w:tcW w:w="900" w:type="dxa"/>
            <w:noWrap/>
            <w:vAlign w:val="center"/>
            <w:hideMark/>
            <w:tcPrChange w:id="2878" w:author="Gary Sullivan" w:date="2022-05-17T17:35:00Z">
              <w:tcPr>
                <w:tcW w:w="900" w:type="dxa"/>
                <w:noWrap/>
                <w:vAlign w:val="center"/>
                <w:hideMark/>
              </w:tcPr>
            </w:tcPrChange>
          </w:tcPr>
          <w:p w14:paraId="2F6E1904" w14:textId="77777777" w:rsidR="00130C5E" w:rsidRPr="00130C5E" w:rsidRDefault="00130C5E" w:rsidP="00CF07E7">
            <w:pPr>
              <w:keepNext/>
              <w:spacing w:before="0"/>
              <w:jc w:val="center"/>
              <w:rPr>
                <w:lang w:val="en-GB"/>
              </w:rPr>
              <w:pPrChange w:id="2879" w:author="Gary Sullivan" w:date="2022-05-17T17:28:00Z">
                <w:pPr/>
              </w:pPrChange>
            </w:pPr>
            <w:r w:rsidRPr="00130C5E">
              <w:rPr>
                <w:lang w:val="en-GB"/>
              </w:rPr>
              <w:t>0.01%</w:t>
            </w:r>
          </w:p>
        </w:tc>
        <w:tc>
          <w:tcPr>
            <w:tcW w:w="900" w:type="dxa"/>
            <w:tcBorders>
              <w:top w:val="nil"/>
              <w:left w:val="nil"/>
              <w:bottom w:val="nil"/>
              <w:right w:val="single" w:sz="8" w:space="0" w:color="auto"/>
            </w:tcBorders>
            <w:noWrap/>
            <w:vAlign w:val="center"/>
            <w:hideMark/>
            <w:tcPrChange w:id="2880" w:author="Gary Sullivan" w:date="2022-05-17T17:35:00Z">
              <w:tcPr>
                <w:tcW w:w="900" w:type="dxa"/>
                <w:tcBorders>
                  <w:top w:val="nil"/>
                  <w:left w:val="nil"/>
                  <w:bottom w:val="nil"/>
                  <w:right w:val="single" w:sz="8" w:space="0" w:color="auto"/>
                </w:tcBorders>
                <w:noWrap/>
                <w:vAlign w:val="center"/>
                <w:hideMark/>
              </w:tcPr>
            </w:tcPrChange>
          </w:tcPr>
          <w:p w14:paraId="2DC27DCE" w14:textId="77777777" w:rsidR="00130C5E" w:rsidRPr="00130C5E" w:rsidRDefault="00130C5E" w:rsidP="00CF07E7">
            <w:pPr>
              <w:keepNext/>
              <w:spacing w:before="0"/>
              <w:jc w:val="center"/>
              <w:rPr>
                <w:lang w:val="en-GB"/>
              </w:rPr>
              <w:pPrChange w:id="2881" w:author="Gary Sullivan" w:date="2022-05-17T17:28:00Z">
                <w:pPr/>
              </w:pPrChange>
            </w:pPr>
            <w:r w:rsidRPr="00130C5E">
              <w:rPr>
                <w:lang w:val="en-GB"/>
              </w:rPr>
              <w:t>0.01%</w:t>
            </w:r>
          </w:p>
        </w:tc>
        <w:tc>
          <w:tcPr>
            <w:tcW w:w="900" w:type="dxa"/>
            <w:noWrap/>
            <w:vAlign w:val="center"/>
            <w:hideMark/>
            <w:tcPrChange w:id="2882" w:author="Gary Sullivan" w:date="2022-05-17T17:35:00Z">
              <w:tcPr>
                <w:tcW w:w="900" w:type="dxa"/>
                <w:noWrap/>
                <w:vAlign w:val="center"/>
                <w:hideMark/>
              </w:tcPr>
            </w:tcPrChange>
          </w:tcPr>
          <w:p w14:paraId="19610907" w14:textId="77777777" w:rsidR="00130C5E" w:rsidRPr="00130C5E" w:rsidRDefault="00130C5E" w:rsidP="00CF07E7">
            <w:pPr>
              <w:keepNext/>
              <w:spacing w:before="0"/>
              <w:jc w:val="center"/>
              <w:rPr>
                <w:lang w:val="en-GB"/>
              </w:rPr>
              <w:pPrChange w:id="2883" w:author="Gary Sullivan" w:date="2022-05-17T17:28:00Z">
                <w:pPr/>
              </w:pPrChange>
            </w:pPr>
            <w:r w:rsidRPr="00130C5E">
              <w:rPr>
                <w:lang w:val="en-GB"/>
              </w:rPr>
              <w:t>96%</w:t>
            </w:r>
          </w:p>
        </w:tc>
        <w:tc>
          <w:tcPr>
            <w:tcW w:w="900" w:type="dxa"/>
            <w:tcBorders>
              <w:top w:val="nil"/>
              <w:left w:val="nil"/>
              <w:bottom w:val="nil"/>
              <w:right w:val="single" w:sz="8" w:space="0" w:color="auto"/>
            </w:tcBorders>
            <w:noWrap/>
            <w:vAlign w:val="center"/>
            <w:hideMark/>
            <w:tcPrChange w:id="2884" w:author="Gary Sullivan" w:date="2022-05-17T17:35:00Z">
              <w:tcPr>
                <w:tcW w:w="900" w:type="dxa"/>
                <w:tcBorders>
                  <w:top w:val="nil"/>
                  <w:left w:val="nil"/>
                  <w:bottom w:val="nil"/>
                  <w:right w:val="single" w:sz="8" w:space="0" w:color="auto"/>
                </w:tcBorders>
                <w:noWrap/>
                <w:vAlign w:val="center"/>
                <w:hideMark/>
              </w:tcPr>
            </w:tcPrChange>
          </w:tcPr>
          <w:p w14:paraId="3AA40611" w14:textId="77777777" w:rsidR="00130C5E" w:rsidRPr="00130C5E" w:rsidRDefault="00130C5E" w:rsidP="00CF07E7">
            <w:pPr>
              <w:keepNext/>
              <w:spacing w:before="0"/>
              <w:jc w:val="center"/>
              <w:rPr>
                <w:lang w:val="en-GB"/>
              </w:rPr>
              <w:pPrChange w:id="2885" w:author="Gary Sullivan" w:date="2022-05-17T17:28:00Z">
                <w:pPr/>
              </w:pPrChange>
            </w:pPr>
            <w:r w:rsidRPr="00130C5E">
              <w:rPr>
                <w:lang w:val="en-GB"/>
              </w:rPr>
              <w:t>100%</w:t>
            </w:r>
          </w:p>
        </w:tc>
      </w:tr>
      <w:tr w:rsidR="00130C5E" w:rsidRPr="00130C5E" w14:paraId="7B6F2EEB" w14:textId="77777777" w:rsidTr="00CF07E7">
        <w:trPr>
          <w:trHeight w:val="255"/>
          <w:jc w:val="center"/>
          <w:trPrChange w:id="2886" w:author="Gary Sullivan" w:date="2022-05-17T17:35:00Z">
            <w:trPr>
              <w:trHeight w:val="255"/>
            </w:trPr>
          </w:trPrChange>
        </w:trPr>
        <w:tc>
          <w:tcPr>
            <w:tcW w:w="1640" w:type="dxa"/>
            <w:tcBorders>
              <w:top w:val="nil"/>
              <w:left w:val="single" w:sz="8" w:space="0" w:color="auto"/>
              <w:bottom w:val="nil"/>
              <w:right w:val="single" w:sz="8" w:space="0" w:color="auto"/>
            </w:tcBorders>
            <w:noWrap/>
            <w:vAlign w:val="center"/>
            <w:hideMark/>
            <w:tcPrChange w:id="2887" w:author="Gary Sullivan" w:date="2022-05-17T17:35:00Z">
              <w:tcPr>
                <w:tcW w:w="1640" w:type="dxa"/>
                <w:tcBorders>
                  <w:top w:val="nil"/>
                  <w:left w:val="single" w:sz="8" w:space="0" w:color="auto"/>
                  <w:bottom w:val="nil"/>
                  <w:right w:val="single" w:sz="8" w:space="0" w:color="auto"/>
                </w:tcBorders>
                <w:noWrap/>
                <w:vAlign w:val="center"/>
                <w:hideMark/>
              </w:tcPr>
            </w:tcPrChange>
          </w:tcPr>
          <w:p w14:paraId="57E5F945" w14:textId="0037C9B9" w:rsidR="00130C5E" w:rsidRPr="00130C5E" w:rsidRDefault="00130C5E" w:rsidP="00CF07E7">
            <w:pPr>
              <w:keepNext/>
              <w:spacing w:before="0"/>
              <w:rPr>
                <w:lang w:val="en-GB"/>
              </w:rPr>
              <w:pPrChange w:id="2888" w:author="Gary Sullivan" w:date="2022-05-17T17:28:00Z">
                <w:pPr/>
              </w:pPrChange>
            </w:pPr>
            <w:r w:rsidRPr="00130C5E">
              <w:rPr>
                <w:lang w:val="en-GB"/>
              </w:rPr>
              <w:t>PQ</w:t>
            </w:r>
            <w:ins w:id="2889" w:author="Gary Sullivan" w:date="2022-05-17T17:29:00Z">
              <w:r w:rsidR="00CF07E7">
                <w:rPr>
                  <w:lang w:val="en-GB"/>
                </w:rPr>
                <w:t xml:space="preserve"> </w:t>
              </w:r>
            </w:ins>
            <w:del w:id="2890" w:author="Gary Sullivan" w:date="2022-05-17T17:29:00Z">
              <w:r w:rsidRPr="00130C5E" w:rsidDel="00CF07E7">
                <w:rPr>
                  <w:lang w:val="en-GB"/>
                </w:rPr>
                <w:delText>422</w:delText>
              </w:r>
            </w:del>
            <w:ins w:id="2891" w:author="Gary Sullivan" w:date="2022-05-17T17:29:00Z">
              <w:r w:rsidR="00CF07E7">
                <w:rPr>
                  <w:lang w:val="en-GB"/>
                </w:rPr>
                <w:t>4:2:2</w:t>
              </w:r>
            </w:ins>
          </w:p>
        </w:tc>
        <w:tc>
          <w:tcPr>
            <w:tcW w:w="900" w:type="dxa"/>
            <w:noWrap/>
            <w:vAlign w:val="center"/>
            <w:hideMark/>
            <w:tcPrChange w:id="2892" w:author="Gary Sullivan" w:date="2022-05-17T17:35:00Z">
              <w:tcPr>
                <w:tcW w:w="900" w:type="dxa"/>
                <w:noWrap/>
                <w:vAlign w:val="center"/>
                <w:hideMark/>
              </w:tcPr>
            </w:tcPrChange>
          </w:tcPr>
          <w:p w14:paraId="2C989F8A" w14:textId="77777777" w:rsidR="00130C5E" w:rsidRPr="00130C5E" w:rsidRDefault="00130C5E" w:rsidP="00CF07E7">
            <w:pPr>
              <w:keepNext/>
              <w:spacing w:before="0"/>
              <w:jc w:val="center"/>
              <w:rPr>
                <w:lang w:val="en-GB"/>
              </w:rPr>
              <w:pPrChange w:id="2893" w:author="Gary Sullivan" w:date="2022-05-17T17:28:00Z">
                <w:pPr/>
              </w:pPrChange>
            </w:pPr>
            <w:r w:rsidRPr="00130C5E">
              <w:rPr>
                <w:lang w:val="en-GB"/>
              </w:rPr>
              <w:t>0.01%</w:t>
            </w:r>
          </w:p>
        </w:tc>
        <w:tc>
          <w:tcPr>
            <w:tcW w:w="900" w:type="dxa"/>
            <w:noWrap/>
            <w:vAlign w:val="center"/>
            <w:hideMark/>
            <w:tcPrChange w:id="2894" w:author="Gary Sullivan" w:date="2022-05-17T17:35:00Z">
              <w:tcPr>
                <w:tcW w:w="900" w:type="dxa"/>
                <w:noWrap/>
                <w:vAlign w:val="center"/>
                <w:hideMark/>
              </w:tcPr>
            </w:tcPrChange>
          </w:tcPr>
          <w:p w14:paraId="762D31F1" w14:textId="77777777" w:rsidR="00130C5E" w:rsidRPr="00130C5E" w:rsidRDefault="00130C5E" w:rsidP="00CF07E7">
            <w:pPr>
              <w:keepNext/>
              <w:spacing w:before="0"/>
              <w:jc w:val="center"/>
              <w:rPr>
                <w:lang w:val="en-GB"/>
              </w:rPr>
              <w:pPrChange w:id="2895" w:author="Gary Sullivan" w:date="2022-05-17T17:28:00Z">
                <w:pPr/>
              </w:pPrChange>
            </w:pPr>
            <w:r w:rsidRPr="00130C5E">
              <w:rPr>
                <w:lang w:val="en-GB"/>
              </w:rPr>
              <w:t>0.00%</w:t>
            </w:r>
          </w:p>
        </w:tc>
        <w:tc>
          <w:tcPr>
            <w:tcW w:w="1221" w:type="dxa"/>
            <w:tcBorders>
              <w:top w:val="nil"/>
              <w:left w:val="nil"/>
              <w:bottom w:val="nil"/>
              <w:right w:val="single" w:sz="8" w:space="0" w:color="auto"/>
            </w:tcBorders>
            <w:noWrap/>
            <w:vAlign w:val="center"/>
            <w:hideMark/>
            <w:tcPrChange w:id="2896" w:author="Gary Sullivan" w:date="2022-05-17T17:35:00Z">
              <w:tcPr>
                <w:tcW w:w="1221" w:type="dxa"/>
                <w:tcBorders>
                  <w:top w:val="nil"/>
                  <w:left w:val="nil"/>
                  <w:bottom w:val="nil"/>
                  <w:right w:val="single" w:sz="8" w:space="0" w:color="auto"/>
                </w:tcBorders>
                <w:noWrap/>
                <w:vAlign w:val="center"/>
                <w:hideMark/>
              </w:tcPr>
            </w:tcPrChange>
          </w:tcPr>
          <w:p w14:paraId="3EE1EF53" w14:textId="77777777" w:rsidR="00130C5E" w:rsidRPr="00130C5E" w:rsidRDefault="00130C5E" w:rsidP="00CF07E7">
            <w:pPr>
              <w:keepNext/>
              <w:spacing w:before="0"/>
              <w:jc w:val="center"/>
              <w:rPr>
                <w:lang w:val="en-GB"/>
              </w:rPr>
              <w:pPrChange w:id="2897" w:author="Gary Sullivan" w:date="2022-05-17T17:28:00Z">
                <w:pPr/>
              </w:pPrChange>
            </w:pPr>
            <w:r w:rsidRPr="00130C5E">
              <w:rPr>
                <w:lang w:val="en-GB"/>
              </w:rPr>
              <w:t>0.01%</w:t>
            </w:r>
          </w:p>
        </w:tc>
        <w:tc>
          <w:tcPr>
            <w:tcW w:w="900" w:type="dxa"/>
            <w:noWrap/>
            <w:vAlign w:val="center"/>
            <w:hideMark/>
            <w:tcPrChange w:id="2898" w:author="Gary Sullivan" w:date="2022-05-17T17:35:00Z">
              <w:tcPr>
                <w:tcW w:w="900" w:type="dxa"/>
                <w:noWrap/>
                <w:vAlign w:val="center"/>
                <w:hideMark/>
              </w:tcPr>
            </w:tcPrChange>
          </w:tcPr>
          <w:p w14:paraId="7CA717E5" w14:textId="77777777" w:rsidR="00130C5E" w:rsidRPr="00130C5E" w:rsidRDefault="00130C5E" w:rsidP="00CF07E7">
            <w:pPr>
              <w:keepNext/>
              <w:spacing w:before="0"/>
              <w:jc w:val="center"/>
              <w:rPr>
                <w:lang w:val="en-GB"/>
              </w:rPr>
              <w:pPrChange w:id="2899" w:author="Gary Sullivan" w:date="2022-05-17T17:28:00Z">
                <w:pPr/>
              </w:pPrChange>
            </w:pPr>
            <w:r w:rsidRPr="00130C5E">
              <w:rPr>
                <w:lang w:val="en-GB"/>
              </w:rPr>
              <w:t>0.01%</w:t>
            </w:r>
          </w:p>
        </w:tc>
        <w:tc>
          <w:tcPr>
            <w:tcW w:w="900" w:type="dxa"/>
            <w:noWrap/>
            <w:vAlign w:val="center"/>
            <w:hideMark/>
            <w:tcPrChange w:id="2900" w:author="Gary Sullivan" w:date="2022-05-17T17:35:00Z">
              <w:tcPr>
                <w:tcW w:w="900" w:type="dxa"/>
                <w:noWrap/>
                <w:vAlign w:val="center"/>
                <w:hideMark/>
              </w:tcPr>
            </w:tcPrChange>
          </w:tcPr>
          <w:p w14:paraId="314C96BE" w14:textId="77777777" w:rsidR="00130C5E" w:rsidRPr="00130C5E" w:rsidRDefault="00130C5E" w:rsidP="00CF07E7">
            <w:pPr>
              <w:keepNext/>
              <w:spacing w:before="0"/>
              <w:jc w:val="center"/>
              <w:rPr>
                <w:lang w:val="en-GB"/>
              </w:rPr>
              <w:pPrChange w:id="2901" w:author="Gary Sullivan" w:date="2022-05-17T17:28:00Z">
                <w:pPr/>
              </w:pPrChange>
            </w:pPr>
            <w:r w:rsidRPr="00130C5E">
              <w:rPr>
                <w:lang w:val="en-GB"/>
              </w:rPr>
              <w:t>0.00%</w:t>
            </w:r>
          </w:p>
        </w:tc>
        <w:tc>
          <w:tcPr>
            <w:tcW w:w="900" w:type="dxa"/>
            <w:tcBorders>
              <w:top w:val="nil"/>
              <w:left w:val="nil"/>
              <w:bottom w:val="nil"/>
              <w:right w:val="single" w:sz="8" w:space="0" w:color="auto"/>
            </w:tcBorders>
            <w:noWrap/>
            <w:vAlign w:val="center"/>
            <w:hideMark/>
            <w:tcPrChange w:id="2902" w:author="Gary Sullivan" w:date="2022-05-17T17:35:00Z">
              <w:tcPr>
                <w:tcW w:w="900" w:type="dxa"/>
                <w:tcBorders>
                  <w:top w:val="nil"/>
                  <w:left w:val="nil"/>
                  <w:bottom w:val="nil"/>
                  <w:right w:val="single" w:sz="8" w:space="0" w:color="auto"/>
                </w:tcBorders>
                <w:noWrap/>
                <w:vAlign w:val="center"/>
                <w:hideMark/>
              </w:tcPr>
            </w:tcPrChange>
          </w:tcPr>
          <w:p w14:paraId="623FB5E3" w14:textId="77777777" w:rsidR="00130C5E" w:rsidRPr="00130C5E" w:rsidRDefault="00130C5E" w:rsidP="00CF07E7">
            <w:pPr>
              <w:keepNext/>
              <w:spacing w:before="0"/>
              <w:jc w:val="center"/>
              <w:rPr>
                <w:lang w:val="en-GB"/>
              </w:rPr>
              <w:pPrChange w:id="2903" w:author="Gary Sullivan" w:date="2022-05-17T17:28:00Z">
                <w:pPr/>
              </w:pPrChange>
            </w:pPr>
            <w:r w:rsidRPr="00130C5E">
              <w:rPr>
                <w:lang w:val="en-GB"/>
              </w:rPr>
              <w:t>0.00%</w:t>
            </w:r>
          </w:p>
        </w:tc>
        <w:tc>
          <w:tcPr>
            <w:tcW w:w="900" w:type="dxa"/>
            <w:noWrap/>
            <w:vAlign w:val="center"/>
            <w:hideMark/>
            <w:tcPrChange w:id="2904" w:author="Gary Sullivan" w:date="2022-05-17T17:35:00Z">
              <w:tcPr>
                <w:tcW w:w="900" w:type="dxa"/>
                <w:noWrap/>
                <w:vAlign w:val="center"/>
                <w:hideMark/>
              </w:tcPr>
            </w:tcPrChange>
          </w:tcPr>
          <w:p w14:paraId="4131AE84" w14:textId="77777777" w:rsidR="00130C5E" w:rsidRPr="00130C5E" w:rsidRDefault="00130C5E" w:rsidP="00CF07E7">
            <w:pPr>
              <w:keepNext/>
              <w:spacing w:before="0"/>
              <w:jc w:val="center"/>
              <w:rPr>
                <w:lang w:val="en-GB"/>
              </w:rPr>
              <w:pPrChange w:id="2905" w:author="Gary Sullivan" w:date="2022-05-17T17:28:00Z">
                <w:pPr/>
              </w:pPrChange>
            </w:pPr>
            <w:r w:rsidRPr="00130C5E">
              <w:rPr>
                <w:lang w:val="en-GB"/>
              </w:rPr>
              <w:t>97%</w:t>
            </w:r>
          </w:p>
        </w:tc>
        <w:tc>
          <w:tcPr>
            <w:tcW w:w="900" w:type="dxa"/>
            <w:tcBorders>
              <w:top w:val="nil"/>
              <w:left w:val="nil"/>
              <w:bottom w:val="nil"/>
              <w:right w:val="single" w:sz="8" w:space="0" w:color="auto"/>
            </w:tcBorders>
            <w:noWrap/>
            <w:vAlign w:val="center"/>
            <w:hideMark/>
            <w:tcPrChange w:id="2906" w:author="Gary Sullivan" w:date="2022-05-17T17:35:00Z">
              <w:tcPr>
                <w:tcW w:w="900" w:type="dxa"/>
                <w:tcBorders>
                  <w:top w:val="nil"/>
                  <w:left w:val="nil"/>
                  <w:bottom w:val="nil"/>
                  <w:right w:val="single" w:sz="8" w:space="0" w:color="auto"/>
                </w:tcBorders>
                <w:noWrap/>
                <w:vAlign w:val="center"/>
                <w:hideMark/>
              </w:tcPr>
            </w:tcPrChange>
          </w:tcPr>
          <w:p w14:paraId="2A00CAC2" w14:textId="77777777" w:rsidR="00130C5E" w:rsidRPr="00130C5E" w:rsidRDefault="00130C5E" w:rsidP="00CF07E7">
            <w:pPr>
              <w:keepNext/>
              <w:spacing w:before="0"/>
              <w:jc w:val="center"/>
              <w:rPr>
                <w:lang w:val="en-GB"/>
              </w:rPr>
              <w:pPrChange w:id="2907" w:author="Gary Sullivan" w:date="2022-05-17T17:28:00Z">
                <w:pPr/>
              </w:pPrChange>
            </w:pPr>
            <w:r w:rsidRPr="00130C5E">
              <w:rPr>
                <w:lang w:val="en-GB"/>
              </w:rPr>
              <w:t>100%</w:t>
            </w:r>
          </w:p>
        </w:tc>
      </w:tr>
      <w:tr w:rsidR="00130C5E" w:rsidRPr="00130C5E" w14:paraId="4132D24F" w14:textId="77777777" w:rsidTr="00CF07E7">
        <w:trPr>
          <w:trHeight w:val="255"/>
          <w:jc w:val="center"/>
          <w:trPrChange w:id="2908" w:author="Gary Sullivan" w:date="2022-05-17T17:35:00Z">
            <w:trPr>
              <w:trHeight w:val="255"/>
            </w:trPr>
          </w:trPrChange>
        </w:trPr>
        <w:tc>
          <w:tcPr>
            <w:tcW w:w="1640" w:type="dxa"/>
            <w:tcBorders>
              <w:top w:val="single" w:sz="8" w:space="0" w:color="auto"/>
              <w:left w:val="single" w:sz="8" w:space="0" w:color="auto"/>
              <w:bottom w:val="single" w:sz="8" w:space="0" w:color="auto"/>
              <w:right w:val="single" w:sz="8" w:space="0" w:color="auto"/>
            </w:tcBorders>
            <w:noWrap/>
            <w:vAlign w:val="center"/>
            <w:hideMark/>
            <w:tcPrChange w:id="2909" w:author="Gary Sullivan" w:date="2022-05-17T17:35:00Z">
              <w:tcPr>
                <w:tcW w:w="1640" w:type="dxa"/>
                <w:tcBorders>
                  <w:top w:val="single" w:sz="8" w:space="0" w:color="auto"/>
                  <w:left w:val="single" w:sz="8" w:space="0" w:color="auto"/>
                  <w:bottom w:val="single" w:sz="8" w:space="0" w:color="auto"/>
                  <w:right w:val="single" w:sz="8" w:space="0" w:color="auto"/>
                </w:tcBorders>
                <w:noWrap/>
                <w:vAlign w:val="center"/>
                <w:hideMark/>
              </w:tcPr>
            </w:tcPrChange>
          </w:tcPr>
          <w:p w14:paraId="7367E148" w14:textId="77777777" w:rsidR="00130C5E" w:rsidRPr="00130C5E" w:rsidRDefault="00130C5E" w:rsidP="00CF07E7">
            <w:pPr>
              <w:spacing w:before="0"/>
              <w:rPr>
                <w:b/>
                <w:bCs/>
                <w:lang w:val="en-GB"/>
              </w:rPr>
              <w:pPrChange w:id="2910" w:author="Gary Sullivan" w:date="2022-05-17T17:27:00Z">
                <w:pPr/>
              </w:pPrChange>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Change w:id="2911" w:author="Gary Sullivan" w:date="2022-05-17T17:35:00Z">
              <w:tcPr>
                <w:tcW w:w="900" w:type="dxa"/>
                <w:tcBorders>
                  <w:top w:val="single" w:sz="8" w:space="0" w:color="auto"/>
                  <w:left w:val="single" w:sz="8" w:space="0" w:color="auto"/>
                  <w:bottom w:val="single" w:sz="8" w:space="0" w:color="auto"/>
                  <w:right w:val="nil"/>
                </w:tcBorders>
                <w:noWrap/>
                <w:vAlign w:val="center"/>
                <w:hideMark/>
              </w:tcPr>
            </w:tcPrChange>
          </w:tcPr>
          <w:p w14:paraId="733A875B" w14:textId="77777777" w:rsidR="00130C5E" w:rsidRPr="00130C5E" w:rsidRDefault="00130C5E" w:rsidP="00CF07E7">
            <w:pPr>
              <w:spacing w:before="0"/>
              <w:jc w:val="center"/>
              <w:rPr>
                <w:lang w:val="en-GB"/>
              </w:rPr>
              <w:pPrChange w:id="2912" w:author="Gary Sullivan" w:date="2022-05-17T17:27:00Z">
                <w:pPr/>
              </w:pPrChange>
            </w:pPr>
            <w:r w:rsidRPr="00130C5E">
              <w:rPr>
                <w:lang w:val="en-GB"/>
              </w:rPr>
              <w:t>0.01%</w:t>
            </w:r>
          </w:p>
        </w:tc>
        <w:tc>
          <w:tcPr>
            <w:tcW w:w="900" w:type="dxa"/>
            <w:tcBorders>
              <w:top w:val="single" w:sz="8" w:space="0" w:color="auto"/>
              <w:left w:val="nil"/>
              <w:bottom w:val="single" w:sz="8" w:space="0" w:color="auto"/>
              <w:right w:val="nil"/>
            </w:tcBorders>
            <w:noWrap/>
            <w:vAlign w:val="center"/>
            <w:hideMark/>
            <w:tcPrChange w:id="2913" w:author="Gary Sullivan" w:date="2022-05-17T17:35:00Z">
              <w:tcPr>
                <w:tcW w:w="900" w:type="dxa"/>
                <w:tcBorders>
                  <w:top w:val="single" w:sz="8" w:space="0" w:color="auto"/>
                  <w:left w:val="nil"/>
                  <w:bottom w:val="single" w:sz="8" w:space="0" w:color="auto"/>
                  <w:right w:val="nil"/>
                </w:tcBorders>
                <w:noWrap/>
                <w:vAlign w:val="center"/>
                <w:hideMark/>
              </w:tcPr>
            </w:tcPrChange>
          </w:tcPr>
          <w:p w14:paraId="2767A62C" w14:textId="77777777" w:rsidR="00130C5E" w:rsidRPr="00130C5E" w:rsidRDefault="00130C5E" w:rsidP="00CF07E7">
            <w:pPr>
              <w:spacing w:before="0"/>
              <w:jc w:val="center"/>
              <w:rPr>
                <w:lang w:val="en-GB"/>
              </w:rPr>
              <w:pPrChange w:id="2914" w:author="Gary Sullivan" w:date="2022-05-17T17:27:00Z">
                <w:pPr/>
              </w:pPrChange>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Change w:id="2915" w:author="Gary Sullivan" w:date="2022-05-17T17:35:00Z">
              <w:tcPr>
                <w:tcW w:w="1221" w:type="dxa"/>
                <w:tcBorders>
                  <w:top w:val="single" w:sz="8" w:space="0" w:color="auto"/>
                  <w:left w:val="nil"/>
                  <w:bottom w:val="single" w:sz="8" w:space="0" w:color="auto"/>
                  <w:right w:val="single" w:sz="8" w:space="0" w:color="auto"/>
                </w:tcBorders>
                <w:noWrap/>
                <w:vAlign w:val="center"/>
                <w:hideMark/>
              </w:tcPr>
            </w:tcPrChange>
          </w:tcPr>
          <w:p w14:paraId="4E5EA00E" w14:textId="77777777" w:rsidR="00130C5E" w:rsidRPr="00130C5E" w:rsidRDefault="00130C5E" w:rsidP="00CF07E7">
            <w:pPr>
              <w:spacing w:before="0"/>
              <w:jc w:val="center"/>
              <w:rPr>
                <w:lang w:val="en-GB"/>
              </w:rPr>
              <w:pPrChange w:id="2916" w:author="Gary Sullivan" w:date="2022-05-17T17:27:00Z">
                <w:pPr/>
              </w:pPrChange>
            </w:pPr>
            <w:r w:rsidRPr="00130C5E">
              <w:rPr>
                <w:lang w:val="en-GB"/>
              </w:rPr>
              <w:t>0.01%</w:t>
            </w:r>
          </w:p>
        </w:tc>
        <w:tc>
          <w:tcPr>
            <w:tcW w:w="900" w:type="dxa"/>
            <w:tcBorders>
              <w:top w:val="single" w:sz="8" w:space="0" w:color="auto"/>
              <w:left w:val="nil"/>
              <w:bottom w:val="single" w:sz="8" w:space="0" w:color="auto"/>
              <w:right w:val="nil"/>
            </w:tcBorders>
            <w:noWrap/>
            <w:vAlign w:val="center"/>
            <w:hideMark/>
            <w:tcPrChange w:id="2917" w:author="Gary Sullivan" w:date="2022-05-17T17:35:00Z">
              <w:tcPr>
                <w:tcW w:w="900" w:type="dxa"/>
                <w:tcBorders>
                  <w:top w:val="single" w:sz="8" w:space="0" w:color="auto"/>
                  <w:left w:val="nil"/>
                  <w:bottom w:val="single" w:sz="8" w:space="0" w:color="auto"/>
                  <w:right w:val="nil"/>
                </w:tcBorders>
                <w:noWrap/>
                <w:vAlign w:val="center"/>
                <w:hideMark/>
              </w:tcPr>
            </w:tcPrChange>
          </w:tcPr>
          <w:p w14:paraId="1F2F0A29" w14:textId="77777777" w:rsidR="00130C5E" w:rsidRPr="00130C5E" w:rsidRDefault="00130C5E" w:rsidP="00CF07E7">
            <w:pPr>
              <w:spacing w:before="0"/>
              <w:jc w:val="center"/>
              <w:rPr>
                <w:lang w:val="en-GB"/>
              </w:rPr>
              <w:pPrChange w:id="2918" w:author="Gary Sullivan" w:date="2022-05-17T17:27:00Z">
                <w:pPr/>
              </w:pPrChange>
            </w:pPr>
            <w:r w:rsidRPr="00130C5E">
              <w:rPr>
                <w:lang w:val="en-GB"/>
              </w:rPr>
              <w:t>0.00%</w:t>
            </w:r>
          </w:p>
        </w:tc>
        <w:tc>
          <w:tcPr>
            <w:tcW w:w="900" w:type="dxa"/>
            <w:tcBorders>
              <w:top w:val="single" w:sz="8" w:space="0" w:color="auto"/>
              <w:left w:val="nil"/>
              <w:bottom w:val="single" w:sz="8" w:space="0" w:color="auto"/>
              <w:right w:val="nil"/>
            </w:tcBorders>
            <w:noWrap/>
            <w:vAlign w:val="center"/>
            <w:hideMark/>
            <w:tcPrChange w:id="2919" w:author="Gary Sullivan" w:date="2022-05-17T17:35:00Z">
              <w:tcPr>
                <w:tcW w:w="900" w:type="dxa"/>
                <w:tcBorders>
                  <w:top w:val="single" w:sz="8" w:space="0" w:color="auto"/>
                  <w:left w:val="nil"/>
                  <w:bottom w:val="single" w:sz="8" w:space="0" w:color="auto"/>
                  <w:right w:val="nil"/>
                </w:tcBorders>
                <w:noWrap/>
                <w:vAlign w:val="center"/>
                <w:hideMark/>
              </w:tcPr>
            </w:tcPrChange>
          </w:tcPr>
          <w:p w14:paraId="6AA58EE6" w14:textId="77777777" w:rsidR="00130C5E" w:rsidRPr="00130C5E" w:rsidRDefault="00130C5E" w:rsidP="00CF07E7">
            <w:pPr>
              <w:spacing w:before="0"/>
              <w:jc w:val="center"/>
              <w:rPr>
                <w:lang w:val="en-GB"/>
              </w:rPr>
              <w:pPrChange w:id="2920" w:author="Gary Sullivan" w:date="2022-05-17T17:27:00Z">
                <w:pPr/>
              </w:pPrChange>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Change w:id="2921"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6C67FCBF" w14:textId="77777777" w:rsidR="00130C5E" w:rsidRPr="00130C5E" w:rsidRDefault="00130C5E" w:rsidP="00CF07E7">
            <w:pPr>
              <w:spacing w:before="0"/>
              <w:jc w:val="center"/>
              <w:rPr>
                <w:lang w:val="en-GB"/>
              </w:rPr>
              <w:pPrChange w:id="2922" w:author="Gary Sullivan" w:date="2022-05-17T17:27:00Z">
                <w:pPr/>
              </w:pPrChange>
            </w:pPr>
            <w:r w:rsidRPr="00130C5E">
              <w:rPr>
                <w:lang w:val="en-GB"/>
              </w:rPr>
              <w:t>0.00%</w:t>
            </w:r>
          </w:p>
        </w:tc>
        <w:tc>
          <w:tcPr>
            <w:tcW w:w="900" w:type="dxa"/>
            <w:tcBorders>
              <w:top w:val="single" w:sz="8" w:space="0" w:color="auto"/>
              <w:left w:val="nil"/>
              <w:bottom w:val="single" w:sz="8" w:space="0" w:color="auto"/>
              <w:right w:val="nil"/>
            </w:tcBorders>
            <w:noWrap/>
            <w:vAlign w:val="center"/>
            <w:hideMark/>
            <w:tcPrChange w:id="2923" w:author="Gary Sullivan" w:date="2022-05-17T17:35:00Z">
              <w:tcPr>
                <w:tcW w:w="900" w:type="dxa"/>
                <w:tcBorders>
                  <w:top w:val="single" w:sz="8" w:space="0" w:color="auto"/>
                  <w:left w:val="nil"/>
                  <w:bottom w:val="single" w:sz="8" w:space="0" w:color="auto"/>
                  <w:right w:val="nil"/>
                </w:tcBorders>
                <w:noWrap/>
                <w:vAlign w:val="center"/>
                <w:hideMark/>
              </w:tcPr>
            </w:tcPrChange>
          </w:tcPr>
          <w:p w14:paraId="6C581A81" w14:textId="77777777" w:rsidR="00130C5E" w:rsidRPr="00130C5E" w:rsidRDefault="00130C5E" w:rsidP="00CF07E7">
            <w:pPr>
              <w:spacing w:before="0"/>
              <w:jc w:val="center"/>
              <w:rPr>
                <w:lang w:val="en-GB"/>
              </w:rPr>
              <w:pPrChange w:id="2924" w:author="Gary Sullivan" w:date="2022-05-17T17:27:00Z">
                <w:pPr/>
              </w:pPrChange>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Change w:id="2925"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0AFDAF18" w14:textId="77777777" w:rsidR="00130C5E" w:rsidRPr="00130C5E" w:rsidRDefault="00130C5E" w:rsidP="00CF07E7">
            <w:pPr>
              <w:spacing w:before="0"/>
              <w:jc w:val="center"/>
              <w:rPr>
                <w:lang w:val="en-GB"/>
              </w:rPr>
              <w:pPrChange w:id="2926" w:author="Gary Sullivan" w:date="2022-05-17T17:27:00Z">
                <w:pPr/>
              </w:pPrChange>
            </w:pPr>
            <w:r w:rsidRPr="00130C5E">
              <w:rPr>
                <w:lang w:val="en-GB"/>
              </w:rPr>
              <w:t>100%</w:t>
            </w:r>
          </w:p>
        </w:tc>
      </w:tr>
      <w:tr w:rsidR="00130C5E" w:rsidRPr="00130C5E" w14:paraId="083A3797" w14:textId="77777777" w:rsidTr="00CF07E7">
        <w:trPr>
          <w:trHeight w:val="255"/>
          <w:jc w:val="center"/>
          <w:trPrChange w:id="2927" w:author="Gary Sullivan" w:date="2022-05-17T17:35:00Z">
            <w:trPr>
              <w:trHeight w:val="255"/>
            </w:trPr>
          </w:trPrChange>
        </w:trPr>
        <w:tc>
          <w:tcPr>
            <w:tcW w:w="1640" w:type="dxa"/>
            <w:noWrap/>
            <w:vAlign w:val="center"/>
            <w:hideMark/>
            <w:tcPrChange w:id="2928" w:author="Gary Sullivan" w:date="2022-05-17T17:35:00Z">
              <w:tcPr>
                <w:tcW w:w="1640" w:type="dxa"/>
                <w:noWrap/>
                <w:vAlign w:val="center"/>
                <w:hideMark/>
              </w:tcPr>
            </w:tcPrChange>
          </w:tcPr>
          <w:p w14:paraId="55BAE914" w14:textId="77777777" w:rsidR="00130C5E" w:rsidRPr="00130C5E" w:rsidRDefault="00130C5E" w:rsidP="00CF07E7">
            <w:pPr>
              <w:spacing w:before="0"/>
              <w:rPr>
                <w:lang w:val="en-GB"/>
              </w:rPr>
              <w:pPrChange w:id="2929" w:author="Gary Sullivan" w:date="2022-05-17T17:27:00Z">
                <w:pPr/>
              </w:pPrChange>
            </w:pPr>
          </w:p>
        </w:tc>
        <w:tc>
          <w:tcPr>
            <w:tcW w:w="900" w:type="dxa"/>
            <w:noWrap/>
            <w:vAlign w:val="center"/>
            <w:hideMark/>
            <w:tcPrChange w:id="2930" w:author="Gary Sullivan" w:date="2022-05-17T17:35:00Z">
              <w:tcPr>
                <w:tcW w:w="900" w:type="dxa"/>
                <w:noWrap/>
                <w:vAlign w:val="center"/>
                <w:hideMark/>
              </w:tcPr>
            </w:tcPrChange>
          </w:tcPr>
          <w:p w14:paraId="7E8C8FEF" w14:textId="77777777" w:rsidR="00130C5E" w:rsidRPr="00130C5E" w:rsidRDefault="00130C5E" w:rsidP="00CF07E7">
            <w:pPr>
              <w:spacing w:before="0"/>
              <w:jc w:val="center"/>
              <w:pPrChange w:id="2931" w:author="Gary Sullivan" w:date="2022-05-17T17:27:00Z">
                <w:pPr/>
              </w:pPrChange>
            </w:pPr>
          </w:p>
        </w:tc>
        <w:tc>
          <w:tcPr>
            <w:tcW w:w="900" w:type="dxa"/>
            <w:noWrap/>
            <w:vAlign w:val="center"/>
            <w:hideMark/>
            <w:tcPrChange w:id="2932" w:author="Gary Sullivan" w:date="2022-05-17T17:35:00Z">
              <w:tcPr>
                <w:tcW w:w="900" w:type="dxa"/>
                <w:noWrap/>
                <w:vAlign w:val="center"/>
                <w:hideMark/>
              </w:tcPr>
            </w:tcPrChange>
          </w:tcPr>
          <w:p w14:paraId="717AC4B3" w14:textId="77777777" w:rsidR="00130C5E" w:rsidRPr="00130C5E" w:rsidRDefault="00130C5E" w:rsidP="00CF07E7">
            <w:pPr>
              <w:spacing w:before="0"/>
              <w:jc w:val="center"/>
              <w:pPrChange w:id="2933" w:author="Gary Sullivan" w:date="2022-05-17T17:27:00Z">
                <w:pPr/>
              </w:pPrChange>
            </w:pPr>
          </w:p>
        </w:tc>
        <w:tc>
          <w:tcPr>
            <w:tcW w:w="1221" w:type="dxa"/>
            <w:noWrap/>
            <w:vAlign w:val="center"/>
            <w:hideMark/>
            <w:tcPrChange w:id="2934" w:author="Gary Sullivan" w:date="2022-05-17T17:35:00Z">
              <w:tcPr>
                <w:tcW w:w="1221" w:type="dxa"/>
                <w:noWrap/>
                <w:vAlign w:val="center"/>
                <w:hideMark/>
              </w:tcPr>
            </w:tcPrChange>
          </w:tcPr>
          <w:p w14:paraId="0DD8F10E" w14:textId="77777777" w:rsidR="00130C5E" w:rsidRPr="00130C5E" w:rsidRDefault="00130C5E" w:rsidP="00CF07E7">
            <w:pPr>
              <w:spacing w:before="0"/>
              <w:jc w:val="center"/>
              <w:pPrChange w:id="2935" w:author="Gary Sullivan" w:date="2022-05-17T17:27:00Z">
                <w:pPr/>
              </w:pPrChange>
            </w:pPr>
          </w:p>
        </w:tc>
        <w:tc>
          <w:tcPr>
            <w:tcW w:w="900" w:type="dxa"/>
            <w:noWrap/>
            <w:vAlign w:val="center"/>
            <w:hideMark/>
            <w:tcPrChange w:id="2936" w:author="Gary Sullivan" w:date="2022-05-17T17:35:00Z">
              <w:tcPr>
                <w:tcW w:w="900" w:type="dxa"/>
                <w:noWrap/>
                <w:vAlign w:val="center"/>
                <w:hideMark/>
              </w:tcPr>
            </w:tcPrChange>
          </w:tcPr>
          <w:p w14:paraId="56A45A76" w14:textId="77777777" w:rsidR="00130C5E" w:rsidRPr="00130C5E" w:rsidRDefault="00130C5E" w:rsidP="00CF07E7">
            <w:pPr>
              <w:spacing w:before="0"/>
              <w:jc w:val="center"/>
              <w:pPrChange w:id="2937" w:author="Gary Sullivan" w:date="2022-05-17T17:27:00Z">
                <w:pPr/>
              </w:pPrChange>
            </w:pPr>
          </w:p>
        </w:tc>
        <w:tc>
          <w:tcPr>
            <w:tcW w:w="900" w:type="dxa"/>
            <w:noWrap/>
            <w:vAlign w:val="center"/>
            <w:hideMark/>
            <w:tcPrChange w:id="2938" w:author="Gary Sullivan" w:date="2022-05-17T17:35:00Z">
              <w:tcPr>
                <w:tcW w:w="900" w:type="dxa"/>
                <w:noWrap/>
                <w:vAlign w:val="center"/>
                <w:hideMark/>
              </w:tcPr>
            </w:tcPrChange>
          </w:tcPr>
          <w:p w14:paraId="7A2F396E" w14:textId="77777777" w:rsidR="00130C5E" w:rsidRPr="00130C5E" w:rsidRDefault="00130C5E" w:rsidP="00CF07E7">
            <w:pPr>
              <w:spacing w:before="0"/>
              <w:jc w:val="center"/>
              <w:pPrChange w:id="2939" w:author="Gary Sullivan" w:date="2022-05-17T17:27:00Z">
                <w:pPr/>
              </w:pPrChange>
            </w:pPr>
          </w:p>
        </w:tc>
        <w:tc>
          <w:tcPr>
            <w:tcW w:w="900" w:type="dxa"/>
            <w:noWrap/>
            <w:vAlign w:val="center"/>
            <w:hideMark/>
            <w:tcPrChange w:id="2940" w:author="Gary Sullivan" w:date="2022-05-17T17:35:00Z">
              <w:tcPr>
                <w:tcW w:w="900" w:type="dxa"/>
                <w:noWrap/>
                <w:vAlign w:val="center"/>
                <w:hideMark/>
              </w:tcPr>
            </w:tcPrChange>
          </w:tcPr>
          <w:p w14:paraId="00BB25A1" w14:textId="77777777" w:rsidR="00130C5E" w:rsidRPr="00130C5E" w:rsidRDefault="00130C5E" w:rsidP="00CF07E7">
            <w:pPr>
              <w:spacing w:before="0"/>
              <w:jc w:val="center"/>
              <w:pPrChange w:id="2941" w:author="Gary Sullivan" w:date="2022-05-17T17:27:00Z">
                <w:pPr/>
              </w:pPrChange>
            </w:pPr>
          </w:p>
        </w:tc>
        <w:tc>
          <w:tcPr>
            <w:tcW w:w="900" w:type="dxa"/>
            <w:noWrap/>
            <w:vAlign w:val="center"/>
            <w:hideMark/>
            <w:tcPrChange w:id="2942" w:author="Gary Sullivan" w:date="2022-05-17T17:35:00Z">
              <w:tcPr>
                <w:tcW w:w="900" w:type="dxa"/>
                <w:noWrap/>
                <w:vAlign w:val="center"/>
                <w:hideMark/>
              </w:tcPr>
            </w:tcPrChange>
          </w:tcPr>
          <w:p w14:paraId="269F3DEC" w14:textId="77777777" w:rsidR="00130C5E" w:rsidRPr="00130C5E" w:rsidRDefault="00130C5E" w:rsidP="00CF07E7">
            <w:pPr>
              <w:spacing w:before="0"/>
              <w:jc w:val="center"/>
              <w:pPrChange w:id="2943" w:author="Gary Sullivan" w:date="2022-05-17T17:27:00Z">
                <w:pPr/>
              </w:pPrChange>
            </w:pPr>
          </w:p>
        </w:tc>
        <w:tc>
          <w:tcPr>
            <w:tcW w:w="900" w:type="dxa"/>
            <w:noWrap/>
            <w:vAlign w:val="center"/>
            <w:hideMark/>
            <w:tcPrChange w:id="2944" w:author="Gary Sullivan" w:date="2022-05-17T17:35:00Z">
              <w:tcPr>
                <w:tcW w:w="900" w:type="dxa"/>
                <w:noWrap/>
                <w:vAlign w:val="center"/>
                <w:hideMark/>
              </w:tcPr>
            </w:tcPrChange>
          </w:tcPr>
          <w:p w14:paraId="4617558F" w14:textId="77777777" w:rsidR="00130C5E" w:rsidRPr="00130C5E" w:rsidRDefault="00130C5E" w:rsidP="00CF07E7">
            <w:pPr>
              <w:spacing w:before="0"/>
              <w:jc w:val="center"/>
              <w:pPrChange w:id="2945" w:author="Gary Sullivan" w:date="2022-05-17T17:27:00Z">
                <w:pPr/>
              </w:pPrChange>
            </w:pPr>
          </w:p>
        </w:tc>
      </w:tr>
      <w:tr w:rsidR="00130C5E" w:rsidRPr="00130C5E" w14:paraId="1F30D4A5" w14:textId="77777777" w:rsidTr="00CF07E7">
        <w:trPr>
          <w:trHeight w:val="255"/>
          <w:jc w:val="center"/>
          <w:trPrChange w:id="2946" w:author="Gary Sullivan" w:date="2022-05-17T17:35:00Z">
            <w:trPr>
              <w:trHeight w:val="255"/>
            </w:trPr>
          </w:trPrChange>
        </w:trPr>
        <w:tc>
          <w:tcPr>
            <w:tcW w:w="1640" w:type="dxa"/>
            <w:tcBorders>
              <w:top w:val="single" w:sz="8" w:space="0" w:color="auto"/>
              <w:left w:val="single" w:sz="8" w:space="0" w:color="auto"/>
              <w:bottom w:val="nil"/>
              <w:right w:val="nil"/>
            </w:tcBorders>
            <w:noWrap/>
            <w:vAlign w:val="center"/>
            <w:hideMark/>
            <w:tcPrChange w:id="2947" w:author="Gary Sullivan" w:date="2022-05-17T17:35:00Z">
              <w:tcPr>
                <w:tcW w:w="1640" w:type="dxa"/>
                <w:tcBorders>
                  <w:top w:val="single" w:sz="8" w:space="0" w:color="auto"/>
                  <w:left w:val="single" w:sz="8" w:space="0" w:color="auto"/>
                  <w:bottom w:val="nil"/>
                  <w:right w:val="nil"/>
                </w:tcBorders>
                <w:noWrap/>
                <w:vAlign w:val="center"/>
                <w:hideMark/>
              </w:tcPr>
            </w:tcPrChange>
          </w:tcPr>
          <w:p w14:paraId="3C73558D" w14:textId="77777777" w:rsidR="00130C5E" w:rsidRPr="00130C5E" w:rsidRDefault="00130C5E" w:rsidP="00CF07E7">
            <w:pPr>
              <w:keepNext/>
              <w:spacing w:before="0"/>
              <w:rPr>
                <w:lang w:val="en-GB"/>
              </w:rPr>
              <w:pPrChange w:id="2948" w:author="Gary Sullivan" w:date="2022-05-17T17:28:00Z">
                <w:pPr/>
              </w:pPrChange>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Change w:id="2949" w:author="Gary Sullivan" w:date="2022-05-17T17:35:00Z">
              <w:tcPr>
                <w:tcW w:w="900" w:type="dxa"/>
                <w:tcBorders>
                  <w:top w:val="single" w:sz="8" w:space="0" w:color="auto"/>
                  <w:left w:val="single" w:sz="8" w:space="0" w:color="auto"/>
                  <w:bottom w:val="single" w:sz="8" w:space="0" w:color="auto"/>
                  <w:right w:val="nil"/>
                </w:tcBorders>
                <w:noWrap/>
                <w:vAlign w:val="center"/>
                <w:hideMark/>
              </w:tcPr>
            </w:tcPrChange>
          </w:tcPr>
          <w:p w14:paraId="2FA5D6D1" w14:textId="17C9E508" w:rsidR="00130C5E" w:rsidRPr="00130C5E" w:rsidRDefault="00130C5E" w:rsidP="00CF07E7">
            <w:pPr>
              <w:keepNext/>
              <w:spacing w:before="0"/>
              <w:jc w:val="center"/>
              <w:rPr>
                <w:b/>
                <w:bCs/>
                <w:lang w:val="en-GB"/>
              </w:rPr>
              <w:pPrChange w:id="2950" w:author="Gary Sullivan" w:date="2022-05-17T17:28:00Z">
                <w:pPr/>
              </w:pPrChange>
            </w:pPr>
          </w:p>
        </w:tc>
        <w:tc>
          <w:tcPr>
            <w:tcW w:w="900" w:type="dxa"/>
            <w:tcBorders>
              <w:top w:val="single" w:sz="8" w:space="0" w:color="auto"/>
              <w:left w:val="nil"/>
              <w:bottom w:val="single" w:sz="8" w:space="0" w:color="auto"/>
              <w:right w:val="nil"/>
            </w:tcBorders>
            <w:noWrap/>
            <w:vAlign w:val="center"/>
            <w:hideMark/>
            <w:tcPrChange w:id="2951" w:author="Gary Sullivan" w:date="2022-05-17T17:35:00Z">
              <w:tcPr>
                <w:tcW w:w="900" w:type="dxa"/>
                <w:tcBorders>
                  <w:top w:val="single" w:sz="8" w:space="0" w:color="auto"/>
                  <w:left w:val="nil"/>
                  <w:bottom w:val="single" w:sz="8" w:space="0" w:color="auto"/>
                  <w:right w:val="nil"/>
                </w:tcBorders>
                <w:noWrap/>
                <w:vAlign w:val="center"/>
                <w:hideMark/>
              </w:tcPr>
            </w:tcPrChange>
          </w:tcPr>
          <w:p w14:paraId="082EEC8A" w14:textId="376413B6" w:rsidR="00130C5E" w:rsidRPr="00130C5E" w:rsidRDefault="00130C5E" w:rsidP="00CF07E7">
            <w:pPr>
              <w:keepNext/>
              <w:spacing w:before="0"/>
              <w:jc w:val="center"/>
              <w:rPr>
                <w:lang w:val="en-GB"/>
              </w:rPr>
              <w:pPrChange w:id="2952" w:author="Gary Sullivan" w:date="2022-05-17T17:28:00Z">
                <w:pPr/>
              </w:pPrChange>
            </w:pPr>
          </w:p>
        </w:tc>
        <w:tc>
          <w:tcPr>
            <w:tcW w:w="1221" w:type="dxa"/>
            <w:tcBorders>
              <w:top w:val="single" w:sz="8" w:space="0" w:color="auto"/>
              <w:left w:val="nil"/>
              <w:bottom w:val="single" w:sz="8" w:space="0" w:color="auto"/>
              <w:right w:val="nil"/>
            </w:tcBorders>
            <w:noWrap/>
            <w:vAlign w:val="center"/>
            <w:hideMark/>
            <w:tcPrChange w:id="2953" w:author="Gary Sullivan" w:date="2022-05-17T17:35:00Z">
              <w:tcPr>
                <w:tcW w:w="1221" w:type="dxa"/>
                <w:tcBorders>
                  <w:top w:val="single" w:sz="8" w:space="0" w:color="auto"/>
                  <w:left w:val="nil"/>
                  <w:bottom w:val="single" w:sz="8" w:space="0" w:color="auto"/>
                  <w:right w:val="nil"/>
                </w:tcBorders>
                <w:noWrap/>
                <w:vAlign w:val="center"/>
                <w:hideMark/>
              </w:tcPr>
            </w:tcPrChange>
          </w:tcPr>
          <w:p w14:paraId="0B353118" w14:textId="77777777" w:rsidR="00130C5E" w:rsidRPr="00130C5E" w:rsidRDefault="00130C5E" w:rsidP="00CF07E7">
            <w:pPr>
              <w:keepNext/>
              <w:spacing w:before="0"/>
              <w:jc w:val="center"/>
              <w:rPr>
                <w:b/>
                <w:bCs/>
                <w:lang w:val="en-GB"/>
              </w:rPr>
              <w:pPrChange w:id="2954" w:author="Gary Sullivan" w:date="2022-05-17T17:28:00Z">
                <w:pPr/>
              </w:pPrChange>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Change w:id="2955" w:author="Gary Sullivan" w:date="2022-05-17T17:35:00Z">
              <w:tcPr>
                <w:tcW w:w="900" w:type="dxa"/>
                <w:tcBorders>
                  <w:top w:val="single" w:sz="8" w:space="0" w:color="auto"/>
                  <w:left w:val="nil"/>
                  <w:bottom w:val="single" w:sz="8" w:space="0" w:color="auto"/>
                  <w:right w:val="nil"/>
                </w:tcBorders>
                <w:noWrap/>
                <w:vAlign w:val="center"/>
                <w:hideMark/>
              </w:tcPr>
            </w:tcPrChange>
          </w:tcPr>
          <w:p w14:paraId="12A919B9" w14:textId="1555029D" w:rsidR="00130C5E" w:rsidRPr="00130C5E" w:rsidRDefault="00130C5E" w:rsidP="00CF07E7">
            <w:pPr>
              <w:keepNext/>
              <w:spacing w:before="0"/>
              <w:jc w:val="center"/>
              <w:rPr>
                <w:b/>
                <w:bCs/>
                <w:lang w:val="en-GB"/>
              </w:rPr>
              <w:pPrChange w:id="2956" w:author="Gary Sullivan" w:date="2022-05-17T17:28:00Z">
                <w:pPr/>
              </w:pPrChange>
            </w:pPr>
          </w:p>
        </w:tc>
        <w:tc>
          <w:tcPr>
            <w:tcW w:w="900" w:type="dxa"/>
            <w:tcBorders>
              <w:top w:val="single" w:sz="8" w:space="0" w:color="auto"/>
              <w:left w:val="nil"/>
              <w:bottom w:val="single" w:sz="8" w:space="0" w:color="auto"/>
              <w:right w:val="nil"/>
            </w:tcBorders>
            <w:noWrap/>
            <w:vAlign w:val="center"/>
            <w:hideMark/>
            <w:tcPrChange w:id="2957" w:author="Gary Sullivan" w:date="2022-05-17T17:35:00Z">
              <w:tcPr>
                <w:tcW w:w="900" w:type="dxa"/>
                <w:tcBorders>
                  <w:top w:val="single" w:sz="8" w:space="0" w:color="auto"/>
                  <w:left w:val="nil"/>
                  <w:bottom w:val="single" w:sz="8" w:space="0" w:color="auto"/>
                  <w:right w:val="nil"/>
                </w:tcBorders>
                <w:noWrap/>
                <w:vAlign w:val="center"/>
                <w:hideMark/>
              </w:tcPr>
            </w:tcPrChange>
          </w:tcPr>
          <w:p w14:paraId="7C4C83ED" w14:textId="7951FE2C" w:rsidR="00130C5E" w:rsidRPr="00130C5E" w:rsidRDefault="00130C5E" w:rsidP="00CF07E7">
            <w:pPr>
              <w:keepNext/>
              <w:spacing w:before="0"/>
              <w:jc w:val="center"/>
              <w:rPr>
                <w:b/>
                <w:bCs/>
                <w:lang w:val="en-GB"/>
              </w:rPr>
              <w:pPrChange w:id="2958" w:author="Gary Sullivan" w:date="2022-05-17T17:28:00Z">
                <w:pPr/>
              </w:pPrChange>
            </w:pPr>
          </w:p>
        </w:tc>
        <w:tc>
          <w:tcPr>
            <w:tcW w:w="900" w:type="dxa"/>
            <w:tcBorders>
              <w:top w:val="single" w:sz="8" w:space="0" w:color="auto"/>
              <w:left w:val="nil"/>
              <w:bottom w:val="single" w:sz="8" w:space="0" w:color="auto"/>
              <w:right w:val="nil"/>
            </w:tcBorders>
            <w:noWrap/>
            <w:vAlign w:val="center"/>
            <w:hideMark/>
            <w:tcPrChange w:id="2959" w:author="Gary Sullivan" w:date="2022-05-17T17:35:00Z">
              <w:tcPr>
                <w:tcW w:w="900" w:type="dxa"/>
                <w:tcBorders>
                  <w:top w:val="single" w:sz="8" w:space="0" w:color="auto"/>
                  <w:left w:val="nil"/>
                  <w:bottom w:val="single" w:sz="8" w:space="0" w:color="auto"/>
                  <w:right w:val="nil"/>
                </w:tcBorders>
                <w:noWrap/>
                <w:vAlign w:val="center"/>
                <w:hideMark/>
              </w:tcPr>
            </w:tcPrChange>
          </w:tcPr>
          <w:p w14:paraId="1E6E245E" w14:textId="5990E694" w:rsidR="00130C5E" w:rsidRPr="00130C5E" w:rsidRDefault="00130C5E" w:rsidP="00CF07E7">
            <w:pPr>
              <w:keepNext/>
              <w:spacing w:before="0"/>
              <w:jc w:val="center"/>
              <w:rPr>
                <w:b/>
                <w:bCs/>
                <w:lang w:val="en-GB"/>
              </w:rPr>
              <w:pPrChange w:id="2960" w:author="Gary Sullivan" w:date="2022-05-17T17:28:00Z">
                <w:pPr/>
              </w:pPrChange>
            </w:pPr>
          </w:p>
        </w:tc>
        <w:tc>
          <w:tcPr>
            <w:tcW w:w="900" w:type="dxa"/>
            <w:tcBorders>
              <w:top w:val="single" w:sz="8" w:space="0" w:color="auto"/>
              <w:left w:val="nil"/>
              <w:bottom w:val="single" w:sz="8" w:space="0" w:color="auto"/>
              <w:right w:val="nil"/>
            </w:tcBorders>
            <w:noWrap/>
            <w:vAlign w:val="center"/>
            <w:hideMark/>
            <w:tcPrChange w:id="2961" w:author="Gary Sullivan" w:date="2022-05-17T17:35:00Z">
              <w:tcPr>
                <w:tcW w:w="900" w:type="dxa"/>
                <w:tcBorders>
                  <w:top w:val="single" w:sz="8" w:space="0" w:color="auto"/>
                  <w:left w:val="nil"/>
                  <w:bottom w:val="single" w:sz="8" w:space="0" w:color="auto"/>
                  <w:right w:val="nil"/>
                </w:tcBorders>
                <w:noWrap/>
                <w:vAlign w:val="center"/>
                <w:hideMark/>
              </w:tcPr>
            </w:tcPrChange>
          </w:tcPr>
          <w:p w14:paraId="0275FB00" w14:textId="26EA9AB4" w:rsidR="00130C5E" w:rsidRPr="00130C5E" w:rsidRDefault="00130C5E" w:rsidP="00CF07E7">
            <w:pPr>
              <w:keepNext/>
              <w:spacing w:before="0"/>
              <w:jc w:val="center"/>
              <w:rPr>
                <w:lang w:val="en-GB"/>
              </w:rPr>
              <w:pPrChange w:id="2962" w:author="Gary Sullivan" w:date="2022-05-17T17:28:00Z">
                <w:pPr/>
              </w:pPrChange>
            </w:pPr>
          </w:p>
        </w:tc>
        <w:tc>
          <w:tcPr>
            <w:tcW w:w="900" w:type="dxa"/>
            <w:tcBorders>
              <w:top w:val="single" w:sz="8" w:space="0" w:color="auto"/>
              <w:left w:val="nil"/>
              <w:bottom w:val="single" w:sz="8" w:space="0" w:color="auto"/>
              <w:right w:val="single" w:sz="8" w:space="0" w:color="auto"/>
            </w:tcBorders>
            <w:noWrap/>
            <w:vAlign w:val="center"/>
            <w:hideMark/>
            <w:tcPrChange w:id="2963"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032AE21B" w14:textId="113DA431" w:rsidR="00130C5E" w:rsidRPr="00130C5E" w:rsidRDefault="00130C5E" w:rsidP="00CF07E7">
            <w:pPr>
              <w:keepNext/>
              <w:spacing w:before="0"/>
              <w:jc w:val="center"/>
              <w:rPr>
                <w:lang w:val="en-GB"/>
              </w:rPr>
              <w:pPrChange w:id="2964" w:author="Gary Sullivan" w:date="2022-05-17T17:28:00Z">
                <w:pPr/>
              </w:pPrChange>
            </w:pPr>
          </w:p>
        </w:tc>
      </w:tr>
      <w:tr w:rsidR="00130C5E" w:rsidRPr="00130C5E" w14:paraId="4B9C347B" w14:textId="77777777" w:rsidTr="00CF07E7">
        <w:trPr>
          <w:trHeight w:val="255"/>
          <w:jc w:val="center"/>
          <w:trPrChange w:id="2965" w:author="Gary Sullivan" w:date="2022-05-17T17:35:00Z">
            <w:trPr>
              <w:trHeight w:val="255"/>
            </w:trPr>
          </w:trPrChange>
        </w:trPr>
        <w:tc>
          <w:tcPr>
            <w:tcW w:w="1640" w:type="dxa"/>
            <w:tcBorders>
              <w:top w:val="nil"/>
              <w:left w:val="single" w:sz="8" w:space="0" w:color="auto"/>
              <w:bottom w:val="nil"/>
              <w:right w:val="nil"/>
            </w:tcBorders>
            <w:noWrap/>
            <w:vAlign w:val="center"/>
            <w:hideMark/>
            <w:tcPrChange w:id="2966" w:author="Gary Sullivan" w:date="2022-05-17T17:35:00Z">
              <w:tcPr>
                <w:tcW w:w="1640" w:type="dxa"/>
                <w:tcBorders>
                  <w:top w:val="nil"/>
                  <w:left w:val="single" w:sz="8" w:space="0" w:color="auto"/>
                  <w:bottom w:val="nil"/>
                  <w:right w:val="nil"/>
                </w:tcBorders>
                <w:noWrap/>
                <w:vAlign w:val="center"/>
                <w:hideMark/>
              </w:tcPr>
            </w:tcPrChange>
          </w:tcPr>
          <w:p w14:paraId="2F5A7636" w14:textId="77777777" w:rsidR="00130C5E" w:rsidRPr="00130C5E" w:rsidRDefault="00130C5E" w:rsidP="00CF07E7">
            <w:pPr>
              <w:keepNext/>
              <w:spacing w:before="0"/>
              <w:rPr>
                <w:lang w:val="en-GB"/>
              </w:rPr>
              <w:pPrChange w:id="2967" w:author="Gary Sullivan" w:date="2022-05-17T17:28:00Z">
                <w:pPr/>
              </w:pPrChange>
            </w:pPr>
            <w:r w:rsidRPr="00130C5E">
              <w:rPr>
                <w:lang w:val="en-GB"/>
              </w:rPr>
              <w:t> </w:t>
            </w:r>
          </w:p>
        </w:tc>
        <w:tc>
          <w:tcPr>
            <w:tcW w:w="900" w:type="dxa"/>
            <w:tcBorders>
              <w:top w:val="nil"/>
              <w:left w:val="single" w:sz="8" w:space="0" w:color="auto"/>
              <w:bottom w:val="nil"/>
              <w:right w:val="nil"/>
            </w:tcBorders>
            <w:noWrap/>
            <w:vAlign w:val="center"/>
            <w:hideMark/>
            <w:tcPrChange w:id="2968" w:author="Gary Sullivan" w:date="2022-05-17T17:35:00Z">
              <w:tcPr>
                <w:tcW w:w="900" w:type="dxa"/>
                <w:tcBorders>
                  <w:top w:val="nil"/>
                  <w:left w:val="single" w:sz="8" w:space="0" w:color="auto"/>
                  <w:bottom w:val="nil"/>
                  <w:right w:val="nil"/>
                </w:tcBorders>
                <w:noWrap/>
                <w:vAlign w:val="center"/>
                <w:hideMark/>
              </w:tcPr>
            </w:tcPrChange>
          </w:tcPr>
          <w:p w14:paraId="3C75B143" w14:textId="04D09324" w:rsidR="00130C5E" w:rsidRPr="00130C5E" w:rsidRDefault="00130C5E" w:rsidP="00CF07E7">
            <w:pPr>
              <w:keepNext/>
              <w:spacing w:before="0"/>
              <w:jc w:val="center"/>
              <w:rPr>
                <w:b/>
                <w:bCs/>
                <w:lang w:val="en-GB"/>
              </w:rPr>
              <w:pPrChange w:id="2969" w:author="Gary Sullivan" w:date="2022-05-17T17:28:00Z">
                <w:pPr/>
              </w:pPrChange>
            </w:pPr>
          </w:p>
        </w:tc>
        <w:tc>
          <w:tcPr>
            <w:tcW w:w="900" w:type="dxa"/>
            <w:noWrap/>
            <w:vAlign w:val="center"/>
            <w:hideMark/>
            <w:tcPrChange w:id="2970" w:author="Gary Sullivan" w:date="2022-05-17T17:35:00Z">
              <w:tcPr>
                <w:tcW w:w="900" w:type="dxa"/>
                <w:noWrap/>
                <w:vAlign w:val="center"/>
                <w:hideMark/>
              </w:tcPr>
            </w:tcPrChange>
          </w:tcPr>
          <w:p w14:paraId="0A1E214C" w14:textId="50A98D6A" w:rsidR="00130C5E" w:rsidRPr="00130C5E" w:rsidRDefault="00130C5E" w:rsidP="00CF07E7">
            <w:pPr>
              <w:keepNext/>
              <w:spacing w:before="0"/>
              <w:jc w:val="center"/>
              <w:rPr>
                <w:b/>
                <w:bCs/>
                <w:lang w:val="en-GB"/>
              </w:rPr>
              <w:pPrChange w:id="2971" w:author="Gary Sullivan" w:date="2022-05-17T17:28:00Z">
                <w:pPr/>
              </w:pPrChange>
            </w:pPr>
          </w:p>
        </w:tc>
        <w:tc>
          <w:tcPr>
            <w:tcW w:w="1221" w:type="dxa"/>
            <w:noWrap/>
            <w:vAlign w:val="center"/>
            <w:hideMark/>
            <w:tcPrChange w:id="2972" w:author="Gary Sullivan" w:date="2022-05-17T17:35:00Z">
              <w:tcPr>
                <w:tcW w:w="1221" w:type="dxa"/>
                <w:noWrap/>
                <w:vAlign w:val="center"/>
                <w:hideMark/>
              </w:tcPr>
            </w:tcPrChange>
          </w:tcPr>
          <w:p w14:paraId="40F01ECD" w14:textId="77777777" w:rsidR="00130C5E" w:rsidRPr="00130C5E" w:rsidRDefault="00130C5E" w:rsidP="00CF07E7">
            <w:pPr>
              <w:keepNext/>
              <w:spacing w:before="0"/>
              <w:jc w:val="center"/>
              <w:rPr>
                <w:b/>
                <w:bCs/>
                <w:lang w:val="en-GB"/>
              </w:rPr>
              <w:pPrChange w:id="2973" w:author="Gary Sullivan" w:date="2022-05-17T17:28:00Z">
                <w:pPr/>
              </w:pPrChange>
            </w:pPr>
            <w:r w:rsidRPr="00130C5E">
              <w:rPr>
                <w:b/>
                <w:bCs/>
                <w:lang w:val="en-GB"/>
              </w:rPr>
              <w:t>Over VTM15.0</w:t>
            </w:r>
          </w:p>
        </w:tc>
        <w:tc>
          <w:tcPr>
            <w:tcW w:w="900" w:type="dxa"/>
            <w:noWrap/>
            <w:vAlign w:val="center"/>
            <w:hideMark/>
            <w:tcPrChange w:id="2974" w:author="Gary Sullivan" w:date="2022-05-17T17:35:00Z">
              <w:tcPr>
                <w:tcW w:w="900" w:type="dxa"/>
                <w:noWrap/>
                <w:vAlign w:val="center"/>
                <w:hideMark/>
              </w:tcPr>
            </w:tcPrChange>
          </w:tcPr>
          <w:p w14:paraId="56DA6F2B" w14:textId="13A30456" w:rsidR="00130C5E" w:rsidRPr="00130C5E" w:rsidRDefault="00130C5E" w:rsidP="00CF07E7">
            <w:pPr>
              <w:keepNext/>
              <w:spacing w:before="0"/>
              <w:jc w:val="center"/>
              <w:rPr>
                <w:b/>
                <w:bCs/>
                <w:lang w:val="en-GB"/>
              </w:rPr>
              <w:pPrChange w:id="2975" w:author="Gary Sullivan" w:date="2022-05-17T17:28:00Z">
                <w:pPr/>
              </w:pPrChange>
            </w:pPr>
          </w:p>
        </w:tc>
        <w:tc>
          <w:tcPr>
            <w:tcW w:w="900" w:type="dxa"/>
            <w:noWrap/>
            <w:vAlign w:val="center"/>
            <w:hideMark/>
            <w:tcPrChange w:id="2976" w:author="Gary Sullivan" w:date="2022-05-17T17:35:00Z">
              <w:tcPr>
                <w:tcW w:w="900" w:type="dxa"/>
                <w:noWrap/>
                <w:vAlign w:val="center"/>
                <w:hideMark/>
              </w:tcPr>
            </w:tcPrChange>
          </w:tcPr>
          <w:p w14:paraId="14E7B684" w14:textId="6FEA0F23" w:rsidR="00130C5E" w:rsidRPr="00130C5E" w:rsidRDefault="00130C5E" w:rsidP="00CF07E7">
            <w:pPr>
              <w:keepNext/>
              <w:spacing w:before="0"/>
              <w:jc w:val="center"/>
              <w:rPr>
                <w:b/>
                <w:bCs/>
                <w:lang w:val="en-GB"/>
              </w:rPr>
              <w:pPrChange w:id="2977" w:author="Gary Sullivan" w:date="2022-05-17T17:28:00Z">
                <w:pPr/>
              </w:pPrChange>
            </w:pPr>
          </w:p>
        </w:tc>
        <w:tc>
          <w:tcPr>
            <w:tcW w:w="900" w:type="dxa"/>
            <w:noWrap/>
            <w:vAlign w:val="center"/>
            <w:hideMark/>
            <w:tcPrChange w:id="2978" w:author="Gary Sullivan" w:date="2022-05-17T17:35:00Z">
              <w:tcPr>
                <w:tcW w:w="900" w:type="dxa"/>
                <w:noWrap/>
                <w:vAlign w:val="center"/>
                <w:hideMark/>
              </w:tcPr>
            </w:tcPrChange>
          </w:tcPr>
          <w:p w14:paraId="18519D07" w14:textId="01539EE4" w:rsidR="00130C5E" w:rsidRPr="00130C5E" w:rsidRDefault="00130C5E" w:rsidP="00CF07E7">
            <w:pPr>
              <w:keepNext/>
              <w:spacing w:before="0"/>
              <w:jc w:val="center"/>
              <w:rPr>
                <w:b/>
                <w:bCs/>
                <w:lang w:val="en-GB"/>
              </w:rPr>
              <w:pPrChange w:id="2979" w:author="Gary Sullivan" w:date="2022-05-17T17:28:00Z">
                <w:pPr/>
              </w:pPrChange>
            </w:pPr>
          </w:p>
        </w:tc>
        <w:tc>
          <w:tcPr>
            <w:tcW w:w="900" w:type="dxa"/>
            <w:noWrap/>
            <w:vAlign w:val="center"/>
            <w:hideMark/>
            <w:tcPrChange w:id="2980" w:author="Gary Sullivan" w:date="2022-05-17T17:35:00Z">
              <w:tcPr>
                <w:tcW w:w="900" w:type="dxa"/>
                <w:noWrap/>
                <w:vAlign w:val="center"/>
                <w:hideMark/>
              </w:tcPr>
            </w:tcPrChange>
          </w:tcPr>
          <w:p w14:paraId="0E01DC6E" w14:textId="000336F9" w:rsidR="00130C5E" w:rsidRPr="00130C5E" w:rsidRDefault="00130C5E" w:rsidP="00CF07E7">
            <w:pPr>
              <w:keepNext/>
              <w:spacing w:before="0"/>
              <w:jc w:val="center"/>
              <w:rPr>
                <w:b/>
                <w:bCs/>
                <w:lang w:val="en-GB"/>
              </w:rPr>
              <w:pPrChange w:id="2981" w:author="Gary Sullivan" w:date="2022-05-17T17:28:00Z">
                <w:pPr/>
              </w:pPrChange>
            </w:pPr>
          </w:p>
        </w:tc>
        <w:tc>
          <w:tcPr>
            <w:tcW w:w="900" w:type="dxa"/>
            <w:tcBorders>
              <w:top w:val="nil"/>
              <w:left w:val="nil"/>
              <w:bottom w:val="nil"/>
              <w:right w:val="single" w:sz="8" w:space="0" w:color="auto"/>
            </w:tcBorders>
            <w:noWrap/>
            <w:vAlign w:val="center"/>
            <w:hideMark/>
            <w:tcPrChange w:id="2982" w:author="Gary Sullivan" w:date="2022-05-17T17:35:00Z">
              <w:tcPr>
                <w:tcW w:w="900" w:type="dxa"/>
                <w:tcBorders>
                  <w:top w:val="nil"/>
                  <w:left w:val="nil"/>
                  <w:bottom w:val="nil"/>
                  <w:right w:val="single" w:sz="8" w:space="0" w:color="auto"/>
                </w:tcBorders>
                <w:noWrap/>
                <w:vAlign w:val="center"/>
                <w:hideMark/>
              </w:tcPr>
            </w:tcPrChange>
          </w:tcPr>
          <w:p w14:paraId="787214FD" w14:textId="16608D08" w:rsidR="00130C5E" w:rsidRPr="00130C5E" w:rsidRDefault="00130C5E" w:rsidP="00CF07E7">
            <w:pPr>
              <w:keepNext/>
              <w:spacing w:before="0"/>
              <w:jc w:val="center"/>
              <w:rPr>
                <w:b/>
                <w:bCs/>
                <w:lang w:val="en-GB"/>
              </w:rPr>
              <w:pPrChange w:id="2983" w:author="Gary Sullivan" w:date="2022-05-17T17:28:00Z">
                <w:pPr/>
              </w:pPrChange>
            </w:pPr>
          </w:p>
        </w:tc>
      </w:tr>
      <w:tr w:rsidR="00130C5E" w:rsidRPr="00130C5E" w14:paraId="465D209F" w14:textId="77777777" w:rsidTr="00CF07E7">
        <w:trPr>
          <w:trHeight w:val="255"/>
          <w:jc w:val="center"/>
          <w:trPrChange w:id="2984" w:author="Gary Sullivan" w:date="2022-05-17T17:35:00Z">
            <w:trPr>
              <w:trHeight w:val="255"/>
            </w:trPr>
          </w:trPrChange>
        </w:trPr>
        <w:tc>
          <w:tcPr>
            <w:tcW w:w="1640" w:type="dxa"/>
            <w:tcBorders>
              <w:top w:val="nil"/>
              <w:left w:val="single" w:sz="8" w:space="0" w:color="auto"/>
              <w:bottom w:val="nil"/>
              <w:right w:val="nil"/>
            </w:tcBorders>
            <w:noWrap/>
            <w:vAlign w:val="center"/>
            <w:hideMark/>
            <w:tcPrChange w:id="2985" w:author="Gary Sullivan" w:date="2022-05-17T17:35:00Z">
              <w:tcPr>
                <w:tcW w:w="1640" w:type="dxa"/>
                <w:tcBorders>
                  <w:top w:val="nil"/>
                  <w:left w:val="single" w:sz="8" w:space="0" w:color="auto"/>
                  <w:bottom w:val="nil"/>
                  <w:right w:val="nil"/>
                </w:tcBorders>
                <w:noWrap/>
                <w:vAlign w:val="center"/>
                <w:hideMark/>
              </w:tcPr>
            </w:tcPrChange>
          </w:tcPr>
          <w:p w14:paraId="42963537" w14:textId="77777777" w:rsidR="00130C5E" w:rsidRPr="00130C5E" w:rsidRDefault="00130C5E" w:rsidP="00CF07E7">
            <w:pPr>
              <w:keepNext/>
              <w:spacing w:before="0"/>
              <w:rPr>
                <w:lang w:val="en-GB"/>
              </w:rPr>
              <w:pPrChange w:id="2986" w:author="Gary Sullivan" w:date="2022-05-17T17:28:00Z">
                <w:pPr/>
              </w:pPrChange>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Change w:id="2987" w:author="Gary Sullivan" w:date="2022-05-17T17:35:00Z">
              <w:tcPr>
                <w:tcW w:w="900" w:type="dxa"/>
                <w:tcBorders>
                  <w:top w:val="single" w:sz="8" w:space="0" w:color="auto"/>
                  <w:left w:val="single" w:sz="8" w:space="0" w:color="auto"/>
                  <w:bottom w:val="single" w:sz="8" w:space="0" w:color="auto"/>
                  <w:right w:val="nil"/>
                </w:tcBorders>
                <w:noWrap/>
                <w:vAlign w:val="bottom"/>
                <w:hideMark/>
              </w:tcPr>
            </w:tcPrChange>
          </w:tcPr>
          <w:p w14:paraId="1784535A" w14:textId="77777777" w:rsidR="00130C5E" w:rsidRPr="00130C5E" w:rsidRDefault="00130C5E" w:rsidP="00CF07E7">
            <w:pPr>
              <w:keepNext/>
              <w:spacing w:before="0"/>
              <w:jc w:val="center"/>
              <w:rPr>
                <w:lang w:val="en-GB"/>
              </w:rPr>
              <w:pPrChange w:id="2988" w:author="Gary Sullivan" w:date="2022-05-17T17:28:00Z">
                <w:pPr/>
              </w:pPrChange>
            </w:pPr>
            <w:proofErr w:type="spellStart"/>
            <w:r w:rsidRPr="00130C5E">
              <w:rPr>
                <w:lang w:val="en-GB"/>
              </w:rPr>
              <w:t>wPsnrY</w:t>
            </w:r>
            <w:proofErr w:type="spellEnd"/>
          </w:p>
        </w:tc>
        <w:tc>
          <w:tcPr>
            <w:tcW w:w="900" w:type="dxa"/>
            <w:tcBorders>
              <w:top w:val="single" w:sz="8" w:space="0" w:color="auto"/>
              <w:left w:val="nil"/>
              <w:bottom w:val="single" w:sz="8" w:space="0" w:color="auto"/>
              <w:right w:val="nil"/>
            </w:tcBorders>
            <w:noWrap/>
            <w:vAlign w:val="bottom"/>
            <w:hideMark/>
            <w:tcPrChange w:id="2989" w:author="Gary Sullivan" w:date="2022-05-17T17:35:00Z">
              <w:tcPr>
                <w:tcW w:w="900" w:type="dxa"/>
                <w:tcBorders>
                  <w:top w:val="single" w:sz="8" w:space="0" w:color="auto"/>
                  <w:left w:val="nil"/>
                  <w:bottom w:val="single" w:sz="8" w:space="0" w:color="auto"/>
                  <w:right w:val="nil"/>
                </w:tcBorders>
                <w:noWrap/>
                <w:vAlign w:val="bottom"/>
                <w:hideMark/>
              </w:tcPr>
            </w:tcPrChange>
          </w:tcPr>
          <w:p w14:paraId="4A7E6B67" w14:textId="77777777" w:rsidR="00130C5E" w:rsidRPr="00130C5E" w:rsidRDefault="00130C5E" w:rsidP="00CF07E7">
            <w:pPr>
              <w:keepNext/>
              <w:spacing w:before="0"/>
              <w:jc w:val="center"/>
              <w:rPr>
                <w:lang w:val="en-GB"/>
              </w:rPr>
              <w:pPrChange w:id="2990" w:author="Gary Sullivan" w:date="2022-05-17T17:28:00Z">
                <w:pPr/>
              </w:pPrChange>
            </w:pPr>
            <w:proofErr w:type="spellStart"/>
            <w:r w:rsidRPr="00130C5E">
              <w:rPr>
                <w:lang w:val="en-GB"/>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Change w:id="2991" w:author="Gary Sullivan" w:date="2022-05-17T17:35:00Z">
              <w:tcPr>
                <w:tcW w:w="1221" w:type="dxa"/>
                <w:tcBorders>
                  <w:top w:val="single" w:sz="8" w:space="0" w:color="auto"/>
                  <w:left w:val="nil"/>
                  <w:bottom w:val="single" w:sz="8" w:space="0" w:color="auto"/>
                  <w:right w:val="single" w:sz="8" w:space="0" w:color="auto"/>
                </w:tcBorders>
                <w:noWrap/>
                <w:vAlign w:val="bottom"/>
                <w:hideMark/>
              </w:tcPr>
            </w:tcPrChange>
          </w:tcPr>
          <w:p w14:paraId="6EEB21BC" w14:textId="77777777" w:rsidR="00130C5E" w:rsidRPr="00130C5E" w:rsidRDefault="00130C5E" w:rsidP="00CF07E7">
            <w:pPr>
              <w:keepNext/>
              <w:spacing w:before="0"/>
              <w:jc w:val="center"/>
              <w:rPr>
                <w:lang w:val="en-GB"/>
              </w:rPr>
              <w:pPrChange w:id="2992" w:author="Gary Sullivan" w:date="2022-05-17T17:28:00Z">
                <w:pPr/>
              </w:pPrChange>
            </w:pPr>
            <w:proofErr w:type="spellStart"/>
            <w:r w:rsidRPr="00130C5E">
              <w:rPr>
                <w:lang w:val="en-GB"/>
              </w:rPr>
              <w:t>wPsnrV</w:t>
            </w:r>
            <w:proofErr w:type="spellEnd"/>
          </w:p>
        </w:tc>
        <w:tc>
          <w:tcPr>
            <w:tcW w:w="900" w:type="dxa"/>
            <w:tcBorders>
              <w:top w:val="single" w:sz="8" w:space="0" w:color="auto"/>
              <w:left w:val="nil"/>
              <w:bottom w:val="single" w:sz="8" w:space="0" w:color="auto"/>
              <w:right w:val="nil"/>
            </w:tcBorders>
            <w:noWrap/>
            <w:vAlign w:val="bottom"/>
            <w:hideMark/>
            <w:tcPrChange w:id="2993" w:author="Gary Sullivan" w:date="2022-05-17T17:35:00Z">
              <w:tcPr>
                <w:tcW w:w="900" w:type="dxa"/>
                <w:tcBorders>
                  <w:top w:val="single" w:sz="8" w:space="0" w:color="auto"/>
                  <w:left w:val="nil"/>
                  <w:bottom w:val="single" w:sz="8" w:space="0" w:color="auto"/>
                  <w:right w:val="nil"/>
                </w:tcBorders>
                <w:noWrap/>
                <w:vAlign w:val="bottom"/>
                <w:hideMark/>
              </w:tcPr>
            </w:tcPrChange>
          </w:tcPr>
          <w:p w14:paraId="4D7A28E6" w14:textId="77777777" w:rsidR="00130C5E" w:rsidRPr="00130C5E" w:rsidRDefault="00130C5E" w:rsidP="00CF07E7">
            <w:pPr>
              <w:keepNext/>
              <w:spacing w:before="0"/>
              <w:jc w:val="center"/>
              <w:rPr>
                <w:lang w:val="en-GB"/>
              </w:rPr>
              <w:pPrChange w:id="2994" w:author="Gary Sullivan" w:date="2022-05-17T17:28:00Z">
                <w:pPr/>
              </w:pPrChange>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Change w:id="2995" w:author="Gary Sullivan" w:date="2022-05-17T17:35:00Z">
              <w:tcPr>
                <w:tcW w:w="900" w:type="dxa"/>
                <w:tcBorders>
                  <w:top w:val="single" w:sz="8" w:space="0" w:color="auto"/>
                  <w:left w:val="nil"/>
                  <w:bottom w:val="single" w:sz="8" w:space="0" w:color="auto"/>
                  <w:right w:val="nil"/>
                </w:tcBorders>
                <w:noWrap/>
                <w:vAlign w:val="bottom"/>
                <w:hideMark/>
              </w:tcPr>
            </w:tcPrChange>
          </w:tcPr>
          <w:p w14:paraId="627FE648" w14:textId="77777777" w:rsidR="00130C5E" w:rsidRPr="00130C5E" w:rsidRDefault="00130C5E" w:rsidP="00CF07E7">
            <w:pPr>
              <w:keepNext/>
              <w:spacing w:before="0"/>
              <w:jc w:val="center"/>
              <w:rPr>
                <w:lang w:val="en-GB"/>
              </w:rPr>
              <w:pPrChange w:id="2996" w:author="Gary Sullivan" w:date="2022-05-17T17:28:00Z">
                <w:pPr/>
              </w:pPrChange>
            </w:pPr>
            <w:proofErr w:type="spellStart"/>
            <w:r w:rsidRPr="00130C5E">
              <w:rPr>
                <w:lang w:val="en-GB"/>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Change w:id="2997" w:author="Gary Sullivan" w:date="2022-05-17T17:35:00Z">
              <w:tcPr>
                <w:tcW w:w="900" w:type="dxa"/>
                <w:tcBorders>
                  <w:top w:val="single" w:sz="8" w:space="0" w:color="auto"/>
                  <w:left w:val="nil"/>
                  <w:bottom w:val="single" w:sz="8" w:space="0" w:color="auto"/>
                  <w:right w:val="single" w:sz="8" w:space="0" w:color="auto"/>
                </w:tcBorders>
                <w:noWrap/>
                <w:vAlign w:val="bottom"/>
                <w:hideMark/>
              </w:tcPr>
            </w:tcPrChange>
          </w:tcPr>
          <w:p w14:paraId="5FB2331E" w14:textId="77777777" w:rsidR="00130C5E" w:rsidRPr="00130C5E" w:rsidRDefault="00130C5E" w:rsidP="00CF07E7">
            <w:pPr>
              <w:keepNext/>
              <w:spacing w:before="0"/>
              <w:jc w:val="center"/>
              <w:rPr>
                <w:lang w:val="en-GB"/>
              </w:rPr>
              <w:pPrChange w:id="2998" w:author="Gary Sullivan" w:date="2022-05-17T17:28:00Z">
                <w:pPr/>
              </w:pPrChange>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Change w:id="2999" w:author="Gary Sullivan" w:date="2022-05-17T17:35:00Z">
              <w:tcPr>
                <w:tcW w:w="900" w:type="dxa"/>
                <w:tcBorders>
                  <w:top w:val="single" w:sz="8" w:space="0" w:color="auto"/>
                  <w:left w:val="nil"/>
                  <w:bottom w:val="single" w:sz="8" w:space="0" w:color="auto"/>
                  <w:right w:val="nil"/>
                </w:tcBorders>
                <w:noWrap/>
                <w:vAlign w:val="center"/>
                <w:hideMark/>
              </w:tcPr>
            </w:tcPrChange>
          </w:tcPr>
          <w:p w14:paraId="525FF35E" w14:textId="77777777" w:rsidR="00130C5E" w:rsidRPr="00130C5E" w:rsidRDefault="00130C5E" w:rsidP="00CF07E7">
            <w:pPr>
              <w:keepNext/>
              <w:spacing w:before="0"/>
              <w:jc w:val="center"/>
              <w:rPr>
                <w:lang w:val="en-GB"/>
              </w:rPr>
              <w:pPrChange w:id="3000" w:author="Gary Sullivan" w:date="2022-05-17T17:28:00Z">
                <w:pPr/>
              </w:pPrChange>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Change w:id="3001"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46084573" w14:textId="77777777" w:rsidR="00130C5E" w:rsidRPr="00130C5E" w:rsidRDefault="00130C5E" w:rsidP="00CF07E7">
            <w:pPr>
              <w:keepNext/>
              <w:spacing w:before="0"/>
              <w:jc w:val="center"/>
              <w:rPr>
                <w:lang w:val="en-GB"/>
              </w:rPr>
              <w:pPrChange w:id="3002" w:author="Gary Sullivan" w:date="2022-05-17T17:28:00Z">
                <w:pPr/>
              </w:pPrChange>
            </w:pPr>
            <w:proofErr w:type="spellStart"/>
            <w:r w:rsidRPr="00130C5E">
              <w:rPr>
                <w:lang w:val="en-GB"/>
              </w:rPr>
              <w:t>DecT</w:t>
            </w:r>
            <w:proofErr w:type="spellEnd"/>
          </w:p>
        </w:tc>
      </w:tr>
      <w:tr w:rsidR="00130C5E" w:rsidRPr="00130C5E" w14:paraId="15F4CF72" w14:textId="77777777" w:rsidTr="00CF07E7">
        <w:trPr>
          <w:trHeight w:val="255"/>
          <w:jc w:val="center"/>
          <w:trPrChange w:id="3003" w:author="Gary Sullivan" w:date="2022-05-17T17:35:00Z">
            <w:trPr>
              <w:trHeight w:val="255"/>
            </w:trPr>
          </w:trPrChange>
        </w:trPr>
        <w:tc>
          <w:tcPr>
            <w:tcW w:w="1640" w:type="dxa"/>
            <w:tcBorders>
              <w:top w:val="single" w:sz="8" w:space="0" w:color="auto"/>
              <w:left w:val="single" w:sz="8" w:space="0" w:color="auto"/>
              <w:bottom w:val="nil"/>
              <w:right w:val="single" w:sz="8" w:space="0" w:color="auto"/>
            </w:tcBorders>
            <w:noWrap/>
            <w:vAlign w:val="center"/>
            <w:hideMark/>
            <w:tcPrChange w:id="3004" w:author="Gary Sullivan" w:date="2022-05-17T17:35:00Z">
              <w:tcPr>
                <w:tcW w:w="1640" w:type="dxa"/>
                <w:tcBorders>
                  <w:top w:val="single" w:sz="8" w:space="0" w:color="auto"/>
                  <w:left w:val="single" w:sz="8" w:space="0" w:color="auto"/>
                  <w:bottom w:val="nil"/>
                  <w:right w:val="single" w:sz="8" w:space="0" w:color="auto"/>
                </w:tcBorders>
                <w:noWrap/>
                <w:vAlign w:val="center"/>
                <w:hideMark/>
              </w:tcPr>
            </w:tcPrChange>
          </w:tcPr>
          <w:p w14:paraId="7DB9576A" w14:textId="7B484BD6" w:rsidR="00130C5E" w:rsidRPr="00130C5E" w:rsidRDefault="00130C5E" w:rsidP="00CF07E7">
            <w:pPr>
              <w:keepNext/>
              <w:spacing w:before="0"/>
              <w:rPr>
                <w:lang w:val="en-GB"/>
              </w:rPr>
              <w:pPrChange w:id="3005" w:author="Gary Sullivan" w:date="2022-05-17T17:28:00Z">
                <w:pPr/>
              </w:pPrChange>
            </w:pPr>
            <w:r w:rsidRPr="00130C5E">
              <w:rPr>
                <w:lang w:val="en-GB"/>
              </w:rPr>
              <w:t>PQ</w:t>
            </w:r>
            <w:ins w:id="3006" w:author="Gary Sullivan" w:date="2022-05-17T17:29:00Z">
              <w:r w:rsidR="00CF07E7">
                <w:rPr>
                  <w:lang w:val="en-GB"/>
                </w:rPr>
                <w:t xml:space="preserve"> </w:t>
              </w:r>
            </w:ins>
            <w:del w:id="3007" w:author="Gary Sullivan" w:date="2022-05-17T17:28:00Z">
              <w:r w:rsidRPr="00130C5E" w:rsidDel="00CF07E7">
                <w:rPr>
                  <w:lang w:val="en-GB"/>
                </w:rPr>
                <w:delText>444</w:delText>
              </w:r>
            </w:del>
            <w:ins w:id="3008" w:author="Gary Sullivan" w:date="2022-05-17T17:28:00Z">
              <w:r w:rsidR="00CF07E7">
                <w:rPr>
                  <w:lang w:val="en-GB"/>
                </w:rPr>
                <w:t>4:4:4</w:t>
              </w:r>
            </w:ins>
          </w:p>
        </w:tc>
        <w:tc>
          <w:tcPr>
            <w:tcW w:w="900" w:type="dxa"/>
            <w:noWrap/>
            <w:vAlign w:val="center"/>
            <w:hideMark/>
            <w:tcPrChange w:id="3009" w:author="Gary Sullivan" w:date="2022-05-17T17:35:00Z">
              <w:tcPr>
                <w:tcW w:w="900" w:type="dxa"/>
                <w:noWrap/>
                <w:vAlign w:val="center"/>
                <w:hideMark/>
              </w:tcPr>
            </w:tcPrChange>
          </w:tcPr>
          <w:p w14:paraId="4A5B6DAD" w14:textId="77777777" w:rsidR="00130C5E" w:rsidRPr="00130C5E" w:rsidRDefault="00130C5E" w:rsidP="00CF07E7">
            <w:pPr>
              <w:keepNext/>
              <w:spacing w:before="0"/>
              <w:jc w:val="center"/>
              <w:rPr>
                <w:lang w:val="en-GB"/>
              </w:rPr>
              <w:pPrChange w:id="3010" w:author="Gary Sullivan" w:date="2022-05-17T17:28:00Z">
                <w:pPr/>
              </w:pPrChange>
            </w:pPr>
            <w:r w:rsidRPr="00130C5E">
              <w:rPr>
                <w:lang w:val="en-GB"/>
              </w:rPr>
              <w:t>0.01%</w:t>
            </w:r>
          </w:p>
        </w:tc>
        <w:tc>
          <w:tcPr>
            <w:tcW w:w="900" w:type="dxa"/>
            <w:noWrap/>
            <w:vAlign w:val="center"/>
            <w:hideMark/>
            <w:tcPrChange w:id="3011" w:author="Gary Sullivan" w:date="2022-05-17T17:35:00Z">
              <w:tcPr>
                <w:tcW w:w="900" w:type="dxa"/>
                <w:noWrap/>
                <w:vAlign w:val="center"/>
                <w:hideMark/>
              </w:tcPr>
            </w:tcPrChange>
          </w:tcPr>
          <w:p w14:paraId="308B5C8A" w14:textId="77777777" w:rsidR="00130C5E" w:rsidRPr="00130C5E" w:rsidRDefault="00130C5E" w:rsidP="00CF07E7">
            <w:pPr>
              <w:keepNext/>
              <w:spacing w:before="0"/>
              <w:jc w:val="center"/>
              <w:rPr>
                <w:lang w:val="en-GB"/>
              </w:rPr>
              <w:pPrChange w:id="3012" w:author="Gary Sullivan" w:date="2022-05-17T17:28:00Z">
                <w:pPr/>
              </w:pPrChange>
            </w:pPr>
            <w:r w:rsidRPr="00130C5E">
              <w:rPr>
                <w:lang w:val="en-GB"/>
              </w:rPr>
              <w:t>0.00%</w:t>
            </w:r>
          </w:p>
        </w:tc>
        <w:tc>
          <w:tcPr>
            <w:tcW w:w="1221" w:type="dxa"/>
            <w:tcBorders>
              <w:top w:val="nil"/>
              <w:left w:val="nil"/>
              <w:bottom w:val="nil"/>
              <w:right w:val="single" w:sz="8" w:space="0" w:color="auto"/>
            </w:tcBorders>
            <w:noWrap/>
            <w:vAlign w:val="center"/>
            <w:hideMark/>
            <w:tcPrChange w:id="3013" w:author="Gary Sullivan" w:date="2022-05-17T17:35:00Z">
              <w:tcPr>
                <w:tcW w:w="1221" w:type="dxa"/>
                <w:tcBorders>
                  <w:top w:val="nil"/>
                  <w:left w:val="nil"/>
                  <w:bottom w:val="nil"/>
                  <w:right w:val="single" w:sz="8" w:space="0" w:color="auto"/>
                </w:tcBorders>
                <w:noWrap/>
                <w:vAlign w:val="center"/>
                <w:hideMark/>
              </w:tcPr>
            </w:tcPrChange>
          </w:tcPr>
          <w:p w14:paraId="6D69FA0A" w14:textId="77777777" w:rsidR="00130C5E" w:rsidRPr="00130C5E" w:rsidRDefault="00130C5E" w:rsidP="00CF07E7">
            <w:pPr>
              <w:keepNext/>
              <w:spacing w:before="0"/>
              <w:jc w:val="center"/>
              <w:rPr>
                <w:lang w:val="en-GB"/>
              </w:rPr>
              <w:pPrChange w:id="3014" w:author="Gary Sullivan" w:date="2022-05-17T17:28:00Z">
                <w:pPr/>
              </w:pPrChange>
            </w:pPr>
            <w:r w:rsidRPr="00130C5E">
              <w:rPr>
                <w:lang w:val="en-GB"/>
              </w:rPr>
              <w:t>0.01%</w:t>
            </w:r>
          </w:p>
        </w:tc>
        <w:tc>
          <w:tcPr>
            <w:tcW w:w="900" w:type="dxa"/>
            <w:noWrap/>
            <w:vAlign w:val="center"/>
            <w:hideMark/>
            <w:tcPrChange w:id="3015" w:author="Gary Sullivan" w:date="2022-05-17T17:35:00Z">
              <w:tcPr>
                <w:tcW w:w="900" w:type="dxa"/>
                <w:noWrap/>
                <w:vAlign w:val="center"/>
                <w:hideMark/>
              </w:tcPr>
            </w:tcPrChange>
          </w:tcPr>
          <w:p w14:paraId="15AA3EA8" w14:textId="77777777" w:rsidR="00130C5E" w:rsidRPr="00130C5E" w:rsidRDefault="00130C5E" w:rsidP="00CF07E7">
            <w:pPr>
              <w:keepNext/>
              <w:spacing w:before="0"/>
              <w:jc w:val="center"/>
              <w:rPr>
                <w:lang w:val="en-GB"/>
              </w:rPr>
              <w:pPrChange w:id="3016" w:author="Gary Sullivan" w:date="2022-05-17T17:28:00Z">
                <w:pPr/>
              </w:pPrChange>
            </w:pPr>
            <w:r w:rsidRPr="00130C5E">
              <w:rPr>
                <w:lang w:val="en-GB"/>
              </w:rPr>
              <w:t>0.00%</w:t>
            </w:r>
          </w:p>
        </w:tc>
        <w:tc>
          <w:tcPr>
            <w:tcW w:w="900" w:type="dxa"/>
            <w:noWrap/>
            <w:vAlign w:val="center"/>
            <w:hideMark/>
            <w:tcPrChange w:id="3017" w:author="Gary Sullivan" w:date="2022-05-17T17:35:00Z">
              <w:tcPr>
                <w:tcW w:w="900" w:type="dxa"/>
                <w:noWrap/>
                <w:vAlign w:val="center"/>
                <w:hideMark/>
              </w:tcPr>
            </w:tcPrChange>
          </w:tcPr>
          <w:p w14:paraId="3F327199" w14:textId="77777777" w:rsidR="00130C5E" w:rsidRPr="00130C5E" w:rsidRDefault="00130C5E" w:rsidP="00CF07E7">
            <w:pPr>
              <w:keepNext/>
              <w:spacing w:before="0"/>
              <w:jc w:val="center"/>
              <w:rPr>
                <w:lang w:val="en-GB"/>
              </w:rPr>
              <w:pPrChange w:id="3018" w:author="Gary Sullivan" w:date="2022-05-17T17:28:00Z">
                <w:pPr/>
              </w:pPrChange>
            </w:pPr>
            <w:r w:rsidRPr="00130C5E">
              <w:rPr>
                <w:lang w:val="en-GB"/>
              </w:rPr>
              <w:t>-0.03%</w:t>
            </w:r>
          </w:p>
        </w:tc>
        <w:tc>
          <w:tcPr>
            <w:tcW w:w="900" w:type="dxa"/>
            <w:tcBorders>
              <w:top w:val="nil"/>
              <w:left w:val="nil"/>
              <w:bottom w:val="nil"/>
              <w:right w:val="single" w:sz="8" w:space="0" w:color="auto"/>
            </w:tcBorders>
            <w:noWrap/>
            <w:vAlign w:val="center"/>
            <w:hideMark/>
            <w:tcPrChange w:id="3019" w:author="Gary Sullivan" w:date="2022-05-17T17:35:00Z">
              <w:tcPr>
                <w:tcW w:w="900" w:type="dxa"/>
                <w:tcBorders>
                  <w:top w:val="nil"/>
                  <w:left w:val="nil"/>
                  <w:bottom w:val="nil"/>
                  <w:right w:val="single" w:sz="8" w:space="0" w:color="auto"/>
                </w:tcBorders>
                <w:noWrap/>
                <w:vAlign w:val="center"/>
                <w:hideMark/>
              </w:tcPr>
            </w:tcPrChange>
          </w:tcPr>
          <w:p w14:paraId="0D3CC7C3" w14:textId="77777777" w:rsidR="00130C5E" w:rsidRPr="00130C5E" w:rsidRDefault="00130C5E" w:rsidP="00CF07E7">
            <w:pPr>
              <w:keepNext/>
              <w:spacing w:before="0"/>
              <w:jc w:val="center"/>
              <w:rPr>
                <w:lang w:val="en-GB"/>
              </w:rPr>
              <w:pPrChange w:id="3020" w:author="Gary Sullivan" w:date="2022-05-17T17:28:00Z">
                <w:pPr/>
              </w:pPrChange>
            </w:pPr>
            <w:r w:rsidRPr="00130C5E">
              <w:rPr>
                <w:lang w:val="en-GB"/>
              </w:rPr>
              <w:t>0.00%</w:t>
            </w:r>
          </w:p>
        </w:tc>
        <w:tc>
          <w:tcPr>
            <w:tcW w:w="900" w:type="dxa"/>
            <w:noWrap/>
            <w:vAlign w:val="center"/>
            <w:hideMark/>
            <w:tcPrChange w:id="3021" w:author="Gary Sullivan" w:date="2022-05-17T17:35:00Z">
              <w:tcPr>
                <w:tcW w:w="900" w:type="dxa"/>
                <w:noWrap/>
                <w:vAlign w:val="center"/>
                <w:hideMark/>
              </w:tcPr>
            </w:tcPrChange>
          </w:tcPr>
          <w:p w14:paraId="6FC83AC2" w14:textId="77777777" w:rsidR="00130C5E" w:rsidRPr="00130C5E" w:rsidRDefault="00130C5E" w:rsidP="00CF07E7">
            <w:pPr>
              <w:keepNext/>
              <w:spacing w:before="0"/>
              <w:jc w:val="center"/>
              <w:rPr>
                <w:lang w:val="en-GB"/>
              </w:rPr>
              <w:pPrChange w:id="3022" w:author="Gary Sullivan" w:date="2022-05-17T17:28:00Z">
                <w:pPr/>
              </w:pPrChange>
            </w:pPr>
            <w:r w:rsidRPr="00130C5E">
              <w:rPr>
                <w:lang w:val="en-GB"/>
              </w:rPr>
              <w:t>97%</w:t>
            </w:r>
          </w:p>
        </w:tc>
        <w:tc>
          <w:tcPr>
            <w:tcW w:w="900" w:type="dxa"/>
            <w:tcBorders>
              <w:top w:val="nil"/>
              <w:left w:val="nil"/>
              <w:bottom w:val="nil"/>
              <w:right w:val="single" w:sz="8" w:space="0" w:color="auto"/>
            </w:tcBorders>
            <w:noWrap/>
            <w:vAlign w:val="center"/>
            <w:hideMark/>
            <w:tcPrChange w:id="3023" w:author="Gary Sullivan" w:date="2022-05-17T17:35:00Z">
              <w:tcPr>
                <w:tcW w:w="900" w:type="dxa"/>
                <w:tcBorders>
                  <w:top w:val="nil"/>
                  <w:left w:val="nil"/>
                  <w:bottom w:val="nil"/>
                  <w:right w:val="single" w:sz="8" w:space="0" w:color="auto"/>
                </w:tcBorders>
                <w:noWrap/>
                <w:vAlign w:val="center"/>
                <w:hideMark/>
              </w:tcPr>
            </w:tcPrChange>
          </w:tcPr>
          <w:p w14:paraId="6F832A25" w14:textId="77777777" w:rsidR="00130C5E" w:rsidRPr="00130C5E" w:rsidRDefault="00130C5E" w:rsidP="00CF07E7">
            <w:pPr>
              <w:keepNext/>
              <w:spacing w:before="0"/>
              <w:jc w:val="center"/>
              <w:rPr>
                <w:lang w:val="en-GB"/>
              </w:rPr>
              <w:pPrChange w:id="3024" w:author="Gary Sullivan" w:date="2022-05-17T17:28:00Z">
                <w:pPr/>
              </w:pPrChange>
            </w:pPr>
            <w:r w:rsidRPr="00130C5E">
              <w:rPr>
                <w:lang w:val="en-GB"/>
              </w:rPr>
              <w:t>99%</w:t>
            </w:r>
          </w:p>
        </w:tc>
      </w:tr>
      <w:tr w:rsidR="00130C5E" w:rsidRPr="00130C5E" w14:paraId="41CF46DF" w14:textId="77777777" w:rsidTr="00CF07E7">
        <w:trPr>
          <w:trHeight w:val="255"/>
          <w:jc w:val="center"/>
          <w:trPrChange w:id="3025" w:author="Gary Sullivan" w:date="2022-05-17T17:35:00Z">
            <w:trPr>
              <w:trHeight w:val="255"/>
            </w:trPr>
          </w:trPrChange>
        </w:trPr>
        <w:tc>
          <w:tcPr>
            <w:tcW w:w="1640" w:type="dxa"/>
            <w:tcBorders>
              <w:top w:val="nil"/>
              <w:left w:val="single" w:sz="8" w:space="0" w:color="auto"/>
              <w:bottom w:val="nil"/>
              <w:right w:val="single" w:sz="8" w:space="0" w:color="auto"/>
            </w:tcBorders>
            <w:noWrap/>
            <w:vAlign w:val="center"/>
            <w:hideMark/>
            <w:tcPrChange w:id="3026" w:author="Gary Sullivan" w:date="2022-05-17T17:35:00Z">
              <w:tcPr>
                <w:tcW w:w="1640" w:type="dxa"/>
                <w:tcBorders>
                  <w:top w:val="nil"/>
                  <w:left w:val="single" w:sz="8" w:space="0" w:color="auto"/>
                  <w:bottom w:val="nil"/>
                  <w:right w:val="single" w:sz="8" w:space="0" w:color="auto"/>
                </w:tcBorders>
                <w:noWrap/>
                <w:vAlign w:val="center"/>
                <w:hideMark/>
              </w:tcPr>
            </w:tcPrChange>
          </w:tcPr>
          <w:p w14:paraId="6BC70195" w14:textId="5E8736D5" w:rsidR="00130C5E" w:rsidRPr="00130C5E" w:rsidRDefault="00130C5E" w:rsidP="00CF07E7">
            <w:pPr>
              <w:keepNext/>
              <w:spacing w:before="0"/>
              <w:rPr>
                <w:lang w:val="en-GB"/>
              </w:rPr>
              <w:pPrChange w:id="3027" w:author="Gary Sullivan" w:date="2022-05-17T17:28:00Z">
                <w:pPr/>
              </w:pPrChange>
            </w:pPr>
            <w:r w:rsidRPr="00130C5E">
              <w:rPr>
                <w:lang w:val="en-GB"/>
              </w:rPr>
              <w:t>PQ</w:t>
            </w:r>
            <w:ins w:id="3028" w:author="Gary Sullivan" w:date="2022-05-17T17:29:00Z">
              <w:r w:rsidR="00CF07E7">
                <w:rPr>
                  <w:lang w:val="en-GB"/>
                </w:rPr>
                <w:t xml:space="preserve"> </w:t>
              </w:r>
            </w:ins>
            <w:del w:id="3029" w:author="Gary Sullivan" w:date="2022-05-17T17:29:00Z">
              <w:r w:rsidRPr="00130C5E" w:rsidDel="00CF07E7">
                <w:rPr>
                  <w:lang w:val="en-GB"/>
                </w:rPr>
                <w:delText>422</w:delText>
              </w:r>
            </w:del>
            <w:ins w:id="3030" w:author="Gary Sullivan" w:date="2022-05-17T17:29:00Z">
              <w:r w:rsidR="00CF07E7">
                <w:rPr>
                  <w:lang w:val="en-GB"/>
                </w:rPr>
                <w:t>4:2:2</w:t>
              </w:r>
            </w:ins>
          </w:p>
        </w:tc>
        <w:tc>
          <w:tcPr>
            <w:tcW w:w="900" w:type="dxa"/>
            <w:noWrap/>
            <w:vAlign w:val="center"/>
            <w:hideMark/>
            <w:tcPrChange w:id="3031" w:author="Gary Sullivan" w:date="2022-05-17T17:35:00Z">
              <w:tcPr>
                <w:tcW w:w="900" w:type="dxa"/>
                <w:noWrap/>
                <w:vAlign w:val="center"/>
                <w:hideMark/>
              </w:tcPr>
            </w:tcPrChange>
          </w:tcPr>
          <w:p w14:paraId="4C94A1AC" w14:textId="77777777" w:rsidR="00130C5E" w:rsidRPr="00130C5E" w:rsidRDefault="00130C5E" w:rsidP="00CF07E7">
            <w:pPr>
              <w:keepNext/>
              <w:spacing w:before="0"/>
              <w:jc w:val="center"/>
              <w:rPr>
                <w:lang w:val="en-GB"/>
              </w:rPr>
              <w:pPrChange w:id="3032" w:author="Gary Sullivan" w:date="2022-05-17T17:28:00Z">
                <w:pPr/>
              </w:pPrChange>
            </w:pPr>
            <w:r w:rsidRPr="00130C5E">
              <w:rPr>
                <w:lang w:val="en-GB"/>
              </w:rPr>
              <w:t>0.01%</w:t>
            </w:r>
          </w:p>
        </w:tc>
        <w:tc>
          <w:tcPr>
            <w:tcW w:w="900" w:type="dxa"/>
            <w:noWrap/>
            <w:vAlign w:val="center"/>
            <w:hideMark/>
            <w:tcPrChange w:id="3033" w:author="Gary Sullivan" w:date="2022-05-17T17:35:00Z">
              <w:tcPr>
                <w:tcW w:w="900" w:type="dxa"/>
                <w:noWrap/>
                <w:vAlign w:val="center"/>
                <w:hideMark/>
              </w:tcPr>
            </w:tcPrChange>
          </w:tcPr>
          <w:p w14:paraId="7D0B16BA" w14:textId="77777777" w:rsidR="00130C5E" w:rsidRPr="00130C5E" w:rsidRDefault="00130C5E" w:rsidP="00CF07E7">
            <w:pPr>
              <w:keepNext/>
              <w:spacing w:before="0"/>
              <w:jc w:val="center"/>
              <w:rPr>
                <w:lang w:val="en-GB"/>
              </w:rPr>
              <w:pPrChange w:id="3034" w:author="Gary Sullivan" w:date="2022-05-17T17:28:00Z">
                <w:pPr/>
              </w:pPrChange>
            </w:pPr>
            <w:r w:rsidRPr="00130C5E">
              <w:rPr>
                <w:lang w:val="en-GB"/>
              </w:rPr>
              <w:t>-0.03%</w:t>
            </w:r>
          </w:p>
        </w:tc>
        <w:tc>
          <w:tcPr>
            <w:tcW w:w="1221" w:type="dxa"/>
            <w:tcBorders>
              <w:top w:val="nil"/>
              <w:left w:val="nil"/>
              <w:bottom w:val="nil"/>
              <w:right w:val="single" w:sz="8" w:space="0" w:color="auto"/>
            </w:tcBorders>
            <w:noWrap/>
            <w:vAlign w:val="center"/>
            <w:hideMark/>
            <w:tcPrChange w:id="3035" w:author="Gary Sullivan" w:date="2022-05-17T17:35:00Z">
              <w:tcPr>
                <w:tcW w:w="1221" w:type="dxa"/>
                <w:tcBorders>
                  <w:top w:val="nil"/>
                  <w:left w:val="nil"/>
                  <w:bottom w:val="nil"/>
                  <w:right w:val="single" w:sz="8" w:space="0" w:color="auto"/>
                </w:tcBorders>
                <w:noWrap/>
                <w:vAlign w:val="center"/>
                <w:hideMark/>
              </w:tcPr>
            </w:tcPrChange>
          </w:tcPr>
          <w:p w14:paraId="2D73D635" w14:textId="77777777" w:rsidR="00130C5E" w:rsidRPr="00130C5E" w:rsidRDefault="00130C5E" w:rsidP="00CF07E7">
            <w:pPr>
              <w:keepNext/>
              <w:spacing w:before="0"/>
              <w:jc w:val="center"/>
              <w:rPr>
                <w:lang w:val="en-GB"/>
              </w:rPr>
              <w:pPrChange w:id="3036" w:author="Gary Sullivan" w:date="2022-05-17T17:28:00Z">
                <w:pPr/>
              </w:pPrChange>
            </w:pPr>
            <w:r w:rsidRPr="00130C5E">
              <w:rPr>
                <w:lang w:val="en-GB"/>
              </w:rPr>
              <w:t>0.00%</w:t>
            </w:r>
          </w:p>
        </w:tc>
        <w:tc>
          <w:tcPr>
            <w:tcW w:w="900" w:type="dxa"/>
            <w:noWrap/>
            <w:vAlign w:val="center"/>
            <w:hideMark/>
            <w:tcPrChange w:id="3037" w:author="Gary Sullivan" w:date="2022-05-17T17:35:00Z">
              <w:tcPr>
                <w:tcW w:w="900" w:type="dxa"/>
                <w:noWrap/>
                <w:vAlign w:val="center"/>
                <w:hideMark/>
              </w:tcPr>
            </w:tcPrChange>
          </w:tcPr>
          <w:p w14:paraId="4FED73D0" w14:textId="77777777" w:rsidR="00130C5E" w:rsidRPr="00130C5E" w:rsidRDefault="00130C5E" w:rsidP="00CF07E7">
            <w:pPr>
              <w:keepNext/>
              <w:spacing w:before="0"/>
              <w:jc w:val="center"/>
              <w:rPr>
                <w:lang w:val="en-GB"/>
              </w:rPr>
              <w:pPrChange w:id="3038" w:author="Gary Sullivan" w:date="2022-05-17T17:28:00Z">
                <w:pPr/>
              </w:pPrChange>
            </w:pPr>
            <w:r w:rsidRPr="00130C5E">
              <w:rPr>
                <w:lang w:val="en-GB"/>
              </w:rPr>
              <w:t>0.01%</w:t>
            </w:r>
          </w:p>
        </w:tc>
        <w:tc>
          <w:tcPr>
            <w:tcW w:w="900" w:type="dxa"/>
            <w:noWrap/>
            <w:vAlign w:val="center"/>
            <w:hideMark/>
            <w:tcPrChange w:id="3039" w:author="Gary Sullivan" w:date="2022-05-17T17:35:00Z">
              <w:tcPr>
                <w:tcW w:w="900" w:type="dxa"/>
                <w:noWrap/>
                <w:vAlign w:val="center"/>
                <w:hideMark/>
              </w:tcPr>
            </w:tcPrChange>
          </w:tcPr>
          <w:p w14:paraId="6380D41E" w14:textId="77777777" w:rsidR="00130C5E" w:rsidRPr="00130C5E" w:rsidRDefault="00130C5E" w:rsidP="00CF07E7">
            <w:pPr>
              <w:keepNext/>
              <w:spacing w:before="0"/>
              <w:jc w:val="center"/>
              <w:rPr>
                <w:lang w:val="en-GB"/>
              </w:rPr>
              <w:pPrChange w:id="3040" w:author="Gary Sullivan" w:date="2022-05-17T17:28:00Z">
                <w:pPr/>
              </w:pPrChange>
            </w:pPr>
            <w:r w:rsidRPr="00130C5E">
              <w:rPr>
                <w:lang w:val="en-GB"/>
              </w:rPr>
              <w:t>-0.04%</w:t>
            </w:r>
          </w:p>
        </w:tc>
        <w:tc>
          <w:tcPr>
            <w:tcW w:w="900" w:type="dxa"/>
            <w:tcBorders>
              <w:top w:val="nil"/>
              <w:left w:val="nil"/>
              <w:bottom w:val="nil"/>
              <w:right w:val="single" w:sz="8" w:space="0" w:color="auto"/>
            </w:tcBorders>
            <w:noWrap/>
            <w:vAlign w:val="center"/>
            <w:hideMark/>
            <w:tcPrChange w:id="3041" w:author="Gary Sullivan" w:date="2022-05-17T17:35:00Z">
              <w:tcPr>
                <w:tcW w:w="900" w:type="dxa"/>
                <w:tcBorders>
                  <w:top w:val="nil"/>
                  <w:left w:val="nil"/>
                  <w:bottom w:val="nil"/>
                  <w:right w:val="single" w:sz="8" w:space="0" w:color="auto"/>
                </w:tcBorders>
                <w:noWrap/>
                <w:vAlign w:val="center"/>
                <w:hideMark/>
              </w:tcPr>
            </w:tcPrChange>
          </w:tcPr>
          <w:p w14:paraId="60566FC5" w14:textId="77777777" w:rsidR="00130C5E" w:rsidRPr="00130C5E" w:rsidRDefault="00130C5E" w:rsidP="00CF07E7">
            <w:pPr>
              <w:keepNext/>
              <w:spacing w:before="0"/>
              <w:jc w:val="center"/>
              <w:rPr>
                <w:lang w:val="en-GB"/>
              </w:rPr>
              <w:pPrChange w:id="3042" w:author="Gary Sullivan" w:date="2022-05-17T17:28:00Z">
                <w:pPr/>
              </w:pPrChange>
            </w:pPr>
            <w:r w:rsidRPr="00130C5E">
              <w:rPr>
                <w:lang w:val="en-GB"/>
              </w:rPr>
              <w:t>0.00%</w:t>
            </w:r>
          </w:p>
        </w:tc>
        <w:tc>
          <w:tcPr>
            <w:tcW w:w="900" w:type="dxa"/>
            <w:noWrap/>
            <w:vAlign w:val="center"/>
            <w:hideMark/>
            <w:tcPrChange w:id="3043" w:author="Gary Sullivan" w:date="2022-05-17T17:35:00Z">
              <w:tcPr>
                <w:tcW w:w="900" w:type="dxa"/>
                <w:noWrap/>
                <w:vAlign w:val="center"/>
                <w:hideMark/>
              </w:tcPr>
            </w:tcPrChange>
          </w:tcPr>
          <w:p w14:paraId="6F0AAF7B" w14:textId="77777777" w:rsidR="00130C5E" w:rsidRPr="00130C5E" w:rsidRDefault="00130C5E" w:rsidP="00CF07E7">
            <w:pPr>
              <w:keepNext/>
              <w:spacing w:before="0"/>
              <w:jc w:val="center"/>
              <w:rPr>
                <w:lang w:val="en-GB"/>
              </w:rPr>
              <w:pPrChange w:id="3044" w:author="Gary Sullivan" w:date="2022-05-17T17:28:00Z">
                <w:pPr/>
              </w:pPrChange>
            </w:pPr>
            <w:r w:rsidRPr="00130C5E">
              <w:rPr>
                <w:lang w:val="en-GB"/>
              </w:rPr>
              <w:t>98%</w:t>
            </w:r>
          </w:p>
        </w:tc>
        <w:tc>
          <w:tcPr>
            <w:tcW w:w="900" w:type="dxa"/>
            <w:tcBorders>
              <w:top w:val="nil"/>
              <w:left w:val="nil"/>
              <w:bottom w:val="nil"/>
              <w:right w:val="single" w:sz="8" w:space="0" w:color="auto"/>
            </w:tcBorders>
            <w:noWrap/>
            <w:vAlign w:val="center"/>
            <w:hideMark/>
            <w:tcPrChange w:id="3045" w:author="Gary Sullivan" w:date="2022-05-17T17:35:00Z">
              <w:tcPr>
                <w:tcW w:w="900" w:type="dxa"/>
                <w:tcBorders>
                  <w:top w:val="nil"/>
                  <w:left w:val="nil"/>
                  <w:bottom w:val="nil"/>
                  <w:right w:val="single" w:sz="8" w:space="0" w:color="auto"/>
                </w:tcBorders>
                <w:noWrap/>
                <w:vAlign w:val="center"/>
                <w:hideMark/>
              </w:tcPr>
            </w:tcPrChange>
          </w:tcPr>
          <w:p w14:paraId="07FAF680" w14:textId="77777777" w:rsidR="00130C5E" w:rsidRPr="00130C5E" w:rsidRDefault="00130C5E" w:rsidP="00CF07E7">
            <w:pPr>
              <w:keepNext/>
              <w:spacing w:before="0"/>
              <w:jc w:val="center"/>
              <w:rPr>
                <w:lang w:val="en-GB"/>
              </w:rPr>
              <w:pPrChange w:id="3046" w:author="Gary Sullivan" w:date="2022-05-17T17:28:00Z">
                <w:pPr/>
              </w:pPrChange>
            </w:pPr>
            <w:r w:rsidRPr="00130C5E">
              <w:rPr>
                <w:lang w:val="en-GB"/>
              </w:rPr>
              <w:t>99%</w:t>
            </w:r>
          </w:p>
        </w:tc>
      </w:tr>
      <w:tr w:rsidR="00130C5E" w:rsidRPr="00130C5E" w14:paraId="608F2337" w14:textId="77777777" w:rsidTr="00CF07E7">
        <w:trPr>
          <w:trHeight w:val="255"/>
          <w:jc w:val="center"/>
          <w:trPrChange w:id="3047" w:author="Gary Sullivan" w:date="2022-05-17T17:35:00Z">
            <w:trPr>
              <w:trHeight w:val="255"/>
            </w:trPr>
          </w:trPrChange>
        </w:trPr>
        <w:tc>
          <w:tcPr>
            <w:tcW w:w="1640" w:type="dxa"/>
            <w:tcBorders>
              <w:top w:val="single" w:sz="8" w:space="0" w:color="auto"/>
              <w:left w:val="single" w:sz="8" w:space="0" w:color="auto"/>
              <w:bottom w:val="single" w:sz="8" w:space="0" w:color="auto"/>
              <w:right w:val="single" w:sz="8" w:space="0" w:color="auto"/>
            </w:tcBorders>
            <w:noWrap/>
            <w:vAlign w:val="center"/>
            <w:hideMark/>
            <w:tcPrChange w:id="3048" w:author="Gary Sullivan" w:date="2022-05-17T17:35:00Z">
              <w:tcPr>
                <w:tcW w:w="1640" w:type="dxa"/>
                <w:tcBorders>
                  <w:top w:val="single" w:sz="8" w:space="0" w:color="auto"/>
                  <w:left w:val="single" w:sz="8" w:space="0" w:color="auto"/>
                  <w:bottom w:val="single" w:sz="8" w:space="0" w:color="auto"/>
                  <w:right w:val="single" w:sz="8" w:space="0" w:color="auto"/>
                </w:tcBorders>
                <w:noWrap/>
                <w:vAlign w:val="center"/>
                <w:hideMark/>
              </w:tcPr>
            </w:tcPrChange>
          </w:tcPr>
          <w:p w14:paraId="47DE9F98" w14:textId="77777777" w:rsidR="00130C5E" w:rsidRPr="00130C5E" w:rsidRDefault="00130C5E" w:rsidP="00CF07E7">
            <w:pPr>
              <w:spacing w:before="0"/>
              <w:rPr>
                <w:b/>
                <w:bCs/>
                <w:lang w:val="en-GB"/>
              </w:rPr>
              <w:pPrChange w:id="3049" w:author="Gary Sullivan" w:date="2022-05-17T17:27:00Z">
                <w:pPr/>
              </w:pPrChange>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Change w:id="3050" w:author="Gary Sullivan" w:date="2022-05-17T17:35:00Z">
              <w:tcPr>
                <w:tcW w:w="900" w:type="dxa"/>
                <w:tcBorders>
                  <w:top w:val="single" w:sz="8" w:space="0" w:color="auto"/>
                  <w:left w:val="single" w:sz="8" w:space="0" w:color="auto"/>
                  <w:bottom w:val="single" w:sz="8" w:space="0" w:color="auto"/>
                  <w:right w:val="nil"/>
                </w:tcBorders>
                <w:noWrap/>
                <w:vAlign w:val="center"/>
                <w:hideMark/>
              </w:tcPr>
            </w:tcPrChange>
          </w:tcPr>
          <w:p w14:paraId="429D681B" w14:textId="77777777" w:rsidR="00130C5E" w:rsidRPr="00130C5E" w:rsidRDefault="00130C5E" w:rsidP="00CF07E7">
            <w:pPr>
              <w:spacing w:before="0"/>
              <w:jc w:val="center"/>
              <w:rPr>
                <w:lang w:val="en-GB"/>
              </w:rPr>
              <w:pPrChange w:id="3051" w:author="Gary Sullivan" w:date="2022-05-17T17:27:00Z">
                <w:pPr/>
              </w:pPrChange>
            </w:pPr>
            <w:r w:rsidRPr="00130C5E">
              <w:rPr>
                <w:lang w:val="en-GB"/>
              </w:rPr>
              <w:t>0.01%</w:t>
            </w:r>
          </w:p>
        </w:tc>
        <w:tc>
          <w:tcPr>
            <w:tcW w:w="900" w:type="dxa"/>
            <w:tcBorders>
              <w:top w:val="single" w:sz="8" w:space="0" w:color="auto"/>
              <w:left w:val="nil"/>
              <w:bottom w:val="single" w:sz="8" w:space="0" w:color="auto"/>
              <w:right w:val="nil"/>
            </w:tcBorders>
            <w:noWrap/>
            <w:vAlign w:val="center"/>
            <w:hideMark/>
            <w:tcPrChange w:id="3052" w:author="Gary Sullivan" w:date="2022-05-17T17:35:00Z">
              <w:tcPr>
                <w:tcW w:w="900" w:type="dxa"/>
                <w:tcBorders>
                  <w:top w:val="single" w:sz="8" w:space="0" w:color="auto"/>
                  <w:left w:val="nil"/>
                  <w:bottom w:val="single" w:sz="8" w:space="0" w:color="auto"/>
                  <w:right w:val="nil"/>
                </w:tcBorders>
                <w:noWrap/>
                <w:vAlign w:val="center"/>
                <w:hideMark/>
              </w:tcPr>
            </w:tcPrChange>
          </w:tcPr>
          <w:p w14:paraId="2BAF9E24" w14:textId="77777777" w:rsidR="00130C5E" w:rsidRPr="00130C5E" w:rsidRDefault="00130C5E" w:rsidP="00CF07E7">
            <w:pPr>
              <w:spacing w:before="0"/>
              <w:jc w:val="center"/>
              <w:rPr>
                <w:lang w:val="en-GB"/>
              </w:rPr>
              <w:pPrChange w:id="3053" w:author="Gary Sullivan" w:date="2022-05-17T17:27:00Z">
                <w:pPr/>
              </w:pPrChange>
            </w:pPr>
            <w:r w:rsidRPr="00130C5E">
              <w:rPr>
                <w:lang w:val="en-GB"/>
              </w:rPr>
              <w:t>-0.02%</w:t>
            </w:r>
          </w:p>
        </w:tc>
        <w:tc>
          <w:tcPr>
            <w:tcW w:w="1221" w:type="dxa"/>
            <w:tcBorders>
              <w:top w:val="single" w:sz="8" w:space="0" w:color="auto"/>
              <w:left w:val="nil"/>
              <w:bottom w:val="single" w:sz="8" w:space="0" w:color="auto"/>
              <w:right w:val="single" w:sz="8" w:space="0" w:color="auto"/>
            </w:tcBorders>
            <w:noWrap/>
            <w:vAlign w:val="center"/>
            <w:hideMark/>
            <w:tcPrChange w:id="3054" w:author="Gary Sullivan" w:date="2022-05-17T17:35:00Z">
              <w:tcPr>
                <w:tcW w:w="1221" w:type="dxa"/>
                <w:tcBorders>
                  <w:top w:val="single" w:sz="8" w:space="0" w:color="auto"/>
                  <w:left w:val="nil"/>
                  <w:bottom w:val="single" w:sz="8" w:space="0" w:color="auto"/>
                  <w:right w:val="single" w:sz="8" w:space="0" w:color="auto"/>
                </w:tcBorders>
                <w:noWrap/>
                <w:vAlign w:val="center"/>
                <w:hideMark/>
              </w:tcPr>
            </w:tcPrChange>
          </w:tcPr>
          <w:p w14:paraId="0B5285C0" w14:textId="77777777" w:rsidR="00130C5E" w:rsidRPr="00130C5E" w:rsidRDefault="00130C5E" w:rsidP="00CF07E7">
            <w:pPr>
              <w:spacing w:before="0"/>
              <w:jc w:val="center"/>
              <w:rPr>
                <w:lang w:val="en-GB"/>
              </w:rPr>
              <w:pPrChange w:id="3055" w:author="Gary Sullivan" w:date="2022-05-17T17:27:00Z">
                <w:pPr/>
              </w:pPrChange>
            </w:pPr>
            <w:r w:rsidRPr="00130C5E">
              <w:rPr>
                <w:lang w:val="en-GB"/>
              </w:rPr>
              <w:t>0.01%</w:t>
            </w:r>
          </w:p>
        </w:tc>
        <w:tc>
          <w:tcPr>
            <w:tcW w:w="900" w:type="dxa"/>
            <w:tcBorders>
              <w:top w:val="single" w:sz="8" w:space="0" w:color="auto"/>
              <w:left w:val="nil"/>
              <w:bottom w:val="single" w:sz="8" w:space="0" w:color="auto"/>
              <w:right w:val="nil"/>
            </w:tcBorders>
            <w:noWrap/>
            <w:vAlign w:val="center"/>
            <w:hideMark/>
            <w:tcPrChange w:id="3056" w:author="Gary Sullivan" w:date="2022-05-17T17:35:00Z">
              <w:tcPr>
                <w:tcW w:w="900" w:type="dxa"/>
                <w:tcBorders>
                  <w:top w:val="single" w:sz="8" w:space="0" w:color="auto"/>
                  <w:left w:val="nil"/>
                  <w:bottom w:val="single" w:sz="8" w:space="0" w:color="auto"/>
                  <w:right w:val="nil"/>
                </w:tcBorders>
                <w:noWrap/>
                <w:vAlign w:val="center"/>
                <w:hideMark/>
              </w:tcPr>
            </w:tcPrChange>
          </w:tcPr>
          <w:p w14:paraId="77E1D2D7" w14:textId="77777777" w:rsidR="00130C5E" w:rsidRPr="00130C5E" w:rsidRDefault="00130C5E" w:rsidP="00CF07E7">
            <w:pPr>
              <w:spacing w:before="0"/>
              <w:jc w:val="center"/>
              <w:rPr>
                <w:lang w:val="en-GB"/>
              </w:rPr>
              <w:pPrChange w:id="3057" w:author="Gary Sullivan" w:date="2022-05-17T17:27:00Z">
                <w:pPr/>
              </w:pPrChange>
            </w:pPr>
            <w:r w:rsidRPr="00130C5E">
              <w:rPr>
                <w:lang w:val="en-GB"/>
              </w:rPr>
              <w:t>0.01%</w:t>
            </w:r>
          </w:p>
        </w:tc>
        <w:tc>
          <w:tcPr>
            <w:tcW w:w="900" w:type="dxa"/>
            <w:tcBorders>
              <w:top w:val="single" w:sz="8" w:space="0" w:color="auto"/>
              <w:left w:val="nil"/>
              <w:bottom w:val="single" w:sz="8" w:space="0" w:color="auto"/>
              <w:right w:val="nil"/>
            </w:tcBorders>
            <w:noWrap/>
            <w:vAlign w:val="center"/>
            <w:hideMark/>
            <w:tcPrChange w:id="3058" w:author="Gary Sullivan" w:date="2022-05-17T17:35:00Z">
              <w:tcPr>
                <w:tcW w:w="900" w:type="dxa"/>
                <w:tcBorders>
                  <w:top w:val="single" w:sz="8" w:space="0" w:color="auto"/>
                  <w:left w:val="nil"/>
                  <w:bottom w:val="single" w:sz="8" w:space="0" w:color="auto"/>
                  <w:right w:val="nil"/>
                </w:tcBorders>
                <w:noWrap/>
                <w:vAlign w:val="center"/>
                <w:hideMark/>
              </w:tcPr>
            </w:tcPrChange>
          </w:tcPr>
          <w:p w14:paraId="2D6275DF" w14:textId="77777777" w:rsidR="00130C5E" w:rsidRPr="00130C5E" w:rsidRDefault="00130C5E" w:rsidP="00CF07E7">
            <w:pPr>
              <w:spacing w:before="0"/>
              <w:jc w:val="center"/>
              <w:rPr>
                <w:lang w:val="en-GB"/>
              </w:rPr>
              <w:pPrChange w:id="3059" w:author="Gary Sullivan" w:date="2022-05-17T17:27:00Z">
                <w:pPr/>
              </w:pPrChange>
            </w:pPr>
            <w:r w:rsidRPr="00130C5E">
              <w:rPr>
                <w:lang w:val="en-GB"/>
              </w:rPr>
              <w:t>-0.03%</w:t>
            </w:r>
          </w:p>
        </w:tc>
        <w:tc>
          <w:tcPr>
            <w:tcW w:w="900" w:type="dxa"/>
            <w:tcBorders>
              <w:top w:val="single" w:sz="8" w:space="0" w:color="auto"/>
              <w:left w:val="nil"/>
              <w:bottom w:val="single" w:sz="8" w:space="0" w:color="auto"/>
              <w:right w:val="single" w:sz="8" w:space="0" w:color="auto"/>
            </w:tcBorders>
            <w:noWrap/>
            <w:vAlign w:val="center"/>
            <w:hideMark/>
            <w:tcPrChange w:id="3060"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3550B7EA" w14:textId="77777777" w:rsidR="00130C5E" w:rsidRPr="00130C5E" w:rsidRDefault="00130C5E" w:rsidP="00CF07E7">
            <w:pPr>
              <w:spacing w:before="0"/>
              <w:jc w:val="center"/>
              <w:rPr>
                <w:lang w:val="en-GB"/>
              </w:rPr>
              <w:pPrChange w:id="3061" w:author="Gary Sullivan" w:date="2022-05-17T17:27:00Z">
                <w:pPr/>
              </w:pPrChange>
            </w:pPr>
            <w:r w:rsidRPr="00130C5E">
              <w:rPr>
                <w:lang w:val="en-GB"/>
              </w:rPr>
              <w:t>0.00%</w:t>
            </w:r>
          </w:p>
        </w:tc>
        <w:tc>
          <w:tcPr>
            <w:tcW w:w="900" w:type="dxa"/>
            <w:tcBorders>
              <w:top w:val="single" w:sz="8" w:space="0" w:color="auto"/>
              <w:left w:val="nil"/>
              <w:bottom w:val="single" w:sz="8" w:space="0" w:color="auto"/>
              <w:right w:val="nil"/>
            </w:tcBorders>
            <w:noWrap/>
            <w:vAlign w:val="center"/>
            <w:hideMark/>
            <w:tcPrChange w:id="3062" w:author="Gary Sullivan" w:date="2022-05-17T17:35:00Z">
              <w:tcPr>
                <w:tcW w:w="900" w:type="dxa"/>
                <w:tcBorders>
                  <w:top w:val="single" w:sz="8" w:space="0" w:color="auto"/>
                  <w:left w:val="nil"/>
                  <w:bottom w:val="single" w:sz="8" w:space="0" w:color="auto"/>
                  <w:right w:val="nil"/>
                </w:tcBorders>
                <w:noWrap/>
                <w:vAlign w:val="center"/>
                <w:hideMark/>
              </w:tcPr>
            </w:tcPrChange>
          </w:tcPr>
          <w:p w14:paraId="74AC65EB" w14:textId="77777777" w:rsidR="00130C5E" w:rsidRPr="00130C5E" w:rsidRDefault="00130C5E" w:rsidP="00CF07E7">
            <w:pPr>
              <w:spacing w:before="0"/>
              <w:jc w:val="center"/>
              <w:rPr>
                <w:lang w:val="en-GB"/>
              </w:rPr>
              <w:pPrChange w:id="3063" w:author="Gary Sullivan" w:date="2022-05-17T17:27:00Z">
                <w:pPr/>
              </w:pPrChange>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Change w:id="3064"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14CEE761" w14:textId="77777777" w:rsidR="00130C5E" w:rsidRPr="00130C5E" w:rsidRDefault="00130C5E" w:rsidP="00CF07E7">
            <w:pPr>
              <w:spacing w:before="0"/>
              <w:jc w:val="center"/>
              <w:rPr>
                <w:lang w:val="en-GB"/>
              </w:rPr>
              <w:pPrChange w:id="3065" w:author="Gary Sullivan" w:date="2022-05-17T17:27:00Z">
                <w:pPr/>
              </w:pPrChange>
            </w:pPr>
            <w:r w:rsidRPr="00130C5E">
              <w:rPr>
                <w:lang w:val="en-GB"/>
              </w:rPr>
              <w:t>99%</w:t>
            </w:r>
          </w:p>
        </w:tc>
      </w:tr>
      <w:tr w:rsidR="00130C5E" w:rsidRPr="00130C5E" w14:paraId="615CF1D1" w14:textId="77777777" w:rsidTr="00CF07E7">
        <w:trPr>
          <w:trHeight w:val="255"/>
          <w:jc w:val="center"/>
          <w:trPrChange w:id="3066" w:author="Gary Sullivan" w:date="2022-05-17T17:35:00Z">
            <w:trPr>
              <w:trHeight w:val="255"/>
            </w:trPr>
          </w:trPrChange>
        </w:trPr>
        <w:tc>
          <w:tcPr>
            <w:tcW w:w="1640" w:type="dxa"/>
            <w:noWrap/>
            <w:vAlign w:val="center"/>
            <w:hideMark/>
            <w:tcPrChange w:id="3067" w:author="Gary Sullivan" w:date="2022-05-17T17:35:00Z">
              <w:tcPr>
                <w:tcW w:w="1640" w:type="dxa"/>
                <w:noWrap/>
                <w:vAlign w:val="center"/>
                <w:hideMark/>
              </w:tcPr>
            </w:tcPrChange>
          </w:tcPr>
          <w:p w14:paraId="6E46F0E9" w14:textId="77777777" w:rsidR="00130C5E" w:rsidRPr="00130C5E" w:rsidRDefault="00130C5E" w:rsidP="00CF07E7">
            <w:pPr>
              <w:spacing w:before="0"/>
              <w:rPr>
                <w:lang w:val="en-GB"/>
              </w:rPr>
              <w:pPrChange w:id="3068" w:author="Gary Sullivan" w:date="2022-05-17T17:27:00Z">
                <w:pPr/>
              </w:pPrChange>
            </w:pPr>
          </w:p>
        </w:tc>
        <w:tc>
          <w:tcPr>
            <w:tcW w:w="900" w:type="dxa"/>
            <w:noWrap/>
            <w:vAlign w:val="bottom"/>
            <w:hideMark/>
            <w:tcPrChange w:id="3069" w:author="Gary Sullivan" w:date="2022-05-17T17:35:00Z">
              <w:tcPr>
                <w:tcW w:w="900" w:type="dxa"/>
                <w:noWrap/>
                <w:vAlign w:val="bottom"/>
                <w:hideMark/>
              </w:tcPr>
            </w:tcPrChange>
          </w:tcPr>
          <w:p w14:paraId="3295051E" w14:textId="77777777" w:rsidR="00130C5E" w:rsidRPr="00130C5E" w:rsidRDefault="00130C5E" w:rsidP="00CF07E7">
            <w:pPr>
              <w:spacing w:before="0"/>
              <w:jc w:val="center"/>
              <w:pPrChange w:id="3070" w:author="Gary Sullivan" w:date="2022-05-17T17:27:00Z">
                <w:pPr/>
              </w:pPrChange>
            </w:pPr>
          </w:p>
        </w:tc>
        <w:tc>
          <w:tcPr>
            <w:tcW w:w="900" w:type="dxa"/>
            <w:noWrap/>
            <w:vAlign w:val="bottom"/>
            <w:hideMark/>
            <w:tcPrChange w:id="3071" w:author="Gary Sullivan" w:date="2022-05-17T17:35:00Z">
              <w:tcPr>
                <w:tcW w:w="900" w:type="dxa"/>
                <w:noWrap/>
                <w:vAlign w:val="bottom"/>
                <w:hideMark/>
              </w:tcPr>
            </w:tcPrChange>
          </w:tcPr>
          <w:p w14:paraId="19F22E16" w14:textId="77777777" w:rsidR="00130C5E" w:rsidRPr="00130C5E" w:rsidRDefault="00130C5E" w:rsidP="00CF07E7">
            <w:pPr>
              <w:spacing w:before="0"/>
              <w:jc w:val="center"/>
              <w:pPrChange w:id="3072" w:author="Gary Sullivan" w:date="2022-05-17T17:27:00Z">
                <w:pPr/>
              </w:pPrChange>
            </w:pPr>
          </w:p>
        </w:tc>
        <w:tc>
          <w:tcPr>
            <w:tcW w:w="1221" w:type="dxa"/>
            <w:noWrap/>
            <w:vAlign w:val="bottom"/>
            <w:hideMark/>
            <w:tcPrChange w:id="3073" w:author="Gary Sullivan" w:date="2022-05-17T17:35:00Z">
              <w:tcPr>
                <w:tcW w:w="1221" w:type="dxa"/>
                <w:noWrap/>
                <w:vAlign w:val="bottom"/>
                <w:hideMark/>
              </w:tcPr>
            </w:tcPrChange>
          </w:tcPr>
          <w:p w14:paraId="7ADEC1D4" w14:textId="77777777" w:rsidR="00130C5E" w:rsidRPr="00130C5E" w:rsidRDefault="00130C5E" w:rsidP="00CF07E7">
            <w:pPr>
              <w:spacing w:before="0"/>
              <w:jc w:val="center"/>
              <w:pPrChange w:id="3074" w:author="Gary Sullivan" w:date="2022-05-17T17:27:00Z">
                <w:pPr/>
              </w:pPrChange>
            </w:pPr>
          </w:p>
        </w:tc>
        <w:tc>
          <w:tcPr>
            <w:tcW w:w="900" w:type="dxa"/>
            <w:noWrap/>
            <w:vAlign w:val="bottom"/>
            <w:hideMark/>
            <w:tcPrChange w:id="3075" w:author="Gary Sullivan" w:date="2022-05-17T17:35:00Z">
              <w:tcPr>
                <w:tcW w:w="900" w:type="dxa"/>
                <w:noWrap/>
                <w:vAlign w:val="bottom"/>
                <w:hideMark/>
              </w:tcPr>
            </w:tcPrChange>
          </w:tcPr>
          <w:p w14:paraId="4EBED8ED" w14:textId="77777777" w:rsidR="00130C5E" w:rsidRPr="00130C5E" w:rsidRDefault="00130C5E" w:rsidP="00CF07E7">
            <w:pPr>
              <w:spacing w:before="0"/>
              <w:jc w:val="center"/>
              <w:pPrChange w:id="3076" w:author="Gary Sullivan" w:date="2022-05-17T17:27:00Z">
                <w:pPr/>
              </w:pPrChange>
            </w:pPr>
          </w:p>
        </w:tc>
        <w:tc>
          <w:tcPr>
            <w:tcW w:w="900" w:type="dxa"/>
            <w:noWrap/>
            <w:vAlign w:val="bottom"/>
            <w:hideMark/>
            <w:tcPrChange w:id="3077" w:author="Gary Sullivan" w:date="2022-05-17T17:35:00Z">
              <w:tcPr>
                <w:tcW w:w="900" w:type="dxa"/>
                <w:noWrap/>
                <w:vAlign w:val="bottom"/>
                <w:hideMark/>
              </w:tcPr>
            </w:tcPrChange>
          </w:tcPr>
          <w:p w14:paraId="0A94E021" w14:textId="77777777" w:rsidR="00130C5E" w:rsidRPr="00130C5E" w:rsidRDefault="00130C5E" w:rsidP="00CF07E7">
            <w:pPr>
              <w:spacing w:before="0"/>
              <w:jc w:val="center"/>
              <w:pPrChange w:id="3078" w:author="Gary Sullivan" w:date="2022-05-17T17:27:00Z">
                <w:pPr/>
              </w:pPrChange>
            </w:pPr>
          </w:p>
        </w:tc>
        <w:tc>
          <w:tcPr>
            <w:tcW w:w="900" w:type="dxa"/>
            <w:noWrap/>
            <w:vAlign w:val="bottom"/>
            <w:hideMark/>
            <w:tcPrChange w:id="3079" w:author="Gary Sullivan" w:date="2022-05-17T17:35:00Z">
              <w:tcPr>
                <w:tcW w:w="900" w:type="dxa"/>
                <w:noWrap/>
                <w:vAlign w:val="bottom"/>
                <w:hideMark/>
              </w:tcPr>
            </w:tcPrChange>
          </w:tcPr>
          <w:p w14:paraId="0C671846" w14:textId="77777777" w:rsidR="00130C5E" w:rsidRPr="00130C5E" w:rsidRDefault="00130C5E" w:rsidP="00CF07E7">
            <w:pPr>
              <w:spacing w:before="0"/>
              <w:jc w:val="center"/>
              <w:pPrChange w:id="3080" w:author="Gary Sullivan" w:date="2022-05-17T17:27:00Z">
                <w:pPr/>
              </w:pPrChange>
            </w:pPr>
          </w:p>
        </w:tc>
        <w:tc>
          <w:tcPr>
            <w:tcW w:w="900" w:type="dxa"/>
            <w:noWrap/>
            <w:vAlign w:val="bottom"/>
            <w:hideMark/>
            <w:tcPrChange w:id="3081" w:author="Gary Sullivan" w:date="2022-05-17T17:35:00Z">
              <w:tcPr>
                <w:tcW w:w="900" w:type="dxa"/>
                <w:noWrap/>
                <w:vAlign w:val="bottom"/>
                <w:hideMark/>
              </w:tcPr>
            </w:tcPrChange>
          </w:tcPr>
          <w:p w14:paraId="6A1AF770" w14:textId="77777777" w:rsidR="00130C5E" w:rsidRPr="00130C5E" w:rsidRDefault="00130C5E" w:rsidP="00CF07E7">
            <w:pPr>
              <w:spacing w:before="0"/>
              <w:jc w:val="center"/>
              <w:pPrChange w:id="3082" w:author="Gary Sullivan" w:date="2022-05-17T17:27:00Z">
                <w:pPr/>
              </w:pPrChange>
            </w:pPr>
          </w:p>
        </w:tc>
        <w:tc>
          <w:tcPr>
            <w:tcW w:w="900" w:type="dxa"/>
            <w:noWrap/>
            <w:vAlign w:val="bottom"/>
            <w:hideMark/>
            <w:tcPrChange w:id="3083" w:author="Gary Sullivan" w:date="2022-05-17T17:35:00Z">
              <w:tcPr>
                <w:tcW w:w="900" w:type="dxa"/>
                <w:noWrap/>
                <w:vAlign w:val="bottom"/>
                <w:hideMark/>
              </w:tcPr>
            </w:tcPrChange>
          </w:tcPr>
          <w:p w14:paraId="279384DE" w14:textId="77777777" w:rsidR="00130C5E" w:rsidRPr="00130C5E" w:rsidRDefault="00130C5E" w:rsidP="00CF07E7">
            <w:pPr>
              <w:spacing w:before="0"/>
              <w:jc w:val="center"/>
              <w:pPrChange w:id="3084" w:author="Gary Sullivan" w:date="2022-05-17T17:27:00Z">
                <w:pPr/>
              </w:pPrChange>
            </w:pPr>
          </w:p>
        </w:tc>
      </w:tr>
      <w:tr w:rsidR="00130C5E" w:rsidRPr="00130C5E" w14:paraId="7E873355" w14:textId="77777777" w:rsidTr="00CF07E7">
        <w:trPr>
          <w:trHeight w:val="255"/>
          <w:jc w:val="center"/>
          <w:trPrChange w:id="3085" w:author="Gary Sullivan" w:date="2022-05-17T17:35:00Z">
            <w:trPr>
              <w:trHeight w:val="255"/>
            </w:trPr>
          </w:trPrChange>
        </w:trPr>
        <w:tc>
          <w:tcPr>
            <w:tcW w:w="1640" w:type="dxa"/>
            <w:tcBorders>
              <w:top w:val="single" w:sz="8" w:space="0" w:color="auto"/>
              <w:left w:val="single" w:sz="8" w:space="0" w:color="auto"/>
              <w:bottom w:val="nil"/>
              <w:right w:val="nil"/>
            </w:tcBorders>
            <w:noWrap/>
            <w:vAlign w:val="center"/>
            <w:hideMark/>
            <w:tcPrChange w:id="3086" w:author="Gary Sullivan" w:date="2022-05-17T17:35:00Z">
              <w:tcPr>
                <w:tcW w:w="1640" w:type="dxa"/>
                <w:tcBorders>
                  <w:top w:val="single" w:sz="8" w:space="0" w:color="auto"/>
                  <w:left w:val="single" w:sz="8" w:space="0" w:color="auto"/>
                  <w:bottom w:val="nil"/>
                  <w:right w:val="nil"/>
                </w:tcBorders>
                <w:noWrap/>
                <w:vAlign w:val="center"/>
                <w:hideMark/>
              </w:tcPr>
            </w:tcPrChange>
          </w:tcPr>
          <w:p w14:paraId="45B5CF78" w14:textId="77777777" w:rsidR="00130C5E" w:rsidRPr="00130C5E" w:rsidRDefault="00130C5E" w:rsidP="00CF07E7">
            <w:pPr>
              <w:keepNext/>
              <w:spacing w:before="0"/>
              <w:rPr>
                <w:lang w:val="en-GB"/>
              </w:rPr>
              <w:pPrChange w:id="3087" w:author="Gary Sullivan" w:date="2022-05-17T17:28:00Z">
                <w:pPr/>
              </w:pPrChange>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Change w:id="3088" w:author="Gary Sullivan" w:date="2022-05-17T17:35:00Z">
              <w:tcPr>
                <w:tcW w:w="900" w:type="dxa"/>
                <w:tcBorders>
                  <w:top w:val="single" w:sz="8" w:space="0" w:color="auto"/>
                  <w:left w:val="single" w:sz="8" w:space="0" w:color="auto"/>
                  <w:bottom w:val="single" w:sz="8" w:space="0" w:color="auto"/>
                  <w:right w:val="nil"/>
                </w:tcBorders>
                <w:noWrap/>
                <w:vAlign w:val="center"/>
                <w:hideMark/>
              </w:tcPr>
            </w:tcPrChange>
          </w:tcPr>
          <w:p w14:paraId="6AE501B0" w14:textId="110F2F15" w:rsidR="00130C5E" w:rsidRPr="00130C5E" w:rsidRDefault="00130C5E" w:rsidP="00CF07E7">
            <w:pPr>
              <w:keepNext/>
              <w:spacing w:before="0"/>
              <w:jc w:val="center"/>
              <w:rPr>
                <w:b/>
                <w:bCs/>
                <w:lang w:val="en-GB"/>
              </w:rPr>
              <w:pPrChange w:id="3089" w:author="Gary Sullivan" w:date="2022-05-17T17:28:00Z">
                <w:pPr/>
              </w:pPrChange>
            </w:pPr>
          </w:p>
        </w:tc>
        <w:tc>
          <w:tcPr>
            <w:tcW w:w="900" w:type="dxa"/>
            <w:tcBorders>
              <w:top w:val="single" w:sz="8" w:space="0" w:color="auto"/>
              <w:left w:val="nil"/>
              <w:bottom w:val="single" w:sz="8" w:space="0" w:color="auto"/>
              <w:right w:val="nil"/>
            </w:tcBorders>
            <w:noWrap/>
            <w:vAlign w:val="center"/>
            <w:hideMark/>
            <w:tcPrChange w:id="3090" w:author="Gary Sullivan" w:date="2022-05-17T17:35:00Z">
              <w:tcPr>
                <w:tcW w:w="900" w:type="dxa"/>
                <w:tcBorders>
                  <w:top w:val="single" w:sz="8" w:space="0" w:color="auto"/>
                  <w:left w:val="nil"/>
                  <w:bottom w:val="single" w:sz="8" w:space="0" w:color="auto"/>
                  <w:right w:val="nil"/>
                </w:tcBorders>
                <w:noWrap/>
                <w:vAlign w:val="center"/>
                <w:hideMark/>
              </w:tcPr>
            </w:tcPrChange>
          </w:tcPr>
          <w:p w14:paraId="6E7EA7A2" w14:textId="0E8DE486" w:rsidR="00130C5E" w:rsidRPr="00130C5E" w:rsidRDefault="00130C5E" w:rsidP="00CF07E7">
            <w:pPr>
              <w:keepNext/>
              <w:spacing w:before="0"/>
              <w:jc w:val="center"/>
              <w:rPr>
                <w:lang w:val="en-GB"/>
              </w:rPr>
              <w:pPrChange w:id="3091" w:author="Gary Sullivan" w:date="2022-05-17T17:28:00Z">
                <w:pPr/>
              </w:pPrChange>
            </w:pPr>
          </w:p>
        </w:tc>
        <w:tc>
          <w:tcPr>
            <w:tcW w:w="1221" w:type="dxa"/>
            <w:tcBorders>
              <w:top w:val="single" w:sz="8" w:space="0" w:color="auto"/>
              <w:left w:val="nil"/>
              <w:bottom w:val="single" w:sz="8" w:space="0" w:color="auto"/>
              <w:right w:val="nil"/>
            </w:tcBorders>
            <w:noWrap/>
            <w:vAlign w:val="center"/>
            <w:hideMark/>
            <w:tcPrChange w:id="3092" w:author="Gary Sullivan" w:date="2022-05-17T17:35:00Z">
              <w:tcPr>
                <w:tcW w:w="1221" w:type="dxa"/>
                <w:tcBorders>
                  <w:top w:val="single" w:sz="8" w:space="0" w:color="auto"/>
                  <w:left w:val="nil"/>
                  <w:bottom w:val="single" w:sz="8" w:space="0" w:color="auto"/>
                  <w:right w:val="nil"/>
                </w:tcBorders>
                <w:noWrap/>
                <w:vAlign w:val="center"/>
                <w:hideMark/>
              </w:tcPr>
            </w:tcPrChange>
          </w:tcPr>
          <w:p w14:paraId="0BF1E4DF" w14:textId="77777777" w:rsidR="00130C5E" w:rsidRPr="00130C5E" w:rsidRDefault="00130C5E" w:rsidP="00CF07E7">
            <w:pPr>
              <w:keepNext/>
              <w:spacing w:before="0"/>
              <w:jc w:val="center"/>
              <w:rPr>
                <w:b/>
                <w:bCs/>
                <w:lang w:val="en-GB"/>
              </w:rPr>
              <w:pPrChange w:id="3093" w:author="Gary Sullivan" w:date="2022-05-17T17:28:00Z">
                <w:pPr/>
              </w:pPrChange>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Change w:id="3094" w:author="Gary Sullivan" w:date="2022-05-17T17:35:00Z">
              <w:tcPr>
                <w:tcW w:w="900" w:type="dxa"/>
                <w:tcBorders>
                  <w:top w:val="single" w:sz="8" w:space="0" w:color="auto"/>
                  <w:left w:val="nil"/>
                  <w:bottom w:val="single" w:sz="8" w:space="0" w:color="auto"/>
                  <w:right w:val="nil"/>
                </w:tcBorders>
                <w:noWrap/>
                <w:vAlign w:val="center"/>
                <w:hideMark/>
              </w:tcPr>
            </w:tcPrChange>
          </w:tcPr>
          <w:p w14:paraId="59E5EB98" w14:textId="74848E92" w:rsidR="00130C5E" w:rsidRPr="00130C5E" w:rsidRDefault="00130C5E" w:rsidP="00CF07E7">
            <w:pPr>
              <w:keepNext/>
              <w:spacing w:before="0"/>
              <w:jc w:val="center"/>
              <w:rPr>
                <w:b/>
                <w:bCs/>
                <w:lang w:val="en-GB"/>
              </w:rPr>
              <w:pPrChange w:id="3095" w:author="Gary Sullivan" w:date="2022-05-17T17:28:00Z">
                <w:pPr/>
              </w:pPrChange>
            </w:pPr>
          </w:p>
        </w:tc>
        <w:tc>
          <w:tcPr>
            <w:tcW w:w="900" w:type="dxa"/>
            <w:tcBorders>
              <w:top w:val="single" w:sz="8" w:space="0" w:color="auto"/>
              <w:left w:val="nil"/>
              <w:bottom w:val="single" w:sz="8" w:space="0" w:color="auto"/>
              <w:right w:val="nil"/>
            </w:tcBorders>
            <w:noWrap/>
            <w:vAlign w:val="center"/>
            <w:hideMark/>
            <w:tcPrChange w:id="3096" w:author="Gary Sullivan" w:date="2022-05-17T17:35:00Z">
              <w:tcPr>
                <w:tcW w:w="900" w:type="dxa"/>
                <w:tcBorders>
                  <w:top w:val="single" w:sz="8" w:space="0" w:color="auto"/>
                  <w:left w:val="nil"/>
                  <w:bottom w:val="single" w:sz="8" w:space="0" w:color="auto"/>
                  <w:right w:val="nil"/>
                </w:tcBorders>
                <w:noWrap/>
                <w:vAlign w:val="center"/>
                <w:hideMark/>
              </w:tcPr>
            </w:tcPrChange>
          </w:tcPr>
          <w:p w14:paraId="648C02FA" w14:textId="1C5E7BA5" w:rsidR="00130C5E" w:rsidRPr="00130C5E" w:rsidRDefault="00130C5E" w:rsidP="00CF07E7">
            <w:pPr>
              <w:keepNext/>
              <w:spacing w:before="0"/>
              <w:jc w:val="center"/>
              <w:rPr>
                <w:b/>
                <w:bCs/>
                <w:lang w:val="en-GB"/>
              </w:rPr>
              <w:pPrChange w:id="3097" w:author="Gary Sullivan" w:date="2022-05-17T17:28:00Z">
                <w:pPr/>
              </w:pPrChange>
            </w:pPr>
          </w:p>
        </w:tc>
        <w:tc>
          <w:tcPr>
            <w:tcW w:w="900" w:type="dxa"/>
            <w:tcBorders>
              <w:top w:val="single" w:sz="8" w:space="0" w:color="auto"/>
              <w:left w:val="nil"/>
              <w:bottom w:val="single" w:sz="8" w:space="0" w:color="auto"/>
              <w:right w:val="nil"/>
            </w:tcBorders>
            <w:noWrap/>
            <w:vAlign w:val="center"/>
            <w:hideMark/>
            <w:tcPrChange w:id="3098" w:author="Gary Sullivan" w:date="2022-05-17T17:35:00Z">
              <w:tcPr>
                <w:tcW w:w="900" w:type="dxa"/>
                <w:tcBorders>
                  <w:top w:val="single" w:sz="8" w:space="0" w:color="auto"/>
                  <w:left w:val="nil"/>
                  <w:bottom w:val="single" w:sz="8" w:space="0" w:color="auto"/>
                  <w:right w:val="nil"/>
                </w:tcBorders>
                <w:noWrap/>
                <w:vAlign w:val="center"/>
                <w:hideMark/>
              </w:tcPr>
            </w:tcPrChange>
          </w:tcPr>
          <w:p w14:paraId="6A5B2C13" w14:textId="6FBA37B0" w:rsidR="00130C5E" w:rsidRPr="00130C5E" w:rsidRDefault="00130C5E" w:rsidP="00CF07E7">
            <w:pPr>
              <w:keepNext/>
              <w:spacing w:before="0"/>
              <w:jc w:val="center"/>
              <w:rPr>
                <w:b/>
                <w:bCs/>
                <w:lang w:val="en-GB"/>
              </w:rPr>
              <w:pPrChange w:id="3099" w:author="Gary Sullivan" w:date="2022-05-17T17:28:00Z">
                <w:pPr/>
              </w:pPrChange>
            </w:pPr>
          </w:p>
        </w:tc>
        <w:tc>
          <w:tcPr>
            <w:tcW w:w="900" w:type="dxa"/>
            <w:tcBorders>
              <w:top w:val="single" w:sz="8" w:space="0" w:color="auto"/>
              <w:left w:val="nil"/>
              <w:bottom w:val="single" w:sz="8" w:space="0" w:color="auto"/>
              <w:right w:val="nil"/>
            </w:tcBorders>
            <w:noWrap/>
            <w:vAlign w:val="center"/>
            <w:hideMark/>
            <w:tcPrChange w:id="3100" w:author="Gary Sullivan" w:date="2022-05-17T17:35:00Z">
              <w:tcPr>
                <w:tcW w:w="900" w:type="dxa"/>
                <w:tcBorders>
                  <w:top w:val="single" w:sz="8" w:space="0" w:color="auto"/>
                  <w:left w:val="nil"/>
                  <w:bottom w:val="single" w:sz="8" w:space="0" w:color="auto"/>
                  <w:right w:val="nil"/>
                </w:tcBorders>
                <w:noWrap/>
                <w:vAlign w:val="center"/>
                <w:hideMark/>
              </w:tcPr>
            </w:tcPrChange>
          </w:tcPr>
          <w:p w14:paraId="46B6CD63" w14:textId="55F75778" w:rsidR="00130C5E" w:rsidRPr="00130C5E" w:rsidRDefault="00130C5E" w:rsidP="00CF07E7">
            <w:pPr>
              <w:keepNext/>
              <w:spacing w:before="0"/>
              <w:jc w:val="center"/>
              <w:rPr>
                <w:lang w:val="en-GB"/>
              </w:rPr>
              <w:pPrChange w:id="3101" w:author="Gary Sullivan" w:date="2022-05-17T17:28:00Z">
                <w:pPr/>
              </w:pPrChange>
            </w:pPr>
          </w:p>
        </w:tc>
        <w:tc>
          <w:tcPr>
            <w:tcW w:w="900" w:type="dxa"/>
            <w:tcBorders>
              <w:top w:val="single" w:sz="8" w:space="0" w:color="auto"/>
              <w:left w:val="nil"/>
              <w:bottom w:val="single" w:sz="8" w:space="0" w:color="auto"/>
              <w:right w:val="single" w:sz="8" w:space="0" w:color="auto"/>
            </w:tcBorders>
            <w:noWrap/>
            <w:vAlign w:val="center"/>
            <w:hideMark/>
            <w:tcPrChange w:id="3102"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6DF22BCC" w14:textId="0CE36C3D" w:rsidR="00130C5E" w:rsidRPr="00130C5E" w:rsidRDefault="00130C5E" w:rsidP="00CF07E7">
            <w:pPr>
              <w:keepNext/>
              <w:spacing w:before="0"/>
              <w:jc w:val="center"/>
              <w:rPr>
                <w:lang w:val="en-GB"/>
              </w:rPr>
              <w:pPrChange w:id="3103" w:author="Gary Sullivan" w:date="2022-05-17T17:28:00Z">
                <w:pPr/>
              </w:pPrChange>
            </w:pPr>
          </w:p>
        </w:tc>
      </w:tr>
      <w:tr w:rsidR="00130C5E" w:rsidRPr="00130C5E" w14:paraId="060DD6E0" w14:textId="77777777" w:rsidTr="00CF07E7">
        <w:trPr>
          <w:trHeight w:val="255"/>
          <w:jc w:val="center"/>
          <w:trPrChange w:id="3104" w:author="Gary Sullivan" w:date="2022-05-17T17:35:00Z">
            <w:trPr>
              <w:trHeight w:val="255"/>
            </w:trPr>
          </w:trPrChange>
        </w:trPr>
        <w:tc>
          <w:tcPr>
            <w:tcW w:w="1640" w:type="dxa"/>
            <w:tcBorders>
              <w:top w:val="nil"/>
              <w:left w:val="single" w:sz="8" w:space="0" w:color="auto"/>
              <w:bottom w:val="nil"/>
              <w:right w:val="nil"/>
            </w:tcBorders>
            <w:noWrap/>
            <w:vAlign w:val="center"/>
            <w:hideMark/>
            <w:tcPrChange w:id="3105" w:author="Gary Sullivan" w:date="2022-05-17T17:35:00Z">
              <w:tcPr>
                <w:tcW w:w="1640" w:type="dxa"/>
                <w:tcBorders>
                  <w:top w:val="nil"/>
                  <w:left w:val="single" w:sz="8" w:space="0" w:color="auto"/>
                  <w:bottom w:val="nil"/>
                  <w:right w:val="nil"/>
                </w:tcBorders>
                <w:noWrap/>
                <w:vAlign w:val="center"/>
                <w:hideMark/>
              </w:tcPr>
            </w:tcPrChange>
          </w:tcPr>
          <w:p w14:paraId="23C93865" w14:textId="77777777" w:rsidR="00130C5E" w:rsidRPr="00130C5E" w:rsidRDefault="00130C5E" w:rsidP="00CF07E7">
            <w:pPr>
              <w:keepNext/>
              <w:spacing w:before="0"/>
              <w:rPr>
                <w:lang w:val="en-GB"/>
              </w:rPr>
              <w:pPrChange w:id="3106" w:author="Gary Sullivan" w:date="2022-05-17T17:28:00Z">
                <w:pPr/>
              </w:pPrChange>
            </w:pPr>
            <w:r w:rsidRPr="00130C5E">
              <w:rPr>
                <w:lang w:val="en-GB"/>
              </w:rPr>
              <w:t> </w:t>
            </w:r>
          </w:p>
        </w:tc>
        <w:tc>
          <w:tcPr>
            <w:tcW w:w="900" w:type="dxa"/>
            <w:tcBorders>
              <w:top w:val="nil"/>
              <w:left w:val="single" w:sz="8" w:space="0" w:color="auto"/>
              <w:bottom w:val="nil"/>
              <w:right w:val="nil"/>
            </w:tcBorders>
            <w:noWrap/>
            <w:vAlign w:val="center"/>
            <w:hideMark/>
            <w:tcPrChange w:id="3107" w:author="Gary Sullivan" w:date="2022-05-17T17:35:00Z">
              <w:tcPr>
                <w:tcW w:w="900" w:type="dxa"/>
                <w:tcBorders>
                  <w:top w:val="nil"/>
                  <w:left w:val="single" w:sz="8" w:space="0" w:color="auto"/>
                  <w:bottom w:val="nil"/>
                  <w:right w:val="nil"/>
                </w:tcBorders>
                <w:noWrap/>
                <w:vAlign w:val="center"/>
                <w:hideMark/>
              </w:tcPr>
            </w:tcPrChange>
          </w:tcPr>
          <w:p w14:paraId="79853F8C" w14:textId="0BBC2B3E" w:rsidR="00130C5E" w:rsidRPr="00130C5E" w:rsidRDefault="00130C5E" w:rsidP="00CF07E7">
            <w:pPr>
              <w:keepNext/>
              <w:spacing w:before="0"/>
              <w:jc w:val="center"/>
              <w:rPr>
                <w:b/>
                <w:bCs/>
                <w:lang w:val="en-GB"/>
              </w:rPr>
              <w:pPrChange w:id="3108" w:author="Gary Sullivan" w:date="2022-05-17T17:28:00Z">
                <w:pPr/>
              </w:pPrChange>
            </w:pPr>
          </w:p>
        </w:tc>
        <w:tc>
          <w:tcPr>
            <w:tcW w:w="900" w:type="dxa"/>
            <w:noWrap/>
            <w:vAlign w:val="center"/>
            <w:hideMark/>
            <w:tcPrChange w:id="3109" w:author="Gary Sullivan" w:date="2022-05-17T17:35:00Z">
              <w:tcPr>
                <w:tcW w:w="900" w:type="dxa"/>
                <w:noWrap/>
                <w:vAlign w:val="center"/>
                <w:hideMark/>
              </w:tcPr>
            </w:tcPrChange>
          </w:tcPr>
          <w:p w14:paraId="07E3DB4B" w14:textId="4CD39D26" w:rsidR="00130C5E" w:rsidRPr="00130C5E" w:rsidRDefault="00130C5E" w:rsidP="00CF07E7">
            <w:pPr>
              <w:keepNext/>
              <w:spacing w:before="0"/>
              <w:jc w:val="center"/>
              <w:rPr>
                <w:b/>
                <w:bCs/>
                <w:lang w:val="en-GB"/>
              </w:rPr>
              <w:pPrChange w:id="3110" w:author="Gary Sullivan" w:date="2022-05-17T17:28:00Z">
                <w:pPr/>
              </w:pPrChange>
            </w:pPr>
          </w:p>
        </w:tc>
        <w:tc>
          <w:tcPr>
            <w:tcW w:w="1221" w:type="dxa"/>
            <w:noWrap/>
            <w:vAlign w:val="center"/>
            <w:hideMark/>
            <w:tcPrChange w:id="3111" w:author="Gary Sullivan" w:date="2022-05-17T17:35:00Z">
              <w:tcPr>
                <w:tcW w:w="1221" w:type="dxa"/>
                <w:noWrap/>
                <w:vAlign w:val="center"/>
                <w:hideMark/>
              </w:tcPr>
            </w:tcPrChange>
          </w:tcPr>
          <w:p w14:paraId="4B60826B" w14:textId="77777777" w:rsidR="00130C5E" w:rsidRPr="00130C5E" w:rsidRDefault="00130C5E" w:rsidP="00CF07E7">
            <w:pPr>
              <w:keepNext/>
              <w:spacing w:before="0"/>
              <w:jc w:val="center"/>
              <w:rPr>
                <w:b/>
                <w:bCs/>
                <w:lang w:val="en-GB"/>
              </w:rPr>
              <w:pPrChange w:id="3112" w:author="Gary Sullivan" w:date="2022-05-17T17:28:00Z">
                <w:pPr/>
              </w:pPrChange>
            </w:pPr>
            <w:r w:rsidRPr="00130C5E">
              <w:rPr>
                <w:b/>
                <w:bCs/>
                <w:lang w:val="en-GB"/>
              </w:rPr>
              <w:t>Over VTM15.0</w:t>
            </w:r>
          </w:p>
        </w:tc>
        <w:tc>
          <w:tcPr>
            <w:tcW w:w="900" w:type="dxa"/>
            <w:noWrap/>
            <w:vAlign w:val="center"/>
            <w:hideMark/>
            <w:tcPrChange w:id="3113" w:author="Gary Sullivan" w:date="2022-05-17T17:35:00Z">
              <w:tcPr>
                <w:tcW w:w="900" w:type="dxa"/>
                <w:noWrap/>
                <w:vAlign w:val="center"/>
                <w:hideMark/>
              </w:tcPr>
            </w:tcPrChange>
          </w:tcPr>
          <w:p w14:paraId="50782939" w14:textId="6D409A69" w:rsidR="00130C5E" w:rsidRPr="00130C5E" w:rsidRDefault="00130C5E" w:rsidP="00CF07E7">
            <w:pPr>
              <w:keepNext/>
              <w:spacing w:before="0"/>
              <w:jc w:val="center"/>
              <w:rPr>
                <w:b/>
                <w:bCs/>
                <w:lang w:val="en-GB"/>
              </w:rPr>
              <w:pPrChange w:id="3114" w:author="Gary Sullivan" w:date="2022-05-17T17:28:00Z">
                <w:pPr/>
              </w:pPrChange>
            </w:pPr>
          </w:p>
        </w:tc>
        <w:tc>
          <w:tcPr>
            <w:tcW w:w="900" w:type="dxa"/>
            <w:noWrap/>
            <w:vAlign w:val="center"/>
            <w:hideMark/>
            <w:tcPrChange w:id="3115" w:author="Gary Sullivan" w:date="2022-05-17T17:35:00Z">
              <w:tcPr>
                <w:tcW w:w="900" w:type="dxa"/>
                <w:noWrap/>
                <w:vAlign w:val="center"/>
                <w:hideMark/>
              </w:tcPr>
            </w:tcPrChange>
          </w:tcPr>
          <w:p w14:paraId="2CD24E31" w14:textId="6270A5A7" w:rsidR="00130C5E" w:rsidRPr="00130C5E" w:rsidRDefault="00130C5E" w:rsidP="00CF07E7">
            <w:pPr>
              <w:keepNext/>
              <w:spacing w:before="0"/>
              <w:jc w:val="center"/>
              <w:rPr>
                <w:b/>
                <w:bCs/>
                <w:lang w:val="en-GB"/>
              </w:rPr>
              <w:pPrChange w:id="3116" w:author="Gary Sullivan" w:date="2022-05-17T17:28:00Z">
                <w:pPr/>
              </w:pPrChange>
            </w:pPr>
          </w:p>
        </w:tc>
        <w:tc>
          <w:tcPr>
            <w:tcW w:w="900" w:type="dxa"/>
            <w:noWrap/>
            <w:vAlign w:val="center"/>
            <w:hideMark/>
            <w:tcPrChange w:id="3117" w:author="Gary Sullivan" w:date="2022-05-17T17:35:00Z">
              <w:tcPr>
                <w:tcW w:w="900" w:type="dxa"/>
                <w:noWrap/>
                <w:vAlign w:val="center"/>
                <w:hideMark/>
              </w:tcPr>
            </w:tcPrChange>
          </w:tcPr>
          <w:p w14:paraId="1B0E8984" w14:textId="168FED15" w:rsidR="00130C5E" w:rsidRPr="00130C5E" w:rsidRDefault="00130C5E" w:rsidP="00CF07E7">
            <w:pPr>
              <w:keepNext/>
              <w:spacing w:before="0"/>
              <w:jc w:val="center"/>
              <w:rPr>
                <w:b/>
                <w:bCs/>
                <w:lang w:val="en-GB"/>
              </w:rPr>
              <w:pPrChange w:id="3118" w:author="Gary Sullivan" w:date="2022-05-17T17:28:00Z">
                <w:pPr/>
              </w:pPrChange>
            </w:pPr>
          </w:p>
        </w:tc>
        <w:tc>
          <w:tcPr>
            <w:tcW w:w="900" w:type="dxa"/>
            <w:noWrap/>
            <w:vAlign w:val="center"/>
            <w:hideMark/>
            <w:tcPrChange w:id="3119" w:author="Gary Sullivan" w:date="2022-05-17T17:35:00Z">
              <w:tcPr>
                <w:tcW w:w="900" w:type="dxa"/>
                <w:noWrap/>
                <w:vAlign w:val="center"/>
                <w:hideMark/>
              </w:tcPr>
            </w:tcPrChange>
          </w:tcPr>
          <w:p w14:paraId="17BE4D05" w14:textId="2A870A4F" w:rsidR="00130C5E" w:rsidRPr="00130C5E" w:rsidRDefault="00130C5E" w:rsidP="00CF07E7">
            <w:pPr>
              <w:keepNext/>
              <w:spacing w:before="0"/>
              <w:jc w:val="center"/>
              <w:rPr>
                <w:b/>
                <w:bCs/>
                <w:lang w:val="en-GB"/>
              </w:rPr>
              <w:pPrChange w:id="3120" w:author="Gary Sullivan" w:date="2022-05-17T17:28:00Z">
                <w:pPr/>
              </w:pPrChange>
            </w:pPr>
          </w:p>
        </w:tc>
        <w:tc>
          <w:tcPr>
            <w:tcW w:w="900" w:type="dxa"/>
            <w:tcBorders>
              <w:top w:val="nil"/>
              <w:left w:val="nil"/>
              <w:bottom w:val="nil"/>
              <w:right w:val="single" w:sz="8" w:space="0" w:color="auto"/>
            </w:tcBorders>
            <w:noWrap/>
            <w:vAlign w:val="center"/>
            <w:hideMark/>
            <w:tcPrChange w:id="3121" w:author="Gary Sullivan" w:date="2022-05-17T17:35:00Z">
              <w:tcPr>
                <w:tcW w:w="900" w:type="dxa"/>
                <w:tcBorders>
                  <w:top w:val="nil"/>
                  <w:left w:val="nil"/>
                  <w:bottom w:val="nil"/>
                  <w:right w:val="single" w:sz="8" w:space="0" w:color="auto"/>
                </w:tcBorders>
                <w:noWrap/>
                <w:vAlign w:val="center"/>
                <w:hideMark/>
              </w:tcPr>
            </w:tcPrChange>
          </w:tcPr>
          <w:p w14:paraId="7A9D77E7" w14:textId="19A33DB6" w:rsidR="00130C5E" w:rsidRPr="00130C5E" w:rsidRDefault="00130C5E" w:rsidP="00CF07E7">
            <w:pPr>
              <w:keepNext/>
              <w:spacing w:before="0"/>
              <w:jc w:val="center"/>
              <w:rPr>
                <w:b/>
                <w:bCs/>
                <w:lang w:val="en-GB"/>
              </w:rPr>
              <w:pPrChange w:id="3122" w:author="Gary Sullivan" w:date="2022-05-17T17:28:00Z">
                <w:pPr/>
              </w:pPrChange>
            </w:pPr>
          </w:p>
        </w:tc>
      </w:tr>
      <w:tr w:rsidR="00130C5E" w:rsidRPr="00130C5E" w14:paraId="24FF92BD" w14:textId="77777777" w:rsidTr="00CF07E7">
        <w:trPr>
          <w:trHeight w:val="255"/>
          <w:jc w:val="center"/>
          <w:trPrChange w:id="3123" w:author="Gary Sullivan" w:date="2022-05-17T17:35:00Z">
            <w:trPr>
              <w:trHeight w:val="255"/>
            </w:trPr>
          </w:trPrChange>
        </w:trPr>
        <w:tc>
          <w:tcPr>
            <w:tcW w:w="1640" w:type="dxa"/>
            <w:tcBorders>
              <w:top w:val="nil"/>
              <w:left w:val="single" w:sz="8" w:space="0" w:color="auto"/>
              <w:bottom w:val="nil"/>
              <w:right w:val="nil"/>
            </w:tcBorders>
            <w:noWrap/>
            <w:vAlign w:val="center"/>
            <w:hideMark/>
            <w:tcPrChange w:id="3124" w:author="Gary Sullivan" w:date="2022-05-17T17:35:00Z">
              <w:tcPr>
                <w:tcW w:w="1640" w:type="dxa"/>
                <w:tcBorders>
                  <w:top w:val="nil"/>
                  <w:left w:val="single" w:sz="8" w:space="0" w:color="auto"/>
                  <w:bottom w:val="nil"/>
                  <w:right w:val="nil"/>
                </w:tcBorders>
                <w:noWrap/>
                <w:vAlign w:val="center"/>
                <w:hideMark/>
              </w:tcPr>
            </w:tcPrChange>
          </w:tcPr>
          <w:p w14:paraId="5BF90FE3" w14:textId="77777777" w:rsidR="00130C5E" w:rsidRPr="00130C5E" w:rsidRDefault="00130C5E" w:rsidP="00CF07E7">
            <w:pPr>
              <w:keepNext/>
              <w:spacing w:before="0"/>
              <w:rPr>
                <w:lang w:val="en-GB"/>
              </w:rPr>
              <w:pPrChange w:id="3125" w:author="Gary Sullivan" w:date="2022-05-17T17:28:00Z">
                <w:pPr/>
              </w:pPrChange>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Change w:id="3126" w:author="Gary Sullivan" w:date="2022-05-17T17:35:00Z">
              <w:tcPr>
                <w:tcW w:w="900" w:type="dxa"/>
                <w:tcBorders>
                  <w:top w:val="single" w:sz="8" w:space="0" w:color="auto"/>
                  <w:left w:val="single" w:sz="8" w:space="0" w:color="auto"/>
                  <w:bottom w:val="single" w:sz="8" w:space="0" w:color="auto"/>
                  <w:right w:val="nil"/>
                </w:tcBorders>
                <w:noWrap/>
                <w:vAlign w:val="bottom"/>
                <w:hideMark/>
              </w:tcPr>
            </w:tcPrChange>
          </w:tcPr>
          <w:p w14:paraId="7CE3605C" w14:textId="77777777" w:rsidR="00130C5E" w:rsidRPr="00130C5E" w:rsidRDefault="00130C5E" w:rsidP="00CF07E7">
            <w:pPr>
              <w:keepNext/>
              <w:spacing w:before="0"/>
              <w:jc w:val="center"/>
              <w:rPr>
                <w:lang w:val="en-GB"/>
              </w:rPr>
              <w:pPrChange w:id="3127" w:author="Gary Sullivan" w:date="2022-05-17T17:28:00Z">
                <w:pPr/>
              </w:pPrChange>
            </w:pPr>
            <w:proofErr w:type="spellStart"/>
            <w:r w:rsidRPr="00130C5E">
              <w:rPr>
                <w:lang w:val="en-GB"/>
              </w:rPr>
              <w:t>wPsnrY</w:t>
            </w:r>
            <w:proofErr w:type="spellEnd"/>
          </w:p>
        </w:tc>
        <w:tc>
          <w:tcPr>
            <w:tcW w:w="900" w:type="dxa"/>
            <w:tcBorders>
              <w:top w:val="single" w:sz="8" w:space="0" w:color="auto"/>
              <w:left w:val="nil"/>
              <w:bottom w:val="single" w:sz="8" w:space="0" w:color="auto"/>
              <w:right w:val="nil"/>
            </w:tcBorders>
            <w:noWrap/>
            <w:vAlign w:val="bottom"/>
            <w:hideMark/>
            <w:tcPrChange w:id="3128" w:author="Gary Sullivan" w:date="2022-05-17T17:35:00Z">
              <w:tcPr>
                <w:tcW w:w="900" w:type="dxa"/>
                <w:tcBorders>
                  <w:top w:val="single" w:sz="8" w:space="0" w:color="auto"/>
                  <w:left w:val="nil"/>
                  <w:bottom w:val="single" w:sz="8" w:space="0" w:color="auto"/>
                  <w:right w:val="nil"/>
                </w:tcBorders>
                <w:noWrap/>
                <w:vAlign w:val="bottom"/>
                <w:hideMark/>
              </w:tcPr>
            </w:tcPrChange>
          </w:tcPr>
          <w:p w14:paraId="39F4B504" w14:textId="77777777" w:rsidR="00130C5E" w:rsidRPr="00130C5E" w:rsidRDefault="00130C5E" w:rsidP="00CF07E7">
            <w:pPr>
              <w:keepNext/>
              <w:spacing w:before="0"/>
              <w:jc w:val="center"/>
              <w:rPr>
                <w:lang w:val="en-GB"/>
              </w:rPr>
              <w:pPrChange w:id="3129" w:author="Gary Sullivan" w:date="2022-05-17T17:28:00Z">
                <w:pPr/>
              </w:pPrChange>
            </w:pPr>
            <w:proofErr w:type="spellStart"/>
            <w:r w:rsidRPr="00130C5E">
              <w:rPr>
                <w:lang w:val="en-GB"/>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Change w:id="3130" w:author="Gary Sullivan" w:date="2022-05-17T17:35:00Z">
              <w:tcPr>
                <w:tcW w:w="1221" w:type="dxa"/>
                <w:tcBorders>
                  <w:top w:val="single" w:sz="8" w:space="0" w:color="auto"/>
                  <w:left w:val="nil"/>
                  <w:bottom w:val="single" w:sz="8" w:space="0" w:color="auto"/>
                  <w:right w:val="single" w:sz="8" w:space="0" w:color="auto"/>
                </w:tcBorders>
                <w:noWrap/>
                <w:vAlign w:val="bottom"/>
                <w:hideMark/>
              </w:tcPr>
            </w:tcPrChange>
          </w:tcPr>
          <w:p w14:paraId="7BD11D36" w14:textId="77777777" w:rsidR="00130C5E" w:rsidRPr="00130C5E" w:rsidRDefault="00130C5E" w:rsidP="00CF07E7">
            <w:pPr>
              <w:keepNext/>
              <w:spacing w:before="0"/>
              <w:jc w:val="center"/>
              <w:rPr>
                <w:lang w:val="en-GB"/>
              </w:rPr>
              <w:pPrChange w:id="3131" w:author="Gary Sullivan" w:date="2022-05-17T17:28:00Z">
                <w:pPr/>
              </w:pPrChange>
            </w:pPr>
            <w:proofErr w:type="spellStart"/>
            <w:r w:rsidRPr="00130C5E">
              <w:rPr>
                <w:lang w:val="en-GB"/>
              </w:rPr>
              <w:t>wPsnrV</w:t>
            </w:r>
            <w:proofErr w:type="spellEnd"/>
          </w:p>
        </w:tc>
        <w:tc>
          <w:tcPr>
            <w:tcW w:w="900" w:type="dxa"/>
            <w:tcBorders>
              <w:top w:val="single" w:sz="8" w:space="0" w:color="auto"/>
              <w:left w:val="nil"/>
              <w:bottom w:val="single" w:sz="8" w:space="0" w:color="auto"/>
              <w:right w:val="nil"/>
            </w:tcBorders>
            <w:noWrap/>
            <w:vAlign w:val="bottom"/>
            <w:hideMark/>
            <w:tcPrChange w:id="3132" w:author="Gary Sullivan" w:date="2022-05-17T17:35:00Z">
              <w:tcPr>
                <w:tcW w:w="900" w:type="dxa"/>
                <w:tcBorders>
                  <w:top w:val="single" w:sz="8" w:space="0" w:color="auto"/>
                  <w:left w:val="nil"/>
                  <w:bottom w:val="single" w:sz="8" w:space="0" w:color="auto"/>
                  <w:right w:val="nil"/>
                </w:tcBorders>
                <w:noWrap/>
                <w:vAlign w:val="bottom"/>
                <w:hideMark/>
              </w:tcPr>
            </w:tcPrChange>
          </w:tcPr>
          <w:p w14:paraId="205A9AC1" w14:textId="77777777" w:rsidR="00130C5E" w:rsidRPr="00130C5E" w:rsidRDefault="00130C5E" w:rsidP="00CF07E7">
            <w:pPr>
              <w:keepNext/>
              <w:spacing w:before="0"/>
              <w:jc w:val="center"/>
              <w:rPr>
                <w:lang w:val="en-GB"/>
              </w:rPr>
              <w:pPrChange w:id="3133" w:author="Gary Sullivan" w:date="2022-05-17T17:28:00Z">
                <w:pPr/>
              </w:pPrChange>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Change w:id="3134" w:author="Gary Sullivan" w:date="2022-05-17T17:35:00Z">
              <w:tcPr>
                <w:tcW w:w="900" w:type="dxa"/>
                <w:tcBorders>
                  <w:top w:val="single" w:sz="8" w:space="0" w:color="auto"/>
                  <w:left w:val="nil"/>
                  <w:bottom w:val="single" w:sz="8" w:space="0" w:color="auto"/>
                  <w:right w:val="nil"/>
                </w:tcBorders>
                <w:noWrap/>
                <w:vAlign w:val="bottom"/>
                <w:hideMark/>
              </w:tcPr>
            </w:tcPrChange>
          </w:tcPr>
          <w:p w14:paraId="4EEF9496" w14:textId="77777777" w:rsidR="00130C5E" w:rsidRPr="00130C5E" w:rsidRDefault="00130C5E" w:rsidP="00CF07E7">
            <w:pPr>
              <w:keepNext/>
              <w:spacing w:before="0"/>
              <w:jc w:val="center"/>
              <w:rPr>
                <w:lang w:val="en-GB"/>
              </w:rPr>
              <w:pPrChange w:id="3135" w:author="Gary Sullivan" w:date="2022-05-17T17:28:00Z">
                <w:pPr/>
              </w:pPrChange>
            </w:pPr>
            <w:proofErr w:type="spellStart"/>
            <w:r w:rsidRPr="00130C5E">
              <w:rPr>
                <w:lang w:val="en-GB"/>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Change w:id="3136" w:author="Gary Sullivan" w:date="2022-05-17T17:35:00Z">
              <w:tcPr>
                <w:tcW w:w="900" w:type="dxa"/>
                <w:tcBorders>
                  <w:top w:val="single" w:sz="8" w:space="0" w:color="auto"/>
                  <w:left w:val="nil"/>
                  <w:bottom w:val="single" w:sz="8" w:space="0" w:color="auto"/>
                  <w:right w:val="single" w:sz="8" w:space="0" w:color="auto"/>
                </w:tcBorders>
                <w:noWrap/>
                <w:vAlign w:val="bottom"/>
                <w:hideMark/>
              </w:tcPr>
            </w:tcPrChange>
          </w:tcPr>
          <w:p w14:paraId="58241A5A" w14:textId="77777777" w:rsidR="00130C5E" w:rsidRPr="00130C5E" w:rsidRDefault="00130C5E" w:rsidP="00CF07E7">
            <w:pPr>
              <w:keepNext/>
              <w:spacing w:before="0"/>
              <w:jc w:val="center"/>
              <w:rPr>
                <w:lang w:val="en-GB"/>
              </w:rPr>
              <w:pPrChange w:id="3137" w:author="Gary Sullivan" w:date="2022-05-17T17:28:00Z">
                <w:pPr/>
              </w:pPrChange>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Change w:id="3138" w:author="Gary Sullivan" w:date="2022-05-17T17:35:00Z">
              <w:tcPr>
                <w:tcW w:w="900" w:type="dxa"/>
                <w:tcBorders>
                  <w:top w:val="single" w:sz="8" w:space="0" w:color="auto"/>
                  <w:left w:val="nil"/>
                  <w:bottom w:val="single" w:sz="8" w:space="0" w:color="auto"/>
                  <w:right w:val="nil"/>
                </w:tcBorders>
                <w:noWrap/>
                <w:vAlign w:val="center"/>
                <w:hideMark/>
              </w:tcPr>
            </w:tcPrChange>
          </w:tcPr>
          <w:p w14:paraId="7C13E30E" w14:textId="77777777" w:rsidR="00130C5E" w:rsidRPr="00130C5E" w:rsidRDefault="00130C5E" w:rsidP="00CF07E7">
            <w:pPr>
              <w:keepNext/>
              <w:spacing w:before="0"/>
              <w:jc w:val="center"/>
              <w:rPr>
                <w:lang w:val="en-GB"/>
              </w:rPr>
              <w:pPrChange w:id="3139" w:author="Gary Sullivan" w:date="2022-05-17T17:28:00Z">
                <w:pPr/>
              </w:pPrChange>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Change w:id="3140"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21FA93AA" w14:textId="77777777" w:rsidR="00130C5E" w:rsidRPr="00130C5E" w:rsidRDefault="00130C5E" w:rsidP="00CF07E7">
            <w:pPr>
              <w:keepNext/>
              <w:spacing w:before="0"/>
              <w:jc w:val="center"/>
              <w:rPr>
                <w:lang w:val="en-GB"/>
              </w:rPr>
              <w:pPrChange w:id="3141" w:author="Gary Sullivan" w:date="2022-05-17T17:28:00Z">
                <w:pPr/>
              </w:pPrChange>
            </w:pPr>
            <w:proofErr w:type="spellStart"/>
            <w:r w:rsidRPr="00130C5E">
              <w:rPr>
                <w:lang w:val="en-GB"/>
              </w:rPr>
              <w:t>DecT</w:t>
            </w:r>
            <w:proofErr w:type="spellEnd"/>
          </w:p>
        </w:tc>
      </w:tr>
      <w:tr w:rsidR="00130C5E" w:rsidRPr="00130C5E" w14:paraId="45D8C43F" w14:textId="77777777" w:rsidTr="00CF07E7">
        <w:trPr>
          <w:trHeight w:val="255"/>
          <w:jc w:val="center"/>
          <w:trPrChange w:id="3142" w:author="Gary Sullivan" w:date="2022-05-17T17:35:00Z">
            <w:trPr>
              <w:trHeight w:val="255"/>
            </w:trPr>
          </w:trPrChange>
        </w:trPr>
        <w:tc>
          <w:tcPr>
            <w:tcW w:w="1640" w:type="dxa"/>
            <w:tcBorders>
              <w:top w:val="single" w:sz="8" w:space="0" w:color="auto"/>
              <w:left w:val="single" w:sz="8" w:space="0" w:color="auto"/>
              <w:bottom w:val="nil"/>
              <w:right w:val="single" w:sz="8" w:space="0" w:color="auto"/>
            </w:tcBorders>
            <w:noWrap/>
            <w:vAlign w:val="center"/>
            <w:hideMark/>
            <w:tcPrChange w:id="3143" w:author="Gary Sullivan" w:date="2022-05-17T17:35:00Z">
              <w:tcPr>
                <w:tcW w:w="1640" w:type="dxa"/>
                <w:tcBorders>
                  <w:top w:val="single" w:sz="8" w:space="0" w:color="auto"/>
                  <w:left w:val="single" w:sz="8" w:space="0" w:color="auto"/>
                  <w:bottom w:val="nil"/>
                  <w:right w:val="single" w:sz="8" w:space="0" w:color="auto"/>
                </w:tcBorders>
                <w:noWrap/>
                <w:vAlign w:val="center"/>
                <w:hideMark/>
              </w:tcPr>
            </w:tcPrChange>
          </w:tcPr>
          <w:p w14:paraId="7BAD160D" w14:textId="12794F93" w:rsidR="00130C5E" w:rsidRPr="00130C5E" w:rsidRDefault="00130C5E" w:rsidP="00CF07E7">
            <w:pPr>
              <w:keepNext/>
              <w:spacing w:before="0"/>
              <w:rPr>
                <w:lang w:val="en-GB"/>
              </w:rPr>
              <w:pPrChange w:id="3144" w:author="Gary Sullivan" w:date="2022-05-17T17:28:00Z">
                <w:pPr/>
              </w:pPrChange>
            </w:pPr>
            <w:r w:rsidRPr="00130C5E">
              <w:rPr>
                <w:lang w:val="en-GB"/>
              </w:rPr>
              <w:t>PQ</w:t>
            </w:r>
            <w:ins w:id="3145" w:author="Gary Sullivan" w:date="2022-05-17T17:29:00Z">
              <w:r w:rsidR="00CF07E7">
                <w:rPr>
                  <w:lang w:val="en-GB"/>
                </w:rPr>
                <w:t xml:space="preserve"> </w:t>
              </w:r>
            </w:ins>
            <w:del w:id="3146" w:author="Gary Sullivan" w:date="2022-05-17T17:28:00Z">
              <w:r w:rsidRPr="00130C5E" w:rsidDel="00CF07E7">
                <w:rPr>
                  <w:lang w:val="en-GB"/>
                </w:rPr>
                <w:delText>444</w:delText>
              </w:r>
            </w:del>
            <w:ins w:id="3147" w:author="Gary Sullivan" w:date="2022-05-17T17:28:00Z">
              <w:r w:rsidR="00CF07E7">
                <w:rPr>
                  <w:lang w:val="en-GB"/>
                </w:rPr>
                <w:t>4:4:4</w:t>
              </w:r>
            </w:ins>
          </w:p>
        </w:tc>
        <w:tc>
          <w:tcPr>
            <w:tcW w:w="900" w:type="dxa"/>
            <w:noWrap/>
            <w:vAlign w:val="center"/>
            <w:hideMark/>
            <w:tcPrChange w:id="3148" w:author="Gary Sullivan" w:date="2022-05-17T17:35:00Z">
              <w:tcPr>
                <w:tcW w:w="900" w:type="dxa"/>
                <w:noWrap/>
                <w:vAlign w:val="center"/>
                <w:hideMark/>
              </w:tcPr>
            </w:tcPrChange>
          </w:tcPr>
          <w:p w14:paraId="3A33F62C" w14:textId="77777777" w:rsidR="00130C5E" w:rsidRPr="00130C5E" w:rsidRDefault="00130C5E" w:rsidP="00CF07E7">
            <w:pPr>
              <w:keepNext/>
              <w:spacing w:before="0"/>
              <w:jc w:val="center"/>
              <w:rPr>
                <w:lang w:val="en-GB"/>
              </w:rPr>
              <w:pPrChange w:id="3149" w:author="Gary Sullivan" w:date="2022-05-17T17:28:00Z">
                <w:pPr/>
              </w:pPrChange>
            </w:pPr>
            <w:r w:rsidRPr="00130C5E">
              <w:rPr>
                <w:lang w:val="en-GB"/>
              </w:rPr>
              <w:t>0.00%</w:t>
            </w:r>
          </w:p>
        </w:tc>
        <w:tc>
          <w:tcPr>
            <w:tcW w:w="900" w:type="dxa"/>
            <w:noWrap/>
            <w:vAlign w:val="center"/>
            <w:hideMark/>
            <w:tcPrChange w:id="3150" w:author="Gary Sullivan" w:date="2022-05-17T17:35:00Z">
              <w:tcPr>
                <w:tcW w:w="900" w:type="dxa"/>
                <w:noWrap/>
                <w:vAlign w:val="center"/>
                <w:hideMark/>
              </w:tcPr>
            </w:tcPrChange>
          </w:tcPr>
          <w:p w14:paraId="7677BCCA" w14:textId="77777777" w:rsidR="00130C5E" w:rsidRPr="00130C5E" w:rsidRDefault="00130C5E" w:rsidP="00CF07E7">
            <w:pPr>
              <w:keepNext/>
              <w:spacing w:before="0"/>
              <w:jc w:val="center"/>
              <w:rPr>
                <w:lang w:val="en-GB"/>
              </w:rPr>
              <w:pPrChange w:id="3151" w:author="Gary Sullivan" w:date="2022-05-17T17:28:00Z">
                <w:pPr/>
              </w:pPrChange>
            </w:pPr>
            <w:r w:rsidRPr="00130C5E">
              <w:rPr>
                <w:lang w:val="en-GB"/>
              </w:rPr>
              <w:t>-0.02%</w:t>
            </w:r>
          </w:p>
        </w:tc>
        <w:tc>
          <w:tcPr>
            <w:tcW w:w="1221" w:type="dxa"/>
            <w:tcBorders>
              <w:top w:val="nil"/>
              <w:left w:val="nil"/>
              <w:bottom w:val="nil"/>
              <w:right w:val="single" w:sz="8" w:space="0" w:color="auto"/>
            </w:tcBorders>
            <w:noWrap/>
            <w:vAlign w:val="center"/>
            <w:hideMark/>
            <w:tcPrChange w:id="3152" w:author="Gary Sullivan" w:date="2022-05-17T17:35:00Z">
              <w:tcPr>
                <w:tcW w:w="1221" w:type="dxa"/>
                <w:tcBorders>
                  <w:top w:val="nil"/>
                  <w:left w:val="nil"/>
                  <w:bottom w:val="nil"/>
                  <w:right w:val="single" w:sz="8" w:space="0" w:color="auto"/>
                </w:tcBorders>
                <w:noWrap/>
                <w:vAlign w:val="center"/>
                <w:hideMark/>
              </w:tcPr>
            </w:tcPrChange>
          </w:tcPr>
          <w:p w14:paraId="6A92842C" w14:textId="77777777" w:rsidR="00130C5E" w:rsidRPr="00130C5E" w:rsidRDefault="00130C5E" w:rsidP="00CF07E7">
            <w:pPr>
              <w:keepNext/>
              <w:spacing w:before="0"/>
              <w:jc w:val="center"/>
              <w:rPr>
                <w:lang w:val="en-GB"/>
              </w:rPr>
              <w:pPrChange w:id="3153" w:author="Gary Sullivan" w:date="2022-05-17T17:28:00Z">
                <w:pPr/>
              </w:pPrChange>
            </w:pPr>
            <w:r w:rsidRPr="00130C5E">
              <w:rPr>
                <w:lang w:val="en-GB"/>
              </w:rPr>
              <w:t>-0.01%</w:t>
            </w:r>
          </w:p>
        </w:tc>
        <w:tc>
          <w:tcPr>
            <w:tcW w:w="900" w:type="dxa"/>
            <w:noWrap/>
            <w:vAlign w:val="center"/>
            <w:hideMark/>
            <w:tcPrChange w:id="3154" w:author="Gary Sullivan" w:date="2022-05-17T17:35:00Z">
              <w:tcPr>
                <w:tcW w:w="900" w:type="dxa"/>
                <w:noWrap/>
                <w:vAlign w:val="center"/>
                <w:hideMark/>
              </w:tcPr>
            </w:tcPrChange>
          </w:tcPr>
          <w:p w14:paraId="11E57051" w14:textId="77777777" w:rsidR="00130C5E" w:rsidRPr="00130C5E" w:rsidRDefault="00130C5E" w:rsidP="00CF07E7">
            <w:pPr>
              <w:keepNext/>
              <w:spacing w:before="0"/>
              <w:jc w:val="center"/>
              <w:rPr>
                <w:lang w:val="en-GB"/>
              </w:rPr>
              <w:pPrChange w:id="3155" w:author="Gary Sullivan" w:date="2022-05-17T17:28:00Z">
                <w:pPr/>
              </w:pPrChange>
            </w:pPr>
            <w:r w:rsidRPr="00130C5E">
              <w:rPr>
                <w:lang w:val="en-GB"/>
              </w:rPr>
              <w:t>-0.01%</w:t>
            </w:r>
          </w:p>
        </w:tc>
        <w:tc>
          <w:tcPr>
            <w:tcW w:w="900" w:type="dxa"/>
            <w:noWrap/>
            <w:vAlign w:val="center"/>
            <w:hideMark/>
            <w:tcPrChange w:id="3156" w:author="Gary Sullivan" w:date="2022-05-17T17:35:00Z">
              <w:tcPr>
                <w:tcW w:w="900" w:type="dxa"/>
                <w:noWrap/>
                <w:vAlign w:val="center"/>
                <w:hideMark/>
              </w:tcPr>
            </w:tcPrChange>
          </w:tcPr>
          <w:p w14:paraId="2A128F38" w14:textId="77777777" w:rsidR="00130C5E" w:rsidRPr="00130C5E" w:rsidRDefault="00130C5E" w:rsidP="00CF07E7">
            <w:pPr>
              <w:keepNext/>
              <w:spacing w:before="0"/>
              <w:jc w:val="center"/>
              <w:rPr>
                <w:lang w:val="en-GB"/>
              </w:rPr>
              <w:pPrChange w:id="3157" w:author="Gary Sullivan" w:date="2022-05-17T17:28:00Z">
                <w:pPr/>
              </w:pPrChange>
            </w:pPr>
            <w:r w:rsidRPr="00130C5E">
              <w:rPr>
                <w:lang w:val="en-GB"/>
              </w:rPr>
              <w:t>-0.02%</w:t>
            </w:r>
          </w:p>
        </w:tc>
        <w:tc>
          <w:tcPr>
            <w:tcW w:w="900" w:type="dxa"/>
            <w:tcBorders>
              <w:top w:val="nil"/>
              <w:left w:val="nil"/>
              <w:bottom w:val="nil"/>
              <w:right w:val="single" w:sz="8" w:space="0" w:color="auto"/>
            </w:tcBorders>
            <w:noWrap/>
            <w:vAlign w:val="center"/>
            <w:hideMark/>
            <w:tcPrChange w:id="3158" w:author="Gary Sullivan" w:date="2022-05-17T17:35:00Z">
              <w:tcPr>
                <w:tcW w:w="900" w:type="dxa"/>
                <w:tcBorders>
                  <w:top w:val="nil"/>
                  <w:left w:val="nil"/>
                  <w:bottom w:val="nil"/>
                  <w:right w:val="single" w:sz="8" w:space="0" w:color="auto"/>
                </w:tcBorders>
                <w:noWrap/>
                <w:vAlign w:val="center"/>
                <w:hideMark/>
              </w:tcPr>
            </w:tcPrChange>
          </w:tcPr>
          <w:p w14:paraId="250D2F3D" w14:textId="77777777" w:rsidR="00130C5E" w:rsidRPr="00130C5E" w:rsidRDefault="00130C5E" w:rsidP="00CF07E7">
            <w:pPr>
              <w:keepNext/>
              <w:spacing w:before="0"/>
              <w:jc w:val="center"/>
              <w:rPr>
                <w:lang w:val="en-GB"/>
              </w:rPr>
              <w:pPrChange w:id="3159" w:author="Gary Sullivan" w:date="2022-05-17T17:28:00Z">
                <w:pPr/>
              </w:pPrChange>
            </w:pPr>
            <w:r w:rsidRPr="00130C5E">
              <w:rPr>
                <w:lang w:val="en-GB"/>
              </w:rPr>
              <w:t>-0.02%</w:t>
            </w:r>
          </w:p>
        </w:tc>
        <w:tc>
          <w:tcPr>
            <w:tcW w:w="900" w:type="dxa"/>
            <w:noWrap/>
            <w:vAlign w:val="center"/>
            <w:hideMark/>
            <w:tcPrChange w:id="3160" w:author="Gary Sullivan" w:date="2022-05-17T17:35:00Z">
              <w:tcPr>
                <w:tcW w:w="900" w:type="dxa"/>
                <w:noWrap/>
                <w:vAlign w:val="center"/>
                <w:hideMark/>
              </w:tcPr>
            </w:tcPrChange>
          </w:tcPr>
          <w:p w14:paraId="05D9ED1D" w14:textId="77777777" w:rsidR="00130C5E" w:rsidRPr="00130C5E" w:rsidRDefault="00130C5E" w:rsidP="00CF07E7">
            <w:pPr>
              <w:keepNext/>
              <w:spacing w:before="0"/>
              <w:jc w:val="center"/>
              <w:rPr>
                <w:lang w:val="en-GB"/>
              </w:rPr>
              <w:pPrChange w:id="3161" w:author="Gary Sullivan" w:date="2022-05-17T17:28:00Z">
                <w:pPr/>
              </w:pPrChange>
            </w:pPr>
            <w:r w:rsidRPr="00130C5E">
              <w:rPr>
                <w:lang w:val="en-GB"/>
              </w:rPr>
              <w:t>97%</w:t>
            </w:r>
          </w:p>
        </w:tc>
        <w:tc>
          <w:tcPr>
            <w:tcW w:w="900" w:type="dxa"/>
            <w:tcBorders>
              <w:top w:val="nil"/>
              <w:left w:val="nil"/>
              <w:bottom w:val="nil"/>
              <w:right w:val="single" w:sz="8" w:space="0" w:color="auto"/>
            </w:tcBorders>
            <w:noWrap/>
            <w:vAlign w:val="center"/>
            <w:hideMark/>
            <w:tcPrChange w:id="3162" w:author="Gary Sullivan" w:date="2022-05-17T17:35:00Z">
              <w:tcPr>
                <w:tcW w:w="900" w:type="dxa"/>
                <w:tcBorders>
                  <w:top w:val="nil"/>
                  <w:left w:val="nil"/>
                  <w:bottom w:val="nil"/>
                  <w:right w:val="single" w:sz="8" w:space="0" w:color="auto"/>
                </w:tcBorders>
                <w:noWrap/>
                <w:vAlign w:val="center"/>
                <w:hideMark/>
              </w:tcPr>
            </w:tcPrChange>
          </w:tcPr>
          <w:p w14:paraId="146A1C9F" w14:textId="77777777" w:rsidR="00130C5E" w:rsidRPr="00130C5E" w:rsidRDefault="00130C5E" w:rsidP="00CF07E7">
            <w:pPr>
              <w:keepNext/>
              <w:spacing w:before="0"/>
              <w:jc w:val="center"/>
              <w:rPr>
                <w:lang w:val="en-GB"/>
              </w:rPr>
              <w:pPrChange w:id="3163" w:author="Gary Sullivan" w:date="2022-05-17T17:28:00Z">
                <w:pPr/>
              </w:pPrChange>
            </w:pPr>
            <w:r w:rsidRPr="00130C5E">
              <w:rPr>
                <w:lang w:val="en-GB"/>
              </w:rPr>
              <w:t>99%</w:t>
            </w:r>
          </w:p>
        </w:tc>
      </w:tr>
      <w:tr w:rsidR="00130C5E" w:rsidRPr="00130C5E" w14:paraId="050879C6" w14:textId="77777777" w:rsidTr="00CF07E7">
        <w:trPr>
          <w:trHeight w:val="255"/>
          <w:jc w:val="center"/>
          <w:trPrChange w:id="3164" w:author="Gary Sullivan" w:date="2022-05-17T17:35:00Z">
            <w:trPr>
              <w:trHeight w:val="255"/>
            </w:trPr>
          </w:trPrChange>
        </w:trPr>
        <w:tc>
          <w:tcPr>
            <w:tcW w:w="1640" w:type="dxa"/>
            <w:tcBorders>
              <w:top w:val="nil"/>
              <w:left w:val="single" w:sz="8" w:space="0" w:color="auto"/>
              <w:bottom w:val="nil"/>
              <w:right w:val="single" w:sz="8" w:space="0" w:color="auto"/>
            </w:tcBorders>
            <w:noWrap/>
            <w:vAlign w:val="center"/>
            <w:hideMark/>
            <w:tcPrChange w:id="3165" w:author="Gary Sullivan" w:date="2022-05-17T17:35:00Z">
              <w:tcPr>
                <w:tcW w:w="1640" w:type="dxa"/>
                <w:tcBorders>
                  <w:top w:val="nil"/>
                  <w:left w:val="single" w:sz="8" w:space="0" w:color="auto"/>
                  <w:bottom w:val="nil"/>
                  <w:right w:val="single" w:sz="8" w:space="0" w:color="auto"/>
                </w:tcBorders>
                <w:noWrap/>
                <w:vAlign w:val="center"/>
                <w:hideMark/>
              </w:tcPr>
            </w:tcPrChange>
          </w:tcPr>
          <w:p w14:paraId="27ED7F7A" w14:textId="2B758D40" w:rsidR="00130C5E" w:rsidRPr="00130C5E" w:rsidRDefault="00130C5E" w:rsidP="00CF07E7">
            <w:pPr>
              <w:keepNext/>
              <w:spacing w:before="0"/>
              <w:rPr>
                <w:lang w:val="en-GB"/>
              </w:rPr>
              <w:pPrChange w:id="3166" w:author="Gary Sullivan" w:date="2022-05-17T17:28:00Z">
                <w:pPr/>
              </w:pPrChange>
            </w:pPr>
            <w:r w:rsidRPr="00130C5E">
              <w:rPr>
                <w:lang w:val="en-GB"/>
              </w:rPr>
              <w:t>PQ</w:t>
            </w:r>
            <w:ins w:id="3167" w:author="Gary Sullivan" w:date="2022-05-17T17:29:00Z">
              <w:r w:rsidR="00CF07E7">
                <w:rPr>
                  <w:lang w:val="en-GB"/>
                </w:rPr>
                <w:t xml:space="preserve"> </w:t>
              </w:r>
            </w:ins>
            <w:del w:id="3168" w:author="Gary Sullivan" w:date="2022-05-17T17:29:00Z">
              <w:r w:rsidRPr="00130C5E" w:rsidDel="00CF07E7">
                <w:rPr>
                  <w:lang w:val="en-GB"/>
                </w:rPr>
                <w:delText>422</w:delText>
              </w:r>
            </w:del>
            <w:ins w:id="3169" w:author="Gary Sullivan" w:date="2022-05-17T17:29:00Z">
              <w:r w:rsidR="00CF07E7">
                <w:rPr>
                  <w:lang w:val="en-GB"/>
                </w:rPr>
                <w:t>4:2:2</w:t>
              </w:r>
            </w:ins>
          </w:p>
        </w:tc>
        <w:tc>
          <w:tcPr>
            <w:tcW w:w="900" w:type="dxa"/>
            <w:noWrap/>
            <w:vAlign w:val="center"/>
            <w:hideMark/>
            <w:tcPrChange w:id="3170" w:author="Gary Sullivan" w:date="2022-05-17T17:35:00Z">
              <w:tcPr>
                <w:tcW w:w="900" w:type="dxa"/>
                <w:noWrap/>
                <w:vAlign w:val="center"/>
                <w:hideMark/>
              </w:tcPr>
            </w:tcPrChange>
          </w:tcPr>
          <w:p w14:paraId="5D4035F3" w14:textId="77777777" w:rsidR="00130C5E" w:rsidRPr="00130C5E" w:rsidRDefault="00130C5E" w:rsidP="00CF07E7">
            <w:pPr>
              <w:keepNext/>
              <w:spacing w:before="0"/>
              <w:jc w:val="center"/>
              <w:rPr>
                <w:lang w:val="en-GB"/>
              </w:rPr>
              <w:pPrChange w:id="3171" w:author="Gary Sullivan" w:date="2022-05-17T17:28:00Z">
                <w:pPr/>
              </w:pPrChange>
            </w:pPr>
            <w:r w:rsidRPr="00130C5E">
              <w:rPr>
                <w:lang w:val="en-GB"/>
              </w:rPr>
              <w:t>0.00%</w:t>
            </w:r>
          </w:p>
        </w:tc>
        <w:tc>
          <w:tcPr>
            <w:tcW w:w="900" w:type="dxa"/>
            <w:noWrap/>
            <w:vAlign w:val="center"/>
            <w:hideMark/>
            <w:tcPrChange w:id="3172" w:author="Gary Sullivan" w:date="2022-05-17T17:35:00Z">
              <w:tcPr>
                <w:tcW w:w="900" w:type="dxa"/>
                <w:noWrap/>
                <w:vAlign w:val="center"/>
                <w:hideMark/>
              </w:tcPr>
            </w:tcPrChange>
          </w:tcPr>
          <w:p w14:paraId="036281D3" w14:textId="77777777" w:rsidR="00130C5E" w:rsidRPr="00130C5E" w:rsidRDefault="00130C5E" w:rsidP="00CF07E7">
            <w:pPr>
              <w:keepNext/>
              <w:spacing w:before="0"/>
              <w:jc w:val="center"/>
              <w:rPr>
                <w:lang w:val="en-GB"/>
              </w:rPr>
              <w:pPrChange w:id="3173" w:author="Gary Sullivan" w:date="2022-05-17T17:28:00Z">
                <w:pPr/>
              </w:pPrChange>
            </w:pPr>
            <w:r w:rsidRPr="00130C5E">
              <w:rPr>
                <w:lang w:val="en-GB"/>
              </w:rPr>
              <w:t>0.00%</w:t>
            </w:r>
          </w:p>
        </w:tc>
        <w:tc>
          <w:tcPr>
            <w:tcW w:w="1221" w:type="dxa"/>
            <w:tcBorders>
              <w:top w:val="nil"/>
              <w:left w:val="nil"/>
              <w:bottom w:val="nil"/>
              <w:right w:val="single" w:sz="8" w:space="0" w:color="auto"/>
            </w:tcBorders>
            <w:noWrap/>
            <w:vAlign w:val="center"/>
            <w:hideMark/>
            <w:tcPrChange w:id="3174" w:author="Gary Sullivan" w:date="2022-05-17T17:35:00Z">
              <w:tcPr>
                <w:tcW w:w="1221" w:type="dxa"/>
                <w:tcBorders>
                  <w:top w:val="nil"/>
                  <w:left w:val="nil"/>
                  <w:bottom w:val="nil"/>
                  <w:right w:val="single" w:sz="8" w:space="0" w:color="auto"/>
                </w:tcBorders>
                <w:noWrap/>
                <w:vAlign w:val="center"/>
                <w:hideMark/>
              </w:tcPr>
            </w:tcPrChange>
          </w:tcPr>
          <w:p w14:paraId="751B2742" w14:textId="77777777" w:rsidR="00130C5E" w:rsidRPr="00130C5E" w:rsidRDefault="00130C5E" w:rsidP="00CF07E7">
            <w:pPr>
              <w:keepNext/>
              <w:spacing w:before="0"/>
              <w:jc w:val="center"/>
              <w:rPr>
                <w:lang w:val="en-GB"/>
              </w:rPr>
              <w:pPrChange w:id="3175" w:author="Gary Sullivan" w:date="2022-05-17T17:28:00Z">
                <w:pPr/>
              </w:pPrChange>
            </w:pPr>
            <w:r w:rsidRPr="00130C5E">
              <w:rPr>
                <w:lang w:val="en-GB"/>
              </w:rPr>
              <w:t>-0.02%</w:t>
            </w:r>
          </w:p>
        </w:tc>
        <w:tc>
          <w:tcPr>
            <w:tcW w:w="900" w:type="dxa"/>
            <w:noWrap/>
            <w:vAlign w:val="center"/>
            <w:hideMark/>
            <w:tcPrChange w:id="3176" w:author="Gary Sullivan" w:date="2022-05-17T17:35:00Z">
              <w:tcPr>
                <w:tcW w:w="900" w:type="dxa"/>
                <w:noWrap/>
                <w:vAlign w:val="center"/>
                <w:hideMark/>
              </w:tcPr>
            </w:tcPrChange>
          </w:tcPr>
          <w:p w14:paraId="2DBE043E" w14:textId="77777777" w:rsidR="00130C5E" w:rsidRPr="00130C5E" w:rsidRDefault="00130C5E" w:rsidP="00CF07E7">
            <w:pPr>
              <w:keepNext/>
              <w:spacing w:before="0"/>
              <w:jc w:val="center"/>
              <w:rPr>
                <w:lang w:val="en-GB"/>
              </w:rPr>
              <w:pPrChange w:id="3177" w:author="Gary Sullivan" w:date="2022-05-17T17:28:00Z">
                <w:pPr/>
              </w:pPrChange>
            </w:pPr>
            <w:r w:rsidRPr="00130C5E">
              <w:rPr>
                <w:lang w:val="en-GB"/>
              </w:rPr>
              <w:t>0.00%</w:t>
            </w:r>
          </w:p>
        </w:tc>
        <w:tc>
          <w:tcPr>
            <w:tcW w:w="900" w:type="dxa"/>
            <w:noWrap/>
            <w:vAlign w:val="center"/>
            <w:hideMark/>
            <w:tcPrChange w:id="3178" w:author="Gary Sullivan" w:date="2022-05-17T17:35:00Z">
              <w:tcPr>
                <w:tcW w:w="900" w:type="dxa"/>
                <w:noWrap/>
                <w:vAlign w:val="center"/>
                <w:hideMark/>
              </w:tcPr>
            </w:tcPrChange>
          </w:tcPr>
          <w:p w14:paraId="6DB57C56" w14:textId="77777777" w:rsidR="00130C5E" w:rsidRPr="00130C5E" w:rsidRDefault="00130C5E" w:rsidP="00CF07E7">
            <w:pPr>
              <w:keepNext/>
              <w:spacing w:before="0"/>
              <w:jc w:val="center"/>
              <w:rPr>
                <w:lang w:val="en-GB"/>
              </w:rPr>
              <w:pPrChange w:id="3179" w:author="Gary Sullivan" w:date="2022-05-17T17:28:00Z">
                <w:pPr/>
              </w:pPrChange>
            </w:pPr>
            <w:r w:rsidRPr="00130C5E">
              <w:rPr>
                <w:lang w:val="en-GB"/>
              </w:rPr>
              <w:t>0.00%</w:t>
            </w:r>
          </w:p>
        </w:tc>
        <w:tc>
          <w:tcPr>
            <w:tcW w:w="900" w:type="dxa"/>
            <w:tcBorders>
              <w:top w:val="nil"/>
              <w:left w:val="nil"/>
              <w:bottom w:val="nil"/>
              <w:right w:val="single" w:sz="8" w:space="0" w:color="auto"/>
            </w:tcBorders>
            <w:noWrap/>
            <w:vAlign w:val="center"/>
            <w:hideMark/>
            <w:tcPrChange w:id="3180" w:author="Gary Sullivan" w:date="2022-05-17T17:35:00Z">
              <w:tcPr>
                <w:tcW w:w="900" w:type="dxa"/>
                <w:tcBorders>
                  <w:top w:val="nil"/>
                  <w:left w:val="nil"/>
                  <w:bottom w:val="nil"/>
                  <w:right w:val="single" w:sz="8" w:space="0" w:color="auto"/>
                </w:tcBorders>
                <w:noWrap/>
                <w:vAlign w:val="center"/>
                <w:hideMark/>
              </w:tcPr>
            </w:tcPrChange>
          </w:tcPr>
          <w:p w14:paraId="666FE9D3" w14:textId="77777777" w:rsidR="00130C5E" w:rsidRPr="00130C5E" w:rsidRDefault="00130C5E" w:rsidP="00CF07E7">
            <w:pPr>
              <w:keepNext/>
              <w:spacing w:before="0"/>
              <w:jc w:val="center"/>
              <w:rPr>
                <w:lang w:val="en-GB"/>
              </w:rPr>
              <w:pPrChange w:id="3181" w:author="Gary Sullivan" w:date="2022-05-17T17:28:00Z">
                <w:pPr/>
              </w:pPrChange>
            </w:pPr>
            <w:r w:rsidRPr="00130C5E">
              <w:rPr>
                <w:lang w:val="en-GB"/>
              </w:rPr>
              <w:t>-0.02%</w:t>
            </w:r>
          </w:p>
        </w:tc>
        <w:tc>
          <w:tcPr>
            <w:tcW w:w="900" w:type="dxa"/>
            <w:noWrap/>
            <w:vAlign w:val="center"/>
            <w:hideMark/>
            <w:tcPrChange w:id="3182" w:author="Gary Sullivan" w:date="2022-05-17T17:35:00Z">
              <w:tcPr>
                <w:tcW w:w="900" w:type="dxa"/>
                <w:noWrap/>
                <w:vAlign w:val="center"/>
                <w:hideMark/>
              </w:tcPr>
            </w:tcPrChange>
          </w:tcPr>
          <w:p w14:paraId="6E6A23C8" w14:textId="77777777" w:rsidR="00130C5E" w:rsidRPr="00130C5E" w:rsidRDefault="00130C5E" w:rsidP="00CF07E7">
            <w:pPr>
              <w:keepNext/>
              <w:spacing w:before="0"/>
              <w:jc w:val="center"/>
              <w:rPr>
                <w:lang w:val="en-GB"/>
              </w:rPr>
              <w:pPrChange w:id="3183" w:author="Gary Sullivan" w:date="2022-05-17T17:28:00Z">
                <w:pPr/>
              </w:pPrChange>
            </w:pPr>
            <w:r w:rsidRPr="00130C5E">
              <w:rPr>
                <w:lang w:val="en-GB"/>
              </w:rPr>
              <w:t>97%</w:t>
            </w:r>
          </w:p>
        </w:tc>
        <w:tc>
          <w:tcPr>
            <w:tcW w:w="900" w:type="dxa"/>
            <w:tcBorders>
              <w:top w:val="nil"/>
              <w:left w:val="nil"/>
              <w:bottom w:val="nil"/>
              <w:right w:val="single" w:sz="8" w:space="0" w:color="auto"/>
            </w:tcBorders>
            <w:noWrap/>
            <w:vAlign w:val="center"/>
            <w:hideMark/>
            <w:tcPrChange w:id="3184" w:author="Gary Sullivan" w:date="2022-05-17T17:35:00Z">
              <w:tcPr>
                <w:tcW w:w="900" w:type="dxa"/>
                <w:tcBorders>
                  <w:top w:val="nil"/>
                  <w:left w:val="nil"/>
                  <w:bottom w:val="nil"/>
                  <w:right w:val="single" w:sz="8" w:space="0" w:color="auto"/>
                </w:tcBorders>
                <w:noWrap/>
                <w:vAlign w:val="center"/>
                <w:hideMark/>
              </w:tcPr>
            </w:tcPrChange>
          </w:tcPr>
          <w:p w14:paraId="78EBB194" w14:textId="77777777" w:rsidR="00130C5E" w:rsidRPr="00130C5E" w:rsidRDefault="00130C5E" w:rsidP="00CF07E7">
            <w:pPr>
              <w:keepNext/>
              <w:spacing w:before="0"/>
              <w:jc w:val="center"/>
              <w:rPr>
                <w:lang w:val="en-GB"/>
              </w:rPr>
              <w:pPrChange w:id="3185" w:author="Gary Sullivan" w:date="2022-05-17T17:28:00Z">
                <w:pPr/>
              </w:pPrChange>
            </w:pPr>
            <w:r w:rsidRPr="00130C5E">
              <w:rPr>
                <w:lang w:val="en-GB"/>
              </w:rPr>
              <w:t>99%</w:t>
            </w:r>
          </w:p>
        </w:tc>
      </w:tr>
      <w:tr w:rsidR="00130C5E" w:rsidRPr="00130C5E" w14:paraId="75BD5EEE" w14:textId="77777777" w:rsidTr="00CF07E7">
        <w:trPr>
          <w:trHeight w:val="255"/>
          <w:jc w:val="center"/>
          <w:trPrChange w:id="3186" w:author="Gary Sullivan" w:date="2022-05-17T17:35:00Z">
            <w:trPr>
              <w:trHeight w:val="255"/>
            </w:trPr>
          </w:trPrChange>
        </w:trPr>
        <w:tc>
          <w:tcPr>
            <w:tcW w:w="1640" w:type="dxa"/>
            <w:tcBorders>
              <w:top w:val="single" w:sz="8" w:space="0" w:color="auto"/>
              <w:left w:val="single" w:sz="8" w:space="0" w:color="auto"/>
              <w:bottom w:val="single" w:sz="8" w:space="0" w:color="auto"/>
              <w:right w:val="single" w:sz="8" w:space="0" w:color="auto"/>
            </w:tcBorders>
            <w:noWrap/>
            <w:vAlign w:val="center"/>
            <w:hideMark/>
            <w:tcPrChange w:id="3187" w:author="Gary Sullivan" w:date="2022-05-17T17:35:00Z">
              <w:tcPr>
                <w:tcW w:w="1640" w:type="dxa"/>
                <w:tcBorders>
                  <w:top w:val="single" w:sz="8" w:space="0" w:color="auto"/>
                  <w:left w:val="single" w:sz="8" w:space="0" w:color="auto"/>
                  <w:bottom w:val="single" w:sz="8" w:space="0" w:color="auto"/>
                  <w:right w:val="single" w:sz="8" w:space="0" w:color="auto"/>
                </w:tcBorders>
                <w:noWrap/>
                <w:vAlign w:val="center"/>
                <w:hideMark/>
              </w:tcPr>
            </w:tcPrChange>
          </w:tcPr>
          <w:p w14:paraId="31344FE9" w14:textId="77777777" w:rsidR="00130C5E" w:rsidRPr="00130C5E" w:rsidRDefault="00130C5E" w:rsidP="00CF07E7">
            <w:pPr>
              <w:keepNext/>
              <w:spacing w:before="0"/>
              <w:rPr>
                <w:b/>
                <w:bCs/>
                <w:lang w:val="en-GB"/>
              </w:rPr>
              <w:pPrChange w:id="3188" w:author="Gary Sullivan" w:date="2022-05-17T17:28:00Z">
                <w:pPr/>
              </w:pPrChange>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Change w:id="3189" w:author="Gary Sullivan" w:date="2022-05-17T17:35:00Z">
              <w:tcPr>
                <w:tcW w:w="900" w:type="dxa"/>
                <w:tcBorders>
                  <w:top w:val="single" w:sz="8" w:space="0" w:color="auto"/>
                  <w:left w:val="single" w:sz="8" w:space="0" w:color="auto"/>
                  <w:bottom w:val="single" w:sz="8" w:space="0" w:color="auto"/>
                  <w:right w:val="nil"/>
                </w:tcBorders>
                <w:noWrap/>
                <w:vAlign w:val="center"/>
                <w:hideMark/>
              </w:tcPr>
            </w:tcPrChange>
          </w:tcPr>
          <w:p w14:paraId="3EEA7337" w14:textId="77777777" w:rsidR="00130C5E" w:rsidRPr="00130C5E" w:rsidRDefault="00130C5E" w:rsidP="00CF07E7">
            <w:pPr>
              <w:keepNext/>
              <w:spacing w:before="0"/>
              <w:jc w:val="center"/>
              <w:rPr>
                <w:lang w:val="en-GB"/>
              </w:rPr>
              <w:pPrChange w:id="3190" w:author="Gary Sullivan" w:date="2022-05-17T17:28:00Z">
                <w:pPr/>
              </w:pPrChange>
            </w:pPr>
            <w:r w:rsidRPr="00130C5E">
              <w:rPr>
                <w:lang w:val="en-GB"/>
              </w:rPr>
              <w:t>0.00%</w:t>
            </w:r>
          </w:p>
        </w:tc>
        <w:tc>
          <w:tcPr>
            <w:tcW w:w="900" w:type="dxa"/>
            <w:tcBorders>
              <w:top w:val="single" w:sz="8" w:space="0" w:color="auto"/>
              <w:left w:val="nil"/>
              <w:bottom w:val="single" w:sz="8" w:space="0" w:color="auto"/>
              <w:right w:val="nil"/>
            </w:tcBorders>
            <w:noWrap/>
            <w:vAlign w:val="center"/>
            <w:hideMark/>
            <w:tcPrChange w:id="3191" w:author="Gary Sullivan" w:date="2022-05-17T17:35:00Z">
              <w:tcPr>
                <w:tcW w:w="900" w:type="dxa"/>
                <w:tcBorders>
                  <w:top w:val="single" w:sz="8" w:space="0" w:color="auto"/>
                  <w:left w:val="nil"/>
                  <w:bottom w:val="single" w:sz="8" w:space="0" w:color="auto"/>
                  <w:right w:val="nil"/>
                </w:tcBorders>
                <w:noWrap/>
                <w:vAlign w:val="center"/>
                <w:hideMark/>
              </w:tcPr>
            </w:tcPrChange>
          </w:tcPr>
          <w:p w14:paraId="4352C917" w14:textId="77777777" w:rsidR="00130C5E" w:rsidRPr="00130C5E" w:rsidRDefault="00130C5E" w:rsidP="00CF07E7">
            <w:pPr>
              <w:keepNext/>
              <w:spacing w:before="0"/>
              <w:jc w:val="center"/>
              <w:rPr>
                <w:lang w:val="en-GB"/>
              </w:rPr>
              <w:pPrChange w:id="3192" w:author="Gary Sullivan" w:date="2022-05-17T17:28:00Z">
                <w:pPr/>
              </w:pPrChange>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Change w:id="3193" w:author="Gary Sullivan" w:date="2022-05-17T17:35:00Z">
              <w:tcPr>
                <w:tcW w:w="1221" w:type="dxa"/>
                <w:tcBorders>
                  <w:top w:val="single" w:sz="8" w:space="0" w:color="auto"/>
                  <w:left w:val="nil"/>
                  <w:bottom w:val="single" w:sz="8" w:space="0" w:color="auto"/>
                  <w:right w:val="single" w:sz="8" w:space="0" w:color="auto"/>
                </w:tcBorders>
                <w:noWrap/>
                <w:vAlign w:val="center"/>
                <w:hideMark/>
              </w:tcPr>
            </w:tcPrChange>
          </w:tcPr>
          <w:p w14:paraId="59F95577" w14:textId="77777777" w:rsidR="00130C5E" w:rsidRPr="00130C5E" w:rsidRDefault="00130C5E" w:rsidP="00CF07E7">
            <w:pPr>
              <w:keepNext/>
              <w:spacing w:before="0"/>
              <w:jc w:val="center"/>
              <w:rPr>
                <w:lang w:val="en-GB"/>
              </w:rPr>
              <w:pPrChange w:id="3194" w:author="Gary Sullivan" w:date="2022-05-17T17:28:00Z">
                <w:pPr/>
              </w:pPrChange>
            </w:pPr>
            <w:r w:rsidRPr="00130C5E">
              <w:rPr>
                <w:lang w:val="en-GB"/>
              </w:rPr>
              <w:t>-0.02%</w:t>
            </w:r>
          </w:p>
        </w:tc>
        <w:tc>
          <w:tcPr>
            <w:tcW w:w="900" w:type="dxa"/>
            <w:tcBorders>
              <w:top w:val="single" w:sz="8" w:space="0" w:color="auto"/>
              <w:left w:val="nil"/>
              <w:bottom w:val="single" w:sz="8" w:space="0" w:color="auto"/>
              <w:right w:val="nil"/>
            </w:tcBorders>
            <w:noWrap/>
            <w:vAlign w:val="center"/>
            <w:hideMark/>
            <w:tcPrChange w:id="3195" w:author="Gary Sullivan" w:date="2022-05-17T17:35:00Z">
              <w:tcPr>
                <w:tcW w:w="900" w:type="dxa"/>
                <w:tcBorders>
                  <w:top w:val="single" w:sz="8" w:space="0" w:color="auto"/>
                  <w:left w:val="nil"/>
                  <w:bottom w:val="single" w:sz="8" w:space="0" w:color="auto"/>
                  <w:right w:val="nil"/>
                </w:tcBorders>
                <w:noWrap/>
                <w:vAlign w:val="center"/>
                <w:hideMark/>
              </w:tcPr>
            </w:tcPrChange>
          </w:tcPr>
          <w:p w14:paraId="4D509577" w14:textId="77777777" w:rsidR="00130C5E" w:rsidRPr="00130C5E" w:rsidRDefault="00130C5E" w:rsidP="00CF07E7">
            <w:pPr>
              <w:keepNext/>
              <w:spacing w:before="0"/>
              <w:jc w:val="center"/>
              <w:rPr>
                <w:lang w:val="en-GB"/>
              </w:rPr>
              <w:pPrChange w:id="3196" w:author="Gary Sullivan" w:date="2022-05-17T17:28:00Z">
                <w:pPr/>
              </w:pPrChange>
            </w:pPr>
            <w:r w:rsidRPr="00130C5E">
              <w:rPr>
                <w:lang w:val="en-GB"/>
              </w:rPr>
              <w:t>-0.01%</w:t>
            </w:r>
          </w:p>
        </w:tc>
        <w:tc>
          <w:tcPr>
            <w:tcW w:w="900" w:type="dxa"/>
            <w:tcBorders>
              <w:top w:val="single" w:sz="8" w:space="0" w:color="auto"/>
              <w:left w:val="nil"/>
              <w:bottom w:val="single" w:sz="8" w:space="0" w:color="auto"/>
              <w:right w:val="nil"/>
            </w:tcBorders>
            <w:noWrap/>
            <w:vAlign w:val="center"/>
            <w:hideMark/>
            <w:tcPrChange w:id="3197" w:author="Gary Sullivan" w:date="2022-05-17T17:35:00Z">
              <w:tcPr>
                <w:tcW w:w="900" w:type="dxa"/>
                <w:tcBorders>
                  <w:top w:val="single" w:sz="8" w:space="0" w:color="auto"/>
                  <w:left w:val="nil"/>
                  <w:bottom w:val="single" w:sz="8" w:space="0" w:color="auto"/>
                  <w:right w:val="nil"/>
                </w:tcBorders>
                <w:noWrap/>
                <w:vAlign w:val="center"/>
                <w:hideMark/>
              </w:tcPr>
            </w:tcPrChange>
          </w:tcPr>
          <w:p w14:paraId="2782CAE7" w14:textId="77777777" w:rsidR="00130C5E" w:rsidRPr="00130C5E" w:rsidRDefault="00130C5E" w:rsidP="00CF07E7">
            <w:pPr>
              <w:keepNext/>
              <w:spacing w:before="0"/>
              <w:jc w:val="center"/>
              <w:rPr>
                <w:lang w:val="en-GB"/>
              </w:rPr>
              <w:pPrChange w:id="3198" w:author="Gary Sullivan" w:date="2022-05-17T17:28:00Z">
                <w:pPr/>
              </w:pPrChange>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Change w:id="3199"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5FAEBD22" w14:textId="77777777" w:rsidR="00130C5E" w:rsidRPr="00130C5E" w:rsidRDefault="00130C5E" w:rsidP="00CF07E7">
            <w:pPr>
              <w:keepNext/>
              <w:spacing w:before="0"/>
              <w:jc w:val="center"/>
              <w:rPr>
                <w:lang w:val="en-GB"/>
              </w:rPr>
              <w:pPrChange w:id="3200" w:author="Gary Sullivan" w:date="2022-05-17T17:28:00Z">
                <w:pPr/>
              </w:pPrChange>
            </w:pPr>
            <w:r w:rsidRPr="00130C5E">
              <w:rPr>
                <w:lang w:val="en-GB"/>
              </w:rPr>
              <w:t>-0.02%</w:t>
            </w:r>
          </w:p>
        </w:tc>
        <w:tc>
          <w:tcPr>
            <w:tcW w:w="900" w:type="dxa"/>
            <w:tcBorders>
              <w:top w:val="single" w:sz="8" w:space="0" w:color="auto"/>
              <w:left w:val="nil"/>
              <w:bottom w:val="single" w:sz="8" w:space="0" w:color="auto"/>
              <w:right w:val="nil"/>
            </w:tcBorders>
            <w:noWrap/>
            <w:vAlign w:val="center"/>
            <w:hideMark/>
            <w:tcPrChange w:id="3201" w:author="Gary Sullivan" w:date="2022-05-17T17:35:00Z">
              <w:tcPr>
                <w:tcW w:w="900" w:type="dxa"/>
                <w:tcBorders>
                  <w:top w:val="single" w:sz="8" w:space="0" w:color="auto"/>
                  <w:left w:val="nil"/>
                  <w:bottom w:val="single" w:sz="8" w:space="0" w:color="auto"/>
                  <w:right w:val="nil"/>
                </w:tcBorders>
                <w:noWrap/>
                <w:vAlign w:val="center"/>
                <w:hideMark/>
              </w:tcPr>
            </w:tcPrChange>
          </w:tcPr>
          <w:p w14:paraId="4D9AAA8D" w14:textId="77777777" w:rsidR="00130C5E" w:rsidRPr="00130C5E" w:rsidRDefault="00130C5E" w:rsidP="00CF07E7">
            <w:pPr>
              <w:keepNext/>
              <w:spacing w:before="0"/>
              <w:jc w:val="center"/>
              <w:rPr>
                <w:lang w:val="en-GB"/>
              </w:rPr>
              <w:pPrChange w:id="3202" w:author="Gary Sullivan" w:date="2022-05-17T17:28:00Z">
                <w:pPr/>
              </w:pPrChange>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Change w:id="3203"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418DBDF6" w14:textId="77777777" w:rsidR="00130C5E" w:rsidRPr="00130C5E" w:rsidRDefault="00130C5E" w:rsidP="00CF07E7">
            <w:pPr>
              <w:keepNext/>
              <w:spacing w:before="0"/>
              <w:jc w:val="center"/>
              <w:rPr>
                <w:lang w:val="en-GB"/>
              </w:rPr>
              <w:pPrChange w:id="3204" w:author="Gary Sullivan" w:date="2022-05-17T17:28:00Z">
                <w:pPr/>
              </w:pPrChange>
            </w:pPr>
            <w:r w:rsidRPr="00130C5E">
              <w:rPr>
                <w:lang w:val="en-GB"/>
              </w:rPr>
              <w:t>99%</w:t>
            </w:r>
          </w:p>
        </w:tc>
      </w:tr>
      <w:tr w:rsidR="00130C5E" w:rsidRPr="00130C5E" w14:paraId="3BB65999" w14:textId="77777777" w:rsidTr="00CF07E7">
        <w:trPr>
          <w:trHeight w:val="255"/>
          <w:jc w:val="center"/>
          <w:trPrChange w:id="3205" w:author="Gary Sullivan" w:date="2022-05-17T17:35:00Z">
            <w:trPr>
              <w:trHeight w:val="255"/>
            </w:trPr>
          </w:trPrChange>
        </w:trPr>
        <w:tc>
          <w:tcPr>
            <w:tcW w:w="1640" w:type="dxa"/>
            <w:noWrap/>
            <w:vAlign w:val="center"/>
            <w:hideMark/>
            <w:tcPrChange w:id="3206" w:author="Gary Sullivan" w:date="2022-05-17T17:35:00Z">
              <w:tcPr>
                <w:tcW w:w="1640" w:type="dxa"/>
                <w:noWrap/>
                <w:vAlign w:val="center"/>
                <w:hideMark/>
              </w:tcPr>
            </w:tcPrChange>
          </w:tcPr>
          <w:p w14:paraId="7CEFC51F" w14:textId="77777777" w:rsidR="00130C5E" w:rsidRPr="00130C5E" w:rsidRDefault="00130C5E" w:rsidP="00CF07E7">
            <w:pPr>
              <w:keepNext/>
              <w:spacing w:before="0"/>
              <w:rPr>
                <w:lang w:val="en-GB"/>
              </w:rPr>
              <w:pPrChange w:id="3207" w:author="Gary Sullivan" w:date="2022-05-17T17:28:00Z">
                <w:pPr/>
              </w:pPrChange>
            </w:pPr>
          </w:p>
        </w:tc>
        <w:tc>
          <w:tcPr>
            <w:tcW w:w="900" w:type="dxa"/>
            <w:noWrap/>
            <w:vAlign w:val="center"/>
            <w:hideMark/>
            <w:tcPrChange w:id="3208" w:author="Gary Sullivan" w:date="2022-05-17T17:35:00Z">
              <w:tcPr>
                <w:tcW w:w="900" w:type="dxa"/>
                <w:noWrap/>
                <w:vAlign w:val="center"/>
                <w:hideMark/>
              </w:tcPr>
            </w:tcPrChange>
          </w:tcPr>
          <w:p w14:paraId="156A2F6C" w14:textId="77777777" w:rsidR="00130C5E" w:rsidRPr="00130C5E" w:rsidRDefault="00130C5E" w:rsidP="00CF07E7">
            <w:pPr>
              <w:keepNext/>
              <w:spacing w:before="0"/>
              <w:jc w:val="center"/>
              <w:pPrChange w:id="3209" w:author="Gary Sullivan" w:date="2022-05-17T17:28:00Z">
                <w:pPr/>
              </w:pPrChange>
            </w:pPr>
          </w:p>
        </w:tc>
        <w:tc>
          <w:tcPr>
            <w:tcW w:w="900" w:type="dxa"/>
            <w:noWrap/>
            <w:vAlign w:val="center"/>
            <w:hideMark/>
            <w:tcPrChange w:id="3210" w:author="Gary Sullivan" w:date="2022-05-17T17:35:00Z">
              <w:tcPr>
                <w:tcW w:w="900" w:type="dxa"/>
                <w:noWrap/>
                <w:vAlign w:val="center"/>
                <w:hideMark/>
              </w:tcPr>
            </w:tcPrChange>
          </w:tcPr>
          <w:p w14:paraId="25AA1123" w14:textId="77777777" w:rsidR="00130C5E" w:rsidRPr="00130C5E" w:rsidRDefault="00130C5E" w:rsidP="00CF07E7">
            <w:pPr>
              <w:keepNext/>
              <w:spacing w:before="0"/>
              <w:jc w:val="center"/>
              <w:pPrChange w:id="3211" w:author="Gary Sullivan" w:date="2022-05-17T17:28:00Z">
                <w:pPr/>
              </w:pPrChange>
            </w:pPr>
          </w:p>
        </w:tc>
        <w:tc>
          <w:tcPr>
            <w:tcW w:w="1221" w:type="dxa"/>
            <w:noWrap/>
            <w:vAlign w:val="center"/>
            <w:hideMark/>
            <w:tcPrChange w:id="3212" w:author="Gary Sullivan" w:date="2022-05-17T17:35:00Z">
              <w:tcPr>
                <w:tcW w:w="1221" w:type="dxa"/>
                <w:noWrap/>
                <w:vAlign w:val="center"/>
                <w:hideMark/>
              </w:tcPr>
            </w:tcPrChange>
          </w:tcPr>
          <w:p w14:paraId="08602976" w14:textId="77777777" w:rsidR="00130C5E" w:rsidRPr="00130C5E" w:rsidRDefault="00130C5E" w:rsidP="00CF07E7">
            <w:pPr>
              <w:keepNext/>
              <w:spacing w:before="0"/>
              <w:jc w:val="center"/>
              <w:pPrChange w:id="3213" w:author="Gary Sullivan" w:date="2022-05-17T17:28:00Z">
                <w:pPr/>
              </w:pPrChange>
            </w:pPr>
          </w:p>
        </w:tc>
        <w:tc>
          <w:tcPr>
            <w:tcW w:w="900" w:type="dxa"/>
            <w:noWrap/>
            <w:vAlign w:val="center"/>
            <w:hideMark/>
            <w:tcPrChange w:id="3214" w:author="Gary Sullivan" w:date="2022-05-17T17:35:00Z">
              <w:tcPr>
                <w:tcW w:w="900" w:type="dxa"/>
                <w:noWrap/>
                <w:vAlign w:val="center"/>
                <w:hideMark/>
              </w:tcPr>
            </w:tcPrChange>
          </w:tcPr>
          <w:p w14:paraId="6C233AC1" w14:textId="77777777" w:rsidR="00130C5E" w:rsidRPr="00130C5E" w:rsidRDefault="00130C5E" w:rsidP="00CF07E7">
            <w:pPr>
              <w:keepNext/>
              <w:spacing w:before="0"/>
              <w:jc w:val="center"/>
              <w:pPrChange w:id="3215" w:author="Gary Sullivan" w:date="2022-05-17T17:28:00Z">
                <w:pPr/>
              </w:pPrChange>
            </w:pPr>
          </w:p>
        </w:tc>
        <w:tc>
          <w:tcPr>
            <w:tcW w:w="900" w:type="dxa"/>
            <w:noWrap/>
            <w:vAlign w:val="center"/>
            <w:hideMark/>
            <w:tcPrChange w:id="3216" w:author="Gary Sullivan" w:date="2022-05-17T17:35:00Z">
              <w:tcPr>
                <w:tcW w:w="900" w:type="dxa"/>
                <w:noWrap/>
                <w:vAlign w:val="center"/>
                <w:hideMark/>
              </w:tcPr>
            </w:tcPrChange>
          </w:tcPr>
          <w:p w14:paraId="1E91E25F" w14:textId="77777777" w:rsidR="00130C5E" w:rsidRPr="00130C5E" w:rsidRDefault="00130C5E" w:rsidP="00CF07E7">
            <w:pPr>
              <w:keepNext/>
              <w:spacing w:before="0"/>
              <w:jc w:val="center"/>
              <w:pPrChange w:id="3217" w:author="Gary Sullivan" w:date="2022-05-17T17:28:00Z">
                <w:pPr/>
              </w:pPrChange>
            </w:pPr>
          </w:p>
        </w:tc>
        <w:tc>
          <w:tcPr>
            <w:tcW w:w="900" w:type="dxa"/>
            <w:noWrap/>
            <w:vAlign w:val="center"/>
            <w:hideMark/>
            <w:tcPrChange w:id="3218" w:author="Gary Sullivan" w:date="2022-05-17T17:35:00Z">
              <w:tcPr>
                <w:tcW w:w="900" w:type="dxa"/>
                <w:noWrap/>
                <w:vAlign w:val="center"/>
                <w:hideMark/>
              </w:tcPr>
            </w:tcPrChange>
          </w:tcPr>
          <w:p w14:paraId="5DA60B7C" w14:textId="77777777" w:rsidR="00130C5E" w:rsidRPr="00130C5E" w:rsidRDefault="00130C5E" w:rsidP="00CF07E7">
            <w:pPr>
              <w:keepNext/>
              <w:spacing w:before="0"/>
              <w:jc w:val="center"/>
              <w:pPrChange w:id="3219" w:author="Gary Sullivan" w:date="2022-05-17T17:28:00Z">
                <w:pPr/>
              </w:pPrChange>
            </w:pPr>
          </w:p>
        </w:tc>
        <w:tc>
          <w:tcPr>
            <w:tcW w:w="900" w:type="dxa"/>
            <w:noWrap/>
            <w:vAlign w:val="center"/>
            <w:hideMark/>
            <w:tcPrChange w:id="3220" w:author="Gary Sullivan" w:date="2022-05-17T17:35:00Z">
              <w:tcPr>
                <w:tcW w:w="900" w:type="dxa"/>
                <w:noWrap/>
                <w:vAlign w:val="center"/>
                <w:hideMark/>
              </w:tcPr>
            </w:tcPrChange>
          </w:tcPr>
          <w:p w14:paraId="46137DFF" w14:textId="77777777" w:rsidR="00130C5E" w:rsidRPr="00130C5E" w:rsidRDefault="00130C5E" w:rsidP="00CF07E7">
            <w:pPr>
              <w:keepNext/>
              <w:spacing w:before="0"/>
              <w:jc w:val="center"/>
              <w:pPrChange w:id="3221" w:author="Gary Sullivan" w:date="2022-05-17T17:28:00Z">
                <w:pPr/>
              </w:pPrChange>
            </w:pPr>
          </w:p>
        </w:tc>
        <w:tc>
          <w:tcPr>
            <w:tcW w:w="900" w:type="dxa"/>
            <w:noWrap/>
            <w:vAlign w:val="center"/>
            <w:hideMark/>
            <w:tcPrChange w:id="3222" w:author="Gary Sullivan" w:date="2022-05-17T17:35:00Z">
              <w:tcPr>
                <w:tcW w:w="900" w:type="dxa"/>
                <w:noWrap/>
                <w:vAlign w:val="center"/>
                <w:hideMark/>
              </w:tcPr>
            </w:tcPrChange>
          </w:tcPr>
          <w:p w14:paraId="74D57354" w14:textId="77777777" w:rsidR="00130C5E" w:rsidRPr="00130C5E" w:rsidRDefault="00130C5E" w:rsidP="00CF07E7">
            <w:pPr>
              <w:keepNext/>
              <w:spacing w:before="0"/>
              <w:jc w:val="center"/>
              <w:pPrChange w:id="3223" w:author="Gary Sullivan" w:date="2022-05-17T17:28:00Z">
                <w:pPr/>
              </w:pPrChange>
            </w:pPr>
          </w:p>
        </w:tc>
      </w:tr>
      <w:tr w:rsidR="00130C5E" w:rsidRPr="00130C5E" w14:paraId="3D35E473" w14:textId="77777777" w:rsidTr="00CF07E7">
        <w:trPr>
          <w:trHeight w:val="255"/>
          <w:jc w:val="center"/>
          <w:trPrChange w:id="3224" w:author="Gary Sullivan" w:date="2022-05-17T17:35:00Z">
            <w:trPr>
              <w:trHeight w:val="255"/>
            </w:trPr>
          </w:trPrChange>
        </w:trPr>
        <w:tc>
          <w:tcPr>
            <w:tcW w:w="1640" w:type="dxa"/>
            <w:tcBorders>
              <w:top w:val="single" w:sz="8" w:space="0" w:color="auto"/>
              <w:left w:val="single" w:sz="8" w:space="0" w:color="auto"/>
              <w:bottom w:val="single" w:sz="8" w:space="0" w:color="auto"/>
              <w:right w:val="single" w:sz="8" w:space="0" w:color="auto"/>
            </w:tcBorders>
            <w:noWrap/>
            <w:vAlign w:val="center"/>
            <w:hideMark/>
            <w:tcPrChange w:id="3225" w:author="Gary Sullivan" w:date="2022-05-17T17:35:00Z">
              <w:tcPr>
                <w:tcW w:w="1640" w:type="dxa"/>
                <w:tcBorders>
                  <w:top w:val="single" w:sz="8" w:space="0" w:color="auto"/>
                  <w:left w:val="single" w:sz="8" w:space="0" w:color="auto"/>
                  <w:bottom w:val="single" w:sz="8" w:space="0" w:color="auto"/>
                  <w:right w:val="single" w:sz="8" w:space="0" w:color="auto"/>
                </w:tcBorders>
                <w:noWrap/>
                <w:vAlign w:val="center"/>
                <w:hideMark/>
              </w:tcPr>
            </w:tcPrChange>
          </w:tcPr>
          <w:p w14:paraId="5D9814A1" w14:textId="77777777" w:rsidR="00130C5E" w:rsidRPr="00130C5E" w:rsidRDefault="00130C5E" w:rsidP="00CF07E7">
            <w:pPr>
              <w:spacing w:before="0"/>
              <w:rPr>
                <w:b/>
                <w:bCs/>
                <w:lang w:val="en-GB"/>
              </w:rPr>
              <w:pPrChange w:id="3226" w:author="Gary Sullivan" w:date="2022-05-17T17:27:00Z">
                <w:pPr/>
              </w:pPrChange>
            </w:pPr>
            <w:r w:rsidRPr="00130C5E">
              <w:rPr>
                <w:b/>
                <w:bCs/>
                <w:lang w:val="en-GB"/>
              </w:rPr>
              <w:t>Overall PQ</w:t>
            </w:r>
          </w:p>
        </w:tc>
        <w:tc>
          <w:tcPr>
            <w:tcW w:w="900" w:type="dxa"/>
            <w:tcBorders>
              <w:top w:val="single" w:sz="8" w:space="0" w:color="auto"/>
              <w:left w:val="single" w:sz="8" w:space="0" w:color="auto"/>
              <w:bottom w:val="single" w:sz="8" w:space="0" w:color="auto"/>
              <w:right w:val="nil"/>
            </w:tcBorders>
            <w:noWrap/>
            <w:vAlign w:val="center"/>
            <w:hideMark/>
            <w:tcPrChange w:id="3227" w:author="Gary Sullivan" w:date="2022-05-17T17:35:00Z">
              <w:tcPr>
                <w:tcW w:w="900" w:type="dxa"/>
                <w:tcBorders>
                  <w:top w:val="single" w:sz="8" w:space="0" w:color="auto"/>
                  <w:left w:val="single" w:sz="8" w:space="0" w:color="auto"/>
                  <w:bottom w:val="single" w:sz="8" w:space="0" w:color="auto"/>
                  <w:right w:val="nil"/>
                </w:tcBorders>
                <w:noWrap/>
                <w:vAlign w:val="center"/>
                <w:hideMark/>
              </w:tcPr>
            </w:tcPrChange>
          </w:tcPr>
          <w:p w14:paraId="2E5C3A5C" w14:textId="77777777" w:rsidR="00130C5E" w:rsidRPr="00130C5E" w:rsidRDefault="00130C5E" w:rsidP="00CF07E7">
            <w:pPr>
              <w:spacing w:before="0"/>
              <w:jc w:val="center"/>
              <w:rPr>
                <w:lang w:val="en-GB"/>
              </w:rPr>
              <w:pPrChange w:id="3228" w:author="Gary Sullivan" w:date="2022-05-17T17:27:00Z">
                <w:pPr/>
              </w:pPrChange>
            </w:pPr>
            <w:r w:rsidRPr="00130C5E">
              <w:rPr>
                <w:lang w:val="en-GB"/>
              </w:rPr>
              <w:t>0.00%</w:t>
            </w:r>
          </w:p>
        </w:tc>
        <w:tc>
          <w:tcPr>
            <w:tcW w:w="900" w:type="dxa"/>
            <w:tcBorders>
              <w:top w:val="single" w:sz="8" w:space="0" w:color="auto"/>
              <w:left w:val="nil"/>
              <w:bottom w:val="single" w:sz="8" w:space="0" w:color="auto"/>
              <w:right w:val="nil"/>
            </w:tcBorders>
            <w:noWrap/>
            <w:vAlign w:val="center"/>
            <w:hideMark/>
            <w:tcPrChange w:id="3229" w:author="Gary Sullivan" w:date="2022-05-17T17:35:00Z">
              <w:tcPr>
                <w:tcW w:w="900" w:type="dxa"/>
                <w:tcBorders>
                  <w:top w:val="single" w:sz="8" w:space="0" w:color="auto"/>
                  <w:left w:val="nil"/>
                  <w:bottom w:val="single" w:sz="8" w:space="0" w:color="auto"/>
                  <w:right w:val="nil"/>
                </w:tcBorders>
                <w:noWrap/>
                <w:vAlign w:val="center"/>
                <w:hideMark/>
              </w:tcPr>
            </w:tcPrChange>
          </w:tcPr>
          <w:p w14:paraId="2337950B" w14:textId="77777777" w:rsidR="00130C5E" w:rsidRPr="00130C5E" w:rsidRDefault="00130C5E" w:rsidP="00CF07E7">
            <w:pPr>
              <w:spacing w:before="0"/>
              <w:jc w:val="center"/>
              <w:rPr>
                <w:lang w:val="en-GB"/>
              </w:rPr>
              <w:pPrChange w:id="3230" w:author="Gary Sullivan" w:date="2022-05-17T17:27:00Z">
                <w:pPr/>
              </w:pPrChange>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Change w:id="3231" w:author="Gary Sullivan" w:date="2022-05-17T17:35:00Z">
              <w:tcPr>
                <w:tcW w:w="1221" w:type="dxa"/>
                <w:tcBorders>
                  <w:top w:val="single" w:sz="8" w:space="0" w:color="auto"/>
                  <w:left w:val="nil"/>
                  <w:bottom w:val="single" w:sz="8" w:space="0" w:color="auto"/>
                  <w:right w:val="single" w:sz="8" w:space="0" w:color="auto"/>
                </w:tcBorders>
                <w:noWrap/>
                <w:vAlign w:val="center"/>
                <w:hideMark/>
              </w:tcPr>
            </w:tcPrChange>
          </w:tcPr>
          <w:p w14:paraId="265D94A0" w14:textId="77777777" w:rsidR="00130C5E" w:rsidRPr="00130C5E" w:rsidRDefault="00130C5E" w:rsidP="00CF07E7">
            <w:pPr>
              <w:spacing w:before="0"/>
              <w:jc w:val="center"/>
              <w:rPr>
                <w:lang w:val="en-GB"/>
              </w:rPr>
              <w:pPrChange w:id="3232" w:author="Gary Sullivan" w:date="2022-05-17T17:27:00Z">
                <w:pPr/>
              </w:pPrChange>
            </w:pPr>
            <w:r w:rsidRPr="00130C5E">
              <w:rPr>
                <w:lang w:val="en-GB"/>
              </w:rPr>
              <w:t>0.00%</w:t>
            </w:r>
          </w:p>
        </w:tc>
        <w:tc>
          <w:tcPr>
            <w:tcW w:w="900" w:type="dxa"/>
            <w:tcBorders>
              <w:top w:val="single" w:sz="8" w:space="0" w:color="auto"/>
              <w:left w:val="nil"/>
              <w:bottom w:val="single" w:sz="8" w:space="0" w:color="auto"/>
              <w:right w:val="nil"/>
            </w:tcBorders>
            <w:noWrap/>
            <w:vAlign w:val="center"/>
            <w:hideMark/>
            <w:tcPrChange w:id="3233" w:author="Gary Sullivan" w:date="2022-05-17T17:35:00Z">
              <w:tcPr>
                <w:tcW w:w="900" w:type="dxa"/>
                <w:tcBorders>
                  <w:top w:val="single" w:sz="8" w:space="0" w:color="auto"/>
                  <w:left w:val="nil"/>
                  <w:bottom w:val="single" w:sz="8" w:space="0" w:color="auto"/>
                  <w:right w:val="nil"/>
                </w:tcBorders>
                <w:noWrap/>
                <w:vAlign w:val="center"/>
                <w:hideMark/>
              </w:tcPr>
            </w:tcPrChange>
          </w:tcPr>
          <w:p w14:paraId="6F1B787E" w14:textId="77777777" w:rsidR="00130C5E" w:rsidRPr="00130C5E" w:rsidRDefault="00130C5E" w:rsidP="00CF07E7">
            <w:pPr>
              <w:spacing w:before="0"/>
              <w:jc w:val="center"/>
              <w:rPr>
                <w:lang w:val="en-GB"/>
              </w:rPr>
              <w:pPrChange w:id="3234" w:author="Gary Sullivan" w:date="2022-05-17T17:27:00Z">
                <w:pPr/>
              </w:pPrChange>
            </w:pPr>
            <w:r w:rsidRPr="00130C5E">
              <w:rPr>
                <w:lang w:val="en-GB"/>
              </w:rPr>
              <w:t>0.00%</w:t>
            </w:r>
          </w:p>
        </w:tc>
        <w:tc>
          <w:tcPr>
            <w:tcW w:w="900" w:type="dxa"/>
            <w:tcBorders>
              <w:top w:val="single" w:sz="8" w:space="0" w:color="auto"/>
              <w:left w:val="nil"/>
              <w:bottom w:val="single" w:sz="8" w:space="0" w:color="auto"/>
              <w:right w:val="nil"/>
            </w:tcBorders>
            <w:noWrap/>
            <w:vAlign w:val="center"/>
            <w:hideMark/>
            <w:tcPrChange w:id="3235" w:author="Gary Sullivan" w:date="2022-05-17T17:35:00Z">
              <w:tcPr>
                <w:tcW w:w="900" w:type="dxa"/>
                <w:tcBorders>
                  <w:top w:val="single" w:sz="8" w:space="0" w:color="auto"/>
                  <w:left w:val="nil"/>
                  <w:bottom w:val="single" w:sz="8" w:space="0" w:color="auto"/>
                  <w:right w:val="nil"/>
                </w:tcBorders>
                <w:noWrap/>
                <w:vAlign w:val="center"/>
                <w:hideMark/>
              </w:tcPr>
            </w:tcPrChange>
          </w:tcPr>
          <w:p w14:paraId="0BEA66B9" w14:textId="77777777" w:rsidR="00130C5E" w:rsidRPr="00130C5E" w:rsidRDefault="00130C5E" w:rsidP="00CF07E7">
            <w:pPr>
              <w:spacing w:before="0"/>
              <w:jc w:val="center"/>
              <w:rPr>
                <w:lang w:val="en-GB"/>
              </w:rPr>
              <w:pPrChange w:id="3236" w:author="Gary Sullivan" w:date="2022-05-17T17:27:00Z">
                <w:pPr/>
              </w:pPrChange>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Change w:id="3237"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3A737EE1" w14:textId="77777777" w:rsidR="00130C5E" w:rsidRPr="00130C5E" w:rsidRDefault="00130C5E" w:rsidP="00CF07E7">
            <w:pPr>
              <w:spacing w:before="0"/>
              <w:jc w:val="center"/>
              <w:rPr>
                <w:lang w:val="en-GB"/>
              </w:rPr>
              <w:pPrChange w:id="3238" w:author="Gary Sullivan" w:date="2022-05-17T17:27:00Z">
                <w:pPr/>
              </w:pPrChange>
            </w:pPr>
            <w:r w:rsidRPr="00130C5E">
              <w:rPr>
                <w:lang w:val="en-GB"/>
              </w:rPr>
              <w:t>0.00%</w:t>
            </w:r>
          </w:p>
        </w:tc>
        <w:tc>
          <w:tcPr>
            <w:tcW w:w="900" w:type="dxa"/>
            <w:tcBorders>
              <w:top w:val="single" w:sz="8" w:space="0" w:color="auto"/>
              <w:left w:val="nil"/>
              <w:bottom w:val="single" w:sz="8" w:space="0" w:color="auto"/>
              <w:right w:val="nil"/>
            </w:tcBorders>
            <w:noWrap/>
            <w:vAlign w:val="center"/>
            <w:hideMark/>
            <w:tcPrChange w:id="3239" w:author="Gary Sullivan" w:date="2022-05-17T17:35:00Z">
              <w:tcPr>
                <w:tcW w:w="900" w:type="dxa"/>
                <w:tcBorders>
                  <w:top w:val="single" w:sz="8" w:space="0" w:color="auto"/>
                  <w:left w:val="nil"/>
                  <w:bottom w:val="single" w:sz="8" w:space="0" w:color="auto"/>
                  <w:right w:val="nil"/>
                </w:tcBorders>
                <w:noWrap/>
                <w:vAlign w:val="center"/>
                <w:hideMark/>
              </w:tcPr>
            </w:tcPrChange>
          </w:tcPr>
          <w:p w14:paraId="7BD75600" w14:textId="77777777" w:rsidR="00130C5E" w:rsidRPr="00130C5E" w:rsidRDefault="00130C5E" w:rsidP="00CF07E7">
            <w:pPr>
              <w:spacing w:before="0"/>
              <w:jc w:val="center"/>
              <w:rPr>
                <w:lang w:val="en-GB"/>
              </w:rPr>
              <w:pPrChange w:id="3240" w:author="Gary Sullivan" w:date="2022-05-17T17:27:00Z">
                <w:pPr/>
              </w:pPrChange>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Change w:id="3241"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0F0B3D28" w14:textId="77777777" w:rsidR="00130C5E" w:rsidRPr="00130C5E" w:rsidRDefault="00130C5E" w:rsidP="00CF07E7">
            <w:pPr>
              <w:spacing w:before="0"/>
              <w:jc w:val="center"/>
              <w:rPr>
                <w:lang w:val="en-GB"/>
              </w:rPr>
              <w:pPrChange w:id="3242" w:author="Gary Sullivan" w:date="2022-05-17T17:27:00Z">
                <w:pPr/>
              </w:pPrChange>
            </w:pPr>
            <w:r w:rsidRPr="00130C5E">
              <w:rPr>
                <w:lang w:val="en-GB"/>
              </w:rPr>
              <w:t>99%</w:t>
            </w:r>
          </w:p>
        </w:tc>
      </w:tr>
    </w:tbl>
    <w:p w14:paraId="5789DD1A" w14:textId="77777777" w:rsidR="00130C5E" w:rsidRPr="00130C5E" w:rsidRDefault="00130C5E" w:rsidP="000C06CF"/>
    <w:tbl>
      <w:tblPr>
        <w:tblW w:w="6405" w:type="dxa"/>
        <w:jc w:val="center"/>
        <w:tblLook w:val="04A0" w:firstRow="1" w:lastRow="0" w:firstColumn="1" w:lastColumn="0" w:noHBand="0" w:noVBand="1"/>
        <w:tblPrChange w:id="3243" w:author="Gary Sullivan" w:date="2022-05-17T17:35:00Z">
          <w:tblPr>
            <w:tblW w:w="6181" w:type="dxa"/>
            <w:tblLook w:val="04A0" w:firstRow="1" w:lastRow="0" w:firstColumn="1" w:lastColumn="0" w:noHBand="0" w:noVBand="1"/>
          </w:tblPr>
        </w:tblPrChange>
      </w:tblPr>
      <w:tblGrid>
        <w:gridCol w:w="1584"/>
        <w:gridCol w:w="900"/>
        <w:gridCol w:w="900"/>
        <w:gridCol w:w="1221"/>
        <w:gridCol w:w="900"/>
        <w:gridCol w:w="900"/>
        <w:tblGridChange w:id="3244">
          <w:tblGrid>
            <w:gridCol w:w="1360"/>
            <w:gridCol w:w="900"/>
            <w:gridCol w:w="900"/>
            <w:gridCol w:w="1221"/>
            <w:gridCol w:w="900"/>
            <w:gridCol w:w="900"/>
          </w:tblGrid>
        </w:tblGridChange>
      </w:tblGrid>
      <w:tr w:rsidR="00130C5E" w:rsidRPr="00130C5E" w14:paraId="3D1E4B36" w14:textId="77777777" w:rsidTr="00CF07E7">
        <w:trPr>
          <w:trHeight w:val="255"/>
          <w:jc w:val="center"/>
          <w:trPrChange w:id="3245" w:author="Gary Sullivan" w:date="2022-05-17T17:35:00Z">
            <w:trPr>
              <w:trHeight w:val="255"/>
            </w:trPr>
          </w:trPrChange>
        </w:trPr>
        <w:tc>
          <w:tcPr>
            <w:tcW w:w="1584" w:type="dxa"/>
            <w:tcBorders>
              <w:top w:val="single" w:sz="8" w:space="0" w:color="auto"/>
              <w:left w:val="single" w:sz="8" w:space="0" w:color="auto"/>
              <w:bottom w:val="nil"/>
              <w:right w:val="nil"/>
            </w:tcBorders>
            <w:noWrap/>
            <w:vAlign w:val="center"/>
            <w:hideMark/>
            <w:tcPrChange w:id="3246" w:author="Gary Sullivan" w:date="2022-05-17T17:35:00Z">
              <w:tcPr>
                <w:tcW w:w="1360" w:type="dxa"/>
                <w:tcBorders>
                  <w:top w:val="single" w:sz="8" w:space="0" w:color="auto"/>
                  <w:left w:val="single" w:sz="8" w:space="0" w:color="auto"/>
                  <w:bottom w:val="nil"/>
                  <w:right w:val="nil"/>
                </w:tcBorders>
                <w:noWrap/>
                <w:vAlign w:val="center"/>
                <w:hideMark/>
              </w:tcPr>
            </w:tcPrChange>
          </w:tcPr>
          <w:p w14:paraId="5EF419AB" w14:textId="77777777" w:rsidR="00130C5E" w:rsidRPr="00130C5E" w:rsidRDefault="00130C5E" w:rsidP="00CF07E7">
            <w:pPr>
              <w:keepNext/>
              <w:spacing w:before="0"/>
              <w:rPr>
                <w:b/>
                <w:bCs/>
                <w:lang w:val="en-GB"/>
              </w:rPr>
              <w:pPrChange w:id="3247" w:author="Gary Sullivan" w:date="2022-05-17T17:31:00Z">
                <w:pPr/>
              </w:pPrChange>
            </w:pPr>
            <w:r w:rsidRPr="00130C5E">
              <w:rPr>
                <w:b/>
                <w:bCs/>
                <w:lang w:val="en-GB"/>
              </w:rPr>
              <w:lastRenderedPageBreak/>
              <w:t>HDR HLG</w:t>
            </w:r>
          </w:p>
        </w:tc>
        <w:tc>
          <w:tcPr>
            <w:tcW w:w="900" w:type="dxa"/>
            <w:tcBorders>
              <w:top w:val="single" w:sz="8" w:space="0" w:color="auto"/>
              <w:left w:val="single" w:sz="8" w:space="0" w:color="auto"/>
              <w:bottom w:val="single" w:sz="8" w:space="0" w:color="auto"/>
              <w:right w:val="nil"/>
            </w:tcBorders>
            <w:noWrap/>
            <w:vAlign w:val="center"/>
            <w:hideMark/>
            <w:tcPrChange w:id="3248" w:author="Gary Sullivan" w:date="2022-05-17T17:35:00Z">
              <w:tcPr>
                <w:tcW w:w="900" w:type="dxa"/>
                <w:tcBorders>
                  <w:top w:val="single" w:sz="8" w:space="0" w:color="auto"/>
                  <w:left w:val="single" w:sz="8" w:space="0" w:color="auto"/>
                  <w:bottom w:val="single" w:sz="8" w:space="0" w:color="auto"/>
                  <w:right w:val="nil"/>
                </w:tcBorders>
                <w:noWrap/>
                <w:vAlign w:val="center"/>
                <w:hideMark/>
              </w:tcPr>
            </w:tcPrChange>
          </w:tcPr>
          <w:p w14:paraId="55898C30" w14:textId="64ECEF9F" w:rsidR="00130C5E" w:rsidRPr="00130C5E" w:rsidRDefault="00130C5E" w:rsidP="00CF07E7">
            <w:pPr>
              <w:keepNext/>
              <w:spacing w:before="0"/>
              <w:jc w:val="center"/>
              <w:rPr>
                <w:b/>
                <w:bCs/>
                <w:lang w:val="en-GB"/>
              </w:rPr>
              <w:pPrChange w:id="3249" w:author="Gary Sullivan" w:date="2022-05-17T17:31:00Z">
                <w:pPr/>
              </w:pPrChange>
            </w:pPr>
          </w:p>
        </w:tc>
        <w:tc>
          <w:tcPr>
            <w:tcW w:w="900" w:type="dxa"/>
            <w:tcBorders>
              <w:top w:val="single" w:sz="8" w:space="0" w:color="auto"/>
              <w:left w:val="nil"/>
              <w:bottom w:val="single" w:sz="8" w:space="0" w:color="auto"/>
              <w:right w:val="nil"/>
            </w:tcBorders>
            <w:noWrap/>
            <w:vAlign w:val="center"/>
            <w:hideMark/>
            <w:tcPrChange w:id="3250" w:author="Gary Sullivan" w:date="2022-05-17T17:35:00Z">
              <w:tcPr>
                <w:tcW w:w="900" w:type="dxa"/>
                <w:tcBorders>
                  <w:top w:val="single" w:sz="8" w:space="0" w:color="auto"/>
                  <w:left w:val="nil"/>
                  <w:bottom w:val="single" w:sz="8" w:space="0" w:color="auto"/>
                  <w:right w:val="nil"/>
                </w:tcBorders>
                <w:noWrap/>
                <w:vAlign w:val="center"/>
                <w:hideMark/>
              </w:tcPr>
            </w:tcPrChange>
          </w:tcPr>
          <w:p w14:paraId="18D3E9D4" w14:textId="70B180E6" w:rsidR="00130C5E" w:rsidRPr="00130C5E" w:rsidRDefault="00130C5E" w:rsidP="00CF07E7">
            <w:pPr>
              <w:keepNext/>
              <w:spacing w:before="0"/>
              <w:jc w:val="center"/>
              <w:rPr>
                <w:lang w:val="en-GB"/>
              </w:rPr>
              <w:pPrChange w:id="3251" w:author="Gary Sullivan" w:date="2022-05-17T17:31:00Z">
                <w:pPr/>
              </w:pPrChange>
            </w:pPr>
          </w:p>
        </w:tc>
        <w:tc>
          <w:tcPr>
            <w:tcW w:w="1221" w:type="dxa"/>
            <w:tcBorders>
              <w:top w:val="single" w:sz="8" w:space="0" w:color="auto"/>
              <w:left w:val="nil"/>
              <w:bottom w:val="single" w:sz="8" w:space="0" w:color="auto"/>
              <w:right w:val="nil"/>
            </w:tcBorders>
            <w:noWrap/>
            <w:vAlign w:val="center"/>
            <w:hideMark/>
            <w:tcPrChange w:id="3252" w:author="Gary Sullivan" w:date="2022-05-17T17:35:00Z">
              <w:tcPr>
                <w:tcW w:w="1221" w:type="dxa"/>
                <w:tcBorders>
                  <w:top w:val="single" w:sz="8" w:space="0" w:color="auto"/>
                  <w:left w:val="nil"/>
                  <w:bottom w:val="single" w:sz="8" w:space="0" w:color="auto"/>
                  <w:right w:val="nil"/>
                </w:tcBorders>
                <w:noWrap/>
                <w:vAlign w:val="center"/>
                <w:hideMark/>
              </w:tcPr>
            </w:tcPrChange>
          </w:tcPr>
          <w:p w14:paraId="14BE1C12" w14:textId="77777777" w:rsidR="00130C5E" w:rsidRPr="00130C5E" w:rsidRDefault="00130C5E" w:rsidP="00CF07E7">
            <w:pPr>
              <w:keepNext/>
              <w:spacing w:before="0"/>
              <w:jc w:val="center"/>
              <w:rPr>
                <w:b/>
                <w:bCs/>
                <w:lang w:val="en-GB"/>
              </w:rPr>
              <w:pPrChange w:id="3253" w:author="Gary Sullivan" w:date="2022-05-17T17:31:00Z">
                <w:pPr/>
              </w:pPrChange>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Change w:id="3254" w:author="Gary Sullivan" w:date="2022-05-17T17:35:00Z">
              <w:tcPr>
                <w:tcW w:w="900" w:type="dxa"/>
                <w:tcBorders>
                  <w:top w:val="single" w:sz="8" w:space="0" w:color="auto"/>
                  <w:left w:val="nil"/>
                  <w:bottom w:val="single" w:sz="8" w:space="0" w:color="auto"/>
                  <w:right w:val="nil"/>
                </w:tcBorders>
                <w:noWrap/>
                <w:vAlign w:val="center"/>
                <w:hideMark/>
              </w:tcPr>
            </w:tcPrChange>
          </w:tcPr>
          <w:p w14:paraId="5C479EE7" w14:textId="64AAE519" w:rsidR="00130C5E" w:rsidRPr="00130C5E" w:rsidRDefault="00130C5E" w:rsidP="00CF07E7">
            <w:pPr>
              <w:keepNext/>
              <w:spacing w:before="0"/>
              <w:jc w:val="center"/>
              <w:rPr>
                <w:lang w:val="en-GB"/>
              </w:rPr>
              <w:pPrChange w:id="3255" w:author="Gary Sullivan" w:date="2022-05-17T17:31:00Z">
                <w:pPr/>
              </w:pPrChange>
            </w:pPr>
          </w:p>
        </w:tc>
        <w:tc>
          <w:tcPr>
            <w:tcW w:w="900" w:type="dxa"/>
            <w:tcBorders>
              <w:top w:val="single" w:sz="8" w:space="0" w:color="auto"/>
              <w:left w:val="nil"/>
              <w:bottom w:val="single" w:sz="8" w:space="0" w:color="auto"/>
              <w:right w:val="single" w:sz="8" w:space="0" w:color="auto"/>
            </w:tcBorders>
            <w:noWrap/>
            <w:vAlign w:val="center"/>
            <w:hideMark/>
            <w:tcPrChange w:id="3256"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42A7DEE2" w14:textId="0B23DF81" w:rsidR="00130C5E" w:rsidRPr="00130C5E" w:rsidRDefault="00130C5E" w:rsidP="00CF07E7">
            <w:pPr>
              <w:keepNext/>
              <w:spacing w:before="0"/>
              <w:jc w:val="center"/>
              <w:rPr>
                <w:lang w:val="en-GB"/>
              </w:rPr>
              <w:pPrChange w:id="3257" w:author="Gary Sullivan" w:date="2022-05-17T17:31:00Z">
                <w:pPr/>
              </w:pPrChange>
            </w:pPr>
          </w:p>
        </w:tc>
      </w:tr>
      <w:tr w:rsidR="00130C5E" w:rsidRPr="00130C5E" w14:paraId="009C6267" w14:textId="77777777" w:rsidTr="00CF07E7">
        <w:trPr>
          <w:trHeight w:val="255"/>
          <w:jc w:val="center"/>
          <w:trPrChange w:id="3258" w:author="Gary Sullivan" w:date="2022-05-17T17:35:00Z">
            <w:trPr>
              <w:trHeight w:val="255"/>
            </w:trPr>
          </w:trPrChange>
        </w:trPr>
        <w:tc>
          <w:tcPr>
            <w:tcW w:w="1584" w:type="dxa"/>
            <w:tcBorders>
              <w:top w:val="nil"/>
              <w:left w:val="single" w:sz="8" w:space="0" w:color="auto"/>
              <w:bottom w:val="nil"/>
              <w:right w:val="nil"/>
            </w:tcBorders>
            <w:noWrap/>
            <w:vAlign w:val="center"/>
            <w:hideMark/>
            <w:tcPrChange w:id="3259" w:author="Gary Sullivan" w:date="2022-05-17T17:35:00Z">
              <w:tcPr>
                <w:tcW w:w="1360" w:type="dxa"/>
                <w:tcBorders>
                  <w:top w:val="nil"/>
                  <w:left w:val="single" w:sz="8" w:space="0" w:color="auto"/>
                  <w:bottom w:val="nil"/>
                  <w:right w:val="nil"/>
                </w:tcBorders>
                <w:noWrap/>
                <w:vAlign w:val="center"/>
                <w:hideMark/>
              </w:tcPr>
            </w:tcPrChange>
          </w:tcPr>
          <w:p w14:paraId="4E38188E" w14:textId="77777777" w:rsidR="00130C5E" w:rsidRPr="00130C5E" w:rsidRDefault="00130C5E" w:rsidP="00CF07E7">
            <w:pPr>
              <w:keepNext/>
              <w:spacing w:before="0"/>
              <w:rPr>
                <w:lang w:val="en-GB"/>
              </w:rPr>
              <w:pPrChange w:id="3260" w:author="Gary Sullivan" w:date="2022-05-17T17:31:00Z">
                <w:pPr/>
              </w:pPrChange>
            </w:pPr>
            <w:r w:rsidRPr="00130C5E">
              <w:rPr>
                <w:lang w:val="en-GB"/>
              </w:rPr>
              <w:t> </w:t>
            </w:r>
          </w:p>
        </w:tc>
        <w:tc>
          <w:tcPr>
            <w:tcW w:w="900" w:type="dxa"/>
            <w:tcBorders>
              <w:top w:val="nil"/>
              <w:left w:val="single" w:sz="8" w:space="0" w:color="auto"/>
              <w:bottom w:val="nil"/>
              <w:right w:val="nil"/>
            </w:tcBorders>
            <w:noWrap/>
            <w:vAlign w:val="center"/>
            <w:hideMark/>
            <w:tcPrChange w:id="3261" w:author="Gary Sullivan" w:date="2022-05-17T17:35:00Z">
              <w:tcPr>
                <w:tcW w:w="900" w:type="dxa"/>
                <w:tcBorders>
                  <w:top w:val="nil"/>
                  <w:left w:val="single" w:sz="8" w:space="0" w:color="auto"/>
                  <w:bottom w:val="nil"/>
                  <w:right w:val="nil"/>
                </w:tcBorders>
                <w:noWrap/>
                <w:vAlign w:val="center"/>
                <w:hideMark/>
              </w:tcPr>
            </w:tcPrChange>
          </w:tcPr>
          <w:p w14:paraId="5912D36E" w14:textId="7A420F28" w:rsidR="00130C5E" w:rsidRPr="00130C5E" w:rsidRDefault="00130C5E" w:rsidP="00CF07E7">
            <w:pPr>
              <w:keepNext/>
              <w:spacing w:before="0"/>
              <w:jc w:val="center"/>
              <w:rPr>
                <w:b/>
                <w:bCs/>
                <w:lang w:val="en-GB"/>
              </w:rPr>
              <w:pPrChange w:id="3262" w:author="Gary Sullivan" w:date="2022-05-17T17:31:00Z">
                <w:pPr/>
              </w:pPrChange>
            </w:pPr>
          </w:p>
        </w:tc>
        <w:tc>
          <w:tcPr>
            <w:tcW w:w="900" w:type="dxa"/>
            <w:noWrap/>
            <w:vAlign w:val="center"/>
            <w:hideMark/>
            <w:tcPrChange w:id="3263" w:author="Gary Sullivan" w:date="2022-05-17T17:35:00Z">
              <w:tcPr>
                <w:tcW w:w="900" w:type="dxa"/>
                <w:noWrap/>
                <w:vAlign w:val="center"/>
                <w:hideMark/>
              </w:tcPr>
            </w:tcPrChange>
          </w:tcPr>
          <w:p w14:paraId="4246069E" w14:textId="534C73AE" w:rsidR="00130C5E" w:rsidRPr="00130C5E" w:rsidRDefault="00130C5E" w:rsidP="00CF07E7">
            <w:pPr>
              <w:keepNext/>
              <w:spacing w:before="0"/>
              <w:jc w:val="center"/>
              <w:rPr>
                <w:b/>
                <w:bCs/>
                <w:lang w:val="en-GB"/>
              </w:rPr>
              <w:pPrChange w:id="3264" w:author="Gary Sullivan" w:date="2022-05-17T17:31:00Z">
                <w:pPr/>
              </w:pPrChange>
            </w:pPr>
          </w:p>
        </w:tc>
        <w:tc>
          <w:tcPr>
            <w:tcW w:w="1221" w:type="dxa"/>
            <w:noWrap/>
            <w:vAlign w:val="center"/>
            <w:hideMark/>
            <w:tcPrChange w:id="3265" w:author="Gary Sullivan" w:date="2022-05-17T17:35:00Z">
              <w:tcPr>
                <w:tcW w:w="1221" w:type="dxa"/>
                <w:noWrap/>
                <w:vAlign w:val="center"/>
                <w:hideMark/>
              </w:tcPr>
            </w:tcPrChange>
          </w:tcPr>
          <w:p w14:paraId="1378A535" w14:textId="77777777" w:rsidR="00130C5E" w:rsidRPr="00130C5E" w:rsidRDefault="00130C5E" w:rsidP="00CF07E7">
            <w:pPr>
              <w:keepNext/>
              <w:spacing w:before="0"/>
              <w:jc w:val="center"/>
              <w:rPr>
                <w:b/>
                <w:bCs/>
                <w:lang w:val="en-GB"/>
              </w:rPr>
              <w:pPrChange w:id="3266" w:author="Gary Sullivan" w:date="2022-05-17T17:31:00Z">
                <w:pPr/>
              </w:pPrChange>
            </w:pPr>
            <w:r w:rsidRPr="00130C5E">
              <w:rPr>
                <w:b/>
                <w:bCs/>
                <w:lang w:val="en-GB"/>
              </w:rPr>
              <w:t>Over VTM15.0</w:t>
            </w:r>
          </w:p>
        </w:tc>
        <w:tc>
          <w:tcPr>
            <w:tcW w:w="900" w:type="dxa"/>
            <w:noWrap/>
            <w:vAlign w:val="center"/>
            <w:hideMark/>
            <w:tcPrChange w:id="3267" w:author="Gary Sullivan" w:date="2022-05-17T17:35:00Z">
              <w:tcPr>
                <w:tcW w:w="900" w:type="dxa"/>
                <w:noWrap/>
                <w:vAlign w:val="center"/>
                <w:hideMark/>
              </w:tcPr>
            </w:tcPrChange>
          </w:tcPr>
          <w:p w14:paraId="16669283" w14:textId="36FEC7AF" w:rsidR="00130C5E" w:rsidRPr="00130C5E" w:rsidRDefault="00130C5E" w:rsidP="00CF07E7">
            <w:pPr>
              <w:keepNext/>
              <w:spacing w:before="0"/>
              <w:jc w:val="center"/>
              <w:rPr>
                <w:b/>
                <w:bCs/>
                <w:lang w:val="en-GB"/>
              </w:rPr>
              <w:pPrChange w:id="3268" w:author="Gary Sullivan" w:date="2022-05-17T17:31:00Z">
                <w:pPr/>
              </w:pPrChange>
            </w:pPr>
          </w:p>
        </w:tc>
        <w:tc>
          <w:tcPr>
            <w:tcW w:w="900" w:type="dxa"/>
            <w:tcBorders>
              <w:top w:val="nil"/>
              <w:left w:val="nil"/>
              <w:bottom w:val="nil"/>
              <w:right w:val="single" w:sz="8" w:space="0" w:color="auto"/>
            </w:tcBorders>
            <w:noWrap/>
            <w:vAlign w:val="center"/>
            <w:hideMark/>
            <w:tcPrChange w:id="3269" w:author="Gary Sullivan" w:date="2022-05-17T17:35:00Z">
              <w:tcPr>
                <w:tcW w:w="900" w:type="dxa"/>
                <w:tcBorders>
                  <w:top w:val="nil"/>
                  <w:left w:val="nil"/>
                  <w:bottom w:val="nil"/>
                  <w:right w:val="single" w:sz="8" w:space="0" w:color="auto"/>
                </w:tcBorders>
                <w:noWrap/>
                <w:vAlign w:val="center"/>
                <w:hideMark/>
              </w:tcPr>
            </w:tcPrChange>
          </w:tcPr>
          <w:p w14:paraId="780F5E2A" w14:textId="673F4682" w:rsidR="00130C5E" w:rsidRPr="00130C5E" w:rsidRDefault="00130C5E" w:rsidP="00CF07E7">
            <w:pPr>
              <w:keepNext/>
              <w:spacing w:before="0"/>
              <w:jc w:val="center"/>
              <w:rPr>
                <w:b/>
                <w:bCs/>
                <w:lang w:val="en-GB"/>
              </w:rPr>
              <w:pPrChange w:id="3270" w:author="Gary Sullivan" w:date="2022-05-17T17:31:00Z">
                <w:pPr/>
              </w:pPrChange>
            </w:pPr>
          </w:p>
        </w:tc>
      </w:tr>
      <w:tr w:rsidR="00130C5E" w:rsidRPr="00130C5E" w14:paraId="17F18F0D" w14:textId="77777777" w:rsidTr="00CF07E7">
        <w:trPr>
          <w:trHeight w:val="255"/>
          <w:jc w:val="center"/>
          <w:trPrChange w:id="3271" w:author="Gary Sullivan" w:date="2022-05-17T17:35:00Z">
            <w:trPr>
              <w:trHeight w:val="255"/>
            </w:trPr>
          </w:trPrChange>
        </w:trPr>
        <w:tc>
          <w:tcPr>
            <w:tcW w:w="1584" w:type="dxa"/>
            <w:tcBorders>
              <w:top w:val="nil"/>
              <w:left w:val="single" w:sz="8" w:space="0" w:color="auto"/>
              <w:bottom w:val="nil"/>
              <w:right w:val="nil"/>
            </w:tcBorders>
            <w:noWrap/>
            <w:vAlign w:val="center"/>
            <w:hideMark/>
            <w:tcPrChange w:id="3272" w:author="Gary Sullivan" w:date="2022-05-17T17:35:00Z">
              <w:tcPr>
                <w:tcW w:w="1360" w:type="dxa"/>
                <w:tcBorders>
                  <w:top w:val="nil"/>
                  <w:left w:val="single" w:sz="8" w:space="0" w:color="auto"/>
                  <w:bottom w:val="nil"/>
                  <w:right w:val="nil"/>
                </w:tcBorders>
                <w:noWrap/>
                <w:vAlign w:val="center"/>
                <w:hideMark/>
              </w:tcPr>
            </w:tcPrChange>
          </w:tcPr>
          <w:p w14:paraId="0A77C7B0" w14:textId="77777777" w:rsidR="00130C5E" w:rsidRPr="00130C5E" w:rsidRDefault="00130C5E" w:rsidP="00CF07E7">
            <w:pPr>
              <w:keepNext/>
              <w:spacing w:before="0"/>
              <w:rPr>
                <w:lang w:val="en-GB"/>
              </w:rPr>
              <w:pPrChange w:id="3273" w:author="Gary Sullivan" w:date="2022-05-17T17:31:00Z">
                <w:pPr/>
              </w:pPrChange>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Change w:id="3274" w:author="Gary Sullivan" w:date="2022-05-17T17:35:00Z">
              <w:tcPr>
                <w:tcW w:w="900" w:type="dxa"/>
                <w:tcBorders>
                  <w:top w:val="single" w:sz="8" w:space="0" w:color="auto"/>
                  <w:left w:val="single" w:sz="8" w:space="0" w:color="auto"/>
                  <w:bottom w:val="single" w:sz="8" w:space="0" w:color="auto"/>
                  <w:right w:val="nil"/>
                </w:tcBorders>
                <w:noWrap/>
                <w:vAlign w:val="bottom"/>
                <w:hideMark/>
              </w:tcPr>
            </w:tcPrChange>
          </w:tcPr>
          <w:p w14:paraId="30345C3E" w14:textId="77777777" w:rsidR="00130C5E" w:rsidRPr="00130C5E" w:rsidRDefault="00130C5E" w:rsidP="00CF07E7">
            <w:pPr>
              <w:keepNext/>
              <w:spacing w:before="0"/>
              <w:jc w:val="center"/>
              <w:rPr>
                <w:lang w:val="en-GB"/>
              </w:rPr>
              <w:pPrChange w:id="3275" w:author="Gary Sullivan" w:date="2022-05-17T17:31:00Z">
                <w:pPr/>
              </w:pPrChange>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Change w:id="3276" w:author="Gary Sullivan" w:date="2022-05-17T17:35:00Z">
              <w:tcPr>
                <w:tcW w:w="900" w:type="dxa"/>
                <w:tcBorders>
                  <w:top w:val="single" w:sz="8" w:space="0" w:color="auto"/>
                  <w:left w:val="nil"/>
                  <w:bottom w:val="single" w:sz="8" w:space="0" w:color="auto"/>
                  <w:right w:val="nil"/>
                </w:tcBorders>
                <w:noWrap/>
                <w:vAlign w:val="bottom"/>
                <w:hideMark/>
              </w:tcPr>
            </w:tcPrChange>
          </w:tcPr>
          <w:p w14:paraId="63C3896E" w14:textId="77777777" w:rsidR="00130C5E" w:rsidRPr="00130C5E" w:rsidRDefault="00130C5E" w:rsidP="00CF07E7">
            <w:pPr>
              <w:keepNext/>
              <w:spacing w:before="0"/>
              <w:jc w:val="center"/>
              <w:rPr>
                <w:lang w:val="en-GB"/>
              </w:rPr>
              <w:pPrChange w:id="3277" w:author="Gary Sullivan" w:date="2022-05-17T17:31:00Z">
                <w:pPr/>
              </w:pPrChange>
            </w:pPr>
            <w:proofErr w:type="spellStart"/>
            <w:r w:rsidRPr="00130C5E">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Change w:id="3278" w:author="Gary Sullivan" w:date="2022-05-17T17:35:00Z">
              <w:tcPr>
                <w:tcW w:w="1221" w:type="dxa"/>
                <w:tcBorders>
                  <w:top w:val="single" w:sz="8" w:space="0" w:color="auto"/>
                  <w:left w:val="nil"/>
                  <w:bottom w:val="single" w:sz="8" w:space="0" w:color="auto"/>
                  <w:right w:val="single" w:sz="8" w:space="0" w:color="auto"/>
                </w:tcBorders>
                <w:noWrap/>
                <w:vAlign w:val="bottom"/>
                <w:hideMark/>
              </w:tcPr>
            </w:tcPrChange>
          </w:tcPr>
          <w:p w14:paraId="5F7C2D6B" w14:textId="77777777" w:rsidR="00130C5E" w:rsidRPr="00130C5E" w:rsidRDefault="00130C5E" w:rsidP="00CF07E7">
            <w:pPr>
              <w:keepNext/>
              <w:spacing w:before="0"/>
              <w:jc w:val="center"/>
              <w:rPr>
                <w:lang w:val="en-GB"/>
              </w:rPr>
              <w:pPrChange w:id="3279" w:author="Gary Sullivan" w:date="2022-05-17T17:31:00Z">
                <w:pPr/>
              </w:pPrChange>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Change w:id="3280" w:author="Gary Sullivan" w:date="2022-05-17T17:35:00Z">
              <w:tcPr>
                <w:tcW w:w="900" w:type="dxa"/>
                <w:tcBorders>
                  <w:top w:val="single" w:sz="8" w:space="0" w:color="auto"/>
                  <w:left w:val="nil"/>
                  <w:bottom w:val="single" w:sz="8" w:space="0" w:color="auto"/>
                  <w:right w:val="nil"/>
                </w:tcBorders>
                <w:noWrap/>
                <w:vAlign w:val="center"/>
                <w:hideMark/>
              </w:tcPr>
            </w:tcPrChange>
          </w:tcPr>
          <w:p w14:paraId="39E74BF8" w14:textId="77777777" w:rsidR="00130C5E" w:rsidRPr="00130C5E" w:rsidRDefault="00130C5E" w:rsidP="00CF07E7">
            <w:pPr>
              <w:keepNext/>
              <w:spacing w:before="0"/>
              <w:jc w:val="center"/>
              <w:rPr>
                <w:lang w:val="en-GB"/>
              </w:rPr>
              <w:pPrChange w:id="3281" w:author="Gary Sullivan" w:date="2022-05-17T17:31:00Z">
                <w:pPr/>
              </w:pPrChange>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Change w:id="3282"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795A4AB9" w14:textId="77777777" w:rsidR="00130C5E" w:rsidRPr="00130C5E" w:rsidRDefault="00130C5E" w:rsidP="00CF07E7">
            <w:pPr>
              <w:keepNext/>
              <w:spacing w:before="0"/>
              <w:jc w:val="center"/>
              <w:rPr>
                <w:lang w:val="en-GB"/>
              </w:rPr>
              <w:pPrChange w:id="3283" w:author="Gary Sullivan" w:date="2022-05-17T17:31:00Z">
                <w:pPr/>
              </w:pPrChange>
            </w:pPr>
            <w:proofErr w:type="spellStart"/>
            <w:r w:rsidRPr="00130C5E">
              <w:rPr>
                <w:lang w:val="en-GB"/>
              </w:rPr>
              <w:t>DecT</w:t>
            </w:r>
            <w:proofErr w:type="spellEnd"/>
          </w:p>
        </w:tc>
      </w:tr>
      <w:tr w:rsidR="00130C5E" w:rsidRPr="00130C5E" w14:paraId="7D92B037" w14:textId="77777777" w:rsidTr="00CF07E7">
        <w:trPr>
          <w:trHeight w:val="255"/>
          <w:jc w:val="center"/>
          <w:trPrChange w:id="3284" w:author="Gary Sullivan" w:date="2022-05-17T17:35:00Z">
            <w:trPr>
              <w:trHeight w:val="255"/>
            </w:trPr>
          </w:trPrChange>
        </w:trPr>
        <w:tc>
          <w:tcPr>
            <w:tcW w:w="1584" w:type="dxa"/>
            <w:tcBorders>
              <w:top w:val="single" w:sz="8" w:space="0" w:color="auto"/>
              <w:left w:val="single" w:sz="8" w:space="0" w:color="auto"/>
              <w:bottom w:val="nil"/>
              <w:right w:val="nil"/>
            </w:tcBorders>
            <w:noWrap/>
            <w:vAlign w:val="center"/>
            <w:hideMark/>
            <w:tcPrChange w:id="3285" w:author="Gary Sullivan" w:date="2022-05-17T17:35:00Z">
              <w:tcPr>
                <w:tcW w:w="1360" w:type="dxa"/>
                <w:tcBorders>
                  <w:top w:val="single" w:sz="8" w:space="0" w:color="auto"/>
                  <w:left w:val="single" w:sz="8" w:space="0" w:color="auto"/>
                  <w:bottom w:val="nil"/>
                  <w:right w:val="nil"/>
                </w:tcBorders>
                <w:noWrap/>
                <w:vAlign w:val="center"/>
                <w:hideMark/>
              </w:tcPr>
            </w:tcPrChange>
          </w:tcPr>
          <w:p w14:paraId="2909924F" w14:textId="661FF487" w:rsidR="00130C5E" w:rsidRPr="00130C5E" w:rsidRDefault="00130C5E" w:rsidP="00CF07E7">
            <w:pPr>
              <w:keepNext/>
              <w:spacing w:before="0"/>
              <w:rPr>
                <w:lang w:val="en-GB"/>
              </w:rPr>
              <w:pPrChange w:id="3286" w:author="Gary Sullivan" w:date="2022-05-17T17:31:00Z">
                <w:pPr/>
              </w:pPrChange>
            </w:pPr>
            <w:r w:rsidRPr="00130C5E">
              <w:rPr>
                <w:lang w:val="en-GB"/>
              </w:rPr>
              <w:t>HLG</w:t>
            </w:r>
            <w:ins w:id="3287" w:author="Gary Sullivan" w:date="2022-05-17T17:29:00Z">
              <w:r w:rsidR="00CF07E7">
                <w:rPr>
                  <w:lang w:val="en-GB"/>
                </w:rPr>
                <w:t xml:space="preserve"> </w:t>
              </w:r>
            </w:ins>
            <w:del w:id="3288" w:author="Gary Sullivan" w:date="2022-05-17T17:28:00Z">
              <w:r w:rsidRPr="00130C5E" w:rsidDel="00CF07E7">
                <w:rPr>
                  <w:lang w:val="en-GB"/>
                </w:rPr>
                <w:delText>444</w:delText>
              </w:r>
            </w:del>
            <w:ins w:id="3289" w:author="Gary Sullivan" w:date="2022-05-17T17:28:00Z">
              <w:r w:rsidR="00CF07E7">
                <w:rPr>
                  <w:lang w:val="en-GB"/>
                </w:rPr>
                <w:t>4:4:4</w:t>
              </w:r>
            </w:ins>
          </w:p>
        </w:tc>
        <w:tc>
          <w:tcPr>
            <w:tcW w:w="900" w:type="dxa"/>
            <w:tcBorders>
              <w:top w:val="nil"/>
              <w:left w:val="single" w:sz="8" w:space="0" w:color="auto"/>
              <w:bottom w:val="nil"/>
              <w:right w:val="nil"/>
            </w:tcBorders>
            <w:noWrap/>
            <w:vAlign w:val="center"/>
            <w:hideMark/>
            <w:tcPrChange w:id="3290" w:author="Gary Sullivan" w:date="2022-05-17T17:35:00Z">
              <w:tcPr>
                <w:tcW w:w="900" w:type="dxa"/>
                <w:tcBorders>
                  <w:top w:val="nil"/>
                  <w:left w:val="single" w:sz="8" w:space="0" w:color="auto"/>
                  <w:bottom w:val="nil"/>
                  <w:right w:val="nil"/>
                </w:tcBorders>
                <w:noWrap/>
                <w:vAlign w:val="center"/>
                <w:hideMark/>
              </w:tcPr>
            </w:tcPrChange>
          </w:tcPr>
          <w:p w14:paraId="6F3E9718" w14:textId="77777777" w:rsidR="00130C5E" w:rsidRPr="00130C5E" w:rsidRDefault="00130C5E" w:rsidP="00CF07E7">
            <w:pPr>
              <w:keepNext/>
              <w:spacing w:before="0"/>
              <w:jc w:val="center"/>
              <w:rPr>
                <w:lang w:val="en-GB"/>
              </w:rPr>
              <w:pPrChange w:id="3291" w:author="Gary Sullivan" w:date="2022-05-17T17:31:00Z">
                <w:pPr/>
              </w:pPrChange>
            </w:pPr>
            <w:r w:rsidRPr="00130C5E">
              <w:rPr>
                <w:lang w:val="en-GB"/>
              </w:rPr>
              <w:t>0.00%</w:t>
            </w:r>
          </w:p>
        </w:tc>
        <w:tc>
          <w:tcPr>
            <w:tcW w:w="900" w:type="dxa"/>
            <w:noWrap/>
            <w:vAlign w:val="center"/>
            <w:hideMark/>
            <w:tcPrChange w:id="3292" w:author="Gary Sullivan" w:date="2022-05-17T17:35:00Z">
              <w:tcPr>
                <w:tcW w:w="900" w:type="dxa"/>
                <w:noWrap/>
                <w:vAlign w:val="center"/>
                <w:hideMark/>
              </w:tcPr>
            </w:tcPrChange>
          </w:tcPr>
          <w:p w14:paraId="4F376EFA" w14:textId="77777777" w:rsidR="00130C5E" w:rsidRPr="00130C5E" w:rsidRDefault="00130C5E" w:rsidP="00CF07E7">
            <w:pPr>
              <w:keepNext/>
              <w:spacing w:before="0"/>
              <w:jc w:val="center"/>
              <w:rPr>
                <w:lang w:val="en-GB"/>
              </w:rPr>
              <w:pPrChange w:id="3293" w:author="Gary Sullivan" w:date="2022-05-17T17:31:00Z">
                <w:pPr/>
              </w:pPrChange>
            </w:pPr>
            <w:r w:rsidRPr="00130C5E">
              <w:rPr>
                <w:lang w:val="en-GB"/>
              </w:rPr>
              <w:t>0.00%</w:t>
            </w:r>
          </w:p>
        </w:tc>
        <w:tc>
          <w:tcPr>
            <w:tcW w:w="1221" w:type="dxa"/>
            <w:tcBorders>
              <w:top w:val="nil"/>
              <w:left w:val="nil"/>
              <w:bottom w:val="nil"/>
              <w:right w:val="single" w:sz="8" w:space="0" w:color="auto"/>
            </w:tcBorders>
            <w:noWrap/>
            <w:vAlign w:val="center"/>
            <w:hideMark/>
            <w:tcPrChange w:id="3294" w:author="Gary Sullivan" w:date="2022-05-17T17:35:00Z">
              <w:tcPr>
                <w:tcW w:w="1221" w:type="dxa"/>
                <w:tcBorders>
                  <w:top w:val="nil"/>
                  <w:left w:val="nil"/>
                  <w:bottom w:val="nil"/>
                  <w:right w:val="single" w:sz="8" w:space="0" w:color="auto"/>
                </w:tcBorders>
                <w:noWrap/>
                <w:vAlign w:val="center"/>
                <w:hideMark/>
              </w:tcPr>
            </w:tcPrChange>
          </w:tcPr>
          <w:p w14:paraId="1CA93F05" w14:textId="77777777" w:rsidR="00130C5E" w:rsidRPr="00130C5E" w:rsidRDefault="00130C5E" w:rsidP="00CF07E7">
            <w:pPr>
              <w:keepNext/>
              <w:spacing w:before="0"/>
              <w:jc w:val="center"/>
              <w:rPr>
                <w:lang w:val="en-GB"/>
              </w:rPr>
              <w:pPrChange w:id="3295" w:author="Gary Sullivan" w:date="2022-05-17T17:31:00Z">
                <w:pPr/>
              </w:pPrChange>
            </w:pPr>
            <w:r w:rsidRPr="00130C5E">
              <w:rPr>
                <w:lang w:val="en-GB"/>
              </w:rPr>
              <w:t>0.00%</w:t>
            </w:r>
          </w:p>
        </w:tc>
        <w:tc>
          <w:tcPr>
            <w:tcW w:w="900" w:type="dxa"/>
            <w:noWrap/>
            <w:vAlign w:val="center"/>
            <w:hideMark/>
            <w:tcPrChange w:id="3296" w:author="Gary Sullivan" w:date="2022-05-17T17:35:00Z">
              <w:tcPr>
                <w:tcW w:w="900" w:type="dxa"/>
                <w:noWrap/>
                <w:vAlign w:val="center"/>
                <w:hideMark/>
              </w:tcPr>
            </w:tcPrChange>
          </w:tcPr>
          <w:p w14:paraId="23E36042" w14:textId="77777777" w:rsidR="00130C5E" w:rsidRPr="00130C5E" w:rsidRDefault="00130C5E" w:rsidP="00CF07E7">
            <w:pPr>
              <w:keepNext/>
              <w:spacing w:before="0"/>
              <w:jc w:val="center"/>
              <w:rPr>
                <w:lang w:val="en-GB"/>
              </w:rPr>
              <w:pPrChange w:id="3297" w:author="Gary Sullivan" w:date="2022-05-17T17:31:00Z">
                <w:pPr/>
              </w:pPrChange>
            </w:pPr>
            <w:r w:rsidRPr="00130C5E">
              <w:rPr>
                <w:lang w:val="en-GB"/>
              </w:rPr>
              <w:t>99%</w:t>
            </w:r>
          </w:p>
        </w:tc>
        <w:tc>
          <w:tcPr>
            <w:tcW w:w="900" w:type="dxa"/>
            <w:tcBorders>
              <w:top w:val="nil"/>
              <w:left w:val="nil"/>
              <w:bottom w:val="nil"/>
              <w:right w:val="single" w:sz="8" w:space="0" w:color="auto"/>
            </w:tcBorders>
            <w:noWrap/>
            <w:vAlign w:val="center"/>
            <w:hideMark/>
            <w:tcPrChange w:id="3298" w:author="Gary Sullivan" w:date="2022-05-17T17:35:00Z">
              <w:tcPr>
                <w:tcW w:w="900" w:type="dxa"/>
                <w:tcBorders>
                  <w:top w:val="nil"/>
                  <w:left w:val="nil"/>
                  <w:bottom w:val="nil"/>
                  <w:right w:val="single" w:sz="8" w:space="0" w:color="auto"/>
                </w:tcBorders>
                <w:noWrap/>
                <w:vAlign w:val="center"/>
                <w:hideMark/>
              </w:tcPr>
            </w:tcPrChange>
          </w:tcPr>
          <w:p w14:paraId="64F09BB7" w14:textId="77777777" w:rsidR="00130C5E" w:rsidRPr="00130C5E" w:rsidRDefault="00130C5E" w:rsidP="00CF07E7">
            <w:pPr>
              <w:keepNext/>
              <w:spacing w:before="0"/>
              <w:jc w:val="center"/>
              <w:rPr>
                <w:lang w:val="en-GB"/>
              </w:rPr>
              <w:pPrChange w:id="3299" w:author="Gary Sullivan" w:date="2022-05-17T17:31:00Z">
                <w:pPr/>
              </w:pPrChange>
            </w:pPr>
            <w:r w:rsidRPr="00130C5E">
              <w:rPr>
                <w:lang w:val="en-GB"/>
              </w:rPr>
              <w:t>99%</w:t>
            </w:r>
          </w:p>
        </w:tc>
      </w:tr>
      <w:tr w:rsidR="00130C5E" w:rsidRPr="00130C5E" w14:paraId="400D54CD" w14:textId="77777777" w:rsidTr="00CF07E7">
        <w:trPr>
          <w:trHeight w:val="255"/>
          <w:jc w:val="center"/>
          <w:trPrChange w:id="3300" w:author="Gary Sullivan" w:date="2022-05-17T17:35:00Z">
            <w:trPr>
              <w:trHeight w:val="255"/>
            </w:trPr>
          </w:trPrChange>
        </w:trPr>
        <w:tc>
          <w:tcPr>
            <w:tcW w:w="1584" w:type="dxa"/>
            <w:tcBorders>
              <w:top w:val="nil"/>
              <w:left w:val="single" w:sz="8" w:space="0" w:color="auto"/>
              <w:bottom w:val="nil"/>
              <w:right w:val="nil"/>
            </w:tcBorders>
            <w:noWrap/>
            <w:vAlign w:val="center"/>
            <w:hideMark/>
            <w:tcPrChange w:id="3301" w:author="Gary Sullivan" w:date="2022-05-17T17:35:00Z">
              <w:tcPr>
                <w:tcW w:w="1360" w:type="dxa"/>
                <w:tcBorders>
                  <w:top w:val="nil"/>
                  <w:left w:val="single" w:sz="8" w:space="0" w:color="auto"/>
                  <w:bottom w:val="nil"/>
                  <w:right w:val="nil"/>
                </w:tcBorders>
                <w:noWrap/>
                <w:vAlign w:val="center"/>
                <w:hideMark/>
              </w:tcPr>
            </w:tcPrChange>
          </w:tcPr>
          <w:p w14:paraId="7F7F2E08" w14:textId="681730C0" w:rsidR="00130C5E" w:rsidRPr="00130C5E" w:rsidRDefault="00130C5E" w:rsidP="00CF07E7">
            <w:pPr>
              <w:keepNext/>
              <w:spacing w:before="0"/>
              <w:rPr>
                <w:lang w:val="en-GB"/>
              </w:rPr>
              <w:pPrChange w:id="3302" w:author="Gary Sullivan" w:date="2022-05-17T17:31:00Z">
                <w:pPr/>
              </w:pPrChange>
            </w:pPr>
            <w:r w:rsidRPr="00130C5E">
              <w:rPr>
                <w:lang w:val="en-GB"/>
              </w:rPr>
              <w:t>HLG</w:t>
            </w:r>
            <w:ins w:id="3303" w:author="Gary Sullivan" w:date="2022-05-17T17:29:00Z">
              <w:r w:rsidR="00CF07E7">
                <w:rPr>
                  <w:lang w:val="en-GB"/>
                </w:rPr>
                <w:t xml:space="preserve"> </w:t>
              </w:r>
            </w:ins>
            <w:del w:id="3304" w:author="Gary Sullivan" w:date="2022-05-17T17:29:00Z">
              <w:r w:rsidRPr="00130C5E" w:rsidDel="00CF07E7">
                <w:rPr>
                  <w:lang w:val="en-GB"/>
                </w:rPr>
                <w:delText>422</w:delText>
              </w:r>
            </w:del>
            <w:ins w:id="3305" w:author="Gary Sullivan" w:date="2022-05-17T17:29:00Z">
              <w:r w:rsidR="00CF07E7">
                <w:rPr>
                  <w:lang w:val="en-GB"/>
                </w:rPr>
                <w:t>4:2:2</w:t>
              </w:r>
            </w:ins>
          </w:p>
        </w:tc>
        <w:tc>
          <w:tcPr>
            <w:tcW w:w="900" w:type="dxa"/>
            <w:tcBorders>
              <w:top w:val="nil"/>
              <w:left w:val="single" w:sz="8" w:space="0" w:color="auto"/>
              <w:bottom w:val="nil"/>
              <w:right w:val="nil"/>
            </w:tcBorders>
            <w:noWrap/>
            <w:vAlign w:val="center"/>
            <w:hideMark/>
            <w:tcPrChange w:id="3306" w:author="Gary Sullivan" w:date="2022-05-17T17:35:00Z">
              <w:tcPr>
                <w:tcW w:w="900" w:type="dxa"/>
                <w:tcBorders>
                  <w:top w:val="nil"/>
                  <w:left w:val="single" w:sz="8" w:space="0" w:color="auto"/>
                  <w:bottom w:val="nil"/>
                  <w:right w:val="nil"/>
                </w:tcBorders>
                <w:noWrap/>
                <w:vAlign w:val="center"/>
                <w:hideMark/>
              </w:tcPr>
            </w:tcPrChange>
          </w:tcPr>
          <w:p w14:paraId="4D15D314" w14:textId="77777777" w:rsidR="00130C5E" w:rsidRPr="00130C5E" w:rsidRDefault="00130C5E" w:rsidP="00CF07E7">
            <w:pPr>
              <w:keepNext/>
              <w:spacing w:before="0"/>
              <w:jc w:val="center"/>
              <w:rPr>
                <w:lang w:val="en-GB"/>
              </w:rPr>
              <w:pPrChange w:id="3307" w:author="Gary Sullivan" w:date="2022-05-17T17:31:00Z">
                <w:pPr/>
              </w:pPrChange>
            </w:pPr>
            <w:r w:rsidRPr="00130C5E">
              <w:rPr>
                <w:lang w:val="en-GB"/>
              </w:rPr>
              <w:t>0.00%</w:t>
            </w:r>
          </w:p>
        </w:tc>
        <w:tc>
          <w:tcPr>
            <w:tcW w:w="900" w:type="dxa"/>
            <w:noWrap/>
            <w:vAlign w:val="center"/>
            <w:hideMark/>
            <w:tcPrChange w:id="3308" w:author="Gary Sullivan" w:date="2022-05-17T17:35:00Z">
              <w:tcPr>
                <w:tcW w:w="900" w:type="dxa"/>
                <w:noWrap/>
                <w:vAlign w:val="center"/>
                <w:hideMark/>
              </w:tcPr>
            </w:tcPrChange>
          </w:tcPr>
          <w:p w14:paraId="594F8EF0" w14:textId="77777777" w:rsidR="00130C5E" w:rsidRPr="00130C5E" w:rsidRDefault="00130C5E" w:rsidP="00CF07E7">
            <w:pPr>
              <w:keepNext/>
              <w:spacing w:before="0"/>
              <w:jc w:val="center"/>
              <w:rPr>
                <w:lang w:val="en-GB"/>
              </w:rPr>
              <w:pPrChange w:id="3309" w:author="Gary Sullivan" w:date="2022-05-17T17:31:00Z">
                <w:pPr/>
              </w:pPrChange>
            </w:pPr>
            <w:r w:rsidRPr="00130C5E">
              <w:rPr>
                <w:lang w:val="en-GB"/>
              </w:rPr>
              <w:t>0.00%</w:t>
            </w:r>
          </w:p>
        </w:tc>
        <w:tc>
          <w:tcPr>
            <w:tcW w:w="1221" w:type="dxa"/>
            <w:tcBorders>
              <w:top w:val="nil"/>
              <w:left w:val="nil"/>
              <w:bottom w:val="nil"/>
              <w:right w:val="single" w:sz="8" w:space="0" w:color="auto"/>
            </w:tcBorders>
            <w:noWrap/>
            <w:vAlign w:val="center"/>
            <w:hideMark/>
            <w:tcPrChange w:id="3310" w:author="Gary Sullivan" w:date="2022-05-17T17:35:00Z">
              <w:tcPr>
                <w:tcW w:w="1221" w:type="dxa"/>
                <w:tcBorders>
                  <w:top w:val="nil"/>
                  <w:left w:val="nil"/>
                  <w:bottom w:val="nil"/>
                  <w:right w:val="single" w:sz="8" w:space="0" w:color="auto"/>
                </w:tcBorders>
                <w:noWrap/>
                <w:vAlign w:val="center"/>
                <w:hideMark/>
              </w:tcPr>
            </w:tcPrChange>
          </w:tcPr>
          <w:p w14:paraId="5C2B83DF" w14:textId="77777777" w:rsidR="00130C5E" w:rsidRPr="00130C5E" w:rsidRDefault="00130C5E" w:rsidP="00CF07E7">
            <w:pPr>
              <w:keepNext/>
              <w:spacing w:before="0"/>
              <w:jc w:val="center"/>
              <w:rPr>
                <w:lang w:val="en-GB"/>
              </w:rPr>
              <w:pPrChange w:id="3311" w:author="Gary Sullivan" w:date="2022-05-17T17:31:00Z">
                <w:pPr/>
              </w:pPrChange>
            </w:pPr>
            <w:r w:rsidRPr="00130C5E">
              <w:rPr>
                <w:lang w:val="en-GB"/>
              </w:rPr>
              <w:t>0.00%</w:t>
            </w:r>
          </w:p>
        </w:tc>
        <w:tc>
          <w:tcPr>
            <w:tcW w:w="900" w:type="dxa"/>
            <w:noWrap/>
            <w:vAlign w:val="center"/>
            <w:hideMark/>
            <w:tcPrChange w:id="3312" w:author="Gary Sullivan" w:date="2022-05-17T17:35:00Z">
              <w:tcPr>
                <w:tcW w:w="900" w:type="dxa"/>
                <w:noWrap/>
                <w:vAlign w:val="center"/>
                <w:hideMark/>
              </w:tcPr>
            </w:tcPrChange>
          </w:tcPr>
          <w:p w14:paraId="0C6EF76E" w14:textId="77777777" w:rsidR="00130C5E" w:rsidRPr="00130C5E" w:rsidRDefault="00130C5E" w:rsidP="00CF07E7">
            <w:pPr>
              <w:keepNext/>
              <w:spacing w:before="0"/>
              <w:jc w:val="center"/>
              <w:rPr>
                <w:lang w:val="en-GB"/>
              </w:rPr>
              <w:pPrChange w:id="3313" w:author="Gary Sullivan" w:date="2022-05-17T17:31:00Z">
                <w:pPr/>
              </w:pPrChange>
            </w:pPr>
            <w:r w:rsidRPr="00130C5E">
              <w:rPr>
                <w:lang w:val="en-GB"/>
              </w:rPr>
              <w:t>100%</w:t>
            </w:r>
          </w:p>
        </w:tc>
        <w:tc>
          <w:tcPr>
            <w:tcW w:w="900" w:type="dxa"/>
            <w:tcBorders>
              <w:top w:val="nil"/>
              <w:left w:val="nil"/>
              <w:bottom w:val="nil"/>
              <w:right w:val="single" w:sz="8" w:space="0" w:color="auto"/>
            </w:tcBorders>
            <w:noWrap/>
            <w:vAlign w:val="center"/>
            <w:hideMark/>
            <w:tcPrChange w:id="3314" w:author="Gary Sullivan" w:date="2022-05-17T17:35:00Z">
              <w:tcPr>
                <w:tcW w:w="900" w:type="dxa"/>
                <w:tcBorders>
                  <w:top w:val="nil"/>
                  <w:left w:val="nil"/>
                  <w:bottom w:val="nil"/>
                  <w:right w:val="single" w:sz="8" w:space="0" w:color="auto"/>
                </w:tcBorders>
                <w:noWrap/>
                <w:vAlign w:val="center"/>
                <w:hideMark/>
              </w:tcPr>
            </w:tcPrChange>
          </w:tcPr>
          <w:p w14:paraId="1816DC47" w14:textId="77777777" w:rsidR="00130C5E" w:rsidRPr="00130C5E" w:rsidRDefault="00130C5E" w:rsidP="00CF07E7">
            <w:pPr>
              <w:keepNext/>
              <w:spacing w:before="0"/>
              <w:jc w:val="center"/>
              <w:rPr>
                <w:lang w:val="en-GB"/>
              </w:rPr>
              <w:pPrChange w:id="3315" w:author="Gary Sullivan" w:date="2022-05-17T17:31:00Z">
                <w:pPr/>
              </w:pPrChange>
            </w:pPr>
            <w:r w:rsidRPr="00130C5E">
              <w:rPr>
                <w:lang w:val="en-GB"/>
              </w:rPr>
              <w:t>100%</w:t>
            </w:r>
          </w:p>
        </w:tc>
      </w:tr>
      <w:tr w:rsidR="00130C5E" w:rsidRPr="00130C5E" w14:paraId="7E9D0D12" w14:textId="77777777" w:rsidTr="00CF07E7">
        <w:trPr>
          <w:trHeight w:val="255"/>
          <w:jc w:val="center"/>
          <w:trPrChange w:id="3316" w:author="Gary Sullivan" w:date="2022-05-17T17:35:00Z">
            <w:trPr>
              <w:trHeight w:val="255"/>
            </w:trPr>
          </w:trPrChange>
        </w:trPr>
        <w:tc>
          <w:tcPr>
            <w:tcW w:w="1584" w:type="dxa"/>
            <w:tcBorders>
              <w:top w:val="single" w:sz="8" w:space="0" w:color="auto"/>
              <w:left w:val="single" w:sz="8" w:space="0" w:color="auto"/>
              <w:bottom w:val="single" w:sz="8" w:space="0" w:color="auto"/>
              <w:right w:val="nil"/>
            </w:tcBorders>
            <w:noWrap/>
            <w:vAlign w:val="center"/>
            <w:hideMark/>
            <w:tcPrChange w:id="3317" w:author="Gary Sullivan" w:date="2022-05-17T17:35:00Z">
              <w:tcPr>
                <w:tcW w:w="1360" w:type="dxa"/>
                <w:tcBorders>
                  <w:top w:val="single" w:sz="8" w:space="0" w:color="auto"/>
                  <w:left w:val="single" w:sz="8" w:space="0" w:color="auto"/>
                  <w:bottom w:val="single" w:sz="8" w:space="0" w:color="auto"/>
                  <w:right w:val="nil"/>
                </w:tcBorders>
                <w:noWrap/>
                <w:vAlign w:val="center"/>
                <w:hideMark/>
              </w:tcPr>
            </w:tcPrChange>
          </w:tcPr>
          <w:p w14:paraId="5A7B217A" w14:textId="77777777" w:rsidR="00130C5E" w:rsidRPr="00130C5E" w:rsidRDefault="00130C5E" w:rsidP="00CF07E7">
            <w:pPr>
              <w:spacing w:before="0"/>
              <w:rPr>
                <w:b/>
                <w:bCs/>
                <w:lang w:val="en-GB"/>
              </w:rPr>
              <w:pPrChange w:id="3318" w:author="Gary Sullivan" w:date="2022-05-17T17:31:00Z">
                <w:pPr/>
              </w:pPrChange>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Change w:id="3319" w:author="Gary Sullivan" w:date="2022-05-17T17:35:00Z">
              <w:tcPr>
                <w:tcW w:w="900" w:type="dxa"/>
                <w:tcBorders>
                  <w:top w:val="single" w:sz="8" w:space="0" w:color="auto"/>
                  <w:left w:val="single" w:sz="8" w:space="0" w:color="auto"/>
                  <w:bottom w:val="single" w:sz="8" w:space="0" w:color="auto"/>
                  <w:right w:val="nil"/>
                </w:tcBorders>
                <w:noWrap/>
                <w:vAlign w:val="center"/>
                <w:hideMark/>
              </w:tcPr>
            </w:tcPrChange>
          </w:tcPr>
          <w:p w14:paraId="40C01977" w14:textId="77777777" w:rsidR="00130C5E" w:rsidRPr="00130C5E" w:rsidRDefault="00130C5E" w:rsidP="00CF07E7">
            <w:pPr>
              <w:spacing w:before="0"/>
              <w:jc w:val="center"/>
              <w:rPr>
                <w:lang w:val="en-GB"/>
              </w:rPr>
              <w:pPrChange w:id="3320" w:author="Gary Sullivan" w:date="2022-05-17T17:31:00Z">
                <w:pPr/>
              </w:pPrChange>
            </w:pPr>
            <w:r w:rsidRPr="00130C5E">
              <w:rPr>
                <w:lang w:val="en-GB"/>
              </w:rPr>
              <w:t>0.00%</w:t>
            </w:r>
          </w:p>
        </w:tc>
        <w:tc>
          <w:tcPr>
            <w:tcW w:w="900" w:type="dxa"/>
            <w:tcBorders>
              <w:top w:val="single" w:sz="8" w:space="0" w:color="auto"/>
              <w:left w:val="nil"/>
              <w:bottom w:val="single" w:sz="8" w:space="0" w:color="auto"/>
              <w:right w:val="nil"/>
            </w:tcBorders>
            <w:noWrap/>
            <w:vAlign w:val="center"/>
            <w:hideMark/>
            <w:tcPrChange w:id="3321" w:author="Gary Sullivan" w:date="2022-05-17T17:35:00Z">
              <w:tcPr>
                <w:tcW w:w="900" w:type="dxa"/>
                <w:tcBorders>
                  <w:top w:val="single" w:sz="8" w:space="0" w:color="auto"/>
                  <w:left w:val="nil"/>
                  <w:bottom w:val="single" w:sz="8" w:space="0" w:color="auto"/>
                  <w:right w:val="nil"/>
                </w:tcBorders>
                <w:noWrap/>
                <w:vAlign w:val="center"/>
                <w:hideMark/>
              </w:tcPr>
            </w:tcPrChange>
          </w:tcPr>
          <w:p w14:paraId="249DC366" w14:textId="77777777" w:rsidR="00130C5E" w:rsidRPr="00130C5E" w:rsidRDefault="00130C5E" w:rsidP="00CF07E7">
            <w:pPr>
              <w:spacing w:before="0"/>
              <w:jc w:val="center"/>
              <w:rPr>
                <w:lang w:val="en-GB"/>
              </w:rPr>
              <w:pPrChange w:id="3322" w:author="Gary Sullivan" w:date="2022-05-17T17:31:00Z">
                <w:pPr/>
              </w:pPrChange>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Change w:id="3323" w:author="Gary Sullivan" w:date="2022-05-17T17:35:00Z">
              <w:tcPr>
                <w:tcW w:w="1221" w:type="dxa"/>
                <w:tcBorders>
                  <w:top w:val="single" w:sz="8" w:space="0" w:color="auto"/>
                  <w:left w:val="nil"/>
                  <w:bottom w:val="single" w:sz="8" w:space="0" w:color="auto"/>
                  <w:right w:val="single" w:sz="8" w:space="0" w:color="auto"/>
                </w:tcBorders>
                <w:noWrap/>
                <w:vAlign w:val="center"/>
                <w:hideMark/>
              </w:tcPr>
            </w:tcPrChange>
          </w:tcPr>
          <w:p w14:paraId="535DD960" w14:textId="77777777" w:rsidR="00130C5E" w:rsidRPr="00130C5E" w:rsidRDefault="00130C5E" w:rsidP="00CF07E7">
            <w:pPr>
              <w:spacing w:before="0"/>
              <w:jc w:val="center"/>
              <w:rPr>
                <w:lang w:val="en-GB"/>
              </w:rPr>
              <w:pPrChange w:id="3324" w:author="Gary Sullivan" w:date="2022-05-17T17:31:00Z">
                <w:pPr/>
              </w:pPrChange>
            </w:pPr>
            <w:r w:rsidRPr="00130C5E">
              <w:rPr>
                <w:lang w:val="en-GB"/>
              </w:rPr>
              <w:t>0.00%</w:t>
            </w:r>
          </w:p>
        </w:tc>
        <w:tc>
          <w:tcPr>
            <w:tcW w:w="900" w:type="dxa"/>
            <w:tcBorders>
              <w:top w:val="single" w:sz="8" w:space="0" w:color="auto"/>
              <w:left w:val="nil"/>
              <w:bottom w:val="single" w:sz="8" w:space="0" w:color="auto"/>
              <w:right w:val="nil"/>
            </w:tcBorders>
            <w:noWrap/>
            <w:vAlign w:val="center"/>
            <w:hideMark/>
            <w:tcPrChange w:id="3325" w:author="Gary Sullivan" w:date="2022-05-17T17:35:00Z">
              <w:tcPr>
                <w:tcW w:w="900" w:type="dxa"/>
                <w:tcBorders>
                  <w:top w:val="single" w:sz="8" w:space="0" w:color="auto"/>
                  <w:left w:val="nil"/>
                  <w:bottom w:val="single" w:sz="8" w:space="0" w:color="auto"/>
                  <w:right w:val="nil"/>
                </w:tcBorders>
                <w:noWrap/>
                <w:vAlign w:val="center"/>
                <w:hideMark/>
              </w:tcPr>
            </w:tcPrChange>
          </w:tcPr>
          <w:p w14:paraId="52690FFD" w14:textId="77777777" w:rsidR="00130C5E" w:rsidRPr="00130C5E" w:rsidRDefault="00130C5E" w:rsidP="00CF07E7">
            <w:pPr>
              <w:spacing w:before="0"/>
              <w:jc w:val="center"/>
              <w:rPr>
                <w:lang w:val="en-GB"/>
              </w:rPr>
              <w:pPrChange w:id="3326" w:author="Gary Sullivan" w:date="2022-05-17T17:31:00Z">
                <w:pPr/>
              </w:pPrChange>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Change w:id="3327"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23974E21" w14:textId="77777777" w:rsidR="00130C5E" w:rsidRPr="00130C5E" w:rsidRDefault="00130C5E" w:rsidP="00CF07E7">
            <w:pPr>
              <w:spacing w:before="0"/>
              <w:jc w:val="center"/>
              <w:rPr>
                <w:lang w:val="en-GB"/>
              </w:rPr>
              <w:pPrChange w:id="3328" w:author="Gary Sullivan" w:date="2022-05-17T17:31:00Z">
                <w:pPr/>
              </w:pPrChange>
            </w:pPr>
            <w:r w:rsidRPr="00130C5E">
              <w:rPr>
                <w:lang w:val="en-GB"/>
              </w:rPr>
              <w:t>100%</w:t>
            </w:r>
          </w:p>
        </w:tc>
      </w:tr>
      <w:tr w:rsidR="00130C5E" w:rsidRPr="00130C5E" w14:paraId="28BA46D2" w14:textId="77777777" w:rsidTr="00CF07E7">
        <w:trPr>
          <w:trHeight w:val="255"/>
          <w:jc w:val="center"/>
          <w:trPrChange w:id="3329" w:author="Gary Sullivan" w:date="2022-05-17T17:35:00Z">
            <w:trPr>
              <w:trHeight w:val="255"/>
            </w:trPr>
          </w:trPrChange>
        </w:trPr>
        <w:tc>
          <w:tcPr>
            <w:tcW w:w="1584" w:type="dxa"/>
            <w:noWrap/>
            <w:vAlign w:val="center"/>
            <w:hideMark/>
            <w:tcPrChange w:id="3330" w:author="Gary Sullivan" w:date="2022-05-17T17:35:00Z">
              <w:tcPr>
                <w:tcW w:w="1360" w:type="dxa"/>
                <w:noWrap/>
                <w:vAlign w:val="center"/>
                <w:hideMark/>
              </w:tcPr>
            </w:tcPrChange>
          </w:tcPr>
          <w:p w14:paraId="6A0B5782" w14:textId="77777777" w:rsidR="00130C5E" w:rsidRPr="00130C5E" w:rsidRDefault="00130C5E" w:rsidP="00CF07E7">
            <w:pPr>
              <w:spacing w:before="0"/>
              <w:rPr>
                <w:lang w:val="en-GB"/>
              </w:rPr>
              <w:pPrChange w:id="3331" w:author="Gary Sullivan" w:date="2022-05-17T17:31:00Z">
                <w:pPr/>
              </w:pPrChange>
            </w:pPr>
          </w:p>
        </w:tc>
        <w:tc>
          <w:tcPr>
            <w:tcW w:w="900" w:type="dxa"/>
            <w:noWrap/>
            <w:vAlign w:val="center"/>
            <w:hideMark/>
            <w:tcPrChange w:id="3332" w:author="Gary Sullivan" w:date="2022-05-17T17:35:00Z">
              <w:tcPr>
                <w:tcW w:w="900" w:type="dxa"/>
                <w:noWrap/>
                <w:vAlign w:val="center"/>
                <w:hideMark/>
              </w:tcPr>
            </w:tcPrChange>
          </w:tcPr>
          <w:p w14:paraId="50290CB0" w14:textId="77777777" w:rsidR="00130C5E" w:rsidRPr="00130C5E" w:rsidRDefault="00130C5E" w:rsidP="00CF07E7">
            <w:pPr>
              <w:spacing w:before="0"/>
              <w:jc w:val="center"/>
              <w:pPrChange w:id="3333" w:author="Gary Sullivan" w:date="2022-05-17T17:31:00Z">
                <w:pPr/>
              </w:pPrChange>
            </w:pPr>
          </w:p>
        </w:tc>
        <w:tc>
          <w:tcPr>
            <w:tcW w:w="900" w:type="dxa"/>
            <w:noWrap/>
            <w:vAlign w:val="center"/>
            <w:hideMark/>
            <w:tcPrChange w:id="3334" w:author="Gary Sullivan" w:date="2022-05-17T17:35:00Z">
              <w:tcPr>
                <w:tcW w:w="900" w:type="dxa"/>
                <w:noWrap/>
                <w:vAlign w:val="center"/>
                <w:hideMark/>
              </w:tcPr>
            </w:tcPrChange>
          </w:tcPr>
          <w:p w14:paraId="51D89C72" w14:textId="77777777" w:rsidR="00130C5E" w:rsidRPr="00130C5E" w:rsidRDefault="00130C5E" w:rsidP="00CF07E7">
            <w:pPr>
              <w:spacing w:before="0"/>
              <w:jc w:val="center"/>
              <w:pPrChange w:id="3335" w:author="Gary Sullivan" w:date="2022-05-17T17:31:00Z">
                <w:pPr/>
              </w:pPrChange>
            </w:pPr>
          </w:p>
        </w:tc>
        <w:tc>
          <w:tcPr>
            <w:tcW w:w="1221" w:type="dxa"/>
            <w:noWrap/>
            <w:vAlign w:val="center"/>
            <w:hideMark/>
            <w:tcPrChange w:id="3336" w:author="Gary Sullivan" w:date="2022-05-17T17:35:00Z">
              <w:tcPr>
                <w:tcW w:w="1221" w:type="dxa"/>
                <w:noWrap/>
                <w:vAlign w:val="center"/>
                <w:hideMark/>
              </w:tcPr>
            </w:tcPrChange>
          </w:tcPr>
          <w:p w14:paraId="7DF69974" w14:textId="77777777" w:rsidR="00130C5E" w:rsidRPr="00130C5E" w:rsidRDefault="00130C5E" w:rsidP="00CF07E7">
            <w:pPr>
              <w:spacing w:before="0"/>
              <w:jc w:val="center"/>
              <w:pPrChange w:id="3337" w:author="Gary Sullivan" w:date="2022-05-17T17:31:00Z">
                <w:pPr/>
              </w:pPrChange>
            </w:pPr>
          </w:p>
        </w:tc>
        <w:tc>
          <w:tcPr>
            <w:tcW w:w="900" w:type="dxa"/>
            <w:noWrap/>
            <w:vAlign w:val="center"/>
            <w:hideMark/>
            <w:tcPrChange w:id="3338" w:author="Gary Sullivan" w:date="2022-05-17T17:35:00Z">
              <w:tcPr>
                <w:tcW w:w="900" w:type="dxa"/>
                <w:noWrap/>
                <w:vAlign w:val="center"/>
                <w:hideMark/>
              </w:tcPr>
            </w:tcPrChange>
          </w:tcPr>
          <w:p w14:paraId="7869E163" w14:textId="77777777" w:rsidR="00130C5E" w:rsidRPr="00130C5E" w:rsidRDefault="00130C5E" w:rsidP="00CF07E7">
            <w:pPr>
              <w:spacing w:before="0"/>
              <w:jc w:val="center"/>
              <w:pPrChange w:id="3339" w:author="Gary Sullivan" w:date="2022-05-17T17:31:00Z">
                <w:pPr/>
              </w:pPrChange>
            </w:pPr>
          </w:p>
        </w:tc>
        <w:tc>
          <w:tcPr>
            <w:tcW w:w="900" w:type="dxa"/>
            <w:noWrap/>
            <w:vAlign w:val="center"/>
            <w:hideMark/>
            <w:tcPrChange w:id="3340" w:author="Gary Sullivan" w:date="2022-05-17T17:35:00Z">
              <w:tcPr>
                <w:tcW w:w="900" w:type="dxa"/>
                <w:noWrap/>
                <w:vAlign w:val="center"/>
                <w:hideMark/>
              </w:tcPr>
            </w:tcPrChange>
          </w:tcPr>
          <w:p w14:paraId="10F882B0" w14:textId="77777777" w:rsidR="00130C5E" w:rsidRPr="00130C5E" w:rsidRDefault="00130C5E" w:rsidP="00CF07E7">
            <w:pPr>
              <w:spacing w:before="0"/>
              <w:jc w:val="center"/>
              <w:pPrChange w:id="3341" w:author="Gary Sullivan" w:date="2022-05-17T17:31:00Z">
                <w:pPr/>
              </w:pPrChange>
            </w:pPr>
          </w:p>
        </w:tc>
      </w:tr>
      <w:tr w:rsidR="00130C5E" w:rsidRPr="00130C5E" w14:paraId="10B8CBDF" w14:textId="77777777" w:rsidTr="00CF07E7">
        <w:trPr>
          <w:trHeight w:val="255"/>
          <w:jc w:val="center"/>
          <w:trPrChange w:id="3342" w:author="Gary Sullivan" w:date="2022-05-17T17:35:00Z">
            <w:trPr>
              <w:trHeight w:val="255"/>
            </w:trPr>
          </w:trPrChange>
        </w:trPr>
        <w:tc>
          <w:tcPr>
            <w:tcW w:w="1584" w:type="dxa"/>
            <w:tcBorders>
              <w:top w:val="single" w:sz="8" w:space="0" w:color="auto"/>
              <w:left w:val="single" w:sz="8" w:space="0" w:color="auto"/>
              <w:bottom w:val="nil"/>
              <w:right w:val="nil"/>
            </w:tcBorders>
            <w:noWrap/>
            <w:vAlign w:val="center"/>
            <w:hideMark/>
            <w:tcPrChange w:id="3343" w:author="Gary Sullivan" w:date="2022-05-17T17:35:00Z">
              <w:tcPr>
                <w:tcW w:w="1360" w:type="dxa"/>
                <w:tcBorders>
                  <w:top w:val="single" w:sz="8" w:space="0" w:color="auto"/>
                  <w:left w:val="single" w:sz="8" w:space="0" w:color="auto"/>
                  <w:bottom w:val="nil"/>
                  <w:right w:val="nil"/>
                </w:tcBorders>
                <w:noWrap/>
                <w:vAlign w:val="center"/>
                <w:hideMark/>
              </w:tcPr>
            </w:tcPrChange>
          </w:tcPr>
          <w:p w14:paraId="0D3BB890" w14:textId="77777777" w:rsidR="00130C5E" w:rsidRPr="00130C5E" w:rsidRDefault="00130C5E" w:rsidP="00CF07E7">
            <w:pPr>
              <w:keepNext/>
              <w:spacing w:before="0"/>
              <w:rPr>
                <w:b/>
                <w:bCs/>
                <w:lang w:val="en-GB"/>
              </w:rPr>
              <w:pPrChange w:id="3344" w:author="Gary Sullivan" w:date="2022-05-17T17:31:00Z">
                <w:pPr/>
              </w:pPrChange>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Change w:id="3345" w:author="Gary Sullivan" w:date="2022-05-17T17:35:00Z">
              <w:tcPr>
                <w:tcW w:w="900" w:type="dxa"/>
                <w:tcBorders>
                  <w:top w:val="single" w:sz="8" w:space="0" w:color="auto"/>
                  <w:left w:val="single" w:sz="8" w:space="0" w:color="auto"/>
                  <w:bottom w:val="single" w:sz="8" w:space="0" w:color="auto"/>
                  <w:right w:val="nil"/>
                </w:tcBorders>
                <w:noWrap/>
                <w:vAlign w:val="center"/>
                <w:hideMark/>
              </w:tcPr>
            </w:tcPrChange>
          </w:tcPr>
          <w:p w14:paraId="472430B9" w14:textId="0180E370" w:rsidR="00130C5E" w:rsidRPr="00130C5E" w:rsidRDefault="00130C5E" w:rsidP="00CF07E7">
            <w:pPr>
              <w:keepNext/>
              <w:spacing w:before="0"/>
              <w:jc w:val="center"/>
              <w:rPr>
                <w:b/>
                <w:bCs/>
                <w:lang w:val="en-GB"/>
              </w:rPr>
              <w:pPrChange w:id="3346" w:author="Gary Sullivan" w:date="2022-05-17T17:31:00Z">
                <w:pPr/>
              </w:pPrChange>
            </w:pPr>
          </w:p>
        </w:tc>
        <w:tc>
          <w:tcPr>
            <w:tcW w:w="900" w:type="dxa"/>
            <w:tcBorders>
              <w:top w:val="single" w:sz="8" w:space="0" w:color="auto"/>
              <w:left w:val="nil"/>
              <w:bottom w:val="single" w:sz="8" w:space="0" w:color="auto"/>
              <w:right w:val="nil"/>
            </w:tcBorders>
            <w:noWrap/>
            <w:vAlign w:val="center"/>
            <w:hideMark/>
            <w:tcPrChange w:id="3347" w:author="Gary Sullivan" w:date="2022-05-17T17:35:00Z">
              <w:tcPr>
                <w:tcW w:w="900" w:type="dxa"/>
                <w:tcBorders>
                  <w:top w:val="single" w:sz="8" w:space="0" w:color="auto"/>
                  <w:left w:val="nil"/>
                  <w:bottom w:val="single" w:sz="8" w:space="0" w:color="auto"/>
                  <w:right w:val="nil"/>
                </w:tcBorders>
                <w:noWrap/>
                <w:vAlign w:val="center"/>
                <w:hideMark/>
              </w:tcPr>
            </w:tcPrChange>
          </w:tcPr>
          <w:p w14:paraId="526DFCD4" w14:textId="48A1FCFB" w:rsidR="00130C5E" w:rsidRPr="00130C5E" w:rsidRDefault="00130C5E" w:rsidP="00CF07E7">
            <w:pPr>
              <w:keepNext/>
              <w:spacing w:before="0"/>
              <w:jc w:val="center"/>
              <w:rPr>
                <w:lang w:val="en-GB"/>
              </w:rPr>
              <w:pPrChange w:id="3348" w:author="Gary Sullivan" w:date="2022-05-17T17:31:00Z">
                <w:pPr/>
              </w:pPrChange>
            </w:pPr>
          </w:p>
        </w:tc>
        <w:tc>
          <w:tcPr>
            <w:tcW w:w="1221" w:type="dxa"/>
            <w:tcBorders>
              <w:top w:val="single" w:sz="8" w:space="0" w:color="auto"/>
              <w:left w:val="nil"/>
              <w:bottom w:val="single" w:sz="8" w:space="0" w:color="auto"/>
              <w:right w:val="nil"/>
            </w:tcBorders>
            <w:noWrap/>
            <w:vAlign w:val="center"/>
            <w:hideMark/>
            <w:tcPrChange w:id="3349" w:author="Gary Sullivan" w:date="2022-05-17T17:35:00Z">
              <w:tcPr>
                <w:tcW w:w="1221" w:type="dxa"/>
                <w:tcBorders>
                  <w:top w:val="single" w:sz="8" w:space="0" w:color="auto"/>
                  <w:left w:val="nil"/>
                  <w:bottom w:val="single" w:sz="8" w:space="0" w:color="auto"/>
                  <w:right w:val="nil"/>
                </w:tcBorders>
                <w:noWrap/>
                <w:vAlign w:val="center"/>
                <w:hideMark/>
              </w:tcPr>
            </w:tcPrChange>
          </w:tcPr>
          <w:p w14:paraId="60891FC3" w14:textId="77777777" w:rsidR="00130C5E" w:rsidRPr="00130C5E" w:rsidRDefault="00130C5E" w:rsidP="00CF07E7">
            <w:pPr>
              <w:keepNext/>
              <w:spacing w:before="0"/>
              <w:jc w:val="center"/>
              <w:rPr>
                <w:b/>
                <w:bCs/>
                <w:lang w:val="en-GB"/>
              </w:rPr>
              <w:pPrChange w:id="3350" w:author="Gary Sullivan" w:date="2022-05-17T17:31:00Z">
                <w:pPr/>
              </w:pPrChange>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Change w:id="3351" w:author="Gary Sullivan" w:date="2022-05-17T17:35:00Z">
              <w:tcPr>
                <w:tcW w:w="900" w:type="dxa"/>
                <w:tcBorders>
                  <w:top w:val="single" w:sz="8" w:space="0" w:color="auto"/>
                  <w:left w:val="nil"/>
                  <w:bottom w:val="single" w:sz="8" w:space="0" w:color="auto"/>
                  <w:right w:val="nil"/>
                </w:tcBorders>
                <w:noWrap/>
                <w:vAlign w:val="center"/>
                <w:hideMark/>
              </w:tcPr>
            </w:tcPrChange>
          </w:tcPr>
          <w:p w14:paraId="07947860" w14:textId="0972F2FE" w:rsidR="00130C5E" w:rsidRPr="00130C5E" w:rsidRDefault="00130C5E" w:rsidP="00CF07E7">
            <w:pPr>
              <w:keepNext/>
              <w:spacing w:before="0"/>
              <w:jc w:val="center"/>
              <w:rPr>
                <w:lang w:val="en-GB"/>
              </w:rPr>
              <w:pPrChange w:id="3352" w:author="Gary Sullivan" w:date="2022-05-17T17:31:00Z">
                <w:pPr/>
              </w:pPrChange>
            </w:pPr>
          </w:p>
        </w:tc>
        <w:tc>
          <w:tcPr>
            <w:tcW w:w="900" w:type="dxa"/>
            <w:tcBorders>
              <w:top w:val="single" w:sz="8" w:space="0" w:color="auto"/>
              <w:left w:val="nil"/>
              <w:bottom w:val="single" w:sz="8" w:space="0" w:color="auto"/>
              <w:right w:val="single" w:sz="8" w:space="0" w:color="auto"/>
            </w:tcBorders>
            <w:noWrap/>
            <w:vAlign w:val="center"/>
            <w:hideMark/>
            <w:tcPrChange w:id="3353"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65DAAA01" w14:textId="19E0B5FE" w:rsidR="00130C5E" w:rsidRPr="00130C5E" w:rsidRDefault="00130C5E" w:rsidP="00CF07E7">
            <w:pPr>
              <w:keepNext/>
              <w:spacing w:before="0"/>
              <w:jc w:val="center"/>
              <w:rPr>
                <w:lang w:val="en-GB"/>
              </w:rPr>
              <w:pPrChange w:id="3354" w:author="Gary Sullivan" w:date="2022-05-17T17:31:00Z">
                <w:pPr/>
              </w:pPrChange>
            </w:pPr>
          </w:p>
        </w:tc>
      </w:tr>
      <w:tr w:rsidR="00130C5E" w:rsidRPr="00130C5E" w14:paraId="7DEC4AC0" w14:textId="77777777" w:rsidTr="00CF07E7">
        <w:trPr>
          <w:trHeight w:val="255"/>
          <w:jc w:val="center"/>
          <w:trPrChange w:id="3355" w:author="Gary Sullivan" w:date="2022-05-17T17:35:00Z">
            <w:trPr>
              <w:trHeight w:val="255"/>
            </w:trPr>
          </w:trPrChange>
        </w:trPr>
        <w:tc>
          <w:tcPr>
            <w:tcW w:w="1584" w:type="dxa"/>
            <w:tcBorders>
              <w:top w:val="nil"/>
              <w:left w:val="single" w:sz="8" w:space="0" w:color="auto"/>
              <w:bottom w:val="nil"/>
              <w:right w:val="nil"/>
            </w:tcBorders>
            <w:noWrap/>
            <w:vAlign w:val="center"/>
            <w:hideMark/>
            <w:tcPrChange w:id="3356" w:author="Gary Sullivan" w:date="2022-05-17T17:35:00Z">
              <w:tcPr>
                <w:tcW w:w="1360" w:type="dxa"/>
                <w:tcBorders>
                  <w:top w:val="nil"/>
                  <w:left w:val="single" w:sz="8" w:space="0" w:color="auto"/>
                  <w:bottom w:val="nil"/>
                  <w:right w:val="nil"/>
                </w:tcBorders>
                <w:noWrap/>
                <w:vAlign w:val="center"/>
                <w:hideMark/>
              </w:tcPr>
            </w:tcPrChange>
          </w:tcPr>
          <w:p w14:paraId="1C71E5E2" w14:textId="77777777" w:rsidR="00130C5E" w:rsidRPr="00130C5E" w:rsidRDefault="00130C5E" w:rsidP="00CF07E7">
            <w:pPr>
              <w:keepNext/>
              <w:spacing w:before="0"/>
              <w:rPr>
                <w:lang w:val="en-GB"/>
              </w:rPr>
              <w:pPrChange w:id="3357" w:author="Gary Sullivan" w:date="2022-05-17T17:31:00Z">
                <w:pPr/>
              </w:pPrChange>
            </w:pPr>
            <w:r w:rsidRPr="00130C5E">
              <w:rPr>
                <w:lang w:val="en-GB"/>
              </w:rPr>
              <w:t> </w:t>
            </w:r>
          </w:p>
        </w:tc>
        <w:tc>
          <w:tcPr>
            <w:tcW w:w="900" w:type="dxa"/>
            <w:tcBorders>
              <w:top w:val="nil"/>
              <w:left w:val="single" w:sz="8" w:space="0" w:color="auto"/>
              <w:bottom w:val="nil"/>
              <w:right w:val="nil"/>
            </w:tcBorders>
            <w:noWrap/>
            <w:vAlign w:val="center"/>
            <w:hideMark/>
            <w:tcPrChange w:id="3358" w:author="Gary Sullivan" w:date="2022-05-17T17:35:00Z">
              <w:tcPr>
                <w:tcW w:w="900" w:type="dxa"/>
                <w:tcBorders>
                  <w:top w:val="nil"/>
                  <w:left w:val="single" w:sz="8" w:space="0" w:color="auto"/>
                  <w:bottom w:val="nil"/>
                  <w:right w:val="nil"/>
                </w:tcBorders>
                <w:noWrap/>
                <w:vAlign w:val="center"/>
                <w:hideMark/>
              </w:tcPr>
            </w:tcPrChange>
          </w:tcPr>
          <w:p w14:paraId="588CC799" w14:textId="5CB2A232" w:rsidR="00130C5E" w:rsidRPr="00130C5E" w:rsidRDefault="00130C5E" w:rsidP="00CF07E7">
            <w:pPr>
              <w:keepNext/>
              <w:spacing w:before="0"/>
              <w:jc w:val="center"/>
              <w:rPr>
                <w:b/>
                <w:bCs/>
                <w:lang w:val="en-GB"/>
              </w:rPr>
              <w:pPrChange w:id="3359" w:author="Gary Sullivan" w:date="2022-05-17T17:31:00Z">
                <w:pPr/>
              </w:pPrChange>
            </w:pPr>
          </w:p>
        </w:tc>
        <w:tc>
          <w:tcPr>
            <w:tcW w:w="900" w:type="dxa"/>
            <w:noWrap/>
            <w:vAlign w:val="center"/>
            <w:hideMark/>
            <w:tcPrChange w:id="3360" w:author="Gary Sullivan" w:date="2022-05-17T17:35:00Z">
              <w:tcPr>
                <w:tcW w:w="900" w:type="dxa"/>
                <w:noWrap/>
                <w:vAlign w:val="center"/>
                <w:hideMark/>
              </w:tcPr>
            </w:tcPrChange>
          </w:tcPr>
          <w:p w14:paraId="2BD210C6" w14:textId="4C053899" w:rsidR="00130C5E" w:rsidRPr="00130C5E" w:rsidRDefault="00130C5E" w:rsidP="00CF07E7">
            <w:pPr>
              <w:keepNext/>
              <w:spacing w:before="0"/>
              <w:jc w:val="center"/>
              <w:rPr>
                <w:b/>
                <w:bCs/>
                <w:lang w:val="en-GB"/>
              </w:rPr>
              <w:pPrChange w:id="3361" w:author="Gary Sullivan" w:date="2022-05-17T17:31:00Z">
                <w:pPr/>
              </w:pPrChange>
            </w:pPr>
          </w:p>
        </w:tc>
        <w:tc>
          <w:tcPr>
            <w:tcW w:w="1221" w:type="dxa"/>
            <w:noWrap/>
            <w:vAlign w:val="center"/>
            <w:hideMark/>
            <w:tcPrChange w:id="3362" w:author="Gary Sullivan" w:date="2022-05-17T17:35:00Z">
              <w:tcPr>
                <w:tcW w:w="1221" w:type="dxa"/>
                <w:noWrap/>
                <w:vAlign w:val="center"/>
                <w:hideMark/>
              </w:tcPr>
            </w:tcPrChange>
          </w:tcPr>
          <w:p w14:paraId="34DA4DC1" w14:textId="77777777" w:rsidR="00130C5E" w:rsidRPr="00130C5E" w:rsidRDefault="00130C5E" w:rsidP="00CF07E7">
            <w:pPr>
              <w:keepNext/>
              <w:spacing w:before="0"/>
              <w:jc w:val="center"/>
              <w:rPr>
                <w:b/>
                <w:bCs/>
                <w:lang w:val="en-GB"/>
              </w:rPr>
              <w:pPrChange w:id="3363" w:author="Gary Sullivan" w:date="2022-05-17T17:31:00Z">
                <w:pPr/>
              </w:pPrChange>
            </w:pPr>
            <w:r w:rsidRPr="00130C5E">
              <w:rPr>
                <w:b/>
                <w:bCs/>
                <w:lang w:val="en-GB"/>
              </w:rPr>
              <w:t>Over VTM15.0</w:t>
            </w:r>
          </w:p>
        </w:tc>
        <w:tc>
          <w:tcPr>
            <w:tcW w:w="900" w:type="dxa"/>
            <w:noWrap/>
            <w:vAlign w:val="center"/>
            <w:hideMark/>
            <w:tcPrChange w:id="3364" w:author="Gary Sullivan" w:date="2022-05-17T17:35:00Z">
              <w:tcPr>
                <w:tcW w:w="900" w:type="dxa"/>
                <w:noWrap/>
                <w:vAlign w:val="center"/>
                <w:hideMark/>
              </w:tcPr>
            </w:tcPrChange>
          </w:tcPr>
          <w:p w14:paraId="35E5A614" w14:textId="7F5916A7" w:rsidR="00130C5E" w:rsidRPr="00130C5E" w:rsidRDefault="00130C5E" w:rsidP="00CF07E7">
            <w:pPr>
              <w:keepNext/>
              <w:spacing w:before="0"/>
              <w:jc w:val="center"/>
              <w:rPr>
                <w:b/>
                <w:bCs/>
                <w:lang w:val="en-GB"/>
              </w:rPr>
              <w:pPrChange w:id="3365" w:author="Gary Sullivan" w:date="2022-05-17T17:31:00Z">
                <w:pPr/>
              </w:pPrChange>
            </w:pPr>
          </w:p>
        </w:tc>
        <w:tc>
          <w:tcPr>
            <w:tcW w:w="900" w:type="dxa"/>
            <w:tcBorders>
              <w:top w:val="nil"/>
              <w:left w:val="nil"/>
              <w:bottom w:val="nil"/>
              <w:right w:val="single" w:sz="8" w:space="0" w:color="auto"/>
            </w:tcBorders>
            <w:noWrap/>
            <w:vAlign w:val="center"/>
            <w:hideMark/>
            <w:tcPrChange w:id="3366" w:author="Gary Sullivan" w:date="2022-05-17T17:35:00Z">
              <w:tcPr>
                <w:tcW w:w="900" w:type="dxa"/>
                <w:tcBorders>
                  <w:top w:val="nil"/>
                  <w:left w:val="nil"/>
                  <w:bottom w:val="nil"/>
                  <w:right w:val="single" w:sz="8" w:space="0" w:color="auto"/>
                </w:tcBorders>
                <w:noWrap/>
                <w:vAlign w:val="center"/>
                <w:hideMark/>
              </w:tcPr>
            </w:tcPrChange>
          </w:tcPr>
          <w:p w14:paraId="46211340" w14:textId="17C6F30A" w:rsidR="00130C5E" w:rsidRPr="00130C5E" w:rsidRDefault="00130C5E" w:rsidP="00CF07E7">
            <w:pPr>
              <w:keepNext/>
              <w:spacing w:before="0"/>
              <w:jc w:val="center"/>
              <w:rPr>
                <w:b/>
                <w:bCs/>
                <w:lang w:val="en-GB"/>
              </w:rPr>
              <w:pPrChange w:id="3367" w:author="Gary Sullivan" w:date="2022-05-17T17:31:00Z">
                <w:pPr/>
              </w:pPrChange>
            </w:pPr>
          </w:p>
        </w:tc>
      </w:tr>
      <w:tr w:rsidR="00130C5E" w:rsidRPr="00130C5E" w14:paraId="2DBD1B5A" w14:textId="77777777" w:rsidTr="00CF07E7">
        <w:trPr>
          <w:trHeight w:val="255"/>
          <w:jc w:val="center"/>
          <w:trPrChange w:id="3368" w:author="Gary Sullivan" w:date="2022-05-17T17:35:00Z">
            <w:trPr>
              <w:trHeight w:val="255"/>
            </w:trPr>
          </w:trPrChange>
        </w:trPr>
        <w:tc>
          <w:tcPr>
            <w:tcW w:w="1584" w:type="dxa"/>
            <w:tcBorders>
              <w:top w:val="nil"/>
              <w:left w:val="single" w:sz="8" w:space="0" w:color="auto"/>
              <w:bottom w:val="nil"/>
              <w:right w:val="nil"/>
            </w:tcBorders>
            <w:noWrap/>
            <w:vAlign w:val="center"/>
            <w:hideMark/>
            <w:tcPrChange w:id="3369" w:author="Gary Sullivan" w:date="2022-05-17T17:35:00Z">
              <w:tcPr>
                <w:tcW w:w="1360" w:type="dxa"/>
                <w:tcBorders>
                  <w:top w:val="nil"/>
                  <w:left w:val="single" w:sz="8" w:space="0" w:color="auto"/>
                  <w:bottom w:val="nil"/>
                  <w:right w:val="nil"/>
                </w:tcBorders>
                <w:noWrap/>
                <w:vAlign w:val="center"/>
                <w:hideMark/>
              </w:tcPr>
            </w:tcPrChange>
          </w:tcPr>
          <w:p w14:paraId="6CFC930B" w14:textId="77777777" w:rsidR="00130C5E" w:rsidRPr="00130C5E" w:rsidRDefault="00130C5E" w:rsidP="00CF07E7">
            <w:pPr>
              <w:keepNext/>
              <w:spacing w:before="0"/>
              <w:rPr>
                <w:lang w:val="en-GB"/>
              </w:rPr>
              <w:pPrChange w:id="3370" w:author="Gary Sullivan" w:date="2022-05-17T17:31:00Z">
                <w:pPr/>
              </w:pPrChange>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Change w:id="3371" w:author="Gary Sullivan" w:date="2022-05-17T17:35:00Z">
              <w:tcPr>
                <w:tcW w:w="900" w:type="dxa"/>
                <w:tcBorders>
                  <w:top w:val="single" w:sz="8" w:space="0" w:color="auto"/>
                  <w:left w:val="single" w:sz="8" w:space="0" w:color="auto"/>
                  <w:bottom w:val="single" w:sz="8" w:space="0" w:color="auto"/>
                  <w:right w:val="nil"/>
                </w:tcBorders>
                <w:noWrap/>
                <w:vAlign w:val="bottom"/>
                <w:hideMark/>
              </w:tcPr>
            </w:tcPrChange>
          </w:tcPr>
          <w:p w14:paraId="30A21165" w14:textId="77777777" w:rsidR="00130C5E" w:rsidRPr="00130C5E" w:rsidRDefault="00130C5E" w:rsidP="00CF07E7">
            <w:pPr>
              <w:keepNext/>
              <w:spacing w:before="0"/>
              <w:jc w:val="center"/>
              <w:rPr>
                <w:lang w:val="en-GB"/>
              </w:rPr>
              <w:pPrChange w:id="3372" w:author="Gary Sullivan" w:date="2022-05-17T17:31:00Z">
                <w:pPr/>
              </w:pPrChange>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Change w:id="3373" w:author="Gary Sullivan" w:date="2022-05-17T17:35:00Z">
              <w:tcPr>
                <w:tcW w:w="900" w:type="dxa"/>
                <w:tcBorders>
                  <w:top w:val="single" w:sz="8" w:space="0" w:color="auto"/>
                  <w:left w:val="nil"/>
                  <w:bottom w:val="single" w:sz="8" w:space="0" w:color="auto"/>
                  <w:right w:val="nil"/>
                </w:tcBorders>
                <w:noWrap/>
                <w:vAlign w:val="bottom"/>
                <w:hideMark/>
              </w:tcPr>
            </w:tcPrChange>
          </w:tcPr>
          <w:p w14:paraId="54822808" w14:textId="77777777" w:rsidR="00130C5E" w:rsidRPr="00130C5E" w:rsidRDefault="00130C5E" w:rsidP="00CF07E7">
            <w:pPr>
              <w:keepNext/>
              <w:spacing w:before="0"/>
              <w:jc w:val="center"/>
              <w:rPr>
                <w:lang w:val="en-GB"/>
              </w:rPr>
              <w:pPrChange w:id="3374" w:author="Gary Sullivan" w:date="2022-05-17T17:31:00Z">
                <w:pPr/>
              </w:pPrChange>
            </w:pPr>
            <w:proofErr w:type="spellStart"/>
            <w:r w:rsidRPr="00130C5E">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Change w:id="3375" w:author="Gary Sullivan" w:date="2022-05-17T17:35:00Z">
              <w:tcPr>
                <w:tcW w:w="1221" w:type="dxa"/>
                <w:tcBorders>
                  <w:top w:val="single" w:sz="8" w:space="0" w:color="auto"/>
                  <w:left w:val="nil"/>
                  <w:bottom w:val="single" w:sz="8" w:space="0" w:color="auto"/>
                  <w:right w:val="single" w:sz="8" w:space="0" w:color="auto"/>
                </w:tcBorders>
                <w:noWrap/>
                <w:vAlign w:val="bottom"/>
                <w:hideMark/>
              </w:tcPr>
            </w:tcPrChange>
          </w:tcPr>
          <w:p w14:paraId="20469AAB" w14:textId="77777777" w:rsidR="00130C5E" w:rsidRPr="00130C5E" w:rsidRDefault="00130C5E" w:rsidP="00CF07E7">
            <w:pPr>
              <w:keepNext/>
              <w:spacing w:before="0"/>
              <w:jc w:val="center"/>
              <w:rPr>
                <w:lang w:val="en-GB"/>
              </w:rPr>
              <w:pPrChange w:id="3376" w:author="Gary Sullivan" w:date="2022-05-17T17:31:00Z">
                <w:pPr/>
              </w:pPrChange>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Change w:id="3377" w:author="Gary Sullivan" w:date="2022-05-17T17:35:00Z">
              <w:tcPr>
                <w:tcW w:w="900" w:type="dxa"/>
                <w:tcBorders>
                  <w:top w:val="single" w:sz="8" w:space="0" w:color="auto"/>
                  <w:left w:val="nil"/>
                  <w:bottom w:val="single" w:sz="8" w:space="0" w:color="auto"/>
                  <w:right w:val="nil"/>
                </w:tcBorders>
                <w:noWrap/>
                <w:vAlign w:val="center"/>
                <w:hideMark/>
              </w:tcPr>
            </w:tcPrChange>
          </w:tcPr>
          <w:p w14:paraId="4FA84AD7" w14:textId="77777777" w:rsidR="00130C5E" w:rsidRPr="00130C5E" w:rsidRDefault="00130C5E" w:rsidP="00CF07E7">
            <w:pPr>
              <w:keepNext/>
              <w:spacing w:before="0"/>
              <w:jc w:val="center"/>
              <w:rPr>
                <w:lang w:val="en-GB"/>
              </w:rPr>
              <w:pPrChange w:id="3378" w:author="Gary Sullivan" w:date="2022-05-17T17:31:00Z">
                <w:pPr/>
              </w:pPrChange>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Change w:id="3379"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064C0734" w14:textId="77777777" w:rsidR="00130C5E" w:rsidRPr="00130C5E" w:rsidRDefault="00130C5E" w:rsidP="00CF07E7">
            <w:pPr>
              <w:keepNext/>
              <w:spacing w:before="0"/>
              <w:jc w:val="center"/>
              <w:rPr>
                <w:lang w:val="en-GB"/>
              </w:rPr>
              <w:pPrChange w:id="3380" w:author="Gary Sullivan" w:date="2022-05-17T17:31:00Z">
                <w:pPr/>
              </w:pPrChange>
            </w:pPr>
            <w:proofErr w:type="spellStart"/>
            <w:r w:rsidRPr="00130C5E">
              <w:rPr>
                <w:lang w:val="en-GB"/>
              </w:rPr>
              <w:t>DecT</w:t>
            </w:r>
            <w:proofErr w:type="spellEnd"/>
          </w:p>
        </w:tc>
      </w:tr>
      <w:tr w:rsidR="00130C5E" w:rsidRPr="00130C5E" w14:paraId="0C0811AA" w14:textId="77777777" w:rsidTr="00CF07E7">
        <w:trPr>
          <w:trHeight w:val="255"/>
          <w:jc w:val="center"/>
          <w:trPrChange w:id="3381" w:author="Gary Sullivan" w:date="2022-05-17T17:35:00Z">
            <w:trPr>
              <w:trHeight w:val="255"/>
            </w:trPr>
          </w:trPrChange>
        </w:trPr>
        <w:tc>
          <w:tcPr>
            <w:tcW w:w="1584" w:type="dxa"/>
            <w:tcBorders>
              <w:top w:val="single" w:sz="8" w:space="0" w:color="auto"/>
              <w:left w:val="single" w:sz="8" w:space="0" w:color="auto"/>
              <w:bottom w:val="nil"/>
              <w:right w:val="nil"/>
            </w:tcBorders>
            <w:noWrap/>
            <w:vAlign w:val="center"/>
            <w:hideMark/>
            <w:tcPrChange w:id="3382" w:author="Gary Sullivan" w:date="2022-05-17T17:35:00Z">
              <w:tcPr>
                <w:tcW w:w="1360" w:type="dxa"/>
                <w:tcBorders>
                  <w:top w:val="single" w:sz="8" w:space="0" w:color="auto"/>
                  <w:left w:val="single" w:sz="8" w:space="0" w:color="auto"/>
                  <w:bottom w:val="nil"/>
                  <w:right w:val="nil"/>
                </w:tcBorders>
                <w:noWrap/>
                <w:vAlign w:val="center"/>
                <w:hideMark/>
              </w:tcPr>
            </w:tcPrChange>
          </w:tcPr>
          <w:p w14:paraId="4ACF0DC8" w14:textId="28CE6BB7" w:rsidR="00130C5E" w:rsidRPr="00130C5E" w:rsidRDefault="00130C5E" w:rsidP="00CF07E7">
            <w:pPr>
              <w:keepNext/>
              <w:spacing w:before="0"/>
              <w:rPr>
                <w:lang w:val="en-GB"/>
              </w:rPr>
              <w:pPrChange w:id="3383" w:author="Gary Sullivan" w:date="2022-05-17T17:31:00Z">
                <w:pPr/>
              </w:pPrChange>
            </w:pPr>
            <w:r w:rsidRPr="00130C5E">
              <w:rPr>
                <w:lang w:val="en-GB"/>
              </w:rPr>
              <w:t>HLG</w:t>
            </w:r>
            <w:ins w:id="3384" w:author="Gary Sullivan" w:date="2022-05-17T17:29:00Z">
              <w:r w:rsidR="00CF07E7">
                <w:rPr>
                  <w:lang w:val="en-GB"/>
                </w:rPr>
                <w:t xml:space="preserve"> </w:t>
              </w:r>
            </w:ins>
            <w:del w:id="3385" w:author="Gary Sullivan" w:date="2022-05-17T17:29:00Z">
              <w:r w:rsidRPr="00130C5E" w:rsidDel="00CF07E7">
                <w:rPr>
                  <w:lang w:val="en-GB"/>
                </w:rPr>
                <w:delText>444</w:delText>
              </w:r>
            </w:del>
            <w:ins w:id="3386" w:author="Gary Sullivan" w:date="2022-05-17T17:29:00Z">
              <w:r w:rsidR="00CF07E7">
                <w:rPr>
                  <w:lang w:val="en-GB"/>
                </w:rPr>
                <w:t>4:4:4</w:t>
              </w:r>
            </w:ins>
          </w:p>
        </w:tc>
        <w:tc>
          <w:tcPr>
            <w:tcW w:w="900" w:type="dxa"/>
            <w:tcBorders>
              <w:top w:val="nil"/>
              <w:left w:val="single" w:sz="8" w:space="0" w:color="auto"/>
              <w:bottom w:val="nil"/>
              <w:right w:val="nil"/>
            </w:tcBorders>
            <w:noWrap/>
            <w:vAlign w:val="center"/>
            <w:hideMark/>
            <w:tcPrChange w:id="3387" w:author="Gary Sullivan" w:date="2022-05-17T17:35:00Z">
              <w:tcPr>
                <w:tcW w:w="900" w:type="dxa"/>
                <w:tcBorders>
                  <w:top w:val="nil"/>
                  <w:left w:val="single" w:sz="8" w:space="0" w:color="auto"/>
                  <w:bottom w:val="nil"/>
                  <w:right w:val="nil"/>
                </w:tcBorders>
                <w:noWrap/>
                <w:vAlign w:val="center"/>
                <w:hideMark/>
              </w:tcPr>
            </w:tcPrChange>
          </w:tcPr>
          <w:p w14:paraId="04509371" w14:textId="77777777" w:rsidR="00130C5E" w:rsidRPr="00130C5E" w:rsidRDefault="00130C5E" w:rsidP="00CF07E7">
            <w:pPr>
              <w:keepNext/>
              <w:spacing w:before="0"/>
              <w:jc w:val="center"/>
              <w:rPr>
                <w:lang w:val="en-GB"/>
              </w:rPr>
              <w:pPrChange w:id="3388" w:author="Gary Sullivan" w:date="2022-05-17T17:31:00Z">
                <w:pPr/>
              </w:pPrChange>
            </w:pPr>
            <w:r w:rsidRPr="00130C5E">
              <w:rPr>
                <w:lang w:val="en-GB"/>
              </w:rPr>
              <w:t>-0.02%</w:t>
            </w:r>
          </w:p>
        </w:tc>
        <w:tc>
          <w:tcPr>
            <w:tcW w:w="900" w:type="dxa"/>
            <w:noWrap/>
            <w:vAlign w:val="center"/>
            <w:hideMark/>
            <w:tcPrChange w:id="3389" w:author="Gary Sullivan" w:date="2022-05-17T17:35:00Z">
              <w:tcPr>
                <w:tcW w:w="900" w:type="dxa"/>
                <w:noWrap/>
                <w:vAlign w:val="center"/>
                <w:hideMark/>
              </w:tcPr>
            </w:tcPrChange>
          </w:tcPr>
          <w:p w14:paraId="22350B1A" w14:textId="77777777" w:rsidR="00130C5E" w:rsidRPr="00130C5E" w:rsidRDefault="00130C5E" w:rsidP="00CF07E7">
            <w:pPr>
              <w:keepNext/>
              <w:spacing w:before="0"/>
              <w:jc w:val="center"/>
              <w:rPr>
                <w:lang w:val="en-GB"/>
              </w:rPr>
              <w:pPrChange w:id="3390" w:author="Gary Sullivan" w:date="2022-05-17T17:31:00Z">
                <w:pPr/>
              </w:pPrChange>
            </w:pPr>
            <w:r w:rsidRPr="00130C5E">
              <w:rPr>
                <w:lang w:val="en-GB"/>
              </w:rPr>
              <w:t>-0.01%</w:t>
            </w:r>
          </w:p>
        </w:tc>
        <w:tc>
          <w:tcPr>
            <w:tcW w:w="1221" w:type="dxa"/>
            <w:tcBorders>
              <w:top w:val="nil"/>
              <w:left w:val="nil"/>
              <w:bottom w:val="nil"/>
              <w:right w:val="single" w:sz="8" w:space="0" w:color="auto"/>
            </w:tcBorders>
            <w:noWrap/>
            <w:vAlign w:val="center"/>
            <w:hideMark/>
            <w:tcPrChange w:id="3391" w:author="Gary Sullivan" w:date="2022-05-17T17:35:00Z">
              <w:tcPr>
                <w:tcW w:w="1221" w:type="dxa"/>
                <w:tcBorders>
                  <w:top w:val="nil"/>
                  <w:left w:val="nil"/>
                  <w:bottom w:val="nil"/>
                  <w:right w:val="single" w:sz="8" w:space="0" w:color="auto"/>
                </w:tcBorders>
                <w:noWrap/>
                <w:vAlign w:val="center"/>
                <w:hideMark/>
              </w:tcPr>
            </w:tcPrChange>
          </w:tcPr>
          <w:p w14:paraId="67F7AEFF" w14:textId="77777777" w:rsidR="00130C5E" w:rsidRPr="00130C5E" w:rsidRDefault="00130C5E" w:rsidP="00CF07E7">
            <w:pPr>
              <w:keepNext/>
              <w:spacing w:before="0"/>
              <w:jc w:val="center"/>
              <w:rPr>
                <w:lang w:val="en-GB"/>
              </w:rPr>
              <w:pPrChange w:id="3392" w:author="Gary Sullivan" w:date="2022-05-17T17:31:00Z">
                <w:pPr/>
              </w:pPrChange>
            </w:pPr>
            <w:r w:rsidRPr="00130C5E">
              <w:rPr>
                <w:lang w:val="en-GB"/>
              </w:rPr>
              <w:t>0.03%</w:t>
            </w:r>
          </w:p>
        </w:tc>
        <w:tc>
          <w:tcPr>
            <w:tcW w:w="900" w:type="dxa"/>
            <w:noWrap/>
            <w:vAlign w:val="center"/>
            <w:hideMark/>
            <w:tcPrChange w:id="3393" w:author="Gary Sullivan" w:date="2022-05-17T17:35:00Z">
              <w:tcPr>
                <w:tcW w:w="900" w:type="dxa"/>
                <w:noWrap/>
                <w:vAlign w:val="center"/>
                <w:hideMark/>
              </w:tcPr>
            </w:tcPrChange>
          </w:tcPr>
          <w:p w14:paraId="24016293" w14:textId="77777777" w:rsidR="00130C5E" w:rsidRPr="00130C5E" w:rsidRDefault="00130C5E" w:rsidP="00CF07E7">
            <w:pPr>
              <w:keepNext/>
              <w:spacing w:before="0"/>
              <w:jc w:val="center"/>
              <w:rPr>
                <w:lang w:val="en-GB"/>
              </w:rPr>
              <w:pPrChange w:id="3394" w:author="Gary Sullivan" w:date="2022-05-17T17:31:00Z">
                <w:pPr/>
              </w:pPrChange>
            </w:pPr>
            <w:r w:rsidRPr="00130C5E">
              <w:rPr>
                <w:lang w:val="en-GB"/>
              </w:rPr>
              <w:t>98%</w:t>
            </w:r>
          </w:p>
        </w:tc>
        <w:tc>
          <w:tcPr>
            <w:tcW w:w="900" w:type="dxa"/>
            <w:tcBorders>
              <w:top w:val="nil"/>
              <w:left w:val="nil"/>
              <w:bottom w:val="nil"/>
              <w:right w:val="single" w:sz="8" w:space="0" w:color="auto"/>
            </w:tcBorders>
            <w:noWrap/>
            <w:vAlign w:val="center"/>
            <w:hideMark/>
            <w:tcPrChange w:id="3395" w:author="Gary Sullivan" w:date="2022-05-17T17:35:00Z">
              <w:tcPr>
                <w:tcW w:w="900" w:type="dxa"/>
                <w:tcBorders>
                  <w:top w:val="nil"/>
                  <w:left w:val="nil"/>
                  <w:bottom w:val="nil"/>
                  <w:right w:val="single" w:sz="8" w:space="0" w:color="auto"/>
                </w:tcBorders>
                <w:noWrap/>
                <w:vAlign w:val="center"/>
                <w:hideMark/>
              </w:tcPr>
            </w:tcPrChange>
          </w:tcPr>
          <w:p w14:paraId="642F777E" w14:textId="77777777" w:rsidR="00130C5E" w:rsidRPr="00130C5E" w:rsidRDefault="00130C5E" w:rsidP="00CF07E7">
            <w:pPr>
              <w:keepNext/>
              <w:spacing w:before="0"/>
              <w:jc w:val="center"/>
              <w:rPr>
                <w:lang w:val="en-GB"/>
              </w:rPr>
              <w:pPrChange w:id="3396" w:author="Gary Sullivan" w:date="2022-05-17T17:31:00Z">
                <w:pPr/>
              </w:pPrChange>
            </w:pPr>
            <w:r w:rsidRPr="00130C5E">
              <w:rPr>
                <w:lang w:val="en-GB"/>
              </w:rPr>
              <w:t>98%</w:t>
            </w:r>
          </w:p>
        </w:tc>
      </w:tr>
      <w:tr w:rsidR="00130C5E" w:rsidRPr="00130C5E" w14:paraId="184CB4AD" w14:textId="77777777" w:rsidTr="00CF07E7">
        <w:trPr>
          <w:trHeight w:val="255"/>
          <w:jc w:val="center"/>
          <w:trPrChange w:id="3397" w:author="Gary Sullivan" w:date="2022-05-17T17:35:00Z">
            <w:trPr>
              <w:trHeight w:val="255"/>
            </w:trPr>
          </w:trPrChange>
        </w:trPr>
        <w:tc>
          <w:tcPr>
            <w:tcW w:w="1584" w:type="dxa"/>
            <w:tcBorders>
              <w:top w:val="nil"/>
              <w:left w:val="single" w:sz="8" w:space="0" w:color="auto"/>
              <w:bottom w:val="nil"/>
              <w:right w:val="nil"/>
            </w:tcBorders>
            <w:noWrap/>
            <w:vAlign w:val="center"/>
            <w:hideMark/>
            <w:tcPrChange w:id="3398" w:author="Gary Sullivan" w:date="2022-05-17T17:35:00Z">
              <w:tcPr>
                <w:tcW w:w="1360" w:type="dxa"/>
                <w:tcBorders>
                  <w:top w:val="nil"/>
                  <w:left w:val="single" w:sz="8" w:space="0" w:color="auto"/>
                  <w:bottom w:val="nil"/>
                  <w:right w:val="nil"/>
                </w:tcBorders>
                <w:noWrap/>
                <w:vAlign w:val="center"/>
                <w:hideMark/>
              </w:tcPr>
            </w:tcPrChange>
          </w:tcPr>
          <w:p w14:paraId="2C9A6806" w14:textId="7E361480" w:rsidR="00130C5E" w:rsidRPr="00130C5E" w:rsidRDefault="00130C5E" w:rsidP="00CF07E7">
            <w:pPr>
              <w:keepNext/>
              <w:spacing w:before="0"/>
              <w:rPr>
                <w:lang w:val="en-GB"/>
              </w:rPr>
              <w:pPrChange w:id="3399" w:author="Gary Sullivan" w:date="2022-05-17T17:31:00Z">
                <w:pPr/>
              </w:pPrChange>
            </w:pPr>
            <w:r w:rsidRPr="00130C5E">
              <w:rPr>
                <w:lang w:val="en-GB"/>
              </w:rPr>
              <w:t>HLG</w:t>
            </w:r>
            <w:ins w:id="3400" w:author="Gary Sullivan" w:date="2022-05-17T17:29:00Z">
              <w:r w:rsidR="00CF07E7">
                <w:rPr>
                  <w:lang w:val="en-GB"/>
                </w:rPr>
                <w:t xml:space="preserve"> </w:t>
              </w:r>
            </w:ins>
            <w:del w:id="3401" w:author="Gary Sullivan" w:date="2022-05-17T17:29:00Z">
              <w:r w:rsidRPr="00130C5E" w:rsidDel="00CF07E7">
                <w:rPr>
                  <w:lang w:val="en-GB"/>
                </w:rPr>
                <w:delText>422</w:delText>
              </w:r>
            </w:del>
            <w:ins w:id="3402" w:author="Gary Sullivan" w:date="2022-05-17T17:29:00Z">
              <w:r w:rsidR="00CF07E7">
                <w:rPr>
                  <w:lang w:val="en-GB"/>
                </w:rPr>
                <w:t>4:2:2</w:t>
              </w:r>
            </w:ins>
          </w:p>
        </w:tc>
        <w:tc>
          <w:tcPr>
            <w:tcW w:w="900" w:type="dxa"/>
            <w:tcBorders>
              <w:top w:val="nil"/>
              <w:left w:val="single" w:sz="8" w:space="0" w:color="auto"/>
              <w:bottom w:val="nil"/>
              <w:right w:val="nil"/>
            </w:tcBorders>
            <w:noWrap/>
            <w:vAlign w:val="center"/>
            <w:hideMark/>
            <w:tcPrChange w:id="3403" w:author="Gary Sullivan" w:date="2022-05-17T17:35:00Z">
              <w:tcPr>
                <w:tcW w:w="900" w:type="dxa"/>
                <w:tcBorders>
                  <w:top w:val="nil"/>
                  <w:left w:val="single" w:sz="8" w:space="0" w:color="auto"/>
                  <w:bottom w:val="nil"/>
                  <w:right w:val="nil"/>
                </w:tcBorders>
                <w:noWrap/>
                <w:vAlign w:val="center"/>
                <w:hideMark/>
              </w:tcPr>
            </w:tcPrChange>
          </w:tcPr>
          <w:p w14:paraId="3A9569AC" w14:textId="77777777" w:rsidR="00130C5E" w:rsidRPr="00130C5E" w:rsidRDefault="00130C5E" w:rsidP="00CF07E7">
            <w:pPr>
              <w:keepNext/>
              <w:spacing w:before="0"/>
              <w:jc w:val="center"/>
              <w:rPr>
                <w:lang w:val="en-GB"/>
              </w:rPr>
              <w:pPrChange w:id="3404" w:author="Gary Sullivan" w:date="2022-05-17T17:31:00Z">
                <w:pPr/>
              </w:pPrChange>
            </w:pPr>
            <w:r w:rsidRPr="00130C5E">
              <w:rPr>
                <w:lang w:val="en-GB"/>
              </w:rPr>
              <w:t>-0.01%</w:t>
            </w:r>
          </w:p>
        </w:tc>
        <w:tc>
          <w:tcPr>
            <w:tcW w:w="900" w:type="dxa"/>
            <w:noWrap/>
            <w:vAlign w:val="center"/>
            <w:hideMark/>
            <w:tcPrChange w:id="3405" w:author="Gary Sullivan" w:date="2022-05-17T17:35:00Z">
              <w:tcPr>
                <w:tcW w:w="900" w:type="dxa"/>
                <w:noWrap/>
                <w:vAlign w:val="center"/>
                <w:hideMark/>
              </w:tcPr>
            </w:tcPrChange>
          </w:tcPr>
          <w:p w14:paraId="1103CDDE" w14:textId="77777777" w:rsidR="00130C5E" w:rsidRPr="00130C5E" w:rsidRDefault="00130C5E" w:rsidP="00CF07E7">
            <w:pPr>
              <w:keepNext/>
              <w:spacing w:before="0"/>
              <w:jc w:val="center"/>
              <w:rPr>
                <w:lang w:val="en-GB"/>
              </w:rPr>
              <w:pPrChange w:id="3406" w:author="Gary Sullivan" w:date="2022-05-17T17:31:00Z">
                <w:pPr/>
              </w:pPrChange>
            </w:pPr>
            <w:r w:rsidRPr="00130C5E">
              <w:rPr>
                <w:lang w:val="en-GB"/>
              </w:rPr>
              <w:t>0.00%</w:t>
            </w:r>
          </w:p>
        </w:tc>
        <w:tc>
          <w:tcPr>
            <w:tcW w:w="1221" w:type="dxa"/>
            <w:tcBorders>
              <w:top w:val="nil"/>
              <w:left w:val="nil"/>
              <w:bottom w:val="nil"/>
              <w:right w:val="single" w:sz="8" w:space="0" w:color="auto"/>
            </w:tcBorders>
            <w:noWrap/>
            <w:vAlign w:val="center"/>
            <w:hideMark/>
            <w:tcPrChange w:id="3407" w:author="Gary Sullivan" w:date="2022-05-17T17:35:00Z">
              <w:tcPr>
                <w:tcW w:w="1221" w:type="dxa"/>
                <w:tcBorders>
                  <w:top w:val="nil"/>
                  <w:left w:val="nil"/>
                  <w:bottom w:val="nil"/>
                  <w:right w:val="single" w:sz="8" w:space="0" w:color="auto"/>
                </w:tcBorders>
                <w:noWrap/>
                <w:vAlign w:val="center"/>
                <w:hideMark/>
              </w:tcPr>
            </w:tcPrChange>
          </w:tcPr>
          <w:p w14:paraId="59FD8414" w14:textId="77777777" w:rsidR="00130C5E" w:rsidRPr="00130C5E" w:rsidRDefault="00130C5E" w:rsidP="00CF07E7">
            <w:pPr>
              <w:keepNext/>
              <w:spacing w:before="0"/>
              <w:jc w:val="center"/>
              <w:rPr>
                <w:lang w:val="en-GB"/>
              </w:rPr>
              <w:pPrChange w:id="3408" w:author="Gary Sullivan" w:date="2022-05-17T17:31:00Z">
                <w:pPr/>
              </w:pPrChange>
            </w:pPr>
            <w:r w:rsidRPr="00130C5E">
              <w:rPr>
                <w:lang w:val="en-GB"/>
              </w:rPr>
              <w:t>0.02%</w:t>
            </w:r>
          </w:p>
        </w:tc>
        <w:tc>
          <w:tcPr>
            <w:tcW w:w="900" w:type="dxa"/>
            <w:noWrap/>
            <w:vAlign w:val="center"/>
            <w:hideMark/>
            <w:tcPrChange w:id="3409" w:author="Gary Sullivan" w:date="2022-05-17T17:35:00Z">
              <w:tcPr>
                <w:tcW w:w="900" w:type="dxa"/>
                <w:noWrap/>
                <w:vAlign w:val="center"/>
                <w:hideMark/>
              </w:tcPr>
            </w:tcPrChange>
          </w:tcPr>
          <w:p w14:paraId="6DC0E993" w14:textId="77777777" w:rsidR="00130C5E" w:rsidRPr="00130C5E" w:rsidRDefault="00130C5E" w:rsidP="00CF07E7">
            <w:pPr>
              <w:keepNext/>
              <w:spacing w:before="0"/>
              <w:jc w:val="center"/>
              <w:rPr>
                <w:lang w:val="en-GB"/>
              </w:rPr>
              <w:pPrChange w:id="3410" w:author="Gary Sullivan" w:date="2022-05-17T17:31:00Z">
                <w:pPr/>
              </w:pPrChange>
            </w:pPr>
            <w:r w:rsidRPr="00130C5E">
              <w:rPr>
                <w:lang w:val="en-GB"/>
              </w:rPr>
              <w:t>99%</w:t>
            </w:r>
          </w:p>
        </w:tc>
        <w:tc>
          <w:tcPr>
            <w:tcW w:w="900" w:type="dxa"/>
            <w:tcBorders>
              <w:top w:val="nil"/>
              <w:left w:val="nil"/>
              <w:bottom w:val="nil"/>
              <w:right w:val="single" w:sz="8" w:space="0" w:color="auto"/>
            </w:tcBorders>
            <w:noWrap/>
            <w:vAlign w:val="center"/>
            <w:hideMark/>
            <w:tcPrChange w:id="3411" w:author="Gary Sullivan" w:date="2022-05-17T17:35:00Z">
              <w:tcPr>
                <w:tcW w:w="900" w:type="dxa"/>
                <w:tcBorders>
                  <w:top w:val="nil"/>
                  <w:left w:val="nil"/>
                  <w:bottom w:val="nil"/>
                  <w:right w:val="single" w:sz="8" w:space="0" w:color="auto"/>
                </w:tcBorders>
                <w:noWrap/>
                <w:vAlign w:val="center"/>
                <w:hideMark/>
              </w:tcPr>
            </w:tcPrChange>
          </w:tcPr>
          <w:p w14:paraId="1CCDA557" w14:textId="77777777" w:rsidR="00130C5E" w:rsidRPr="00130C5E" w:rsidRDefault="00130C5E" w:rsidP="00CF07E7">
            <w:pPr>
              <w:keepNext/>
              <w:spacing w:before="0"/>
              <w:jc w:val="center"/>
              <w:rPr>
                <w:lang w:val="en-GB"/>
              </w:rPr>
              <w:pPrChange w:id="3412" w:author="Gary Sullivan" w:date="2022-05-17T17:31:00Z">
                <w:pPr/>
              </w:pPrChange>
            </w:pPr>
            <w:r w:rsidRPr="00130C5E">
              <w:rPr>
                <w:lang w:val="en-GB"/>
              </w:rPr>
              <w:t>100%</w:t>
            </w:r>
          </w:p>
        </w:tc>
      </w:tr>
      <w:tr w:rsidR="00130C5E" w:rsidRPr="00130C5E" w14:paraId="36D6615D" w14:textId="77777777" w:rsidTr="00CF07E7">
        <w:trPr>
          <w:trHeight w:val="255"/>
          <w:jc w:val="center"/>
          <w:trPrChange w:id="3413" w:author="Gary Sullivan" w:date="2022-05-17T17:35:00Z">
            <w:trPr>
              <w:trHeight w:val="255"/>
            </w:trPr>
          </w:trPrChange>
        </w:trPr>
        <w:tc>
          <w:tcPr>
            <w:tcW w:w="1584" w:type="dxa"/>
            <w:tcBorders>
              <w:top w:val="single" w:sz="8" w:space="0" w:color="auto"/>
              <w:left w:val="single" w:sz="8" w:space="0" w:color="auto"/>
              <w:bottom w:val="single" w:sz="8" w:space="0" w:color="auto"/>
              <w:right w:val="nil"/>
            </w:tcBorders>
            <w:noWrap/>
            <w:vAlign w:val="center"/>
            <w:hideMark/>
            <w:tcPrChange w:id="3414" w:author="Gary Sullivan" w:date="2022-05-17T17:35:00Z">
              <w:tcPr>
                <w:tcW w:w="1360" w:type="dxa"/>
                <w:tcBorders>
                  <w:top w:val="single" w:sz="8" w:space="0" w:color="auto"/>
                  <w:left w:val="single" w:sz="8" w:space="0" w:color="auto"/>
                  <w:bottom w:val="single" w:sz="8" w:space="0" w:color="auto"/>
                  <w:right w:val="nil"/>
                </w:tcBorders>
                <w:noWrap/>
                <w:vAlign w:val="center"/>
                <w:hideMark/>
              </w:tcPr>
            </w:tcPrChange>
          </w:tcPr>
          <w:p w14:paraId="51BC21EB" w14:textId="77777777" w:rsidR="00130C5E" w:rsidRPr="00130C5E" w:rsidRDefault="00130C5E" w:rsidP="00CF07E7">
            <w:pPr>
              <w:spacing w:before="0"/>
              <w:rPr>
                <w:b/>
                <w:bCs/>
                <w:lang w:val="en-GB"/>
              </w:rPr>
              <w:pPrChange w:id="3415" w:author="Gary Sullivan" w:date="2022-05-17T17:31:00Z">
                <w:pPr/>
              </w:pPrChange>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Change w:id="3416" w:author="Gary Sullivan" w:date="2022-05-17T17:35:00Z">
              <w:tcPr>
                <w:tcW w:w="900" w:type="dxa"/>
                <w:tcBorders>
                  <w:top w:val="single" w:sz="8" w:space="0" w:color="auto"/>
                  <w:left w:val="single" w:sz="8" w:space="0" w:color="auto"/>
                  <w:bottom w:val="single" w:sz="8" w:space="0" w:color="auto"/>
                  <w:right w:val="nil"/>
                </w:tcBorders>
                <w:noWrap/>
                <w:vAlign w:val="center"/>
                <w:hideMark/>
              </w:tcPr>
            </w:tcPrChange>
          </w:tcPr>
          <w:p w14:paraId="396E22BE" w14:textId="77777777" w:rsidR="00130C5E" w:rsidRPr="00130C5E" w:rsidRDefault="00130C5E" w:rsidP="00CF07E7">
            <w:pPr>
              <w:spacing w:before="0"/>
              <w:jc w:val="center"/>
              <w:rPr>
                <w:lang w:val="en-GB"/>
              </w:rPr>
              <w:pPrChange w:id="3417" w:author="Gary Sullivan" w:date="2022-05-17T17:31:00Z">
                <w:pPr/>
              </w:pPrChange>
            </w:pPr>
            <w:r w:rsidRPr="00130C5E">
              <w:rPr>
                <w:lang w:val="en-GB"/>
              </w:rPr>
              <w:t>-0.01%</w:t>
            </w:r>
          </w:p>
        </w:tc>
        <w:tc>
          <w:tcPr>
            <w:tcW w:w="900" w:type="dxa"/>
            <w:tcBorders>
              <w:top w:val="single" w:sz="8" w:space="0" w:color="auto"/>
              <w:left w:val="nil"/>
              <w:bottom w:val="single" w:sz="8" w:space="0" w:color="auto"/>
              <w:right w:val="nil"/>
            </w:tcBorders>
            <w:noWrap/>
            <w:vAlign w:val="center"/>
            <w:hideMark/>
            <w:tcPrChange w:id="3418" w:author="Gary Sullivan" w:date="2022-05-17T17:35:00Z">
              <w:tcPr>
                <w:tcW w:w="900" w:type="dxa"/>
                <w:tcBorders>
                  <w:top w:val="single" w:sz="8" w:space="0" w:color="auto"/>
                  <w:left w:val="nil"/>
                  <w:bottom w:val="single" w:sz="8" w:space="0" w:color="auto"/>
                  <w:right w:val="nil"/>
                </w:tcBorders>
                <w:noWrap/>
                <w:vAlign w:val="center"/>
                <w:hideMark/>
              </w:tcPr>
            </w:tcPrChange>
          </w:tcPr>
          <w:p w14:paraId="51379BDA" w14:textId="77777777" w:rsidR="00130C5E" w:rsidRPr="00130C5E" w:rsidRDefault="00130C5E" w:rsidP="00CF07E7">
            <w:pPr>
              <w:spacing w:before="0"/>
              <w:jc w:val="center"/>
              <w:rPr>
                <w:lang w:val="en-GB"/>
              </w:rPr>
              <w:pPrChange w:id="3419" w:author="Gary Sullivan" w:date="2022-05-17T17:31:00Z">
                <w:pPr/>
              </w:pPrChange>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Change w:id="3420" w:author="Gary Sullivan" w:date="2022-05-17T17:35:00Z">
              <w:tcPr>
                <w:tcW w:w="1221" w:type="dxa"/>
                <w:tcBorders>
                  <w:top w:val="single" w:sz="8" w:space="0" w:color="auto"/>
                  <w:left w:val="nil"/>
                  <w:bottom w:val="single" w:sz="8" w:space="0" w:color="auto"/>
                  <w:right w:val="single" w:sz="8" w:space="0" w:color="auto"/>
                </w:tcBorders>
                <w:noWrap/>
                <w:vAlign w:val="center"/>
                <w:hideMark/>
              </w:tcPr>
            </w:tcPrChange>
          </w:tcPr>
          <w:p w14:paraId="5D62E950" w14:textId="77777777" w:rsidR="00130C5E" w:rsidRPr="00130C5E" w:rsidRDefault="00130C5E" w:rsidP="00CF07E7">
            <w:pPr>
              <w:spacing w:before="0"/>
              <w:jc w:val="center"/>
              <w:rPr>
                <w:lang w:val="en-GB"/>
              </w:rPr>
              <w:pPrChange w:id="3421" w:author="Gary Sullivan" w:date="2022-05-17T17:31:00Z">
                <w:pPr/>
              </w:pPrChange>
            </w:pPr>
            <w:r w:rsidRPr="00130C5E">
              <w:rPr>
                <w:lang w:val="en-GB"/>
              </w:rPr>
              <w:t>0.03%</w:t>
            </w:r>
          </w:p>
        </w:tc>
        <w:tc>
          <w:tcPr>
            <w:tcW w:w="900" w:type="dxa"/>
            <w:tcBorders>
              <w:top w:val="single" w:sz="8" w:space="0" w:color="auto"/>
              <w:left w:val="nil"/>
              <w:bottom w:val="single" w:sz="8" w:space="0" w:color="auto"/>
              <w:right w:val="nil"/>
            </w:tcBorders>
            <w:noWrap/>
            <w:vAlign w:val="center"/>
            <w:hideMark/>
            <w:tcPrChange w:id="3422" w:author="Gary Sullivan" w:date="2022-05-17T17:35:00Z">
              <w:tcPr>
                <w:tcW w:w="900" w:type="dxa"/>
                <w:tcBorders>
                  <w:top w:val="single" w:sz="8" w:space="0" w:color="auto"/>
                  <w:left w:val="nil"/>
                  <w:bottom w:val="single" w:sz="8" w:space="0" w:color="auto"/>
                  <w:right w:val="nil"/>
                </w:tcBorders>
                <w:noWrap/>
                <w:vAlign w:val="center"/>
                <w:hideMark/>
              </w:tcPr>
            </w:tcPrChange>
          </w:tcPr>
          <w:p w14:paraId="369D8A37" w14:textId="77777777" w:rsidR="00130C5E" w:rsidRPr="00130C5E" w:rsidRDefault="00130C5E" w:rsidP="00CF07E7">
            <w:pPr>
              <w:spacing w:before="0"/>
              <w:jc w:val="center"/>
              <w:rPr>
                <w:lang w:val="en-GB"/>
              </w:rPr>
              <w:pPrChange w:id="3423" w:author="Gary Sullivan" w:date="2022-05-17T17:31:00Z">
                <w:pPr/>
              </w:pPrChange>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Change w:id="3424"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54CC25E3" w14:textId="77777777" w:rsidR="00130C5E" w:rsidRPr="00130C5E" w:rsidRDefault="00130C5E" w:rsidP="00CF07E7">
            <w:pPr>
              <w:spacing w:before="0"/>
              <w:jc w:val="center"/>
              <w:rPr>
                <w:lang w:val="en-GB"/>
              </w:rPr>
              <w:pPrChange w:id="3425" w:author="Gary Sullivan" w:date="2022-05-17T17:31:00Z">
                <w:pPr/>
              </w:pPrChange>
            </w:pPr>
            <w:r w:rsidRPr="00130C5E">
              <w:rPr>
                <w:lang w:val="en-GB"/>
              </w:rPr>
              <w:t>99%</w:t>
            </w:r>
          </w:p>
        </w:tc>
      </w:tr>
      <w:tr w:rsidR="00130C5E" w:rsidRPr="00130C5E" w14:paraId="4ABF8B46" w14:textId="77777777" w:rsidTr="00CF07E7">
        <w:trPr>
          <w:trHeight w:val="255"/>
          <w:jc w:val="center"/>
          <w:trPrChange w:id="3426" w:author="Gary Sullivan" w:date="2022-05-17T17:35:00Z">
            <w:trPr>
              <w:trHeight w:val="255"/>
            </w:trPr>
          </w:trPrChange>
        </w:trPr>
        <w:tc>
          <w:tcPr>
            <w:tcW w:w="1584" w:type="dxa"/>
            <w:noWrap/>
            <w:vAlign w:val="center"/>
            <w:hideMark/>
            <w:tcPrChange w:id="3427" w:author="Gary Sullivan" w:date="2022-05-17T17:35:00Z">
              <w:tcPr>
                <w:tcW w:w="1360" w:type="dxa"/>
                <w:noWrap/>
                <w:vAlign w:val="center"/>
                <w:hideMark/>
              </w:tcPr>
            </w:tcPrChange>
          </w:tcPr>
          <w:p w14:paraId="5961F5D7" w14:textId="77777777" w:rsidR="00130C5E" w:rsidRPr="00130C5E" w:rsidRDefault="00130C5E" w:rsidP="00CF07E7">
            <w:pPr>
              <w:spacing w:before="0"/>
              <w:rPr>
                <w:lang w:val="en-GB"/>
              </w:rPr>
              <w:pPrChange w:id="3428" w:author="Gary Sullivan" w:date="2022-05-17T17:31:00Z">
                <w:pPr/>
              </w:pPrChange>
            </w:pPr>
          </w:p>
        </w:tc>
        <w:tc>
          <w:tcPr>
            <w:tcW w:w="900" w:type="dxa"/>
            <w:noWrap/>
            <w:vAlign w:val="bottom"/>
            <w:hideMark/>
            <w:tcPrChange w:id="3429" w:author="Gary Sullivan" w:date="2022-05-17T17:35:00Z">
              <w:tcPr>
                <w:tcW w:w="900" w:type="dxa"/>
                <w:noWrap/>
                <w:vAlign w:val="bottom"/>
                <w:hideMark/>
              </w:tcPr>
            </w:tcPrChange>
          </w:tcPr>
          <w:p w14:paraId="1E2116C5" w14:textId="77777777" w:rsidR="00130C5E" w:rsidRPr="00130C5E" w:rsidRDefault="00130C5E" w:rsidP="00CF07E7">
            <w:pPr>
              <w:spacing w:before="0"/>
              <w:jc w:val="center"/>
              <w:pPrChange w:id="3430" w:author="Gary Sullivan" w:date="2022-05-17T17:31:00Z">
                <w:pPr/>
              </w:pPrChange>
            </w:pPr>
          </w:p>
        </w:tc>
        <w:tc>
          <w:tcPr>
            <w:tcW w:w="900" w:type="dxa"/>
            <w:noWrap/>
            <w:vAlign w:val="bottom"/>
            <w:hideMark/>
            <w:tcPrChange w:id="3431" w:author="Gary Sullivan" w:date="2022-05-17T17:35:00Z">
              <w:tcPr>
                <w:tcW w:w="900" w:type="dxa"/>
                <w:noWrap/>
                <w:vAlign w:val="bottom"/>
                <w:hideMark/>
              </w:tcPr>
            </w:tcPrChange>
          </w:tcPr>
          <w:p w14:paraId="767338FD" w14:textId="77777777" w:rsidR="00130C5E" w:rsidRPr="00130C5E" w:rsidRDefault="00130C5E" w:rsidP="00CF07E7">
            <w:pPr>
              <w:spacing w:before="0"/>
              <w:jc w:val="center"/>
              <w:pPrChange w:id="3432" w:author="Gary Sullivan" w:date="2022-05-17T17:31:00Z">
                <w:pPr/>
              </w:pPrChange>
            </w:pPr>
          </w:p>
        </w:tc>
        <w:tc>
          <w:tcPr>
            <w:tcW w:w="1221" w:type="dxa"/>
            <w:noWrap/>
            <w:vAlign w:val="bottom"/>
            <w:hideMark/>
            <w:tcPrChange w:id="3433" w:author="Gary Sullivan" w:date="2022-05-17T17:35:00Z">
              <w:tcPr>
                <w:tcW w:w="1221" w:type="dxa"/>
                <w:noWrap/>
                <w:vAlign w:val="bottom"/>
                <w:hideMark/>
              </w:tcPr>
            </w:tcPrChange>
          </w:tcPr>
          <w:p w14:paraId="3D5E2F4E" w14:textId="77777777" w:rsidR="00130C5E" w:rsidRPr="00130C5E" w:rsidRDefault="00130C5E" w:rsidP="00CF07E7">
            <w:pPr>
              <w:spacing w:before="0"/>
              <w:jc w:val="center"/>
              <w:pPrChange w:id="3434" w:author="Gary Sullivan" w:date="2022-05-17T17:31:00Z">
                <w:pPr/>
              </w:pPrChange>
            </w:pPr>
          </w:p>
        </w:tc>
        <w:tc>
          <w:tcPr>
            <w:tcW w:w="900" w:type="dxa"/>
            <w:noWrap/>
            <w:vAlign w:val="bottom"/>
            <w:hideMark/>
            <w:tcPrChange w:id="3435" w:author="Gary Sullivan" w:date="2022-05-17T17:35:00Z">
              <w:tcPr>
                <w:tcW w:w="900" w:type="dxa"/>
                <w:noWrap/>
                <w:vAlign w:val="bottom"/>
                <w:hideMark/>
              </w:tcPr>
            </w:tcPrChange>
          </w:tcPr>
          <w:p w14:paraId="6149A4AB" w14:textId="77777777" w:rsidR="00130C5E" w:rsidRPr="00130C5E" w:rsidRDefault="00130C5E" w:rsidP="00CF07E7">
            <w:pPr>
              <w:spacing w:before="0"/>
              <w:jc w:val="center"/>
              <w:pPrChange w:id="3436" w:author="Gary Sullivan" w:date="2022-05-17T17:31:00Z">
                <w:pPr/>
              </w:pPrChange>
            </w:pPr>
          </w:p>
        </w:tc>
        <w:tc>
          <w:tcPr>
            <w:tcW w:w="900" w:type="dxa"/>
            <w:noWrap/>
            <w:vAlign w:val="bottom"/>
            <w:hideMark/>
            <w:tcPrChange w:id="3437" w:author="Gary Sullivan" w:date="2022-05-17T17:35:00Z">
              <w:tcPr>
                <w:tcW w:w="900" w:type="dxa"/>
                <w:noWrap/>
                <w:vAlign w:val="bottom"/>
                <w:hideMark/>
              </w:tcPr>
            </w:tcPrChange>
          </w:tcPr>
          <w:p w14:paraId="613F0C16" w14:textId="77777777" w:rsidR="00130C5E" w:rsidRPr="00130C5E" w:rsidRDefault="00130C5E" w:rsidP="00CF07E7">
            <w:pPr>
              <w:spacing w:before="0"/>
              <w:jc w:val="center"/>
              <w:pPrChange w:id="3438" w:author="Gary Sullivan" w:date="2022-05-17T17:31:00Z">
                <w:pPr/>
              </w:pPrChange>
            </w:pPr>
          </w:p>
        </w:tc>
      </w:tr>
      <w:tr w:rsidR="00130C5E" w:rsidRPr="00130C5E" w14:paraId="0DEDAB31" w14:textId="77777777" w:rsidTr="00CF07E7">
        <w:trPr>
          <w:trHeight w:val="255"/>
          <w:jc w:val="center"/>
          <w:trPrChange w:id="3439" w:author="Gary Sullivan" w:date="2022-05-17T17:35:00Z">
            <w:trPr>
              <w:trHeight w:val="255"/>
            </w:trPr>
          </w:trPrChange>
        </w:trPr>
        <w:tc>
          <w:tcPr>
            <w:tcW w:w="1584" w:type="dxa"/>
            <w:tcBorders>
              <w:top w:val="single" w:sz="8" w:space="0" w:color="auto"/>
              <w:left w:val="single" w:sz="8" w:space="0" w:color="auto"/>
              <w:bottom w:val="nil"/>
              <w:right w:val="nil"/>
            </w:tcBorders>
            <w:noWrap/>
            <w:vAlign w:val="center"/>
            <w:hideMark/>
            <w:tcPrChange w:id="3440" w:author="Gary Sullivan" w:date="2022-05-17T17:35:00Z">
              <w:tcPr>
                <w:tcW w:w="1360" w:type="dxa"/>
                <w:tcBorders>
                  <w:top w:val="single" w:sz="8" w:space="0" w:color="auto"/>
                  <w:left w:val="single" w:sz="8" w:space="0" w:color="auto"/>
                  <w:bottom w:val="nil"/>
                  <w:right w:val="nil"/>
                </w:tcBorders>
                <w:noWrap/>
                <w:vAlign w:val="center"/>
                <w:hideMark/>
              </w:tcPr>
            </w:tcPrChange>
          </w:tcPr>
          <w:p w14:paraId="314EC9C2" w14:textId="77777777" w:rsidR="00130C5E" w:rsidRPr="00130C5E" w:rsidRDefault="00130C5E" w:rsidP="00CF07E7">
            <w:pPr>
              <w:keepNext/>
              <w:spacing w:before="0"/>
              <w:rPr>
                <w:b/>
                <w:bCs/>
                <w:lang w:val="en-GB"/>
              </w:rPr>
              <w:pPrChange w:id="3441" w:author="Gary Sullivan" w:date="2022-05-17T17:31:00Z">
                <w:pPr/>
              </w:pPrChange>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Change w:id="3442" w:author="Gary Sullivan" w:date="2022-05-17T17:35:00Z">
              <w:tcPr>
                <w:tcW w:w="900" w:type="dxa"/>
                <w:tcBorders>
                  <w:top w:val="single" w:sz="8" w:space="0" w:color="auto"/>
                  <w:left w:val="single" w:sz="8" w:space="0" w:color="auto"/>
                  <w:bottom w:val="single" w:sz="8" w:space="0" w:color="auto"/>
                  <w:right w:val="nil"/>
                </w:tcBorders>
                <w:noWrap/>
                <w:vAlign w:val="center"/>
                <w:hideMark/>
              </w:tcPr>
            </w:tcPrChange>
          </w:tcPr>
          <w:p w14:paraId="369EDC56" w14:textId="46668F8A" w:rsidR="00130C5E" w:rsidRPr="00130C5E" w:rsidRDefault="00130C5E" w:rsidP="00CF07E7">
            <w:pPr>
              <w:keepNext/>
              <w:spacing w:before="0"/>
              <w:jc w:val="center"/>
              <w:rPr>
                <w:b/>
                <w:bCs/>
                <w:lang w:val="en-GB"/>
              </w:rPr>
              <w:pPrChange w:id="3443" w:author="Gary Sullivan" w:date="2022-05-17T17:31:00Z">
                <w:pPr/>
              </w:pPrChange>
            </w:pPr>
          </w:p>
        </w:tc>
        <w:tc>
          <w:tcPr>
            <w:tcW w:w="900" w:type="dxa"/>
            <w:tcBorders>
              <w:top w:val="single" w:sz="8" w:space="0" w:color="auto"/>
              <w:left w:val="nil"/>
              <w:bottom w:val="single" w:sz="8" w:space="0" w:color="auto"/>
              <w:right w:val="nil"/>
            </w:tcBorders>
            <w:noWrap/>
            <w:vAlign w:val="center"/>
            <w:hideMark/>
            <w:tcPrChange w:id="3444" w:author="Gary Sullivan" w:date="2022-05-17T17:35:00Z">
              <w:tcPr>
                <w:tcW w:w="900" w:type="dxa"/>
                <w:tcBorders>
                  <w:top w:val="single" w:sz="8" w:space="0" w:color="auto"/>
                  <w:left w:val="nil"/>
                  <w:bottom w:val="single" w:sz="8" w:space="0" w:color="auto"/>
                  <w:right w:val="nil"/>
                </w:tcBorders>
                <w:noWrap/>
                <w:vAlign w:val="center"/>
                <w:hideMark/>
              </w:tcPr>
            </w:tcPrChange>
          </w:tcPr>
          <w:p w14:paraId="0777A650" w14:textId="679D70DB" w:rsidR="00130C5E" w:rsidRPr="00130C5E" w:rsidRDefault="00130C5E" w:rsidP="00CF07E7">
            <w:pPr>
              <w:keepNext/>
              <w:spacing w:before="0"/>
              <w:jc w:val="center"/>
              <w:rPr>
                <w:lang w:val="en-GB"/>
              </w:rPr>
              <w:pPrChange w:id="3445" w:author="Gary Sullivan" w:date="2022-05-17T17:31:00Z">
                <w:pPr/>
              </w:pPrChange>
            </w:pPr>
          </w:p>
        </w:tc>
        <w:tc>
          <w:tcPr>
            <w:tcW w:w="1221" w:type="dxa"/>
            <w:tcBorders>
              <w:top w:val="single" w:sz="8" w:space="0" w:color="auto"/>
              <w:left w:val="nil"/>
              <w:bottom w:val="single" w:sz="8" w:space="0" w:color="auto"/>
              <w:right w:val="nil"/>
            </w:tcBorders>
            <w:noWrap/>
            <w:vAlign w:val="center"/>
            <w:hideMark/>
            <w:tcPrChange w:id="3446" w:author="Gary Sullivan" w:date="2022-05-17T17:35:00Z">
              <w:tcPr>
                <w:tcW w:w="1221" w:type="dxa"/>
                <w:tcBorders>
                  <w:top w:val="single" w:sz="8" w:space="0" w:color="auto"/>
                  <w:left w:val="nil"/>
                  <w:bottom w:val="single" w:sz="8" w:space="0" w:color="auto"/>
                  <w:right w:val="nil"/>
                </w:tcBorders>
                <w:noWrap/>
                <w:vAlign w:val="center"/>
                <w:hideMark/>
              </w:tcPr>
            </w:tcPrChange>
          </w:tcPr>
          <w:p w14:paraId="14340117" w14:textId="77777777" w:rsidR="00130C5E" w:rsidRPr="00130C5E" w:rsidRDefault="00130C5E" w:rsidP="00CF07E7">
            <w:pPr>
              <w:keepNext/>
              <w:spacing w:before="0"/>
              <w:jc w:val="center"/>
              <w:rPr>
                <w:b/>
                <w:bCs/>
                <w:lang w:val="en-GB"/>
              </w:rPr>
              <w:pPrChange w:id="3447" w:author="Gary Sullivan" w:date="2022-05-17T17:31:00Z">
                <w:pPr/>
              </w:pPrChange>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Change w:id="3448" w:author="Gary Sullivan" w:date="2022-05-17T17:35:00Z">
              <w:tcPr>
                <w:tcW w:w="900" w:type="dxa"/>
                <w:tcBorders>
                  <w:top w:val="single" w:sz="8" w:space="0" w:color="auto"/>
                  <w:left w:val="nil"/>
                  <w:bottom w:val="single" w:sz="8" w:space="0" w:color="auto"/>
                  <w:right w:val="nil"/>
                </w:tcBorders>
                <w:noWrap/>
                <w:vAlign w:val="center"/>
                <w:hideMark/>
              </w:tcPr>
            </w:tcPrChange>
          </w:tcPr>
          <w:p w14:paraId="2A1A8169" w14:textId="1DFF6597" w:rsidR="00130C5E" w:rsidRPr="00130C5E" w:rsidRDefault="00130C5E" w:rsidP="00CF07E7">
            <w:pPr>
              <w:keepNext/>
              <w:spacing w:before="0"/>
              <w:jc w:val="center"/>
              <w:rPr>
                <w:lang w:val="en-GB"/>
              </w:rPr>
              <w:pPrChange w:id="3449" w:author="Gary Sullivan" w:date="2022-05-17T17:31:00Z">
                <w:pPr/>
              </w:pPrChange>
            </w:pPr>
          </w:p>
        </w:tc>
        <w:tc>
          <w:tcPr>
            <w:tcW w:w="900" w:type="dxa"/>
            <w:tcBorders>
              <w:top w:val="single" w:sz="8" w:space="0" w:color="auto"/>
              <w:left w:val="nil"/>
              <w:bottom w:val="single" w:sz="8" w:space="0" w:color="auto"/>
              <w:right w:val="single" w:sz="8" w:space="0" w:color="auto"/>
            </w:tcBorders>
            <w:noWrap/>
            <w:vAlign w:val="center"/>
            <w:hideMark/>
            <w:tcPrChange w:id="3450"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55E35982" w14:textId="69E91823" w:rsidR="00130C5E" w:rsidRPr="00130C5E" w:rsidRDefault="00130C5E" w:rsidP="00CF07E7">
            <w:pPr>
              <w:keepNext/>
              <w:spacing w:before="0"/>
              <w:jc w:val="center"/>
              <w:rPr>
                <w:lang w:val="en-GB"/>
              </w:rPr>
              <w:pPrChange w:id="3451" w:author="Gary Sullivan" w:date="2022-05-17T17:31:00Z">
                <w:pPr/>
              </w:pPrChange>
            </w:pPr>
          </w:p>
        </w:tc>
      </w:tr>
      <w:tr w:rsidR="00130C5E" w:rsidRPr="00130C5E" w14:paraId="59E25594" w14:textId="77777777" w:rsidTr="00CF07E7">
        <w:trPr>
          <w:trHeight w:val="255"/>
          <w:jc w:val="center"/>
          <w:trPrChange w:id="3452" w:author="Gary Sullivan" w:date="2022-05-17T17:35:00Z">
            <w:trPr>
              <w:trHeight w:val="255"/>
            </w:trPr>
          </w:trPrChange>
        </w:trPr>
        <w:tc>
          <w:tcPr>
            <w:tcW w:w="1584" w:type="dxa"/>
            <w:tcBorders>
              <w:top w:val="nil"/>
              <w:left w:val="single" w:sz="8" w:space="0" w:color="auto"/>
              <w:bottom w:val="nil"/>
              <w:right w:val="nil"/>
            </w:tcBorders>
            <w:noWrap/>
            <w:vAlign w:val="center"/>
            <w:hideMark/>
            <w:tcPrChange w:id="3453" w:author="Gary Sullivan" w:date="2022-05-17T17:35:00Z">
              <w:tcPr>
                <w:tcW w:w="1360" w:type="dxa"/>
                <w:tcBorders>
                  <w:top w:val="nil"/>
                  <w:left w:val="single" w:sz="8" w:space="0" w:color="auto"/>
                  <w:bottom w:val="nil"/>
                  <w:right w:val="nil"/>
                </w:tcBorders>
                <w:noWrap/>
                <w:vAlign w:val="center"/>
                <w:hideMark/>
              </w:tcPr>
            </w:tcPrChange>
          </w:tcPr>
          <w:p w14:paraId="71CD3DE8" w14:textId="77777777" w:rsidR="00130C5E" w:rsidRPr="00130C5E" w:rsidRDefault="00130C5E" w:rsidP="00CF07E7">
            <w:pPr>
              <w:keepNext/>
              <w:spacing w:before="0"/>
              <w:rPr>
                <w:lang w:val="en-GB"/>
              </w:rPr>
              <w:pPrChange w:id="3454" w:author="Gary Sullivan" w:date="2022-05-17T17:31:00Z">
                <w:pPr/>
              </w:pPrChange>
            </w:pPr>
            <w:r w:rsidRPr="00130C5E">
              <w:rPr>
                <w:lang w:val="en-GB"/>
              </w:rPr>
              <w:t> </w:t>
            </w:r>
          </w:p>
        </w:tc>
        <w:tc>
          <w:tcPr>
            <w:tcW w:w="900" w:type="dxa"/>
            <w:tcBorders>
              <w:top w:val="nil"/>
              <w:left w:val="single" w:sz="8" w:space="0" w:color="auto"/>
              <w:bottom w:val="nil"/>
              <w:right w:val="nil"/>
            </w:tcBorders>
            <w:noWrap/>
            <w:vAlign w:val="center"/>
            <w:hideMark/>
            <w:tcPrChange w:id="3455" w:author="Gary Sullivan" w:date="2022-05-17T17:35:00Z">
              <w:tcPr>
                <w:tcW w:w="900" w:type="dxa"/>
                <w:tcBorders>
                  <w:top w:val="nil"/>
                  <w:left w:val="single" w:sz="8" w:space="0" w:color="auto"/>
                  <w:bottom w:val="nil"/>
                  <w:right w:val="nil"/>
                </w:tcBorders>
                <w:noWrap/>
                <w:vAlign w:val="center"/>
                <w:hideMark/>
              </w:tcPr>
            </w:tcPrChange>
          </w:tcPr>
          <w:p w14:paraId="69CCD594" w14:textId="2E4FDF17" w:rsidR="00130C5E" w:rsidRPr="00130C5E" w:rsidRDefault="00130C5E" w:rsidP="00CF07E7">
            <w:pPr>
              <w:keepNext/>
              <w:spacing w:before="0"/>
              <w:jc w:val="center"/>
              <w:rPr>
                <w:b/>
                <w:bCs/>
                <w:lang w:val="en-GB"/>
              </w:rPr>
              <w:pPrChange w:id="3456" w:author="Gary Sullivan" w:date="2022-05-17T17:31:00Z">
                <w:pPr/>
              </w:pPrChange>
            </w:pPr>
          </w:p>
        </w:tc>
        <w:tc>
          <w:tcPr>
            <w:tcW w:w="900" w:type="dxa"/>
            <w:noWrap/>
            <w:vAlign w:val="center"/>
            <w:hideMark/>
            <w:tcPrChange w:id="3457" w:author="Gary Sullivan" w:date="2022-05-17T17:35:00Z">
              <w:tcPr>
                <w:tcW w:w="900" w:type="dxa"/>
                <w:noWrap/>
                <w:vAlign w:val="center"/>
                <w:hideMark/>
              </w:tcPr>
            </w:tcPrChange>
          </w:tcPr>
          <w:p w14:paraId="722A88F9" w14:textId="492E502B" w:rsidR="00130C5E" w:rsidRPr="00130C5E" w:rsidRDefault="00130C5E" w:rsidP="00CF07E7">
            <w:pPr>
              <w:keepNext/>
              <w:spacing w:before="0"/>
              <w:jc w:val="center"/>
              <w:rPr>
                <w:b/>
                <w:bCs/>
                <w:lang w:val="en-GB"/>
              </w:rPr>
              <w:pPrChange w:id="3458" w:author="Gary Sullivan" w:date="2022-05-17T17:31:00Z">
                <w:pPr/>
              </w:pPrChange>
            </w:pPr>
          </w:p>
        </w:tc>
        <w:tc>
          <w:tcPr>
            <w:tcW w:w="1221" w:type="dxa"/>
            <w:noWrap/>
            <w:vAlign w:val="center"/>
            <w:hideMark/>
            <w:tcPrChange w:id="3459" w:author="Gary Sullivan" w:date="2022-05-17T17:35:00Z">
              <w:tcPr>
                <w:tcW w:w="1221" w:type="dxa"/>
                <w:noWrap/>
                <w:vAlign w:val="center"/>
                <w:hideMark/>
              </w:tcPr>
            </w:tcPrChange>
          </w:tcPr>
          <w:p w14:paraId="64D59C1C" w14:textId="77777777" w:rsidR="00130C5E" w:rsidRPr="00130C5E" w:rsidRDefault="00130C5E" w:rsidP="00CF07E7">
            <w:pPr>
              <w:keepNext/>
              <w:spacing w:before="0"/>
              <w:jc w:val="center"/>
              <w:rPr>
                <w:b/>
                <w:bCs/>
                <w:lang w:val="en-GB"/>
              </w:rPr>
              <w:pPrChange w:id="3460" w:author="Gary Sullivan" w:date="2022-05-17T17:31:00Z">
                <w:pPr/>
              </w:pPrChange>
            </w:pPr>
            <w:r w:rsidRPr="00130C5E">
              <w:rPr>
                <w:b/>
                <w:bCs/>
                <w:lang w:val="en-GB"/>
              </w:rPr>
              <w:t>Over VTM15.0</w:t>
            </w:r>
          </w:p>
        </w:tc>
        <w:tc>
          <w:tcPr>
            <w:tcW w:w="900" w:type="dxa"/>
            <w:noWrap/>
            <w:vAlign w:val="center"/>
            <w:hideMark/>
            <w:tcPrChange w:id="3461" w:author="Gary Sullivan" w:date="2022-05-17T17:35:00Z">
              <w:tcPr>
                <w:tcW w:w="900" w:type="dxa"/>
                <w:noWrap/>
                <w:vAlign w:val="center"/>
                <w:hideMark/>
              </w:tcPr>
            </w:tcPrChange>
          </w:tcPr>
          <w:p w14:paraId="71D2CE7D" w14:textId="10C66128" w:rsidR="00130C5E" w:rsidRPr="00130C5E" w:rsidRDefault="00130C5E" w:rsidP="00CF07E7">
            <w:pPr>
              <w:keepNext/>
              <w:spacing w:before="0"/>
              <w:jc w:val="center"/>
              <w:rPr>
                <w:b/>
                <w:bCs/>
                <w:lang w:val="en-GB"/>
              </w:rPr>
              <w:pPrChange w:id="3462" w:author="Gary Sullivan" w:date="2022-05-17T17:31:00Z">
                <w:pPr/>
              </w:pPrChange>
            </w:pPr>
          </w:p>
        </w:tc>
        <w:tc>
          <w:tcPr>
            <w:tcW w:w="900" w:type="dxa"/>
            <w:tcBorders>
              <w:top w:val="nil"/>
              <w:left w:val="nil"/>
              <w:bottom w:val="nil"/>
              <w:right w:val="single" w:sz="8" w:space="0" w:color="auto"/>
            </w:tcBorders>
            <w:noWrap/>
            <w:vAlign w:val="center"/>
            <w:hideMark/>
            <w:tcPrChange w:id="3463" w:author="Gary Sullivan" w:date="2022-05-17T17:35:00Z">
              <w:tcPr>
                <w:tcW w:w="900" w:type="dxa"/>
                <w:tcBorders>
                  <w:top w:val="nil"/>
                  <w:left w:val="nil"/>
                  <w:bottom w:val="nil"/>
                  <w:right w:val="single" w:sz="8" w:space="0" w:color="auto"/>
                </w:tcBorders>
                <w:noWrap/>
                <w:vAlign w:val="center"/>
                <w:hideMark/>
              </w:tcPr>
            </w:tcPrChange>
          </w:tcPr>
          <w:p w14:paraId="3F4875F7" w14:textId="258A05B6" w:rsidR="00130C5E" w:rsidRPr="00130C5E" w:rsidRDefault="00130C5E" w:rsidP="00CF07E7">
            <w:pPr>
              <w:keepNext/>
              <w:spacing w:before="0"/>
              <w:jc w:val="center"/>
              <w:rPr>
                <w:b/>
                <w:bCs/>
                <w:lang w:val="en-GB"/>
              </w:rPr>
              <w:pPrChange w:id="3464" w:author="Gary Sullivan" w:date="2022-05-17T17:31:00Z">
                <w:pPr/>
              </w:pPrChange>
            </w:pPr>
          </w:p>
        </w:tc>
      </w:tr>
      <w:tr w:rsidR="00130C5E" w:rsidRPr="00130C5E" w14:paraId="1057EE9D" w14:textId="77777777" w:rsidTr="00CF07E7">
        <w:trPr>
          <w:trHeight w:val="255"/>
          <w:jc w:val="center"/>
          <w:trPrChange w:id="3465" w:author="Gary Sullivan" w:date="2022-05-17T17:35:00Z">
            <w:trPr>
              <w:trHeight w:val="255"/>
            </w:trPr>
          </w:trPrChange>
        </w:trPr>
        <w:tc>
          <w:tcPr>
            <w:tcW w:w="1584" w:type="dxa"/>
            <w:tcBorders>
              <w:top w:val="nil"/>
              <w:left w:val="single" w:sz="8" w:space="0" w:color="auto"/>
              <w:bottom w:val="nil"/>
              <w:right w:val="nil"/>
            </w:tcBorders>
            <w:noWrap/>
            <w:vAlign w:val="center"/>
            <w:hideMark/>
            <w:tcPrChange w:id="3466" w:author="Gary Sullivan" w:date="2022-05-17T17:35:00Z">
              <w:tcPr>
                <w:tcW w:w="1360" w:type="dxa"/>
                <w:tcBorders>
                  <w:top w:val="nil"/>
                  <w:left w:val="single" w:sz="8" w:space="0" w:color="auto"/>
                  <w:bottom w:val="nil"/>
                  <w:right w:val="nil"/>
                </w:tcBorders>
                <w:noWrap/>
                <w:vAlign w:val="center"/>
                <w:hideMark/>
              </w:tcPr>
            </w:tcPrChange>
          </w:tcPr>
          <w:p w14:paraId="5AF9E83B" w14:textId="77777777" w:rsidR="00130C5E" w:rsidRPr="00130C5E" w:rsidRDefault="00130C5E" w:rsidP="00CF07E7">
            <w:pPr>
              <w:keepNext/>
              <w:spacing w:before="0"/>
              <w:rPr>
                <w:lang w:val="en-GB"/>
              </w:rPr>
              <w:pPrChange w:id="3467" w:author="Gary Sullivan" w:date="2022-05-17T17:31:00Z">
                <w:pPr/>
              </w:pPrChange>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Change w:id="3468" w:author="Gary Sullivan" w:date="2022-05-17T17:35:00Z">
              <w:tcPr>
                <w:tcW w:w="900" w:type="dxa"/>
                <w:tcBorders>
                  <w:top w:val="single" w:sz="8" w:space="0" w:color="auto"/>
                  <w:left w:val="single" w:sz="8" w:space="0" w:color="auto"/>
                  <w:bottom w:val="single" w:sz="8" w:space="0" w:color="auto"/>
                  <w:right w:val="nil"/>
                </w:tcBorders>
                <w:noWrap/>
                <w:vAlign w:val="bottom"/>
                <w:hideMark/>
              </w:tcPr>
            </w:tcPrChange>
          </w:tcPr>
          <w:p w14:paraId="404EF4A1" w14:textId="77777777" w:rsidR="00130C5E" w:rsidRPr="00130C5E" w:rsidRDefault="00130C5E" w:rsidP="00CF07E7">
            <w:pPr>
              <w:keepNext/>
              <w:spacing w:before="0"/>
              <w:jc w:val="center"/>
              <w:rPr>
                <w:lang w:val="en-GB"/>
              </w:rPr>
              <w:pPrChange w:id="3469" w:author="Gary Sullivan" w:date="2022-05-17T17:31:00Z">
                <w:pPr/>
              </w:pPrChange>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Change w:id="3470" w:author="Gary Sullivan" w:date="2022-05-17T17:35:00Z">
              <w:tcPr>
                <w:tcW w:w="900" w:type="dxa"/>
                <w:tcBorders>
                  <w:top w:val="single" w:sz="8" w:space="0" w:color="auto"/>
                  <w:left w:val="nil"/>
                  <w:bottom w:val="single" w:sz="8" w:space="0" w:color="auto"/>
                  <w:right w:val="nil"/>
                </w:tcBorders>
                <w:noWrap/>
                <w:vAlign w:val="bottom"/>
                <w:hideMark/>
              </w:tcPr>
            </w:tcPrChange>
          </w:tcPr>
          <w:p w14:paraId="300B8C1F" w14:textId="77777777" w:rsidR="00130C5E" w:rsidRPr="00130C5E" w:rsidRDefault="00130C5E" w:rsidP="00CF07E7">
            <w:pPr>
              <w:keepNext/>
              <w:spacing w:before="0"/>
              <w:jc w:val="center"/>
              <w:rPr>
                <w:lang w:val="en-GB"/>
              </w:rPr>
              <w:pPrChange w:id="3471" w:author="Gary Sullivan" w:date="2022-05-17T17:31:00Z">
                <w:pPr/>
              </w:pPrChange>
            </w:pPr>
            <w:proofErr w:type="spellStart"/>
            <w:r w:rsidRPr="00130C5E">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Change w:id="3472" w:author="Gary Sullivan" w:date="2022-05-17T17:35:00Z">
              <w:tcPr>
                <w:tcW w:w="1221" w:type="dxa"/>
                <w:tcBorders>
                  <w:top w:val="single" w:sz="8" w:space="0" w:color="auto"/>
                  <w:left w:val="nil"/>
                  <w:bottom w:val="single" w:sz="8" w:space="0" w:color="auto"/>
                  <w:right w:val="single" w:sz="8" w:space="0" w:color="auto"/>
                </w:tcBorders>
                <w:noWrap/>
                <w:vAlign w:val="bottom"/>
                <w:hideMark/>
              </w:tcPr>
            </w:tcPrChange>
          </w:tcPr>
          <w:p w14:paraId="460B4D9D" w14:textId="77777777" w:rsidR="00130C5E" w:rsidRPr="00130C5E" w:rsidRDefault="00130C5E" w:rsidP="00CF07E7">
            <w:pPr>
              <w:keepNext/>
              <w:spacing w:before="0"/>
              <w:jc w:val="center"/>
              <w:rPr>
                <w:lang w:val="en-GB"/>
              </w:rPr>
              <w:pPrChange w:id="3473" w:author="Gary Sullivan" w:date="2022-05-17T17:31:00Z">
                <w:pPr/>
              </w:pPrChange>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Change w:id="3474" w:author="Gary Sullivan" w:date="2022-05-17T17:35:00Z">
              <w:tcPr>
                <w:tcW w:w="900" w:type="dxa"/>
                <w:tcBorders>
                  <w:top w:val="single" w:sz="8" w:space="0" w:color="auto"/>
                  <w:left w:val="nil"/>
                  <w:bottom w:val="single" w:sz="8" w:space="0" w:color="auto"/>
                  <w:right w:val="nil"/>
                </w:tcBorders>
                <w:noWrap/>
                <w:vAlign w:val="center"/>
                <w:hideMark/>
              </w:tcPr>
            </w:tcPrChange>
          </w:tcPr>
          <w:p w14:paraId="3AAD5D65" w14:textId="77777777" w:rsidR="00130C5E" w:rsidRPr="00130C5E" w:rsidRDefault="00130C5E" w:rsidP="00CF07E7">
            <w:pPr>
              <w:keepNext/>
              <w:spacing w:before="0"/>
              <w:jc w:val="center"/>
              <w:rPr>
                <w:lang w:val="en-GB"/>
              </w:rPr>
              <w:pPrChange w:id="3475" w:author="Gary Sullivan" w:date="2022-05-17T17:31:00Z">
                <w:pPr/>
              </w:pPrChange>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Change w:id="3476"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27E4D1F8" w14:textId="77777777" w:rsidR="00130C5E" w:rsidRPr="00130C5E" w:rsidRDefault="00130C5E" w:rsidP="00CF07E7">
            <w:pPr>
              <w:keepNext/>
              <w:spacing w:before="0"/>
              <w:jc w:val="center"/>
              <w:rPr>
                <w:lang w:val="en-GB"/>
              </w:rPr>
              <w:pPrChange w:id="3477" w:author="Gary Sullivan" w:date="2022-05-17T17:31:00Z">
                <w:pPr/>
              </w:pPrChange>
            </w:pPr>
            <w:proofErr w:type="spellStart"/>
            <w:r w:rsidRPr="00130C5E">
              <w:rPr>
                <w:lang w:val="en-GB"/>
              </w:rPr>
              <w:t>DecT</w:t>
            </w:r>
            <w:proofErr w:type="spellEnd"/>
          </w:p>
        </w:tc>
      </w:tr>
      <w:tr w:rsidR="00130C5E" w:rsidRPr="00130C5E" w14:paraId="7C1AC164" w14:textId="77777777" w:rsidTr="00CF07E7">
        <w:trPr>
          <w:trHeight w:val="255"/>
          <w:jc w:val="center"/>
          <w:trPrChange w:id="3478" w:author="Gary Sullivan" w:date="2022-05-17T17:35:00Z">
            <w:trPr>
              <w:trHeight w:val="255"/>
            </w:trPr>
          </w:trPrChange>
        </w:trPr>
        <w:tc>
          <w:tcPr>
            <w:tcW w:w="1584" w:type="dxa"/>
            <w:tcBorders>
              <w:top w:val="single" w:sz="8" w:space="0" w:color="auto"/>
              <w:left w:val="single" w:sz="8" w:space="0" w:color="auto"/>
              <w:bottom w:val="nil"/>
              <w:right w:val="nil"/>
            </w:tcBorders>
            <w:noWrap/>
            <w:vAlign w:val="center"/>
            <w:hideMark/>
            <w:tcPrChange w:id="3479" w:author="Gary Sullivan" w:date="2022-05-17T17:35:00Z">
              <w:tcPr>
                <w:tcW w:w="1360" w:type="dxa"/>
                <w:tcBorders>
                  <w:top w:val="single" w:sz="8" w:space="0" w:color="auto"/>
                  <w:left w:val="single" w:sz="8" w:space="0" w:color="auto"/>
                  <w:bottom w:val="nil"/>
                  <w:right w:val="nil"/>
                </w:tcBorders>
                <w:noWrap/>
                <w:vAlign w:val="center"/>
                <w:hideMark/>
              </w:tcPr>
            </w:tcPrChange>
          </w:tcPr>
          <w:p w14:paraId="1869B682" w14:textId="72EBCCC0" w:rsidR="00130C5E" w:rsidRPr="00130C5E" w:rsidRDefault="00130C5E" w:rsidP="00CF07E7">
            <w:pPr>
              <w:keepNext/>
              <w:spacing w:before="0"/>
              <w:rPr>
                <w:lang w:val="en-GB"/>
              </w:rPr>
              <w:pPrChange w:id="3480" w:author="Gary Sullivan" w:date="2022-05-17T17:31:00Z">
                <w:pPr/>
              </w:pPrChange>
            </w:pPr>
            <w:r w:rsidRPr="00130C5E">
              <w:rPr>
                <w:lang w:val="en-GB"/>
              </w:rPr>
              <w:t>HLG</w:t>
            </w:r>
            <w:ins w:id="3481" w:author="Gary Sullivan" w:date="2022-05-17T17:29:00Z">
              <w:r w:rsidR="00CF07E7">
                <w:rPr>
                  <w:lang w:val="en-GB"/>
                </w:rPr>
                <w:t xml:space="preserve"> </w:t>
              </w:r>
            </w:ins>
            <w:del w:id="3482" w:author="Gary Sullivan" w:date="2022-05-17T17:29:00Z">
              <w:r w:rsidRPr="00130C5E" w:rsidDel="00CF07E7">
                <w:rPr>
                  <w:lang w:val="en-GB"/>
                </w:rPr>
                <w:delText>444</w:delText>
              </w:r>
            </w:del>
            <w:ins w:id="3483" w:author="Gary Sullivan" w:date="2022-05-17T17:29:00Z">
              <w:r w:rsidR="00CF07E7">
                <w:rPr>
                  <w:lang w:val="en-GB"/>
                </w:rPr>
                <w:t>4:4:4</w:t>
              </w:r>
            </w:ins>
          </w:p>
        </w:tc>
        <w:tc>
          <w:tcPr>
            <w:tcW w:w="900" w:type="dxa"/>
            <w:tcBorders>
              <w:top w:val="nil"/>
              <w:left w:val="single" w:sz="8" w:space="0" w:color="auto"/>
              <w:bottom w:val="nil"/>
              <w:right w:val="nil"/>
            </w:tcBorders>
            <w:noWrap/>
            <w:vAlign w:val="center"/>
            <w:hideMark/>
            <w:tcPrChange w:id="3484" w:author="Gary Sullivan" w:date="2022-05-17T17:35:00Z">
              <w:tcPr>
                <w:tcW w:w="900" w:type="dxa"/>
                <w:tcBorders>
                  <w:top w:val="nil"/>
                  <w:left w:val="single" w:sz="8" w:space="0" w:color="auto"/>
                  <w:bottom w:val="nil"/>
                  <w:right w:val="nil"/>
                </w:tcBorders>
                <w:noWrap/>
                <w:vAlign w:val="center"/>
                <w:hideMark/>
              </w:tcPr>
            </w:tcPrChange>
          </w:tcPr>
          <w:p w14:paraId="2A8B58EB" w14:textId="77777777" w:rsidR="00130C5E" w:rsidRPr="00130C5E" w:rsidRDefault="00130C5E" w:rsidP="00CF07E7">
            <w:pPr>
              <w:keepNext/>
              <w:spacing w:before="0"/>
              <w:jc w:val="center"/>
              <w:rPr>
                <w:lang w:val="en-GB"/>
              </w:rPr>
              <w:pPrChange w:id="3485" w:author="Gary Sullivan" w:date="2022-05-17T17:31:00Z">
                <w:pPr/>
              </w:pPrChange>
            </w:pPr>
            <w:r w:rsidRPr="00130C5E">
              <w:rPr>
                <w:lang w:val="en-GB"/>
              </w:rPr>
              <w:t>-0.02%</w:t>
            </w:r>
          </w:p>
        </w:tc>
        <w:tc>
          <w:tcPr>
            <w:tcW w:w="900" w:type="dxa"/>
            <w:noWrap/>
            <w:vAlign w:val="center"/>
            <w:hideMark/>
            <w:tcPrChange w:id="3486" w:author="Gary Sullivan" w:date="2022-05-17T17:35:00Z">
              <w:tcPr>
                <w:tcW w:w="900" w:type="dxa"/>
                <w:noWrap/>
                <w:vAlign w:val="center"/>
                <w:hideMark/>
              </w:tcPr>
            </w:tcPrChange>
          </w:tcPr>
          <w:p w14:paraId="3EDEF1FC" w14:textId="77777777" w:rsidR="00130C5E" w:rsidRPr="00130C5E" w:rsidRDefault="00130C5E" w:rsidP="00CF07E7">
            <w:pPr>
              <w:keepNext/>
              <w:spacing w:before="0"/>
              <w:jc w:val="center"/>
              <w:rPr>
                <w:lang w:val="en-GB"/>
              </w:rPr>
              <w:pPrChange w:id="3487" w:author="Gary Sullivan" w:date="2022-05-17T17:31:00Z">
                <w:pPr/>
              </w:pPrChange>
            </w:pPr>
            <w:r w:rsidRPr="00130C5E">
              <w:rPr>
                <w:lang w:val="en-GB"/>
              </w:rPr>
              <w:t>0.00%</w:t>
            </w:r>
          </w:p>
        </w:tc>
        <w:tc>
          <w:tcPr>
            <w:tcW w:w="1221" w:type="dxa"/>
            <w:tcBorders>
              <w:top w:val="nil"/>
              <w:left w:val="nil"/>
              <w:bottom w:val="nil"/>
              <w:right w:val="single" w:sz="8" w:space="0" w:color="auto"/>
            </w:tcBorders>
            <w:noWrap/>
            <w:vAlign w:val="center"/>
            <w:hideMark/>
            <w:tcPrChange w:id="3488" w:author="Gary Sullivan" w:date="2022-05-17T17:35:00Z">
              <w:tcPr>
                <w:tcW w:w="1221" w:type="dxa"/>
                <w:tcBorders>
                  <w:top w:val="nil"/>
                  <w:left w:val="nil"/>
                  <w:bottom w:val="nil"/>
                  <w:right w:val="single" w:sz="8" w:space="0" w:color="auto"/>
                </w:tcBorders>
                <w:noWrap/>
                <w:vAlign w:val="center"/>
                <w:hideMark/>
              </w:tcPr>
            </w:tcPrChange>
          </w:tcPr>
          <w:p w14:paraId="09F61662" w14:textId="77777777" w:rsidR="00130C5E" w:rsidRPr="00130C5E" w:rsidRDefault="00130C5E" w:rsidP="00CF07E7">
            <w:pPr>
              <w:keepNext/>
              <w:spacing w:before="0"/>
              <w:jc w:val="center"/>
              <w:rPr>
                <w:lang w:val="en-GB"/>
              </w:rPr>
              <w:pPrChange w:id="3489" w:author="Gary Sullivan" w:date="2022-05-17T17:31:00Z">
                <w:pPr/>
              </w:pPrChange>
            </w:pPr>
            <w:r w:rsidRPr="00130C5E">
              <w:rPr>
                <w:lang w:val="en-GB"/>
              </w:rPr>
              <w:t>0.00%</w:t>
            </w:r>
          </w:p>
        </w:tc>
        <w:tc>
          <w:tcPr>
            <w:tcW w:w="900" w:type="dxa"/>
            <w:noWrap/>
            <w:vAlign w:val="center"/>
            <w:hideMark/>
            <w:tcPrChange w:id="3490" w:author="Gary Sullivan" w:date="2022-05-17T17:35:00Z">
              <w:tcPr>
                <w:tcW w:w="900" w:type="dxa"/>
                <w:noWrap/>
                <w:vAlign w:val="center"/>
                <w:hideMark/>
              </w:tcPr>
            </w:tcPrChange>
          </w:tcPr>
          <w:p w14:paraId="40C56C2B" w14:textId="77777777" w:rsidR="00130C5E" w:rsidRPr="00130C5E" w:rsidRDefault="00130C5E" w:rsidP="00CF07E7">
            <w:pPr>
              <w:keepNext/>
              <w:spacing w:before="0"/>
              <w:jc w:val="center"/>
              <w:rPr>
                <w:lang w:val="en-GB"/>
              </w:rPr>
              <w:pPrChange w:id="3491" w:author="Gary Sullivan" w:date="2022-05-17T17:31:00Z">
                <w:pPr/>
              </w:pPrChange>
            </w:pPr>
            <w:r w:rsidRPr="00130C5E">
              <w:rPr>
                <w:lang w:val="en-GB"/>
              </w:rPr>
              <w:t>97%</w:t>
            </w:r>
          </w:p>
        </w:tc>
        <w:tc>
          <w:tcPr>
            <w:tcW w:w="900" w:type="dxa"/>
            <w:tcBorders>
              <w:top w:val="nil"/>
              <w:left w:val="nil"/>
              <w:bottom w:val="nil"/>
              <w:right w:val="single" w:sz="8" w:space="0" w:color="auto"/>
            </w:tcBorders>
            <w:noWrap/>
            <w:vAlign w:val="center"/>
            <w:hideMark/>
            <w:tcPrChange w:id="3492" w:author="Gary Sullivan" w:date="2022-05-17T17:35:00Z">
              <w:tcPr>
                <w:tcW w:w="900" w:type="dxa"/>
                <w:tcBorders>
                  <w:top w:val="nil"/>
                  <w:left w:val="nil"/>
                  <w:bottom w:val="nil"/>
                  <w:right w:val="single" w:sz="8" w:space="0" w:color="auto"/>
                </w:tcBorders>
                <w:noWrap/>
                <w:vAlign w:val="center"/>
                <w:hideMark/>
              </w:tcPr>
            </w:tcPrChange>
          </w:tcPr>
          <w:p w14:paraId="70D37ACB" w14:textId="77777777" w:rsidR="00130C5E" w:rsidRPr="00130C5E" w:rsidRDefault="00130C5E" w:rsidP="00CF07E7">
            <w:pPr>
              <w:keepNext/>
              <w:spacing w:before="0"/>
              <w:jc w:val="center"/>
              <w:rPr>
                <w:lang w:val="en-GB"/>
              </w:rPr>
              <w:pPrChange w:id="3493" w:author="Gary Sullivan" w:date="2022-05-17T17:31:00Z">
                <w:pPr/>
              </w:pPrChange>
            </w:pPr>
            <w:r w:rsidRPr="00130C5E">
              <w:rPr>
                <w:lang w:val="en-GB"/>
              </w:rPr>
              <w:t>99%</w:t>
            </w:r>
          </w:p>
        </w:tc>
      </w:tr>
      <w:tr w:rsidR="00130C5E" w:rsidRPr="00130C5E" w14:paraId="6D8BD4DC" w14:textId="77777777" w:rsidTr="00CF07E7">
        <w:trPr>
          <w:trHeight w:val="255"/>
          <w:jc w:val="center"/>
          <w:trPrChange w:id="3494" w:author="Gary Sullivan" w:date="2022-05-17T17:35:00Z">
            <w:trPr>
              <w:trHeight w:val="255"/>
            </w:trPr>
          </w:trPrChange>
        </w:trPr>
        <w:tc>
          <w:tcPr>
            <w:tcW w:w="1584" w:type="dxa"/>
            <w:tcBorders>
              <w:top w:val="nil"/>
              <w:left w:val="single" w:sz="8" w:space="0" w:color="auto"/>
              <w:bottom w:val="nil"/>
              <w:right w:val="nil"/>
            </w:tcBorders>
            <w:noWrap/>
            <w:vAlign w:val="center"/>
            <w:hideMark/>
            <w:tcPrChange w:id="3495" w:author="Gary Sullivan" w:date="2022-05-17T17:35:00Z">
              <w:tcPr>
                <w:tcW w:w="1360" w:type="dxa"/>
                <w:tcBorders>
                  <w:top w:val="nil"/>
                  <w:left w:val="single" w:sz="8" w:space="0" w:color="auto"/>
                  <w:bottom w:val="nil"/>
                  <w:right w:val="nil"/>
                </w:tcBorders>
                <w:noWrap/>
                <w:vAlign w:val="center"/>
                <w:hideMark/>
              </w:tcPr>
            </w:tcPrChange>
          </w:tcPr>
          <w:p w14:paraId="297A1F14" w14:textId="3771BB7A" w:rsidR="00130C5E" w:rsidRPr="00130C5E" w:rsidRDefault="00130C5E" w:rsidP="00CF07E7">
            <w:pPr>
              <w:keepNext/>
              <w:spacing w:before="0"/>
              <w:rPr>
                <w:lang w:val="en-GB"/>
              </w:rPr>
              <w:pPrChange w:id="3496" w:author="Gary Sullivan" w:date="2022-05-17T17:31:00Z">
                <w:pPr/>
              </w:pPrChange>
            </w:pPr>
            <w:r w:rsidRPr="00130C5E">
              <w:rPr>
                <w:lang w:val="en-GB"/>
              </w:rPr>
              <w:t>HLG</w:t>
            </w:r>
            <w:ins w:id="3497" w:author="Gary Sullivan" w:date="2022-05-17T17:29:00Z">
              <w:r w:rsidR="00CF07E7">
                <w:rPr>
                  <w:lang w:val="en-GB"/>
                </w:rPr>
                <w:t xml:space="preserve"> </w:t>
              </w:r>
            </w:ins>
            <w:del w:id="3498" w:author="Gary Sullivan" w:date="2022-05-17T17:29:00Z">
              <w:r w:rsidRPr="00130C5E" w:rsidDel="00CF07E7">
                <w:rPr>
                  <w:lang w:val="en-GB"/>
                </w:rPr>
                <w:delText>422</w:delText>
              </w:r>
            </w:del>
            <w:ins w:id="3499" w:author="Gary Sullivan" w:date="2022-05-17T17:29:00Z">
              <w:r w:rsidR="00CF07E7">
                <w:rPr>
                  <w:lang w:val="en-GB"/>
                </w:rPr>
                <w:t>4:2:2</w:t>
              </w:r>
            </w:ins>
          </w:p>
        </w:tc>
        <w:tc>
          <w:tcPr>
            <w:tcW w:w="900" w:type="dxa"/>
            <w:tcBorders>
              <w:top w:val="nil"/>
              <w:left w:val="single" w:sz="8" w:space="0" w:color="auto"/>
              <w:bottom w:val="nil"/>
              <w:right w:val="nil"/>
            </w:tcBorders>
            <w:noWrap/>
            <w:vAlign w:val="center"/>
            <w:hideMark/>
            <w:tcPrChange w:id="3500" w:author="Gary Sullivan" w:date="2022-05-17T17:35:00Z">
              <w:tcPr>
                <w:tcW w:w="900" w:type="dxa"/>
                <w:tcBorders>
                  <w:top w:val="nil"/>
                  <w:left w:val="single" w:sz="8" w:space="0" w:color="auto"/>
                  <w:bottom w:val="nil"/>
                  <w:right w:val="nil"/>
                </w:tcBorders>
                <w:noWrap/>
                <w:vAlign w:val="center"/>
                <w:hideMark/>
              </w:tcPr>
            </w:tcPrChange>
          </w:tcPr>
          <w:p w14:paraId="4D06FE95" w14:textId="77777777" w:rsidR="00130C5E" w:rsidRPr="00130C5E" w:rsidRDefault="00130C5E" w:rsidP="00CF07E7">
            <w:pPr>
              <w:keepNext/>
              <w:spacing w:before="0"/>
              <w:jc w:val="center"/>
              <w:rPr>
                <w:lang w:val="en-GB"/>
              </w:rPr>
              <w:pPrChange w:id="3501" w:author="Gary Sullivan" w:date="2022-05-17T17:31:00Z">
                <w:pPr/>
              </w:pPrChange>
            </w:pPr>
            <w:r w:rsidRPr="00130C5E">
              <w:rPr>
                <w:lang w:val="en-GB"/>
              </w:rPr>
              <w:t>-0.01%</w:t>
            </w:r>
          </w:p>
        </w:tc>
        <w:tc>
          <w:tcPr>
            <w:tcW w:w="900" w:type="dxa"/>
            <w:noWrap/>
            <w:vAlign w:val="center"/>
            <w:hideMark/>
            <w:tcPrChange w:id="3502" w:author="Gary Sullivan" w:date="2022-05-17T17:35:00Z">
              <w:tcPr>
                <w:tcW w:w="900" w:type="dxa"/>
                <w:noWrap/>
                <w:vAlign w:val="center"/>
                <w:hideMark/>
              </w:tcPr>
            </w:tcPrChange>
          </w:tcPr>
          <w:p w14:paraId="20617C70" w14:textId="77777777" w:rsidR="00130C5E" w:rsidRPr="00130C5E" w:rsidRDefault="00130C5E" w:rsidP="00CF07E7">
            <w:pPr>
              <w:keepNext/>
              <w:spacing w:before="0"/>
              <w:jc w:val="center"/>
              <w:rPr>
                <w:lang w:val="en-GB"/>
              </w:rPr>
              <w:pPrChange w:id="3503" w:author="Gary Sullivan" w:date="2022-05-17T17:31:00Z">
                <w:pPr/>
              </w:pPrChange>
            </w:pPr>
            <w:r w:rsidRPr="00130C5E">
              <w:rPr>
                <w:lang w:val="en-GB"/>
              </w:rPr>
              <w:t>-0.01%</w:t>
            </w:r>
          </w:p>
        </w:tc>
        <w:tc>
          <w:tcPr>
            <w:tcW w:w="1221" w:type="dxa"/>
            <w:tcBorders>
              <w:top w:val="nil"/>
              <w:left w:val="nil"/>
              <w:bottom w:val="nil"/>
              <w:right w:val="single" w:sz="8" w:space="0" w:color="auto"/>
            </w:tcBorders>
            <w:noWrap/>
            <w:vAlign w:val="center"/>
            <w:hideMark/>
            <w:tcPrChange w:id="3504" w:author="Gary Sullivan" w:date="2022-05-17T17:35:00Z">
              <w:tcPr>
                <w:tcW w:w="1221" w:type="dxa"/>
                <w:tcBorders>
                  <w:top w:val="nil"/>
                  <w:left w:val="nil"/>
                  <w:bottom w:val="nil"/>
                  <w:right w:val="single" w:sz="8" w:space="0" w:color="auto"/>
                </w:tcBorders>
                <w:noWrap/>
                <w:vAlign w:val="center"/>
                <w:hideMark/>
              </w:tcPr>
            </w:tcPrChange>
          </w:tcPr>
          <w:p w14:paraId="56EF9427" w14:textId="77777777" w:rsidR="00130C5E" w:rsidRPr="00130C5E" w:rsidRDefault="00130C5E" w:rsidP="00CF07E7">
            <w:pPr>
              <w:keepNext/>
              <w:spacing w:before="0"/>
              <w:jc w:val="center"/>
              <w:rPr>
                <w:lang w:val="en-GB"/>
              </w:rPr>
              <w:pPrChange w:id="3505" w:author="Gary Sullivan" w:date="2022-05-17T17:31:00Z">
                <w:pPr/>
              </w:pPrChange>
            </w:pPr>
            <w:r w:rsidRPr="00130C5E">
              <w:rPr>
                <w:lang w:val="en-GB"/>
              </w:rPr>
              <w:t>0.01%</w:t>
            </w:r>
          </w:p>
        </w:tc>
        <w:tc>
          <w:tcPr>
            <w:tcW w:w="900" w:type="dxa"/>
            <w:noWrap/>
            <w:vAlign w:val="center"/>
            <w:hideMark/>
            <w:tcPrChange w:id="3506" w:author="Gary Sullivan" w:date="2022-05-17T17:35:00Z">
              <w:tcPr>
                <w:tcW w:w="900" w:type="dxa"/>
                <w:noWrap/>
                <w:vAlign w:val="center"/>
                <w:hideMark/>
              </w:tcPr>
            </w:tcPrChange>
          </w:tcPr>
          <w:p w14:paraId="4013703D" w14:textId="77777777" w:rsidR="00130C5E" w:rsidRPr="00130C5E" w:rsidRDefault="00130C5E" w:rsidP="00CF07E7">
            <w:pPr>
              <w:keepNext/>
              <w:spacing w:before="0"/>
              <w:jc w:val="center"/>
              <w:rPr>
                <w:lang w:val="en-GB"/>
              </w:rPr>
              <w:pPrChange w:id="3507" w:author="Gary Sullivan" w:date="2022-05-17T17:31:00Z">
                <w:pPr/>
              </w:pPrChange>
            </w:pPr>
            <w:r w:rsidRPr="00130C5E">
              <w:rPr>
                <w:lang w:val="en-GB"/>
              </w:rPr>
              <w:t>99%</w:t>
            </w:r>
          </w:p>
        </w:tc>
        <w:tc>
          <w:tcPr>
            <w:tcW w:w="900" w:type="dxa"/>
            <w:tcBorders>
              <w:top w:val="nil"/>
              <w:left w:val="nil"/>
              <w:bottom w:val="nil"/>
              <w:right w:val="single" w:sz="8" w:space="0" w:color="auto"/>
            </w:tcBorders>
            <w:noWrap/>
            <w:vAlign w:val="center"/>
            <w:hideMark/>
            <w:tcPrChange w:id="3508" w:author="Gary Sullivan" w:date="2022-05-17T17:35:00Z">
              <w:tcPr>
                <w:tcW w:w="900" w:type="dxa"/>
                <w:tcBorders>
                  <w:top w:val="nil"/>
                  <w:left w:val="nil"/>
                  <w:bottom w:val="nil"/>
                  <w:right w:val="single" w:sz="8" w:space="0" w:color="auto"/>
                </w:tcBorders>
                <w:noWrap/>
                <w:vAlign w:val="center"/>
                <w:hideMark/>
              </w:tcPr>
            </w:tcPrChange>
          </w:tcPr>
          <w:p w14:paraId="44C5A65B" w14:textId="77777777" w:rsidR="00130C5E" w:rsidRPr="00130C5E" w:rsidRDefault="00130C5E" w:rsidP="00CF07E7">
            <w:pPr>
              <w:keepNext/>
              <w:spacing w:before="0"/>
              <w:jc w:val="center"/>
              <w:rPr>
                <w:lang w:val="en-GB"/>
              </w:rPr>
              <w:pPrChange w:id="3509" w:author="Gary Sullivan" w:date="2022-05-17T17:31:00Z">
                <w:pPr/>
              </w:pPrChange>
            </w:pPr>
            <w:r w:rsidRPr="00130C5E">
              <w:rPr>
                <w:lang w:val="en-GB"/>
              </w:rPr>
              <w:t>100%</w:t>
            </w:r>
          </w:p>
        </w:tc>
      </w:tr>
      <w:tr w:rsidR="00130C5E" w:rsidRPr="00130C5E" w14:paraId="0A8FE5F5" w14:textId="77777777" w:rsidTr="00CF07E7">
        <w:trPr>
          <w:trHeight w:val="255"/>
          <w:jc w:val="center"/>
          <w:trPrChange w:id="3510" w:author="Gary Sullivan" w:date="2022-05-17T17:35:00Z">
            <w:trPr>
              <w:trHeight w:val="255"/>
            </w:trPr>
          </w:trPrChange>
        </w:trPr>
        <w:tc>
          <w:tcPr>
            <w:tcW w:w="1584" w:type="dxa"/>
            <w:tcBorders>
              <w:top w:val="single" w:sz="8" w:space="0" w:color="auto"/>
              <w:left w:val="single" w:sz="8" w:space="0" w:color="auto"/>
              <w:bottom w:val="single" w:sz="8" w:space="0" w:color="auto"/>
              <w:right w:val="nil"/>
            </w:tcBorders>
            <w:noWrap/>
            <w:vAlign w:val="center"/>
            <w:hideMark/>
            <w:tcPrChange w:id="3511" w:author="Gary Sullivan" w:date="2022-05-17T17:35:00Z">
              <w:tcPr>
                <w:tcW w:w="1360" w:type="dxa"/>
                <w:tcBorders>
                  <w:top w:val="single" w:sz="8" w:space="0" w:color="auto"/>
                  <w:left w:val="single" w:sz="8" w:space="0" w:color="auto"/>
                  <w:bottom w:val="single" w:sz="8" w:space="0" w:color="auto"/>
                  <w:right w:val="nil"/>
                </w:tcBorders>
                <w:noWrap/>
                <w:vAlign w:val="center"/>
                <w:hideMark/>
              </w:tcPr>
            </w:tcPrChange>
          </w:tcPr>
          <w:p w14:paraId="2871FA07" w14:textId="77777777" w:rsidR="00130C5E" w:rsidRPr="00130C5E" w:rsidRDefault="00130C5E" w:rsidP="00CF07E7">
            <w:pPr>
              <w:keepNext/>
              <w:spacing w:before="0"/>
              <w:rPr>
                <w:b/>
                <w:bCs/>
                <w:lang w:val="en-GB"/>
              </w:rPr>
              <w:pPrChange w:id="3512" w:author="Gary Sullivan" w:date="2022-05-17T17:32:00Z">
                <w:pPr/>
              </w:pPrChange>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Change w:id="3513" w:author="Gary Sullivan" w:date="2022-05-17T17:35:00Z">
              <w:tcPr>
                <w:tcW w:w="900" w:type="dxa"/>
                <w:tcBorders>
                  <w:top w:val="single" w:sz="8" w:space="0" w:color="auto"/>
                  <w:left w:val="single" w:sz="8" w:space="0" w:color="auto"/>
                  <w:bottom w:val="single" w:sz="8" w:space="0" w:color="auto"/>
                  <w:right w:val="nil"/>
                </w:tcBorders>
                <w:noWrap/>
                <w:vAlign w:val="center"/>
                <w:hideMark/>
              </w:tcPr>
            </w:tcPrChange>
          </w:tcPr>
          <w:p w14:paraId="3791ACFE" w14:textId="77777777" w:rsidR="00130C5E" w:rsidRPr="00130C5E" w:rsidRDefault="00130C5E" w:rsidP="00CF07E7">
            <w:pPr>
              <w:keepNext/>
              <w:spacing w:before="0"/>
              <w:jc w:val="center"/>
              <w:rPr>
                <w:lang w:val="en-GB"/>
              </w:rPr>
              <w:pPrChange w:id="3514" w:author="Gary Sullivan" w:date="2022-05-17T17:32:00Z">
                <w:pPr/>
              </w:pPrChange>
            </w:pPr>
            <w:r w:rsidRPr="00130C5E">
              <w:rPr>
                <w:lang w:val="en-GB"/>
              </w:rPr>
              <w:t>-0.02%</w:t>
            </w:r>
          </w:p>
        </w:tc>
        <w:tc>
          <w:tcPr>
            <w:tcW w:w="900" w:type="dxa"/>
            <w:tcBorders>
              <w:top w:val="single" w:sz="8" w:space="0" w:color="auto"/>
              <w:left w:val="nil"/>
              <w:bottom w:val="single" w:sz="8" w:space="0" w:color="auto"/>
              <w:right w:val="nil"/>
            </w:tcBorders>
            <w:noWrap/>
            <w:vAlign w:val="center"/>
            <w:hideMark/>
            <w:tcPrChange w:id="3515" w:author="Gary Sullivan" w:date="2022-05-17T17:35:00Z">
              <w:tcPr>
                <w:tcW w:w="900" w:type="dxa"/>
                <w:tcBorders>
                  <w:top w:val="single" w:sz="8" w:space="0" w:color="auto"/>
                  <w:left w:val="nil"/>
                  <w:bottom w:val="single" w:sz="8" w:space="0" w:color="auto"/>
                  <w:right w:val="nil"/>
                </w:tcBorders>
                <w:noWrap/>
                <w:vAlign w:val="center"/>
                <w:hideMark/>
              </w:tcPr>
            </w:tcPrChange>
          </w:tcPr>
          <w:p w14:paraId="6AA66CEE" w14:textId="77777777" w:rsidR="00130C5E" w:rsidRPr="00130C5E" w:rsidRDefault="00130C5E" w:rsidP="00CF07E7">
            <w:pPr>
              <w:keepNext/>
              <w:spacing w:before="0"/>
              <w:jc w:val="center"/>
              <w:rPr>
                <w:lang w:val="en-GB"/>
              </w:rPr>
              <w:pPrChange w:id="3516" w:author="Gary Sullivan" w:date="2022-05-17T17:32:00Z">
                <w:pPr/>
              </w:pPrChange>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Change w:id="3517" w:author="Gary Sullivan" w:date="2022-05-17T17:35:00Z">
              <w:tcPr>
                <w:tcW w:w="1221" w:type="dxa"/>
                <w:tcBorders>
                  <w:top w:val="single" w:sz="8" w:space="0" w:color="auto"/>
                  <w:left w:val="nil"/>
                  <w:bottom w:val="single" w:sz="8" w:space="0" w:color="auto"/>
                  <w:right w:val="single" w:sz="8" w:space="0" w:color="auto"/>
                </w:tcBorders>
                <w:noWrap/>
                <w:vAlign w:val="center"/>
                <w:hideMark/>
              </w:tcPr>
            </w:tcPrChange>
          </w:tcPr>
          <w:p w14:paraId="0DADCC71" w14:textId="77777777" w:rsidR="00130C5E" w:rsidRPr="00130C5E" w:rsidRDefault="00130C5E" w:rsidP="00CF07E7">
            <w:pPr>
              <w:keepNext/>
              <w:spacing w:before="0"/>
              <w:jc w:val="center"/>
              <w:rPr>
                <w:lang w:val="en-GB"/>
              </w:rPr>
              <w:pPrChange w:id="3518" w:author="Gary Sullivan" w:date="2022-05-17T17:32:00Z">
                <w:pPr/>
              </w:pPrChange>
            </w:pPr>
            <w:r w:rsidRPr="00130C5E">
              <w:rPr>
                <w:lang w:val="en-GB"/>
              </w:rPr>
              <w:t>0.00%</w:t>
            </w:r>
          </w:p>
        </w:tc>
        <w:tc>
          <w:tcPr>
            <w:tcW w:w="900" w:type="dxa"/>
            <w:tcBorders>
              <w:top w:val="single" w:sz="8" w:space="0" w:color="auto"/>
              <w:left w:val="nil"/>
              <w:bottom w:val="single" w:sz="8" w:space="0" w:color="auto"/>
              <w:right w:val="nil"/>
            </w:tcBorders>
            <w:noWrap/>
            <w:vAlign w:val="center"/>
            <w:hideMark/>
            <w:tcPrChange w:id="3519" w:author="Gary Sullivan" w:date="2022-05-17T17:35:00Z">
              <w:tcPr>
                <w:tcW w:w="900" w:type="dxa"/>
                <w:tcBorders>
                  <w:top w:val="single" w:sz="8" w:space="0" w:color="auto"/>
                  <w:left w:val="nil"/>
                  <w:bottom w:val="single" w:sz="8" w:space="0" w:color="auto"/>
                  <w:right w:val="nil"/>
                </w:tcBorders>
                <w:noWrap/>
                <w:vAlign w:val="center"/>
                <w:hideMark/>
              </w:tcPr>
            </w:tcPrChange>
          </w:tcPr>
          <w:p w14:paraId="5F88C6B1" w14:textId="77777777" w:rsidR="00130C5E" w:rsidRPr="00130C5E" w:rsidRDefault="00130C5E" w:rsidP="00CF07E7">
            <w:pPr>
              <w:keepNext/>
              <w:spacing w:before="0"/>
              <w:jc w:val="center"/>
              <w:rPr>
                <w:lang w:val="en-GB"/>
              </w:rPr>
              <w:pPrChange w:id="3520" w:author="Gary Sullivan" w:date="2022-05-17T17:32:00Z">
                <w:pPr/>
              </w:pPrChange>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Change w:id="3521"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1D3B649F" w14:textId="77777777" w:rsidR="00130C5E" w:rsidRPr="00130C5E" w:rsidRDefault="00130C5E" w:rsidP="00CF07E7">
            <w:pPr>
              <w:keepNext/>
              <w:spacing w:before="0"/>
              <w:jc w:val="center"/>
              <w:rPr>
                <w:lang w:val="en-GB"/>
              </w:rPr>
              <w:pPrChange w:id="3522" w:author="Gary Sullivan" w:date="2022-05-17T17:32:00Z">
                <w:pPr/>
              </w:pPrChange>
            </w:pPr>
            <w:r w:rsidRPr="00130C5E">
              <w:rPr>
                <w:lang w:val="en-GB"/>
              </w:rPr>
              <w:t>100%</w:t>
            </w:r>
          </w:p>
        </w:tc>
      </w:tr>
      <w:tr w:rsidR="00130C5E" w:rsidRPr="00130C5E" w14:paraId="6DA69469" w14:textId="77777777" w:rsidTr="00CF07E7">
        <w:trPr>
          <w:trHeight w:val="255"/>
          <w:jc w:val="center"/>
          <w:trPrChange w:id="3523" w:author="Gary Sullivan" w:date="2022-05-17T17:35:00Z">
            <w:trPr>
              <w:trHeight w:val="255"/>
            </w:trPr>
          </w:trPrChange>
        </w:trPr>
        <w:tc>
          <w:tcPr>
            <w:tcW w:w="1584" w:type="dxa"/>
            <w:noWrap/>
            <w:vAlign w:val="center"/>
            <w:hideMark/>
            <w:tcPrChange w:id="3524" w:author="Gary Sullivan" w:date="2022-05-17T17:35:00Z">
              <w:tcPr>
                <w:tcW w:w="1360" w:type="dxa"/>
                <w:noWrap/>
                <w:vAlign w:val="center"/>
                <w:hideMark/>
              </w:tcPr>
            </w:tcPrChange>
          </w:tcPr>
          <w:p w14:paraId="4D759257" w14:textId="77777777" w:rsidR="00130C5E" w:rsidRPr="00130C5E" w:rsidRDefault="00130C5E" w:rsidP="00CF07E7">
            <w:pPr>
              <w:keepNext/>
              <w:spacing w:before="0"/>
              <w:rPr>
                <w:lang w:val="en-GB"/>
              </w:rPr>
              <w:pPrChange w:id="3525" w:author="Gary Sullivan" w:date="2022-05-17T17:32:00Z">
                <w:pPr/>
              </w:pPrChange>
            </w:pPr>
          </w:p>
        </w:tc>
        <w:tc>
          <w:tcPr>
            <w:tcW w:w="900" w:type="dxa"/>
            <w:noWrap/>
            <w:vAlign w:val="center"/>
            <w:hideMark/>
            <w:tcPrChange w:id="3526" w:author="Gary Sullivan" w:date="2022-05-17T17:35:00Z">
              <w:tcPr>
                <w:tcW w:w="900" w:type="dxa"/>
                <w:noWrap/>
                <w:vAlign w:val="center"/>
                <w:hideMark/>
              </w:tcPr>
            </w:tcPrChange>
          </w:tcPr>
          <w:p w14:paraId="327BDF22" w14:textId="77777777" w:rsidR="00130C5E" w:rsidRPr="00130C5E" w:rsidRDefault="00130C5E" w:rsidP="00CF07E7">
            <w:pPr>
              <w:keepNext/>
              <w:spacing w:before="0"/>
              <w:jc w:val="center"/>
              <w:pPrChange w:id="3527" w:author="Gary Sullivan" w:date="2022-05-17T17:32:00Z">
                <w:pPr/>
              </w:pPrChange>
            </w:pPr>
          </w:p>
        </w:tc>
        <w:tc>
          <w:tcPr>
            <w:tcW w:w="900" w:type="dxa"/>
            <w:noWrap/>
            <w:vAlign w:val="center"/>
            <w:hideMark/>
            <w:tcPrChange w:id="3528" w:author="Gary Sullivan" w:date="2022-05-17T17:35:00Z">
              <w:tcPr>
                <w:tcW w:w="900" w:type="dxa"/>
                <w:noWrap/>
                <w:vAlign w:val="center"/>
                <w:hideMark/>
              </w:tcPr>
            </w:tcPrChange>
          </w:tcPr>
          <w:p w14:paraId="552BF8C9" w14:textId="77777777" w:rsidR="00130C5E" w:rsidRPr="00130C5E" w:rsidRDefault="00130C5E" w:rsidP="00CF07E7">
            <w:pPr>
              <w:keepNext/>
              <w:spacing w:before="0"/>
              <w:jc w:val="center"/>
              <w:pPrChange w:id="3529" w:author="Gary Sullivan" w:date="2022-05-17T17:32:00Z">
                <w:pPr/>
              </w:pPrChange>
            </w:pPr>
          </w:p>
        </w:tc>
        <w:tc>
          <w:tcPr>
            <w:tcW w:w="1221" w:type="dxa"/>
            <w:noWrap/>
            <w:vAlign w:val="center"/>
            <w:hideMark/>
            <w:tcPrChange w:id="3530" w:author="Gary Sullivan" w:date="2022-05-17T17:35:00Z">
              <w:tcPr>
                <w:tcW w:w="1221" w:type="dxa"/>
                <w:noWrap/>
                <w:vAlign w:val="center"/>
                <w:hideMark/>
              </w:tcPr>
            </w:tcPrChange>
          </w:tcPr>
          <w:p w14:paraId="12F42445" w14:textId="77777777" w:rsidR="00130C5E" w:rsidRPr="00130C5E" w:rsidRDefault="00130C5E" w:rsidP="00CF07E7">
            <w:pPr>
              <w:keepNext/>
              <w:spacing w:before="0"/>
              <w:jc w:val="center"/>
              <w:pPrChange w:id="3531" w:author="Gary Sullivan" w:date="2022-05-17T17:32:00Z">
                <w:pPr/>
              </w:pPrChange>
            </w:pPr>
          </w:p>
        </w:tc>
        <w:tc>
          <w:tcPr>
            <w:tcW w:w="900" w:type="dxa"/>
            <w:noWrap/>
            <w:vAlign w:val="center"/>
            <w:hideMark/>
            <w:tcPrChange w:id="3532" w:author="Gary Sullivan" w:date="2022-05-17T17:35:00Z">
              <w:tcPr>
                <w:tcW w:w="900" w:type="dxa"/>
                <w:noWrap/>
                <w:vAlign w:val="center"/>
                <w:hideMark/>
              </w:tcPr>
            </w:tcPrChange>
          </w:tcPr>
          <w:p w14:paraId="3B201819" w14:textId="77777777" w:rsidR="00130C5E" w:rsidRPr="00130C5E" w:rsidRDefault="00130C5E" w:rsidP="00CF07E7">
            <w:pPr>
              <w:keepNext/>
              <w:spacing w:before="0"/>
              <w:jc w:val="center"/>
              <w:pPrChange w:id="3533" w:author="Gary Sullivan" w:date="2022-05-17T17:32:00Z">
                <w:pPr/>
              </w:pPrChange>
            </w:pPr>
          </w:p>
        </w:tc>
        <w:tc>
          <w:tcPr>
            <w:tcW w:w="900" w:type="dxa"/>
            <w:noWrap/>
            <w:vAlign w:val="center"/>
            <w:hideMark/>
            <w:tcPrChange w:id="3534" w:author="Gary Sullivan" w:date="2022-05-17T17:35:00Z">
              <w:tcPr>
                <w:tcW w:w="900" w:type="dxa"/>
                <w:noWrap/>
                <w:vAlign w:val="center"/>
                <w:hideMark/>
              </w:tcPr>
            </w:tcPrChange>
          </w:tcPr>
          <w:p w14:paraId="5949574A" w14:textId="77777777" w:rsidR="00130C5E" w:rsidRPr="00130C5E" w:rsidRDefault="00130C5E" w:rsidP="00CF07E7">
            <w:pPr>
              <w:keepNext/>
              <w:spacing w:before="0"/>
              <w:jc w:val="center"/>
              <w:pPrChange w:id="3535" w:author="Gary Sullivan" w:date="2022-05-17T17:32:00Z">
                <w:pPr/>
              </w:pPrChange>
            </w:pPr>
          </w:p>
        </w:tc>
      </w:tr>
      <w:tr w:rsidR="00130C5E" w:rsidRPr="00130C5E" w14:paraId="3D65055E" w14:textId="77777777" w:rsidTr="00CF07E7">
        <w:trPr>
          <w:trHeight w:val="255"/>
          <w:jc w:val="center"/>
          <w:trPrChange w:id="3536" w:author="Gary Sullivan" w:date="2022-05-17T17:35:00Z">
            <w:trPr>
              <w:trHeight w:val="255"/>
            </w:trPr>
          </w:trPrChange>
        </w:trPr>
        <w:tc>
          <w:tcPr>
            <w:tcW w:w="1584" w:type="dxa"/>
            <w:tcBorders>
              <w:top w:val="single" w:sz="8" w:space="0" w:color="auto"/>
              <w:left w:val="single" w:sz="8" w:space="0" w:color="auto"/>
              <w:bottom w:val="single" w:sz="8" w:space="0" w:color="auto"/>
              <w:right w:val="single" w:sz="8" w:space="0" w:color="auto"/>
            </w:tcBorders>
            <w:noWrap/>
            <w:vAlign w:val="center"/>
            <w:hideMark/>
            <w:tcPrChange w:id="3537" w:author="Gary Sullivan" w:date="2022-05-17T17:35:00Z">
              <w:tcPr>
                <w:tcW w:w="1360" w:type="dxa"/>
                <w:tcBorders>
                  <w:top w:val="single" w:sz="8" w:space="0" w:color="auto"/>
                  <w:left w:val="single" w:sz="8" w:space="0" w:color="auto"/>
                  <w:bottom w:val="single" w:sz="8" w:space="0" w:color="auto"/>
                  <w:right w:val="single" w:sz="8" w:space="0" w:color="auto"/>
                </w:tcBorders>
                <w:noWrap/>
                <w:vAlign w:val="center"/>
                <w:hideMark/>
              </w:tcPr>
            </w:tcPrChange>
          </w:tcPr>
          <w:p w14:paraId="2A987AE1" w14:textId="77777777" w:rsidR="00130C5E" w:rsidRPr="00130C5E" w:rsidRDefault="00130C5E" w:rsidP="00CF07E7">
            <w:pPr>
              <w:spacing w:before="0"/>
              <w:rPr>
                <w:b/>
                <w:bCs/>
                <w:lang w:val="en-GB"/>
              </w:rPr>
              <w:pPrChange w:id="3538" w:author="Gary Sullivan" w:date="2022-05-17T17:31:00Z">
                <w:pPr/>
              </w:pPrChange>
            </w:pPr>
            <w:r w:rsidRPr="00130C5E">
              <w:rPr>
                <w:b/>
                <w:bCs/>
                <w:lang w:val="en-GB"/>
              </w:rPr>
              <w:t>Overall HLG</w:t>
            </w:r>
          </w:p>
        </w:tc>
        <w:tc>
          <w:tcPr>
            <w:tcW w:w="900" w:type="dxa"/>
            <w:tcBorders>
              <w:top w:val="single" w:sz="8" w:space="0" w:color="auto"/>
              <w:left w:val="single" w:sz="8" w:space="0" w:color="auto"/>
              <w:bottom w:val="single" w:sz="8" w:space="0" w:color="auto"/>
              <w:right w:val="nil"/>
            </w:tcBorders>
            <w:noWrap/>
            <w:vAlign w:val="center"/>
            <w:hideMark/>
            <w:tcPrChange w:id="3539" w:author="Gary Sullivan" w:date="2022-05-17T17:35:00Z">
              <w:tcPr>
                <w:tcW w:w="900" w:type="dxa"/>
                <w:tcBorders>
                  <w:top w:val="single" w:sz="8" w:space="0" w:color="auto"/>
                  <w:left w:val="single" w:sz="8" w:space="0" w:color="auto"/>
                  <w:bottom w:val="single" w:sz="8" w:space="0" w:color="auto"/>
                  <w:right w:val="nil"/>
                </w:tcBorders>
                <w:noWrap/>
                <w:vAlign w:val="center"/>
                <w:hideMark/>
              </w:tcPr>
            </w:tcPrChange>
          </w:tcPr>
          <w:p w14:paraId="36AED198" w14:textId="77777777" w:rsidR="00130C5E" w:rsidRPr="00130C5E" w:rsidRDefault="00130C5E" w:rsidP="00CF07E7">
            <w:pPr>
              <w:spacing w:before="0"/>
              <w:jc w:val="center"/>
              <w:rPr>
                <w:lang w:val="en-GB"/>
              </w:rPr>
              <w:pPrChange w:id="3540" w:author="Gary Sullivan" w:date="2022-05-17T17:31:00Z">
                <w:pPr/>
              </w:pPrChange>
            </w:pPr>
            <w:r w:rsidRPr="00130C5E">
              <w:rPr>
                <w:lang w:val="en-GB"/>
              </w:rPr>
              <w:t>-0.01%</w:t>
            </w:r>
          </w:p>
        </w:tc>
        <w:tc>
          <w:tcPr>
            <w:tcW w:w="900" w:type="dxa"/>
            <w:tcBorders>
              <w:top w:val="single" w:sz="8" w:space="0" w:color="auto"/>
              <w:left w:val="nil"/>
              <w:bottom w:val="single" w:sz="8" w:space="0" w:color="auto"/>
              <w:right w:val="nil"/>
            </w:tcBorders>
            <w:noWrap/>
            <w:vAlign w:val="center"/>
            <w:hideMark/>
            <w:tcPrChange w:id="3541" w:author="Gary Sullivan" w:date="2022-05-17T17:35:00Z">
              <w:tcPr>
                <w:tcW w:w="900" w:type="dxa"/>
                <w:tcBorders>
                  <w:top w:val="single" w:sz="8" w:space="0" w:color="auto"/>
                  <w:left w:val="nil"/>
                  <w:bottom w:val="single" w:sz="8" w:space="0" w:color="auto"/>
                  <w:right w:val="nil"/>
                </w:tcBorders>
                <w:noWrap/>
                <w:vAlign w:val="center"/>
                <w:hideMark/>
              </w:tcPr>
            </w:tcPrChange>
          </w:tcPr>
          <w:p w14:paraId="6BAB9579" w14:textId="77777777" w:rsidR="00130C5E" w:rsidRPr="00130C5E" w:rsidRDefault="00130C5E" w:rsidP="00CF07E7">
            <w:pPr>
              <w:spacing w:before="0"/>
              <w:jc w:val="center"/>
              <w:rPr>
                <w:lang w:val="en-GB"/>
              </w:rPr>
              <w:pPrChange w:id="3542" w:author="Gary Sullivan" w:date="2022-05-17T17:31:00Z">
                <w:pPr/>
              </w:pPrChange>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Change w:id="3543" w:author="Gary Sullivan" w:date="2022-05-17T17:35:00Z">
              <w:tcPr>
                <w:tcW w:w="1221" w:type="dxa"/>
                <w:tcBorders>
                  <w:top w:val="single" w:sz="8" w:space="0" w:color="auto"/>
                  <w:left w:val="nil"/>
                  <w:bottom w:val="single" w:sz="8" w:space="0" w:color="auto"/>
                  <w:right w:val="single" w:sz="8" w:space="0" w:color="auto"/>
                </w:tcBorders>
                <w:noWrap/>
                <w:vAlign w:val="center"/>
                <w:hideMark/>
              </w:tcPr>
            </w:tcPrChange>
          </w:tcPr>
          <w:p w14:paraId="30923A52" w14:textId="77777777" w:rsidR="00130C5E" w:rsidRPr="00130C5E" w:rsidRDefault="00130C5E" w:rsidP="00CF07E7">
            <w:pPr>
              <w:spacing w:before="0"/>
              <w:jc w:val="center"/>
              <w:rPr>
                <w:lang w:val="en-GB"/>
              </w:rPr>
              <w:pPrChange w:id="3544" w:author="Gary Sullivan" w:date="2022-05-17T17:31:00Z">
                <w:pPr/>
              </w:pPrChange>
            </w:pPr>
            <w:r w:rsidRPr="00130C5E">
              <w:rPr>
                <w:lang w:val="en-GB"/>
              </w:rPr>
              <w:t>0.01%</w:t>
            </w:r>
          </w:p>
        </w:tc>
        <w:tc>
          <w:tcPr>
            <w:tcW w:w="900" w:type="dxa"/>
            <w:tcBorders>
              <w:top w:val="single" w:sz="8" w:space="0" w:color="auto"/>
              <w:left w:val="nil"/>
              <w:bottom w:val="single" w:sz="8" w:space="0" w:color="auto"/>
              <w:right w:val="nil"/>
            </w:tcBorders>
            <w:noWrap/>
            <w:vAlign w:val="center"/>
            <w:hideMark/>
            <w:tcPrChange w:id="3545" w:author="Gary Sullivan" w:date="2022-05-17T17:35:00Z">
              <w:tcPr>
                <w:tcW w:w="900" w:type="dxa"/>
                <w:tcBorders>
                  <w:top w:val="single" w:sz="8" w:space="0" w:color="auto"/>
                  <w:left w:val="nil"/>
                  <w:bottom w:val="single" w:sz="8" w:space="0" w:color="auto"/>
                  <w:right w:val="nil"/>
                </w:tcBorders>
                <w:noWrap/>
                <w:vAlign w:val="center"/>
                <w:hideMark/>
              </w:tcPr>
            </w:tcPrChange>
          </w:tcPr>
          <w:p w14:paraId="74D41CE6" w14:textId="77777777" w:rsidR="00130C5E" w:rsidRPr="00130C5E" w:rsidRDefault="00130C5E" w:rsidP="00CF07E7">
            <w:pPr>
              <w:spacing w:before="0"/>
              <w:jc w:val="center"/>
              <w:rPr>
                <w:lang w:val="en-GB"/>
              </w:rPr>
              <w:pPrChange w:id="3546" w:author="Gary Sullivan" w:date="2022-05-17T17:31:00Z">
                <w:pPr/>
              </w:pPrChange>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Change w:id="3547"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08659DD7" w14:textId="77777777" w:rsidR="00130C5E" w:rsidRPr="00130C5E" w:rsidRDefault="00130C5E" w:rsidP="00CF07E7">
            <w:pPr>
              <w:spacing w:before="0"/>
              <w:jc w:val="center"/>
              <w:rPr>
                <w:lang w:val="en-GB"/>
              </w:rPr>
              <w:pPrChange w:id="3548" w:author="Gary Sullivan" w:date="2022-05-17T17:31:00Z">
                <w:pPr/>
              </w:pPrChange>
            </w:pPr>
            <w:r w:rsidRPr="00130C5E">
              <w:rPr>
                <w:lang w:val="en-GB"/>
              </w:rPr>
              <w:t>100%</w:t>
            </w:r>
          </w:p>
        </w:tc>
      </w:tr>
    </w:tbl>
    <w:p w14:paraId="678BACD4" w14:textId="77777777" w:rsidR="00130C5E" w:rsidRPr="00130C5E" w:rsidRDefault="00130C5E" w:rsidP="000C06CF"/>
    <w:tbl>
      <w:tblPr>
        <w:tblW w:w="6405" w:type="dxa"/>
        <w:jc w:val="center"/>
        <w:tblLayout w:type="fixed"/>
        <w:tblCellMar>
          <w:left w:w="29" w:type="dxa"/>
          <w:right w:w="29" w:type="dxa"/>
        </w:tblCellMar>
        <w:tblLook w:val="04A0" w:firstRow="1" w:lastRow="0" w:firstColumn="1" w:lastColumn="0" w:noHBand="0" w:noVBand="1"/>
        <w:tblPrChange w:id="3549" w:author="Gary Sullivan" w:date="2022-05-17T17:35:00Z">
          <w:tblPr>
            <w:tblW w:w="6261" w:type="dxa"/>
            <w:tblLook w:val="04A0" w:firstRow="1" w:lastRow="0" w:firstColumn="1" w:lastColumn="0" w:noHBand="0" w:noVBand="1"/>
          </w:tblPr>
        </w:tblPrChange>
      </w:tblPr>
      <w:tblGrid>
        <w:gridCol w:w="1584"/>
        <w:gridCol w:w="900"/>
        <w:gridCol w:w="900"/>
        <w:gridCol w:w="1221"/>
        <w:gridCol w:w="900"/>
        <w:gridCol w:w="900"/>
        <w:tblGridChange w:id="3550">
          <w:tblGrid>
            <w:gridCol w:w="1440"/>
            <w:gridCol w:w="900"/>
            <w:gridCol w:w="900"/>
            <w:gridCol w:w="1221"/>
            <w:gridCol w:w="900"/>
            <w:gridCol w:w="900"/>
          </w:tblGrid>
        </w:tblGridChange>
      </w:tblGrid>
      <w:tr w:rsidR="00130C5E" w:rsidRPr="00130C5E" w14:paraId="1F1028EC" w14:textId="77777777" w:rsidTr="00CF07E7">
        <w:trPr>
          <w:trHeight w:val="255"/>
          <w:jc w:val="center"/>
          <w:trPrChange w:id="3551" w:author="Gary Sullivan" w:date="2022-05-17T17:35:00Z">
            <w:trPr>
              <w:trHeight w:val="255"/>
            </w:trPr>
          </w:trPrChange>
        </w:trPr>
        <w:tc>
          <w:tcPr>
            <w:tcW w:w="1584" w:type="dxa"/>
            <w:tcBorders>
              <w:top w:val="single" w:sz="8" w:space="0" w:color="auto"/>
              <w:left w:val="single" w:sz="8" w:space="0" w:color="auto"/>
              <w:bottom w:val="nil"/>
              <w:right w:val="nil"/>
            </w:tcBorders>
            <w:noWrap/>
            <w:vAlign w:val="center"/>
            <w:hideMark/>
            <w:tcPrChange w:id="3552" w:author="Gary Sullivan" w:date="2022-05-17T17:35:00Z">
              <w:tcPr>
                <w:tcW w:w="1440" w:type="dxa"/>
                <w:tcBorders>
                  <w:top w:val="single" w:sz="8" w:space="0" w:color="auto"/>
                  <w:left w:val="single" w:sz="8" w:space="0" w:color="auto"/>
                  <w:bottom w:val="nil"/>
                  <w:right w:val="nil"/>
                </w:tcBorders>
                <w:noWrap/>
                <w:vAlign w:val="center"/>
                <w:hideMark/>
              </w:tcPr>
            </w:tcPrChange>
          </w:tcPr>
          <w:p w14:paraId="74723E5E" w14:textId="77777777" w:rsidR="00130C5E" w:rsidRPr="00130C5E" w:rsidRDefault="00130C5E" w:rsidP="00CF07E7">
            <w:pPr>
              <w:keepNext/>
              <w:spacing w:before="0"/>
              <w:rPr>
                <w:b/>
                <w:bCs/>
                <w:lang w:val="en-GB"/>
              </w:rPr>
              <w:pPrChange w:id="3553" w:author="Gary Sullivan" w:date="2022-05-17T17:32:00Z">
                <w:pPr/>
              </w:pPrChange>
            </w:pPr>
            <w:r w:rsidRPr="00130C5E">
              <w:rPr>
                <w:b/>
                <w:bCs/>
                <w:lang w:val="en-GB"/>
              </w:rPr>
              <w:t>SVT RGB</w:t>
            </w:r>
          </w:p>
        </w:tc>
        <w:tc>
          <w:tcPr>
            <w:tcW w:w="900" w:type="dxa"/>
            <w:tcBorders>
              <w:top w:val="single" w:sz="8" w:space="0" w:color="auto"/>
              <w:left w:val="single" w:sz="8" w:space="0" w:color="auto"/>
              <w:bottom w:val="single" w:sz="8" w:space="0" w:color="auto"/>
              <w:right w:val="nil"/>
            </w:tcBorders>
            <w:noWrap/>
            <w:vAlign w:val="center"/>
            <w:hideMark/>
            <w:tcPrChange w:id="3554" w:author="Gary Sullivan" w:date="2022-05-17T17:35:00Z">
              <w:tcPr>
                <w:tcW w:w="900" w:type="dxa"/>
                <w:tcBorders>
                  <w:top w:val="single" w:sz="8" w:space="0" w:color="auto"/>
                  <w:left w:val="single" w:sz="8" w:space="0" w:color="auto"/>
                  <w:bottom w:val="single" w:sz="8" w:space="0" w:color="auto"/>
                  <w:right w:val="nil"/>
                </w:tcBorders>
                <w:noWrap/>
                <w:vAlign w:val="center"/>
                <w:hideMark/>
              </w:tcPr>
            </w:tcPrChange>
          </w:tcPr>
          <w:p w14:paraId="5DCF97EE" w14:textId="1DBD2E5F" w:rsidR="00130C5E" w:rsidRPr="00130C5E" w:rsidRDefault="00130C5E" w:rsidP="00CF07E7">
            <w:pPr>
              <w:keepNext/>
              <w:spacing w:before="0"/>
              <w:jc w:val="center"/>
              <w:rPr>
                <w:b/>
                <w:bCs/>
                <w:lang w:val="en-GB"/>
              </w:rPr>
              <w:pPrChange w:id="3555" w:author="Gary Sullivan" w:date="2022-05-17T17:32:00Z">
                <w:pPr/>
              </w:pPrChange>
            </w:pPr>
          </w:p>
        </w:tc>
        <w:tc>
          <w:tcPr>
            <w:tcW w:w="900" w:type="dxa"/>
            <w:tcBorders>
              <w:top w:val="single" w:sz="8" w:space="0" w:color="auto"/>
              <w:left w:val="nil"/>
              <w:bottom w:val="single" w:sz="8" w:space="0" w:color="auto"/>
              <w:right w:val="nil"/>
            </w:tcBorders>
            <w:noWrap/>
            <w:vAlign w:val="center"/>
            <w:hideMark/>
            <w:tcPrChange w:id="3556" w:author="Gary Sullivan" w:date="2022-05-17T17:35:00Z">
              <w:tcPr>
                <w:tcW w:w="900" w:type="dxa"/>
                <w:tcBorders>
                  <w:top w:val="single" w:sz="8" w:space="0" w:color="auto"/>
                  <w:left w:val="nil"/>
                  <w:bottom w:val="single" w:sz="8" w:space="0" w:color="auto"/>
                  <w:right w:val="nil"/>
                </w:tcBorders>
                <w:noWrap/>
                <w:vAlign w:val="center"/>
                <w:hideMark/>
              </w:tcPr>
            </w:tcPrChange>
          </w:tcPr>
          <w:p w14:paraId="00046200" w14:textId="7DA8A276" w:rsidR="00130C5E" w:rsidRPr="00130C5E" w:rsidRDefault="00130C5E" w:rsidP="00CF07E7">
            <w:pPr>
              <w:keepNext/>
              <w:spacing w:before="0"/>
              <w:jc w:val="center"/>
              <w:rPr>
                <w:lang w:val="en-GB"/>
              </w:rPr>
              <w:pPrChange w:id="3557" w:author="Gary Sullivan" w:date="2022-05-17T17:32:00Z">
                <w:pPr/>
              </w:pPrChange>
            </w:pPr>
          </w:p>
        </w:tc>
        <w:tc>
          <w:tcPr>
            <w:tcW w:w="1221" w:type="dxa"/>
            <w:tcBorders>
              <w:top w:val="single" w:sz="8" w:space="0" w:color="auto"/>
              <w:left w:val="nil"/>
              <w:bottom w:val="single" w:sz="8" w:space="0" w:color="auto"/>
              <w:right w:val="nil"/>
            </w:tcBorders>
            <w:noWrap/>
            <w:vAlign w:val="center"/>
            <w:hideMark/>
            <w:tcPrChange w:id="3558" w:author="Gary Sullivan" w:date="2022-05-17T17:35:00Z">
              <w:tcPr>
                <w:tcW w:w="1221" w:type="dxa"/>
                <w:tcBorders>
                  <w:top w:val="single" w:sz="8" w:space="0" w:color="auto"/>
                  <w:left w:val="nil"/>
                  <w:bottom w:val="single" w:sz="8" w:space="0" w:color="auto"/>
                  <w:right w:val="nil"/>
                </w:tcBorders>
                <w:noWrap/>
                <w:vAlign w:val="center"/>
                <w:hideMark/>
              </w:tcPr>
            </w:tcPrChange>
          </w:tcPr>
          <w:p w14:paraId="433059FD" w14:textId="77777777" w:rsidR="00130C5E" w:rsidRPr="00130C5E" w:rsidRDefault="00130C5E" w:rsidP="00CF07E7">
            <w:pPr>
              <w:keepNext/>
              <w:spacing w:before="0"/>
              <w:jc w:val="center"/>
              <w:rPr>
                <w:b/>
                <w:bCs/>
                <w:lang w:val="en-GB"/>
              </w:rPr>
              <w:pPrChange w:id="3559" w:author="Gary Sullivan" w:date="2022-05-17T17:32:00Z">
                <w:pPr/>
              </w:pPrChange>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Change w:id="3560" w:author="Gary Sullivan" w:date="2022-05-17T17:35:00Z">
              <w:tcPr>
                <w:tcW w:w="900" w:type="dxa"/>
                <w:tcBorders>
                  <w:top w:val="single" w:sz="8" w:space="0" w:color="auto"/>
                  <w:left w:val="nil"/>
                  <w:bottom w:val="single" w:sz="8" w:space="0" w:color="auto"/>
                  <w:right w:val="nil"/>
                </w:tcBorders>
                <w:noWrap/>
                <w:vAlign w:val="center"/>
                <w:hideMark/>
              </w:tcPr>
            </w:tcPrChange>
          </w:tcPr>
          <w:p w14:paraId="30F91D66" w14:textId="496D92A9" w:rsidR="00130C5E" w:rsidRPr="00130C5E" w:rsidRDefault="00130C5E" w:rsidP="00CF07E7">
            <w:pPr>
              <w:keepNext/>
              <w:spacing w:before="0"/>
              <w:jc w:val="center"/>
              <w:rPr>
                <w:lang w:val="en-GB"/>
              </w:rPr>
              <w:pPrChange w:id="3561" w:author="Gary Sullivan" w:date="2022-05-17T17:32:00Z">
                <w:pPr/>
              </w:pPrChange>
            </w:pPr>
          </w:p>
        </w:tc>
        <w:tc>
          <w:tcPr>
            <w:tcW w:w="900" w:type="dxa"/>
            <w:tcBorders>
              <w:top w:val="single" w:sz="8" w:space="0" w:color="auto"/>
              <w:left w:val="nil"/>
              <w:bottom w:val="single" w:sz="8" w:space="0" w:color="auto"/>
              <w:right w:val="single" w:sz="8" w:space="0" w:color="auto"/>
            </w:tcBorders>
            <w:noWrap/>
            <w:vAlign w:val="center"/>
            <w:hideMark/>
            <w:tcPrChange w:id="3562"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5FE99544" w14:textId="0BA038BC" w:rsidR="00130C5E" w:rsidRPr="00130C5E" w:rsidRDefault="00130C5E" w:rsidP="00CF07E7">
            <w:pPr>
              <w:keepNext/>
              <w:spacing w:before="0"/>
              <w:jc w:val="center"/>
              <w:rPr>
                <w:lang w:val="en-GB"/>
              </w:rPr>
              <w:pPrChange w:id="3563" w:author="Gary Sullivan" w:date="2022-05-17T17:32:00Z">
                <w:pPr/>
              </w:pPrChange>
            </w:pPr>
          </w:p>
        </w:tc>
      </w:tr>
      <w:tr w:rsidR="00130C5E" w:rsidRPr="00130C5E" w14:paraId="290F00A7" w14:textId="77777777" w:rsidTr="00CF07E7">
        <w:trPr>
          <w:trHeight w:val="255"/>
          <w:jc w:val="center"/>
          <w:trPrChange w:id="3564" w:author="Gary Sullivan" w:date="2022-05-17T17:35:00Z">
            <w:trPr>
              <w:trHeight w:val="255"/>
            </w:trPr>
          </w:trPrChange>
        </w:trPr>
        <w:tc>
          <w:tcPr>
            <w:tcW w:w="1584" w:type="dxa"/>
            <w:tcBorders>
              <w:top w:val="nil"/>
              <w:left w:val="single" w:sz="8" w:space="0" w:color="auto"/>
              <w:bottom w:val="nil"/>
              <w:right w:val="nil"/>
            </w:tcBorders>
            <w:noWrap/>
            <w:vAlign w:val="center"/>
            <w:hideMark/>
            <w:tcPrChange w:id="3565" w:author="Gary Sullivan" w:date="2022-05-17T17:35:00Z">
              <w:tcPr>
                <w:tcW w:w="1440" w:type="dxa"/>
                <w:tcBorders>
                  <w:top w:val="nil"/>
                  <w:left w:val="single" w:sz="8" w:space="0" w:color="auto"/>
                  <w:bottom w:val="nil"/>
                  <w:right w:val="nil"/>
                </w:tcBorders>
                <w:noWrap/>
                <w:vAlign w:val="center"/>
                <w:hideMark/>
              </w:tcPr>
            </w:tcPrChange>
          </w:tcPr>
          <w:p w14:paraId="49FEA9B2" w14:textId="77777777" w:rsidR="00130C5E" w:rsidRPr="00130C5E" w:rsidRDefault="00130C5E" w:rsidP="00CF07E7">
            <w:pPr>
              <w:keepNext/>
              <w:spacing w:before="0"/>
              <w:rPr>
                <w:lang w:val="en-GB"/>
              </w:rPr>
              <w:pPrChange w:id="3566" w:author="Gary Sullivan" w:date="2022-05-17T17:32:00Z">
                <w:pPr/>
              </w:pPrChange>
            </w:pPr>
            <w:r w:rsidRPr="00130C5E">
              <w:rPr>
                <w:lang w:val="en-GB"/>
              </w:rPr>
              <w:t> </w:t>
            </w:r>
          </w:p>
        </w:tc>
        <w:tc>
          <w:tcPr>
            <w:tcW w:w="900" w:type="dxa"/>
            <w:tcBorders>
              <w:top w:val="nil"/>
              <w:left w:val="single" w:sz="8" w:space="0" w:color="auto"/>
              <w:bottom w:val="nil"/>
              <w:right w:val="nil"/>
            </w:tcBorders>
            <w:noWrap/>
            <w:vAlign w:val="center"/>
            <w:hideMark/>
            <w:tcPrChange w:id="3567" w:author="Gary Sullivan" w:date="2022-05-17T17:35:00Z">
              <w:tcPr>
                <w:tcW w:w="900" w:type="dxa"/>
                <w:tcBorders>
                  <w:top w:val="nil"/>
                  <w:left w:val="single" w:sz="8" w:space="0" w:color="auto"/>
                  <w:bottom w:val="nil"/>
                  <w:right w:val="nil"/>
                </w:tcBorders>
                <w:noWrap/>
                <w:vAlign w:val="center"/>
                <w:hideMark/>
              </w:tcPr>
            </w:tcPrChange>
          </w:tcPr>
          <w:p w14:paraId="49C0E1D6" w14:textId="1CAD47E2" w:rsidR="00130C5E" w:rsidRPr="00130C5E" w:rsidRDefault="00130C5E" w:rsidP="00CF07E7">
            <w:pPr>
              <w:keepNext/>
              <w:spacing w:before="0"/>
              <w:jc w:val="center"/>
              <w:rPr>
                <w:b/>
                <w:bCs/>
                <w:lang w:val="en-GB"/>
              </w:rPr>
              <w:pPrChange w:id="3568" w:author="Gary Sullivan" w:date="2022-05-17T17:32:00Z">
                <w:pPr/>
              </w:pPrChange>
            </w:pPr>
          </w:p>
        </w:tc>
        <w:tc>
          <w:tcPr>
            <w:tcW w:w="900" w:type="dxa"/>
            <w:noWrap/>
            <w:vAlign w:val="center"/>
            <w:hideMark/>
            <w:tcPrChange w:id="3569" w:author="Gary Sullivan" w:date="2022-05-17T17:35:00Z">
              <w:tcPr>
                <w:tcW w:w="900" w:type="dxa"/>
                <w:noWrap/>
                <w:vAlign w:val="center"/>
                <w:hideMark/>
              </w:tcPr>
            </w:tcPrChange>
          </w:tcPr>
          <w:p w14:paraId="07A4B639" w14:textId="3EAB7CCC" w:rsidR="00130C5E" w:rsidRPr="00130C5E" w:rsidRDefault="00130C5E" w:rsidP="00CF07E7">
            <w:pPr>
              <w:keepNext/>
              <w:spacing w:before="0"/>
              <w:jc w:val="center"/>
              <w:rPr>
                <w:b/>
                <w:bCs/>
                <w:lang w:val="en-GB"/>
              </w:rPr>
              <w:pPrChange w:id="3570" w:author="Gary Sullivan" w:date="2022-05-17T17:32:00Z">
                <w:pPr/>
              </w:pPrChange>
            </w:pPr>
          </w:p>
        </w:tc>
        <w:tc>
          <w:tcPr>
            <w:tcW w:w="1221" w:type="dxa"/>
            <w:noWrap/>
            <w:vAlign w:val="center"/>
            <w:hideMark/>
            <w:tcPrChange w:id="3571" w:author="Gary Sullivan" w:date="2022-05-17T17:35:00Z">
              <w:tcPr>
                <w:tcW w:w="1221" w:type="dxa"/>
                <w:noWrap/>
                <w:vAlign w:val="center"/>
                <w:hideMark/>
              </w:tcPr>
            </w:tcPrChange>
          </w:tcPr>
          <w:p w14:paraId="54EF5643" w14:textId="77777777" w:rsidR="00130C5E" w:rsidRPr="00130C5E" w:rsidRDefault="00130C5E" w:rsidP="00CF07E7">
            <w:pPr>
              <w:keepNext/>
              <w:spacing w:before="0"/>
              <w:jc w:val="center"/>
              <w:rPr>
                <w:b/>
                <w:bCs/>
                <w:lang w:val="en-GB"/>
              </w:rPr>
              <w:pPrChange w:id="3572" w:author="Gary Sullivan" w:date="2022-05-17T17:32:00Z">
                <w:pPr/>
              </w:pPrChange>
            </w:pPr>
            <w:r w:rsidRPr="00130C5E">
              <w:rPr>
                <w:b/>
                <w:bCs/>
                <w:lang w:val="en-GB"/>
              </w:rPr>
              <w:t>Over VTM15.0</w:t>
            </w:r>
          </w:p>
        </w:tc>
        <w:tc>
          <w:tcPr>
            <w:tcW w:w="900" w:type="dxa"/>
            <w:noWrap/>
            <w:vAlign w:val="center"/>
            <w:hideMark/>
            <w:tcPrChange w:id="3573" w:author="Gary Sullivan" w:date="2022-05-17T17:35:00Z">
              <w:tcPr>
                <w:tcW w:w="900" w:type="dxa"/>
                <w:noWrap/>
                <w:vAlign w:val="center"/>
                <w:hideMark/>
              </w:tcPr>
            </w:tcPrChange>
          </w:tcPr>
          <w:p w14:paraId="7CCD32F6" w14:textId="53DF73D4" w:rsidR="00130C5E" w:rsidRPr="00130C5E" w:rsidRDefault="00130C5E" w:rsidP="00CF07E7">
            <w:pPr>
              <w:keepNext/>
              <w:spacing w:before="0"/>
              <w:jc w:val="center"/>
              <w:rPr>
                <w:b/>
                <w:bCs/>
                <w:lang w:val="en-GB"/>
              </w:rPr>
              <w:pPrChange w:id="3574" w:author="Gary Sullivan" w:date="2022-05-17T17:32:00Z">
                <w:pPr/>
              </w:pPrChange>
            </w:pPr>
          </w:p>
        </w:tc>
        <w:tc>
          <w:tcPr>
            <w:tcW w:w="900" w:type="dxa"/>
            <w:tcBorders>
              <w:top w:val="nil"/>
              <w:left w:val="nil"/>
              <w:bottom w:val="nil"/>
              <w:right w:val="single" w:sz="8" w:space="0" w:color="auto"/>
            </w:tcBorders>
            <w:noWrap/>
            <w:vAlign w:val="center"/>
            <w:hideMark/>
            <w:tcPrChange w:id="3575" w:author="Gary Sullivan" w:date="2022-05-17T17:35:00Z">
              <w:tcPr>
                <w:tcW w:w="900" w:type="dxa"/>
                <w:tcBorders>
                  <w:top w:val="nil"/>
                  <w:left w:val="nil"/>
                  <w:bottom w:val="nil"/>
                  <w:right w:val="single" w:sz="8" w:space="0" w:color="auto"/>
                </w:tcBorders>
                <w:noWrap/>
                <w:vAlign w:val="center"/>
                <w:hideMark/>
              </w:tcPr>
            </w:tcPrChange>
          </w:tcPr>
          <w:p w14:paraId="6728F369" w14:textId="3E6B5E10" w:rsidR="00130C5E" w:rsidRPr="00130C5E" w:rsidRDefault="00130C5E" w:rsidP="00CF07E7">
            <w:pPr>
              <w:keepNext/>
              <w:spacing w:before="0"/>
              <w:jc w:val="center"/>
              <w:rPr>
                <w:b/>
                <w:bCs/>
                <w:lang w:val="en-GB"/>
              </w:rPr>
              <w:pPrChange w:id="3576" w:author="Gary Sullivan" w:date="2022-05-17T17:32:00Z">
                <w:pPr/>
              </w:pPrChange>
            </w:pPr>
          </w:p>
        </w:tc>
      </w:tr>
      <w:tr w:rsidR="00130C5E" w:rsidRPr="00130C5E" w14:paraId="397F997A" w14:textId="77777777" w:rsidTr="00CF07E7">
        <w:trPr>
          <w:trHeight w:val="255"/>
          <w:jc w:val="center"/>
          <w:trPrChange w:id="3577" w:author="Gary Sullivan" w:date="2022-05-17T17:35:00Z">
            <w:trPr>
              <w:trHeight w:val="255"/>
            </w:trPr>
          </w:trPrChange>
        </w:trPr>
        <w:tc>
          <w:tcPr>
            <w:tcW w:w="1584" w:type="dxa"/>
            <w:tcBorders>
              <w:top w:val="nil"/>
              <w:left w:val="single" w:sz="8" w:space="0" w:color="auto"/>
              <w:bottom w:val="nil"/>
              <w:right w:val="nil"/>
            </w:tcBorders>
            <w:noWrap/>
            <w:vAlign w:val="center"/>
            <w:hideMark/>
            <w:tcPrChange w:id="3578" w:author="Gary Sullivan" w:date="2022-05-17T17:35:00Z">
              <w:tcPr>
                <w:tcW w:w="1440" w:type="dxa"/>
                <w:tcBorders>
                  <w:top w:val="nil"/>
                  <w:left w:val="single" w:sz="8" w:space="0" w:color="auto"/>
                  <w:bottom w:val="nil"/>
                  <w:right w:val="nil"/>
                </w:tcBorders>
                <w:noWrap/>
                <w:vAlign w:val="center"/>
                <w:hideMark/>
              </w:tcPr>
            </w:tcPrChange>
          </w:tcPr>
          <w:p w14:paraId="3F98C3A9" w14:textId="77777777" w:rsidR="00130C5E" w:rsidRPr="00130C5E" w:rsidRDefault="00130C5E" w:rsidP="00CF07E7">
            <w:pPr>
              <w:keepNext/>
              <w:spacing w:before="0"/>
              <w:rPr>
                <w:lang w:val="en-GB"/>
              </w:rPr>
              <w:pPrChange w:id="3579" w:author="Gary Sullivan" w:date="2022-05-17T17:32:00Z">
                <w:pPr/>
              </w:pPrChange>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Change w:id="3580" w:author="Gary Sullivan" w:date="2022-05-17T17:35:00Z">
              <w:tcPr>
                <w:tcW w:w="900" w:type="dxa"/>
                <w:tcBorders>
                  <w:top w:val="single" w:sz="8" w:space="0" w:color="auto"/>
                  <w:left w:val="single" w:sz="8" w:space="0" w:color="auto"/>
                  <w:bottom w:val="single" w:sz="8" w:space="0" w:color="auto"/>
                  <w:right w:val="nil"/>
                </w:tcBorders>
                <w:noWrap/>
                <w:vAlign w:val="bottom"/>
                <w:hideMark/>
              </w:tcPr>
            </w:tcPrChange>
          </w:tcPr>
          <w:p w14:paraId="6296FEB0" w14:textId="77777777" w:rsidR="00130C5E" w:rsidRPr="00130C5E" w:rsidRDefault="00130C5E" w:rsidP="00CF07E7">
            <w:pPr>
              <w:keepNext/>
              <w:spacing w:before="0"/>
              <w:jc w:val="center"/>
              <w:rPr>
                <w:lang w:val="en-GB"/>
              </w:rPr>
              <w:pPrChange w:id="3581" w:author="Gary Sullivan" w:date="2022-05-17T17:32:00Z">
                <w:pPr/>
              </w:pPrChange>
            </w:pPr>
            <w:proofErr w:type="spellStart"/>
            <w:r w:rsidRPr="00130C5E">
              <w:rPr>
                <w:lang w:val="en-GB"/>
              </w:rPr>
              <w:t>psnrG</w:t>
            </w:r>
            <w:proofErr w:type="spellEnd"/>
          </w:p>
        </w:tc>
        <w:tc>
          <w:tcPr>
            <w:tcW w:w="900" w:type="dxa"/>
            <w:tcBorders>
              <w:top w:val="single" w:sz="8" w:space="0" w:color="auto"/>
              <w:left w:val="nil"/>
              <w:bottom w:val="single" w:sz="8" w:space="0" w:color="auto"/>
              <w:right w:val="nil"/>
            </w:tcBorders>
            <w:noWrap/>
            <w:vAlign w:val="bottom"/>
            <w:hideMark/>
            <w:tcPrChange w:id="3582" w:author="Gary Sullivan" w:date="2022-05-17T17:35:00Z">
              <w:tcPr>
                <w:tcW w:w="900" w:type="dxa"/>
                <w:tcBorders>
                  <w:top w:val="single" w:sz="8" w:space="0" w:color="auto"/>
                  <w:left w:val="nil"/>
                  <w:bottom w:val="single" w:sz="8" w:space="0" w:color="auto"/>
                  <w:right w:val="nil"/>
                </w:tcBorders>
                <w:noWrap/>
                <w:vAlign w:val="bottom"/>
                <w:hideMark/>
              </w:tcPr>
            </w:tcPrChange>
          </w:tcPr>
          <w:p w14:paraId="55B58D0A" w14:textId="77777777" w:rsidR="00130C5E" w:rsidRPr="00130C5E" w:rsidRDefault="00130C5E" w:rsidP="00CF07E7">
            <w:pPr>
              <w:keepNext/>
              <w:spacing w:before="0"/>
              <w:jc w:val="center"/>
              <w:rPr>
                <w:lang w:val="en-GB"/>
              </w:rPr>
              <w:pPrChange w:id="3583" w:author="Gary Sullivan" w:date="2022-05-17T17:32:00Z">
                <w:pPr/>
              </w:pPrChange>
            </w:pPr>
            <w:proofErr w:type="spellStart"/>
            <w:r w:rsidRPr="00130C5E">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Change w:id="3584" w:author="Gary Sullivan" w:date="2022-05-17T17:35:00Z">
              <w:tcPr>
                <w:tcW w:w="1221" w:type="dxa"/>
                <w:tcBorders>
                  <w:top w:val="single" w:sz="8" w:space="0" w:color="auto"/>
                  <w:left w:val="nil"/>
                  <w:bottom w:val="single" w:sz="8" w:space="0" w:color="auto"/>
                  <w:right w:val="single" w:sz="8" w:space="0" w:color="auto"/>
                </w:tcBorders>
                <w:noWrap/>
                <w:vAlign w:val="bottom"/>
                <w:hideMark/>
              </w:tcPr>
            </w:tcPrChange>
          </w:tcPr>
          <w:p w14:paraId="30F09013" w14:textId="77777777" w:rsidR="00130C5E" w:rsidRPr="00130C5E" w:rsidRDefault="00130C5E" w:rsidP="00CF07E7">
            <w:pPr>
              <w:keepNext/>
              <w:spacing w:before="0"/>
              <w:jc w:val="center"/>
              <w:rPr>
                <w:lang w:val="en-GB"/>
              </w:rPr>
              <w:pPrChange w:id="3585" w:author="Gary Sullivan" w:date="2022-05-17T17:32:00Z">
                <w:pPr/>
              </w:pPrChange>
            </w:pPr>
            <w:proofErr w:type="spellStart"/>
            <w:r w:rsidRPr="00130C5E">
              <w:rPr>
                <w:lang w:val="en-GB"/>
              </w:rPr>
              <w:t>psnrR</w:t>
            </w:r>
            <w:proofErr w:type="spellEnd"/>
          </w:p>
        </w:tc>
        <w:tc>
          <w:tcPr>
            <w:tcW w:w="900" w:type="dxa"/>
            <w:tcBorders>
              <w:top w:val="single" w:sz="8" w:space="0" w:color="auto"/>
              <w:left w:val="nil"/>
              <w:bottom w:val="single" w:sz="8" w:space="0" w:color="auto"/>
              <w:right w:val="nil"/>
            </w:tcBorders>
            <w:noWrap/>
            <w:vAlign w:val="center"/>
            <w:hideMark/>
            <w:tcPrChange w:id="3586" w:author="Gary Sullivan" w:date="2022-05-17T17:35:00Z">
              <w:tcPr>
                <w:tcW w:w="900" w:type="dxa"/>
                <w:tcBorders>
                  <w:top w:val="single" w:sz="8" w:space="0" w:color="auto"/>
                  <w:left w:val="nil"/>
                  <w:bottom w:val="single" w:sz="8" w:space="0" w:color="auto"/>
                  <w:right w:val="nil"/>
                </w:tcBorders>
                <w:noWrap/>
                <w:vAlign w:val="center"/>
                <w:hideMark/>
              </w:tcPr>
            </w:tcPrChange>
          </w:tcPr>
          <w:p w14:paraId="17D401C5" w14:textId="77777777" w:rsidR="00130C5E" w:rsidRPr="00130C5E" w:rsidRDefault="00130C5E" w:rsidP="00CF07E7">
            <w:pPr>
              <w:keepNext/>
              <w:spacing w:before="0"/>
              <w:jc w:val="center"/>
              <w:rPr>
                <w:lang w:val="en-GB"/>
              </w:rPr>
              <w:pPrChange w:id="3587" w:author="Gary Sullivan" w:date="2022-05-17T17:32:00Z">
                <w:pPr/>
              </w:pPrChange>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Change w:id="3588"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3B54A661" w14:textId="77777777" w:rsidR="00130C5E" w:rsidRPr="00130C5E" w:rsidRDefault="00130C5E" w:rsidP="00CF07E7">
            <w:pPr>
              <w:keepNext/>
              <w:spacing w:before="0"/>
              <w:jc w:val="center"/>
              <w:rPr>
                <w:lang w:val="en-GB"/>
              </w:rPr>
              <w:pPrChange w:id="3589" w:author="Gary Sullivan" w:date="2022-05-17T17:32:00Z">
                <w:pPr/>
              </w:pPrChange>
            </w:pPr>
            <w:proofErr w:type="spellStart"/>
            <w:r w:rsidRPr="00130C5E">
              <w:rPr>
                <w:lang w:val="en-GB"/>
              </w:rPr>
              <w:t>DecT</w:t>
            </w:r>
            <w:proofErr w:type="spellEnd"/>
          </w:p>
        </w:tc>
      </w:tr>
      <w:tr w:rsidR="00130C5E" w:rsidRPr="00130C5E" w14:paraId="6806C801" w14:textId="77777777" w:rsidTr="00CF07E7">
        <w:trPr>
          <w:trHeight w:val="255"/>
          <w:jc w:val="center"/>
          <w:trPrChange w:id="3590" w:author="Gary Sullivan" w:date="2022-05-17T17:35:00Z">
            <w:trPr>
              <w:trHeight w:val="255"/>
            </w:trPr>
          </w:trPrChange>
        </w:trPr>
        <w:tc>
          <w:tcPr>
            <w:tcW w:w="1584" w:type="dxa"/>
            <w:tcBorders>
              <w:top w:val="single" w:sz="8" w:space="0" w:color="auto"/>
              <w:left w:val="single" w:sz="8" w:space="0" w:color="auto"/>
              <w:bottom w:val="nil"/>
              <w:right w:val="nil"/>
            </w:tcBorders>
            <w:noWrap/>
            <w:vAlign w:val="center"/>
            <w:hideMark/>
            <w:tcPrChange w:id="3591" w:author="Gary Sullivan" w:date="2022-05-17T17:35:00Z">
              <w:tcPr>
                <w:tcW w:w="1440" w:type="dxa"/>
                <w:tcBorders>
                  <w:top w:val="single" w:sz="8" w:space="0" w:color="auto"/>
                  <w:left w:val="single" w:sz="8" w:space="0" w:color="auto"/>
                  <w:bottom w:val="nil"/>
                  <w:right w:val="nil"/>
                </w:tcBorders>
                <w:noWrap/>
                <w:vAlign w:val="center"/>
                <w:hideMark/>
              </w:tcPr>
            </w:tcPrChange>
          </w:tcPr>
          <w:p w14:paraId="6F2FA6AC" w14:textId="77777777" w:rsidR="00130C5E" w:rsidRPr="00130C5E" w:rsidRDefault="00130C5E" w:rsidP="00CF07E7">
            <w:pPr>
              <w:keepNext/>
              <w:spacing w:before="0"/>
              <w:rPr>
                <w:lang w:val="en-GB"/>
              </w:rPr>
              <w:pPrChange w:id="3592" w:author="Gary Sullivan" w:date="2022-05-17T17:32:00Z">
                <w:pPr/>
              </w:pPrChange>
            </w:pPr>
            <w:r w:rsidRPr="00130C5E">
              <w:rPr>
                <w:lang w:val="en-GB"/>
              </w:rPr>
              <w:t>SVT16</w:t>
            </w:r>
          </w:p>
        </w:tc>
        <w:tc>
          <w:tcPr>
            <w:tcW w:w="900" w:type="dxa"/>
            <w:tcBorders>
              <w:top w:val="nil"/>
              <w:left w:val="single" w:sz="8" w:space="0" w:color="auto"/>
              <w:bottom w:val="nil"/>
              <w:right w:val="nil"/>
            </w:tcBorders>
            <w:noWrap/>
            <w:vAlign w:val="center"/>
            <w:hideMark/>
            <w:tcPrChange w:id="3593" w:author="Gary Sullivan" w:date="2022-05-17T17:35:00Z">
              <w:tcPr>
                <w:tcW w:w="900" w:type="dxa"/>
                <w:tcBorders>
                  <w:top w:val="nil"/>
                  <w:left w:val="single" w:sz="8" w:space="0" w:color="auto"/>
                  <w:bottom w:val="nil"/>
                  <w:right w:val="nil"/>
                </w:tcBorders>
                <w:noWrap/>
                <w:vAlign w:val="center"/>
                <w:hideMark/>
              </w:tcPr>
            </w:tcPrChange>
          </w:tcPr>
          <w:p w14:paraId="121A0E05" w14:textId="77777777" w:rsidR="00130C5E" w:rsidRPr="00130C5E" w:rsidRDefault="00130C5E" w:rsidP="00CF07E7">
            <w:pPr>
              <w:keepNext/>
              <w:spacing w:before="0"/>
              <w:jc w:val="center"/>
              <w:rPr>
                <w:lang w:val="en-GB"/>
              </w:rPr>
              <w:pPrChange w:id="3594" w:author="Gary Sullivan" w:date="2022-05-17T17:32:00Z">
                <w:pPr/>
              </w:pPrChange>
            </w:pPr>
            <w:r w:rsidRPr="00130C5E">
              <w:rPr>
                <w:lang w:val="en-GB"/>
              </w:rPr>
              <w:t>0.00%</w:t>
            </w:r>
          </w:p>
        </w:tc>
        <w:tc>
          <w:tcPr>
            <w:tcW w:w="900" w:type="dxa"/>
            <w:noWrap/>
            <w:vAlign w:val="center"/>
            <w:hideMark/>
            <w:tcPrChange w:id="3595" w:author="Gary Sullivan" w:date="2022-05-17T17:35:00Z">
              <w:tcPr>
                <w:tcW w:w="900" w:type="dxa"/>
                <w:noWrap/>
                <w:vAlign w:val="center"/>
                <w:hideMark/>
              </w:tcPr>
            </w:tcPrChange>
          </w:tcPr>
          <w:p w14:paraId="0C98A146" w14:textId="77777777" w:rsidR="00130C5E" w:rsidRPr="00130C5E" w:rsidRDefault="00130C5E" w:rsidP="00CF07E7">
            <w:pPr>
              <w:keepNext/>
              <w:spacing w:before="0"/>
              <w:jc w:val="center"/>
              <w:rPr>
                <w:lang w:val="en-GB"/>
              </w:rPr>
              <w:pPrChange w:id="3596" w:author="Gary Sullivan" w:date="2022-05-17T17:32:00Z">
                <w:pPr/>
              </w:pPrChange>
            </w:pPr>
            <w:r w:rsidRPr="00130C5E">
              <w:rPr>
                <w:lang w:val="en-GB"/>
              </w:rPr>
              <w:t>0.00%</w:t>
            </w:r>
          </w:p>
        </w:tc>
        <w:tc>
          <w:tcPr>
            <w:tcW w:w="1221" w:type="dxa"/>
            <w:tcBorders>
              <w:top w:val="nil"/>
              <w:left w:val="nil"/>
              <w:bottom w:val="nil"/>
              <w:right w:val="single" w:sz="8" w:space="0" w:color="auto"/>
            </w:tcBorders>
            <w:noWrap/>
            <w:vAlign w:val="center"/>
            <w:hideMark/>
            <w:tcPrChange w:id="3597" w:author="Gary Sullivan" w:date="2022-05-17T17:35:00Z">
              <w:tcPr>
                <w:tcW w:w="1221" w:type="dxa"/>
                <w:tcBorders>
                  <w:top w:val="nil"/>
                  <w:left w:val="nil"/>
                  <w:bottom w:val="nil"/>
                  <w:right w:val="single" w:sz="8" w:space="0" w:color="auto"/>
                </w:tcBorders>
                <w:noWrap/>
                <w:vAlign w:val="center"/>
                <w:hideMark/>
              </w:tcPr>
            </w:tcPrChange>
          </w:tcPr>
          <w:p w14:paraId="566FAA88" w14:textId="77777777" w:rsidR="00130C5E" w:rsidRPr="00130C5E" w:rsidRDefault="00130C5E" w:rsidP="00CF07E7">
            <w:pPr>
              <w:keepNext/>
              <w:spacing w:before="0"/>
              <w:jc w:val="center"/>
              <w:rPr>
                <w:lang w:val="en-GB"/>
              </w:rPr>
              <w:pPrChange w:id="3598" w:author="Gary Sullivan" w:date="2022-05-17T17:32:00Z">
                <w:pPr/>
              </w:pPrChange>
            </w:pPr>
            <w:r w:rsidRPr="00130C5E">
              <w:rPr>
                <w:lang w:val="en-GB"/>
              </w:rPr>
              <w:t>0.00%</w:t>
            </w:r>
          </w:p>
        </w:tc>
        <w:tc>
          <w:tcPr>
            <w:tcW w:w="900" w:type="dxa"/>
            <w:noWrap/>
            <w:vAlign w:val="center"/>
            <w:hideMark/>
            <w:tcPrChange w:id="3599" w:author="Gary Sullivan" w:date="2022-05-17T17:35:00Z">
              <w:tcPr>
                <w:tcW w:w="900" w:type="dxa"/>
                <w:noWrap/>
                <w:vAlign w:val="center"/>
                <w:hideMark/>
              </w:tcPr>
            </w:tcPrChange>
          </w:tcPr>
          <w:p w14:paraId="14EE14C7" w14:textId="77777777" w:rsidR="00130C5E" w:rsidRPr="00130C5E" w:rsidRDefault="00130C5E" w:rsidP="00CF07E7">
            <w:pPr>
              <w:keepNext/>
              <w:spacing w:before="0"/>
              <w:jc w:val="center"/>
              <w:rPr>
                <w:lang w:val="en-GB"/>
              </w:rPr>
              <w:pPrChange w:id="3600" w:author="Gary Sullivan" w:date="2022-05-17T17:32:00Z">
                <w:pPr/>
              </w:pPrChange>
            </w:pPr>
            <w:r w:rsidRPr="00130C5E">
              <w:rPr>
                <w:lang w:val="en-GB"/>
              </w:rPr>
              <w:t>99%</w:t>
            </w:r>
          </w:p>
        </w:tc>
        <w:tc>
          <w:tcPr>
            <w:tcW w:w="900" w:type="dxa"/>
            <w:tcBorders>
              <w:top w:val="nil"/>
              <w:left w:val="nil"/>
              <w:bottom w:val="nil"/>
              <w:right w:val="single" w:sz="8" w:space="0" w:color="auto"/>
            </w:tcBorders>
            <w:noWrap/>
            <w:vAlign w:val="center"/>
            <w:hideMark/>
            <w:tcPrChange w:id="3601" w:author="Gary Sullivan" w:date="2022-05-17T17:35:00Z">
              <w:tcPr>
                <w:tcW w:w="900" w:type="dxa"/>
                <w:tcBorders>
                  <w:top w:val="nil"/>
                  <w:left w:val="nil"/>
                  <w:bottom w:val="nil"/>
                  <w:right w:val="single" w:sz="8" w:space="0" w:color="auto"/>
                </w:tcBorders>
                <w:noWrap/>
                <w:vAlign w:val="center"/>
                <w:hideMark/>
              </w:tcPr>
            </w:tcPrChange>
          </w:tcPr>
          <w:p w14:paraId="0C9FC2F4" w14:textId="77777777" w:rsidR="00130C5E" w:rsidRPr="00130C5E" w:rsidRDefault="00130C5E" w:rsidP="00CF07E7">
            <w:pPr>
              <w:keepNext/>
              <w:spacing w:before="0"/>
              <w:jc w:val="center"/>
              <w:rPr>
                <w:lang w:val="en-GB"/>
              </w:rPr>
              <w:pPrChange w:id="3602" w:author="Gary Sullivan" w:date="2022-05-17T17:32:00Z">
                <w:pPr/>
              </w:pPrChange>
            </w:pPr>
            <w:r w:rsidRPr="00130C5E">
              <w:rPr>
                <w:lang w:val="en-GB"/>
              </w:rPr>
              <w:t>100%</w:t>
            </w:r>
          </w:p>
        </w:tc>
      </w:tr>
      <w:tr w:rsidR="00130C5E" w:rsidRPr="00130C5E" w14:paraId="76849B9B" w14:textId="77777777" w:rsidTr="00CF07E7">
        <w:trPr>
          <w:trHeight w:val="255"/>
          <w:jc w:val="center"/>
          <w:trPrChange w:id="3603" w:author="Gary Sullivan" w:date="2022-05-17T17:35:00Z">
            <w:trPr>
              <w:trHeight w:val="255"/>
            </w:trPr>
          </w:trPrChange>
        </w:trPr>
        <w:tc>
          <w:tcPr>
            <w:tcW w:w="1584" w:type="dxa"/>
            <w:tcBorders>
              <w:top w:val="nil"/>
              <w:left w:val="single" w:sz="8" w:space="0" w:color="auto"/>
              <w:bottom w:val="nil"/>
              <w:right w:val="nil"/>
            </w:tcBorders>
            <w:noWrap/>
            <w:vAlign w:val="center"/>
            <w:hideMark/>
            <w:tcPrChange w:id="3604" w:author="Gary Sullivan" w:date="2022-05-17T17:35:00Z">
              <w:tcPr>
                <w:tcW w:w="1440" w:type="dxa"/>
                <w:tcBorders>
                  <w:top w:val="nil"/>
                  <w:left w:val="single" w:sz="8" w:space="0" w:color="auto"/>
                  <w:bottom w:val="nil"/>
                  <w:right w:val="nil"/>
                </w:tcBorders>
                <w:noWrap/>
                <w:vAlign w:val="center"/>
                <w:hideMark/>
              </w:tcPr>
            </w:tcPrChange>
          </w:tcPr>
          <w:p w14:paraId="6733C57F" w14:textId="77777777" w:rsidR="00130C5E" w:rsidRPr="00130C5E" w:rsidRDefault="00130C5E" w:rsidP="00CF07E7">
            <w:pPr>
              <w:keepNext/>
              <w:spacing w:before="0"/>
              <w:rPr>
                <w:lang w:val="en-GB"/>
              </w:rPr>
              <w:pPrChange w:id="3605" w:author="Gary Sullivan" w:date="2022-05-17T17:32:00Z">
                <w:pPr/>
              </w:pPrChange>
            </w:pPr>
            <w:r w:rsidRPr="00130C5E">
              <w:rPr>
                <w:lang w:val="en-GB"/>
              </w:rPr>
              <w:t>SVT12</w:t>
            </w:r>
          </w:p>
        </w:tc>
        <w:tc>
          <w:tcPr>
            <w:tcW w:w="900" w:type="dxa"/>
            <w:tcBorders>
              <w:top w:val="nil"/>
              <w:left w:val="single" w:sz="8" w:space="0" w:color="auto"/>
              <w:bottom w:val="nil"/>
              <w:right w:val="nil"/>
            </w:tcBorders>
            <w:noWrap/>
            <w:vAlign w:val="center"/>
            <w:hideMark/>
            <w:tcPrChange w:id="3606" w:author="Gary Sullivan" w:date="2022-05-17T17:35:00Z">
              <w:tcPr>
                <w:tcW w:w="900" w:type="dxa"/>
                <w:tcBorders>
                  <w:top w:val="nil"/>
                  <w:left w:val="single" w:sz="8" w:space="0" w:color="auto"/>
                  <w:bottom w:val="nil"/>
                  <w:right w:val="nil"/>
                </w:tcBorders>
                <w:noWrap/>
                <w:vAlign w:val="center"/>
                <w:hideMark/>
              </w:tcPr>
            </w:tcPrChange>
          </w:tcPr>
          <w:p w14:paraId="482C91FF" w14:textId="77777777" w:rsidR="00130C5E" w:rsidRPr="00130C5E" w:rsidRDefault="00130C5E" w:rsidP="00CF07E7">
            <w:pPr>
              <w:keepNext/>
              <w:spacing w:before="0"/>
              <w:jc w:val="center"/>
              <w:rPr>
                <w:lang w:val="en-GB"/>
              </w:rPr>
              <w:pPrChange w:id="3607" w:author="Gary Sullivan" w:date="2022-05-17T17:32:00Z">
                <w:pPr/>
              </w:pPrChange>
            </w:pPr>
            <w:r w:rsidRPr="00130C5E">
              <w:rPr>
                <w:lang w:val="en-GB"/>
              </w:rPr>
              <w:t>0.00%</w:t>
            </w:r>
          </w:p>
        </w:tc>
        <w:tc>
          <w:tcPr>
            <w:tcW w:w="900" w:type="dxa"/>
            <w:noWrap/>
            <w:vAlign w:val="center"/>
            <w:hideMark/>
            <w:tcPrChange w:id="3608" w:author="Gary Sullivan" w:date="2022-05-17T17:35:00Z">
              <w:tcPr>
                <w:tcW w:w="900" w:type="dxa"/>
                <w:noWrap/>
                <w:vAlign w:val="center"/>
                <w:hideMark/>
              </w:tcPr>
            </w:tcPrChange>
          </w:tcPr>
          <w:p w14:paraId="70E9BCF3" w14:textId="77777777" w:rsidR="00130C5E" w:rsidRPr="00130C5E" w:rsidRDefault="00130C5E" w:rsidP="00CF07E7">
            <w:pPr>
              <w:keepNext/>
              <w:spacing w:before="0"/>
              <w:jc w:val="center"/>
              <w:rPr>
                <w:lang w:val="en-GB"/>
              </w:rPr>
              <w:pPrChange w:id="3609" w:author="Gary Sullivan" w:date="2022-05-17T17:32:00Z">
                <w:pPr/>
              </w:pPrChange>
            </w:pPr>
            <w:r w:rsidRPr="00130C5E">
              <w:rPr>
                <w:lang w:val="en-GB"/>
              </w:rPr>
              <w:t>0.00%</w:t>
            </w:r>
          </w:p>
        </w:tc>
        <w:tc>
          <w:tcPr>
            <w:tcW w:w="1221" w:type="dxa"/>
            <w:tcBorders>
              <w:top w:val="nil"/>
              <w:left w:val="nil"/>
              <w:bottom w:val="nil"/>
              <w:right w:val="single" w:sz="8" w:space="0" w:color="auto"/>
            </w:tcBorders>
            <w:noWrap/>
            <w:vAlign w:val="center"/>
            <w:hideMark/>
            <w:tcPrChange w:id="3610" w:author="Gary Sullivan" w:date="2022-05-17T17:35:00Z">
              <w:tcPr>
                <w:tcW w:w="1221" w:type="dxa"/>
                <w:tcBorders>
                  <w:top w:val="nil"/>
                  <w:left w:val="nil"/>
                  <w:bottom w:val="nil"/>
                  <w:right w:val="single" w:sz="8" w:space="0" w:color="auto"/>
                </w:tcBorders>
                <w:noWrap/>
                <w:vAlign w:val="center"/>
                <w:hideMark/>
              </w:tcPr>
            </w:tcPrChange>
          </w:tcPr>
          <w:p w14:paraId="5202A3E6" w14:textId="77777777" w:rsidR="00130C5E" w:rsidRPr="00130C5E" w:rsidRDefault="00130C5E" w:rsidP="00CF07E7">
            <w:pPr>
              <w:keepNext/>
              <w:spacing w:before="0"/>
              <w:jc w:val="center"/>
              <w:rPr>
                <w:lang w:val="en-GB"/>
              </w:rPr>
              <w:pPrChange w:id="3611" w:author="Gary Sullivan" w:date="2022-05-17T17:32:00Z">
                <w:pPr/>
              </w:pPrChange>
            </w:pPr>
            <w:r w:rsidRPr="00130C5E">
              <w:rPr>
                <w:lang w:val="en-GB"/>
              </w:rPr>
              <w:t>0.00%</w:t>
            </w:r>
          </w:p>
        </w:tc>
        <w:tc>
          <w:tcPr>
            <w:tcW w:w="900" w:type="dxa"/>
            <w:noWrap/>
            <w:vAlign w:val="center"/>
            <w:hideMark/>
            <w:tcPrChange w:id="3612" w:author="Gary Sullivan" w:date="2022-05-17T17:35:00Z">
              <w:tcPr>
                <w:tcW w:w="900" w:type="dxa"/>
                <w:noWrap/>
                <w:vAlign w:val="center"/>
                <w:hideMark/>
              </w:tcPr>
            </w:tcPrChange>
          </w:tcPr>
          <w:p w14:paraId="4A567E81" w14:textId="77777777" w:rsidR="00130C5E" w:rsidRPr="00130C5E" w:rsidRDefault="00130C5E" w:rsidP="00CF07E7">
            <w:pPr>
              <w:keepNext/>
              <w:spacing w:before="0"/>
              <w:jc w:val="center"/>
              <w:rPr>
                <w:lang w:val="en-GB"/>
              </w:rPr>
              <w:pPrChange w:id="3613" w:author="Gary Sullivan" w:date="2022-05-17T17:32:00Z">
                <w:pPr/>
              </w:pPrChange>
            </w:pPr>
            <w:r w:rsidRPr="00130C5E">
              <w:rPr>
                <w:lang w:val="en-GB"/>
              </w:rPr>
              <w:t>100%</w:t>
            </w:r>
          </w:p>
        </w:tc>
        <w:tc>
          <w:tcPr>
            <w:tcW w:w="900" w:type="dxa"/>
            <w:tcBorders>
              <w:top w:val="nil"/>
              <w:left w:val="nil"/>
              <w:bottom w:val="nil"/>
              <w:right w:val="single" w:sz="8" w:space="0" w:color="auto"/>
            </w:tcBorders>
            <w:noWrap/>
            <w:vAlign w:val="center"/>
            <w:hideMark/>
            <w:tcPrChange w:id="3614" w:author="Gary Sullivan" w:date="2022-05-17T17:35:00Z">
              <w:tcPr>
                <w:tcW w:w="900" w:type="dxa"/>
                <w:tcBorders>
                  <w:top w:val="nil"/>
                  <w:left w:val="nil"/>
                  <w:bottom w:val="nil"/>
                  <w:right w:val="single" w:sz="8" w:space="0" w:color="auto"/>
                </w:tcBorders>
                <w:noWrap/>
                <w:vAlign w:val="center"/>
                <w:hideMark/>
              </w:tcPr>
            </w:tcPrChange>
          </w:tcPr>
          <w:p w14:paraId="733FED6E" w14:textId="77777777" w:rsidR="00130C5E" w:rsidRPr="00130C5E" w:rsidRDefault="00130C5E" w:rsidP="00CF07E7">
            <w:pPr>
              <w:keepNext/>
              <w:spacing w:before="0"/>
              <w:jc w:val="center"/>
              <w:rPr>
                <w:lang w:val="en-GB"/>
              </w:rPr>
              <w:pPrChange w:id="3615" w:author="Gary Sullivan" w:date="2022-05-17T17:32:00Z">
                <w:pPr/>
              </w:pPrChange>
            </w:pPr>
            <w:r w:rsidRPr="00130C5E">
              <w:rPr>
                <w:lang w:val="en-GB"/>
              </w:rPr>
              <w:t>101%</w:t>
            </w:r>
          </w:p>
        </w:tc>
      </w:tr>
      <w:tr w:rsidR="00130C5E" w:rsidRPr="00130C5E" w14:paraId="46977A4D" w14:textId="77777777" w:rsidTr="00CF07E7">
        <w:trPr>
          <w:trHeight w:val="255"/>
          <w:jc w:val="center"/>
          <w:trPrChange w:id="3616" w:author="Gary Sullivan" w:date="2022-05-17T17:35:00Z">
            <w:trPr>
              <w:trHeight w:val="255"/>
            </w:trPr>
          </w:trPrChange>
        </w:trPr>
        <w:tc>
          <w:tcPr>
            <w:tcW w:w="1584" w:type="dxa"/>
            <w:tcBorders>
              <w:top w:val="single" w:sz="8" w:space="0" w:color="auto"/>
              <w:left w:val="single" w:sz="8" w:space="0" w:color="auto"/>
              <w:bottom w:val="single" w:sz="8" w:space="0" w:color="auto"/>
              <w:right w:val="nil"/>
            </w:tcBorders>
            <w:noWrap/>
            <w:vAlign w:val="center"/>
            <w:hideMark/>
            <w:tcPrChange w:id="3617" w:author="Gary Sullivan" w:date="2022-05-17T17:35:00Z">
              <w:tcPr>
                <w:tcW w:w="1440" w:type="dxa"/>
                <w:tcBorders>
                  <w:top w:val="single" w:sz="8" w:space="0" w:color="auto"/>
                  <w:left w:val="single" w:sz="8" w:space="0" w:color="auto"/>
                  <w:bottom w:val="single" w:sz="8" w:space="0" w:color="auto"/>
                  <w:right w:val="nil"/>
                </w:tcBorders>
                <w:noWrap/>
                <w:vAlign w:val="center"/>
                <w:hideMark/>
              </w:tcPr>
            </w:tcPrChange>
          </w:tcPr>
          <w:p w14:paraId="585272E2" w14:textId="77777777" w:rsidR="00130C5E" w:rsidRPr="00130C5E" w:rsidRDefault="00130C5E" w:rsidP="00CF07E7">
            <w:pPr>
              <w:spacing w:before="0"/>
              <w:rPr>
                <w:b/>
                <w:bCs/>
                <w:lang w:val="en-GB"/>
              </w:rPr>
              <w:pPrChange w:id="3618" w:author="Gary Sullivan" w:date="2022-05-17T17:32:00Z">
                <w:pPr/>
              </w:pPrChange>
            </w:pPr>
            <w:r w:rsidRPr="00130C5E">
              <w:rPr>
                <w:b/>
                <w:bCs/>
                <w:lang w:val="en-GB"/>
              </w:rPr>
              <w:t>Overall</w:t>
            </w:r>
            <w:del w:id="3619" w:author="Gary Sullivan" w:date="2022-05-17T17:32:00Z">
              <w:r w:rsidRPr="00130C5E" w:rsidDel="00CF07E7">
                <w:rPr>
                  <w:b/>
                  <w:bCs/>
                  <w:lang w:val="en-GB"/>
                </w:rPr>
                <w:delText xml:space="preserve"> </w:delText>
              </w:r>
            </w:del>
          </w:p>
        </w:tc>
        <w:tc>
          <w:tcPr>
            <w:tcW w:w="900" w:type="dxa"/>
            <w:tcBorders>
              <w:top w:val="single" w:sz="8" w:space="0" w:color="auto"/>
              <w:left w:val="single" w:sz="8" w:space="0" w:color="auto"/>
              <w:bottom w:val="single" w:sz="8" w:space="0" w:color="auto"/>
              <w:right w:val="nil"/>
            </w:tcBorders>
            <w:noWrap/>
            <w:vAlign w:val="center"/>
            <w:hideMark/>
            <w:tcPrChange w:id="3620" w:author="Gary Sullivan" w:date="2022-05-17T17:35:00Z">
              <w:tcPr>
                <w:tcW w:w="900" w:type="dxa"/>
                <w:tcBorders>
                  <w:top w:val="single" w:sz="8" w:space="0" w:color="auto"/>
                  <w:left w:val="single" w:sz="8" w:space="0" w:color="auto"/>
                  <w:bottom w:val="single" w:sz="8" w:space="0" w:color="auto"/>
                  <w:right w:val="nil"/>
                </w:tcBorders>
                <w:noWrap/>
                <w:vAlign w:val="center"/>
                <w:hideMark/>
              </w:tcPr>
            </w:tcPrChange>
          </w:tcPr>
          <w:p w14:paraId="6E0E1F64" w14:textId="77777777" w:rsidR="00130C5E" w:rsidRPr="00130C5E" w:rsidRDefault="00130C5E" w:rsidP="00CF07E7">
            <w:pPr>
              <w:spacing w:before="0"/>
              <w:jc w:val="center"/>
              <w:rPr>
                <w:lang w:val="en-GB"/>
              </w:rPr>
              <w:pPrChange w:id="3621" w:author="Gary Sullivan" w:date="2022-05-17T17:32:00Z">
                <w:pPr/>
              </w:pPrChange>
            </w:pPr>
            <w:r w:rsidRPr="00130C5E">
              <w:rPr>
                <w:lang w:val="en-GB"/>
              </w:rPr>
              <w:t>0.00%</w:t>
            </w:r>
          </w:p>
        </w:tc>
        <w:tc>
          <w:tcPr>
            <w:tcW w:w="900" w:type="dxa"/>
            <w:tcBorders>
              <w:top w:val="single" w:sz="8" w:space="0" w:color="auto"/>
              <w:left w:val="nil"/>
              <w:bottom w:val="single" w:sz="8" w:space="0" w:color="auto"/>
              <w:right w:val="nil"/>
            </w:tcBorders>
            <w:noWrap/>
            <w:vAlign w:val="center"/>
            <w:hideMark/>
            <w:tcPrChange w:id="3622" w:author="Gary Sullivan" w:date="2022-05-17T17:35:00Z">
              <w:tcPr>
                <w:tcW w:w="900" w:type="dxa"/>
                <w:tcBorders>
                  <w:top w:val="single" w:sz="8" w:space="0" w:color="auto"/>
                  <w:left w:val="nil"/>
                  <w:bottom w:val="single" w:sz="8" w:space="0" w:color="auto"/>
                  <w:right w:val="nil"/>
                </w:tcBorders>
                <w:noWrap/>
                <w:vAlign w:val="center"/>
                <w:hideMark/>
              </w:tcPr>
            </w:tcPrChange>
          </w:tcPr>
          <w:p w14:paraId="2ED7309F" w14:textId="77777777" w:rsidR="00130C5E" w:rsidRPr="00130C5E" w:rsidRDefault="00130C5E" w:rsidP="00CF07E7">
            <w:pPr>
              <w:spacing w:before="0"/>
              <w:jc w:val="center"/>
              <w:rPr>
                <w:lang w:val="en-GB"/>
              </w:rPr>
              <w:pPrChange w:id="3623" w:author="Gary Sullivan" w:date="2022-05-17T17:32:00Z">
                <w:pPr/>
              </w:pPrChange>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Change w:id="3624" w:author="Gary Sullivan" w:date="2022-05-17T17:35:00Z">
              <w:tcPr>
                <w:tcW w:w="1221" w:type="dxa"/>
                <w:tcBorders>
                  <w:top w:val="single" w:sz="8" w:space="0" w:color="auto"/>
                  <w:left w:val="nil"/>
                  <w:bottom w:val="single" w:sz="8" w:space="0" w:color="auto"/>
                  <w:right w:val="single" w:sz="8" w:space="0" w:color="auto"/>
                </w:tcBorders>
                <w:noWrap/>
                <w:vAlign w:val="center"/>
                <w:hideMark/>
              </w:tcPr>
            </w:tcPrChange>
          </w:tcPr>
          <w:p w14:paraId="10710FD1" w14:textId="77777777" w:rsidR="00130C5E" w:rsidRPr="00130C5E" w:rsidRDefault="00130C5E" w:rsidP="00CF07E7">
            <w:pPr>
              <w:spacing w:before="0"/>
              <w:jc w:val="center"/>
              <w:rPr>
                <w:lang w:val="en-GB"/>
              </w:rPr>
              <w:pPrChange w:id="3625" w:author="Gary Sullivan" w:date="2022-05-17T17:32:00Z">
                <w:pPr/>
              </w:pPrChange>
            </w:pPr>
            <w:r w:rsidRPr="00130C5E">
              <w:rPr>
                <w:lang w:val="en-GB"/>
              </w:rPr>
              <w:t>0.00%</w:t>
            </w:r>
          </w:p>
        </w:tc>
        <w:tc>
          <w:tcPr>
            <w:tcW w:w="900" w:type="dxa"/>
            <w:tcBorders>
              <w:top w:val="single" w:sz="8" w:space="0" w:color="auto"/>
              <w:left w:val="nil"/>
              <w:bottom w:val="single" w:sz="8" w:space="0" w:color="auto"/>
              <w:right w:val="nil"/>
            </w:tcBorders>
            <w:noWrap/>
            <w:vAlign w:val="center"/>
            <w:hideMark/>
            <w:tcPrChange w:id="3626" w:author="Gary Sullivan" w:date="2022-05-17T17:35:00Z">
              <w:tcPr>
                <w:tcW w:w="900" w:type="dxa"/>
                <w:tcBorders>
                  <w:top w:val="single" w:sz="8" w:space="0" w:color="auto"/>
                  <w:left w:val="nil"/>
                  <w:bottom w:val="single" w:sz="8" w:space="0" w:color="auto"/>
                  <w:right w:val="nil"/>
                </w:tcBorders>
                <w:noWrap/>
                <w:vAlign w:val="center"/>
                <w:hideMark/>
              </w:tcPr>
            </w:tcPrChange>
          </w:tcPr>
          <w:p w14:paraId="5C788669" w14:textId="77777777" w:rsidR="00130C5E" w:rsidRPr="00130C5E" w:rsidRDefault="00130C5E" w:rsidP="00CF07E7">
            <w:pPr>
              <w:spacing w:before="0"/>
              <w:jc w:val="center"/>
              <w:rPr>
                <w:lang w:val="en-GB"/>
              </w:rPr>
              <w:pPrChange w:id="3627" w:author="Gary Sullivan" w:date="2022-05-17T17:32:00Z">
                <w:pPr/>
              </w:pPrChange>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Change w:id="3628"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16C960E9" w14:textId="77777777" w:rsidR="00130C5E" w:rsidRPr="00130C5E" w:rsidRDefault="00130C5E" w:rsidP="00CF07E7">
            <w:pPr>
              <w:spacing w:before="0"/>
              <w:jc w:val="center"/>
              <w:rPr>
                <w:lang w:val="en-GB"/>
              </w:rPr>
              <w:pPrChange w:id="3629" w:author="Gary Sullivan" w:date="2022-05-17T17:32:00Z">
                <w:pPr/>
              </w:pPrChange>
            </w:pPr>
            <w:r w:rsidRPr="00130C5E">
              <w:rPr>
                <w:lang w:val="en-GB"/>
              </w:rPr>
              <w:t>101%</w:t>
            </w:r>
          </w:p>
        </w:tc>
      </w:tr>
      <w:tr w:rsidR="00130C5E" w:rsidRPr="00130C5E" w14:paraId="76A9A3DE" w14:textId="77777777" w:rsidTr="00CF07E7">
        <w:trPr>
          <w:trHeight w:val="255"/>
          <w:jc w:val="center"/>
          <w:trPrChange w:id="3630" w:author="Gary Sullivan" w:date="2022-05-17T17:35:00Z">
            <w:trPr>
              <w:trHeight w:val="255"/>
            </w:trPr>
          </w:trPrChange>
        </w:trPr>
        <w:tc>
          <w:tcPr>
            <w:tcW w:w="1584" w:type="dxa"/>
            <w:noWrap/>
            <w:vAlign w:val="center"/>
            <w:hideMark/>
            <w:tcPrChange w:id="3631" w:author="Gary Sullivan" w:date="2022-05-17T17:35:00Z">
              <w:tcPr>
                <w:tcW w:w="1440" w:type="dxa"/>
                <w:noWrap/>
                <w:vAlign w:val="center"/>
                <w:hideMark/>
              </w:tcPr>
            </w:tcPrChange>
          </w:tcPr>
          <w:p w14:paraId="3C3BA388" w14:textId="77777777" w:rsidR="00130C5E" w:rsidRPr="00130C5E" w:rsidRDefault="00130C5E" w:rsidP="00CF07E7">
            <w:pPr>
              <w:spacing w:before="0"/>
              <w:rPr>
                <w:lang w:val="en-GB"/>
              </w:rPr>
              <w:pPrChange w:id="3632" w:author="Gary Sullivan" w:date="2022-05-17T17:32:00Z">
                <w:pPr/>
              </w:pPrChange>
            </w:pPr>
          </w:p>
        </w:tc>
        <w:tc>
          <w:tcPr>
            <w:tcW w:w="900" w:type="dxa"/>
            <w:noWrap/>
            <w:vAlign w:val="center"/>
            <w:hideMark/>
            <w:tcPrChange w:id="3633" w:author="Gary Sullivan" w:date="2022-05-17T17:35:00Z">
              <w:tcPr>
                <w:tcW w:w="900" w:type="dxa"/>
                <w:noWrap/>
                <w:vAlign w:val="center"/>
                <w:hideMark/>
              </w:tcPr>
            </w:tcPrChange>
          </w:tcPr>
          <w:p w14:paraId="56FD5DCA" w14:textId="77777777" w:rsidR="00130C5E" w:rsidRPr="00130C5E" w:rsidRDefault="00130C5E" w:rsidP="00CF07E7">
            <w:pPr>
              <w:spacing w:before="0"/>
              <w:jc w:val="center"/>
              <w:pPrChange w:id="3634" w:author="Gary Sullivan" w:date="2022-05-17T17:32:00Z">
                <w:pPr/>
              </w:pPrChange>
            </w:pPr>
          </w:p>
        </w:tc>
        <w:tc>
          <w:tcPr>
            <w:tcW w:w="900" w:type="dxa"/>
            <w:noWrap/>
            <w:vAlign w:val="center"/>
            <w:hideMark/>
            <w:tcPrChange w:id="3635" w:author="Gary Sullivan" w:date="2022-05-17T17:35:00Z">
              <w:tcPr>
                <w:tcW w:w="900" w:type="dxa"/>
                <w:noWrap/>
                <w:vAlign w:val="center"/>
                <w:hideMark/>
              </w:tcPr>
            </w:tcPrChange>
          </w:tcPr>
          <w:p w14:paraId="5103EFDD" w14:textId="77777777" w:rsidR="00130C5E" w:rsidRPr="00130C5E" w:rsidRDefault="00130C5E" w:rsidP="00CF07E7">
            <w:pPr>
              <w:spacing w:before="0"/>
              <w:jc w:val="center"/>
              <w:pPrChange w:id="3636" w:author="Gary Sullivan" w:date="2022-05-17T17:32:00Z">
                <w:pPr/>
              </w:pPrChange>
            </w:pPr>
          </w:p>
        </w:tc>
        <w:tc>
          <w:tcPr>
            <w:tcW w:w="1221" w:type="dxa"/>
            <w:noWrap/>
            <w:vAlign w:val="center"/>
            <w:hideMark/>
            <w:tcPrChange w:id="3637" w:author="Gary Sullivan" w:date="2022-05-17T17:35:00Z">
              <w:tcPr>
                <w:tcW w:w="1221" w:type="dxa"/>
                <w:noWrap/>
                <w:vAlign w:val="center"/>
                <w:hideMark/>
              </w:tcPr>
            </w:tcPrChange>
          </w:tcPr>
          <w:p w14:paraId="1F15D731" w14:textId="77777777" w:rsidR="00130C5E" w:rsidRPr="00130C5E" w:rsidRDefault="00130C5E" w:rsidP="00CF07E7">
            <w:pPr>
              <w:spacing w:before="0"/>
              <w:jc w:val="center"/>
              <w:pPrChange w:id="3638" w:author="Gary Sullivan" w:date="2022-05-17T17:32:00Z">
                <w:pPr/>
              </w:pPrChange>
            </w:pPr>
          </w:p>
        </w:tc>
        <w:tc>
          <w:tcPr>
            <w:tcW w:w="900" w:type="dxa"/>
            <w:noWrap/>
            <w:vAlign w:val="center"/>
            <w:hideMark/>
            <w:tcPrChange w:id="3639" w:author="Gary Sullivan" w:date="2022-05-17T17:35:00Z">
              <w:tcPr>
                <w:tcW w:w="900" w:type="dxa"/>
                <w:noWrap/>
                <w:vAlign w:val="center"/>
                <w:hideMark/>
              </w:tcPr>
            </w:tcPrChange>
          </w:tcPr>
          <w:p w14:paraId="23ED277A" w14:textId="77777777" w:rsidR="00130C5E" w:rsidRPr="00130C5E" w:rsidRDefault="00130C5E" w:rsidP="00CF07E7">
            <w:pPr>
              <w:spacing w:before="0"/>
              <w:jc w:val="center"/>
              <w:pPrChange w:id="3640" w:author="Gary Sullivan" w:date="2022-05-17T17:32:00Z">
                <w:pPr/>
              </w:pPrChange>
            </w:pPr>
          </w:p>
        </w:tc>
        <w:tc>
          <w:tcPr>
            <w:tcW w:w="900" w:type="dxa"/>
            <w:noWrap/>
            <w:vAlign w:val="center"/>
            <w:hideMark/>
            <w:tcPrChange w:id="3641" w:author="Gary Sullivan" w:date="2022-05-17T17:35:00Z">
              <w:tcPr>
                <w:tcW w:w="900" w:type="dxa"/>
                <w:noWrap/>
                <w:vAlign w:val="center"/>
                <w:hideMark/>
              </w:tcPr>
            </w:tcPrChange>
          </w:tcPr>
          <w:p w14:paraId="5C104165" w14:textId="77777777" w:rsidR="00130C5E" w:rsidRPr="00130C5E" w:rsidRDefault="00130C5E" w:rsidP="00CF07E7">
            <w:pPr>
              <w:spacing w:before="0"/>
              <w:jc w:val="center"/>
              <w:pPrChange w:id="3642" w:author="Gary Sullivan" w:date="2022-05-17T17:32:00Z">
                <w:pPr/>
              </w:pPrChange>
            </w:pPr>
          </w:p>
        </w:tc>
      </w:tr>
      <w:tr w:rsidR="00130C5E" w:rsidRPr="00130C5E" w14:paraId="6EADF4F3" w14:textId="77777777" w:rsidTr="00CF07E7">
        <w:trPr>
          <w:trHeight w:val="255"/>
          <w:jc w:val="center"/>
          <w:trPrChange w:id="3643" w:author="Gary Sullivan" w:date="2022-05-17T17:35:00Z">
            <w:trPr>
              <w:trHeight w:val="255"/>
            </w:trPr>
          </w:trPrChange>
        </w:trPr>
        <w:tc>
          <w:tcPr>
            <w:tcW w:w="1584" w:type="dxa"/>
            <w:tcBorders>
              <w:top w:val="single" w:sz="8" w:space="0" w:color="auto"/>
              <w:left w:val="single" w:sz="8" w:space="0" w:color="auto"/>
              <w:bottom w:val="nil"/>
              <w:right w:val="nil"/>
            </w:tcBorders>
            <w:noWrap/>
            <w:vAlign w:val="center"/>
            <w:hideMark/>
            <w:tcPrChange w:id="3644" w:author="Gary Sullivan" w:date="2022-05-17T17:35:00Z">
              <w:tcPr>
                <w:tcW w:w="1440" w:type="dxa"/>
                <w:tcBorders>
                  <w:top w:val="single" w:sz="8" w:space="0" w:color="auto"/>
                  <w:left w:val="single" w:sz="8" w:space="0" w:color="auto"/>
                  <w:bottom w:val="nil"/>
                  <w:right w:val="nil"/>
                </w:tcBorders>
                <w:noWrap/>
                <w:vAlign w:val="center"/>
                <w:hideMark/>
              </w:tcPr>
            </w:tcPrChange>
          </w:tcPr>
          <w:p w14:paraId="6500763B" w14:textId="77777777" w:rsidR="00130C5E" w:rsidRPr="00130C5E" w:rsidRDefault="00130C5E" w:rsidP="00CF07E7">
            <w:pPr>
              <w:keepNext/>
              <w:spacing w:before="0"/>
              <w:rPr>
                <w:b/>
                <w:bCs/>
                <w:lang w:val="en-GB"/>
              </w:rPr>
              <w:pPrChange w:id="3645" w:author="Gary Sullivan" w:date="2022-05-17T17:33:00Z">
                <w:pPr/>
              </w:pPrChange>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Change w:id="3646" w:author="Gary Sullivan" w:date="2022-05-17T17:35:00Z">
              <w:tcPr>
                <w:tcW w:w="900" w:type="dxa"/>
                <w:tcBorders>
                  <w:top w:val="single" w:sz="8" w:space="0" w:color="auto"/>
                  <w:left w:val="single" w:sz="8" w:space="0" w:color="auto"/>
                  <w:bottom w:val="single" w:sz="8" w:space="0" w:color="auto"/>
                  <w:right w:val="nil"/>
                </w:tcBorders>
                <w:noWrap/>
                <w:vAlign w:val="center"/>
                <w:hideMark/>
              </w:tcPr>
            </w:tcPrChange>
          </w:tcPr>
          <w:p w14:paraId="5DC49591" w14:textId="380461AE" w:rsidR="00130C5E" w:rsidRPr="00130C5E" w:rsidRDefault="00130C5E" w:rsidP="00CF07E7">
            <w:pPr>
              <w:keepNext/>
              <w:spacing w:before="0"/>
              <w:jc w:val="center"/>
              <w:rPr>
                <w:b/>
                <w:bCs/>
                <w:lang w:val="en-GB"/>
              </w:rPr>
              <w:pPrChange w:id="3647" w:author="Gary Sullivan" w:date="2022-05-17T17:33:00Z">
                <w:pPr/>
              </w:pPrChange>
            </w:pPr>
          </w:p>
        </w:tc>
        <w:tc>
          <w:tcPr>
            <w:tcW w:w="900" w:type="dxa"/>
            <w:tcBorders>
              <w:top w:val="single" w:sz="8" w:space="0" w:color="auto"/>
              <w:left w:val="nil"/>
              <w:bottom w:val="single" w:sz="8" w:space="0" w:color="auto"/>
              <w:right w:val="nil"/>
            </w:tcBorders>
            <w:noWrap/>
            <w:vAlign w:val="center"/>
            <w:hideMark/>
            <w:tcPrChange w:id="3648" w:author="Gary Sullivan" w:date="2022-05-17T17:35:00Z">
              <w:tcPr>
                <w:tcW w:w="900" w:type="dxa"/>
                <w:tcBorders>
                  <w:top w:val="single" w:sz="8" w:space="0" w:color="auto"/>
                  <w:left w:val="nil"/>
                  <w:bottom w:val="single" w:sz="8" w:space="0" w:color="auto"/>
                  <w:right w:val="nil"/>
                </w:tcBorders>
                <w:noWrap/>
                <w:vAlign w:val="center"/>
                <w:hideMark/>
              </w:tcPr>
            </w:tcPrChange>
          </w:tcPr>
          <w:p w14:paraId="59AAB73D" w14:textId="1B243032" w:rsidR="00130C5E" w:rsidRPr="00130C5E" w:rsidRDefault="00130C5E" w:rsidP="00CF07E7">
            <w:pPr>
              <w:keepNext/>
              <w:spacing w:before="0"/>
              <w:jc w:val="center"/>
              <w:rPr>
                <w:lang w:val="en-GB"/>
              </w:rPr>
              <w:pPrChange w:id="3649" w:author="Gary Sullivan" w:date="2022-05-17T17:33:00Z">
                <w:pPr/>
              </w:pPrChange>
            </w:pPr>
          </w:p>
        </w:tc>
        <w:tc>
          <w:tcPr>
            <w:tcW w:w="1221" w:type="dxa"/>
            <w:tcBorders>
              <w:top w:val="single" w:sz="8" w:space="0" w:color="auto"/>
              <w:left w:val="nil"/>
              <w:bottom w:val="single" w:sz="8" w:space="0" w:color="auto"/>
              <w:right w:val="nil"/>
            </w:tcBorders>
            <w:noWrap/>
            <w:vAlign w:val="center"/>
            <w:hideMark/>
            <w:tcPrChange w:id="3650" w:author="Gary Sullivan" w:date="2022-05-17T17:35:00Z">
              <w:tcPr>
                <w:tcW w:w="1221" w:type="dxa"/>
                <w:tcBorders>
                  <w:top w:val="single" w:sz="8" w:space="0" w:color="auto"/>
                  <w:left w:val="nil"/>
                  <w:bottom w:val="single" w:sz="8" w:space="0" w:color="auto"/>
                  <w:right w:val="nil"/>
                </w:tcBorders>
                <w:noWrap/>
                <w:vAlign w:val="center"/>
                <w:hideMark/>
              </w:tcPr>
            </w:tcPrChange>
          </w:tcPr>
          <w:p w14:paraId="054477A8" w14:textId="77777777" w:rsidR="00130C5E" w:rsidRPr="00130C5E" w:rsidRDefault="00130C5E" w:rsidP="00CF07E7">
            <w:pPr>
              <w:keepNext/>
              <w:spacing w:before="0"/>
              <w:jc w:val="center"/>
              <w:rPr>
                <w:b/>
                <w:bCs/>
                <w:lang w:val="en-GB"/>
              </w:rPr>
              <w:pPrChange w:id="3651" w:author="Gary Sullivan" w:date="2022-05-17T17:33:00Z">
                <w:pPr/>
              </w:pPrChange>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Change w:id="3652" w:author="Gary Sullivan" w:date="2022-05-17T17:35:00Z">
              <w:tcPr>
                <w:tcW w:w="900" w:type="dxa"/>
                <w:tcBorders>
                  <w:top w:val="single" w:sz="8" w:space="0" w:color="auto"/>
                  <w:left w:val="nil"/>
                  <w:bottom w:val="single" w:sz="8" w:space="0" w:color="auto"/>
                  <w:right w:val="nil"/>
                </w:tcBorders>
                <w:noWrap/>
                <w:vAlign w:val="center"/>
                <w:hideMark/>
              </w:tcPr>
            </w:tcPrChange>
          </w:tcPr>
          <w:p w14:paraId="2EAF0900" w14:textId="5659BBCA" w:rsidR="00130C5E" w:rsidRPr="00130C5E" w:rsidRDefault="00130C5E" w:rsidP="00CF07E7">
            <w:pPr>
              <w:keepNext/>
              <w:spacing w:before="0"/>
              <w:jc w:val="center"/>
              <w:rPr>
                <w:lang w:val="en-GB"/>
              </w:rPr>
              <w:pPrChange w:id="3653" w:author="Gary Sullivan" w:date="2022-05-17T17:33:00Z">
                <w:pPr/>
              </w:pPrChange>
            </w:pPr>
          </w:p>
        </w:tc>
        <w:tc>
          <w:tcPr>
            <w:tcW w:w="900" w:type="dxa"/>
            <w:tcBorders>
              <w:top w:val="single" w:sz="8" w:space="0" w:color="auto"/>
              <w:left w:val="nil"/>
              <w:bottom w:val="single" w:sz="8" w:space="0" w:color="auto"/>
              <w:right w:val="single" w:sz="8" w:space="0" w:color="auto"/>
            </w:tcBorders>
            <w:noWrap/>
            <w:vAlign w:val="center"/>
            <w:hideMark/>
            <w:tcPrChange w:id="3654"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0BF91BD8" w14:textId="4B86151D" w:rsidR="00130C5E" w:rsidRPr="00130C5E" w:rsidRDefault="00130C5E" w:rsidP="00CF07E7">
            <w:pPr>
              <w:keepNext/>
              <w:spacing w:before="0"/>
              <w:jc w:val="center"/>
              <w:rPr>
                <w:lang w:val="en-GB"/>
              </w:rPr>
              <w:pPrChange w:id="3655" w:author="Gary Sullivan" w:date="2022-05-17T17:33:00Z">
                <w:pPr/>
              </w:pPrChange>
            </w:pPr>
          </w:p>
        </w:tc>
      </w:tr>
      <w:tr w:rsidR="00130C5E" w:rsidRPr="00130C5E" w14:paraId="635DECA1" w14:textId="77777777" w:rsidTr="00CF07E7">
        <w:trPr>
          <w:trHeight w:val="255"/>
          <w:jc w:val="center"/>
          <w:trPrChange w:id="3656" w:author="Gary Sullivan" w:date="2022-05-17T17:35:00Z">
            <w:trPr>
              <w:trHeight w:val="255"/>
            </w:trPr>
          </w:trPrChange>
        </w:trPr>
        <w:tc>
          <w:tcPr>
            <w:tcW w:w="1584" w:type="dxa"/>
            <w:tcBorders>
              <w:top w:val="nil"/>
              <w:left w:val="single" w:sz="8" w:space="0" w:color="auto"/>
              <w:bottom w:val="nil"/>
              <w:right w:val="nil"/>
            </w:tcBorders>
            <w:noWrap/>
            <w:vAlign w:val="center"/>
            <w:hideMark/>
            <w:tcPrChange w:id="3657" w:author="Gary Sullivan" w:date="2022-05-17T17:35:00Z">
              <w:tcPr>
                <w:tcW w:w="1440" w:type="dxa"/>
                <w:tcBorders>
                  <w:top w:val="nil"/>
                  <w:left w:val="single" w:sz="8" w:space="0" w:color="auto"/>
                  <w:bottom w:val="nil"/>
                  <w:right w:val="nil"/>
                </w:tcBorders>
                <w:noWrap/>
                <w:vAlign w:val="center"/>
                <w:hideMark/>
              </w:tcPr>
            </w:tcPrChange>
          </w:tcPr>
          <w:p w14:paraId="229AF30F" w14:textId="77777777" w:rsidR="00130C5E" w:rsidRPr="00130C5E" w:rsidRDefault="00130C5E" w:rsidP="00CF07E7">
            <w:pPr>
              <w:keepNext/>
              <w:spacing w:before="0"/>
              <w:rPr>
                <w:lang w:val="en-GB"/>
              </w:rPr>
              <w:pPrChange w:id="3658" w:author="Gary Sullivan" w:date="2022-05-17T17:33:00Z">
                <w:pPr/>
              </w:pPrChange>
            </w:pPr>
            <w:r w:rsidRPr="00130C5E">
              <w:rPr>
                <w:lang w:val="en-GB"/>
              </w:rPr>
              <w:t> </w:t>
            </w:r>
          </w:p>
        </w:tc>
        <w:tc>
          <w:tcPr>
            <w:tcW w:w="900" w:type="dxa"/>
            <w:tcBorders>
              <w:top w:val="nil"/>
              <w:left w:val="single" w:sz="8" w:space="0" w:color="auto"/>
              <w:bottom w:val="nil"/>
              <w:right w:val="nil"/>
            </w:tcBorders>
            <w:noWrap/>
            <w:vAlign w:val="center"/>
            <w:hideMark/>
            <w:tcPrChange w:id="3659" w:author="Gary Sullivan" w:date="2022-05-17T17:35:00Z">
              <w:tcPr>
                <w:tcW w:w="900" w:type="dxa"/>
                <w:tcBorders>
                  <w:top w:val="nil"/>
                  <w:left w:val="single" w:sz="8" w:space="0" w:color="auto"/>
                  <w:bottom w:val="nil"/>
                  <w:right w:val="nil"/>
                </w:tcBorders>
                <w:noWrap/>
                <w:vAlign w:val="center"/>
                <w:hideMark/>
              </w:tcPr>
            </w:tcPrChange>
          </w:tcPr>
          <w:p w14:paraId="2D6B45C4" w14:textId="71E4E67A" w:rsidR="00130C5E" w:rsidRPr="00130C5E" w:rsidRDefault="00130C5E" w:rsidP="00CF07E7">
            <w:pPr>
              <w:keepNext/>
              <w:spacing w:before="0"/>
              <w:jc w:val="center"/>
              <w:rPr>
                <w:b/>
                <w:bCs/>
                <w:lang w:val="en-GB"/>
              </w:rPr>
              <w:pPrChange w:id="3660" w:author="Gary Sullivan" w:date="2022-05-17T17:33:00Z">
                <w:pPr/>
              </w:pPrChange>
            </w:pPr>
          </w:p>
        </w:tc>
        <w:tc>
          <w:tcPr>
            <w:tcW w:w="900" w:type="dxa"/>
            <w:noWrap/>
            <w:vAlign w:val="center"/>
            <w:hideMark/>
            <w:tcPrChange w:id="3661" w:author="Gary Sullivan" w:date="2022-05-17T17:35:00Z">
              <w:tcPr>
                <w:tcW w:w="900" w:type="dxa"/>
                <w:noWrap/>
                <w:vAlign w:val="center"/>
                <w:hideMark/>
              </w:tcPr>
            </w:tcPrChange>
          </w:tcPr>
          <w:p w14:paraId="07603657" w14:textId="756ADA91" w:rsidR="00130C5E" w:rsidRPr="00130C5E" w:rsidRDefault="00130C5E" w:rsidP="00CF07E7">
            <w:pPr>
              <w:keepNext/>
              <w:spacing w:before="0"/>
              <w:jc w:val="center"/>
              <w:rPr>
                <w:b/>
                <w:bCs/>
                <w:lang w:val="en-GB"/>
              </w:rPr>
              <w:pPrChange w:id="3662" w:author="Gary Sullivan" w:date="2022-05-17T17:33:00Z">
                <w:pPr/>
              </w:pPrChange>
            </w:pPr>
          </w:p>
        </w:tc>
        <w:tc>
          <w:tcPr>
            <w:tcW w:w="1221" w:type="dxa"/>
            <w:noWrap/>
            <w:vAlign w:val="center"/>
            <w:hideMark/>
            <w:tcPrChange w:id="3663" w:author="Gary Sullivan" w:date="2022-05-17T17:35:00Z">
              <w:tcPr>
                <w:tcW w:w="1221" w:type="dxa"/>
                <w:noWrap/>
                <w:vAlign w:val="center"/>
                <w:hideMark/>
              </w:tcPr>
            </w:tcPrChange>
          </w:tcPr>
          <w:p w14:paraId="11115BAF" w14:textId="77777777" w:rsidR="00130C5E" w:rsidRPr="00130C5E" w:rsidRDefault="00130C5E" w:rsidP="00CF07E7">
            <w:pPr>
              <w:keepNext/>
              <w:spacing w:before="0"/>
              <w:jc w:val="center"/>
              <w:rPr>
                <w:b/>
                <w:bCs/>
                <w:lang w:val="en-GB"/>
              </w:rPr>
              <w:pPrChange w:id="3664" w:author="Gary Sullivan" w:date="2022-05-17T17:33:00Z">
                <w:pPr/>
              </w:pPrChange>
            </w:pPr>
            <w:r w:rsidRPr="00130C5E">
              <w:rPr>
                <w:b/>
                <w:bCs/>
                <w:lang w:val="en-GB"/>
              </w:rPr>
              <w:t>Over VTM15.0</w:t>
            </w:r>
          </w:p>
        </w:tc>
        <w:tc>
          <w:tcPr>
            <w:tcW w:w="900" w:type="dxa"/>
            <w:noWrap/>
            <w:vAlign w:val="center"/>
            <w:hideMark/>
            <w:tcPrChange w:id="3665" w:author="Gary Sullivan" w:date="2022-05-17T17:35:00Z">
              <w:tcPr>
                <w:tcW w:w="900" w:type="dxa"/>
                <w:noWrap/>
                <w:vAlign w:val="center"/>
                <w:hideMark/>
              </w:tcPr>
            </w:tcPrChange>
          </w:tcPr>
          <w:p w14:paraId="61F70544" w14:textId="1F4FDD72" w:rsidR="00130C5E" w:rsidRPr="00130C5E" w:rsidRDefault="00130C5E" w:rsidP="00CF07E7">
            <w:pPr>
              <w:keepNext/>
              <w:spacing w:before="0"/>
              <w:jc w:val="center"/>
              <w:rPr>
                <w:b/>
                <w:bCs/>
                <w:lang w:val="en-GB"/>
              </w:rPr>
              <w:pPrChange w:id="3666" w:author="Gary Sullivan" w:date="2022-05-17T17:33:00Z">
                <w:pPr/>
              </w:pPrChange>
            </w:pPr>
          </w:p>
        </w:tc>
        <w:tc>
          <w:tcPr>
            <w:tcW w:w="900" w:type="dxa"/>
            <w:tcBorders>
              <w:top w:val="nil"/>
              <w:left w:val="nil"/>
              <w:bottom w:val="nil"/>
              <w:right w:val="single" w:sz="8" w:space="0" w:color="auto"/>
            </w:tcBorders>
            <w:noWrap/>
            <w:vAlign w:val="center"/>
            <w:hideMark/>
            <w:tcPrChange w:id="3667" w:author="Gary Sullivan" w:date="2022-05-17T17:35:00Z">
              <w:tcPr>
                <w:tcW w:w="900" w:type="dxa"/>
                <w:tcBorders>
                  <w:top w:val="nil"/>
                  <w:left w:val="nil"/>
                  <w:bottom w:val="nil"/>
                  <w:right w:val="single" w:sz="8" w:space="0" w:color="auto"/>
                </w:tcBorders>
                <w:noWrap/>
                <w:vAlign w:val="center"/>
                <w:hideMark/>
              </w:tcPr>
            </w:tcPrChange>
          </w:tcPr>
          <w:p w14:paraId="5C91E07C" w14:textId="55EF2020" w:rsidR="00130C5E" w:rsidRPr="00130C5E" w:rsidRDefault="00130C5E" w:rsidP="00CF07E7">
            <w:pPr>
              <w:keepNext/>
              <w:spacing w:before="0"/>
              <w:jc w:val="center"/>
              <w:rPr>
                <w:b/>
                <w:bCs/>
                <w:lang w:val="en-GB"/>
              </w:rPr>
              <w:pPrChange w:id="3668" w:author="Gary Sullivan" w:date="2022-05-17T17:33:00Z">
                <w:pPr/>
              </w:pPrChange>
            </w:pPr>
          </w:p>
        </w:tc>
      </w:tr>
      <w:tr w:rsidR="00130C5E" w:rsidRPr="00130C5E" w14:paraId="27495D80" w14:textId="77777777" w:rsidTr="00CF07E7">
        <w:trPr>
          <w:trHeight w:val="255"/>
          <w:jc w:val="center"/>
          <w:trPrChange w:id="3669" w:author="Gary Sullivan" w:date="2022-05-17T17:35:00Z">
            <w:trPr>
              <w:trHeight w:val="255"/>
            </w:trPr>
          </w:trPrChange>
        </w:trPr>
        <w:tc>
          <w:tcPr>
            <w:tcW w:w="1584" w:type="dxa"/>
            <w:tcBorders>
              <w:top w:val="nil"/>
              <w:left w:val="single" w:sz="8" w:space="0" w:color="auto"/>
              <w:bottom w:val="nil"/>
              <w:right w:val="nil"/>
            </w:tcBorders>
            <w:noWrap/>
            <w:vAlign w:val="center"/>
            <w:hideMark/>
            <w:tcPrChange w:id="3670" w:author="Gary Sullivan" w:date="2022-05-17T17:35:00Z">
              <w:tcPr>
                <w:tcW w:w="1440" w:type="dxa"/>
                <w:tcBorders>
                  <w:top w:val="nil"/>
                  <w:left w:val="single" w:sz="8" w:space="0" w:color="auto"/>
                  <w:bottom w:val="nil"/>
                  <w:right w:val="nil"/>
                </w:tcBorders>
                <w:noWrap/>
                <w:vAlign w:val="center"/>
                <w:hideMark/>
              </w:tcPr>
            </w:tcPrChange>
          </w:tcPr>
          <w:p w14:paraId="254BD8CC" w14:textId="77777777" w:rsidR="00130C5E" w:rsidRPr="00130C5E" w:rsidRDefault="00130C5E" w:rsidP="00CF07E7">
            <w:pPr>
              <w:keepNext/>
              <w:spacing w:before="0"/>
              <w:rPr>
                <w:lang w:val="en-GB"/>
              </w:rPr>
              <w:pPrChange w:id="3671" w:author="Gary Sullivan" w:date="2022-05-17T17:33:00Z">
                <w:pPr/>
              </w:pPrChange>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Change w:id="3672" w:author="Gary Sullivan" w:date="2022-05-17T17:35:00Z">
              <w:tcPr>
                <w:tcW w:w="900" w:type="dxa"/>
                <w:tcBorders>
                  <w:top w:val="single" w:sz="8" w:space="0" w:color="auto"/>
                  <w:left w:val="single" w:sz="8" w:space="0" w:color="auto"/>
                  <w:bottom w:val="single" w:sz="8" w:space="0" w:color="auto"/>
                  <w:right w:val="nil"/>
                </w:tcBorders>
                <w:noWrap/>
                <w:vAlign w:val="bottom"/>
                <w:hideMark/>
              </w:tcPr>
            </w:tcPrChange>
          </w:tcPr>
          <w:p w14:paraId="69C8CAB2" w14:textId="77777777" w:rsidR="00130C5E" w:rsidRPr="00130C5E" w:rsidRDefault="00130C5E" w:rsidP="00CF07E7">
            <w:pPr>
              <w:keepNext/>
              <w:spacing w:before="0"/>
              <w:jc w:val="center"/>
              <w:rPr>
                <w:lang w:val="en-GB"/>
              </w:rPr>
              <w:pPrChange w:id="3673" w:author="Gary Sullivan" w:date="2022-05-17T17:33:00Z">
                <w:pPr/>
              </w:pPrChange>
            </w:pPr>
            <w:proofErr w:type="spellStart"/>
            <w:r w:rsidRPr="00130C5E">
              <w:rPr>
                <w:lang w:val="en-GB"/>
              </w:rPr>
              <w:t>psnrG</w:t>
            </w:r>
            <w:proofErr w:type="spellEnd"/>
          </w:p>
        </w:tc>
        <w:tc>
          <w:tcPr>
            <w:tcW w:w="900" w:type="dxa"/>
            <w:tcBorders>
              <w:top w:val="single" w:sz="8" w:space="0" w:color="auto"/>
              <w:left w:val="nil"/>
              <w:bottom w:val="single" w:sz="8" w:space="0" w:color="auto"/>
              <w:right w:val="nil"/>
            </w:tcBorders>
            <w:noWrap/>
            <w:vAlign w:val="bottom"/>
            <w:hideMark/>
            <w:tcPrChange w:id="3674" w:author="Gary Sullivan" w:date="2022-05-17T17:35:00Z">
              <w:tcPr>
                <w:tcW w:w="900" w:type="dxa"/>
                <w:tcBorders>
                  <w:top w:val="single" w:sz="8" w:space="0" w:color="auto"/>
                  <w:left w:val="nil"/>
                  <w:bottom w:val="single" w:sz="8" w:space="0" w:color="auto"/>
                  <w:right w:val="nil"/>
                </w:tcBorders>
                <w:noWrap/>
                <w:vAlign w:val="bottom"/>
                <w:hideMark/>
              </w:tcPr>
            </w:tcPrChange>
          </w:tcPr>
          <w:p w14:paraId="5714FE88" w14:textId="77777777" w:rsidR="00130C5E" w:rsidRPr="00130C5E" w:rsidRDefault="00130C5E" w:rsidP="00CF07E7">
            <w:pPr>
              <w:keepNext/>
              <w:spacing w:before="0"/>
              <w:jc w:val="center"/>
              <w:rPr>
                <w:lang w:val="en-GB"/>
              </w:rPr>
              <w:pPrChange w:id="3675" w:author="Gary Sullivan" w:date="2022-05-17T17:33:00Z">
                <w:pPr/>
              </w:pPrChange>
            </w:pPr>
            <w:proofErr w:type="spellStart"/>
            <w:r w:rsidRPr="00130C5E">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Change w:id="3676" w:author="Gary Sullivan" w:date="2022-05-17T17:35:00Z">
              <w:tcPr>
                <w:tcW w:w="1221" w:type="dxa"/>
                <w:tcBorders>
                  <w:top w:val="single" w:sz="8" w:space="0" w:color="auto"/>
                  <w:left w:val="nil"/>
                  <w:bottom w:val="single" w:sz="8" w:space="0" w:color="auto"/>
                  <w:right w:val="single" w:sz="8" w:space="0" w:color="auto"/>
                </w:tcBorders>
                <w:noWrap/>
                <w:vAlign w:val="bottom"/>
                <w:hideMark/>
              </w:tcPr>
            </w:tcPrChange>
          </w:tcPr>
          <w:p w14:paraId="5B758883" w14:textId="77777777" w:rsidR="00130C5E" w:rsidRPr="00130C5E" w:rsidRDefault="00130C5E" w:rsidP="00CF07E7">
            <w:pPr>
              <w:keepNext/>
              <w:spacing w:before="0"/>
              <w:jc w:val="center"/>
              <w:rPr>
                <w:lang w:val="en-GB"/>
              </w:rPr>
              <w:pPrChange w:id="3677" w:author="Gary Sullivan" w:date="2022-05-17T17:33:00Z">
                <w:pPr/>
              </w:pPrChange>
            </w:pPr>
            <w:proofErr w:type="spellStart"/>
            <w:r w:rsidRPr="00130C5E">
              <w:rPr>
                <w:lang w:val="en-GB"/>
              </w:rPr>
              <w:t>psnrR</w:t>
            </w:r>
            <w:proofErr w:type="spellEnd"/>
          </w:p>
        </w:tc>
        <w:tc>
          <w:tcPr>
            <w:tcW w:w="900" w:type="dxa"/>
            <w:tcBorders>
              <w:top w:val="single" w:sz="8" w:space="0" w:color="auto"/>
              <w:left w:val="nil"/>
              <w:bottom w:val="single" w:sz="8" w:space="0" w:color="auto"/>
              <w:right w:val="nil"/>
            </w:tcBorders>
            <w:noWrap/>
            <w:vAlign w:val="center"/>
            <w:hideMark/>
            <w:tcPrChange w:id="3678" w:author="Gary Sullivan" w:date="2022-05-17T17:35:00Z">
              <w:tcPr>
                <w:tcW w:w="900" w:type="dxa"/>
                <w:tcBorders>
                  <w:top w:val="single" w:sz="8" w:space="0" w:color="auto"/>
                  <w:left w:val="nil"/>
                  <w:bottom w:val="single" w:sz="8" w:space="0" w:color="auto"/>
                  <w:right w:val="nil"/>
                </w:tcBorders>
                <w:noWrap/>
                <w:vAlign w:val="center"/>
                <w:hideMark/>
              </w:tcPr>
            </w:tcPrChange>
          </w:tcPr>
          <w:p w14:paraId="4702F304" w14:textId="77777777" w:rsidR="00130C5E" w:rsidRPr="00130C5E" w:rsidRDefault="00130C5E" w:rsidP="00CF07E7">
            <w:pPr>
              <w:keepNext/>
              <w:spacing w:before="0"/>
              <w:jc w:val="center"/>
              <w:rPr>
                <w:lang w:val="en-GB"/>
              </w:rPr>
              <w:pPrChange w:id="3679" w:author="Gary Sullivan" w:date="2022-05-17T17:33:00Z">
                <w:pPr/>
              </w:pPrChange>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Change w:id="3680"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5731A9BB" w14:textId="77777777" w:rsidR="00130C5E" w:rsidRPr="00130C5E" w:rsidRDefault="00130C5E" w:rsidP="00CF07E7">
            <w:pPr>
              <w:keepNext/>
              <w:spacing w:before="0"/>
              <w:jc w:val="center"/>
              <w:rPr>
                <w:lang w:val="en-GB"/>
              </w:rPr>
              <w:pPrChange w:id="3681" w:author="Gary Sullivan" w:date="2022-05-17T17:33:00Z">
                <w:pPr/>
              </w:pPrChange>
            </w:pPr>
            <w:proofErr w:type="spellStart"/>
            <w:r w:rsidRPr="00130C5E">
              <w:rPr>
                <w:lang w:val="en-GB"/>
              </w:rPr>
              <w:t>DecT</w:t>
            </w:r>
            <w:proofErr w:type="spellEnd"/>
          </w:p>
        </w:tc>
      </w:tr>
      <w:tr w:rsidR="00130C5E" w:rsidRPr="00130C5E" w14:paraId="0A60D447" w14:textId="77777777" w:rsidTr="00CF07E7">
        <w:trPr>
          <w:trHeight w:val="255"/>
          <w:jc w:val="center"/>
          <w:trPrChange w:id="3682" w:author="Gary Sullivan" w:date="2022-05-17T17:35:00Z">
            <w:trPr>
              <w:trHeight w:val="255"/>
            </w:trPr>
          </w:trPrChange>
        </w:trPr>
        <w:tc>
          <w:tcPr>
            <w:tcW w:w="1584" w:type="dxa"/>
            <w:tcBorders>
              <w:top w:val="single" w:sz="8" w:space="0" w:color="auto"/>
              <w:left w:val="single" w:sz="8" w:space="0" w:color="auto"/>
              <w:bottom w:val="nil"/>
              <w:right w:val="nil"/>
            </w:tcBorders>
            <w:noWrap/>
            <w:vAlign w:val="center"/>
            <w:hideMark/>
            <w:tcPrChange w:id="3683" w:author="Gary Sullivan" w:date="2022-05-17T17:35:00Z">
              <w:tcPr>
                <w:tcW w:w="1440" w:type="dxa"/>
                <w:tcBorders>
                  <w:top w:val="single" w:sz="8" w:space="0" w:color="auto"/>
                  <w:left w:val="single" w:sz="8" w:space="0" w:color="auto"/>
                  <w:bottom w:val="nil"/>
                  <w:right w:val="nil"/>
                </w:tcBorders>
                <w:noWrap/>
                <w:vAlign w:val="center"/>
                <w:hideMark/>
              </w:tcPr>
            </w:tcPrChange>
          </w:tcPr>
          <w:p w14:paraId="4494C6ED" w14:textId="77777777" w:rsidR="00130C5E" w:rsidRPr="00130C5E" w:rsidRDefault="00130C5E" w:rsidP="00CF07E7">
            <w:pPr>
              <w:keepNext/>
              <w:spacing w:before="0"/>
              <w:rPr>
                <w:lang w:val="en-GB"/>
              </w:rPr>
              <w:pPrChange w:id="3684" w:author="Gary Sullivan" w:date="2022-05-17T17:33:00Z">
                <w:pPr/>
              </w:pPrChange>
            </w:pPr>
            <w:r w:rsidRPr="00130C5E">
              <w:rPr>
                <w:lang w:val="en-GB"/>
              </w:rPr>
              <w:t>SVT16</w:t>
            </w:r>
          </w:p>
        </w:tc>
        <w:tc>
          <w:tcPr>
            <w:tcW w:w="900" w:type="dxa"/>
            <w:tcBorders>
              <w:top w:val="nil"/>
              <w:left w:val="single" w:sz="8" w:space="0" w:color="auto"/>
              <w:bottom w:val="nil"/>
              <w:right w:val="nil"/>
            </w:tcBorders>
            <w:noWrap/>
            <w:vAlign w:val="center"/>
            <w:hideMark/>
            <w:tcPrChange w:id="3685" w:author="Gary Sullivan" w:date="2022-05-17T17:35:00Z">
              <w:tcPr>
                <w:tcW w:w="900" w:type="dxa"/>
                <w:tcBorders>
                  <w:top w:val="nil"/>
                  <w:left w:val="single" w:sz="8" w:space="0" w:color="auto"/>
                  <w:bottom w:val="nil"/>
                  <w:right w:val="nil"/>
                </w:tcBorders>
                <w:noWrap/>
                <w:vAlign w:val="center"/>
                <w:hideMark/>
              </w:tcPr>
            </w:tcPrChange>
          </w:tcPr>
          <w:p w14:paraId="1AA03A42" w14:textId="77777777" w:rsidR="00130C5E" w:rsidRPr="00130C5E" w:rsidRDefault="00130C5E" w:rsidP="00CF07E7">
            <w:pPr>
              <w:keepNext/>
              <w:spacing w:before="0"/>
              <w:jc w:val="center"/>
              <w:rPr>
                <w:lang w:val="en-GB"/>
              </w:rPr>
              <w:pPrChange w:id="3686" w:author="Gary Sullivan" w:date="2022-05-17T17:33:00Z">
                <w:pPr/>
              </w:pPrChange>
            </w:pPr>
            <w:r w:rsidRPr="00130C5E">
              <w:rPr>
                <w:lang w:val="en-GB"/>
              </w:rPr>
              <w:t>0.00%</w:t>
            </w:r>
          </w:p>
        </w:tc>
        <w:tc>
          <w:tcPr>
            <w:tcW w:w="900" w:type="dxa"/>
            <w:noWrap/>
            <w:vAlign w:val="center"/>
            <w:hideMark/>
            <w:tcPrChange w:id="3687" w:author="Gary Sullivan" w:date="2022-05-17T17:35:00Z">
              <w:tcPr>
                <w:tcW w:w="900" w:type="dxa"/>
                <w:noWrap/>
                <w:vAlign w:val="center"/>
                <w:hideMark/>
              </w:tcPr>
            </w:tcPrChange>
          </w:tcPr>
          <w:p w14:paraId="0FE7A662" w14:textId="77777777" w:rsidR="00130C5E" w:rsidRPr="00130C5E" w:rsidRDefault="00130C5E" w:rsidP="00CF07E7">
            <w:pPr>
              <w:keepNext/>
              <w:spacing w:before="0"/>
              <w:jc w:val="center"/>
              <w:rPr>
                <w:lang w:val="en-GB"/>
              </w:rPr>
              <w:pPrChange w:id="3688" w:author="Gary Sullivan" w:date="2022-05-17T17:33:00Z">
                <w:pPr/>
              </w:pPrChange>
            </w:pPr>
            <w:r w:rsidRPr="00130C5E">
              <w:rPr>
                <w:lang w:val="en-GB"/>
              </w:rPr>
              <w:t>0.00%</w:t>
            </w:r>
          </w:p>
        </w:tc>
        <w:tc>
          <w:tcPr>
            <w:tcW w:w="1221" w:type="dxa"/>
            <w:tcBorders>
              <w:top w:val="nil"/>
              <w:left w:val="nil"/>
              <w:bottom w:val="nil"/>
              <w:right w:val="single" w:sz="8" w:space="0" w:color="auto"/>
            </w:tcBorders>
            <w:noWrap/>
            <w:vAlign w:val="center"/>
            <w:hideMark/>
            <w:tcPrChange w:id="3689" w:author="Gary Sullivan" w:date="2022-05-17T17:35:00Z">
              <w:tcPr>
                <w:tcW w:w="1221" w:type="dxa"/>
                <w:tcBorders>
                  <w:top w:val="nil"/>
                  <w:left w:val="nil"/>
                  <w:bottom w:val="nil"/>
                  <w:right w:val="single" w:sz="8" w:space="0" w:color="auto"/>
                </w:tcBorders>
                <w:noWrap/>
                <w:vAlign w:val="center"/>
                <w:hideMark/>
              </w:tcPr>
            </w:tcPrChange>
          </w:tcPr>
          <w:p w14:paraId="44E6BE1D" w14:textId="77777777" w:rsidR="00130C5E" w:rsidRPr="00130C5E" w:rsidRDefault="00130C5E" w:rsidP="00CF07E7">
            <w:pPr>
              <w:keepNext/>
              <w:spacing w:before="0"/>
              <w:jc w:val="center"/>
              <w:rPr>
                <w:lang w:val="en-GB"/>
              </w:rPr>
              <w:pPrChange w:id="3690" w:author="Gary Sullivan" w:date="2022-05-17T17:33:00Z">
                <w:pPr/>
              </w:pPrChange>
            </w:pPr>
            <w:r w:rsidRPr="00130C5E">
              <w:rPr>
                <w:lang w:val="en-GB"/>
              </w:rPr>
              <w:t>0.00%</w:t>
            </w:r>
          </w:p>
        </w:tc>
        <w:tc>
          <w:tcPr>
            <w:tcW w:w="900" w:type="dxa"/>
            <w:noWrap/>
            <w:vAlign w:val="center"/>
            <w:hideMark/>
            <w:tcPrChange w:id="3691" w:author="Gary Sullivan" w:date="2022-05-17T17:35:00Z">
              <w:tcPr>
                <w:tcW w:w="900" w:type="dxa"/>
                <w:noWrap/>
                <w:vAlign w:val="center"/>
                <w:hideMark/>
              </w:tcPr>
            </w:tcPrChange>
          </w:tcPr>
          <w:p w14:paraId="6318476F" w14:textId="77777777" w:rsidR="00130C5E" w:rsidRPr="00130C5E" w:rsidRDefault="00130C5E" w:rsidP="00CF07E7">
            <w:pPr>
              <w:keepNext/>
              <w:spacing w:before="0"/>
              <w:jc w:val="center"/>
              <w:rPr>
                <w:lang w:val="en-GB"/>
              </w:rPr>
              <w:pPrChange w:id="3692" w:author="Gary Sullivan" w:date="2022-05-17T17:33:00Z">
                <w:pPr/>
              </w:pPrChange>
            </w:pPr>
            <w:r w:rsidRPr="00130C5E">
              <w:rPr>
                <w:lang w:val="en-GB"/>
              </w:rPr>
              <w:t>100%</w:t>
            </w:r>
          </w:p>
        </w:tc>
        <w:tc>
          <w:tcPr>
            <w:tcW w:w="900" w:type="dxa"/>
            <w:tcBorders>
              <w:top w:val="nil"/>
              <w:left w:val="nil"/>
              <w:bottom w:val="nil"/>
              <w:right w:val="single" w:sz="8" w:space="0" w:color="auto"/>
            </w:tcBorders>
            <w:noWrap/>
            <w:vAlign w:val="center"/>
            <w:hideMark/>
            <w:tcPrChange w:id="3693" w:author="Gary Sullivan" w:date="2022-05-17T17:35:00Z">
              <w:tcPr>
                <w:tcW w:w="900" w:type="dxa"/>
                <w:tcBorders>
                  <w:top w:val="nil"/>
                  <w:left w:val="nil"/>
                  <w:bottom w:val="nil"/>
                  <w:right w:val="single" w:sz="8" w:space="0" w:color="auto"/>
                </w:tcBorders>
                <w:noWrap/>
                <w:vAlign w:val="center"/>
                <w:hideMark/>
              </w:tcPr>
            </w:tcPrChange>
          </w:tcPr>
          <w:p w14:paraId="3579528E" w14:textId="77777777" w:rsidR="00130C5E" w:rsidRPr="00130C5E" w:rsidRDefault="00130C5E" w:rsidP="00CF07E7">
            <w:pPr>
              <w:keepNext/>
              <w:spacing w:before="0"/>
              <w:jc w:val="center"/>
              <w:rPr>
                <w:lang w:val="en-GB"/>
              </w:rPr>
              <w:pPrChange w:id="3694" w:author="Gary Sullivan" w:date="2022-05-17T17:33:00Z">
                <w:pPr/>
              </w:pPrChange>
            </w:pPr>
            <w:r w:rsidRPr="00130C5E">
              <w:rPr>
                <w:lang w:val="en-GB"/>
              </w:rPr>
              <w:t>100%</w:t>
            </w:r>
          </w:p>
        </w:tc>
      </w:tr>
      <w:tr w:rsidR="00130C5E" w:rsidRPr="00130C5E" w14:paraId="0AAE1AD7" w14:textId="77777777" w:rsidTr="00CF07E7">
        <w:trPr>
          <w:trHeight w:val="255"/>
          <w:jc w:val="center"/>
          <w:trPrChange w:id="3695" w:author="Gary Sullivan" w:date="2022-05-17T17:35:00Z">
            <w:trPr>
              <w:trHeight w:val="255"/>
            </w:trPr>
          </w:trPrChange>
        </w:trPr>
        <w:tc>
          <w:tcPr>
            <w:tcW w:w="1584" w:type="dxa"/>
            <w:tcBorders>
              <w:top w:val="nil"/>
              <w:left w:val="single" w:sz="8" w:space="0" w:color="auto"/>
              <w:bottom w:val="nil"/>
              <w:right w:val="nil"/>
            </w:tcBorders>
            <w:noWrap/>
            <w:vAlign w:val="center"/>
            <w:hideMark/>
            <w:tcPrChange w:id="3696" w:author="Gary Sullivan" w:date="2022-05-17T17:35:00Z">
              <w:tcPr>
                <w:tcW w:w="1440" w:type="dxa"/>
                <w:tcBorders>
                  <w:top w:val="nil"/>
                  <w:left w:val="single" w:sz="8" w:space="0" w:color="auto"/>
                  <w:bottom w:val="nil"/>
                  <w:right w:val="nil"/>
                </w:tcBorders>
                <w:noWrap/>
                <w:vAlign w:val="center"/>
                <w:hideMark/>
              </w:tcPr>
            </w:tcPrChange>
          </w:tcPr>
          <w:p w14:paraId="3FBC4E3B" w14:textId="77777777" w:rsidR="00130C5E" w:rsidRPr="00130C5E" w:rsidRDefault="00130C5E" w:rsidP="00CF07E7">
            <w:pPr>
              <w:keepNext/>
              <w:spacing w:before="0"/>
              <w:rPr>
                <w:lang w:val="en-GB"/>
              </w:rPr>
              <w:pPrChange w:id="3697" w:author="Gary Sullivan" w:date="2022-05-17T17:33:00Z">
                <w:pPr/>
              </w:pPrChange>
            </w:pPr>
            <w:r w:rsidRPr="00130C5E">
              <w:rPr>
                <w:lang w:val="en-GB"/>
              </w:rPr>
              <w:t>SVT12</w:t>
            </w:r>
          </w:p>
        </w:tc>
        <w:tc>
          <w:tcPr>
            <w:tcW w:w="900" w:type="dxa"/>
            <w:tcBorders>
              <w:top w:val="nil"/>
              <w:left w:val="single" w:sz="8" w:space="0" w:color="auto"/>
              <w:bottom w:val="nil"/>
              <w:right w:val="nil"/>
            </w:tcBorders>
            <w:noWrap/>
            <w:vAlign w:val="center"/>
            <w:hideMark/>
            <w:tcPrChange w:id="3698" w:author="Gary Sullivan" w:date="2022-05-17T17:35:00Z">
              <w:tcPr>
                <w:tcW w:w="900" w:type="dxa"/>
                <w:tcBorders>
                  <w:top w:val="nil"/>
                  <w:left w:val="single" w:sz="8" w:space="0" w:color="auto"/>
                  <w:bottom w:val="nil"/>
                  <w:right w:val="nil"/>
                </w:tcBorders>
                <w:noWrap/>
                <w:vAlign w:val="center"/>
                <w:hideMark/>
              </w:tcPr>
            </w:tcPrChange>
          </w:tcPr>
          <w:p w14:paraId="36120E3E" w14:textId="77777777" w:rsidR="00130C5E" w:rsidRPr="00130C5E" w:rsidRDefault="00130C5E" w:rsidP="00CF07E7">
            <w:pPr>
              <w:keepNext/>
              <w:spacing w:before="0"/>
              <w:jc w:val="center"/>
              <w:rPr>
                <w:lang w:val="en-GB"/>
              </w:rPr>
              <w:pPrChange w:id="3699" w:author="Gary Sullivan" w:date="2022-05-17T17:33:00Z">
                <w:pPr/>
              </w:pPrChange>
            </w:pPr>
            <w:r w:rsidRPr="00130C5E">
              <w:rPr>
                <w:lang w:val="en-GB"/>
              </w:rPr>
              <w:t>0.00%</w:t>
            </w:r>
          </w:p>
        </w:tc>
        <w:tc>
          <w:tcPr>
            <w:tcW w:w="900" w:type="dxa"/>
            <w:noWrap/>
            <w:vAlign w:val="center"/>
            <w:hideMark/>
            <w:tcPrChange w:id="3700" w:author="Gary Sullivan" w:date="2022-05-17T17:35:00Z">
              <w:tcPr>
                <w:tcW w:w="900" w:type="dxa"/>
                <w:noWrap/>
                <w:vAlign w:val="center"/>
                <w:hideMark/>
              </w:tcPr>
            </w:tcPrChange>
          </w:tcPr>
          <w:p w14:paraId="6DB92E12" w14:textId="77777777" w:rsidR="00130C5E" w:rsidRPr="00130C5E" w:rsidRDefault="00130C5E" w:rsidP="00CF07E7">
            <w:pPr>
              <w:keepNext/>
              <w:spacing w:before="0"/>
              <w:jc w:val="center"/>
              <w:rPr>
                <w:lang w:val="en-GB"/>
              </w:rPr>
              <w:pPrChange w:id="3701" w:author="Gary Sullivan" w:date="2022-05-17T17:33:00Z">
                <w:pPr/>
              </w:pPrChange>
            </w:pPr>
            <w:r w:rsidRPr="00130C5E">
              <w:rPr>
                <w:lang w:val="en-GB"/>
              </w:rPr>
              <w:t>-0.12%</w:t>
            </w:r>
          </w:p>
        </w:tc>
        <w:tc>
          <w:tcPr>
            <w:tcW w:w="1221" w:type="dxa"/>
            <w:tcBorders>
              <w:top w:val="nil"/>
              <w:left w:val="nil"/>
              <w:bottom w:val="nil"/>
              <w:right w:val="single" w:sz="8" w:space="0" w:color="auto"/>
            </w:tcBorders>
            <w:noWrap/>
            <w:vAlign w:val="center"/>
            <w:hideMark/>
            <w:tcPrChange w:id="3702" w:author="Gary Sullivan" w:date="2022-05-17T17:35:00Z">
              <w:tcPr>
                <w:tcW w:w="1221" w:type="dxa"/>
                <w:tcBorders>
                  <w:top w:val="nil"/>
                  <w:left w:val="nil"/>
                  <w:bottom w:val="nil"/>
                  <w:right w:val="single" w:sz="8" w:space="0" w:color="auto"/>
                </w:tcBorders>
                <w:noWrap/>
                <w:vAlign w:val="center"/>
                <w:hideMark/>
              </w:tcPr>
            </w:tcPrChange>
          </w:tcPr>
          <w:p w14:paraId="742968AA" w14:textId="77777777" w:rsidR="00130C5E" w:rsidRPr="00130C5E" w:rsidRDefault="00130C5E" w:rsidP="00CF07E7">
            <w:pPr>
              <w:keepNext/>
              <w:spacing w:before="0"/>
              <w:jc w:val="center"/>
              <w:rPr>
                <w:lang w:val="en-GB"/>
              </w:rPr>
              <w:pPrChange w:id="3703" w:author="Gary Sullivan" w:date="2022-05-17T17:33:00Z">
                <w:pPr/>
              </w:pPrChange>
            </w:pPr>
            <w:r w:rsidRPr="00130C5E">
              <w:rPr>
                <w:lang w:val="en-GB"/>
              </w:rPr>
              <w:t>-0.12%</w:t>
            </w:r>
          </w:p>
        </w:tc>
        <w:tc>
          <w:tcPr>
            <w:tcW w:w="900" w:type="dxa"/>
            <w:noWrap/>
            <w:vAlign w:val="center"/>
            <w:hideMark/>
            <w:tcPrChange w:id="3704" w:author="Gary Sullivan" w:date="2022-05-17T17:35:00Z">
              <w:tcPr>
                <w:tcW w:w="900" w:type="dxa"/>
                <w:noWrap/>
                <w:vAlign w:val="center"/>
                <w:hideMark/>
              </w:tcPr>
            </w:tcPrChange>
          </w:tcPr>
          <w:p w14:paraId="73A132F9" w14:textId="77777777" w:rsidR="00130C5E" w:rsidRPr="00130C5E" w:rsidRDefault="00130C5E" w:rsidP="00CF07E7">
            <w:pPr>
              <w:keepNext/>
              <w:spacing w:before="0"/>
              <w:jc w:val="center"/>
              <w:rPr>
                <w:lang w:val="en-GB"/>
              </w:rPr>
              <w:pPrChange w:id="3705" w:author="Gary Sullivan" w:date="2022-05-17T17:33:00Z">
                <w:pPr/>
              </w:pPrChange>
            </w:pPr>
            <w:r w:rsidRPr="00130C5E">
              <w:rPr>
                <w:lang w:val="en-GB"/>
              </w:rPr>
              <w:t>101%</w:t>
            </w:r>
          </w:p>
        </w:tc>
        <w:tc>
          <w:tcPr>
            <w:tcW w:w="900" w:type="dxa"/>
            <w:tcBorders>
              <w:top w:val="nil"/>
              <w:left w:val="nil"/>
              <w:bottom w:val="nil"/>
              <w:right w:val="single" w:sz="8" w:space="0" w:color="auto"/>
            </w:tcBorders>
            <w:noWrap/>
            <w:vAlign w:val="center"/>
            <w:hideMark/>
            <w:tcPrChange w:id="3706" w:author="Gary Sullivan" w:date="2022-05-17T17:35:00Z">
              <w:tcPr>
                <w:tcW w:w="900" w:type="dxa"/>
                <w:tcBorders>
                  <w:top w:val="nil"/>
                  <w:left w:val="nil"/>
                  <w:bottom w:val="nil"/>
                  <w:right w:val="single" w:sz="8" w:space="0" w:color="auto"/>
                </w:tcBorders>
                <w:noWrap/>
                <w:vAlign w:val="center"/>
                <w:hideMark/>
              </w:tcPr>
            </w:tcPrChange>
          </w:tcPr>
          <w:p w14:paraId="0A2D65FC" w14:textId="77777777" w:rsidR="00130C5E" w:rsidRPr="00130C5E" w:rsidRDefault="00130C5E" w:rsidP="00CF07E7">
            <w:pPr>
              <w:keepNext/>
              <w:spacing w:before="0"/>
              <w:jc w:val="center"/>
              <w:rPr>
                <w:lang w:val="en-GB"/>
              </w:rPr>
              <w:pPrChange w:id="3707" w:author="Gary Sullivan" w:date="2022-05-17T17:33:00Z">
                <w:pPr/>
              </w:pPrChange>
            </w:pPr>
            <w:r w:rsidRPr="00130C5E">
              <w:rPr>
                <w:lang w:val="en-GB"/>
              </w:rPr>
              <w:t>101%</w:t>
            </w:r>
          </w:p>
        </w:tc>
      </w:tr>
      <w:tr w:rsidR="00130C5E" w:rsidRPr="00130C5E" w14:paraId="56D22D2C" w14:textId="77777777" w:rsidTr="00CF07E7">
        <w:trPr>
          <w:trHeight w:val="255"/>
          <w:jc w:val="center"/>
          <w:trPrChange w:id="3708" w:author="Gary Sullivan" w:date="2022-05-17T17:35:00Z">
            <w:trPr>
              <w:trHeight w:val="255"/>
            </w:trPr>
          </w:trPrChange>
        </w:trPr>
        <w:tc>
          <w:tcPr>
            <w:tcW w:w="1584" w:type="dxa"/>
            <w:tcBorders>
              <w:top w:val="single" w:sz="8" w:space="0" w:color="auto"/>
              <w:left w:val="single" w:sz="8" w:space="0" w:color="auto"/>
              <w:bottom w:val="single" w:sz="8" w:space="0" w:color="auto"/>
              <w:right w:val="nil"/>
            </w:tcBorders>
            <w:noWrap/>
            <w:vAlign w:val="center"/>
            <w:hideMark/>
            <w:tcPrChange w:id="3709" w:author="Gary Sullivan" w:date="2022-05-17T17:35:00Z">
              <w:tcPr>
                <w:tcW w:w="1440" w:type="dxa"/>
                <w:tcBorders>
                  <w:top w:val="single" w:sz="8" w:space="0" w:color="auto"/>
                  <w:left w:val="single" w:sz="8" w:space="0" w:color="auto"/>
                  <w:bottom w:val="single" w:sz="8" w:space="0" w:color="auto"/>
                  <w:right w:val="nil"/>
                </w:tcBorders>
                <w:noWrap/>
                <w:vAlign w:val="center"/>
                <w:hideMark/>
              </w:tcPr>
            </w:tcPrChange>
          </w:tcPr>
          <w:p w14:paraId="5448569D" w14:textId="77777777" w:rsidR="00130C5E" w:rsidRPr="00130C5E" w:rsidRDefault="00130C5E" w:rsidP="00CF07E7">
            <w:pPr>
              <w:spacing w:before="0"/>
              <w:rPr>
                <w:b/>
                <w:bCs/>
                <w:lang w:val="en-GB"/>
              </w:rPr>
              <w:pPrChange w:id="3710" w:author="Gary Sullivan" w:date="2022-05-17T17:32:00Z">
                <w:pPr/>
              </w:pPrChange>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Change w:id="3711" w:author="Gary Sullivan" w:date="2022-05-17T17:35:00Z">
              <w:tcPr>
                <w:tcW w:w="900" w:type="dxa"/>
                <w:tcBorders>
                  <w:top w:val="single" w:sz="8" w:space="0" w:color="auto"/>
                  <w:left w:val="single" w:sz="8" w:space="0" w:color="auto"/>
                  <w:bottom w:val="single" w:sz="8" w:space="0" w:color="auto"/>
                  <w:right w:val="nil"/>
                </w:tcBorders>
                <w:noWrap/>
                <w:vAlign w:val="center"/>
                <w:hideMark/>
              </w:tcPr>
            </w:tcPrChange>
          </w:tcPr>
          <w:p w14:paraId="762F9AD3" w14:textId="77777777" w:rsidR="00130C5E" w:rsidRPr="00130C5E" w:rsidRDefault="00130C5E" w:rsidP="00CF07E7">
            <w:pPr>
              <w:spacing w:before="0"/>
              <w:jc w:val="center"/>
              <w:rPr>
                <w:lang w:val="en-GB"/>
              </w:rPr>
              <w:pPrChange w:id="3712" w:author="Gary Sullivan" w:date="2022-05-17T17:32:00Z">
                <w:pPr/>
              </w:pPrChange>
            </w:pPr>
            <w:r w:rsidRPr="00130C5E">
              <w:rPr>
                <w:lang w:val="en-GB"/>
              </w:rPr>
              <w:t>0.00%</w:t>
            </w:r>
          </w:p>
        </w:tc>
        <w:tc>
          <w:tcPr>
            <w:tcW w:w="900" w:type="dxa"/>
            <w:tcBorders>
              <w:top w:val="single" w:sz="8" w:space="0" w:color="auto"/>
              <w:left w:val="nil"/>
              <w:bottom w:val="single" w:sz="8" w:space="0" w:color="auto"/>
              <w:right w:val="nil"/>
            </w:tcBorders>
            <w:noWrap/>
            <w:vAlign w:val="center"/>
            <w:hideMark/>
            <w:tcPrChange w:id="3713" w:author="Gary Sullivan" w:date="2022-05-17T17:35:00Z">
              <w:tcPr>
                <w:tcW w:w="900" w:type="dxa"/>
                <w:tcBorders>
                  <w:top w:val="single" w:sz="8" w:space="0" w:color="auto"/>
                  <w:left w:val="nil"/>
                  <w:bottom w:val="single" w:sz="8" w:space="0" w:color="auto"/>
                  <w:right w:val="nil"/>
                </w:tcBorders>
                <w:noWrap/>
                <w:vAlign w:val="center"/>
                <w:hideMark/>
              </w:tcPr>
            </w:tcPrChange>
          </w:tcPr>
          <w:p w14:paraId="1B539008" w14:textId="77777777" w:rsidR="00130C5E" w:rsidRPr="00130C5E" w:rsidRDefault="00130C5E" w:rsidP="00CF07E7">
            <w:pPr>
              <w:spacing w:before="0"/>
              <w:jc w:val="center"/>
              <w:rPr>
                <w:lang w:val="en-GB"/>
              </w:rPr>
              <w:pPrChange w:id="3714" w:author="Gary Sullivan" w:date="2022-05-17T17:32:00Z">
                <w:pPr/>
              </w:pPrChange>
            </w:pPr>
            <w:r w:rsidRPr="00130C5E">
              <w:rPr>
                <w:lang w:val="en-GB"/>
              </w:rPr>
              <w:t>-0.06%</w:t>
            </w:r>
          </w:p>
        </w:tc>
        <w:tc>
          <w:tcPr>
            <w:tcW w:w="1221" w:type="dxa"/>
            <w:tcBorders>
              <w:top w:val="single" w:sz="8" w:space="0" w:color="auto"/>
              <w:left w:val="nil"/>
              <w:bottom w:val="single" w:sz="8" w:space="0" w:color="auto"/>
              <w:right w:val="single" w:sz="8" w:space="0" w:color="auto"/>
            </w:tcBorders>
            <w:noWrap/>
            <w:vAlign w:val="center"/>
            <w:hideMark/>
            <w:tcPrChange w:id="3715" w:author="Gary Sullivan" w:date="2022-05-17T17:35:00Z">
              <w:tcPr>
                <w:tcW w:w="1221" w:type="dxa"/>
                <w:tcBorders>
                  <w:top w:val="single" w:sz="8" w:space="0" w:color="auto"/>
                  <w:left w:val="nil"/>
                  <w:bottom w:val="single" w:sz="8" w:space="0" w:color="auto"/>
                  <w:right w:val="single" w:sz="8" w:space="0" w:color="auto"/>
                </w:tcBorders>
                <w:noWrap/>
                <w:vAlign w:val="center"/>
                <w:hideMark/>
              </w:tcPr>
            </w:tcPrChange>
          </w:tcPr>
          <w:p w14:paraId="6FC954A7" w14:textId="77777777" w:rsidR="00130C5E" w:rsidRPr="00130C5E" w:rsidRDefault="00130C5E" w:rsidP="00CF07E7">
            <w:pPr>
              <w:spacing w:before="0"/>
              <w:jc w:val="center"/>
              <w:rPr>
                <w:lang w:val="en-GB"/>
              </w:rPr>
              <w:pPrChange w:id="3716" w:author="Gary Sullivan" w:date="2022-05-17T17:32:00Z">
                <w:pPr/>
              </w:pPrChange>
            </w:pPr>
            <w:r w:rsidRPr="00130C5E">
              <w:rPr>
                <w:lang w:val="en-GB"/>
              </w:rPr>
              <w:t>-0.06%</w:t>
            </w:r>
          </w:p>
        </w:tc>
        <w:tc>
          <w:tcPr>
            <w:tcW w:w="900" w:type="dxa"/>
            <w:tcBorders>
              <w:top w:val="single" w:sz="8" w:space="0" w:color="auto"/>
              <w:left w:val="nil"/>
              <w:bottom w:val="single" w:sz="8" w:space="0" w:color="auto"/>
              <w:right w:val="nil"/>
            </w:tcBorders>
            <w:noWrap/>
            <w:vAlign w:val="center"/>
            <w:hideMark/>
            <w:tcPrChange w:id="3717" w:author="Gary Sullivan" w:date="2022-05-17T17:35:00Z">
              <w:tcPr>
                <w:tcW w:w="900" w:type="dxa"/>
                <w:tcBorders>
                  <w:top w:val="single" w:sz="8" w:space="0" w:color="auto"/>
                  <w:left w:val="nil"/>
                  <w:bottom w:val="single" w:sz="8" w:space="0" w:color="auto"/>
                  <w:right w:val="nil"/>
                </w:tcBorders>
                <w:noWrap/>
                <w:vAlign w:val="center"/>
                <w:hideMark/>
              </w:tcPr>
            </w:tcPrChange>
          </w:tcPr>
          <w:p w14:paraId="19C16B07" w14:textId="77777777" w:rsidR="00130C5E" w:rsidRPr="00130C5E" w:rsidRDefault="00130C5E" w:rsidP="00CF07E7">
            <w:pPr>
              <w:spacing w:before="0"/>
              <w:jc w:val="center"/>
              <w:rPr>
                <w:lang w:val="en-GB"/>
              </w:rPr>
              <w:pPrChange w:id="3718" w:author="Gary Sullivan" w:date="2022-05-17T17:32:00Z">
                <w:pPr/>
              </w:pPrChange>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Change w:id="3719"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2C33B5CC" w14:textId="77777777" w:rsidR="00130C5E" w:rsidRPr="00130C5E" w:rsidRDefault="00130C5E" w:rsidP="00CF07E7">
            <w:pPr>
              <w:spacing w:before="0"/>
              <w:jc w:val="center"/>
              <w:rPr>
                <w:lang w:val="en-GB"/>
              </w:rPr>
              <w:pPrChange w:id="3720" w:author="Gary Sullivan" w:date="2022-05-17T17:32:00Z">
                <w:pPr/>
              </w:pPrChange>
            </w:pPr>
            <w:r w:rsidRPr="00130C5E">
              <w:rPr>
                <w:lang w:val="en-GB"/>
              </w:rPr>
              <w:t>101%</w:t>
            </w:r>
          </w:p>
        </w:tc>
      </w:tr>
      <w:tr w:rsidR="00130C5E" w:rsidRPr="00130C5E" w14:paraId="1ABBE11D" w14:textId="77777777" w:rsidTr="00CF07E7">
        <w:trPr>
          <w:trHeight w:val="255"/>
          <w:jc w:val="center"/>
          <w:trPrChange w:id="3721" w:author="Gary Sullivan" w:date="2022-05-17T17:35:00Z">
            <w:trPr>
              <w:trHeight w:val="255"/>
            </w:trPr>
          </w:trPrChange>
        </w:trPr>
        <w:tc>
          <w:tcPr>
            <w:tcW w:w="1584" w:type="dxa"/>
            <w:noWrap/>
            <w:vAlign w:val="center"/>
            <w:hideMark/>
            <w:tcPrChange w:id="3722" w:author="Gary Sullivan" w:date="2022-05-17T17:35:00Z">
              <w:tcPr>
                <w:tcW w:w="1440" w:type="dxa"/>
                <w:noWrap/>
                <w:vAlign w:val="center"/>
                <w:hideMark/>
              </w:tcPr>
            </w:tcPrChange>
          </w:tcPr>
          <w:p w14:paraId="581BD78F" w14:textId="77777777" w:rsidR="00130C5E" w:rsidRPr="00130C5E" w:rsidRDefault="00130C5E" w:rsidP="00CF07E7">
            <w:pPr>
              <w:spacing w:before="0"/>
              <w:rPr>
                <w:lang w:val="en-GB"/>
              </w:rPr>
              <w:pPrChange w:id="3723" w:author="Gary Sullivan" w:date="2022-05-17T17:32:00Z">
                <w:pPr/>
              </w:pPrChange>
            </w:pPr>
          </w:p>
        </w:tc>
        <w:tc>
          <w:tcPr>
            <w:tcW w:w="900" w:type="dxa"/>
            <w:noWrap/>
            <w:vAlign w:val="bottom"/>
            <w:hideMark/>
            <w:tcPrChange w:id="3724" w:author="Gary Sullivan" w:date="2022-05-17T17:35:00Z">
              <w:tcPr>
                <w:tcW w:w="900" w:type="dxa"/>
                <w:noWrap/>
                <w:vAlign w:val="bottom"/>
                <w:hideMark/>
              </w:tcPr>
            </w:tcPrChange>
          </w:tcPr>
          <w:p w14:paraId="3F297C57" w14:textId="77777777" w:rsidR="00130C5E" w:rsidRPr="00130C5E" w:rsidRDefault="00130C5E" w:rsidP="00CF07E7">
            <w:pPr>
              <w:spacing w:before="0"/>
              <w:jc w:val="center"/>
              <w:pPrChange w:id="3725" w:author="Gary Sullivan" w:date="2022-05-17T17:32:00Z">
                <w:pPr/>
              </w:pPrChange>
            </w:pPr>
          </w:p>
        </w:tc>
        <w:tc>
          <w:tcPr>
            <w:tcW w:w="900" w:type="dxa"/>
            <w:noWrap/>
            <w:vAlign w:val="bottom"/>
            <w:hideMark/>
            <w:tcPrChange w:id="3726" w:author="Gary Sullivan" w:date="2022-05-17T17:35:00Z">
              <w:tcPr>
                <w:tcW w:w="900" w:type="dxa"/>
                <w:noWrap/>
                <w:vAlign w:val="bottom"/>
                <w:hideMark/>
              </w:tcPr>
            </w:tcPrChange>
          </w:tcPr>
          <w:p w14:paraId="3593E4F5" w14:textId="77777777" w:rsidR="00130C5E" w:rsidRPr="00130C5E" w:rsidRDefault="00130C5E" w:rsidP="00CF07E7">
            <w:pPr>
              <w:spacing w:before="0"/>
              <w:jc w:val="center"/>
              <w:pPrChange w:id="3727" w:author="Gary Sullivan" w:date="2022-05-17T17:32:00Z">
                <w:pPr/>
              </w:pPrChange>
            </w:pPr>
          </w:p>
        </w:tc>
        <w:tc>
          <w:tcPr>
            <w:tcW w:w="1221" w:type="dxa"/>
            <w:noWrap/>
            <w:vAlign w:val="bottom"/>
            <w:hideMark/>
            <w:tcPrChange w:id="3728" w:author="Gary Sullivan" w:date="2022-05-17T17:35:00Z">
              <w:tcPr>
                <w:tcW w:w="1221" w:type="dxa"/>
                <w:noWrap/>
                <w:vAlign w:val="bottom"/>
                <w:hideMark/>
              </w:tcPr>
            </w:tcPrChange>
          </w:tcPr>
          <w:p w14:paraId="05C34C32" w14:textId="77777777" w:rsidR="00130C5E" w:rsidRPr="00130C5E" w:rsidRDefault="00130C5E" w:rsidP="00CF07E7">
            <w:pPr>
              <w:spacing w:before="0"/>
              <w:jc w:val="center"/>
              <w:pPrChange w:id="3729" w:author="Gary Sullivan" w:date="2022-05-17T17:32:00Z">
                <w:pPr/>
              </w:pPrChange>
            </w:pPr>
          </w:p>
        </w:tc>
        <w:tc>
          <w:tcPr>
            <w:tcW w:w="900" w:type="dxa"/>
            <w:noWrap/>
            <w:vAlign w:val="bottom"/>
            <w:hideMark/>
            <w:tcPrChange w:id="3730" w:author="Gary Sullivan" w:date="2022-05-17T17:35:00Z">
              <w:tcPr>
                <w:tcW w:w="900" w:type="dxa"/>
                <w:noWrap/>
                <w:vAlign w:val="bottom"/>
                <w:hideMark/>
              </w:tcPr>
            </w:tcPrChange>
          </w:tcPr>
          <w:p w14:paraId="304ECEB1" w14:textId="77777777" w:rsidR="00130C5E" w:rsidRPr="00130C5E" w:rsidRDefault="00130C5E" w:rsidP="00CF07E7">
            <w:pPr>
              <w:spacing w:before="0"/>
              <w:jc w:val="center"/>
              <w:pPrChange w:id="3731" w:author="Gary Sullivan" w:date="2022-05-17T17:32:00Z">
                <w:pPr/>
              </w:pPrChange>
            </w:pPr>
          </w:p>
        </w:tc>
        <w:tc>
          <w:tcPr>
            <w:tcW w:w="900" w:type="dxa"/>
            <w:noWrap/>
            <w:vAlign w:val="bottom"/>
            <w:hideMark/>
            <w:tcPrChange w:id="3732" w:author="Gary Sullivan" w:date="2022-05-17T17:35:00Z">
              <w:tcPr>
                <w:tcW w:w="900" w:type="dxa"/>
                <w:noWrap/>
                <w:vAlign w:val="bottom"/>
                <w:hideMark/>
              </w:tcPr>
            </w:tcPrChange>
          </w:tcPr>
          <w:p w14:paraId="5A5C1C70" w14:textId="77777777" w:rsidR="00130C5E" w:rsidRPr="00130C5E" w:rsidRDefault="00130C5E" w:rsidP="00CF07E7">
            <w:pPr>
              <w:spacing w:before="0"/>
              <w:jc w:val="center"/>
              <w:pPrChange w:id="3733" w:author="Gary Sullivan" w:date="2022-05-17T17:32:00Z">
                <w:pPr/>
              </w:pPrChange>
            </w:pPr>
          </w:p>
        </w:tc>
      </w:tr>
      <w:tr w:rsidR="00130C5E" w:rsidRPr="00130C5E" w14:paraId="19C34C6A" w14:textId="77777777" w:rsidTr="00CF07E7">
        <w:trPr>
          <w:trHeight w:val="255"/>
          <w:jc w:val="center"/>
          <w:trPrChange w:id="3734" w:author="Gary Sullivan" w:date="2022-05-17T17:35:00Z">
            <w:trPr>
              <w:trHeight w:val="255"/>
            </w:trPr>
          </w:trPrChange>
        </w:trPr>
        <w:tc>
          <w:tcPr>
            <w:tcW w:w="1584" w:type="dxa"/>
            <w:tcBorders>
              <w:top w:val="single" w:sz="8" w:space="0" w:color="auto"/>
              <w:left w:val="single" w:sz="8" w:space="0" w:color="auto"/>
              <w:bottom w:val="nil"/>
              <w:right w:val="nil"/>
            </w:tcBorders>
            <w:noWrap/>
            <w:vAlign w:val="center"/>
            <w:hideMark/>
            <w:tcPrChange w:id="3735" w:author="Gary Sullivan" w:date="2022-05-17T17:35:00Z">
              <w:tcPr>
                <w:tcW w:w="1440" w:type="dxa"/>
                <w:tcBorders>
                  <w:top w:val="single" w:sz="8" w:space="0" w:color="auto"/>
                  <w:left w:val="single" w:sz="8" w:space="0" w:color="auto"/>
                  <w:bottom w:val="nil"/>
                  <w:right w:val="nil"/>
                </w:tcBorders>
                <w:noWrap/>
                <w:vAlign w:val="center"/>
                <w:hideMark/>
              </w:tcPr>
            </w:tcPrChange>
          </w:tcPr>
          <w:p w14:paraId="34B7C2A5" w14:textId="77777777" w:rsidR="00130C5E" w:rsidRPr="00130C5E" w:rsidRDefault="00130C5E" w:rsidP="00CF07E7">
            <w:pPr>
              <w:keepNext/>
              <w:spacing w:before="0"/>
              <w:rPr>
                <w:b/>
                <w:bCs/>
                <w:lang w:val="en-GB"/>
              </w:rPr>
              <w:pPrChange w:id="3736" w:author="Gary Sullivan" w:date="2022-05-17T17:33:00Z">
                <w:pPr/>
              </w:pPrChange>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Change w:id="3737" w:author="Gary Sullivan" w:date="2022-05-17T17:35:00Z">
              <w:tcPr>
                <w:tcW w:w="900" w:type="dxa"/>
                <w:tcBorders>
                  <w:top w:val="single" w:sz="8" w:space="0" w:color="auto"/>
                  <w:left w:val="single" w:sz="8" w:space="0" w:color="auto"/>
                  <w:bottom w:val="single" w:sz="8" w:space="0" w:color="auto"/>
                  <w:right w:val="nil"/>
                </w:tcBorders>
                <w:noWrap/>
                <w:vAlign w:val="center"/>
                <w:hideMark/>
              </w:tcPr>
            </w:tcPrChange>
          </w:tcPr>
          <w:p w14:paraId="08B2F4C2" w14:textId="51B050ED" w:rsidR="00130C5E" w:rsidRPr="00130C5E" w:rsidRDefault="00130C5E" w:rsidP="00CF07E7">
            <w:pPr>
              <w:keepNext/>
              <w:spacing w:before="0"/>
              <w:jc w:val="center"/>
              <w:rPr>
                <w:b/>
                <w:bCs/>
                <w:lang w:val="en-GB"/>
              </w:rPr>
              <w:pPrChange w:id="3738" w:author="Gary Sullivan" w:date="2022-05-17T17:33:00Z">
                <w:pPr/>
              </w:pPrChange>
            </w:pPr>
          </w:p>
        </w:tc>
        <w:tc>
          <w:tcPr>
            <w:tcW w:w="900" w:type="dxa"/>
            <w:tcBorders>
              <w:top w:val="single" w:sz="8" w:space="0" w:color="auto"/>
              <w:left w:val="nil"/>
              <w:bottom w:val="single" w:sz="8" w:space="0" w:color="auto"/>
              <w:right w:val="nil"/>
            </w:tcBorders>
            <w:noWrap/>
            <w:vAlign w:val="center"/>
            <w:hideMark/>
            <w:tcPrChange w:id="3739" w:author="Gary Sullivan" w:date="2022-05-17T17:35:00Z">
              <w:tcPr>
                <w:tcW w:w="900" w:type="dxa"/>
                <w:tcBorders>
                  <w:top w:val="single" w:sz="8" w:space="0" w:color="auto"/>
                  <w:left w:val="nil"/>
                  <w:bottom w:val="single" w:sz="8" w:space="0" w:color="auto"/>
                  <w:right w:val="nil"/>
                </w:tcBorders>
                <w:noWrap/>
                <w:vAlign w:val="center"/>
                <w:hideMark/>
              </w:tcPr>
            </w:tcPrChange>
          </w:tcPr>
          <w:p w14:paraId="54646E86" w14:textId="741D841D" w:rsidR="00130C5E" w:rsidRPr="00130C5E" w:rsidRDefault="00130C5E" w:rsidP="00CF07E7">
            <w:pPr>
              <w:keepNext/>
              <w:spacing w:before="0"/>
              <w:jc w:val="center"/>
              <w:rPr>
                <w:lang w:val="en-GB"/>
              </w:rPr>
              <w:pPrChange w:id="3740" w:author="Gary Sullivan" w:date="2022-05-17T17:33:00Z">
                <w:pPr/>
              </w:pPrChange>
            </w:pPr>
          </w:p>
        </w:tc>
        <w:tc>
          <w:tcPr>
            <w:tcW w:w="1221" w:type="dxa"/>
            <w:tcBorders>
              <w:top w:val="single" w:sz="8" w:space="0" w:color="auto"/>
              <w:left w:val="nil"/>
              <w:bottom w:val="single" w:sz="8" w:space="0" w:color="auto"/>
              <w:right w:val="nil"/>
            </w:tcBorders>
            <w:noWrap/>
            <w:vAlign w:val="center"/>
            <w:hideMark/>
            <w:tcPrChange w:id="3741" w:author="Gary Sullivan" w:date="2022-05-17T17:35:00Z">
              <w:tcPr>
                <w:tcW w:w="1221" w:type="dxa"/>
                <w:tcBorders>
                  <w:top w:val="single" w:sz="8" w:space="0" w:color="auto"/>
                  <w:left w:val="nil"/>
                  <w:bottom w:val="single" w:sz="8" w:space="0" w:color="auto"/>
                  <w:right w:val="nil"/>
                </w:tcBorders>
                <w:noWrap/>
                <w:vAlign w:val="center"/>
                <w:hideMark/>
              </w:tcPr>
            </w:tcPrChange>
          </w:tcPr>
          <w:p w14:paraId="2BF0DF6D" w14:textId="77777777" w:rsidR="00130C5E" w:rsidRPr="00130C5E" w:rsidRDefault="00130C5E" w:rsidP="00CF07E7">
            <w:pPr>
              <w:keepNext/>
              <w:spacing w:before="0"/>
              <w:jc w:val="center"/>
              <w:rPr>
                <w:b/>
                <w:bCs/>
                <w:lang w:val="en-GB"/>
              </w:rPr>
              <w:pPrChange w:id="3742" w:author="Gary Sullivan" w:date="2022-05-17T17:33:00Z">
                <w:pPr/>
              </w:pPrChange>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Change w:id="3743" w:author="Gary Sullivan" w:date="2022-05-17T17:35:00Z">
              <w:tcPr>
                <w:tcW w:w="900" w:type="dxa"/>
                <w:tcBorders>
                  <w:top w:val="single" w:sz="8" w:space="0" w:color="auto"/>
                  <w:left w:val="nil"/>
                  <w:bottom w:val="single" w:sz="8" w:space="0" w:color="auto"/>
                  <w:right w:val="nil"/>
                </w:tcBorders>
                <w:noWrap/>
                <w:vAlign w:val="center"/>
                <w:hideMark/>
              </w:tcPr>
            </w:tcPrChange>
          </w:tcPr>
          <w:p w14:paraId="52B81CC8" w14:textId="2B623B95" w:rsidR="00130C5E" w:rsidRPr="00130C5E" w:rsidRDefault="00130C5E" w:rsidP="00CF07E7">
            <w:pPr>
              <w:keepNext/>
              <w:spacing w:before="0"/>
              <w:jc w:val="center"/>
              <w:rPr>
                <w:lang w:val="en-GB"/>
              </w:rPr>
              <w:pPrChange w:id="3744" w:author="Gary Sullivan" w:date="2022-05-17T17:33:00Z">
                <w:pPr/>
              </w:pPrChange>
            </w:pPr>
          </w:p>
        </w:tc>
        <w:tc>
          <w:tcPr>
            <w:tcW w:w="900" w:type="dxa"/>
            <w:tcBorders>
              <w:top w:val="single" w:sz="8" w:space="0" w:color="auto"/>
              <w:left w:val="nil"/>
              <w:bottom w:val="single" w:sz="8" w:space="0" w:color="auto"/>
              <w:right w:val="single" w:sz="8" w:space="0" w:color="auto"/>
            </w:tcBorders>
            <w:noWrap/>
            <w:vAlign w:val="center"/>
            <w:hideMark/>
            <w:tcPrChange w:id="3745"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7C3509BB" w14:textId="72947E18" w:rsidR="00130C5E" w:rsidRPr="00130C5E" w:rsidRDefault="00130C5E" w:rsidP="00CF07E7">
            <w:pPr>
              <w:keepNext/>
              <w:spacing w:before="0"/>
              <w:jc w:val="center"/>
              <w:rPr>
                <w:lang w:val="en-GB"/>
              </w:rPr>
              <w:pPrChange w:id="3746" w:author="Gary Sullivan" w:date="2022-05-17T17:33:00Z">
                <w:pPr/>
              </w:pPrChange>
            </w:pPr>
          </w:p>
        </w:tc>
      </w:tr>
      <w:tr w:rsidR="00130C5E" w:rsidRPr="00130C5E" w14:paraId="70F14EB4" w14:textId="77777777" w:rsidTr="00CF07E7">
        <w:trPr>
          <w:trHeight w:val="255"/>
          <w:jc w:val="center"/>
          <w:trPrChange w:id="3747" w:author="Gary Sullivan" w:date="2022-05-17T17:35:00Z">
            <w:trPr>
              <w:trHeight w:val="255"/>
            </w:trPr>
          </w:trPrChange>
        </w:trPr>
        <w:tc>
          <w:tcPr>
            <w:tcW w:w="1584" w:type="dxa"/>
            <w:tcBorders>
              <w:top w:val="nil"/>
              <w:left w:val="single" w:sz="8" w:space="0" w:color="auto"/>
              <w:bottom w:val="nil"/>
              <w:right w:val="nil"/>
            </w:tcBorders>
            <w:noWrap/>
            <w:vAlign w:val="center"/>
            <w:hideMark/>
            <w:tcPrChange w:id="3748" w:author="Gary Sullivan" w:date="2022-05-17T17:35:00Z">
              <w:tcPr>
                <w:tcW w:w="1440" w:type="dxa"/>
                <w:tcBorders>
                  <w:top w:val="nil"/>
                  <w:left w:val="single" w:sz="8" w:space="0" w:color="auto"/>
                  <w:bottom w:val="nil"/>
                  <w:right w:val="nil"/>
                </w:tcBorders>
                <w:noWrap/>
                <w:vAlign w:val="center"/>
                <w:hideMark/>
              </w:tcPr>
            </w:tcPrChange>
          </w:tcPr>
          <w:p w14:paraId="74572D2F" w14:textId="77777777" w:rsidR="00130C5E" w:rsidRPr="00130C5E" w:rsidRDefault="00130C5E" w:rsidP="00CF07E7">
            <w:pPr>
              <w:keepNext/>
              <w:spacing w:before="0"/>
              <w:rPr>
                <w:lang w:val="en-GB"/>
              </w:rPr>
              <w:pPrChange w:id="3749" w:author="Gary Sullivan" w:date="2022-05-17T17:33:00Z">
                <w:pPr/>
              </w:pPrChange>
            </w:pPr>
            <w:r w:rsidRPr="00130C5E">
              <w:rPr>
                <w:lang w:val="en-GB"/>
              </w:rPr>
              <w:t> </w:t>
            </w:r>
          </w:p>
        </w:tc>
        <w:tc>
          <w:tcPr>
            <w:tcW w:w="900" w:type="dxa"/>
            <w:tcBorders>
              <w:top w:val="nil"/>
              <w:left w:val="single" w:sz="8" w:space="0" w:color="auto"/>
              <w:bottom w:val="nil"/>
              <w:right w:val="nil"/>
            </w:tcBorders>
            <w:noWrap/>
            <w:vAlign w:val="center"/>
            <w:hideMark/>
            <w:tcPrChange w:id="3750" w:author="Gary Sullivan" w:date="2022-05-17T17:35:00Z">
              <w:tcPr>
                <w:tcW w:w="900" w:type="dxa"/>
                <w:tcBorders>
                  <w:top w:val="nil"/>
                  <w:left w:val="single" w:sz="8" w:space="0" w:color="auto"/>
                  <w:bottom w:val="nil"/>
                  <w:right w:val="nil"/>
                </w:tcBorders>
                <w:noWrap/>
                <w:vAlign w:val="center"/>
                <w:hideMark/>
              </w:tcPr>
            </w:tcPrChange>
          </w:tcPr>
          <w:p w14:paraId="4F6D6A7F" w14:textId="45B65D0C" w:rsidR="00130C5E" w:rsidRPr="00130C5E" w:rsidRDefault="00130C5E" w:rsidP="00CF07E7">
            <w:pPr>
              <w:keepNext/>
              <w:spacing w:before="0"/>
              <w:jc w:val="center"/>
              <w:rPr>
                <w:b/>
                <w:bCs/>
                <w:lang w:val="en-GB"/>
              </w:rPr>
              <w:pPrChange w:id="3751" w:author="Gary Sullivan" w:date="2022-05-17T17:33:00Z">
                <w:pPr/>
              </w:pPrChange>
            </w:pPr>
          </w:p>
        </w:tc>
        <w:tc>
          <w:tcPr>
            <w:tcW w:w="900" w:type="dxa"/>
            <w:noWrap/>
            <w:vAlign w:val="center"/>
            <w:hideMark/>
            <w:tcPrChange w:id="3752" w:author="Gary Sullivan" w:date="2022-05-17T17:35:00Z">
              <w:tcPr>
                <w:tcW w:w="900" w:type="dxa"/>
                <w:noWrap/>
                <w:vAlign w:val="center"/>
                <w:hideMark/>
              </w:tcPr>
            </w:tcPrChange>
          </w:tcPr>
          <w:p w14:paraId="339B5EE2" w14:textId="001C78CB" w:rsidR="00130C5E" w:rsidRPr="00130C5E" w:rsidRDefault="00130C5E" w:rsidP="00CF07E7">
            <w:pPr>
              <w:keepNext/>
              <w:spacing w:before="0"/>
              <w:jc w:val="center"/>
              <w:rPr>
                <w:b/>
                <w:bCs/>
                <w:lang w:val="en-GB"/>
              </w:rPr>
              <w:pPrChange w:id="3753" w:author="Gary Sullivan" w:date="2022-05-17T17:33:00Z">
                <w:pPr/>
              </w:pPrChange>
            </w:pPr>
          </w:p>
        </w:tc>
        <w:tc>
          <w:tcPr>
            <w:tcW w:w="1221" w:type="dxa"/>
            <w:noWrap/>
            <w:vAlign w:val="center"/>
            <w:hideMark/>
            <w:tcPrChange w:id="3754" w:author="Gary Sullivan" w:date="2022-05-17T17:35:00Z">
              <w:tcPr>
                <w:tcW w:w="1221" w:type="dxa"/>
                <w:noWrap/>
                <w:vAlign w:val="center"/>
                <w:hideMark/>
              </w:tcPr>
            </w:tcPrChange>
          </w:tcPr>
          <w:p w14:paraId="6A93C849" w14:textId="77777777" w:rsidR="00130C5E" w:rsidRPr="00130C5E" w:rsidRDefault="00130C5E" w:rsidP="00CF07E7">
            <w:pPr>
              <w:keepNext/>
              <w:spacing w:before="0"/>
              <w:jc w:val="center"/>
              <w:rPr>
                <w:b/>
                <w:bCs/>
                <w:lang w:val="en-GB"/>
              </w:rPr>
              <w:pPrChange w:id="3755" w:author="Gary Sullivan" w:date="2022-05-17T17:33:00Z">
                <w:pPr/>
              </w:pPrChange>
            </w:pPr>
            <w:r w:rsidRPr="00130C5E">
              <w:rPr>
                <w:b/>
                <w:bCs/>
                <w:lang w:val="en-GB"/>
              </w:rPr>
              <w:t>Over VTM15.0</w:t>
            </w:r>
          </w:p>
        </w:tc>
        <w:tc>
          <w:tcPr>
            <w:tcW w:w="900" w:type="dxa"/>
            <w:noWrap/>
            <w:vAlign w:val="center"/>
            <w:hideMark/>
            <w:tcPrChange w:id="3756" w:author="Gary Sullivan" w:date="2022-05-17T17:35:00Z">
              <w:tcPr>
                <w:tcW w:w="900" w:type="dxa"/>
                <w:noWrap/>
                <w:vAlign w:val="center"/>
                <w:hideMark/>
              </w:tcPr>
            </w:tcPrChange>
          </w:tcPr>
          <w:p w14:paraId="42777D99" w14:textId="5F52B8A5" w:rsidR="00130C5E" w:rsidRPr="00130C5E" w:rsidRDefault="00130C5E" w:rsidP="00CF07E7">
            <w:pPr>
              <w:keepNext/>
              <w:spacing w:before="0"/>
              <w:jc w:val="center"/>
              <w:rPr>
                <w:b/>
                <w:bCs/>
                <w:lang w:val="en-GB"/>
              </w:rPr>
              <w:pPrChange w:id="3757" w:author="Gary Sullivan" w:date="2022-05-17T17:33:00Z">
                <w:pPr/>
              </w:pPrChange>
            </w:pPr>
          </w:p>
        </w:tc>
        <w:tc>
          <w:tcPr>
            <w:tcW w:w="900" w:type="dxa"/>
            <w:tcBorders>
              <w:top w:val="nil"/>
              <w:left w:val="nil"/>
              <w:bottom w:val="nil"/>
              <w:right w:val="single" w:sz="8" w:space="0" w:color="auto"/>
            </w:tcBorders>
            <w:noWrap/>
            <w:vAlign w:val="center"/>
            <w:hideMark/>
            <w:tcPrChange w:id="3758" w:author="Gary Sullivan" w:date="2022-05-17T17:35:00Z">
              <w:tcPr>
                <w:tcW w:w="900" w:type="dxa"/>
                <w:tcBorders>
                  <w:top w:val="nil"/>
                  <w:left w:val="nil"/>
                  <w:bottom w:val="nil"/>
                  <w:right w:val="single" w:sz="8" w:space="0" w:color="auto"/>
                </w:tcBorders>
                <w:noWrap/>
                <w:vAlign w:val="center"/>
                <w:hideMark/>
              </w:tcPr>
            </w:tcPrChange>
          </w:tcPr>
          <w:p w14:paraId="7D1A31B1" w14:textId="038274ED" w:rsidR="00130C5E" w:rsidRPr="00130C5E" w:rsidRDefault="00130C5E" w:rsidP="00CF07E7">
            <w:pPr>
              <w:keepNext/>
              <w:spacing w:before="0"/>
              <w:jc w:val="center"/>
              <w:rPr>
                <w:b/>
                <w:bCs/>
                <w:lang w:val="en-GB"/>
              </w:rPr>
              <w:pPrChange w:id="3759" w:author="Gary Sullivan" w:date="2022-05-17T17:33:00Z">
                <w:pPr/>
              </w:pPrChange>
            </w:pPr>
          </w:p>
        </w:tc>
      </w:tr>
      <w:tr w:rsidR="00130C5E" w:rsidRPr="00130C5E" w14:paraId="09838549" w14:textId="77777777" w:rsidTr="00CF07E7">
        <w:trPr>
          <w:trHeight w:val="255"/>
          <w:jc w:val="center"/>
          <w:trPrChange w:id="3760" w:author="Gary Sullivan" w:date="2022-05-17T17:35:00Z">
            <w:trPr>
              <w:trHeight w:val="255"/>
            </w:trPr>
          </w:trPrChange>
        </w:trPr>
        <w:tc>
          <w:tcPr>
            <w:tcW w:w="1584" w:type="dxa"/>
            <w:tcBorders>
              <w:top w:val="nil"/>
              <w:left w:val="single" w:sz="8" w:space="0" w:color="auto"/>
              <w:bottom w:val="nil"/>
              <w:right w:val="nil"/>
            </w:tcBorders>
            <w:noWrap/>
            <w:vAlign w:val="center"/>
            <w:hideMark/>
            <w:tcPrChange w:id="3761" w:author="Gary Sullivan" w:date="2022-05-17T17:35:00Z">
              <w:tcPr>
                <w:tcW w:w="1440" w:type="dxa"/>
                <w:tcBorders>
                  <w:top w:val="nil"/>
                  <w:left w:val="single" w:sz="8" w:space="0" w:color="auto"/>
                  <w:bottom w:val="nil"/>
                  <w:right w:val="nil"/>
                </w:tcBorders>
                <w:noWrap/>
                <w:vAlign w:val="center"/>
                <w:hideMark/>
              </w:tcPr>
            </w:tcPrChange>
          </w:tcPr>
          <w:p w14:paraId="746555E2" w14:textId="77777777" w:rsidR="00130C5E" w:rsidRPr="00130C5E" w:rsidRDefault="00130C5E" w:rsidP="00CF07E7">
            <w:pPr>
              <w:keepNext/>
              <w:spacing w:before="0"/>
              <w:rPr>
                <w:lang w:val="en-GB"/>
              </w:rPr>
              <w:pPrChange w:id="3762" w:author="Gary Sullivan" w:date="2022-05-17T17:33:00Z">
                <w:pPr/>
              </w:pPrChange>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Change w:id="3763" w:author="Gary Sullivan" w:date="2022-05-17T17:35:00Z">
              <w:tcPr>
                <w:tcW w:w="900" w:type="dxa"/>
                <w:tcBorders>
                  <w:top w:val="single" w:sz="8" w:space="0" w:color="auto"/>
                  <w:left w:val="single" w:sz="8" w:space="0" w:color="auto"/>
                  <w:bottom w:val="single" w:sz="8" w:space="0" w:color="auto"/>
                  <w:right w:val="nil"/>
                </w:tcBorders>
                <w:noWrap/>
                <w:vAlign w:val="bottom"/>
                <w:hideMark/>
              </w:tcPr>
            </w:tcPrChange>
          </w:tcPr>
          <w:p w14:paraId="6E9CC11A" w14:textId="77777777" w:rsidR="00130C5E" w:rsidRPr="00130C5E" w:rsidRDefault="00130C5E" w:rsidP="00CF07E7">
            <w:pPr>
              <w:keepNext/>
              <w:spacing w:before="0"/>
              <w:jc w:val="center"/>
              <w:rPr>
                <w:lang w:val="en-GB"/>
              </w:rPr>
              <w:pPrChange w:id="3764" w:author="Gary Sullivan" w:date="2022-05-17T17:33:00Z">
                <w:pPr/>
              </w:pPrChange>
            </w:pPr>
            <w:proofErr w:type="spellStart"/>
            <w:r w:rsidRPr="00130C5E">
              <w:rPr>
                <w:lang w:val="en-GB"/>
              </w:rPr>
              <w:t>psnrG</w:t>
            </w:r>
            <w:proofErr w:type="spellEnd"/>
          </w:p>
        </w:tc>
        <w:tc>
          <w:tcPr>
            <w:tcW w:w="900" w:type="dxa"/>
            <w:tcBorders>
              <w:top w:val="single" w:sz="8" w:space="0" w:color="auto"/>
              <w:left w:val="nil"/>
              <w:bottom w:val="single" w:sz="8" w:space="0" w:color="auto"/>
              <w:right w:val="nil"/>
            </w:tcBorders>
            <w:noWrap/>
            <w:vAlign w:val="bottom"/>
            <w:hideMark/>
            <w:tcPrChange w:id="3765" w:author="Gary Sullivan" w:date="2022-05-17T17:35:00Z">
              <w:tcPr>
                <w:tcW w:w="900" w:type="dxa"/>
                <w:tcBorders>
                  <w:top w:val="single" w:sz="8" w:space="0" w:color="auto"/>
                  <w:left w:val="nil"/>
                  <w:bottom w:val="single" w:sz="8" w:space="0" w:color="auto"/>
                  <w:right w:val="nil"/>
                </w:tcBorders>
                <w:noWrap/>
                <w:vAlign w:val="bottom"/>
                <w:hideMark/>
              </w:tcPr>
            </w:tcPrChange>
          </w:tcPr>
          <w:p w14:paraId="0EA8E1FB" w14:textId="77777777" w:rsidR="00130C5E" w:rsidRPr="00130C5E" w:rsidRDefault="00130C5E" w:rsidP="00CF07E7">
            <w:pPr>
              <w:keepNext/>
              <w:spacing w:before="0"/>
              <w:jc w:val="center"/>
              <w:rPr>
                <w:lang w:val="en-GB"/>
              </w:rPr>
              <w:pPrChange w:id="3766" w:author="Gary Sullivan" w:date="2022-05-17T17:33:00Z">
                <w:pPr/>
              </w:pPrChange>
            </w:pPr>
            <w:proofErr w:type="spellStart"/>
            <w:r w:rsidRPr="00130C5E">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Change w:id="3767" w:author="Gary Sullivan" w:date="2022-05-17T17:35:00Z">
              <w:tcPr>
                <w:tcW w:w="1221" w:type="dxa"/>
                <w:tcBorders>
                  <w:top w:val="single" w:sz="8" w:space="0" w:color="auto"/>
                  <w:left w:val="nil"/>
                  <w:bottom w:val="single" w:sz="8" w:space="0" w:color="auto"/>
                  <w:right w:val="single" w:sz="8" w:space="0" w:color="auto"/>
                </w:tcBorders>
                <w:noWrap/>
                <w:vAlign w:val="bottom"/>
                <w:hideMark/>
              </w:tcPr>
            </w:tcPrChange>
          </w:tcPr>
          <w:p w14:paraId="7FF2246F" w14:textId="77777777" w:rsidR="00130C5E" w:rsidRPr="00130C5E" w:rsidRDefault="00130C5E" w:rsidP="00CF07E7">
            <w:pPr>
              <w:keepNext/>
              <w:spacing w:before="0"/>
              <w:jc w:val="center"/>
              <w:rPr>
                <w:lang w:val="en-GB"/>
              </w:rPr>
              <w:pPrChange w:id="3768" w:author="Gary Sullivan" w:date="2022-05-17T17:33:00Z">
                <w:pPr/>
              </w:pPrChange>
            </w:pPr>
            <w:proofErr w:type="spellStart"/>
            <w:r w:rsidRPr="00130C5E">
              <w:rPr>
                <w:lang w:val="en-GB"/>
              </w:rPr>
              <w:t>psnrR</w:t>
            </w:r>
            <w:proofErr w:type="spellEnd"/>
          </w:p>
        </w:tc>
        <w:tc>
          <w:tcPr>
            <w:tcW w:w="900" w:type="dxa"/>
            <w:tcBorders>
              <w:top w:val="single" w:sz="8" w:space="0" w:color="auto"/>
              <w:left w:val="nil"/>
              <w:bottom w:val="single" w:sz="8" w:space="0" w:color="auto"/>
              <w:right w:val="nil"/>
            </w:tcBorders>
            <w:noWrap/>
            <w:vAlign w:val="center"/>
            <w:hideMark/>
            <w:tcPrChange w:id="3769" w:author="Gary Sullivan" w:date="2022-05-17T17:35:00Z">
              <w:tcPr>
                <w:tcW w:w="900" w:type="dxa"/>
                <w:tcBorders>
                  <w:top w:val="single" w:sz="8" w:space="0" w:color="auto"/>
                  <w:left w:val="nil"/>
                  <w:bottom w:val="single" w:sz="8" w:space="0" w:color="auto"/>
                  <w:right w:val="nil"/>
                </w:tcBorders>
                <w:noWrap/>
                <w:vAlign w:val="center"/>
                <w:hideMark/>
              </w:tcPr>
            </w:tcPrChange>
          </w:tcPr>
          <w:p w14:paraId="076CB6C1" w14:textId="77777777" w:rsidR="00130C5E" w:rsidRPr="00130C5E" w:rsidRDefault="00130C5E" w:rsidP="00CF07E7">
            <w:pPr>
              <w:keepNext/>
              <w:spacing w:before="0"/>
              <w:jc w:val="center"/>
              <w:rPr>
                <w:lang w:val="en-GB"/>
              </w:rPr>
              <w:pPrChange w:id="3770" w:author="Gary Sullivan" w:date="2022-05-17T17:33:00Z">
                <w:pPr/>
              </w:pPrChange>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Change w:id="3771"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70ABCA79" w14:textId="77777777" w:rsidR="00130C5E" w:rsidRPr="00130C5E" w:rsidRDefault="00130C5E" w:rsidP="00CF07E7">
            <w:pPr>
              <w:keepNext/>
              <w:spacing w:before="0"/>
              <w:jc w:val="center"/>
              <w:rPr>
                <w:lang w:val="en-GB"/>
              </w:rPr>
              <w:pPrChange w:id="3772" w:author="Gary Sullivan" w:date="2022-05-17T17:33:00Z">
                <w:pPr/>
              </w:pPrChange>
            </w:pPr>
            <w:proofErr w:type="spellStart"/>
            <w:r w:rsidRPr="00130C5E">
              <w:rPr>
                <w:lang w:val="en-GB"/>
              </w:rPr>
              <w:t>DecT</w:t>
            </w:r>
            <w:proofErr w:type="spellEnd"/>
          </w:p>
        </w:tc>
      </w:tr>
      <w:tr w:rsidR="00130C5E" w:rsidRPr="00130C5E" w14:paraId="39174DED" w14:textId="77777777" w:rsidTr="00CF07E7">
        <w:trPr>
          <w:trHeight w:val="255"/>
          <w:jc w:val="center"/>
          <w:trPrChange w:id="3773" w:author="Gary Sullivan" w:date="2022-05-17T17:35:00Z">
            <w:trPr>
              <w:trHeight w:val="255"/>
            </w:trPr>
          </w:trPrChange>
        </w:trPr>
        <w:tc>
          <w:tcPr>
            <w:tcW w:w="1584" w:type="dxa"/>
            <w:tcBorders>
              <w:top w:val="single" w:sz="8" w:space="0" w:color="auto"/>
              <w:left w:val="single" w:sz="8" w:space="0" w:color="auto"/>
              <w:bottom w:val="nil"/>
              <w:right w:val="nil"/>
            </w:tcBorders>
            <w:noWrap/>
            <w:vAlign w:val="center"/>
            <w:hideMark/>
            <w:tcPrChange w:id="3774" w:author="Gary Sullivan" w:date="2022-05-17T17:35:00Z">
              <w:tcPr>
                <w:tcW w:w="1440" w:type="dxa"/>
                <w:tcBorders>
                  <w:top w:val="single" w:sz="8" w:space="0" w:color="auto"/>
                  <w:left w:val="single" w:sz="8" w:space="0" w:color="auto"/>
                  <w:bottom w:val="nil"/>
                  <w:right w:val="nil"/>
                </w:tcBorders>
                <w:noWrap/>
                <w:vAlign w:val="center"/>
                <w:hideMark/>
              </w:tcPr>
            </w:tcPrChange>
          </w:tcPr>
          <w:p w14:paraId="159D08C7" w14:textId="77777777" w:rsidR="00130C5E" w:rsidRPr="00130C5E" w:rsidRDefault="00130C5E" w:rsidP="00CF07E7">
            <w:pPr>
              <w:keepNext/>
              <w:spacing w:before="0"/>
              <w:rPr>
                <w:lang w:val="en-GB"/>
              </w:rPr>
              <w:pPrChange w:id="3775" w:author="Gary Sullivan" w:date="2022-05-17T17:33:00Z">
                <w:pPr/>
              </w:pPrChange>
            </w:pPr>
            <w:r w:rsidRPr="00130C5E">
              <w:rPr>
                <w:lang w:val="en-GB"/>
              </w:rPr>
              <w:t>SVT16</w:t>
            </w:r>
          </w:p>
        </w:tc>
        <w:tc>
          <w:tcPr>
            <w:tcW w:w="900" w:type="dxa"/>
            <w:tcBorders>
              <w:top w:val="nil"/>
              <w:left w:val="single" w:sz="8" w:space="0" w:color="auto"/>
              <w:bottom w:val="nil"/>
              <w:right w:val="nil"/>
            </w:tcBorders>
            <w:noWrap/>
            <w:vAlign w:val="center"/>
            <w:hideMark/>
            <w:tcPrChange w:id="3776" w:author="Gary Sullivan" w:date="2022-05-17T17:35:00Z">
              <w:tcPr>
                <w:tcW w:w="900" w:type="dxa"/>
                <w:tcBorders>
                  <w:top w:val="nil"/>
                  <w:left w:val="single" w:sz="8" w:space="0" w:color="auto"/>
                  <w:bottom w:val="nil"/>
                  <w:right w:val="nil"/>
                </w:tcBorders>
                <w:noWrap/>
                <w:vAlign w:val="center"/>
                <w:hideMark/>
              </w:tcPr>
            </w:tcPrChange>
          </w:tcPr>
          <w:p w14:paraId="44668A2B" w14:textId="77777777" w:rsidR="00130C5E" w:rsidRPr="00130C5E" w:rsidRDefault="00130C5E" w:rsidP="00CF07E7">
            <w:pPr>
              <w:keepNext/>
              <w:spacing w:before="0"/>
              <w:jc w:val="center"/>
              <w:rPr>
                <w:lang w:val="en-GB"/>
              </w:rPr>
              <w:pPrChange w:id="3777" w:author="Gary Sullivan" w:date="2022-05-17T17:33:00Z">
                <w:pPr/>
              </w:pPrChange>
            </w:pPr>
            <w:r w:rsidRPr="00130C5E">
              <w:rPr>
                <w:lang w:val="en-GB"/>
              </w:rPr>
              <w:t>0.00%</w:t>
            </w:r>
          </w:p>
        </w:tc>
        <w:tc>
          <w:tcPr>
            <w:tcW w:w="900" w:type="dxa"/>
            <w:noWrap/>
            <w:vAlign w:val="center"/>
            <w:hideMark/>
            <w:tcPrChange w:id="3778" w:author="Gary Sullivan" w:date="2022-05-17T17:35:00Z">
              <w:tcPr>
                <w:tcW w:w="900" w:type="dxa"/>
                <w:noWrap/>
                <w:vAlign w:val="center"/>
                <w:hideMark/>
              </w:tcPr>
            </w:tcPrChange>
          </w:tcPr>
          <w:p w14:paraId="2CCF5F3A" w14:textId="77777777" w:rsidR="00130C5E" w:rsidRPr="00130C5E" w:rsidRDefault="00130C5E" w:rsidP="00CF07E7">
            <w:pPr>
              <w:keepNext/>
              <w:spacing w:before="0"/>
              <w:jc w:val="center"/>
              <w:rPr>
                <w:lang w:val="en-GB"/>
              </w:rPr>
              <w:pPrChange w:id="3779" w:author="Gary Sullivan" w:date="2022-05-17T17:33:00Z">
                <w:pPr/>
              </w:pPrChange>
            </w:pPr>
            <w:r w:rsidRPr="00130C5E">
              <w:rPr>
                <w:lang w:val="en-GB"/>
              </w:rPr>
              <w:t>0.00%</w:t>
            </w:r>
          </w:p>
        </w:tc>
        <w:tc>
          <w:tcPr>
            <w:tcW w:w="1221" w:type="dxa"/>
            <w:tcBorders>
              <w:top w:val="nil"/>
              <w:left w:val="nil"/>
              <w:bottom w:val="nil"/>
              <w:right w:val="single" w:sz="8" w:space="0" w:color="auto"/>
            </w:tcBorders>
            <w:noWrap/>
            <w:vAlign w:val="center"/>
            <w:hideMark/>
            <w:tcPrChange w:id="3780" w:author="Gary Sullivan" w:date="2022-05-17T17:35:00Z">
              <w:tcPr>
                <w:tcW w:w="1221" w:type="dxa"/>
                <w:tcBorders>
                  <w:top w:val="nil"/>
                  <w:left w:val="nil"/>
                  <w:bottom w:val="nil"/>
                  <w:right w:val="single" w:sz="8" w:space="0" w:color="auto"/>
                </w:tcBorders>
                <w:noWrap/>
                <w:vAlign w:val="center"/>
                <w:hideMark/>
              </w:tcPr>
            </w:tcPrChange>
          </w:tcPr>
          <w:p w14:paraId="2A84F21D" w14:textId="77777777" w:rsidR="00130C5E" w:rsidRPr="00130C5E" w:rsidRDefault="00130C5E" w:rsidP="00CF07E7">
            <w:pPr>
              <w:keepNext/>
              <w:spacing w:before="0"/>
              <w:jc w:val="center"/>
              <w:rPr>
                <w:lang w:val="en-GB"/>
              </w:rPr>
              <w:pPrChange w:id="3781" w:author="Gary Sullivan" w:date="2022-05-17T17:33:00Z">
                <w:pPr/>
              </w:pPrChange>
            </w:pPr>
            <w:r w:rsidRPr="00130C5E">
              <w:rPr>
                <w:lang w:val="en-GB"/>
              </w:rPr>
              <w:t>0.00%</w:t>
            </w:r>
          </w:p>
        </w:tc>
        <w:tc>
          <w:tcPr>
            <w:tcW w:w="900" w:type="dxa"/>
            <w:noWrap/>
            <w:vAlign w:val="center"/>
            <w:hideMark/>
            <w:tcPrChange w:id="3782" w:author="Gary Sullivan" w:date="2022-05-17T17:35:00Z">
              <w:tcPr>
                <w:tcW w:w="900" w:type="dxa"/>
                <w:noWrap/>
                <w:vAlign w:val="center"/>
                <w:hideMark/>
              </w:tcPr>
            </w:tcPrChange>
          </w:tcPr>
          <w:p w14:paraId="4949054C" w14:textId="77777777" w:rsidR="00130C5E" w:rsidRPr="00130C5E" w:rsidRDefault="00130C5E" w:rsidP="00CF07E7">
            <w:pPr>
              <w:keepNext/>
              <w:spacing w:before="0"/>
              <w:jc w:val="center"/>
              <w:rPr>
                <w:lang w:val="en-GB"/>
              </w:rPr>
              <w:pPrChange w:id="3783" w:author="Gary Sullivan" w:date="2022-05-17T17:33:00Z">
                <w:pPr/>
              </w:pPrChange>
            </w:pPr>
            <w:r w:rsidRPr="00130C5E">
              <w:rPr>
                <w:lang w:val="en-GB"/>
              </w:rPr>
              <w:t>99%</w:t>
            </w:r>
          </w:p>
        </w:tc>
        <w:tc>
          <w:tcPr>
            <w:tcW w:w="900" w:type="dxa"/>
            <w:tcBorders>
              <w:top w:val="nil"/>
              <w:left w:val="nil"/>
              <w:bottom w:val="nil"/>
              <w:right w:val="single" w:sz="8" w:space="0" w:color="auto"/>
            </w:tcBorders>
            <w:noWrap/>
            <w:vAlign w:val="center"/>
            <w:hideMark/>
            <w:tcPrChange w:id="3784" w:author="Gary Sullivan" w:date="2022-05-17T17:35:00Z">
              <w:tcPr>
                <w:tcW w:w="900" w:type="dxa"/>
                <w:tcBorders>
                  <w:top w:val="nil"/>
                  <w:left w:val="nil"/>
                  <w:bottom w:val="nil"/>
                  <w:right w:val="single" w:sz="8" w:space="0" w:color="auto"/>
                </w:tcBorders>
                <w:noWrap/>
                <w:vAlign w:val="center"/>
                <w:hideMark/>
              </w:tcPr>
            </w:tcPrChange>
          </w:tcPr>
          <w:p w14:paraId="115D0862" w14:textId="77777777" w:rsidR="00130C5E" w:rsidRPr="00130C5E" w:rsidRDefault="00130C5E" w:rsidP="00CF07E7">
            <w:pPr>
              <w:keepNext/>
              <w:spacing w:before="0"/>
              <w:jc w:val="center"/>
              <w:rPr>
                <w:lang w:val="en-GB"/>
              </w:rPr>
              <w:pPrChange w:id="3785" w:author="Gary Sullivan" w:date="2022-05-17T17:33:00Z">
                <w:pPr/>
              </w:pPrChange>
            </w:pPr>
            <w:r w:rsidRPr="00130C5E">
              <w:rPr>
                <w:lang w:val="en-GB"/>
              </w:rPr>
              <w:t>100%</w:t>
            </w:r>
          </w:p>
        </w:tc>
      </w:tr>
      <w:tr w:rsidR="00130C5E" w:rsidRPr="00130C5E" w14:paraId="099E9705" w14:textId="77777777" w:rsidTr="00CF07E7">
        <w:trPr>
          <w:trHeight w:val="255"/>
          <w:jc w:val="center"/>
          <w:trPrChange w:id="3786" w:author="Gary Sullivan" w:date="2022-05-17T17:35:00Z">
            <w:trPr>
              <w:trHeight w:val="255"/>
            </w:trPr>
          </w:trPrChange>
        </w:trPr>
        <w:tc>
          <w:tcPr>
            <w:tcW w:w="1584" w:type="dxa"/>
            <w:tcBorders>
              <w:top w:val="nil"/>
              <w:left w:val="single" w:sz="8" w:space="0" w:color="auto"/>
              <w:bottom w:val="nil"/>
              <w:right w:val="nil"/>
            </w:tcBorders>
            <w:noWrap/>
            <w:vAlign w:val="center"/>
            <w:hideMark/>
            <w:tcPrChange w:id="3787" w:author="Gary Sullivan" w:date="2022-05-17T17:35:00Z">
              <w:tcPr>
                <w:tcW w:w="1440" w:type="dxa"/>
                <w:tcBorders>
                  <w:top w:val="nil"/>
                  <w:left w:val="single" w:sz="8" w:space="0" w:color="auto"/>
                  <w:bottom w:val="nil"/>
                  <w:right w:val="nil"/>
                </w:tcBorders>
                <w:noWrap/>
                <w:vAlign w:val="center"/>
                <w:hideMark/>
              </w:tcPr>
            </w:tcPrChange>
          </w:tcPr>
          <w:p w14:paraId="4E154B06" w14:textId="77777777" w:rsidR="00130C5E" w:rsidRPr="00130C5E" w:rsidRDefault="00130C5E" w:rsidP="00CF07E7">
            <w:pPr>
              <w:keepNext/>
              <w:spacing w:before="0"/>
              <w:rPr>
                <w:lang w:val="en-GB"/>
              </w:rPr>
              <w:pPrChange w:id="3788" w:author="Gary Sullivan" w:date="2022-05-17T17:33:00Z">
                <w:pPr/>
              </w:pPrChange>
            </w:pPr>
            <w:r w:rsidRPr="00130C5E">
              <w:rPr>
                <w:lang w:val="en-GB"/>
              </w:rPr>
              <w:t>SVT12</w:t>
            </w:r>
          </w:p>
        </w:tc>
        <w:tc>
          <w:tcPr>
            <w:tcW w:w="900" w:type="dxa"/>
            <w:tcBorders>
              <w:top w:val="nil"/>
              <w:left w:val="single" w:sz="8" w:space="0" w:color="auto"/>
              <w:bottom w:val="nil"/>
              <w:right w:val="nil"/>
            </w:tcBorders>
            <w:noWrap/>
            <w:vAlign w:val="center"/>
            <w:hideMark/>
            <w:tcPrChange w:id="3789" w:author="Gary Sullivan" w:date="2022-05-17T17:35:00Z">
              <w:tcPr>
                <w:tcW w:w="900" w:type="dxa"/>
                <w:tcBorders>
                  <w:top w:val="nil"/>
                  <w:left w:val="single" w:sz="8" w:space="0" w:color="auto"/>
                  <w:bottom w:val="nil"/>
                  <w:right w:val="nil"/>
                </w:tcBorders>
                <w:noWrap/>
                <w:vAlign w:val="center"/>
                <w:hideMark/>
              </w:tcPr>
            </w:tcPrChange>
          </w:tcPr>
          <w:p w14:paraId="21EBFB6D" w14:textId="77777777" w:rsidR="00130C5E" w:rsidRPr="00130C5E" w:rsidRDefault="00130C5E" w:rsidP="00CF07E7">
            <w:pPr>
              <w:keepNext/>
              <w:spacing w:before="0"/>
              <w:jc w:val="center"/>
              <w:rPr>
                <w:lang w:val="en-GB"/>
              </w:rPr>
              <w:pPrChange w:id="3790" w:author="Gary Sullivan" w:date="2022-05-17T17:33:00Z">
                <w:pPr/>
              </w:pPrChange>
            </w:pPr>
            <w:r w:rsidRPr="00130C5E">
              <w:rPr>
                <w:lang w:val="en-GB"/>
              </w:rPr>
              <w:t>0.00%</w:t>
            </w:r>
          </w:p>
        </w:tc>
        <w:tc>
          <w:tcPr>
            <w:tcW w:w="900" w:type="dxa"/>
            <w:noWrap/>
            <w:vAlign w:val="center"/>
            <w:hideMark/>
            <w:tcPrChange w:id="3791" w:author="Gary Sullivan" w:date="2022-05-17T17:35:00Z">
              <w:tcPr>
                <w:tcW w:w="900" w:type="dxa"/>
                <w:noWrap/>
                <w:vAlign w:val="center"/>
                <w:hideMark/>
              </w:tcPr>
            </w:tcPrChange>
          </w:tcPr>
          <w:p w14:paraId="75193AB1" w14:textId="77777777" w:rsidR="00130C5E" w:rsidRPr="00130C5E" w:rsidRDefault="00130C5E" w:rsidP="00CF07E7">
            <w:pPr>
              <w:keepNext/>
              <w:spacing w:before="0"/>
              <w:jc w:val="center"/>
              <w:rPr>
                <w:lang w:val="en-GB"/>
              </w:rPr>
              <w:pPrChange w:id="3792" w:author="Gary Sullivan" w:date="2022-05-17T17:33:00Z">
                <w:pPr/>
              </w:pPrChange>
            </w:pPr>
            <w:r w:rsidRPr="00130C5E">
              <w:rPr>
                <w:lang w:val="en-GB"/>
              </w:rPr>
              <w:t>-0.06%</w:t>
            </w:r>
          </w:p>
        </w:tc>
        <w:tc>
          <w:tcPr>
            <w:tcW w:w="1221" w:type="dxa"/>
            <w:tcBorders>
              <w:top w:val="nil"/>
              <w:left w:val="nil"/>
              <w:bottom w:val="nil"/>
              <w:right w:val="single" w:sz="8" w:space="0" w:color="auto"/>
            </w:tcBorders>
            <w:noWrap/>
            <w:vAlign w:val="center"/>
            <w:hideMark/>
            <w:tcPrChange w:id="3793" w:author="Gary Sullivan" w:date="2022-05-17T17:35:00Z">
              <w:tcPr>
                <w:tcW w:w="1221" w:type="dxa"/>
                <w:tcBorders>
                  <w:top w:val="nil"/>
                  <w:left w:val="nil"/>
                  <w:bottom w:val="nil"/>
                  <w:right w:val="single" w:sz="8" w:space="0" w:color="auto"/>
                </w:tcBorders>
                <w:noWrap/>
                <w:vAlign w:val="center"/>
                <w:hideMark/>
              </w:tcPr>
            </w:tcPrChange>
          </w:tcPr>
          <w:p w14:paraId="63ED9E0C" w14:textId="77777777" w:rsidR="00130C5E" w:rsidRPr="00130C5E" w:rsidRDefault="00130C5E" w:rsidP="00CF07E7">
            <w:pPr>
              <w:keepNext/>
              <w:spacing w:before="0"/>
              <w:jc w:val="center"/>
              <w:rPr>
                <w:lang w:val="en-GB"/>
              </w:rPr>
              <w:pPrChange w:id="3794" w:author="Gary Sullivan" w:date="2022-05-17T17:33:00Z">
                <w:pPr/>
              </w:pPrChange>
            </w:pPr>
            <w:r w:rsidRPr="00130C5E">
              <w:rPr>
                <w:lang w:val="en-GB"/>
              </w:rPr>
              <w:t>-0.06%</w:t>
            </w:r>
          </w:p>
        </w:tc>
        <w:tc>
          <w:tcPr>
            <w:tcW w:w="900" w:type="dxa"/>
            <w:noWrap/>
            <w:vAlign w:val="center"/>
            <w:hideMark/>
            <w:tcPrChange w:id="3795" w:author="Gary Sullivan" w:date="2022-05-17T17:35:00Z">
              <w:tcPr>
                <w:tcW w:w="900" w:type="dxa"/>
                <w:noWrap/>
                <w:vAlign w:val="center"/>
                <w:hideMark/>
              </w:tcPr>
            </w:tcPrChange>
          </w:tcPr>
          <w:p w14:paraId="2DD5150B" w14:textId="77777777" w:rsidR="00130C5E" w:rsidRPr="00130C5E" w:rsidRDefault="00130C5E" w:rsidP="00CF07E7">
            <w:pPr>
              <w:keepNext/>
              <w:spacing w:before="0"/>
              <w:jc w:val="center"/>
              <w:rPr>
                <w:lang w:val="en-GB"/>
              </w:rPr>
              <w:pPrChange w:id="3796" w:author="Gary Sullivan" w:date="2022-05-17T17:33:00Z">
                <w:pPr/>
              </w:pPrChange>
            </w:pPr>
            <w:r w:rsidRPr="00130C5E">
              <w:rPr>
                <w:lang w:val="en-GB"/>
              </w:rPr>
              <w:t>99%</w:t>
            </w:r>
          </w:p>
        </w:tc>
        <w:tc>
          <w:tcPr>
            <w:tcW w:w="900" w:type="dxa"/>
            <w:tcBorders>
              <w:top w:val="nil"/>
              <w:left w:val="nil"/>
              <w:bottom w:val="nil"/>
              <w:right w:val="single" w:sz="8" w:space="0" w:color="auto"/>
            </w:tcBorders>
            <w:noWrap/>
            <w:vAlign w:val="center"/>
            <w:hideMark/>
            <w:tcPrChange w:id="3797" w:author="Gary Sullivan" w:date="2022-05-17T17:35:00Z">
              <w:tcPr>
                <w:tcW w:w="900" w:type="dxa"/>
                <w:tcBorders>
                  <w:top w:val="nil"/>
                  <w:left w:val="nil"/>
                  <w:bottom w:val="nil"/>
                  <w:right w:val="single" w:sz="8" w:space="0" w:color="auto"/>
                </w:tcBorders>
                <w:noWrap/>
                <w:vAlign w:val="center"/>
                <w:hideMark/>
              </w:tcPr>
            </w:tcPrChange>
          </w:tcPr>
          <w:p w14:paraId="629502F0" w14:textId="77777777" w:rsidR="00130C5E" w:rsidRPr="00130C5E" w:rsidRDefault="00130C5E" w:rsidP="00CF07E7">
            <w:pPr>
              <w:keepNext/>
              <w:spacing w:before="0"/>
              <w:jc w:val="center"/>
              <w:rPr>
                <w:lang w:val="en-GB"/>
              </w:rPr>
              <w:pPrChange w:id="3798" w:author="Gary Sullivan" w:date="2022-05-17T17:33:00Z">
                <w:pPr/>
              </w:pPrChange>
            </w:pPr>
            <w:r w:rsidRPr="00130C5E">
              <w:rPr>
                <w:lang w:val="en-GB"/>
              </w:rPr>
              <w:t>100%</w:t>
            </w:r>
          </w:p>
        </w:tc>
      </w:tr>
      <w:tr w:rsidR="00130C5E" w:rsidRPr="00130C5E" w14:paraId="1D2A916C" w14:textId="77777777" w:rsidTr="00CF07E7">
        <w:trPr>
          <w:trHeight w:val="255"/>
          <w:jc w:val="center"/>
          <w:trPrChange w:id="3799" w:author="Gary Sullivan" w:date="2022-05-17T17:35:00Z">
            <w:trPr>
              <w:trHeight w:val="255"/>
            </w:trPr>
          </w:trPrChange>
        </w:trPr>
        <w:tc>
          <w:tcPr>
            <w:tcW w:w="1584" w:type="dxa"/>
            <w:tcBorders>
              <w:top w:val="single" w:sz="8" w:space="0" w:color="auto"/>
              <w:left w:val="single" w:sz="8" w:space="0" w:color="auto"/>
              <w:bottom w:val="single" w:sz="8" w:space="0" w:color="auto"/>
              <w:right w:val="nil"/>
            </w:tcBorders>
            <w:noWrap/>
            <w:vAlign w:val="center"/>
            <w:hideMark/>
            <w:tcPrChange w:id="3800" w:author="Gary Sullivan" w:date="2022-05-17T17:35:00Z">
              <w:tcPr>
                <w:tcW w:w="1440" w:type="dxa"/>
                <w:tcBorders>
                  <w:top w:val="single" w:sz="8" w:space="0" w:color="auto"/>
                  <w:left w:val="single" w:sz="8" w:space="0" w:color="auto"/>
                  <w:bottom w:val="single" w:sz="8" w:space="0" w:color="auto"/>
                  <w:right w:val="nil"/>
                </w:tcBorders>
                <w:noWrap/>
                <w:vAlign w:val="center"/>
                <w:hideMark/>
              </w:tcPr>
            </w:tcPrChange>
          </w:tcPr>
          <w:p w14:paraId="24144886" w14:textId="77777777" w:rsidR="00130C5E" w:rsidRPr="00130C5E" w:rsidRDefault="00130C5E" w:rsidP="00CF07E7">
            <w:pPr>
              <w:keepNext/>
              <w:spacing w:before="0"/>
              <w:rPr>
                <w:b/>
                <w:bCs/>
                <w:lang w:val="en-GB"/>
              </w:rPr>
              <w:pPrChange w:id="3801" w:author="Gary Sullivan" w:date="2022-05-17T17:33:00Z">
                <w:pPr/>
              </w:pPrChange>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Change w:id="3802" w:author="Gary Sullivan" w:date="2022-05-17T17:35:00Z">
              <w:tcPr>
                <w:tcW w:w="900" w:type="dxa"/>
                <w:tcBorders>
                  <w:top w:val="single" w:sz="8" w:space="0" w:color="auto"/>
                  <w:left w:val="single" w:sz="8" w:space="0" w:color="auto"/>
                  <w:bottom w:val="single" w:sz="8" w:space="0" w:color="auto"/>
                  <w:right w:val="nil"/>
                </w:tcBorders>
                <w:noWrap/>
                <w:vAlign w:val="center"/>
                <w:hideMark/>
              </w:tcPr>
            </w:tcPrChange>
          </w:tcPr>
          <w:p w14:paraId="392F0EE0" w14:textId="77777777" w:rsidR="00130C5E" w:rsidRPr="00130C5E" w:rsidRDefault="00130C5E" w:rsidP="00CF07E7">
            <w:pPr>
              <w:keepNext/>
              <w:spacing w:before="0"/>
              <w:jc w:val="center"/>
              <w:rPr>
                <w:lang w:val="en-GB"/>
              </w:rPr>
              <w:pPrChange w:id="3803" w:author="Gary Sullivan" w:date="2022-05-17T17:33:00Z">
                <w:pPr/>
              </w:pPrChange>
            </w:pPr>
            <w:r w:rsidRPr="00130C5E">
              <w:rPr>
                <w:lang w:val="en-GB"/>
              </w:rPr>
              <w:t>0.00%</w:t>
            </w:r>
          </w:p>
        </w:tc>
        <w:tc>
          <w:tcPr>
            <w:tcW w:w="900" w:type="dxa"/>
            <w:tcBorders>
              <w:top w:val="single" w:sz="8" w:space="0" w:color="auto"/>
              <w:left w:val="nil"/>
              <w:bottom w:val="single" w:sz="8" w:space="0" w:color="auto"/>
              <w:right w:val="nil"/>
            </w:tcBorders>
            <w:noWrap/>
            <w:vAlign w:val="center"/>
            <w:hideMark/>
            <w:tcPrChange w:id="3804" w:author="Gary Sullivan" w:date="2022-05-17T17:35:00Z">
              <w:tcPr>
                <w:tcW w:w="900" w:type="dxa"/>
                <w:tcBorders>
                  <w:top w:val="single" w:sz="8" w:space="0" w:color="auto"/>
                  <w:left w:val="nil"/>
                  <w:bottom w:val="single" w:sz="8" w:space="0" w:color="auto"/>
                  <w:right w:val="nil"/>
                </w:tcBorders>
                <w:noWrap/>
                <w:vAlign w:val="center"/>
                <w:hideMark/>
              </w:tcPr>
            </w:tcPrChange>
          </w:tcPr>
          <w:p w14:paraId="5D5A8B2E" w14:textId="77777777" w:rsidR="00130C5E" w:rsidRPr="00130C5E" w:rsidRDefault="00130C5E" w:rsidP="00CF07E7">
            <w:pPr>
              <w:keepNext/>
              <w:spacing w:before="0"/>
              <w:jc w:val="center"/>
              <w:rPr>
                <w:lang w:val="en-GB"/>
              </w:rPr>
              <w:pPrChange w:id="3805" w:author="Gary Sullivan" w:date="2022-05-17T17:33:00Z">
                <w:pPr/>
              </w:pPrChange>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Change w:id="3806" w:author="Gary Sullivan" w:date="2022-05-17T17:35:00Z">
              <w:tcPr>
                <w:tcW w:w="1221" w:type="dxa"/>
                <w:tcBorders>
                  <w:top w:val="single" w:sz="8" w:space="0" w:color="auto"/>
                  <w:left w:val="nil"/>
                  <w:bottom w:val="single" w:sz="8" w:space="0" w:color="auto"/>
                  <w:right w:val="single" w:sz="8" w:space="0" w:color="auto"/>
                </w:tcBorders>
                <w:noWrap/>
                <w:vAlign w:val="center"/>
                <w:hideMark/>
              </w:tcPr>
            </w:tcPrChange>
          </w:tcPr>
          <w:p w14:paraId="759A3B73" w14:textId="77777777" w:rsidR="00130C5E" w:rsidRPr="00130C5E" w:rsidRDefault="00130C5E" w:rsidP="00CF07E7">
            <w:pPr>
              <w:keepNext/>
              <w:spacing w:before="0"/>
              <w:jc w:val="center"/>
              <w:rPr>
                <w:lang w:val="en-GB"/>
              </w:rPr>
              <w:pPrChange w:id="3807" w:author="Gary Sullivan" w:date="2022-05-17T17:33:00Z">
                <w:pPr/>
              </w:pPrChange>
            </w:pPr>
            <w:r w:rsidRPr="00130C5E">
              <w:rPr>
                <w:lang w:val="en-GB"/>
              </w:rPr>
              <w:t>-0.03%</w:t>
            </w:r>
          </w:p>
        </w:tc>
        <w:tc>
          <w:tcPr>
            <w:tcW w:w="900" w:type="dxa"/>
            <w:tcBorders>
              <w:top w:val="single" w:sz="8" w:space="0" w:color="auto"/>
              <w:left w:val="nil"/>
              <w:bottom w:val="single" w:sz="8" w:space="0" w:color="auto"/>
              <w:right w:val="nil"/>
            </w:tcBorders>
            <w:noWrap/>
            <w:vAlign w:val="center"/>
            <w:hideMark/>
            <w:tcPrChange w:id="3808" w:author="Gary Sullivan" w:date="2022-05-17T17:35:00Z">
              <w:tcPr>
                <w:tcW w:w="900" w:type="dxa"/>
                <w:tcBorders>
                  <w:top w:val="single" w:sz="8" w:space="0" w:color="auto"/>
                  <w:left w:val="nil"/>
                  <w:bottom w:val="single" w:sz="8" w:space="0" w:color="auto"/>
                  <w:right w:val="nil"/>
                </w:tcBorders>
                <w:noWrap/>
                <w:vAlign w:val="center"/>
                <w:hideMark/>
              </w:tcPr>
            </w:tcPrChange>
          </w:tcPr>
          <w:p w14:paraId="38E79F84" w14:textId="77777777" w:rsidR="00130C5E" w:rsidRPr="00130C5E" w:rsidRDefault="00130C5E" w:rsidP="00CF07E7">
            <w:pPr>
              <w:keepNext/>
              <w:spacing w:before="0"/>
              <w:jc w:val="center"/>
              <w:rPr>
                <w:lang w:val="en-GB"/>
              </w:rPr>
              <w:pPrChange w:id="3809" w:author="Gary Sullivan" w:date="2022-05-17T17:33:00Z">
                <w:pPr/>
              </w:pPrChange>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Change w:id="3810"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28DF64CB" w14:textId="77777777" w:rsidR="00130C5E" w:rsidRPr="00130C5E" w:rsidRDefault="00130C5E" w:rsidP="00CF07E7">
            <w:pPr>
              <w:keepNext/>
              <w:spacing w:before="0"/>
              <w:jc w:val="center"/>
              <w:rPr>
                <w:lang w:val="en-GB"/>
              </w:rPr>
              <w:pPrChange w:id="3811" w:author="Gary Sullivan" w:date="2022-05-17T17:33:00Z">
                <w:pPr/>
              </w:pPrChange>
            </w:pPr>
            <w:r w:rsidRPr="00130C5E">
              <w:rPr>
                <w:lang w:val="en-GB"/>
              </w:rPr>
              <w:t>100%</w:t>
            </w:r>
          </w:p>
        </w:tc>
      </w:tr>
      <w:tr w:rsidR="00130C5E" w:rsidRPr="00130C5E" w14:paraId="3F277018" w14:textId="77777777" w:rsidTr="00CF07E7">
        <w:trPr>
          <w:trHeight w:val="255"/>
          <w:jc w:val="center"/>
          <w:trPrChange w:id="3812" w:author="Gary Sullivan" w:date="2022-05-17T17:35:00Z">
            <w:trPr>
              <w:trHeight w:val="255"/>
            </w:trPr>
          </w:trPrChange>
        </w:trPr>
        <w:tc>
          <w:tcPr>
            <w:tcW w:w="1584" w:type="dxa"/>
            <w:noWrap/>
            <w:vAlign w:val="center"/>
            <w:hideMark/>
            <w:tcPrChange w:id="3813" w:author="Gary Sullivan" w:date="2022-05-17T17:35:00Z">
              <w:tcPr>
                <w:tcW w:w="1440" w:type="dxa"/>
                <w:noWrap/>
                <w:vAlign w:val="center"/>
                <w:hideMark/>
              </w:tcPr>
            </w:tcPrChange>
          </w:tcPr>
          <w:p w14:paraId="05198F44" w14:textId="77777777" w:rsidR="00130C5E" w:rsidRPr="00130C5E" w:rsidRDefault="00130C5E" w:rsidP="00CF07E7">
            <w:pPr>
              <w:keepNext/>
              <w:spacing w:before="0"/>
              <w:rPr>
                <w:lang w:val="en-GB"/>
              </w:rPr>
              <w:pPrChange w:id="3814" w:author="Gary Sullivan" w:date="2022-05-17T17:33:00Z">
                <w:pPr/>
              </w:pPrChange>
            </w:pPr>
          </w:p>
        </w:tc>
        <w:tc>
          <w:tcPr>
            <w:tcW w:w="900" w:type="dxa"/>
            <w:noWrap/>
            <w:vAlign w:val="center"/>
            <w:hideMark/>
            <w:tcPrChange w:id="3815" w:author="Gary Sullivan" w:date="2022-05-17T17:35:00Z">
              <w:tcPr>
                <w:tcW w:w="900" w:type="dxa"/>
                <w:noWrap/>
                <w:vAlign w:val="center"/>
                <w:hideMark/>
              </w:tcPr>
            </w:tcPrChange>
          </w:tcPr>
          <w:p w14:paraId="4099CB91" w14:textId="77777777" w:rsidR="00130C5E" w:rsidRPr="00130C5E" w:rsidRDefault="00130C5E" w:rsidP="00CF07E7">
            <w:pPr>
              <w:keepNext/>
              <w:spacing w:before="0"/>
              <w:jc w:val="center"/>
              <w:pPrChange w:id="3816" w:author="Gary Sullivan" w:date="2022-05-17T17:33:00Z">
                <w:pPr/>
              </w:pPrChange>
            </w:pPr>
          </w:p>
        </w:tc>
        <w:tc>
          <w:tcPr>
            <w:tcW w:w="900" w:type="dxa"/>
            <w:noWrap/>
            <w:vAlign w:val="center"/>
            <w:hideMark/>
            <w:tcPrChange w:id="3817" w:author="Gary Sullivan" w:date="2022-05-17T17:35:00Z">
              <w:tcPr>
                <w:tcW w:w="900" w:type="dxa"/>
                <w:noWrap/>
                <w:vAlign w:val="center"/>
                <w:hideMark/>
              </w:tcPr>
            </w:tcPrChange>
          </w:tcPr>
          <w:p w14:paraId="6723456D" w14:textId="77777777" w:rsidR="00130C5E" w:rsidRPr="00130C5E" w:rsidRDefault="00130C5E" w:rsidP="00CF07E7">
            <w:pPr>
              <w:keepNext/>
              <w:spacing w:before="0"/>
              <w:jc w:val="center"/>
              <w:pPrChange w:id="3818" w:author="Gary Sullivan" w:date="2022-05-17T17:33:00Z">
                <w:pPr/>
              </w:pPrChange>
            </w:pPr>
          </w:p>
        </w:tc>
        <w:tc>
          <w:tcPr>
            <w:tcW w:w="1221" w:type="dxa"/>
            <w:noWrap/>
            <w:vAlign w:val="center"/>
            <w:hideMark/>
            <w:tcPrChange w:id="3819" w:author="Gary Sullivan" w:date="2022-05-17T17:35:00Z">
              <w:tcPr>
                <w:tcW w:w="1221" w:type="dxa"/>
                <w:noWrap/>
                <w:vAlign w:val="center"/>
                <w:hideMark/>
              </w:tcPr>
            </w:tcPrChange>
          </w:tcPr>
          <w:p w14:paraId="4F2B58F0" w14:textId="77777777" w:rsidR="00130C5E" w:rsidRPr="00130C5E" w:rsidRDefault="00130C5E" w:rsidP="00CF07E7">
            <w:pPr>
              <w:keepNext/>
              <w:spacing w:before="0"/>
              <w:jc w:val="center"/>
              <w:pPrChange w:id="3820" w:author="Gary Sullivan" w:date="2022-05-17T17:33:00Z">
                <w:pPr/>
              </w:pPrChange>
            </w:pPr>
          </w:p>
        </w:tc>
        <w:tc>
          <w:tcPr>
            <w:tcW w:w="900" w:type="dxa"/>
            <w:noWrap/>
            <w:vAlign w:val="center"/>
            <w:hideMark/>
            <w:tcPrChange w:id="3821" w:author="Gary Sullivan" w:date="2022-05-17T17:35:00Z">
              <w:tcPr>
                <w:tcW w:w="900" w:type="dxa"/>
                <w:noWrap/>
                <w:vAlign w:val="center"/>
                <w:hideMark/>
              </w:tcPr>
            </w:tcPrChange>
          </w:tcPr>
          <w:p w14:paraId="4CFFD012" w14:textId="77777777" w:rsidR="00130C5E" w:rsidRPr="00130C5E" w:rsidRDefault="00130C5E" w:rsidP="00CF07E7">
            <w:pPr>
              <w:keepNext/>
              <w:spacing w:before="0"/>
              <w:jc w:val="center"/>
              <w:pPrChange w:id="3822" w:author="Gary Sullivan" w:date="2022-05-17T17:33:00Z">
                <w:pPr/>
              </w:pPrChange>
            </w:pPr>
          </w:p>
        </w:tc>
        <w:tc>
          <w:tcPr>
            <w:tcW w:w="900" w:type="dxa"/>
            <w:noWrap/>
            <w:vAlign w:val="center"/>
            <w:hideMark/>
            <w:tcPrChange w:id="3823" w:author="Gary Sullivan" w:date="2022-05-17T17:35:00Z">
              <w:tcPr>
                <w:tcW w:w="900" w:type="dxa"/>
                <w:noWrap/>
                <w:vAlign w:val="center"/>
                <w:hideMark/>
              </w:tcPr>
            </w:tcPrChange>
          </w:tcPr>
          <w:p w14:paraId="0CDE1710" w14:textId="77777777" w:rsidR="00130C5E" w:rsidRPr="00130C5E" w:rsidRDefault="00130C5E" w:rsidP="00CF07E7">
            <w:pPr>
              <w:keepNext/>
              <w:spacing w:before="0"/>
              <w:jc w:val="center"/>
              <w:pPrChange w:id="3824" w:author="Gary Sullivan" w:date="2022-05-17T17:33:00Z">
                <w:pPr/>
              </w:pPrChange>
            </w:pPr>
          </w:p>
        </w:tc>
      </w:tr>
      <w:tr w:rsidR="00130C5E" w:rsidRPr="00130C5E" w14:paraId="36E823AD" w14:textId="77777777" w:rsidTr="00CF07E7">
        <w:trPr>
          <w:trHeight w:val="255"/>
          <w:jc w:val="center"/>
          <w:trPrChange w:id="3825" w:author="Gary Sullivan" w:date="2022-05-17T17:35:00Z">
            <w:trPr>
              <w:trHeight w:val="255"/>
            </w:trPr>
          </w:trPrChange>
        </w:trPr>
        <w:tc>
          <w:tcPr>
            <w:tcW w:w="1584" w:type="dxa"/>
            <w:tcBorders>
              <w:top w:val="single" w:sz="8" w:space="0" w:color="auto"/>
              <w:left w:val="single" w:sz="8" w:space="0" w:color="auto"/>
              <w:bottom w:val="single" w:sz="8" w:space="0" w:color="auto"/>
              <w:right w:val="single" w:sz="8" w:space="0" w:color="auto"/>
            </w:tcBorders>
            <w:noWrap/>
            <w:vAlign w:val="center"/>
            <w:hideMark/>
            <w:tcPrChange w:id="3826" w:author="Gary Sullivan" w:date="2022-05-17T17:35: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670413CB" w14:textId="77777777" w:rsidR="00130C5E" w:rsidRPr="00130C5E" w:rsidRDefault="00130C5E" w:rsidP="00CF07E7">
            <w:pPr>
              <w:spacing w:before="0"/>
              <w:rPr>
                <w:b/>
                <w:bCs/>
                <w:lang w:val="en-GB"/>
              </w:rPr>
              <w:pPrChange w:id="3827" w:author="Gary Sullivan" w:date="2022-05-17T17:32:00Z">
                <w:pPr/>
              </w:pPrChange>
            </w:pPr>
            <w:r w:rsidRPr="00130C5E">
              <w:rPr>
                <w:b/>
                <w:bCs/>
                <w:lang w:val="en-GB"/>
              </w:rPr>
              <w:t>Overall RGB</w:t>
            </w:r>
          </w:p>
        </w:tc>
        <w:tc>
          <w:tcPr>
            <w:tcW w:w="900" w:type="dxa"/>
            <w:tcBorders>
              <w:top w:val="single" w:sz="8" w:space="0" w:color="auto"/>
              <w:left w:val="single" w:sz="8" w:space="0" w:color="auto"/>
              <w:bottom w:val="single" w:sz="8" w:space="0" w:color="auto"/>
              <w:right w:val="nil"/>
            </w:tcBorders>
            <w:noWrap/>
            <w:vAlign w:val="center"/>
            <w:hideMark/>
            <w:tcPrChange w:id="3828" w:author="Gary Sullivan" w:date="2022-05-17T17:35:00Z">
              <w:tcPr>
                <w:tcW w:w="900" w:type="dxa"/>
                <w:tcBorders>
                  <w:top w:val="single" w:sz="8" w:space="0" w:color="auto"/>
                  <w:left w:val="single" w:sz="8" w:space="0" w:color="auto"/>
                  <w:bottom w:val="single" w:sz="8" w:space="0" w:color="auto"/>
                  <w:right w:val="nil"/>
                </w:tcBorders>
                <w:noWrap/>
                <w:vAlign w:val="center"/>
                <w:hideMark/>
              </w:tcPr>
            </w:tcPrChange>
          </w:tcPr>
          <w:p w14:paraId="2278531A" w14:textId="77777777" w:rsidR="00130C5E" w:rsidRPr="00130C5E" w:rsidRDefault="00130C5E" w:rsidP="00CF07E7">
            <w:pPr>
              <w:spacing w:before="0"/>
              <w:jc w:val="center"/>
              <w:rPr>
                <w:lang w:val="en-GB"/>
              </w:rPr>
              <w:pPrChange w:id="3829" w:author="Gary Sullivan" w:date="2022-05-17T17:32:00Z">
                <w:pPr/>
              </w:pPrChange>
            </w:pPr>
            <w:r w:rsidRPr="00130C5E">
              <w:rPr>
                <w:lang w:val="en-GB"/>
              </w:rPr>
              <w:t>0.00%</w:t>
            </w:r>
          </w:p>
        </w:tc>
        <w:tc>
          <w:tcPr>
            <w:tcW w:w="900" w:type="dxa"/>
            <w:tcBorders>
              <w:top w:val="single" w:sz="8" w:space="0" w:color="auto"/>
              <w:left w:val="nil"/>
              <w:bottom w:val="single" w:sz="8" w:space="0" w:color="auto"/>
              <w:right w:val="nil"/>
            </w:tcBorders>
            <w:noWrap/>
            <w:vAlign w:val="center"/>
            <w:hideMark/>
            <w:tcPrChange w:id="3830" w:author="Gary Sullivan" w:date="2022-05-17T17:35:00Z">
              <w:tcPr>
                <w:tcW w:w="900" w:type="dxa"/>
                <w:tcBorders>
                  <w:top w:val="single" w:sz="8" w:space="0" w:color="auto"/>
                  <w:left w:val="nil"/>
                  <w:bottom w:val="single" w:sz="8" w:space="0" w:color="auto"/>
                  <w:right w:val="nil"/>
                </w:tcBorders>
                <w:noWrap/>
                <w:vAlign w:val="center"/>
                <w:hideMark/>
              </w:tcPr>
            </w:tcPrChange>
          </w:tcPr>
          <w:p w14:paraId="7D18C5B0" w14:textId="77777777" w:rsidR="00130C5E" w:rsidRPr="00130C5E" w:rsidRDefault="00130C5E" w:rsidP="00CF07E7">
            <w:pPr>
              <w:spacing w:before="0"/>
              <w:jc w:val="center"/>
              <w:rPr>
                <w:lang w:val="en-GB"/>
              </w:rPr>
              <w:pPrChange w:id="3831" w:author="Gary Sullivan" w:date="2022-05-17T17:32:00Z">
                <w:pPr/>
              </w:pPrChange>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Change w:id="3832" w:author="Gary Sullivan" w:date="2022-05-17T17:35:00Z">
              <w:tcPr>
                <w:tcW w:w="1221" w:type="dxa"/>
                <w:tcBorders>
                  <w:top w:val="single" w:sz="8" w:space="0" w:color="auto"/>
                  <w:left w:val="nil"/>
                  <w:bottom w:val="single" w:sz="8" w:space="0" w:color="auto"/>
                  <w:right w:val="single" w:sz="8" w:space="0" w:color="auto"/>
                </w:tcBorders>
                <w:noWrap/>
                <w:vAlign w:val="center"/>
                <w:hideMark/>
              </w:tcPr>
            </w:tcPrChange>
          </w:tcPr>
          <w:p w14:paraId="3A64E873" w14:textId="77777777" w:rsidR="00130C5E" w:rsidRPr="00130C5E" w:rsidRDefault="00130C5E" w:rsidP="00CF07E7">
            <w:pPr>
              <w:spacing w:before="0"/>
              <w:jc w:val="center"/>
              <w:rPr>
                <w:lang w:val="en-GB"/>
              </w:rPr>
              <w:pPrChange w:id="3833" w:author="Gary Sullivan" w:date="2022-05-17T17:32:00Z">
                <w:pPr/>
              </w:pPrChange>
            </w:pPr>
            <w:r w:rsidRPr="00130C5E">
              <w:rPr>
                <w:lang w:val="en-GB"/>
              </w:rPr>
              <w:t>-0.03%</w:t>
            </w:r>
          </w:p>
        </w:tc>
        <w:tc>
          <w:tcPr>
            <w:tcW w:w="900" w:type="dxa"/>
            <w:tcBorders>
              <w:top w:val="single" w:sz="8" w:space="0" w:color="auto"/>
              <w:left w:val="nil"/>
              <w:bottom w:val="single" w:sz="8" w:space="0" w:color="auto"/>
              <w:right w:val="nil"/>
            </w:tcBorders>
            <w:noWrap/>
            <w:vAlign w:val="center"/>
            <w:hideMark/>
            <w:tcPrChange w:id="3834" w:author="Gary Sullivan" w:date="2022-05-17T17:35:00Z">
              <w:tcPr>
                <w:tcW w:w="900" w:type="dxa"/>
                <w:tcBorders>
                  <w:top w:val="single" w:sz="8" w:space="0" w:color="auto"/>
                  <w:left w:val="nil"/>
                  <w:bottom w:val="single" w:sz="8" w:space="0" w:color="auto"/>
                  <w:right w:val="nil"/>
                </w:tcBorders>
                <w:noWrap/>
                <w:vAlign w:val="center"/>
                <w:hideMark/>
              </w:tcPr>
            </w:tcPrChange>
          </w:tcPr>
          <w:p w14:paraId="4C3652D4" w14:textId="77777777" w:rsidR="00130C5E" w:rsidRPr="00130C5E" w:rsidRDefault="00130C5E" w:rsidP="00CF07E7">
            <w:pPr>
              <w:spacing w:before="0"/>
              <w:jc w:val="center"/>
              <w:rPr>
                <w:lang w:val="en-GB"/>
              </w:rPr>
              <w:pPrChange w:id="3835" w:author="Gary Sullivan" w:date="2022-05-17T17:32:00Z">
                <w:pPr/>
              </w:pPrChange>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Change w:id="3836" w:author="Gary Sullivan" w:date="2022-05-17T17:35:00Z">
              <w:tcPr>
                <w:tcW w:w="900" w:type="dxa"/>
                <w:tcBorders>
                  <w:top w:val="single" w:sz="8" w:space="0" w:color="auto"/>
                  <w:left w:val="nil"/>
                  <w:bottom w:val="single" w:sz="8" w:space="0" w:color="auto"/>
                  <w:right w:val="single" w:sz="8" w:space="0" w:color="auto"/>
                </w:tcBorders>
                <w:noWrap/>
                <w:vAlign w:val="center"/>
                <w:hideMark/>
              </w:tcPr>
            </w:tcPrChange>
          </w:tcPr>
          <w:p w14:paraId="5B145AB1" w14:textId="77777777" w:rsidR="00130C5E" w:rsidRPr="00130C5E" w:rsidRDefault="00130C5E" w:rsidP="00CF07E7">
            <w:pPr>
              <w:spacing w:before="0"/>
              <w:jc w:val="center"/>
              <w:rPr>
                <w:lang w:val="en-GB"/>
              </w:rPr>
              <w:pPrChange w:id="3837" w:author="Gary Sullivan" w:date="2022-05-17T17:32:00Z">
                <w:pPr/>
              </w:pPrChange>
            </w:pPr>
            <w:r w:rsidRPr="00130C5E">
              <w:rPr>
                <w:lang w:val="en-GB"/>
              </w:rPr>
              <w:t>100%</w:t>
            </w:r>
          </w:p>
        </w:tc>
      </w:tr>
    </w:tbl>
    <w:p w14:paraId="02AD627E" w14:textId="77777777" w:rsidR="00130C5E" w:rsidRPr="00130C5E" w:rsidRDefault="00130C5E" w:rsidP="000C06CF"/>
    <w:p w14:paraId="50A8298E" w14:textId="77777777" w:rsidR="00130C5E" w:rsidRPr="00CF07E7" w:rsidRDefault="00130C5E" w:rsidP="00CF07E7">
      <w:pPr>
        <w:keepNext/>
        <w:rPr>
          <w:i/>
          <w:iCs/>
          <w:lang w:val="en-CA"/>
          <w:rPrChange w:id="3838" w:author="Gary Sullivan" w:date="2022-05-17T17:33:00Z">
            <w:rPr>
              <w:b/>
              <w:bCs/>
              <w:lang w:val="en-CA"/>
            </w:rPr>
          </w:rPrChange>
        </w:rPr>
        <w:pPrChange w:id="3839" w:author="Gary Sullivan" w:date="2022-05-17T17:33:00Z">
          <w:pPr/>
        </w:pPrChange>
      </w:pPr>
      <w:r w:rsidRPr="00CF07E7">
        <w:rPr>
          <w:i/>
          <w:iCs/>
          <w:lang w:val="en-CA"/>
          <w:rPrChange w:id="3840" w:author="Gary Sullivan" w:date="2022-05-17T17:33:00Z">
            <w:rPr>
              <w:b/>
              <w:bCs/>
              <w:lang w:val="en-CA"/>
            </w:rPr>
          </w:rPrChange>
        </w:rPr>
        <w:t>Recommendations</w:t>
      </w:r>
    </w:p>
    <w:p w14:paraId="5E4F05C0" w14:textId="444643CE" w:rsidR="00130C5E" w:rsidRPr="00130C5E" w:rsidRDefault="00130C5E" w:rsidP="000C06CF">
      <w:r w:rsidRPr="00130C5E">
        <w:t>The AHG recommend</w:t>
      </w:r>
      <w:ins w:id="3841" w:author="Gary Sullivan" w:date="2022-05-17T17:33:00Z">
        <w:r w:rsidR="00CF07E7">
          <w:t>ed</w:t>
        </w:r>
      </w:ins>
      <w:del w:id="3842" w:author="Gary Sullivan" w:date="2022-05-17T17:33:00Z">
        <w:r w:rsidRPr="00130C5E" w:rsidDel="00CF07E7">
          <w:delText>s</w:delText>
        </w:r>
      </w:del>
      <w:r w:rsidRPr="00130C5E">
        <w:t xml:space="preserve"> the following:</w:t>
      </w:r>
    </w:p>
    <w:p w14:paraId="189C8D70" w14:textId="77777777" w:rsidR="00130C5E" w:rsidRPr="00130C5E" w:rsidRDefault="00130C5E" w:rsidP="000C06CF">
      <w:pPr>
        <w:numPr>
          <w:ilvl w:val="0"/>
          <w:numId w:val="199"/>
        </w:numPr>
      </w:pPr>
      <w:r w:rsidRPr="00130C5E">
        <w:t>To continue high bit depth, high bit rate, and high frame rate studies to support conformance activities for the next meeting cycle.</w:t>
      </w:r>
    </w:p>
    <w:p w14:paraId="0D83D95A" w14:textId="54F0C3AB" w:rsidR="009F0EA8" w:rsidRPr="009F0EA8" w:rsidDel="00CF07E7" w:rsidRDefault="009F0EA8" w:rsidP="000C06CF">
      <w:pPr>
        <w:rPr>
          <w:del w:id="3843" w:author="Gary Sullivan" w:date="2022-05-17T17:35:00Z"/>
          <w:lang w:val="en-CA"/>
        </w:rPr>
      </w:pPr>
    </w:p>
    <w:p w14:paraId="083CBFE6" w14:textId="1636095F" w:rsidR="009F0EA8" w:rsidRDefault="0018132D" w:rsidP="000C06CF">
      <w:pPr>
        <w:pStyle w:val="Heading9"/>
        <w:rPr>
          <w:lang w:val="en-CA"/>
        </w:rPr>
      </w:pPr>
      <w:hyperlink r:id="rId106" w:history="1">
        <w:r w:rsidR="009F0EA8" w:rsidRPr="000C13D4">
          <w:rPr>
            <w:color w:val="0000FF"/>
            <w:u w:val="single"/>
            <w:lang w:val="en-CA"/>
          </w:rPr>
          <w:t>JVET-Z0009</w:t>
        </w:r>
      </w:hyperlink>
      <w:r w:rsidR="009F0EA8" w:rsidRPr="000C13D4">
        <w:rPr>
          <w:lang w:val="en-CA"/>
        </w:rPr>
        <w:t xml:space="preserve"> JVET AHG report: SEI message studies (AHG9) S. McCarthy, Y.-K. Wang, T. </w:t>
      </w:r>
      <w:proofErr w:type="spellStart"/>
      <w:r w:rsidR="009F0EA8" w:rsidRPr="000C13D4">
        <w:rPr>
          <w:lang w:val="en-CA"/>
        </w:rPr>
        <w:t>Chujoh</w:t>
      </w:r>
      <w:proofErr w:type="spellEnd"/>
      <w:r w:rsidR="009F0EA8" w:rsidRPr="000C13D4">
        <w:rPr>
          <w:lang w:val="en-CA"/>
        </w:rPr>
        <w:t xml:space="preserve">, C. Fogg, P. de Lagrange, G. J. Sullivan, A. </w:t>
      </w:r>
      <w:proofErr w:type="spellStart"/>
      <w:r w:rsidR="009F0EA8" w:rsidRPr="000C13D4">
        <w:rPr>
          <w:lang w:val="en-CA"/>
        </w:rPr>
        <w:t>Tourapis</w:t>
      </w:r>
      <w:proofErr w:type="spellEnd"/>
      <w:r w:rsidR="009F0EA8" w:rsidRPr="000C13D4">
        <w:rPr>
          <w:lang w:val="en-CA"/>
        </w:rPr>
        <w:t>, S. Wenger]</w:t>
      </w:r>
    </w:p>
    <w:p w14:paraId="6230D7C9" w14:textId="74FB333E" w:rsidR="00945712" w:rsidRPr="00945712" w:rsidRDefault="00945712" w:rsidP="000C06CF">
      <w:r w:rsidRPr="00945712">
        <w:t>A total of 9 contributions, not including cross-checks, are identified relating to the mandates of AHG9. Some contributions relate to more than one mandate. The number of contributions relating to each mandate is as follows</w:t>
      </w:r>
      <w:r w:rsidR="00C81A12">
        <w:t>:</w:t>
      </w:r>
    </w:p>
    <w:p w14:paraId="06D33249" w14:textId="77777777" w:rsidR="00945712" w:rsidRPr="00945712" w:rsidRDefault="00945712" w:rsidP="000C06CF">
      <w:pPr>
        <w:numPr>
          <w:ilvl w:val="0"/>
          <w:numId w:val="203"/>
        </w:numPr>
      </w:pPr>
      <w:r w:rsidRPr="00945712">
        <w:t xml:space="preserve">2 contributions relate to the mandate to study the SEI messages in VSEI, VVC, HEVC, and </w:t>
      </w:r>
      <w:proofErr w:type="gramStart"/>
      <w:r w:rsidRPr="00945712">
        <w:t>AVC;</w:t>
      </w:r>
      <w:proofErr w:type="gramEnd"/>
    </w:p>
    <w:p w14:paraId="6F3CBC16" w14:textId="77777777" w:rsidR="00945712" w:rsidRPr="00945712" w:rsidRDefault="00945712" w:rsidP="000C06CF">
      <w:pPr>
        <w:numPr>
          <w:ilvl w:val="0"/>
          <w:numId w:val="203"/>
        </w:numPr>
      </w:pPr>
      <w:r w:rsidRPr="00945712">
        <w:t xml:space="preserve">3 contributions relate to the mandate to study </w:t>
      </w:r>
      <w:proofErr w:type="spellStart"/>
      <w:r w:rsidRPr="00945712">
        <w:t>signalling</w:t>
      </w:r>
      <w:proofErr w:type="spellEnd"/>
      <w:r w:rsidRPr="00945712">
        <w:t xml:space="preserve"> of essential resampling phase indication and neural network-based post filtering, and prepare draft text for such </w:t>
      </w:r>
      <w:proofErr w:type="spellStart"/>
      <w:proofErr w:type="gramStart"/>
      <w:r w:rsidRPr="00945712">
        <w:t>signalling</w:t>
      </w:r>
      <w:proofErr w:type="spellEnd"/>
      <w:r w:rsidRPr="00945712">
        <w:t>;</w:t>
      </w:r>
      <w:proofErr w:type="gramEnd"/>
    </w:p>
    <w:p w14:paraId="08088039" w14:textId="77777777" w:rsidR="00945712" w:rsidRPr="00945712" w:rsidRDefault="00945712" w:rsidP="000C06CF">
      <w:pPr>
        <w:numPr>
          <w:ilvl w:val="1"/>
          <w:numId w:val="203"/>
        </w:numPr>
      </w:pPr>
      <w:r w:rsidRPr="00945712">
        <w:t xml:space="preserve">0 contributions relate to </w:t>
      </w:r>
      <w:proofErr w:type="spellStart"/>
      <w:r w:rsidRPr="00945712">
        <w:t>signalling</w:t>
      </w:r>
      <w:proofErr w:type="spellEnd"/>
      <w:r w:rsidRPr="00945712">
        <w:t xml:space="preserve"> of essential resampling phase indication</w:t>
      </w:r>
    </w:p>
    <w:p w14:paraId="492BB14B" w14:textId="77777777" w:rsidR="00945712" w:rsidRPr="00945712" w:rsidRDefault="00945712" w:rsidP="000C06CF">
      <w:pPr>
        <w:numPr>
          <w:ilvl w:val="1"/>
          <w:numId w:val="203"/>
        </w:numPr>
      </w:pPr>
      <w:r w:rsidRPr="00945712">
        <w:t xml:space="preserve">3 contributions relate to </w:t>
      </w:r>
      <w:proofErr w:type="spellStart"/>
      <w:r w:rsidRPr="00945712">
        <w:t>signalling</w:t>
      </w:r>
      <w:proofErr w:type="spellEnd"/>
      <w:r w:rsidRPr="00945712">
        <w:t xml:space="preserve"> of neural network-based post filtering</w:t>
      </w:r>
    </w:p>
    <w:p w14:paraId="2C3D78FE" w14:textId="77777777" w:rsidR="00945712" w:rsidRPr="00945712" w:rsidRDefault="00945712" w:rsidP="000C06CF">
      <w:pPr>
        <w:numPr>
          <w:ilvl w:val="0"/>
          <w:numId w:val="203"/>
        </w:numPr>
      </w:pPr>
      <w:r w:rsidRPr="00945712">
        <w:t xml:space="preserve">3 contributions relate to the mandate to collect software and showcase information for SEI messages, including encoder and decoder implementations and bitstreams for demonstration and </w:t>
      </w:r>
      <w:proofErr w:type="gramStart"/>
      <w:r w:rsidRPr="00945712">
        <w:t>testing;</w:t>
      </w:r>
      <w:proofErr w:type="gramEnd"/>
    </w:p>
    <w:p w14:paraId="4D576D95" w14:textId="77777777" w:rsidR="00945712" w:rsidRPr="00945712" w:rsidRDefault="00945712" w:rsidP="000C06CF">
      <w:pPr>
        <w:numPr>
          <w:ilvl w:val="0"/>
          <w:numId w:val="203"/>
        </w:numPr>
      </w:pPr>
      <w:r w:rsidRPr="00945712">
        <w:t xml:space="preserve">1 contribution relates to the mandate to identify potential needs for additional SEI </w:t>
      </w:r>
      <w:proofErr w:type="gramStart"/>
      <w:r w:rsidRPr="00945712">
        <w:t>messages;</w:t>
      </w:r>
      <w:proofErr w:type="gramEnd"/>
    </w:p>
    <w:p w14:paraId="2E13C7A5" w14:textId="63E9BD7F" w:rsidR="00945712" w:rsidRPr="00945712" w:rsidRDefault="00945712" w:rsidP="000C06CF">
      <w:pPr>
        <w:numPr>
          <w:ilvl w:val="0"/>
          <w:numId w:val="203"/>
        </w:numPr>
      </w:pPr>
      <w:r w:rsidRPr="00945712">
        <w:t xml:space="preserve">1 contribution relates to the mandate to investigate the possible need of mandatory post processing in the context of SEI </w:t>
      </w:r>
      <w:proofErr w:type="gramStart"/>
      <w:r w:rsidRPr="00945712">
        <w:t>messages;</w:t>
      </w:r>
      <w:proofErr w:type="gramEnd"/>
      <w:r w:rsidRPr="00945712">
        <w:t xml:space="preserve"> and</w:t>
      </w:r>
    </w:p>
    <w:p w14:paraId="47DEC89A" w14:textId="77777777" w:rsidR="00945712" w:rsidRPr="00945712" w:rsidRDefault="00945712" w:rsidP="000C06CF">
      <w:pPr>
        <w:numPr>
          <w:ilvl w:val="0"/>
          <w:numId w:val="203"/>
        </w:numPr>
      </w:pPr>
      <w:r w:rsidRPr="00945712">
        <w:t>1 contribution relates to the mandate to study SEI messages defined in HEVC and AVC for potential use in the VVC context.</w:t>
      </w:r>
    </w:p>
    <w:p w14:paraId="48C2969C" w14:textId="77777777" w:rsidR="00945712" w:rsidRPr="00945712" w:rsidRDefault="00945712" w:rsidP="000C06CF">
      <w:r w:rsidRPr="00945712">
        <w:t>The following is a list of contributions related to AHG9.</w:t>
      </w:r>
    </w:p>
    <w:p w14:paraId="6C18B044" w14:textId="2CF838B3" w:rsidR="00945712" w:rsidRPr="00945712" w:rsidRDefault="00945712" w:rsidP="000C06CF">
      <w:pPr>
        <w:rPr>
          <w:b/>
          <w:bCs/>
          <w:i/>
          <w:iCs/>
        </w:rPr>
      </w:pPr>
      <w:r w:rsidRPr="00945712">
        <w:rPr>
          <w:b/>
          <w:bCs/>
          <w:i/>
          <w:iCs/>
        </w:rPr>
        <w:t xml:space="preserve">Study </w:t>
      </w:r>
      <w:bookmarkStart w:id="3844" w:name="_Hlk100918192"/>
      <w:ins w:id="3845" w:author="Gary Sullivan" w:date="2022-05-17T17:35:00Z">
        <w:r w:rsidR="00CF07E7">
          <w:rPr>
            <w:b/>
            <w:bCs/>
            <w:i/>
            <w:iCs/>
          </w:rPr>
          <w:t xml:space="preserve">of </w:t>
        </w:r>
      </w:ins>
      <w:r w:rsidRPr="00945712">
        <w:rPr>
          <w:b/>
          <w:bCs/>
          <w:i/>
          <w:iCs/>
        </w:rPr>
        <w:t>the SEI messages in VSEI, VVC, HEVC and AVC</w:t>
      </w:r>
      <w:bookmarkEnd w:id="3844"/>
    </w:p>
    <w:p w14:paraId="0A2F197E" w14:textId="219AD374" w:rsidR="00945712" w:rsidRPr="00945712" w:rsidRDefault="0018132D" w:rsidP="000C06CF">
      <w:hyperlink r:id="rId107" w:history="1">
        <w:r w:rsidR="00945712" w:rsidRPr="00945712">
          <w:rPr>
            <w:rStyle w:val="Hyperlink"/>
          </w:rPr>
          <w:t>JVET-Z0047</w:t>
        </w:r>
      </w:hyperlink>
      <w:r w:rsidR="00945712" w:rsidRPr="00945712">
        <w:t xml:space="preserve"> AHG13: Improvements of film grain analysis [P. de Lagrange, E. </w:t>
      </w:r>
      <w:r w:rsidR="00222C02">
        <w:t>Franç</w:t>
      </w:r>
      <w:r w:rsidR="00945712" w:rsidRPr="00945712">
        <w:t>ois, Z. Ameur (</w:t>
      </w:r>
      <w:proofErr w:type="spellStart"/>
      <w:r w:rsidR="00945712" w:rsidRPr="00945712">
        <w:t>InterDigital</w:t>
      </w:r>
      <w:proofErr w:type="spellEnd"/>
      <w:r w:rsidR="00945712" w:rsidRPr="00945712">
        <w:t xml:space="preserve">), M. </w:t>
      </w:r>
      <w:proofErr w:type="spellStart"/>
      <w:r w:rsidR="00945712" w:rsidRPr="00945712">
        <w:t>Radosavljević</w:t>
      </w:r>
      <w:proofErr w:type="spellEnd"/>
      <w:r w:rsidR="00945712" w:rsidRPr="00945712">
        <w:t xml:space="preserve"> (Xiaomi)]</w:t>
      </w:r>
    </w:p>
    <w:p w14:paraId="4BF1A2C2" w14:textId="77777777" w:rsidR="00945712" w:rsidRPr="00945712" w:rsidRDefault="00945712" w:rsidP="000C06CF">
      <w:r w:rsidRPr="00945712">
        <w:t>(JVET-Z0047 also relates to the mandate to collect software and showcase information)</w:t>
      </w:r>
    </w:p>
    <w:p w14:paraId="0FFDB7DC" w14:textId="77777777" w:rsidR="00945712" w:rsidRPr="00945712" w:rsidRDefault="0018132D" w:rsidP="000C06CF">
      <w:hyperlink r:id="rId108" w:history="1">
        <w:r w:rsidR="00945712" w:rsidRPr="00945712">
          <w:rPr>
            <w:rStyle w:val="Hyperlink"/>
          </w:rPr>
          <w:t>JVET-Z0115</w:t>
        </w:r>
      </w:hyperlink>
      <w:r w:rsidR="00945712" w:rsidRPr="00945712">
        <w:t xml:space="preserve"> AHG13: Proposed film grain synthesis reference model [P. de Lagrange, F. Urban, E. François (</w:t>
      </w:r>
      <w:proofErr w:type="spellStart"/>
      <w:r w:rsidR="00945712" w:rsidRPr="00945712">
        <w:t>InterDigital</w:t>
      </w:r>
      <w:proofErr w:type="spellEnd"/>
      <w:r w:rsidR="00945712" w:rsidRPr="00945712">
        <w:t>)]</w:t>
      </w:r>
    </w:p>
    <w:p w14:paraId="13831C10" w14:textId="1AF5D6F4" w:rsidR="00945712" w:rsidRPr="00945712" w:rsidRDefault="00945712" w:rsidP="000C06CF">
      <w:pPr>
        <w:rPr>
          <w:b/>
          <w:bCs/>
          <w:i/>
          <w:iCs/>
        </w:rPr>
      </w:pPr>
      <w:r w:rsidRPr="00945712">
        <w:rPr>
          <w:b/>
          <w:bCs/>
          <w:i/>
          <w:iCs/>
        </w:rPr>
        <w:t xml:space="preserve">Study </w:t>
      </w:r>
      <w:ins w:id="3846" w:author="Gary Sullivan" w:date="2022-05-17T17:35:00Z">
        <w:r w:rsidR="00CF07E7">
          <w:rPr>
            <w:b/>
            <w:bCs/>
            <w:i/>
            <w:iCs/>
          </w:rPr>
          <w:t xml:space="preserve">of </w:t>
        </w:r>
      </w:ins>
      <w:proofErr w:type="spellStart"/>
      <w:r w:rsidRPr="00945712">
        <w:rPr>
          <w:b/>
          <w:bCs/>
          <w:i/>
          <w:iCs/>
        </w:rPr>
        <w:t>signalling</w:t>
      </w:r>
      <w:proofErr w:type="spellEnd"/>
      <w:r w:rsidRPr="00945712">
        <w:rPr>
          <w:b/>
          <w:bCs/>
          <w:i/>
          <w:iCs/>
        </w:rPr>
        <w:t xml:space="preserve"> of essential resampling phase indication and neural network-based post filtering, and prepare draft text for such </w:t>
      </w:r>
      <w:proofErr w:type="spellStart"/>
      <w:r w:rsidRPr="00945712">
        <w:rPr>
          <w:b/>
          <w:bCs/>
          <w:i/>
          <w:iCs/>
        </w:rPr>
        <w:t>signalling</w:t>
      </w:r>
      <w:proofErr w:type="spellEnd"/>
    </w:p>
    <w:bookmarkStart w:id="3847" w:name="_Hlk92466015"/>
    <w:p w14:paraId="27D83A93" w14:textId="77777777" w:rsidR="00945712" w:rsidRPr="00945712" w:rsidRDefault="00945712" w:rsidP="000C06CF">
      <w:r w:rsidRPr="00945712">
        <w:fldChar w:fldCharType="begin"/>
      </w:r>
      <w:r w:rsidRPr="00945712">
        <w:instrText xml:space="preserve"> HYPERLINK "https://jvet-experts.org/doc_end_user/current_document.php?id=11486" </w:instrText>
      </w:r>
      <w:r w:rsidRPr="00945712">
        <w:fldChar w:fldCharType="separate"/>
      </w:r>
      <w:r w:rsidRPr="00945712">
        <w:rPr>
          <w:rStyle w:val="Hyperlink"/>
        </w:rPr>
        <w:t>JVET-Z0052</w:t>
      </w:r>
      <w:r w:rsidRPr="00945712">
        <w:rPr>
          <w:lang w:val="en-CA"/>
        </w:rPr>
        <w:fldChar w:fldCharType="end"/>
      </w:r>
      <w:r w:rsidRPr="00945712">
        <w:t xml:space="preserve"> AHG9: NNR post-filter SEI message [M. M. </w:t>
      </w:r>
      <w:proofErr w:type="spellStart"/>
      <w:r w:rsidRPr="00945712">
        <w:t>Hannuksela</w:t>
      </w:r>
      <w:proofErr w:type="spellEnd"/>
      <w:r w:rsidRPr="00945712">
        <w:t xml:space="preserve">, M. Santamaria, F. </w:t>
      </w:r>
      <w:proofErr w:type="spellStart"/>
      <w:r w:rsidRPr="00945712">
        <w:t>Cricri</w:t>
      </w:r>
      <w:proofErr w:type="spellEnd"/>
      <w:r w:rsidRPr="00945712">
        <w:t xml:space="preserve">, E. B. Aksu, H. R. Tavakoli (Nokia), T. </w:t>
      </w:r>
      <w:proofErr w:type="spellStart"/>
      <w:r w:rsidRPr="00945712">
        <w:t>Chujoh</w:t>
      </w:r>
      <w:proofErr w:type="spellEnd"/>
      <w:r w:rsidRPr="00945712">
        <w:t xml:space="preserve">, Y. </w:t>
      </w:r>
      <w:proofErr w:type="spellStart"/>
      <w:r w:rsidRPr="00945712">
        <w:t>Yasugi</w:t>
      </w:r>
      <w:proofErr w:type="spellEnd"/>
      <w:r w:rsidRPr="00945712">
        <w:t>, T. Ikai (Sharp)]</w:t>
      </w:r>
    </w:p>
    <w:bookmarkEnd w:id="3847"/>
    <w:p w14:paraId="2D4BEC0D" w14:textId="77777777" w:rsidR="00945712" w:rsidRPr="00945712" w:rsidRDefault="00945712" w:rsidP="000C06CF">
      <w:r w:rsidRPr="00945712">
        <w:fldChar w:fldCharType="begin"/>
      </w:r>
      <w:r w:rsidRPr="00945712">
        <w:instrText xml:space="preserve"> HYPERLINK "https://jvet-experts.org/doc_end_user/current_document.php?id=11569" </w:instrText>
      </w:r>
      <w:r w:rsidRPr="00945712">
        <w:fldChar w:fldCharType="separate"/>
      </w:r>
      <w:r w:rsidRPr="00945712">
        <w:rPr>
          <w:rStyle w:val="Hyperlink"/>
        </w:rPr>
        <w:t>JVET-Z0121</w:t>
      </w:r>
      <w:r w:rsidRPr="00945712">
        <w:rPr>
          <w:lang w:val="en-CA"/>
        </w:rPr>
        <w:fldChar w:fldCharType="end"/>
      </w:r>
      <w:r w:rsidRPr="00945712">
        <w:t xml:space="preserve"> AHG9: Neural-network post filtering SEI message [S. McCarthy, A. Arora, T. Shao, P. Yin, T. Lu, F. Pu, W. Husak (Dolby)]</w:t>
      </w:r>
    </w:p>
    <w:p w14:paraId="54AB6F9C" w14:textId="77777777" w:rsidR="00945712" w:rsidRPr="00945712" w:rsidRDefault="0018132D" w:rsidP="000C06CF">
      <w:hyperlink r:id="rId109" w:history="1">
        <w:r w:rsidR="00945712" w:rsidRPr="00945712">
          <w:rPr>
            <w:rStyle w:val="Hyperlink"/>
          </w:rPr>
          <w:t>JVET-Z0151</w:t>
        </w:r>
      </w:hyperlink>
      <w:r w:rsidR="00945712" w:rsidRPr="00945712">
        <w:t xml:space="preserve"> AHG9: On NNR post-filter SEI message [ Y. </w:t>
      </w:r>
      <w:proofErr w:type="spellStart"/>
      <w:r w:rsidR="00945712" w:rsidRPr="00945712">
        <w:t>Yasugi</w:t>
      </w:r>
      <w:proofErr w:type="spellEnd"/>
      <w:r w:rsidR="00945712" w:rsidRPr="00945712">
        <w:t xml:space="preserve">, T. </w:t>
      </w:r>
      <w:proofErr w:type="spellStart"/>
      <w:r w:rsidR="00945712" w:rsidRPr="00945712">
        <w:t>Chujoh</w:t>
      </w:r>
      <w:proofErr w:type="spellEnd"/>
      <w:r w:rsidR="00945712" w:rsidRPr="00945712">
        <w:t>, T. Ikai (Sharp)]</w:t>
      </w:r>
    </w:p>
    <w:p w14:paraId="4FE5990D" w14:textId="2808A7EE" w:rsidR="00945712" w:rsidRPr="00945712" w:rsidRDefault="00945712" w:rsidP="000C06CF">
      <w:pPr>
        <w:rPr>
          <w:b/>
          <w:bCs/>
          <w:i/>
          <w:iCs/>
        </w:rPr>
      </w:pPr>
      <w:r w:rsidRPr="00945712">
        <w:rPr>
          <w:b/>
          <w:bCs/>
          <w:i/>
          <w:iCs/>
        </w:rPr>
        <w:t>Collect</w:t>
      </w:r>
      <w:ins w:id="3848" w:author="Gary Sullivan" w:date="2022-05-17T17:35:00Z">
        <w:r w:rsidR="00CF07E7">
          <w:rPr>
            <w:b/>
            <w:bCs/>
            <w:i/>
            <w:iCs/>
          </w:rPr>
          <w:t>ing</w:t>
        </w:r>
      </w:ins>
      <w:r w:rsidRPr="00945712">
        <w:rPr>
          <w:b/>
          <w:bCs/>
          <w:i/>
          <w:iCs/>
        </w:rPr>
        <w:t xml:space="preserve"> software and showcase information for SEI messages, including encoder and decoder implementations and bitstreams for demonstration and testing</w:t>
      </w:r>
    </w:p>
    <w:p w14:paraId="362D5859" w14:textId="77777777" w:rsidR="00945712" w:rsidRPr="00945712" w:rsidRDefault="0018132D" w:rsidP="000C06CF">
      <w:hyperlink r:id="rId110" w:history="1">
        <w:r w:rsidR="00945712" w:rsidRPr="00945712">
          <w:rPr>
            <w:rStyle w:val="Hyperlink"/>
          </w:rPr>
          <w:t>JVET-Z0046</w:t>
        </w:r>
      </w:hyperlink>
      <w:r w:rsidR="00945712" w:rsidRPr="00945712">
        <w:t xml:space="preserve"> VTM Software Implementation for GREEN-MPEG SEI Messaging [C. </w:t>
      </w:r>
      <w:proofErr w:type="spellStart"/>
      <w:r w:rsidR="00945712" w:rsidRPr="00945712">
        <w:t>Herglotz</w:t>
      </w:r>
      <w:proofErr w:type="spellEnd"/>
      <w:r w:rsidR="00945712" w:rsidRPr="00945712">
        <w:t>, M. Kr</w:t>
      </w:r>
      <w:r w:rsidR="00945712" w:rsidRPr="00945712">
        <w:rPr>
          <w:lang w:val="de-DE"/>
        </w:rPr>
        <w:t>ä</w:t>
      </w:r>
      <w:proofErr w:type="spellStart"/>
      <w:r w:rsidR="00945712" w:rsidRPr="00945712">
        <w:t>nzler</w:t>
      </w:r>
      <w:proofErr w:type="spellEnd"/>
      <w:r w:rsidR="00945712" w:rsidRPr="00945712">
        <w:t>, A. Kaup (FAU)]</w:t>
      </w:r>
    </w:p>
    <w:p w14:paraId="04A312E5" w14:textId="4BAEDD49" w:rsidR="00945712" w:rsidRPr="00945712" w:rsidRDefault="0018132D" w:rsidP="000C06CF">
      <w:hyperlink r:id="rId111" w:history="1">
        <w:r w:rsidR="00945712" w:rsidRPr="00945712">
          <w:rPr>
            <w:rStyle w:val="Hyperlink"/>
          </w:rPr>
          <w:t>JVET-Z0047</w:t>
        </w:r>
      </w:hyperlink>
      <w:r w:rsidR="00945712" w:rsidRPr="00945712">
        <w:t xml:space="preserve"> AHG13: Improvements of film grain analysis [P. de Lagrange, E. </w:t>
      </w:r>
      <w:r w:rsidR="00222C02">
        <w:t>Franç</w:t>
      </w:r>
      <w:r w:rsidR="00945712" w:rsidRPr="00945712">
        <w:t>ois, Z. Ameur (</w:t>
      </w:r>
      <w:proofErr w:type="spellStart"/>
      <w:r w:rsidR="00945712" w:rsidRPr="00945712">
        <w:t>InterDigital</w:t>
      </w:r>
      <w:proofErr w:type="spellEnd"/>
      <w:r w:rsidR="00945712" w:rsidRPr="00945712">
        <w:t xml:space="preserve">), M. </w:t>
      </w:r>
      <w:proofErr w:type="spellStart"/>
      <w:r w:rsidR="00945712" w:rsidRPr="00945712">
        <w:t>Radosavljević</w:t>
      </w:r>
      <w:proofErr w:type="spellEnd"/>
      <w:r w:rsidR="00945712" w:rsidRPr="00945712">
        <w:t xml:space="preserve"> (Xiaomi)]</w:t>
      </w:r>
    </w:p>
    <w:p w14:paraId="7F189662" w14:textId="77777777" w:rsidR="00945712" w:rsidRPr="00945712" w:rsidRDefault="00945712" w:rsidP="000C06CF">
      <w:r w:rsidRPr="00945712">
        <w:t>(JVET-Z0047 also relates to the mandate to study the SEI messages in VSEI, VVC, HEVC and AVC)</w:t>
      </w:r>
    </w:p>
    <w:p w14:paraId="6D4E1A78" w14:textId="77777777" w:rsidR="00945712" w:rsidRPr="00945712" w:rsidRDefault="0018132D" w:rsidP="000C06CF">
      <w:hyperlink r:id="rId112" w:history="1">
        <w:r w:rsidR="00945712" w:rsidRPr="00945712">
          <w:rPr>
            <w:rStyle w:val="Hyperlink"/>
          </w:rPr>
          <w:t>JVET-Z0120</w:t>
        </w:r>
      </w:hyperlink>
      <w:r w:rsidR="00945712" w:rsidRPr="00945712">
        <w:t xml:space="preserve"> AHG9: Shutter interval information SEI message for VSEI [S. McCarthy, F. Pu, W. Husak, P. Yin, T. Lu, A. Arora, T. Shao (Dolby), J.R. Arumugam, S. Agrawal, K. Patankar (</w:t>
      </w:r>
      <w:proofErr w:type="spellStart"/>
      <w:r w:rsidR="00945712" w:rsidRPr="00945712">
        <w:t>Ittiam</w:t>
      </w:r>
      <w:proofErr w:type="spellEnd"/>
      <w:r w:rsidR="00945712" w:rsidRPr="00945712">
        <w:t>)]</w:t>
      </w:r>
    </w:p>
    <w:p w14:paraId="685A6AF2" w14:textId="77777777" w:rsidR="00945712" w:rsidRPr="00945712" w:rsidRDefault="00945712" w:rsidP="000C06CF">
      <w:r w:rsidRPr="00945712">
        <w:t>(JVET-Z0120 also relates to the mandate to study SEI messages in HEVC and AVC for use in the context of VVC.)</w:t>
      </w:r>
    </w:p>
    <w:p w14:paraId="6FC5C1C5" w14:textId="1C2D970B" w:rsidR="00945712" w:rsidRPr="00945712" w:rsidRDefault="00945712" w:rsidP="000C06CF">
      <w:pPr>
        <w:rPr>
          <w:b/>
          <w:bCs/>
          <w:i/>
          <w:iCs/>
        </w:rPr>
      </w:pPr>
      <w:r w:rsidRPr="00945712">
        <w:rPr>
          <w:b/>
          <w:bCs/>
          <w:i/>
          <w:iCs/>
        </w:rPr>
        <w:t>Identify</w:t>
      </w:r>
      <w:ins w:id="3849" w:author="Gary Sullivan" w:date="2022-05-17T17:36:00Z">
        <w:r w:rsidR="00CF07E7">
          <w:rPr>
            <w:b/>
            <w:bCs/>
            <w:i/>
            <w:iCs/>
          </w:rPr>
          <w:t>ing</w:t>
        </w:r>
      </w:ins>
      <w:r w:rsidRPr="00945712">
        <w:rPr>
          <w:b/>
          <w:bCs/>
          <w:i/>
          <w:iCs/>
        </w:rPr>
        <w:t xml:space="preserve"> potential needs for additional SEI messages</w:t>
      </w:r>
    </w:p>
    <w:p w14:paraId="10A78613" w14:textId="77777777" w:rsidR="00945712" w:rsidRPr="00945712" w:rsidRDefault="0018132D" w:rsidP="000C06CF">
      <w:pPr>
        <w:rPr>
          <w:lang w:val="en-CA"/>
        </w:rPr>
      </w:pPr>
      <w:hyperlink r:id="rId113" w:history="1">
        <w:r w:rsidR="00945712" w:rsidRPr="00945712">
          <w:rPr>
            <w:rStyle w:val="Hyperlink"/>
          </w:rPr>
          <w:t>JVET-Z0129</w:t>
        </w:r>
      </w:hyperlink>
      <w:r w:rsidR="00945712" w:rsidRPr="00945712">
        <w:t xml:space="preserve"> AHG9: SEI for transparency information as dedicated layer for transparent screens [</w:t>
      </w:r>
      <w:proofErr w:type="spellStart"/>
      <w:proofErr w:type="gramStart"/>
      <w:r w:rsidR="00945712" w:rsidRPr="00945712">
        <w:t>E.Thomas</w:t>
      </w:r>
      <w:proofErr w:type="spellEnd"/>
      <w:proofErr w:type="gramEnd"/>
      <w:r w:rsidR="00945712" w:rsidRPr="00945712">
        <w:t xml:space="preserve">, P. </w:t>
      </w:r>
      <w:proofErr w:type="spellStart"/>
      <w:r w:rsidR="00945712" w:rsidRPr="00945712">
        <w:t>Andrivon</w:t>
      </w:r>
      <w:proofErr w:type="spellEnd"/>
      <w:r w:rsidR="00945712" w:rsidRPr="00945712">
        <w:t xml:space="preserve">, F. Le </w:t>
      </w:r>
      <w:proofErr w:type="spellStart"/>
      <w:r w:rsidR="00945712" w:rsidRPr="00945712">
        <w:t>Leannec</w:t>
      </w:r>
      <w:proofErr w:type="spellEnd"/>
      <w:r w:rsidR="00945712" w:rsidRPr="00945712">
        <w:t xml:space="preserve">, M. </w:t>
      </w:r>
      <w:proofErr w:type="spellStart"/>
      <w:r w:rsidR="00945712" w:rsidRPr="00945712">
        <w:t>Radosavljević</w:t>
      </w:r>
      <w:proofErr w:type="spellEnd"/>
      <w:r w:rsidR="00945712" w:rsidRPr="00945712">
        <w:t xml:space="preserve">, M-L. </w:t>
      </w:r>
      <w:proofErr w:type="spellStart"/>
      <w:r w:rsidR="00945712" w:rsidRPr="00945712">
        <w:t>Champel</w:t>
      </w:r>
      <w:proofErr w:type="spellEnd"/>
      <w:r w:rsidR="00945712" w:rsidRPr="00945712">
        <w:t xml:space="preserve"> (Xiaomi)</w:t>
      </w:r>
      <w:r w:rsidR="00945712" w:rsidRPr="00945712">
        <w:rPr>
          <w:lang w:val="en-CA"/>
        </w:rPr>
        <w:t>]</w:t>
      </w:r>
    </w:p>
    <w:p w14:paraId="05CF42C6" w14:textId="7EFAE073" w:rsidR="00945712" w:rsidRPr="00945712" w:rsidRDefault="00945712" w:rsidP="000C06CF">
      <w:pPr>
        <w:rPr>
          <w:b/>
          <w:bCs/>
          <w:i/>
          <w:iCs/>
        </w:rPr>
      </w:pPr>
      <w:r w:rsidRPr="00945712">
        <w:rPr>
          <w:b/>
          <w:bCs/>
          <w:i/>
          <w:iCs/>
        </w:rPr>
        <w:t>Investigat</w:t>
      </w:r>
      <w:ins w:id="3850" w:author="Gary Sullivan" w:date="2022-05-17T17:36:00Z">
        <w:r w:rsidR="00CF07E7">
          <w:rPr>
            <w:b/>
            <w:bCs/>
            <w:i/>
            <w:iCs/>
          </w:rPr>
          <w:t>ing</w:t>
        </w:r>
      </w:ins>
      <w:del w:id="3851" w:author="Gary Sullivan" w:date="2022-05-17T17:36:00Z">
        <w:r w:rsidRPr="00945712" w:rsidDel="00CF07E7">
          <w:rPr>
            <w:b/>
            <w:bCs/>
            <w:i/>
            <w:iCs/>
          </w:rPr>
          <w:delText>e</w:delText>
        </w:r>
      </w:del>
      <w:r w:rsidRPr="00945712">
        <w:rPr>
          <w:b/>
          <w:bCs/>
          <w:i/>
          <w:iCs/>
        </w:rPr>
        <w:t xml:space="preserve"> the possible need of mandatory post processing in the context of SEI messages</w:t>
      </w:r>
    </w:p>
    <w:p w14:paraId="7B415E6C" w14:textId="77777777" w:rsidR="00945712" w:rsidRPr="00945712" w:rsidRDefault="0018132D" w:rsidP="000C06CF">
      <w:hyperlink r:id="rId114" w:history="1">
        <w:r w:rsidR="00945712" w:rsidRPr="00945712">
          <w:rPr>
            <w:rStyle w:val="Hyperlink"/>
          </w:rPr>
          <w:t>JVET-Z0132</w:t>
        </w:r>
      </w:hyperlink>
      <w:r w:rsidR="00945712" w:rsidRPr="00945712">
        <w:t xml:space="preserve"> AHG13: On film grain synthesis [Y. He, M. Coban, M. </w:t>
      </w:r>
      <w:proofErr w:type="spellStart"/>
      <w:r w:rsidR="00945712" w:rsidRPr="00945712">
        <w:t>Karczewicz</w:t>
      </w:r>
      <w:proofErr w:type="spellEnd"/>
      <w:r w:rsidR="00945712" w:rsidRPr="00945712">
        <w:t xml:space="preserve"> (Qualcomm), P. de Lagrange, E. François (</w:t>
      </w:r>
      <w:proofErr w:type="spellStart"/>
      <w:r w:rsidR="00945712" w:rsidRPr="00945712">
        <w:t>InterDigital</w:t>
      </w:r>
      <w:proofErr w:type="spellEnd"/>
      <w:r w:rsidR="00945712" w:rsidRPr="00945712">
        <w:t xml:space="preserve">), M. </w:t>
      </w:r>
      <w:proofErr w:type="spellStart"/>
      <w:r w:rsidR="00945712" w:rsidRPr="00945712">
        <w:t>Radosavljević</w:t>
      </w:r>
      <w:proofErr w:type="spellEnd"/>
      <w:r w:rsidR="00945712" w:rsidRPr="00945712">
        <w:t xml:space="preserve"> (Xiaomi), S. McCarthy, W. Husak (Dolby)]</w:t>
      </w:r>
    </w:p>
    <w:p w14:paraId="15D053CB" w14:textId="580059A2" w:rsidR="00945712" w:rsidRPr="00945712" w:rsidRDefault="00945712" w:rsidP="000C06CF">
      <w:pPr>
        <w:rPr>
          <w:b/>
          <w:bCs/>
          <w:i/>
          <w:iCs/>
        </w:rPr>
      </w:pPr>
      <w:r w:rsidRPr="00945712">
        <w:rPr>
          <w:b/>
          <w:bCs/>
          <w:i/>
          <w:iCs/>
        </w:rPr>
        <w:t>Study</w:t>
      </w:r>
      <w:ins w:id="3852" w:author="Gary Sullivan" w:date="2022-05-17T17:36:00Z">
        <w:r w:rsidR="00CF07E7">
          <w:rPr>
            <w:b/>
            <w:bCs/>
            <w:i/>
            <w:iCs/>
          </w:rPr>
          <w:t>ing</w:t>
        </w:r>
      </w:ins>
      <w:r w:rsidRPr="00945712">
        <w:rPr>
          <w:b/>
          <w:bCs/>
          <w:i/>
          <w:iCs/>
        </w:rPr>
        <w:t xml:space="preserve"> SEI messages defined in HEVC and AVC for potential use in the VVC context</w:t>
      </w:r>
    </w:p>
    <w:p w14:paraId="742B3E47" w14:textId="77777777" w:rsidR="00945712" w:rsidRPr="00945712" w:rsidRDefault="0018132D" w:rsidP="000C06CF">
      <w:hyperlink r:id="rId115" w:history="1">
        <w:r w:rsidR="00945712" w:rsidRPr="00945712">
          <w:rPr>
            <w:rStyle w:val="Hyperlink"/>
          </w:rPr>
          <w:t>JVET-Z0120</w:t>
        </w:r>
      </w:hyperlink>
      <w:r w:rsidR="00945712" w:rsidRPr="00945712">
        <w:t xml:space="preserve"> AHG9: Shutter interval information SEI message for VSEI [S. McCarthy, F. Pu, W. Husak, P. Yin, T. Lu, A. Arora, T. Shao (Dolby), J.R. Arumugam, S. Agrawal, K. Patankar (</w:t>
      </w:r>
      <w:proofErr w:type="spellStart"/>
      <w:r w:rsidR="00945712" w:rsidRPr="00945712">
        <w:t>Ittiam</w:t>
      </w:r>
      <w:proofErr w:type="spellEnd"/>
      <w:r w:rsidR="00945712" w:rsidRPr="00945712">
        <w:t>)]</w:t>
      </w:r>
    </w:p>
    <w:p w14:paraId="3A011817" w14:textId="77777777" w:rsidR="00945712" w:rsidRPr="00945712" w:rsidRDefault="00945712" w:rsidP="000C06CF">
      <w:r w:rsidRPr="00945712">
        <w:t>(JVET-Z0120 also relates to the mandate to collect software and showcase information)</w:t>
      </w:r>
    </w:p>
    <w:p w14:paraId="5705EC37" w14:textId="77777777" w:rsidR="00945712" w:rsidRPr="00CF07E7" w:rsidRDefault="00945712" w:rsidP="00CF07E7">
      <w:pPr>
        <w:keepNext/>
        <w:rPr>
          <w:i/>
          <w:iCs/>
          <w:lang w:val="en-CA"/>
          <w:rPrChange w:id="3853" w:author="Gary Sullivan" w:date="2022-05-17T17:36:00Z">
            <w:rPr>
              <w:b/>
              <w:bCs/>
              <w:lang w:val="en-CA"/>
            </w:rPr>
          </w:rPrChange>
        </w:rPr>
        <w:pPrChange w:id="3854" w:author="Gary Sullivan" w:date="2022-05-17T17:36:00Z">
          <w:pPr/>
        </w:pPrChange>
      </w:pPr>
      <w:r w:rsidRPr="00CF07E7">
        <w:rPr>
          <w:i/>
          <w:iCs/>
          <w:lang w:val="en-CA"/>
          <w:rPrChange w:id="3855" w:author="Gary Sullivan" w:date="2022-05-17T17:36:00Z">
            <w:rPr>
              <w:b/>
              <w:bCs/>
              <w:lang w:val="en-CA"/>
            </w:rPr>
          </w:rPrChange>
        </w:rPr>
        <w:t>Activities</w:t>
      </w:r>
    </w:p>
    <w:p w14:paraId="1943ED39" w14:textId="1FB4F97A" w:rsidR="00945712" w:rsidRPr="00945712" w:rsidRDefault="00945712" w:rsidP="000C06CF">
      <w:pPr>
        <w:rPr>
          <w:lang w:val="en-CA"/>
        </w:rPr>
      </w:pPr>
      <w:del w:id="3856" w:author="Gary Sullivan" w:date="2022-05-17T17:36:00Z">
        <w:r w:rsidRPr="00945712" w:rsidDel="00CF07E7">
          <w:delText>The regular JVET e-mail reflector was used for discussions (</w:delText>
        </w:r>
        <w:r w:rsidR="0018132D" w:rsidDel="00CF07E7">
          <w:fldChar w:fldCharType="begin"/>
        </w:r>
        <w:r w:rsidR="0018132D" w:rsidDel="00CF07E7">
          <w:delInstrText>HYPERLINK "mailto:jvet@lists.rwth-aachen.de"</w:delInstrText>
        </w:r>
        <w:r w:rsidR="0018132D" w:rsidDel="00CF07E7">
          <w:fldChar w:fldCharType="separate"/>
        </w:r>
        <w:r w:rsidRPr="00945712" w:rsidDel="00CF07E7">
          <w:rPr>
            <w:rStyle w:val="Hyperlink"/>
          </w:rPr>
          <w:delText>jvet@lists.rwth-aachen.de</w:delText>
        </w:r>
        <w:r w:rsidR="0018132D" w:rsidDel="00CF07E7">
          <w:fldChar w:fldCharType="end"/>
        </w:r>
        <w:r w:rsidRPr="00945712" w:rsidDel="00CF07E7">
          <w:delText>) with [AHG9]</w:delText>
        </w:r>
        <w:r w:rsidRPr="00945712" w:rsidDel="00CF07E7">
          <w:rPr>
            <w:lang w:val="en-CA"/>
          </w:rPr>
          <w:delText xml:space="preserve"> in message headers. </w:delText>
        </w:r>
      </w:del>
      <w:r w:rsidRPr="00945712">
        <w:rPr>
          <w:lang w:val="en-CA"/>
        </w:rPr>
        <w:t xml:space="preserve">There were no emails sent </w:t>
      </w:r>
      <w:r w:rsidRPr="00945712">
        <w:t>to the JVET reflector during the AHG period</w:t>
      </w:r>
      <w:ins w:id="3857" w:author="Gary Sullivan" w:date="2022-05-17T17:36:00Z">
        <w:r w:rsidR="00CF07E7">
          <w:t xml:space="preserve"> specifically for thi</w:t>
        </w:r>
      </w:ins>
      <w:ins w:id="3858" w:author="Gary Sullivan" w:date="2022-05-17T17:37:00Z">
        <w:r w:rsidR="00CF07E7">
          <w:t>s AHG</w:t>
        </w:r>
      </w:ins>
      <w:r w:rsidRPr="00945712">
        <w:rPr>
          <w:lang w:val="en-CA"/>
        </w:rPr>
        <w:t>.</w:t>
      </w:r>
    </w:p>
    <w:p w14:paraId="5DF0651E" w14:textId="77777777" w:rsidR="00945712" w:rsidRPr="00CF07E7" w:rsidRDefault="00945712" w:rsidP="00CF07E7">
      <w:pPr>
        <w:keepNext/>
        <w:rPr>
          <w:i/>
          <w:iCs/>
          <w:lang w:val="en-CA"/>
          <w:rPrChange w:id="3859" w:author="Gary Sullivan" w:date="2022-05-17T17:36:00Z">
            <w:rPr>
              <w:b/>
              <w:bCs/>
              <w:lang w:val="en-CA"/>
            </w:rPr>
          </w:rPrChange>
        </w:rPr>
        <w:pPrChange w:id="3860" w:author="Gary Sullivan" w:date="2022-05-17T17:36:00Z">
          <w:pPr/>
        </w:pPrChange>
      </w:pPr>
      <w:r w:rsidRPr="00CF07E7">
        <w:rPr>
          <w:i/>
          <w:iCs/>
          <w:lang w:val="en-CA"/>
          <w:rPrChange w:id="3861" w:author="Gary Sullivan" w:date="2022-05-17T17:36:00Z">
            <w:rPr>
              <w:b/>
              <w:bCs/>
              <w:lang w:val="en-CA"/>
            </w:rPr>
          </w:rPrChange>
        </w:rPr>
        <w:t>Recommendations</w:t>
      </w:r>
    </w:p>
    <w:p w14:paraId="6A641FB0" w14:textId="6AB5D97A" w:rsidR="00945712" w:rsidRPr="00945712" w:rsidRDefault="00945712" w:rsidP="000C06CF">
      <w:r w:rsidRPr="00945712">
        <w:t>The AHG recommend</w:t>
      </w:r>
      <w:ins w:id="3862" w:author="Gary Sullivan" w:date="2022-05-17T17:37:00Z">
        <w:r w:rsidR="00CF07E7">
          <w:t>ed</w:t>
        </w:r>
      </w:ins>
      <w:del w:id="3863" w:author="Gary Sullivan" w:date="2022-05-17T17:37:00Z">
        <w:r w:rsidRPr="00945712" w:rsidDel="00CF07E7">
          <w:delText>s</w:delText>
        </w:r>
      </w:del>
      <w:r w:rsidRPr="00945712">
        <w:t xml:space="preserve"> to:</w:t>
      </w:r>
    </w:p>
    <w:p w14:paraId="1E20A371" w14:textId="77777777" w:rsidR="00945712" w:rsidRPr="00945712" w:rsidRDefault="00945712" w:rsidP="000C06CF">
      <w:pPr>
        <w:numPr>
          <w:ilvl w:val="0"/>
          <w:numId w:val="199"/>
        </w:numPr>
      </w:pPr>
      <w:r w:rsidRPr="00945712">
        <w:t>Review all related contributions; and</w:t>
      </w:r>
    </w:p>
    <w:p w14:paraId="652AED3B" w14:textId="77777777" w:rsidR="00945712" w:rsidRPr="00945712" w:rsidRDefault="00945712" w:rsidP="000C06CF">
      <w:pPr>
        <w:numPr>
          <w:ilvl w:val="0"/>
          <w:numId w:val="199"/>
        </w:numPr>
      </w:pPr>
      <w:r w:rsidRPr="00945712">
        <w:t>Continue SEI messages studies.</w:t>
      </w:r>
    </w:p>
    <w:p w14:paraId="3212336A" w14:textId="1F8427C1" w:rsidR="009F0EA8" w:rsidRPr="009F0EA8" w:rsidDel="00CF07E7" w:rsidRDefault="009F0EA8" w:rsidP="000C06CF">
      <w:pPr>
        <w:rPr>
          <w:del w:id="3864" w:author="Gary Sullivan" w:date="2022-05-17T17:37:00Z"/>
          <w:lang w:val="en-CA"/>
        </w:rPr>
      </w:pPr>
    </w:p>
    <w:p w14:paraId="1D9A9E4B" w14:textId="7F4B424B" w:rsidR="009F0EA8" w:rsidRDefault="0018132D" w:rsidP="000C06CF">
      <w:pPr>
        <w:pStyle w:val="Heading9"/>
        <w:rPr>
          <w:lang w:val="en-CA"/>
        </w:rPr>
      </w:pPr>
      <w:hyperlink r:id="rId116" w:history="1">
        <w:r w:rsidR="009F0EA8" w:rsidRPr="000C13D4">
          <w:rPr>
            <w:color w:val="0000FF"/>
            <w:u w:val="single"/>
            <w:lang w:val="en-CA"/>
          </w:rPr>
          <w:t>JVET-Z0010</w:t>
        </w:r>
      </w:hyperlink>
      <w:r w:rsidR="009F0EA8" w:rsidRPr="000C13D4">
        <w:rPr>
          <w:lang w:val="en-CA"/>
        </w:rPr>
        <w:t xml:space="preserve"> JVET AHG report: Encoding algorithm optimization (AHG10) [P. de Lagrange, A. Duenas, R. Sjöberg, A. </w:t>
      </w:r>
      <w:proofErr w:type="spellStart"/>
      <w:r w:rsidR="009F0EA8" w:rsidRPr="000C13D4">
        <w:rPr>
          <w:lang w:val="en-CA"/>
        </w:rPr>
        <w:t>Tourapis</w:t>
      </w:r>
      <w:proofErr w:type="spellEnd"/>
      <w:r w:rsidR="009F0EA8" w:rsidRPr="000C13D4">
        <w:rPr>
          <w:lang w:val="en-CA"/>
        </w:rPr>
        <w:t>]</w:t>
      </w:r>
    </w:p>
    <w:p w14:paraId="1084F62E" w14:textId="4DF48C83" w:rsidR="00510D2C" w:rsidRPr="00510D2C" w:rsidRDefault="00510D2C" w:rsidP="000C06CF">
      <w:r w:rsidRPr="00510D2C">
        <w:t xml:space="preserve">A total of 7 contributions, not including cross-checks, </w:t>
      </w:r>
      <w:ins w:id="3865" w:author="Gary Sullivan" w:date="2022-05-17T17:37:00Z">
        <w:r w:rsidR="00CF07E7">
          <w:t>we</w:t>
        </w:r>
      </w:ins>
      <w:del w:id="3866" w:author="Gary Sullivan" w:date="2022-05-17T17:37:00Z">
        <w:r w:rsidRPr="00510D2C" w:rsidDel="00CF07E7">
          <w:delText>a</w:delText>
        </w:r>
      </w:del>
      <w:r w:rsidRPr="00510D2C">
        <w:t>re identified relating to AHG10, and summarized in the following sections.</w:t>
      </w:r>
    </w:p>
    <w:p w14:paraId="57E4FCC7" w14:textId="77777777" w:rsidR="00510D2C" w:rsidRPr="00510D2C" w:rsidRDefault="00510D2C" w:rsidP="00CF07E7">
      <w:pPr>
        <w:keepNext/>
        <w:rPr>
          <w:b/>
          <w:bCs/>
          <w:i/>
          <w:iCs/>
        </w:rPr>
        <w:pPrChange w:id="3867" w:author="Gary Sullivan" w:date="2022-05-17T17:37:00Z">
          <w:pPr/>
        </w:pPrChange>
      </w:pPr>
      <w:bookmarkStart w:id="3868" w:name="_Hlk92740951"/>
      <w:r w:rsidRPr="00510D2C">
        <w:rPr>
          <w:b/>
          <w:bCs/>
          <w:i/>
          <w:iCs/>
        </w:rPr>
        <w:t>Tool adaptation and configuration</w:t>
      </w:r>
    </w:p>
    <w:p w14:paraId="06C255BC" w14:textId="77777777" w:rsidR="00510D2C" w:rsidRPr="00510D2C" w:rsidRDefault="00510D2C" w:rsidP="00CF07E7">
      <w:pPr>
        <w:keepNext/>
        <w:rPr>
          <w:b/>
          <w:bCs/>
        </w:rPr>
        <w:pPrChange w:id="3869" w:author="Gary Sullivan" w:date="2022-05-17T17:37:00Z">
          <w:pPr/>
        </w:pPrChange>
      </w:pPr>
      <w:r w:rsidRPr="00510D2C">
        <w:rPr>
          <w:b/>
          <w:bCs/>
        </w:rPr>
        <w:t>JVET-Z0072</w:t>
      </w:r>
      <w:bookmarkEnd w:id="3868"/>
      <w:r w:rsidRPr="00510D2C">
        <w:rPr>
          <w:b/>
          <w:bCs/>
        </w:rPr>
        <w:t xml:space="preserve"> AHG10/AHG12: Enhanced reference picture structures for ECM and VTM</w:t>
      </w:r>
    </w:p>
    <w:p w14:paraId="685FAEF0" w14:textId="77777777" w:rsidR="00510D2C" w:rsidRPr="00510D2C" w:rsidRDefault="00510D2C" w:rsidP="000C06CF">
      <w:r w:rsidRPr="00510D2C">
        <w:t>This contribution proposes to update CTCs for VTM and ECM with a modified reference picture list and QP settings for both RA and LDB configurations:</w:t>
      </w:r>
    </w:p>
    <w:p w14:paraId="39C71C62" w14:textId="77777777" w:rsidR="00510D2C" w:rsidRPr="00510D2C" w:rsidRDefault="00510D2C" w:rsidP="000C06CF">
      <w:pPr>
        <w:numPr>
          <w:ilvl w:val="0"/>
          <w:numId w:val="204"/>
        </w:numPr>
      </w:pPr>
      <w:r w:rsidRPr="00510D2C">
        <w:t>For RA, it suggests adding references pictures while removing duplicates, like in the alternative configuration of VTM (high performance / high complexity), and listing the active reference picture in order of POC distance. This is said to improve VTM BD-rate by 0.5% with about 5% encoding time increase. ECM results are similar.</w:t>
      </w:r>
    </w:p>
    <w:p w14:paraId="2698A45C" w14:textId="77777777" w:rsidR="00510D2C" w:rsidRPr="00510D2C" w:rsidRDefault="00510D2C" w:rsidP="000C06CF">
      <w:pPr>
        <w:numPr>
          <w:ilvl w:val="0"/>
          <w:numId w:val="204"/>
        </w:numPr>
      </w:pPr>
      <w:r w:rsidRPr="00510D2C">
        <w:t xml:space="preserve">For LDB, it suggests storing more pictures in the DBP (while keeping the same number of active reference pictures), and </w:t>
      </w:r>
      <w:proofErr w:type="gramStart"/>
      <w:r w:rsidRPr="00510D2C">
        <w:t>to adjust</w:t>
      </w:r>
      <w:proofErr w:type="gramEnd"/>
      <w:r w:rsidRPr="00510D2C">
        <w:t xml:space="preserve"> QP offsets by +1 for every second picture in the GOP as a compromise to lower encoding time. More specifically, some pictures in L1 already present in L0 are replaced by additional reference pictures. This is said to improve VTM BD-rate by 1.6%, with mostly unchanged encoding time. ECM results are similar.</w:t>
      </w:r>
    </w:p>
    <w:p w14:paraId="48E61F35" w14:textId="77777777" w:rsidR="00510D2C" w:rsidRPr="00510D2C" w:rsidRDefault="00510D2C" w:rsidP="00CF07E7">
      <w:pPr>
        <w:keepNext/>
        <w:rPr>
          <w:b/>
          <w:bCs/>
        </w:rPr>
        <w:pPrChange w:id="3870" w:author="Gary Sullivan" w:date="2022-05-17T17:37:00Z">
          <w:pPr/>
        </w:pPrChange>
      </w:pPr>
      <w:r w:rsidRPr="00510D2C">
        <w:rPr>
          <w:b/>
          <w:bCs/>
        </w:rPr>
        <w:lastRenderedPageBreak/>
        <w:t>JVET-Z0111 Adaptively bypass affine ME in VTM</w:t>
      </w:r>
    </w:p>
    <w:p w14:paraId="3F482087" w14:textId="77777777" w:rsidR="00510D2C" w:rsidRPr="00510D2C" w:rsidRDefault="00510D2C" w:rsidP="000C06CF">
      <w:r w:rsidRPr="00510D2C">
        <w:t xml:space="preserve">This contribution reports about trading off performance related to affine motion compensation for faster encoding time. Two options are tested, with a different tradeoff (the major difference being on </w:t>
      </w:r>
      <w:proofErr w:type="gramStart"/>
      <w:r w:rsidRPr="00510D2C">
        <w:t>low-delay</w:t>
      </w:r>
      <w:proofErr w:type="gramEnd"/>
      <w:r w:rsidRPr="00510D2C">
        <w:t>). Affine motion estimation is skipped at encoder side, depending on local context. The loss is around 0.2% for 5% faster encoding.</w:t>
      </w:r>
    </w:p>
    <w:p w14:paraId="4D14A093" w14:textId="77777777" w:rsidR="00510D2C" w:rsidRPr="00510D2C" w:rsidRDefault="00510D2C" w:rsidP="00CF07E7">
      <w:pPr>
        <w:keepNext/>
        <w:rPr>
          <w:b/>
          <w:bCs/>
          <w:i/>
          <w:iCs/>
        </w:rPr>
        <w:pPrChange w:id="3871" w:author="Gary Sullivan" w:date="2022-05-17T17:37:00Z">
          <w:pPr/>
        </w:pPrChange>
      </w:pPr>
      <w:r w:rsidRPr="00510D2C">
        <w:rPr>
          <w:b/>
          <w:bCs/>
          <w:i/>
          <w:iCs/>
          <w:lang w:val="en-CA"/>
        </w:rPr>
        <w:t>Encoding techniques of optimization for objective quality metrics and their relationship to subjective quality</w:t>
      </w:r>
    </w:p>
    <w:p w14:paraId="2B6116D3" w14:textId="77777777" w:rsidR="00510D2C" w:rsidRPr="00510D2C" w:rsidRDefault="00510D2C" w:rsidP="00CF07E7">
      <w:pPr>
        <w:keepNext/>
        <w:rPr>
          <w:b/>
          <w:bCs/>
        </w:rPr>
        <w:pPrChange w:id="3872" w:author="Gary Sullivan" w:date="2022-05-17T17:37:00Z">
          <w:pPr/>
        </w:pPrChange>
      </w:pPr>
      <w:r w:rsidRPr="00510D2C">
        <w:rPr>
          <w:b/>
          <w:bCs/>
        </w:rPr>
        <w:t>JVET-Z0099 AHG10: Deblocking in RDO and beta offset minus 2 for VTM</w:t>
      </w:r>
    </w:p>
    <w:p w14:paraId="46B553F3" w14:textId="77777777" w:rsidR="00510D2C" w:rsidRPr="00510D2C" w:rsidRDefault="00510D2C" w:rsidP="000C06CF">
      <w:r w:rsidRPr="00510D2C">
        <w:t>This contribution proposes a slightly stronger deblocking setting for VTM, together with enabling deblocking in RDO, as in the alternative configuration of VTM (high performance / high complexity).</w:t>
      </w:r>
    </w:p>
    <w:p w14:paraId="35626D11" w14:textId="77777777" w:rsidR="00510D2C" w:rsidRPr="00510D2C" w:rsidRDefault="00510D2C" w:rsidP="000C06CF">
      <w:r w:rsidRPr="00510D2C">
        <w:t>Enabling deblocking in RDO is reported to improve BD-rate by 0.51% / 0.27% for RA / LDB respectively, while increasing encoding time by about 5%. Stronger settings bring an additional 0.05% for RA and 0.14% for LDB.</w:t>
      </w:r>
    </w:p>
    <w:p w14:paraId="1BFEEC36" w14:textId="77777777" w:rsidR="00510D2C" w:rsidRPr="00510D2C" w:rsidRDefault="00510D2C" w:rsidP="00CF07E7">
      <w:pPr>
        <w:keepNext/>
        <w:rPr>
          <w:b/>
          <w:bCs/>
        </w:rPr>
        <w:pPrChange w:id="3873" w:author="Gary Sullivan" w:date="2022-05-17T17:38:00Z">
          <w:pPr/>
        </w:pPrChange>
      </w:pPr>
      <w:r w:rsidRPr="00510D2C">
        <w:rPr>
          <w:b/>
          <w:bCs/>
        </w:rPr>
        <w:t>JVET-Z0108 Evaluation of 17 objective quality metrics on JVET contents</w:t>
      </w:r>
    </w:p>
    <w:p w14:paraId="1DB88E97" w14:textId="77777777" w:rsidR="00510D2C" w:rsidRPr="00510D2C" w:rsidRDefault="00510D2C" w:rsidP="000C06CF">
      <w:r w:rsidRPr="00510D2C">
        <w:t xml:space="preserve">While a related contribution (JVET-Z0109) investigates the correlation between several objective quality metrics and MOS scores, this one explores in what extent this correlation actually has an impact on the agreement of decisions taken based on these metrics or visual </w:t>
      </w:r>
      <w:proofErr w:type="gramStart"/>
      <w:r w:rsidRPr="00510D2C">
        <w:t>observation..</w:t>
      </w:r>
      <w:proofErr w:type="gramEnd"/>
      <w:r w:rsidRPr="00510D2C">
        <w:t xml:space="preserve"> It reports about various experiments where SSIM and VMAF are often the most reliable metrics for taking decisions, with PSNR not so far behind, while neural networks-based metrics do not stand out clearly.</w:t>
      </w:r>
    </w:p>
    <w:p w14:paraId="4C42E875" w14:textId="77777777" w:rsidR="00510D2C" w:rsidRPr="00510D2C" w:rsidRDefault="00510D2C" w:rsidP="00CF07E7">
      <w:pPr>
        <w:keepNext/>
        <w:rPr>
          <w:b/>
          <w:bCs/>
          <w:i/>
          <w:iCs/>
        </w:rPr>
        <w:pPrChange w:id="3874" w:author="Gary Sullivan" w:date="2022-05-17T17:38:00Z">
          <w:pPr/>
        </w:pPrChange>
      </w:pPr>
      <w:r w:rsidRPr="00510D2C">
        <w:rPr>
          <w:b/>
          <w:bCs/>
          <w:i/>
          <w:iCs/>
          <w:lang w:val="en-CA"/>
        </w:rPr>
        <w:t>Optimized encoding for reference picture resampling and scalability modes in VTM</w:t>
      </w:r>
    </w:p>
    <w:p w14:paraId="3DDCB3C9" w14:textId="77777777" w:rsidR="00510D2C" w:rsidRPr="00510D2C" w:rsidRDefault="00510D2C" w:rsidP="00CF07E7">
      <w:pPr>
        <w:keepNext/>
        <w:rPr>
          <w:b/>
          <w:bCs/>
        </w:rPr>
        <w:pPrChange w:id="3875" w:author="Gary Sullivan" w:date="2022-05-17T17:38:00Z">
          <w:pPr/>
        </w:pPrChange>
      </w:pPr>
      <w:r w:rsidRPr="00510D2C">
        <w:rPr>
          <w:b/>
          <w:bCs/>
        </w:rPr>
        <w:t>JVET-Z0065 EE1-2.1: RPR encoder with multiple scale factors</w:t>
      </w:r>
    </w:p>
    <w:p w14:paraId="56E9F358" w14:textId="77777777" w:rsidR="00510D2C" w:rsidRPr="00510D2C" w:rsidRDefault="00510D2C" w:rsidP="000C06CF">
      <w:r w:rsidRPr="00510D2C">
        <w:rPr>
          <w:lang w:val="en-CA"/>
        </w:rPr>
        <w:t>This contribution reports the test results of adaptive selection of picture resolution for VVC RPR functionality without multi-pass coding at the encoder side: it allows encoder to adaptively choose one of three scale factors, {x2.0 (half), x1.5 (2/3) and x1.0 (origin)}, at GOP level based on the PSNR and initial QP for the first picture of each GOP. Another test further includes QP adjustments for both luma and chroma components. The BD-rate improvement in random-access from the first test is around 1% for 10% less encoding time, and the second test further improve that by 0.4% and again 10% less encoding time.</w:t>
      </w:r>
    </w:p>
    <w:p w14:paraId="68296230" w14:textId="7C68CDD0" w:rsidR="00510D2C" w:rsidRPr="00510D2C" w:rsidRDefault="00510D2C" w:rsidP="00CF07E7">
      <w:pPr>
        <w:keepNext/>
        <w:rPr>
          <w:b/>
          <w:bCs/>
          <w:i/>
          <w:iCs/>
          <w:lang w:val="en-CA"/>
        </w:rPr>
        <w:pPrChange w:id="3876" w:author="Gary Sullivan" w:date="2022-05-17T17:38:00Z">
          <w:pPr/>
        </w:pPrChange>
      </w:pPr>
      <w:r w:rsidRPr="00510D2C">
        <w:rPr>
          <w:b/>
          <w:bCs/>
          <w:i/>
          <w:iCs/>
          <w:lang w:val="en-CA"/>
        </w:rPr>
        <w:t>Investigat</w:t>
      </w:r>
      <w:ins w:id="3877" w:author="Gary Sullivan" w:date="2022-05-17T17:38:00Z">
        <w:r w:rsidR="00CF07E7">
          <w:rPr>
            <w:b/>
            <w:bCs/>
            <w:i/>
            <w:iCs/>
            <w:lang w:val="en-CA"/>
          </w:rPr>
          <w:t>ing</w:t>
        </w:r>
      </w:ins>
      <w:del w:id="3878" w:author="Gary Sullivan" w:date="2022-05-17T17:38:00Z">
        <w:r w:rsidRPr="00510D2C" w:rsidDel="00CF07E7">
          <w:rPr>
            <w:b/>
            <w:bCs/>
            <w:i/>
            <w:iCs/>
            <w:lang w:val="en-CA"/>
          </w:rPr>
          <w:delText>e</w:delText>
        </w:r>
      </w:del>
      <w:r w:rsidRPr="00510D2C">
        <w:rPr>
          <w:b/>
          <w:bCs/>
          <w:i/>
          <w:iCs/>
          <w:lang w:val="en-CA"/>
        </w:rPr>
        <w:t xml:space="preserve"> other methods of improving objective and/or subjective quality</w:t>
      </w:r>
    </w:p>
    <w:p w14:paraId="16A8C8DF" w14:textId="77777777" w:rsidR="00510D2C" w:rsidRPr="00510D2C" w:rsidRDefault="00510D2C" w:rsidP="00CF07E7">
      <w:pPr>
        <w:keepNext/>
        <w:rPr>
          <w:b/>
          <w:bCs/>
          <w:lang w:val="en-CA"/>
        </w:rPr>
        <w:pPrChange w:id="3879" w:author="Gary Sullivan" w:date="2022-05-17T17:38:00Z">
          <w:pPr/>
        </w:pPrChange>
      </w:pPr>
      <w:r w:rsidRPr="00510D2C">
        <w:rPr>
          <w:b/>
          <w:bCs/>
          <w:lang w:val="en-CA"/>
        </w:rPr>
        <w:t>JVET-Z0107 Quality evaluation of internal 10-bit versus 8-bit processing with 8-bit source content</w:t>
      </w:r>
    </w:p>
    <w:p w14:paraId="642EC908" w14:textId="77777777" w:rsidR="00510D2C" w:rsidRPr="00510D2C" w:rsidRDefault="00510D2C" w:rsidP="000C06CF">
      <w:pPr>
        <w:rPr>
          <w:lang w:val="en-CA"/>
        </w:rPr>
      </w:pPr>
      <w:r w:rsidRPr="00510D2C">
        <w:rPr>
          <w:lang w:val="en-CA"/>
        </w:rPr>
        <w:t>This contribution evaluates the impact of 10-bit coding an 8-bit content, both in term of objective metrics (of several types) and visual assessment by expert viewers. 10-bit processing is reported to bring some benefit, both visually and objectively; the gain is higher in low-delay, and no negative impact was observed.</w:t>
      </w:r>
    </w:p>
    <w:p w14:paraId="71E336AF" w14:textId="73B0328A" w:rsidR="00510D2C" w:rsidRPr="00510D2C" w:rsidRDefault="00510D2C" w:rsidP="00CF07E7">
      <w:pPr>
        <w:keepNext/>
        <w:rPr>
          <w:b/>
          <w:bCs/>
          <w:i/>
          <w:iCs/>
        </w:rPr>
        <w:pPrChange w:id="3880" w:author="Gary Sullivan" w:date="2022-05-17T17:38:00Z">
          <w:pPr/>
        </w:pPrChange>
      </w:pPr>
      <w:r w:rsidRPr="00510D2C">
        <w:rPr>
          <w:b/>
          <w:bCs/>
          <w:i/>
          <w:iCs/>
          <w:lang w:val="en-CA"/>
        </w:rPr>
        <w:t>Study</w:t>
      </w:r>
      <w:ins w:id="3881" w:author="Gary Sullivan" w:date="2022-05-17T17:38:00Z">
        <w:r w:rsidR="00CF07E7">
          <w:rPr>
            <w:b/>
            <w:bCs/>
            <w:i/>
            <w:iCs/>
            <w:lang w:val="en-CA"/>
          </w:rPr>
          <w:t>ing</w:t>
        </w:r>
      </w:ins>
      <w:r w:rsidRPr="00510D2C">
        <w:rPr>
          <w:b/>
          <w:bCs/>
          <w:i/>
          <w:iCs/>
          <w:lang w:val="en-CA"/>
        </w:rPr>
        <w:t xml:space="preserve"> the effect of varying configuration parameters depending on temporal layer</w:t>
      </w:r>
    </w:p>
    <w:p w14:paraId="34B5BE4D" w14:textId="77777777" w:rsidR="00510D2C" w:rsidRPr="00510D2C" w:rsidRDefault="00510D2C" w:rsidP="00CF07E7">
      <w:pPr>
        <w:keepNext/>
        <w:rPr>
          <w:b/>
          <w:bCs/>
        </w:rPr>
        <w:pPrChange w:id="3882" w:author="Gary Sullivan" w:date="2022-05-17T17:38:00Z">
          <w:pPr/>
        </w:pPrChange>
      </w:pPr>
      <w:r w:rsidRPr="00510D2C">
        <w:rPr>
          <w:b/>
          <w:bCs/>
        </w:rPr>
        <w:t xml:space="preserve">JVET-Z0104 </w:t>
      </w:r>
      <w:r w:rsidRPr="00510D2C">
        <w:rPr>
          <w:b/>
          <w:bCs/>
          <w:lang w:val="en-CA"/>
        </w:rPr>
        <w:t>AHG10: Report of temporal layer dependent deblocking filter setting for HM</w:t>
      </w:r>
    </w:p>
    <w:p w14:paraId="3B526B03" w14:textId="77777777" w:rsidR="00510D2C" w:rsidRPr="00510D2C" w:rsidRDefault="00510D2C" w:rsidP="000C06CF">
      <w:pPr>
        <w:rPr>
          <w:lang w:val="en-CA"/>
        </w:rPr>
      </w:pPr>
      <w:r w:rsidRPr="00510D2C">
        <w:rPr>
          <w:lang w:val="en-CA"/>
        </w:rPr>
        <w:t>This contribution reports about the objective results when applying the deblocking filter setting of VTM-16 to HM, more specifically adjusting BetaOffset_div2 and TcOffset_div2 based on temporal layer.</w:t>
      </w:r>
    </w:p>
    <w:p w14:paraId="63E0202A" w14:textId="77777777" w:rsidR="00510D2C" w:rsidRPr="00510D2C" w:rsidRDefault="00510D2C" w:rsidP="000C06CF">
      <w:r w:rsidRPr="00510D2C">
        <w:t>A BD-rate performance drop is observed (more than 0.6% in RA, up to 1.6% in LDP).</w:t>
      </w:r>
    </w:p>
    <w:p w14:paraId="283ECF70" w14:textId="2D6C7D62" w:rsidR="00510D2C" w:rsidRPr="00510D2C" w:rsidDel="00CF07E7" w:rsidRDefault="00510D2C" w:rsidP="000C06CF">
      <w:pPr>
        <w:rPr>
          <w:del w:id="3883" w:author="Gary Sullivan" w:date="2022-05-17T17:38:00Z"/>
        </w:rPr>
      </w:pPr>
    </w:p>
    <w:p w14:paraId="0CA8CFE9" w14:textId="11E58339" w:rsidR="00510D2C" w:rsidRPr="00CF07E7" w:rsidRDefault="00510D2C" w:rsidP="00CF07E7">
      <w:pPr>
        <w:keepNext/>
        <w:rPr>
          <w:i/>
          <w:iCs/>
          <w:rPrChange w:id="3884" w:author="Gary Sullivan" w:date="2022-05-17T17:38:00Z">
            <w:rPr>
              <w:b/>
              <w:bCs/>
            </w:rPr>
          </w:rPrChange>
        </w:rPr>
        <w:pPrChange w:id="3885" w:author="Gary Sullivan" w:date="2022-05-17T17:38:00Z">
          <w:pPr/>
        </w:pPrChange>
      </w:pPr>
      <w:r w:rsidRPr="00CF07E7">
        <w:rPr>
          <w:i/>
          <w:iCs/>
          <w:rPrChange w:id="3886" w:author="Gary Sullivan" w:date="2022-05-17T17:38:00Z">
            <w:rPr>
              <w:b/>
              <w:bCs/>
            </w:rPr>
          </w:rPrChange>
        </w:rPr>
        <w:t>Recommendation</w:t>
      </w:r>
      <w:ins w:id="3887" w:author="Gary Sullivan" w:date="2022-05-17T17:38:00Z">
        <w:r w:rsidR="00CF07E7">
          <w:rPr>
            <w:i/>
            <w:iCs/>
          </w:rPr>
          <w:t>s</w:t>
        </w:r>
      </w:ins>
    </w:p>
    <w:p w14:paraId="433CD76A" w14:textId="7B342F1D" w:rsidR="00510D2C" w:rsidRPr="00510D2C" w:rsidDel="00CF07E7" w:rsidRDefault="00510D2C" w:rsidP="000C06CF">
      <w:pPr>
        <w:rPr>
          <w:del w:id="3888" w:author="Gary Sullivan" w:date="2022-05-17T17:38:00Z"/>
        </w:rPr>
      </w:pPr>
      <w:r w:rsidRPr="00510D2C">
        <w:t>The AHG recommend</w:t>
      </w:r>
      <w:ins w:id="3889" w:author="Gary Sullivan" w:date="2022-05-17T17:38:00Z">
        <w:r w:rsidR="00CF07E7">
          <w:t>ed</w:t>
        </w:r>
      </w:ins>
      <w:del w:id="3890" w:author="Gary Sullivan" w:date="2022-05-17T17:38:00Z">
        <w:r w:rsidRPr="00510D2C" w:rsidDel="00CF07E7">
          <w:delText>s</w:delText>
        </w:r>
      </w:del>
      <w:r w:rsidRPr="00510D2C">
        <w:t xml:space="preserve"> that the related input contributions </w:t>
      </w:r>
      <w:del w:id="3891" w:author="Gary Sullivan" w:date="2022-05-17T17:38:00Z">
        <w:r w:rsidRPr="00510D2C" w:rsidDel="00CF07E7">
          <w:delText xml:space="preserve">are </w:delText>
        </w:r>
      </w:del>
      <w:ins w:id="3892" w:author="Gary Sullivan" w:date="2022-05-17T17:38:00Z">
        <w:r w:rsidR="00CF07E7">
          <w:t>be</w:t>
        </w:r>
        <w:r w:rsidR="00CF07E7" w:rsidRPr="00510D2C">
          <w:t xml:space="preserve"> </w:t>
        </w:r>
      </w:ins>
      <w:r w:rsidRPr="00510D2C">
        <w:t>reviewed and to further continue the study of encoding algorithm optimizations in JVET.</w:t>
      </w:r>
    </w:p>
    <w:p w14:paraId="053B40D1" w14:textId="77777777" w:rsidR="009F0EA8" w:rsidRPr="009F0EA8" w:rsidRDefault="009F0EA8" w:rsidP="000C06CF">
      <w:pPr>
        <w:rPr>
          <w:lang w:val="en-CA"/>
        </w:rPr>
      </w:pPr>
    </w:p>
    <w:p w14:paraId="4FB75E84" w14:textId="4D325848" w:rsidR="009F0EA8" w:rsidRDefault="0018132D" w:rsidP="000C06CF">
      <w:pPr>
        <w:pStyle w:val="Heading9"/>
        <w:rPr>
          <w:lang w:val="en-CA"/>
        </w:rPr>
      </w:pPr>
      <w:hyperlink r:id="rId117" w:history="1">
        <w:r w:rsidR="009F0EA8" w:rsidRPr="000C13D4">
          <w:rPr>
            <w:color w:val="0000FF"/>
            <w:u w:val="single"/>
            <w:lang w:val="en-CA"/>
          </w:rPr>
          <w:t>JVET-Z0011</w:t>
        </w:r>
      </w:hyperlink>
      <w:r w:rsidR="009F0EA8" w:rsidRPr="000C13D4">
        <w:rPr>
          <w:lang w:val="en-CA"/>
        </w:rPr>
        <w:t xml:space="preserve"> JVET AHG report: Neural network-based video coding (AHG11) [E. Alshina, S. Liu, A. Segall, F. Galpin, J. Pfaff, S. S. Wang, Z. Wang, M. Wien, P. Wu, J. Xu]</w:t>
      </w:r>
    </w:p>
    <w:p w14:paraId="2B3BC863" w14:textId="785E10E2" w:rsidR="00C914D7" w:rsidDel="00CF07E7" w:rsidRDefault="00C914D7" w:rsidP="000C06CF">
      <w:pPr>
        <w:rPr>
          <w:del w:id="3893" w:author="Gary Sullivan" w:date="2022-05-17T17:38:00Z"/>
          <w:b/>
          <w:bCs/>
          <w:i/>
          <w:iCs/>
        </w:rPr>
      </w:pPr>
    </w:p>
    <w:p w14:paraId="38AC42B5" w14:textId="3C4481FE" w:rsidR="00C914D7" w:rsidRPr="00C914D7" w:rsidRDefault="00C914D7" w:rsidP="00CF07E7">
      <w:pPr>
        <w:keepNext/>
        <w:rPr>
          <w:b/>
          <w:bCs/>
          <w:i/>
          <w:iCs/>
        </w:rPr>
        <w:pPrChange w:id="3894" w:author="Gary Sullivan" w:date="2022-05-17T17:39:00Z">
          <w:pPr/>
        </w:pPrChange>
      </w:pPr>
      <w:r w:rsidRPr="00C914D7">
        <w:rPr>
          <w:b/>
          <w:bCs/>
          <w:i/>
          <w:iCs/>
        </w:rPr>
        <w:t>EE Coordination</w:t>
      </w:r>
    </w:p>
    <w:p w14:paraId="4387E79B" w14:textId="4DDA09EB" w:rsidR="00C914D7" w:rsidRPr="00C914D7" w:rsidRDefault="00C914D7" w:rsidP="000C06CF">
      <w:r w:rsidRPr="00C914D7">
        <w:t xml:space="preserve">The AHG finalized, </w:t>
      </w:r>
      <w:proofErr w:type="gramStart"/>
      <w:r w:rsidRPr="00C914D7">
        <w:t>conducted</w:t>
      </w:r>
      <w:proofErr w:type="gramEnd"/>
      <w:r w:rsidRPr="00C914D7">
        <w:t xml:space="preserve"> and discussed the EE on NN based video coding. The final version of the EE description was uploaded to the document repository on February 4, 2022.</w:t>
      </w:r>
    </w:p>
    <w:p w14:paraId="4FCCF495" w14:textId="7441216C" w:rsidR="00C914D7" w:rsidRPr="00C914D7" w:rsidDel="00CF07E7" w:rsidRDefault="00C914D7" w:rsidP="000C06CF">
      <w:pPr>
        <w:rPr>
          <w:del w:id="3895" w:author="Gary Sullivan" w:date="2022-05-17T17:41:00Z"/>
        </w:rPr>
      </w:pPr>
    </w:p>
    <w:p w14:paraId="4DD92A0F" w14:textId="77777777" w:rsidR="00CF07E7" w:rsidRDefault="00C914D7" w:rsidP="000C06CF">
      <w:pPr>
        <w:rPr>
          <w:ins w:id="3896" w:author="Gary Sullivan" w:date="2022-05-17T17:40:00Z"/>
        </w:rPr>
      </w:pPr>
      <w:r w:rsidRPr="00C914D7">
        <w:t>A summary report for the EE is available at this meeting as:</w:t>
      </w:r>
    </w:p>
    <w:p w14:paraId="04CFD8B7" w14:textId="347A2B3A" w:rsidR="00C914D7" w:rsidRPr="00CF07E7" w:rsidRDefault="00CF07E7" w:rsidP="000C06CF">
      <w:pPr>
        <w:rPr>
          <w:b/>
          <w:bCs/>
          <w:rPrChange w:id="3897" w:author="Gary Sullivan" w:date="2022-05-17T17:41:00Z">
            <w:rPr/>
          </w:rPrChange>
        </w:rPr>
      </w:pPr>
      <w:ins w:id="3898" w:author="Gary Sullivan" w:date="2022-05-17T17:40:00Z">
        <w:r w:rsidRPr="00CF07E7">
          <w:rPr>
            <w:b/>
            <w:bCs/>
            <w:rPrChange w:id="3899" w:author="Gary Sullivan" w:date="2022-05-17T17:41:00Z">
              <w:rPr/>
            </w:rPrChange>
          </w:rPr>
          <w:t>JVET-Z0023</w:t>
        </w:r>
        <w:r w:rsidRPr="00CF07E7">
          <w:rPr>
            <w:b/>
            <w:bCs/>
            <w:rPrChange w:id="3900" w:author="Gary Sullivan" w:date="2022-05-17T17:41:00Z">
              <w:rPr/>
            </w:rPrChange>
          </w:rPr>
          <w:t xml:space="preserve"> [</w:t>
        </w:r>
        <w:r w:rsidRPr="00CF07E7">
          <w:rPr>
            <w:b/>
            <w:bCs/>
            <w:rPrChange w:id="3901" w:author="Gary Sullivan" w:date="2022-05-17T17:41:00Z">
              <w:rPr/>
            </w:rPrChange>
          </w:rPr>
          <w:t>E. Alshina, W. Chen, F. Galpin, Y. Li, Z. Ma, H. Wang, L. Wang</w:t>
        </w:r>
        <w:r w:rsidRPr="00CF07E7">
          <w:rPr>
            <w:b/>
            <w:bCs/>
            <w:rPrChange w:id="3902" w:author="Gary Sullivan" w:date="2022-05-17T17:41:00Z">
              <w:rPr/>
            </w:rPrChange>
          </w:rPr>
          <w:t xml:space="preserve">] </w:t>
        </w:r>
        <w:r w:rsidRPr="00CF07E7">
          <w:rPr>
            <w:b/>
            <w:bCs/>
            <w:rPrChange w:id="3903" w:author="Gary Sullivan" w:date="2022-05-17T17:41:00Z">
              <w:rPr/>
            </w:rPrChange>
          </w:rPr>
          <w:t>EE1: Summary of Exploration Experiments on Neural Network-based Video Coding</w:t>
        </w:r>
      </w:ins>
    </w:p>
    <w:p w14:paraId="34B99D21" w14:textId="437982FF" w:rsidR="00C914D7" w:rsidRPr="00C914D7" w:rsidDel="00CF07E7" w:rsidRDefault="00C914D7" w:rsidP="000C06CF">
      <w:pPr>
        <w:rPr>
          <w:del w:id="3904" w:author="Gary Sullivan" w:date="2022-05-17T17:40:00Z"/>
        </w:rPr>
      </w:pPr>
    </w:p>
    <w:tbl>
      <w:tblPr>
        <w:tblStyle w:val="TableGrid"/>
        <w:tblW w:w="10525" w:type="dxa"/>
        <w:tblLayout w:type="fixed"/>
        <w:tblCellMar>
          <w:left w:w="29" w:type="dxa"/>
          <w:right w:w="29" w:type="dxa"/>
        </w:tblCellMar>
        <w:tblLook w:val="04A0" w:firstRow="1" w:lastRow="0" w:firstColumn="1" w:lastColumn="0" w:noHBand="0" w:noVBand="1"/>
        <w:tblPrChange w:id="3905" w:author="Gary Sullivan" w:date="2022-05-17T17:39:00Z">
          <w:tblPr>
            <w:tblStyle w:val="TableGrid"/>
            <w:tblW w:w="0" w:type="auto"/>
            <w:tblLook w:val="04A0" w:firstRow="1" w:lastRow="0" w:firstColumn="1" w:lastColumn="0" w:noHBand="0" w:noVBand="1"/>
          </w:tblPr>
        </w:tblPrChange>
      </w:tblPr>
      <w:tblGrid>
        <w:gridCol w:w="1296"/>
        <w:gridCol w:w="3024"/>
        <w:gridCol w:w="6205"/>
        <w:tblGridChange w:id="3906">
          <w:tblGrid>
            <w:gridCol w:w="806"/>
            <w:gridCol w:w="2339"/>
            <w:gridCol w:w="6205"/>
          </w:tblGrid>
        </w:tblGridChange>
      </w:tblGrid>
      <w:tr w:rsidR="00C914D7" w:rsidRPr="00C914D7" w:rsidDel="00CF07E7" w14:paraId="1276FD2E" w14:textId="599C6509" w:rsidTr="00CF07E7">
        <w:trPr>
          <w:del w:id="3907" w:author="Gary Sullivan" w:date="2022-05-17T17:40:00Z"/>
        </w:trPr>
        <w:tc>
          <w:tcPr>
            <w:tcW w:w="1296" w:type="dxa"/>
            <w:hideMark/>
            <w:tcPrChange w:id="3908" w:author="Gary Sullivan" w:date="2022-05-17T17:39:00Z">
              <w:tcPr>
                <w:tcW w:w="806" w:type="dxa"/>
                <w:hideMark/>
              </w:tcPr>
            </w:tcPrChange>
          </w:tcPr>
          <w:p w14:paraId="4FCDBAC0" w14:textId="40772DC0" w:rsidR="00C914D7" w:rsidRPr="00C914D7" w:rsidDel="00CF07E7" w:rsidRDefault="00C914D7" w:rsidP="000C06CF">
            <w:pPr>
              <w:rPr>
                <w:del w:id="3909" w:author="Gary Sullivan" w:date="2022-05-17T17:40:00Z"/>
              </w:rPr>
            </w:pPr>
            <w:del w:id="3910" w:author="Gary Sullivan" w:date="2022-05-17T17:40:00Z">
              <w:r w:rsidRPr="00C914D7" w:rsidDel="00CF07E7">
                <w:delText>JVET-Z0023</w:delText>
              </w:r>
            </w:del>
          </w:p>
        </w:tc>
        <w:tc>
          <w:tcPr>
            <w:tcW w:w="3024" w:type="dxa"/>
            <w:hideMark/>
            <w:tcPrChange w:id="3911" w:author="Gary Sullivan" w:date="2022-05-17T17:39:00Z">
              <w:tcPr>
                <w:tcW w:w="2339" w:type="dxa"/>
                <w:hideMark/>
              </w:tcPr>
            </w:tcPrChange>
          </w:tcPr>
          <w:p w14:paraId="228247B2" w14:textId="5608EF1C" w:rsidR="00C914D7" w:rsidRPr="00C914D7" w:rsidDel="00CF07E7" w:rsidRDefault="00C914D7" w:rsidP="000C06CF">
            <w:pPr>
              <w:rPr>
                <w:del w:id="3912" w:author="Gary Sullivan" w:date="2022-05-17T17:40:00Z"/>
              </w:rPr>
            </w:pPr>
            <w:del w:id="3913" w:author="Gary Sullivan" w:date="2022-05-17T17:40:00Z">
              <w:r w:rsidRPr="00C914D7" w:rsidDel="00CF07E7">
                <w:delText>EE1: Summary of Exploration Experiments on Neural Network-based Video Coding</w:delText>
              </w:r>
            </w:del>
          </w:p>
        </w:tc>
        <w:tc>
          <w:tcPr>
            <w:tcW w:w="6205" w:type="dxa"/>
            <w:hideMark/>
            <w:tcPrChange w:id="3914" w:author="Gary Sullivan" w:date="2022-05-17T17:39:00Z">
              <w:tcPr>
                <w:tcW w:w="6205" w:type="dxa"/>
                <w:hideMark/>
              </w:tcPr>
            </w:tcPrChange>
          </w:tcPr>
          <w:p w14:paraId="7B05395F" w14:textId="39785D34" w:rsidR="00C914D7" w:rsidRPr="00C914D7" w:rsidDel="00CF07E7" w:rsidRDefault="00C914D7" w:rsidP="000C06CF">
            <w:pPr>
              <w:rPr>
                <w:del w:id="3915" w:author="Gary Sullivan" w:date="2022-05-17T17:40:00Z"/>
              </w:rPr>
            </w:pPr>
            <w:del w:id="3916" w:author="Gary Sullivan" w:date="2022-05-17T17:40:00Z">
              <w:r w:rsidRPr="00C914D7" w:rsidDel="00CF07E7">
                <w:delText>E. Alshina, W. Chen, F. Galpin, Y. Li, Z. Ma, H. Wang, L. Wang</w:delText>
              </w:r>
            </w:del>
          </w:p>
        </w:tc>
      </w:tr>
    </w:tbl>
    <w:p w14:paraId="79DB975D" w14:textId="341F7BEB" w:rsidR="00C914D7" w:rsidRPr="00C914D7" w:rsidDel="00CF07E7" w:rsidRDefault="00C914D7" w:rsidP="000C06CF">
      <w:pPr>
        <w:rPr>
          <w:del w:id="3917" w:author="Gary Sullivan" w:date="2022-05-17T17:41:00Z"/>
        </w:rPr>
      </w:pPr>
    </w:p>
    <w:p w14:paraId="784AB9D3" w14:textId="77777777" w:rsidR="00C914D7" w:rsidRPr="00C914D7" w:rsidRDefault="00C914D7" w:rsidP="000C06CF">
      <w:pPr>
        <w:rPr>
          <w:b/>
          <w:bCs/>
          <w:i/>
          <w:iCs/>
          <w:lang w:val="en-CA"/>
        </w:rPr>
      </w:pPr>
      <w:r w:rsidRPr="00C914D7">
        <w:rPr>
          <w:b/>
          <w:bCs/>
          <w:i/>
          <w:iCs/>
          <w:lang w:val="en-CA"/>
        </w:rPr>
        <w:t>Anchor Encoding</w:t>
      </w:r>
    </w:p>
    <w:p w14:paraId="65C7DB58" w14:textId="40BB662C" w:rsidR="00C914D7" w:rsidRPr="00C914D7" w:rsidRDefault="00C914D7" w:rsidP="000C06CF">
      <w:pPr>
        <w:rPr>
          <w:lang w:val="en-CA"/>
        </w:rPr>
      </w:pPr>
      <w:r w:rsidRPr="00C914D7">
        <w:rPr>
          <w:lang w:val="en-CA"/>
        </w:rPr>
        <w:t>Anchors for the NN-based video coding activity were unchanged from the previous meeting and released on August 2, 2021. The anchors were also made available on the Git repository used for the AHG activity: https://vcgit.hhi.fraunhofer.de/jvet-ahg-nnvc/nnvc-ctc/-/tree/master.</w:t>
      </w:r>
    </w:p>
    <w:p w14:paraId="3F36BD60" w14:textId="77777777" w:rsidR="00C914D7" w:rsidRPr="00C914D7" w:rsidRDefault="00C914D7" w:rsidP="000C06CF">
      <w:pPr>
        <w:rPr>
          <w:b/>
          <w:bCs/>
          <w:i/>
          <w:iCs/>
          <w:lang w:val="en-CA"/>
        </w:rPr>
      </w:pPr>
      <w:r w:rsidRPr="00C914D7">
        <w:rPr>
          <w:b/>
          <w:bCs/>
          <w:i/>
          <w:iCs/>
          <w:lang w:val="en-CA"/>
        </w:rPr>
        <w:t>Coordination with SC29/AG5</w:t>
      </w:r>
    </w:p>
    <w:p w14:paraId="320BCFC3" w14:textId="4A30D5FE" w:rsidR="00C914D7" w:rsidRPr="00C914D7" w:rsidRDefault="00C914D7" w:rsidP="000C06CF">
      <w:pPr>
        <w:rPr>
          <w:lang w:val="en-CA"/>
        </w:rPr>
      </w:pPr>
      <w:r w:rsidRPr="00C914D7">
        <w:rPr>
          <w:lang w:val="en-CA"/>
        </w:rPr>
        <w:t>The AHG and representatives of SC29/AG5 held a teleconference on February 21, 2022, to prepare a viewing procedure for EE contributions. A report on the teleconference is provided in JVET-Z0045. Results from the viewing procedure are provided in JVET-Z0053.</w:t>
      </w:r>
    </w:p>
    <w:p w14:paraId="0A2E350C" w14:textId="77777777" w:rsidR="00C914D7" w:rsidRPr="00C914D7" w:rsidRDefault="00C914D7" w:rsidP="000C06CF">
      <w:pPr>
        <w:rPr>
          <w:b/>
          <w:bCs/>
          <w:i/>
          <w:iCs/>
        </w:rPr>
      </w:pPr>
      <w:r w:rsidRPr="00C914D7">
        <w:rPr>
          <w:b/>
          <w:bCs/>
          <w:i/>
          <w:iCs/>
        </w:rPr>
        <w:t>Study and Maintain SADL</w:t>
      </w:r>
    </w:p>
    <w:p w14:paraId="29B5D298" w14:textId="4670EBDA" w:rsidR="00C914D7" w:rsidRPr="00C914D7" w:rsidRDefault="00C914D7" w:rsidP="000C06CF">
      <w:r w:rsidRPr="00C914D7">
        <w:t xml:space="preserve">The SADL library was updated during the AHG period. A first update was announced on the reflector on January 25, 2022. The software is available at </w:t>
      </w:r>
      <w:proofErr w:type="gramStart"/>
      <w:r w:rsidRPr="00C914D7">
        <w:t>https://vcgit.hhi.fraunhofer.de/jvet-ahg-nnvc/sadl</w:t>
      </w:r>
      <w:proofErr w:type="gramEnd"/>
      <w:r w:rsidRPr="00C914D7">
        <w:t>.</w:t>
      </w:r>
    </w:p>
    <w:p w14:paraId="3F5CE4C4" w14:textId="5E0A04EF" w:rsidR="00C914D7" w:rsidRPr="00C914D7" w:rsidDel="00CF07E7" w:rsidRDefault="00C914D7" w:rsidP="000C06CF">
      <w:pPr>
        <w:rPr>
          <w:del w:id="3918" w:author="Gary Sullivan" w:date="2022-05-17T17:41:00Z"/>
        </w:rPr>
      </w:pPr>
    </w:p>
    <w:p w14:paraId="69C0FAFB" w14:textId="77777777" w:rsidR="00C914D7" w:rsidRPr="00C914D7" w:rsidRDefault="00C914D7" w:rsidP="000C06CF">
      <w:r w:rsidRPr="00C914D7">
        <w:t>Change logs include:</w:t>
      </w:r>
    </w:p>
    <w:p w14:paraId="2B696FD6" w14:textId="23B35FBC" w:rsidR="00C914D7" w:rsidRPr="00C914D7" w:rsidDel="00CF07E7" w:rsidRDefault="00C914D7" w:rsidP="000C06CF">
      <w:pPr>
        <w:rPr>
          <w:del w:id="3919" w:author="Gary Sullivan" w:date="2022-05-17T17:44:00Z"/>
        </w:rPr>
      </w:pPr>
    </w:p>
    <w:p w14:paraId="06F439DD" w14:textId="77777777" w:rsidR="00C914D7" w:rsidRPr="00CF07E7" w:rsidRDefault="00C914D7" w:rsidP="00CF07E7">
      <w:pPr>
        <w:numPr>
          <w:ilvl w:val="0"/>
          <w:numId w:val="271"/>
        </w:numPr>
        <w:rPr>
          <w:rPrChange w:id="3920" w:author="Gary Sullivan" w:date="2022-05-17T17:41:00Z">
            <w:rPr>
              <w:i/>
              <w:iCs/>
            </w:rPr>
          </w:rPrChange>
        </w:rPr>
        <w:pPrChange w:id="3921" w:author="Gary Sullivan" w:date="2022-05-17T17:42:00Z">
          <w:pPr/>
        </w:pPrChange>
      </w:pPr>
      <w:r w:rsidRPr="00CF07E7">
        <w:rPr>
          <w:rPrChange w:id="3922" w:author="Gary Sullivan" w:date="2022-05-17T17:41:00Z">
            <w:rPr>
              <w:i/>
              <w:iCs/>
            </w:rPr>
          </w:rPrChange>
        </w:rPr>
        <w:t>Commit 6216f7cf</w:t>
      </w:r>
    </w:p>
    <w:p w14:paraId="625C93F2" w14:textId="77777777" w:rsidR="00C914D7" w:rsidRPr="00CF07E7" w:rsidRDefault="00C914D7" w:rsidP="00CF07E7">
      <w:pPr>
        <w:numPr>
          <w:ilvl w:val="1"/>
          <w:numId w:val="271"/>
        </w:numPr>
        <w:rPr>
          <w:rPrChange w:id="3923" w:author="Gary Sullivan" w:date="2022-05-17T17:41:00Z">
            <w:rPr>
              <w:i/>
              <w:iCs/>
            </w:rPr>
          </w:rPrChange>
        </w:rPr>
        <w:pPrChange w:id="3924" w:author="Gary Sullivan" w:date="2022-05-17T17:42:00Z">
          <w:pPr/>
        </w:pPrChange>
      </w:pPr>
      <w:r w:rsidRPr="00CF07E7">
        <w:rPr>
          <w:rPrChange w:id="3925" w:author="Gary Sullivan" w:date="2022-05-17T17:41:00Z">
            <w:rPr>
              <w:i/>
              <w:iCs/>
            </w:rPr>
          </w:rPrChange>
        </w:rPr>
        <w:t>General in both converter and SADL:</w:t>
      </w:r>
    </w:p>
    <w:p w14:paraId="14A4A1C1" w14:textId="543DE956" w:rsidR="00C914D7" w:rsidRPr="00CF07E7" w:rsidRDefault="00C914D7" w:rsidP="00CF07E7">
      <w:pPr>
        <w:numPr>
          <w:ilvl w:val="2"/>
          <w:numId w:val="271"/>
        </w:numPr>
        <w:rPr>
          <w:rPrChange w:id="3926" w:author="Gary Sullivan" w:date="2022-05-17T17:41:00Z">
            <w:rPr>
              <w:i/>
              <w:iCs/>
            </w:rPr>
          </w:rPrChange>
        </w:rPr>
        <w:pPrChange w:id="3927" w:author="Gary Sullivan" w:date="2022-05-17T17:42:00Z">
          <w:pPr/>
        </w:pPrChange>
      </w:pPr>
      <w:del w:id="3928" w:author="Gary Sullivan" w:date="2022-05-17T17:42:00Z">
        <w:r w:rsidRPr="00CF07E7" w:rsidDel="00CF07E7">
          <w:rPr>
            <w:rPrChange w:id="3929" w:author="Gary Sullivan" w:date="2022-05-17T17:41:00Z">
              <w:rPr>
                <w:i/>
                <w:iCs/>
              </w:rPr>
            </w:rPrChange>
          </w:rPr>
          <w:delText xml:space="preserve"> - </w:delText>
        </w:r>
      </w:del>
      <w:r w:rsidRPr="00CF07E7">
        <w:rPr>
          <w:rPrChange w:id="3930" w:author="Gary Sullivan" w:date="2022-05-17T17:41:00Z">
            <w:rPr>
              <w:i/>
              <w:iCs/>
            </w:rPr>
          </w:rPrChange>
        </w:rPr>
        <w:t>added shape and expand layers</w:t>
      </w:r>
    </w:p>
    <w:p w14:paraId="0ADE1FBD" w14:textId="7726ADA4" w:rsidR="00C914D7" w:rsidRPr="00CF07E7" w:rsidRDefault="00C914D7" w:rsidP="00CF07E7">
      <w:pPr>
        <w:numPr>
          <w:ilvl w:val="2"/>
          <w:numId w:val="271"/>
        </w:numPr>
        <w:rPr>
          <w:rPrChange w:id="3931" w:author="Gary Sullivan" w:date="2022-05-17T17:41:00Z">
            <w:rPr>
              <w:i/>
              <w:iCs/>
            </w:rPr>
          </w:rPrChange>
        </w:rPr>
        <w:pPrChange w:id="3932" w:author="Gary Sullivan" w:date="2022-05-17T17:42:00Z">
          <w:pPr/>
        </w:pPrChange>
      </w:pPr>
      <w:del w:id="3933" w:author="Gary Sullivan" w:date="2022-05-17T17:42:00Z">
        <w:r w:rsidRPr="00CF07E7" w:rsidDel="00CF07E7">
          <w:rPr>
            <w:rPrChange w:id="3934" w:author="Gary Sullivan" w:date="2022-05-17T17:41:00Z">
              <w:rPr>
                <w:i/>
                <w:iCs/>
              </w:rPr>
            </w:rPrChange>
          </w:rPr>
          <w:delText xml:space="preserve"> - </w:delText>
        </w:r>
      </w:del>
      <w:r w:rsidRPr="00CF07E7">
        <w:rPr>
          <w:rPrChange w:id="3935" w:author="Gary Sullivan" w:date="2022-05-17T17:41:00Z">
            <w:rPr>
              <w:i/>
              <w:iCs/>
            </w:rPr>
          </w:rPrChange>
        </w:rPr>
        <w:t xml:space="preserve">dump pads information in conv2d and </w:t>
      </w:r>
      <w:proofErr w:type="spellStart"/>
      <w:r w:rsidRPr="00CF07E7">
        <w:rPr>
          <w:rPrChange w:id="3936" w:author="Gary Sullivan" w:date="2022-05-17T17:41:00Z">
            <w:rPr>
              <w:i/>
              <w:iCs/>
            </w:rPr>
          </w:rPrChange>
        </w:rPr>
        <w:t>maxpool</w:t>
      </w:r>
      <w:proofErr w:type="spellEnd"/>
      <w:r w:rsidRPr="00CF07E7">
        <w:rPr>
          <w:rPrChange w:id="3937" w:author="Gary Sullivan" w:date="2022-05-17T17:41:00Z">
            <w:rPr>
              <w:i/>
              <w:iCs/>
            </w:rPr>
          </w:rPrChange>
        </w:rPr>
        <w:t xml:space="preserve"> </w:t>
      </w:r>
      <w:proofErr w:type="gramStart"/>
      <w:r w:rsidRPr="00CF07E7">
        <w:rPr>
          <w:rPrChange w:id="3938" w:author="Gary Sullivan" w:date="2022-05-17T17:41:00Z">
            <w:rPr>
              <w:i/>
              <w:iCs/>
            </w:rPr>
          </w:rPrChange>
        </w:rPr>
        <w:t>in order to</w:t>
      </w:r>
      <w:proofErr w:type="gramEnd"/>
      <w:r w:rsidRPr="00CF07E7">
        <w:rPr>
          <w:rPrChange w:id="3939" w:author="Gary Sullivan" w:date="2022-05-17T17:41:00Z">
            <w:rPr>
              <w:i/>
              <w:iCs/>
            </w:rPr>
          </w:rPrChange>
        </w:rPr>
        <w:t xml:space="preserve"> handle more stride/kernel size combination</w:t>
      </w:r>
    </w:p>
    <w:p w14:paraId="06745919" w14:textId="7427E289" w:rsidR="00C914D7" w:rsidRPr="00CF07E7" w:rsidRDefault="00C914D7" w:rsidP="00CF07E7">
      <w:pPr>
        <w:numPr>
          <w:ilvl w:val="2"/>
          <w:numId w:val="271"/>
        </w:numPr>
        <w:rPr>
          <w:rPrChange w:id="3940" w:author="Gary Sullivan" w:date="2022-05-17T17:41:00Z">
            <w:rPr>
              <w:i/>
              <w:iCs/>
            </w:rPr>
          </w:rPrChange>
        </w:rPr>
        <w:pPrChange w:id="3941" w:author="Gary Sullivan" w:date="2022-05-17T17:42:00Z">
          <w:pPr/>
        </w:pPrChange>
      </w:pPr>
      <w:del w:id="3942" w:author="Gary Sullivan" w:date="2022-05-17T17:42:00Z">
        <w:r w:rsidRPr="00CF07E7" w:rsidDel="00CF07E7">
          <w:rPr>
            <w:rPrChange w:id="3943" w:author="Gary Sullivan" w:date="2022-05-17T17:41:00Z">
              <w:rPr>
                <w:i/>
                <w:iCs/>
              </w:rPr>
            </w:rPrChange>
          </w:rPr>
          <w:delText xml:space="preserve"> - </w:delText>
        </w:r>
      </w:del>
      <w:r w:rsidRPr="00CF07E7">
        <w:rPr>
          <w:rPrChange w:id="3944" w:author="Gary Sullivan" w:date="2022-05-17T17:41:00Z">
            <w:rPr>
              <w:i/>
              <w:iCs/>
            </w:rPr>
          </w:rPrChange>
        </w:rPr>
        <w:t>update to version v2 file format (because of above change)</w:t>
      </w:r>
    </w:p>
    <w:p w14:paraId="388AD9D7" w14:textId="364F23B1" w:rsidR="00C914D7" w:rsidRPr="00CF07E7" w:rsidRDefault="00C914D7" w:rsidP="00CF07E7">
      <w:pPr>
        <w:numPr>
          <w:ilvl w:val="2"/>
          <w:numId w:val="271"/>
        </w:numPr>
        <w:rPr>
          <w:rPrChange w:id="3945" w:author="Gary Sullivan" w:date="2022-05-17T17:41:00Z">
            <w:rPr>
              <w:i/>
              <w:iCs/>
            </w:rPr>
          </w:rPrChange>
        </w:rPr>
        <w:pPrChange w:id="3946" w:author="Gary Sullivan" w:date="2022-05-17T17:42:00Z">
          <w:pPr/>
        </w:pPrChange>
      </w:pPr>
      <w:del w:id="3947" w:author="Gary Sullivan" w:date="2022-05-17T17:42:00Z">
        <w:r w:rsidRPr="00CF07E7" w:rsidDel="00CF07E7">
          <w:rPr>
            <w:rPrChange w:id="3948" w:author="Gary Sullivan" w:date="2022-05-17T17:41:00Z">
              <w:rPr>
                <w:i/>
                <w:iCs/>
              </w:rPr>
            </w:rPrChange>
          </w:rPr>
          <w:delText xml:space="preserve"> - </w:delText>
        </w:r>
      </w:del>
      <w:r w:rsidRPr="00CF07E7">
        <w:rPr>
          <w:rPrChange w:id="3949" w:author="Gary Sullivan" w:date="2022-05-17T17:41:00Z">
            <w:rPr>
              <w:i/>
              <w:iCs/>
            </w:rPr>
          </w:rPrChange>
        </w:rPr>
        <w:t>draft of documentation in LaTeX format added</w:t>
      </w:r>
    </w:p>
    <w:p w14:paraId="41D3EB11" w14:textId="3C174772" w:rsidR="00C914D7" w:rsidRPr="00CF07E7" w:rsidDel="00CF07E7" w:rsidRDefault="00C914D7" w:rsidP="000C06CF">
      <w:pPr>
        <w:rPr>
          <w:del w:id="3950" w:author="Gary Sullivan" w:date="2022-05-17T17:43:00Z"/>
          <w:rPrChange w:id="3951" w:author="Gary Sullivan" w:date="2022-05-17T17:41:00Z">
            <w:rPr>
              <w:del w:id="3952" w:author="Gary Sullivan" w:date="2022-05-17T17:43:00Z"/>
              <w:i/>
              <w:iCs/>
            </w:rPr>
          </w:rPrChange>
        </w:rPr>
      </w:pPr>
    </w:p>
    <w:p w14:paraId="79EDBC78" w14:textId="511868F2" w:rsidR="00C914D7" w:rsidRPr="00CF07E7" w:rsidRDefault="00C914D7" w:rsidP="00CF07E7">
      <w:pPr>
        <w:numPr>
          <w:ilvl w:val="1"/>
          <w:numId w:val="271"/>
        </w:numPr>
        <w:rPr>
          <w:rPrChange w:id="3953" w:author="Gary Sullivan" w:date="2022-05-17T17:41:00Z">
            <w:rPr>
              <w:i/>
              <w:iCs/>
            </w:rPr>
          </w:rPrChange>
        </w:rPr>
        <w:pPrChange w:id="3954" w:author="Gary Sullivan" w:date="2022-05-17T17:42:00Z">
          <w:pPr/>
        </w:pPrChange>
      </w:pPr>
      <w:del w:id="3955" w:author="Gary Sullivan" w:date="2022-05-17T17:42:00Z">
        <w:r w:rsidRPr="00CF07E7" w:rsidDel="00CF07E7">
          <w:rPr>
            <w:rPrChange w:id="3956" w:author="Gary Sullivan" w:date="2022-05-17T17:41:00Z">
              <w:rPr>
                <w:i/>
                <w:iCs/>
              </w:rPr>
            </w:rPrChange>
          </w:rPr>
          <w:delText xml:space="preserve">* </w:delText>
        </w:r>
      </w:del>
      <w:ins w:id="3957" w:author="Gary Sullivan" w:date="2022-05-17T17:43:00Z">
        <w:r w:rsidR="00CF07E7">
          <w:t>C</w:t>
        </w:r>
      </w:ins>
      <w:del w:id="3958" w:author="Gary Sullivan" w:date="2022-05-17T17:43:00Z">
        <w:r w:rsidRPr="00CF07E7" w:rsidDel="00CF07E7">
          <w:rPr>
            <w:rPrChange w:id="3959" w:author="Gary Sullivan" w:date="2022-05-17T17:41:00Z">
              <w:rPr>
                <w:i/>
                <w:iCs/>
              </w:rPr>
            </w:rPrChange>
          </w:rPr>
          <w:delText>c</w:delText>
        </w:r>
      </w:del>
      <w:r w:rsidRPr="00CF07E7">
        <w:rPr>
          <w:rPrChange w:id="3960" w:author="Gary Sullivan" w:date="2022-05-17T17:41:00Z">
            <w:rPr>
              <w:i/>
              <w:iCs/>
            </w:rPr>
          </w:rPrChange>
        </w:rPr>
        <w:t>onverter:</w:t>
      </w:r>
    </w:p>
    <w:p w14:paraId="30644ADF" w14:textId="77777777" w:rsidR="00C914D7" w:rsidRPr="00CF07E7" w:rsidRDefault="00C914D7" w:rsidP="00CF07E7">
      <w:pPr>
        <w:numPr>
          <w:ilvl w:val="2"/>
          <w:numId w:val="271"/>
        </w:numPr>
        <w:rPr>
          <w:rPrChange w:id="3961" w:author="Gary Sullivan" w:date="2022-05-17T17:41:00Z">
            <w:rPr>
              <w:i/>
              <w:iCs/>
            </w:rPr>
          </w:rPrChange>
        </w:rPr>
        <w:pPrChange w:id="3962" w:author="Gary Sullivan" w:date="2022-05-17T17:42:00Z">
          <w:pPr/>
        </w:pPrChange>
      </w:pPr>
      <w:del w:id="3963" w:author="Gary Sullivan" w:date="2022-05-17T17:42:00Z">
        <w:r w:rsidRPr="00CF07E7" w:rsidDel="00CF07E7">
          <w:rPr>
            <w:rPrChange w:id="3964" w:author="Gary Sullivan" w:date="2022-05-17T17:41:00Z">
              <w:rPr>
                <w:i/>
                <w:iCs/>
              </w:rPr>
            </w:rPrChange>
          </w:rPr>
          <w:delText xml:space="preserve">  - </w:delText>
        </w:r>
      </w:del>
      <w:r w:rsidRPr="00CF07E7">
        <w:rPr>
          <w:rPrChange w:id="3965" w:author="Gary Sullivan" w:date="2022-05-17T17:41:00Z">
            <w:rPr>
              <w:i/>
              <w:iCs/>
            </w:rPr>
          </w:rPrChange>
        </w:rPr>
        <w:t xml:space="preserve">add a </w:t>
      </w:r>
      <w:proofErr w:type="spellStart"/>
      <w:r w:rsidRPr="00CF07E7">
        <w:rPr>
          <w:rPrChange w:id="3966" w:author="Gary Sullivan" w:date="2022-05-17T17:41:00Z">
            <w:rPr>
              <w:i/>
              <w:iCs/>
            </w:rPr>
          </w:rPrChange>
        </w:rPr>
        <w:t>tranpose</w:t>
      </w:r>
      <w:proofErr w:type="spellEnd"/>
      <w:r w:rsidRPr="00CF07E7">
        <w:rPr>
          <w:rPrChange w:id="3967" w:author="Gary Sullivan" w:date="2022-05-17T17:41:00Z">
            <w:rPr>
              <w:i/>
              <w:iCs/>
            </w:rPr>
          </w:rPrChange>
        </w:rPr>
        <w:t xml:space="preserve"> layer after some layers because of the memory layout change</w:t>
      </w:r>
    </w:p>
    <w:p w14:paraId="1299097B" w14:textId="77777777" w:rsidR="00C914D7" w:rsidRPr="00CF07E7" w:rsidRDefault="00C914D7" w:rsidP="00CF07E7">
      <w:pPr>
        <w:numPr>
          <w:ilvl w:val="2"/>
          <w:numId w:val="271"/>
        </w:numPr>
        <w:rPr>
          <w:rPrChange w:id="3968" w:author="Gary Sullivan" w:date="2022-05-17T17:41:00Z">
            <w:rPr>
              <w:i/>
              <w:iCs/>
            </w:rPr>
          </w:rPrChange>
        </w:rPr>
        <w:pPrChange w:id="3969" w:author="Gary Sullivan" w:date="2022-05-17T17:42:00Z">
          <w:pPr/>
        </w:pPrChange>
      </w:pPr>
      <w:del w:id="3970" w:author="Gary Sullivan" w:date="2022-05-17T17:42:00Z">
        <w:r w:rsidRPr="00CF07E7" w:rsidDel="00CF07E7">
          <w:rPr>
            <w:rPrChange w:id="3971" w:author="Gary Sullivan" w:date="2022-05-17T17:41:00Z">
              <w:rPr>
                <w:i/>
                <w:iCs/>
              </w:rPr>
            </w:rPrChange>
          </w:rPr>
          <w:delText xml:space="preserve">  - </w:delText>
        </w:r>
      </w:del>
      <w:r w:rsidRPr="00CF07E7">
        <w:rPr>
          <w:rPrChange w:id="3972" w:author="Gary Sullivan" w:date="2022-05-17T17:41:00Z">
            <w:rPr>
              <w:i/>
              <w:iCs/>
            </w:rPr>
          </w:rPrChange>
        </w:rPr>
        <w:t xml:space="preserve">add support for </w:t>
      </w:r>
      <w:proofErr w:type="spellStart"/>
      <w:r w:rsidRPr="00CF07E7">
        <w:rPr>
          <w:rPrChange w:id="3973" w:author="Gary Sullivan" w:date="2022-05-17T17:41:00Z">
            <w:rPr>
              <w:i/>
              <w:iCs/>
            </w:rPr>
          </w:rPrChange>
        </w:rPr>
        <w:t>prelu</w:t>
      </w:r>
      <w:proofErr w:type="spellEnd"/>
      <w:r w:rsidRPr="00CF07E7">
        <w:rPr>
          <w:rPrChange w:id="3974" w:author="Gary Sullivan" w:date="2022-05-17T17:41:00Z">
            <w:rPr>
              <w:i/>
              <w:iCs/>
            </w:rPr>
          </w:rPrChange>
        </w:rPr>
        <w:t xml:space="preserve"> -&gt; map to </w:t>
      </w:r>
      <w:proofErr w:type="spellStart"/>
      <w:r w:rsidRPr="00CF07E7">
        <w:rPr>
          <w:rPrChange w:id="3975" w:author="Gary Sullivan" w:date="2022-05-17T17:41:00Z">
            <w:rPr>
              <w:i/>
              <w:iCs/>
            </w:rPr>
          </w:rPrChange>
        </w:rPr>
        <w:t>leakyrelu</w:t>
      </w:r>
      <w:proofErr w:type="spellEnd"/>
      <w:r w:rsidRPr="00CF07E7">
        <w:rPr>
          <w:rPrChange w:id="3976" w:author="Gary Sullivan" w:date="2022-05-17T17:41:00Z">
            <w:rPr>
              <w:i/>
              <w:iCs/>
            </w:rPr>
          </w:rPrChange>
        </w:rPr>
        <w:t xml:space="preserve"> in </w:t>
      </w:r>
      <w:proofErr w:type="spellStart"/>
      <w:r w:rsidRPr="00CF07E7">
        <w:rPr>
          <w:rPrChange w:id="3977" w:author="Gary Sullivan" w:date="2022-05-17T17:41:00Z">
            <w:rPr>
              <w:i/>
              <w:iCs/>
            </w:rPr>
          </w:rPrChange>
        </w:rPr>
        <w:t>sadl</w:t>
      </w:r>
      <w:proofErr w:type="spellEnd"/>
    </w:p>
    <w:p w14:paraId="140D7D91" w14:textId="30A4FF93" w:rsidR="00C914D7" w:rsidRPr="00CF07E7" w:rsidDel="00CF07E7" w:rsidRDefault="00C914D7" w:rsidP="000C06CF">
      <w:pPr>
        <w:rPr>
          <w:del w:id="3978" w:author="Gary Sullivan" w:date="2022-05-17T17:43:00Z"/>
          <w:rPrChange w:id="3979" w:author="Gary Sullivan" w:date="2022-05-17T17:41:00Z">
            <w:rPr>
              <w:del w:id="3980" w:author="Gary Sullivan" w:date="2022-05-17T17:43:00Z"/>
              <w:i/>
              <w:iCs/>
            </w:rPr>
          </w:rPrChange>
        </w:rPr>
      </w:pPr>
    </w:p>
    <w:p w14:paraId="6496DAE5" w14:textId="7D5BAD9D" w:rsidR="00C914D7" w:rsidRPr="00CF07E7" w:rsidRDefault="00C914D7" w:rsidP="00CF07E7">
      <w:pPr>
        <w:numPr>
          <w:ilvl w:val="1"/>
          <w:numId w:val="271"/>
        </w:numPr>
        <w:rPr>
          <w:rPrChange w:id="3981" w:author="Gary Sullivan" w:date="2022-05-17T17:41:00Z">
            <w:rPr>
              <w:i/>
              <w:iCs/>
            </w:rPr>
          </w:rPrChange>
        </w:rPr>
        <w:pPrChange w:id="3982" w:author="Gary Sullivan" w:date="2022-05-17T17:43:00Z">
          <w:pPr/>
        </w:pPrChange>
      </w:pPr>
      <w:del w:id="3983" w:author="Gary Sullivan" w:date="2022-05-17T17:43:00Z">
        <w:r w:rsidRPr="00CF07E7" w:rsidDel="00CF07E7">
          <w:rPr>
            <w:rPrChange w:id="3984" w:author="Gary Sullivan" w:date="2022-05-17T17:41:00Z">
              <w:rPr>
                <w:i/>
                <w:iCs/>
              </w:rPr>
            </w:rPrChange>
          </w:rPr>
          <w:delText>* sadl</w:delText>
        </w:r>
      </w:del>
      <w:ins w:id="3985" w:author="Gary Sullivan" w:date="2022-05-17T17:43:00Z">
        <w:r w:rsidR="00CF07E7">
          <w:t>SADL</w:t>
        </w:r>
      </w:ins>
      <w:r w:rsidRPr="00CF07E7">
        <w:rPr>
          <w:rPrChange w:id="3986" w:author="Gary Sullivan" w:date="2022-05-17T17:41:00Z">
            <w:rPr>
              <w:i/>
              <w:iCs/>
            </w:rPr>
          </w:rPrChange>
        </w:rPr>
        <w:t>:</w:t>
      </w:r>
    </w:p>
    <w:p w14:paraId="0A587E61" w14:textId="29D1638B" w:rsidR="00C914D7" w:rsidRPr="00CF07E7" w:rsidRDefault="00C914D7" w:rsidP="00CF07E7">
      <w:pPr>
        <w:numPr>
          <w:ilvl w:val="2"/>
          <w:numId w:val="271"/>
        </w:numPr>
        <w:rPr>
          <w:rPrChange w:id="3987" w:author="Gary Sullivan" w:date="2022-05-17T17:41:00Z">
            <w:rPr>
              <w:i/>
              <w:iCs/>
            </w:rPr>
          </w:rPrChange>
        </w:rPr>
        <w:pPrChange w:id="3988" w:author="Gary Sullivan" w:date="2022-05-17T17:43:00Z">
          <w:pPr/>
        </w:pPrChange>
      </w:pPr>
      <w:del w:id="3989" w:author="Gary Sullivan" w:date="2022-05-17T17:43:00Z">
        <w:r w:rsidRPr="00CF07E7" w:rsidDel="00CF07E7">
          <w:rPr>
            <w:rPrChange w:id="3990" w:author="Gary Sullivan" w:date="2022-05-17T17:41:00Z">
              <w:rPr>
                <w:i/>
                <w:iCs/>
              </w:rPr>
            </w:rPrChange>
          </w:rPr>
          <w:delText xml:space="preserve"> - </w:delText>
        </w:r>
      </w:del>
      <w:r w:rsidRPr="00CF07E7">
        <w:rPr>
          <w:rPrChange w:id="3991" w:author="Gary Sullivan" w:date="2022-05-17T17:41:00Z">
            <w:rPr>
              <w:i/>
              <w:iCs/>
            </w:rPr>
          </w:rPrChange>
        </w:rPr>
        <w:t>allow up to dimension 6 for tensor (was 4), but only for internal data layout manipulation</w:t>
      </w:r>
    </w:p>
    <w:p w14:paraId="7FF4F406" w14:textId="2EB7CB42" w:rsidR="00C914D7" w:rsidRPr="00CF07E7" w:rsidRDefault="00C914D7" w:rsidP="00CF07E7">
      <w:pPr>
        <w:numPr>
          <w:ilvl w:val="2"/>
          <w:numId w:val="271"/>
        </w:numPr>
        <w:rPr>
          <w:rPrChange w:id="3992" w:author="Gary Sullivan" w:date="2022-05-17T17:41:00Z">
            <w:rPr>
              <w:i/>
              <w:iCs/>
            </w:rPr>
          </w:rPrChange>
        </w:rPr>
        <w:pPrChange w:id="3993" w:author="Gary Sullivan" w:date="2022-05-17T17:43:00Z">
          <w:pPr/>
        </w:pPrChange>
      </w:pPr>
      <w:del w:id="3994" w:author="Gary Sullivan" w:date="2022-05-17T17:43:00Z">
        <w:r w:rsidRPr="00CF07E7" w:rsidDel="00CF07E7">
          <w:rPr>
            <w:rPrChange w:id="3995" w:author="Gary Sullivan" w:date="2022-05-17T17:41:00Z">
              <w:rPr>
                <w:i/>
                <w:iCs/>
              </w:rPr>
            </w:rPrChange>
          </w:rPr>
          <w:delText xml:space="preserve"> - </w:delText>
        </w:r>
      </w:del>
      <w:r w:rsidRPr="00CF07E7">
        <w:rPr>
          <w:rPrChange w:id="3996" w:author="Gary Sullivan" w:date="2022-05-17T17:41:00Z">
            <w:rPr>
              <w:i/>
              <w:iCs/>
            </w:rPr>
          </w:rPrChange>
        </w:rPr>
        <w:t>increase the maximum number of layers to 512</w:t>
      </w:r>
    </w:p>
    <w:p w14:paraId="7342917F" w14:textId="622EAE5E" w:rsidR="00C914D7" w:rsidRPr="00CF07E7" w:rsidRDefault="00C914D7" w:rsidP="00CF07E7">
      <w:pPr>
        <w:numPr>
          <w:ilvl w:val="2"/>
          <w:numId w:val="271"/>
        </w:numPr>
        <w:rPr>
          <w:rPrChange w:id="3997" w:author="Gary Sullivan" w:date="2022-05-17T17:41:00Z">
            <w:rPr>
              <w:i/>
              <w:iCs/>
            </w:rPr>
          </w:rPrChange>
        </w:rPr>
        <w:pPrChange w:id="3998" w:author="Gary Sullivan" w:date="2022-05-17T17:43:00Z">
          <w:pPr/>
        </w:pPrChange>
      </w:pPr>
      <w:del w:id="3999" w:author="Gary Sullivan" w:date="2022-05-17T17:43:00Z">
        <w:r w:rsidRPr="00CF07E7" w:rsidDel="00CF07E7">
          <w:rPr>
            <w:rPrChange w:id="4000" w:author="Gary Sullivan" w:date="2022-05-17T17:41:00Z">
              <w:rPr>
                <w:i/>
                <w:iCs/>
              </w:rPr>
            </w:rPrChange>
          </w:rPr>
          <w:delText xml:space="preserve"> - </w:delText>
        </w:r>
      </w:del>
      <w:r w:rsidRPr="00CF07E7">
        <w:rPr>
          <w:rPrChange w:id="4001" w:author="Gary Sullivan" w:date="2022-05-17T17:41:00Z">
            <w:rPr>
              <w:i/>
              <w:iCs/>
            </w:rPr>
          </w:rPrChange>
        </w:rPr>
        <w:t xml:space="preserve">conv2d, </w:t>
      </w:r>
      <w:proofErr w:type="spellStart"/>
      <w:r w:rsidRPr="00CF07E7">
        <w:rPr>
          <w:rPrChange w:id="4002" w:author="Gary Sullivan" w:date="2022-05-17T17:41:00Z">
            <w:rPr>
              <w:i/>
              <w:iCs/>
            </w:rPr>
          </w:rPrChange>
        </w:rPr>
        <w:t>maxpool</w:t>
      </w:r>
      <w:proofErr w:type="spellEnd"/>
      <w:r w:rsidRPr="00CF07E7">
        <w:rPr>
          <w:rPrChange w:id="4003" w:author="Gary Sullivan" w:date="2022-05-17T17:41:00Z">
            <w:rPr>
              <w:i/>
              <w:iCs/>
            </w:rPr>
          </w:rPrChange>
        </w:rPr>
        <w:t xml:space="preserve">: rely on </w:t>
      </w:r>
      <w:proofErr w:type="spellStart"/>
      <w:r w:rsidRPr="00CF07E7">
        <w:rPr>
          <w:rPrChange w:id="4004" w:author="Gary Sullivan" w:date="2022-05-17T17:41:00Z">
            <w:rPr>
              <w:i/>
              <w:iCs/>
            </w:rPr>
          </w:rPrChange>
        </w:rPr>
        <w:t>onnx</w:t>
      </w:r>
      <w:proofErr w:type="spellEnd"/>
      <w:r w:rsidRPr="00CF07E7">
        <w:rPr>
          <w:rPrChange w:id="4005" w:author="Gary Sullivan" w:date="2022-05-17T17:41:00Z">
            <w:rPr>
              <w:i/>
              <w:iCs/>
            </w:rPr>
          </w:rPrChange>
        </w:rPr>
        <w:t xml:space="preserve"> padding information to compute kernel offset because TF and </w:t>
      </w:r>
      <w:proofErr w:type="spellStart"/>
      <w:r w:rsidRPr="00CF07E7">
        <w:rPr>
          <w:rPrChange w:id="4006" w:author="Gary Sullivan" w:date="2022-05-17T17:41:00Z">
            <w:rPr>
              <w:i/>
              <w:iCs/>
            </w:rPr>
          </w:rPrChange>
        </w:rPr>
        <w:t>pytorch</w:t>
      </w:r>
      <w:proofErr w:type="spellEnd"/>
      <w:r w:rsidRPr="00CF07E7">
        <w:rPr>
          <w:rPrChange w:id="4007" w:author="Gary Sullivan" w:date="2022-05-17T17:41:00Z">
            <w:rPr>
              <w:i/>
              <w:iCs/>
            </w:rPr>
          </w:rPrChange>
        </w:rPr>
        <w:t xml:space="preserve"> have different policies.</w:t>
      </w:r>
    </w:p>
    <w:p w14:paraId="5BD4B723" w14:textId="3445E3D0" w:rsidR="00C914D7" w:rsidRPr="00CF07E7" w:rsidRDefault="00C914D7" w:rsidP="00CF07E7">
      <w:pPr>
        <w:numPr>
          <w:ilvl w:val="2"/>
          <w:numId w:val="271"/>
        </w:numPr>
        <w:rPr>
          <w:rPrChange w:id="4008" w:author="Gary Sullivan" w:date="2022-05-17T17:41:00Z">
            <w:rPr>
              <w:i/>
              <w:iCs/>
            </w:rPr>
          </w:rPrChange>
        </w:rPr>
        <w:pPrChange w:id="4009" w:author="Gary Sullivan" w:date="2022-05-17T17:43:00Z">
          <w:pPr/>
        </w:pPrChange>
      </w:pPr>
      <w:del w:id="4010" w:author="Gary Sullivan" w:date="2022-05-17T17:43:00Z">
        <w:r w:rsidRPr="00CF07E7" w:rsidDel="00CF07E7">
          <w:rPr>
            <w:rPrChange w:id="4011" w:author="Gary Sullivan" w:date="2022-05-17T17:41:00Z">
              <w:rPr>
                <w:i/>
                <w:iCs/>
              </w:rPr>
            </w:rPrChange>
          </w:rPr>
          <w:delText xml:space="preserve"> - </w:delText>
        </w:r>
      </w:del>
      <w:r w:rsidRPr="00CF07E7">
        <w:rPr>
          <w:rPrChange w:id="4012" w:author="Gary Sullivan" w:date="2022-05-17T17:41:00Z">
            <w:rPr>
              <w:i/>
              <w:iCs/>
            </w:rPr>
          </w:rPrChange>
        </w:rPr>
        <w:t>added generic naive algorithm for transpose</w:t>
      </w:r>
    </w:p>
    <w:p w14:paraId="0A829941" w14:textId="7402A5BD" w:rsidR="00C914D7" w:rsidRPr="00CF07E7" w:rsidDel="00CF07E7" w:rsidRDefault="00C914D7" w:rsidP="000C06CF">
      <w:pPr>
        <w:rPr>
          <w:del w:id="4013" w:author="Gary Sullivan" w:date="2022-05-17T17:43:00Z"/>
          <w:rPrChange w:id="4014" w:author="Gary Sullivan" w:date="2022-05-17T17:41:00Z">
            <w:rPr>
              <w:del w:id="4015" w:author="Gary Sullivan" w:date="2022-05-17T17:43:00Z"/>
              <w:i/>
              <w:iCs/>
            </w:rPr>
          </w:rPrChange>
        </w:rPr>
      </w:pPr>
    </w:p>
    <w:p w14:paraId="4F3DF66E" w14:textId="77777777" w:rsidR="00C914D7" w:rsidRPr="00CF07E7" w:rsidRDefault="00C914D7" w:rsidP="00CF07E7">
      <w:pPr>
        <w:numPr>
          <w:ilvl w:val="0"/>
          <w:numId w:val="271"/>
        </w:numPr>
        <w:rPr>
          <w:rPrChange w:id="4016" w:author="Gary Sullivan" w:date="2022-05-17T17:41:00Z">
            <w:rPr>
              <w:i/>
              <w:iCs/>
            </w:rPr>
          </w:rPrChange>
        </w:rPr>
        <w:pPrChange w:id="4017" w:author="Gary Sullivan" w:date="2022-05-17T17:43:00Z">
          <w:pPr/>
        </w:pPrChange>
      </w:pPr>
      <w:r w:rsidRPr="00CF07E7">
        <w:rPr>
          <w:rPrChange w:id="4018" w:author="Gary Sullivan" w:date="2022-05-17T17:41:00Z">
            <w:rPr>
              <w:i/>
              <w:iCs/>
            </w:rPr>
          </w:rPrChange>
        </w:rPr>
        <w:t>Commit 8f6ed324</w:t>
      </w:r>
    </w:p>
    <w:p w14:paraId="1723AD0F" w14:textId="77777777" w:rsidR="00C914D7" w:rsidRPr="00CF07E7" w:rsidRDefault="00C914D7" w:rsidP="00CF07E7">
      <w:pPr>
        <w:numPr>
          <w:ilvl w:val="1"/>
          <w:numId w:val="271"/>
        </w:numPr>
        <w:rPr>
          <w:rPrChange w:id="4019" w:author="Gary Sullivan" w:date="2022-05-17T17:41:00Z">
            <w:rPr>
              <w:i/>
              <w:iCs/>
            </w:rPr>
          </w:rPrChange>
        </w:rPr>
        <w:pPrChange w:id="4020" w:author="Gary Sullivan" w:date="2022-05-17T17:43:00Z">
          <w:pPr/>
        </w:pPrChange>
      </w:pPr>
      <w:r w:rsidRPr="00CF07E7">
        <w:rPr>
          <w:rPrChange w:id="4021" w:author="Gary Sullivan" w:date="2022-05-17T17:41:00Z">
            <w:rPr>
              <w:i/>
              <w:iCs/>
            </w:rPr>
          </w:rPrChange>
        </w:rPr>
        <w:t>Fix for MACOS</w:t>
      </w:r>
    </w:p>
    <w:p w14:paraId="4EB2DCC9" w14:textId="6D44F4A5" w:rsidR="00C914D7" w:rsidRPr="00CF07E7" w:rsidDel="00CF07E7" w:rsidRDefault="00C914D7" w:rsidP="000C06CF">
      <w:pPr>
        <w:rPr>
          <w:del w:id="4022" w:author="Gary Sullivan" w:date="2022-05-17T17:43:00Z"/>
          <w:rPrChange w:id="4023" w:author="Gary Sullivan" w:date="2022-05-17T17:41:00Z">
            <w:rPr>
              <w:del w:id="4024" w:author="Gary Sullivan" w:date="2022-05-17T17:43:00Z"/>
              <w:i/>
              <w:iCs/>
            </w:rPr>
          </w:rPrChange>
        </w:rPr>
      </w:pPr>
    </w:p>
    <w:p w14:paraId="3ECCD7AC" w14:textId="77777777" w:rsidR="00C914D7" w:rsidRPr="00CF07E7" w:rsidRDefault="00C914D7" w:rsidP="00CF07E7">
      <w:pPr>
        <w:keepNext/>
        <w:numPr>
          <w:ilvl w:val="0"/>
          <w:numId w:val="271"/>
        </w:numPr>
        <w:rPr>
          <w:rPrChange w:id="4025" w:author="Gary Sullivan" w:date="2022-05-17T17:41:00Z">
            <w:rPr>
              <w:i/>
              <w:iCs/>
            </w:rPr>
          </w:rPrChange>
        </w:rPr>
        <w:pPrChange w:id="4026" w:author="Gary Sullivan" w:date="2022-05-17T17:44:00Z">
          <w:pPr/>
        </w:pPrChange>
      </w:pPr>
      <w:r w:rsidRPr="00CF07E7">
        <w:rPr>
          <w:rPrChange w:id="4027" w:author="Gary Sullivan" w:date="2022-05-17T17:41:00Z">
            <w:rPr>
              <w:i/>
              <w:iCs/>
            </w:rPr>
          </w:rPrChange>
        </w:rPr>
        <w:t>Commit 5bd13239</w:t>
      </w:r>
    </w:p>
    <w:p w14:paraId="537AB45B" w14:textId="001CE793" w:rsidR="00C914D7" w:rsidRPr="00CF07E7" w:rsidDel="00CF07E7" w:rsidRDefault="00C914D7" w:rsidP="000B0564">
      <w:pPr>
        <w:numPr>
          <w:ilvl w:val="1"/>
          <w:numId w:val="271"/>
        </w:numPr>
        <w:rPr>
          <w:del w:id="4028" w:author="Gary Sullivan" w:date="2022-05-17T17:44:00Z"/>
          <w:rPrChange w:id="4029" w:author="Gary Sullivan" w:date="2022-05-17T17:41:00Z">
            <w:rPr>
              <w:del w:id="4030" w:author="Gary Sullivan" w:date="2022-05-17T17:44:00Z"/>
              <w:i/>
              <w:iCs/>
            </w:rPr>
          </w:rPrChange>
        </w:rPr>
        <w:pPrChange w:id="4031" w:author="Gary Sullivan" w:date="2022-05-17T17:43:00Z">
          <w:pPr/>
        </w:pPrChange>
      </w:pPr>
      <w:r w:rsidRPr="00CF07E7">
        <w:rPr>
          <w:rPrChange w:id="4032" w:author="Gary Sullivan" w:date="2022-05-17T17:41:00Z">
            <w:rPr>
              <w:i/>
              <w:iCs/>
            </w:rPr>
          </w:rPrChange>
        </w:rPr>
        <w:t>Added parameters to control data layout layers during conversion. make transpose generic in all cases</w:t>
      </w:r>
    </w:p>
    <w:p w14:paraId="2565DCDA" w14:textId="06FF0B8F" w:rsidR="00C914D7" w:rsidRPr="00CF07E7" w:rsidDel="00CF07E7" w:rsidRDefault="00CF07E7" w:rsidP="00AC3C71">
      <w:pPr>
        <w:numPr>
          <w:ilvl w:val="1"/>
          <w:numId w:val="271"/>
        </w:numPr>
        <w:rPr>
          <w:del w:id="4033" w:author="Gary Sullivan" w:date="2022-05-17T17:44:00Z"/>
        </w:rPr>
        <w:pPrChange w:id="4034" w:author="Gary Sullivan" w:date="2022-05-17T17:44:00Z">
          <w:pPr/>
        </w:pPrChange>
      </w:pPr>
      <w:ins w:id="4035" w:author="Gary Sullivan" w:date="2022-05-17T17:44:00Z">
        <w:r>
          <w:t xml:space="preserve">, </w:t>
        </w:r>
      </w:ins>
    </w:p>
    <w:p w14:paraId="4FD67036" w14:textId="77777777" w:rsidR="00C914D7" w:rsidRPr="00C914D7" w:rsidDel="00CF07E7" w:rsidRDefault="00C914D7" w:rsidP="00AC3C71">
      <w:pPr>
        <w:numPr>
          <w:ilvl w:val="1"/>
          <w:numId w:val="271"/>
        </w:numPr>
        <w:rPr>
          <w:del w:id="4036" w:author="Gary Sullivan" w:date="2022-05-17T17:44:00Z"/>
        </w:rPr>
        <w:pPrChange w:id="4037" w:author="Gary Sullivan" w:date="2022-05-17T17:44:00Z">
          <w:pPr/>
        </w:pPrChange>
      </w:pPr>
    </w:p>
    <w:p w14:paraId="709B995C" w14:textId="75D1D357" w:rsidR="00C914D7" w:rsidRPr="00C914D7" w:rsidRDefault="00C914D7" w:rsidP="000C06CF">
      <w:pPr>
        <w:numPr>
          <w:ilvl w:val="1"/>
          <w:numId w:val="271"/>
        </w:numPr>
        <w:pPrChange w:id="4038" w:author="Gary Sullivan" w:date="2022-05-17T17:44:00Z">
          <w:pPr/>
        </w:pPrChange>
      </w:pPr>
      <w:r w:rsidRPr="00C914D7">
        <w:t xml:space="preserve">to provide support for the module being studied in EE1-1.2. The update was announced on the reflector on </w:t>
      </w:r>
      <w:proofErr w:type="gramStart"/>
      <w:r w:rsidRPr="00C914D7">
        <w:t>January 25, 2022, and</w:t>
      </w:r>
      <w:proofErr w:type="gramEnd"/>
      <w:r w:rsidRPr="00C914D7">
        <w:t xml:space="preserve"> made available</w:t>
      </w:r>
      <w:ins w:id="4039" w:author="Gary Sullivan" w:date="2022-05-17T17:44:00Z">
        <w:r w:rsidR="00CF07E7">
          <w:t>.</w:t>
        </w:r>
      </w:ins>
    </w:p>
    <w:p w14:paraId="1C576525" w14:textId="77777777" w:rsidR="00C914D7" w:rsidRPr="00C914D7" w:rsidRDefault="00C914D7" w:rsidP="000C06CF">
      <w:pPr>
        <w:rPr>
          <w:b/>
          <w:bCs/>
          <w:i/>
          <w:iCs/>
        </w:rPr>
      </w:pPr>
      <w:r w:rsidRPr="00C914D7">
        <w:rPr>
          <w:b/>
          <w:bCs/>
          <w:i/>
          <w:iCs/>
        </w:rPr>
        <w:t>Technical Evaluation</w:t>
      </w:r>
    </w:p>
    <w:p w14:paraId="5FD006B2" w14:textId="0D774537" w:rsidR="00C914D7" w:rsidRPr="00C914D7" w:rsidRDefault="00C914D7" w:rsidP="00051554">
      <w:pPr>
        <w:keepNext/>
        <w:pPrChange w:id="4040" w:author="Gary Sullivan" w:date="2022-05-17T17:50:00Z">
          <w:pPr/>
        </w:pPrChange>
      </w:pPr>
      <w:r w:rsidRPr="00C914D7">
        <w:t>The AHG made meaningful progress on the mandate to evaluate and quantify potential NN based video coding technologies. A summary of AHG11 related non-EE1 contributions provided as input to the 26</w:t>
      </w:r>
      <w:r w:rsidRPr="00C914D7">
        <w:rPr>
          <w:vertAlign w:val="superscript"/>
        </w:rPr>
        <w:t>th</w:t>
      </w:r>
      <w:r w:rsidRPr="00C914D7">
        <w:t xml:space="preserve"> meeting is provided below:</w:t>
      </w:r>
    </w:p>
    <w:p w14:paraId="4A9DB4BA" w14:textId="77777777" w:rsidR="00C914D7" w:rsidRPr="00C914D7" w:rsidRDefault="00C914D7" w:rsidP="00051554">
      <w:pPr>
        <w:keepNext/>
        <w:pPrChange w:id="4041" w:author="Gary Sullivan" w:date="2022-05-17T17:50:00Z">
          <w:pPr/>
        </w:pPrChange>
      </w:pPr>
    </w:p>
    <w:tbl>
      <w:tblPr>
        <w:tblStyle w:val="TableGrid"/>
        <w:tblW w:w="0" w:type="auto"/>
        <w:tblLayout w:type="fixed"/>
        <w:tblCellMar>
          <w:left w:w="29" w:type="dxa"/>
          <w:right w:w="29" w:type="dxa"/>
        </w:tblCellMar>
        <w:tblLook w:val="04A0" w:firstRow="1" w:lastRow="0" w:firstColumn="1" w:lastColumn="0" w:noHBand="0" w:noVBand="1"/>
      </w:tblPr>
      <w:tblGrid>
        <w:gridCol w:w="1075"/>
        <w:gridCol w:w="2700"/>
        <w:gridCol w:w="1980"/>
        <w:gridCol w:w="450"/>
        <w:gridCol w:w="540"/>
        <w:gridCol w:w="630"/>
        <w:gridCol w:w="900"/>
        <w:gridCol w:w="1075"/>
        <w:tblGridChange w:id="4042">
          <w:tblGrid>
            <w:gridCol w:w="1075"/>
            <w:gridCol w:w="1890"/>
            <w:gridCol w:w="810"/>
            <w:gridCol w:w="270"/>
            <w:gridCol w:w="720"/>
            <w:gridCol w:w="810"/>
            <w:gridCol w:w="180"/>
            <w:gridCol w:w="450"/>
            <w:gridCol w:w="1170"/>
            <w:gridCol w:w="90"/>
            <w:gridCol w:w="626"/>
            <w:gridCol w:w="184"/>
            <w:gridCol w:w="1075"/>
          </w:tblGrid>
        </w:tblGridChange>
      </w:tblGrid>
      <w:tr w:rsidR="00051554" w:rsidRPr="00051554" w14:paraId="1C25B962" w14:textId="77777777" w:rsidTr="00051554">
        <w:trPr>
          <w:trHeight w:val="144"/>
        </w:trPr>
        <w:tc>
          <w:tcPr>
            <w:tcW w:w="1075" w:type="dxa"/>
            <w:vMerge w:val="restart"/>
            <w:shd w:val="clear" w:color="auto" w:fill="D9E2F3" w:themeFill="accent1" w:themeFillTint="33"/>
            <w:noWrap/>
          </w:tcPr>
          <w:p w14:paraId="1F2B2A26" w14:textId="77777777" w:rsidR="00C914D7" w:rsidRPr="00051554" w:rsidRDefault="00C914D7" w:rsidP="00051554">
            <w:pPr>
              <w:keepNext/>
              <w:spacing w:before="0"/>
              <w:rPr>
                <w:sz w:val="18"/>
                <w:szCs w:val="18"/>
                <w:rPrChange w:id="4043" w:author="Gary Sullivan" w:date="2022-05-17T17:50:00Z">
                  <w:rPr/>
                </w:rPrChange>
              </w:rPr>
              <w:pPrChange w:id="4044" w:author="Gary Sullivan" w:date="2022-05-17T17:50:00Z">
                <w:pPr/>
              </w:pPrChange>
            </w:pPr>
          </w:p>
        </w:tc>
        <w:tc>
          <w:tcPr>
            <w:tcW w:w="2700" w:type="dxa"/>
            <w:vMerge w:val="restart"/>
            <w:shd w:val="clear" w:color="auto" w:fill="D9E2F3" w:themeFill="accent1" w:themeFillTint="33"/>
            <w:noWrap/>
          </w:tcPr>
          <w:p w14:paraId="55FCC0D4" w14:textId="77777777" w:rsidR="00C914D7" w:rsidRPr="00CF07E7" w:rsidRDefault="00C914D7" w:rsidP="00051554">
            <w:pPr>
              <w:keepNext/>
              <w:spacing w:before="0"/>
              <w:jc w:val="left"/>
              <w:rPr>
                <w:b/>
                <w:bCs/>
                <w:sz w:val="18"/>
                <w:szCs w:val="18"/>
                <w:rPrChange w:id="4045" w:author="Gary Sullivan" w:date="2022-05-17T17:46:00Z">
                  <w:rPr>
                    <w:b/>
                    <w:bCs/>
                  </w:rPr>
                </w:rPrChange>
              </w:rPr>
              <w:pPrChange w:id="4046" w:author="Gary Sullivan" w:date="2022-05-17T17:50:00Z">
                <w:pPr/>
              </w:pPrChange>
            </w:pPr>
            <w:r w:rsidRPr="00CF07E7">
              <w:rPr>
                <w:b/>
                <w:bCs/>
                <w:sz w:val="18"/>
                <w:szCs w:val="18"/>
                <w:rPrChange w:id="4047" w:author="Gary Sullivan" w:date="2022-05-17T17:46:00Z">
                  <w:rPr>
                    <w:b/>
                    <w:bCs/>
                  </w:rPr>
                </w:rPrChange>
              </w:rPr>
              <w:t>Title</w:t>
            </w:r>
          </w:p>
        </w:tc>
        <w:tc>
          <w:tcPr>
            <w:tcW w:w="1980" w:type="dxa"/>
            <w:vMerge w:val="restart"/>
            <w:shd w:val="clear" w:color="auto" w:fill="D9E2F3" w:themeFill="accent1" w:themeFillTint="33"/>
            <w:noWrap/>
          </w:tcPr>
          <w:p w14:paraId="5C7E7ABA" w14:textId="4F993997" w:rsidR="00C914D7" w:rsidRPr="00CF07E7" w:rsidRDefault="00C914D7" w:rsidP="00051554">
            <w:pPr>
              <w:keepNext/>
              <w:spacing w:before="0"/>
              <w:rPr>
                <w:b/>
                <w:bCs/>
                <w:sz w:val="18"/>
                <w:szCs w:val="18"/>
                <w:rPrChange w:id="4048" w:author="Gary Sullivan" w:date="2022-05-17T17:46:00Z">
                  <w:rPr>
                    <w:b/>
                    <w:bCs/>
                  </w:rPr>
                </w:rPrChange>
              </w:rPr>
              <w:pPrChange w:id="4049" w:author="Gary Sullivan" w:date="2022-05-17T17:50:00Z">
                <w:pPr/>
              </w:pPrChange>
            </w:pPr>
            <w:r w:rsidRPr="00CF07E7">
              <w:rPr>
                <w:b/>
                <w:bCs/>
                <w:sz w:val="18"/>
                <w:szCs w:val="18"/>
                <w:rPrChange w:id="4050" w:author="Gary Sullivan" w:date="2022-05-17T17:46:00Z">
                  <w:rPr>
                    <w:b/>
                    <w:bCs/>
                  </w:rPr>
                </w:rPrChange>
              </w:rPr>
              <w:t xml:space="preserve">Common </w:t>
            </w:r>
            <w:ins w:id="4051" w:author="Gary Sullivan" w:date="2022-05-17T17:47:00Z">
              <w:r w:rsidR="00CF07E7">
                <w:rPr>
                  <w:b/>
                  <w:bCs/>
                  <w:sz w:val="18"/>
                  <w:szCs w:val="18"/>
                </w:rPr>
                <w:t>t</w:t>
              </w:r>
            </w:ins>
            <w:del w:id="4052" w:author="Gary Sullivan" w:date="2022-05-17T17:47:00Z">
              <w:r w:rsidRPr="00CF07E7" w:rsidDel="00CF07E7">
                <w:rPr>
                  <w:b/>
                  <w:bCs/>
                  <w:sz w:val="18"/>
                  <w:szCs w:val="18"/>
                  <w:rPrChange w:id="4053" w:author="Gary Sullivan" w:date="2022-05-17T17:46:00Z">
                    <w:rPr>
                      <w:b/>
                      <w:bCs/>
                    </w:rPr>
                  </w:rPrChange>
                </w:rPr>
                <w:delText>T</w:delText>
              </w:r>
            </w:del>
            <w:r w:rsidRPr="00CF07E7">
              <w:rPr>
                <w:b/>
                <w:bCs/>
                <w:sz w:val="18"/>
                <w:szCs w:val="18"/>
                <w:rPrChange w:id="4054" w:author="Gary Sullivan" w:date="2022-05-17T17:46:00Z">
                  <w:rPr>
                    <w:b/>
                    <w:bCs/>
                  </w:rPr>
                </w:rPrChange>
              </w:rPr>
              <w:t xml:space="preserve">est </w:t>
            </w:r>
            <w:ins w:id="4055" w:author="Gary Sullivan" w:date="2022-05-17T17:47:00Z">
              <w:r w:rsidR="00CF07E7">
                <w:rPr>
                  <w:b/>
                  <w:bCs/>
                  <w:sz w:val="18"/>
                  <w:szCs w:val="18"/>
                </w:rPr>
                <w:t>c</w:t>
              </w:r>
            </w:ins>
            <w:del w:id="4056" w:author="Gary Sullivan" w:date="2022-05-17T17:47:00Z">
              <w:r w:rsidRPr="00CF07E7" w:rsidDel="00CF07E7">
                <w:rPr>
                  <w:b/>
                  <w:bCs/>
                  <w:sz w:val="18"/>
                  <w:szCs w:val="18"/>
                  <w:rPrChange w:id="4057" w:author="Gary Sullivan" w:date="2022-05-17T17:46:00Z">
                    <w:rPr>
                      <w:b/>
                      <w:bCs/>
                    </w:rPr>
                  </w:rPrChange>
                </w:rPr>
                <w:delText>C</w:delText>
              </w:r>
            </w:del>
            <w:r w:rsidRPr="00CF07E7">
              <w:rPr>
                <w:b/>
                <w:bCs/>
                <w:sz w:val="18"/>
                <w:szCs w:val="18"/>
                <w:rPrChange w:id="4058" w:author="Gary Sullivan" w:date="2022-05-17T17:46:00Z">
                  <w:rPr>
                    <w:b/>
                    <w:bCs/>
                  </w:rPr>
                </w:rPrChange>
              </w:rPr>
              <w:t>onditions</w:t>
            </w:r>
          </w:p>
        </w:tc>
        <w:tc>
          <w:tcPr>
            <w:tcW w:w="1620" w:type="dxa"/>
            <w:gridSpan w:val="3"/>
            <w:shd w:val="clear" w:color="auto" w:fill="D9E2F3" w:themeFill="accent1" w:themeFillTint="33"/>
            <w:noWrap/>
          </w:tcPr>
          <w:p w14:paraId="7B37191E" w14:textId="77777777" w:rsidR="00C914D7" w:rsidRPr="00CF07E7" w:rsidRDefault="00C914D7" w:rsidP="00051554">
            <w:pPr>
              <w:keepNext/>
              <w:spacing w:before="0"/>
              <w:jc w:val="center"/>
              <w:rPr>
                <w:b/>
                <w:bCs/>
                <w:sz w:val="18"/>
                <w:szCs w:val="18"/>
                <w:rPrChange w:id="4059" w:author="Gary Sullivan" w:date="2022-05-17T17:46:00Z">
                  <w:rPr>
                    <w:b/>
                    <w:bCs/>
                  </w:rPr>
                </w:rPrChange>
              </w:rPr>
              <w:pPrChange w:id="4060" w:author="Gary Sullivan" w:date="2022-05-17T17:50:00Z">
                <w:pPr/>
              </w:pPrChange>
            </w:pPr>
            <w:r w:rsidRPr="00CF07E7">
              <w:rPr>
                <w:b/>
                <w:bCs/>
                <w:sz w:val="18"/>
                <w:szCs w:val="18"/>
                <w:rPrChange w:id="4061" w:author="Gary Sullivan" w:date="2022-05-17T17:46:00Z">
                  <w:rPr>
                    <w:b/>
                    <w:bCs/>
                  </w:rPr>
                </w:rPrChange>
              </w:rPr>
              <w:t>Results</w:t>
            </w:r>
          </w:p>
        </w:tc>
        <w:tc>
          <w:tcPr>
            <w:tcW w:w="1975" w:type="dxa"/>
            <w:gridSpan w:val="2"/>
            <w:shd w:val="clear" w:color="auto" w:fill="D9E2F3" w:themeFill="accent1" w:themeFillTint="33"/>
            <w:noWrap/>
          </w:tcPr>
          <w:p w14:paraId="0BCB9527" w14:textId="77777777" w:rsidR="00C914D7" w:rsidRPr="00CF07E7" w:rsidRDefault="00C914D7" w:rsidP="00051554">
            <w:pPr>
              <w:keepNext/>
              <w:spacing w:before="0"/>
              <w:jc w:val="center"/>
              <w:rPr>
                <w:b/>
                <w:bCs/>
                <w:sz w:val="18"/>
                <w:szCs w:val="18"/>
                <w:rPrChange w:id="4062" w:author="Gary Sullivan" w:date="2022-05-17T17:46:00Z">
                  <w:rPr>
                    <w:b/>
                    <w:bCs/>
                  </w:rPr>
                </w:rPrChange>
              </w:rPr>
              <w:pPrChange w:id="4063" w:author="Gary Sullivan" w:date="2022-05-17T17:50:00Z">
                <w:pPr/>
              </w:pPrChange>
            </w:pPr>
            <w:r w:rsidRPr="00CF07E7">
              <w:rPr>
                <w:b/>
                <w:bCs/>
                <w:sz w:val="18"/>
                <w:szCs w:val="18"/>
                <w:rPrChange w:id="4064" w:author="Gary Sullivan" w:date="2022-05-17T17:46:00Z">
                  <w:rPr>
                    <w:b/>
                    <w:bCs/>
                  </w:rPr>
                </w:rPrChange>
              </w:rPr>
              <w:t>Training Data</w:t>
            </w:r>
          </w:p>
        </w:tc>
      </w:tr>
      <w:tr w:rsidR="00CF07E7" w:rsidRPr="00CF07E7" w14:paraId="59C0FAAF" w14:textId="77777777" w:rsidTr="00051554">
        <w:tblPrEx>
          <w:tblW w:w="0" w:type="auto"/>
          <w:tblLayout w:type="fixed"/>
          <w:tblCellMar>
            <w:left w:w="29" w:type="dxa"/>
            <w:right w:w="29" w:type="dxa"/>
          </w:tblCellMar>
          <w:tblPrExChange w:id="4065" w:author="Gary Sullivan" w:date="2022-05-17T17:49:00Z">
            <w:tblPrEx>
              <w:tblW w:w="0" w:type="auto"/>
              <w:tblLayout w:type="fixed"/>
              <w:tblCellMar>
                <w:left w:w="29" w:type="dxa"/>
                <w:right w:w="29" w:type="dxa"/>
              </w:tblCellMar>
            </w:tblPrEx>
          </w:tblPrExChange>
        </w:tblPrEx>
        <w:trPr>
          <w:trHeight w:val="144"/>
          <w:trPrChange w:id="4066" w:author="Gary Sullivan" w:date="2022-05-17T17:49:00Z">
            <w:trPr>
              <w:trHeight w:val="420"/>
            </w:trPr>
          </w:trPrChange>
        </w:trPr>
        <w:tc>
          <w:tcPr>
            <w:tcW w:w="1075" w:type="dxa"/>
            <w:vMerge/>
            <w:shd w:val="clear" w:color="auto" w:fill="D9E2F3" w:themeFill="accent1" w:themeFillTint="33"/>
            <w:noWrap/>
            <w:hideMark/>
            <w:tcPrChange w:id="4067" w:author="Gary Sullivan" w:date="2022-05-17T17:49:00Z">
              <w:tcPr>
                <w:tcW w:w="1075" w:type="dxa"/>
                <w:vMerge/>
                <w:shd w:val="clear" w:color="auto" w:fill="D9E2F3" w:themeFill="accent1" w:themeFillTint="33"/>
                <w:noWrap/>
                <w:hideMark/>
              </w:tcPr>
            </w:tcPrChange>
          </w:tcPr>
          <w:p w14:paraId="6E45B1A0" w14:textId="77777777" w:rsidR="00C914D7" w:rsidRPr="00051554" w:rsidRDefault="00C914D7" w:rsidP="00051554">
            <w:pPr>
              <w:keepNext/>
              <w:spacing w:before="0"/>
              <w:rPr>
                <w:sz w:val="18"/>
                <w:szCs w:val="18"/>
                <w:rPrChange w:id="4068" w:author="Gary Sullivan" w:date="2022-05-17T17:50:00Z">
                  <w:rPr/>
                </w:rPrChange>
              </w:rPr>
              <w:pPrChange w:id="4069" w:author="Gary Sullivan" w:date="2022-05-17T17:50:00Z">
                <w:pPr/>
              </w:pPrChange>
            </w:pPr>
          </w:p>
        </w:tc>
        <w:tc>
          <w:tcPr>
            <w:tcW w:w="2700" w:type="dxa"/>
            <w:vMerge/>
            <w:shd w:val="clear" w:color="auto" w:fill="D9E2F3" w:themeFill="accent1" w:themeFillTint="33"/>
            <w:noWrap/>
            <w:hideMark/>
            <w:tcPrChange w:id="4070" w:author="Gary Sullivan" w:date="2022-05-17T17:49:00Z">
              <w:tcPr>
                <w:tcW w:w="1890" w:type="dxa"/>
                <w:vMerge/>
                <w:shd w:val="clear" w:color="auto" w:fill="D9E2F3" w:themeFill="accent1" w:themeFillTint="33"/>
                <w:noWrap/>
                <w:hideMark/>
              </w:tcPr>
            </w:tcPrChange>
          </w:tcPr>
          <w:p w14:paraId="02BC3CD7" w14:textId="77777777" w:rsidR="00C914D7" w:rsidRPr="00CF07E7" w:rsidRDefault="00C914D7" w:rsidP="00051554">
            <w:pPr>
              <w:keepNext/>
              <w:spacing w:before="0"/>
              <w:jc w:val="left"/>
              <w:rPr>
                <w:b/>
                <w:bCs/>
                <w:sz w:val="18"/>
                <w:szCs w:val="18"/>
                <w:rPrChange w:id="4071" w:author="Gary Sullivan" w:date="2022-05-17T17:46:00Z">
                  <w:rPr>
                    <w:b/>
                    <w:bCs/>
                  </w:rPr>
                </w:rPrChange>
              </w:rPr>
              <w:pPrChange w:id="4072" w:author="Gary Sullivan" w:date="2022-05-17T17:50:00Z">
                <w:pPr/>
              </w:pPrChange>
            </w:pPr>
          </w:p>
        </w:tc>
        <w:tc>
          <w:tcPr>
            <w:tcW w:w="1980" w:type="dxa"/>
            <w:vMerge/>
            <w:shd w:val="clear" w:color="auto" w:fill="D9E2F3" w:themeFill="accent1" w:themeFillTint="33"/>
            <w:noWrap/>
            <w:hideMark/>
            <w:tcPrChange w:id="4073" w:author="Gary Sullivan" w:date="2022-05-17T17:49:00Z">
              <w:tcPr>
                <w:tcW w:w="1080" w:type="dxa"/>
                <w:gridSpan w:val="2"/>
                <w:vMerge/>
                <w:shd w:val="clear" w:color="auto" w:fill="D9E2F3" w:themeFill="accent1" w:themeFillTint="33"/>
                <w:noWrap/>
                <w:hideMark/>
              </w:tcPr>
            </w:tcPrChange>
          </w:tcPr>
          <w:p w14:paraId="0A76C55F" w14:textId="77777777" w:rsidR="00C914D7" w:rsidRPr="00CF07E7" w:rsidRDefault="00C914D7" w:rsidP="00051554">
            <w:pPr>
              <w:keepNext/>
              <w:spacing w:before="0"/>
              <w:rPr>
                <w:b/>
                <w:bCs/>
                <w:sz w:val="18"/>
                <w:szCs w:val="18"/>
                <w:rPrChange w:id="4074" w:author="Gary Sullivan" w:date="2022-05-17T17:46:00Z">
                  <w:rPr>
                    <w:b/>
                    <w:bCs/>
                  </w:rPr>
                </w:rPrChange>
              </w:rPr>
              <w:pPrChange w:id="4075" w:author="Gary Sullivan" w:date="2022-05-17T17:50:00Z">
                <w:pPr/>
              </w:pPrChange>
            </w:pPr>
          </w:p>
        </w:tc>
        <w:tc>
          <w:tcPr>
            <w:tcW w:w="450" w:type="dxa"/>
            <w:shd w:val="clear" w:color="auto" w:fill="D9E2F3" w:themeFill="accent1" w:themeFillTint="33"/>
            <w:noWrap/>
            <w:hideMark/>
            <w:tcPrChange w:id="4076" w:author="Gary Sullivan" w:date="2022-05-17T17:49:00Z">
              <w:tcPr>
                <w:tcW w:w="720" w:type="dxa"/>
                <w:shd w:val="clear" w:color="auto" w:fill="D9E2F3" w:themeFill="accent1" w:themeFillTint="33"/>
                <w:noWrap/>
                <w:hideMark/>
              </w:tcPr>
            </w:tcPrChange>
          </w:tcPr>
          <w:p w14:paraId="097E8903" w14:textId="77777777" w:rsidR="00C914D7" w:rsidRPr="00CF07E7" w:rsidRDefault="00C914D7" w:rsidP="00051554">
            <w:pPr>
              <w:keepNext/>
              <w:spacing w:before="0"/>
              <w:jc w:val="center"/>
              <w:rPr>
                <w:b/>
                <w:bCs/>
                <w:sz w:val="18"/>
                <w:szCs w:val="18"/>
                <w:rPrChange w:id="4077" w:author="Gary Sullivan" w:date="2022-05-17T17:46:00Z">
                  <w:rPr>
                    <w:b/>
                    <w:bCs/>
                  </w:rPr>
                </w:rPrChange>
              </w:rPr>
              <w:pPrChange w:id="4078" w:author="Gary Sullivan" w:date="2022-05-17T17:50:00Z">
                <w:pPr/>
              </w:pPrChange>
            </w:pPr>
            <w:r w:rsidRPr="00CF07E7">
              <w:rPr>
                <w:b/>
                <w:bCs/>
                <w:sz w:val="18"/>
                <w:szCs w:val="18"/>
                <w:rPrChange w:id="4079" w:author="Gary Sullivan" w:date="2022-05-17T17:46:00Z">
                  <w:rPr>
                    <w:b/>
                    <w:bCs/>
                  </w:rPr>
                </w:rPrChange>
              </w:rPr>
              <w:t>RA</w:t>
            </w:r>
          </w:p>
        </w:tc>
        <w:tc>
          <w:tcPr>
            <w:tcW w:w="540" w:type="dxa"/>
            <w:shd w:val="clear" w:color="auto" w:fill="D9E2F3" w:themeFill="accent1" w:themeFillTint="33"/>
            <w:tcPrChange w:id="4080" w:author="Gary Sullivan" w:date="2022-05-17T17:49:00Z">
              <w:tcPr>
                <w:tcW w:w="810" w:type="dxa"/>
                <w:shd w:val="clear" w:color="auto" w:fill="D9E2F3" w:themeFill="accent1" w:themeFillTint="33"/>
              </w:tcPr>
            </w:tcPrChange>
          </w:tcPr>
          <w:p w14:paraId="565AE4BD" w14:textId="77777777" w:rsidR="00C914D7" w:rsidRPr="00CF07E7" w:rsidRDefault="00C914D7" w:rsidP="00051554">
            <w:pPr>
              <w:keepNext/>
              <w:spacing w:before="0"/>
              <w:jc w:val="center"/>
              <w:rPr>
                <w:b/>
                <w:bCs/>
                <w:sz w:val="18"/>
                <w:szCs w:val="18"/>
                <w:rPrChange w:id="4081" w:author="Gary Sullivan" w:date="2022-05-17T17:46:00Z">
                  <w:rPr>
                    <w:b/>
                    <w:bCs/>
                  </w:rPr>
                </w:rPrChange>
              </w:rPr>
              <w:pPrChange w:id="4082" w:author="Gary Sullivan" w:date="2022-05-17T17:50:00Z">
                <w:pPr/>
              </w:pPrChange>
            </w:pPr>
            <w:r w:rsidRPr="00CF07E7">
              <w:rPr>
                <w:b/>
                <w:bCs/>
                <w:sz w:val="18"/>
                <w:szCs w:val="18"/>
                <w:rPrChange w:id="4083" w:author="Gary Sullivan" w:date="2022-05-17T17:46:00Z">
                  <w:rPr>
                    <w:b/>
                    <w:bCs/>
                  </w:rPr>
                </w:rPrChange>
              </w:rPr>
              <w:t>LDB</w:t>
            </w:r>
          </w:p>
        </w:tc>
        <w:tc>
          <w:tcPr>
            <w:tcW w:w="630" w:type="dxa"/>
            <w:shd w:val="clear" w:color="auto" w:fill="D9E2F3" w:themeFill="accent1" w:themeFillTint="33"/>
            <w:tcPrChange w:id="4084" w:author="Gary Sullivan" w:date="2022-05-17T17:49:00Z">
              <w:tcPr>
                <w:tcW w:w="630" w:type="dxa"/>
                <w:gridSpan w:val="2"/>
                <w:shd w:val="clear" w:color="auto" w:fill="D9E2F3" w:themeFill="accent1" w:themeFillTint="33"/>
              </w:tcPr>
            </w:tcPrChange>
          </w:tcPr>
          <w:p w14:paraId="7805FB21" w14:textId="77777777" w:rsidR="00C914D7" w:rsidRPr="00CF07E7" w:rsidRDefault="00C914D7" w:rsidP="00051554">
            <w:pPr>
              <w:keepNext/>
              <w:spacing w:before="0"/>
              <w:jc w:val="center"/>
              <w:rPr>
                <w:b/>
                <w:bCs/>
                <w:sz w:val="18"/>
                <w:szCs w:val="18"/>
                <w:rPrChange w:id="4085" w:author="Gary Sullivan" w:date="2022-05-17T17:46:00Z">
                  <w:rPr>
                    <w:b/>
                    <w:bCs/>
                  </w:rPr>
                </w:rPrChange>
              </w:rPr>
              <w:pPrChange w:id="4086" w:author="Gary Sullivan" w:date="2022-05-17T17:50:00Z">
                <w:pPr/>
              </w:pPrChange>
            </w:pPr>
            <w:r w:rsidRPr="00CF07E7">
              <w:rPr>
                <w:b/>
                <w:bCs/>
                <w:sz w:val="18"/>
                <w:szCs w:val="18"/>
                <w:rPrChange w:id="4087" w:author="Gary Sullivan" w:date="2022-05-17T17:46:00Z">
                  <w:rPr>
                    <w:b/>
                    <w:bCs/>
                  </w:rPr>
                </w:rPrChange>
              </w:rPr>
              <w:t>AI</w:t>
            </w:r>
          </w:p>
        </w:tc>
        <w:tc>
          <w:tcPr>
            <w:tcW w:w="900" w:type="dxa"/>
            <w:shd w:val="clear" w:color="auto" w:fill="D9E2F3" w:themeFill="accent1" w:themeFillTint="33"/>
            <w:noWrap/>
            <w:hideMark/>
            <w:tcPrChange w:id="4088" w:author="Gary Sullivan" w:date="2022-05-17T17:49:00Z">
              <w:tcPr>
                <w:tcW w:w="1886" w:type="dxa"/>
                <w:gridSpan w:val="3"/>
                <w:shd w:val="clear" w:color="auto" w:fill="D9E2F3" w:themeFill="accent1" w:themeFillTint="33"/>
                <w:noWrap/>
                <w:hideMark/>
              </w:tcPr>
            </w:tcPrChange>
          </w:tcPr>
          <w:p w14:paraId="18801D72" w14:textId="77777777" w:rsidR="00C914D7" w:rsidRPr="00CF07E7" w:rsidRDefault="00C914D7" w:rsidP="00051554">
            <w:pPr>
              <w:keepNext/>
              <w:spacing w:before="0"/>
              <w:jc w:val="center"/>
              <w:rPr>
                <w:b/>
                <w:bCs/>
                <w:sz w:val="18"/>
                <w:szCs w:val="18"/>
                <w:rPrChange w:id="4089" w:author="Gary Sullivan" w:date="2022-05-17T17:46:00Z">
                  <w:rPr>
                    <w:b/>
                    <w:bCs/>
                  </w:rPr>
                </w:rPrChange>
              </w:rPr>
              <w:pPrChange w:id="4090" w:author="Gary Sullivan" w:date="2022-05-17T17:50:00Z">
                <w:pPr/>
              </w:pPrChange>
            </w:pPr>
            <w:r w:rsidRPr="00CF07E7">
              <w:rPr>
                <w:b/>
                <w:bCs/>
                <w:sz w:val="18"/>
                <w:szCs w:val="18"/>
                <w:rPrChange w:id="4091" w:author="Gary Sullivan" w:date="2022-05-17T17:46:00Z">
                  <w:rPr>
                    <w:b/>
                    <w:bCs/>
                  </w:rPr>
                </w:rPrChange>
              </w:rPr>
              <w:t>CTC</w:t>
            </w:r>
          </w:p>
        </w:tc>
        <w:tc>
          <w:tcPr>
            <w:tcW w:w="1075" w:type="dxa"/>
            <w:shd w:val="clear" w:color="auto" w:fill="D9E2F3" w:themeFill="accent1" w:themeFillTint="33"/>
            <w:tcPrChange w:id="4092" w:author="Gary Sullivan" w:date="2022-05-17T17:49:00Z">
              <w:tcPr>
                <w:tcW w:w="1259" w:type="dxa"/>
                <w:gridSpan w:val="2"/>
                <w:shd w:val="clear" w:color="auto" w:fill="D9E2F3" w:themeFill="accent1" w:themeFillTint="33"/>
              </w:tcPr>
            </w:tcPrChange>
          </w:tcPr>
          <w:p w14:paraId="05F66D05" w14:textId="77777777" w:rsidR="00C914D7" w:rsidRPr="00CF07E7" w:rsidRDefault="00C914D7" w:rsidP="00051554">
            <w:pPr>
              <w:keepNext/>
              <w:spacing w:before="0"/>
              <w:jc w:val="center"/>
              <w:rPr>
                <w:b/>
                <w:bCs/>
                <w:sz w:val="18"/>
                <w:szCs w:val="18"/>
                <w:rPrChange w:id="4093" w:author="Gary Sullivan" w:date="2022-05-17T17:46:00Z">
                  <w:rPr>
                    <w:b/>
                    <w:bCs/>
                  </w:rPr>
                </w:rPrChange>
              </w:rPr>
              <w:pPrChange w:id="4094" w:author="Gary Sullivan" w:date="2022-05-17T17:50:00Z">
                <w:pPr/>
              </w:pPrChange>
            </w:pPr>
            <w:r w:rsidRPr="00CF07E7">
              <w:rPr>
                <w:b/>
                <w:bCs/>
                <w:sz w:val="18"/>
                <w:szCs w:val="18"/>
                <w:rPrChange w:id="4095" w:author="Gary Sullivan" w:date="2022-05-17T17:46:00Z">
                  <w:rPr>
                    <w:b/>
                    <w:bCs/>
                  </w:rPr>
                </w:rPrChange>
              </w:rPr>
              <w:t>Additional</w:t>
            </w:r>
          </w:p>
        </w:tc>
      </w:tr>
      <w:tr w:rsidR="00C914D7" w:rsidRPr="00CF07E7" w14:paraId="3CCC5E75" w14:textId="77777777" w:rsidTr="00CF07E7">
        <w:tblPrEx>
          <w:tblW w:w="0" w:type="auto"/>
          <w:tblLayout w:type="fixed"/>
          <w:tblCellMar>
            <w:left w:w="29" w:type="dxa"/>
            <w:right w:w="29" w:type="dxa"/>
          </w:tblCellMar>
          <w:tblPrExChange w:id="4096" w:author="Gary Sullivan" w:date="2022-05-17T17:48:00Z">
            <w:tblPrEx>
              <w:tblW w:w="0" w:type="auto"/>
            </w:tblPrEx>
          </w:tblPrExChange>
        </w:tblPrEx>
        <w:trPr>
          <w:trHeight w:val="144"/>
          <w:trPrChange w:id="4097" w:author="Gary Sullivan" w:date="2022-05-17T17:48:00Z">
            <w:trPr>
              <w:trHeight w:val="420"/>
            </w:trPr>
          </w:trPrChange>
        </w:trPr>
        <w:tc>
          <w:tcPr>
            <w:tcW w:w="9350" w:type="dxa"/>
            <w:gridSpan w:val="8"/>
            <w:shd w:val="clear" w:color="auto" w:fill="D9E2F3" w:themeFill="accent1" w:themeFillTint="33"/>
            <w:tcPrChange w:id="4098" w:author="Gary Sullivan" w:date="2022-05-17T17:48:00Z">
              <w:tcPr>
                <w:tcW w:w="9350" w:type="dxa"/>
                <w:gridSpan w:val="13"/>
                <w:shd w:val="clear" w:color="auto" w:fill="D9E2F3" w:themeFill="accent1" w:themeFillTint="33"/>
              </w:tcPr>
            </w:tcPrChange>
          </w:tcPr>
          <w:p w14:paraId="5B5DE94F" w14:textId="77777777" w:rsidR="00C914D7" w:rsidRPr="00051554" w:rsidRDefault="00C914D7" w:rsidP="00051554">
            <w:pPr>
              <w:keepNext/>
              <w:spacing w:before="0"/>
              <w:jc w:val="left"/>
              <w:rPr>
                <w:b/>
                <w:bCs/>
                <w:sz w:val="18"/>
                <w:szCs w:val="18"/>
                <w:rPrChange w:id="4099" w:author="Gary Sullivan" w:date="2022-05-17T17:50:00Z">
                  <w:rPr>
                    <w:b/>
                    <w:bCs/>
                  </w:rPr>
                </w:rPrChange>
              </w:rPr>
              <w:pPrChange w:id="4100" w:author="Gary Sullivan" w:date="2022-05-17T17:51:00Z">
                <w:pPr/>
              </w:pPrChange>
            </w:pPr>
            <w:r w:rsidRPr="00051554">
              <w:rPr>
                <w:b/>
                <w:bCs/>
                <w:sz w:val="18"/>
                <w:szCs w:val="18"/>
                <w:rPrChange w:id="4101" w:author="Gary Sullivan" w:date="2022-05-17T17:50:00Z">
                  <w:rPr>
                    <w:b/>
                    <w:bCs/>
                  </w:rPr>
                </w:rPrChange>
              </w:rPr>
              <w:t>Loop Filter</w:t>
            </w:r>
          </w:p>
        </w:tc>
      </w:tr>
      <w:tr w:rsidR="00051554" w:rsidRPr="00051554" w14:paraId="6D9465D5" w14:textId="77777777" w:rsidTr="00051554">
        <w:tblPrEx>
          <w:tblW w:w="0" w:type="auto"/>
          <w:tblLayout w:type="fixed"/>
          <w:tblCellMar>
            <w:left w:w="29" w:type="dxa"/>
            <w:right w:w="29" w:type="dxa"/>
          </w:tblCellMar>
          <w:tblPrExChange w:id="4102" w:author="Gary Sullivan" w:date="2022-05-17T17:49:00Z">
            <w:tblPrEx>
              <w:tblW w:w="0" w:type="auto"/>
              <w:tblLayout w:type="fixed"/>
              <w:tblCellMar>
                <w:left w:w="29" w:type="dxa"/>
                <w:right w:w="29" w:type="dxa"/>
              </w:tblCellMar>
            </w:tblPrEx>
          </w:tblPrExChange>
        </w:tblPrEx>
        <w:trPr>
          <w:trHeight w:val="144"/>
          <w:trPrChange w:id="4103" w:author="Gary Sullivan" w:date="2022-05-17T17:49:00Z">
            <w:trPr>
              <w:trHeight w:val="144"/>
            </w:trPr>
          </w:trPrChange>
        </w:trPr>
        <w:tc>
          <w:tcPr>
            <w:tcW w:w="1075" w:type="dxa"/>
            <w:noWrap/>
            <w:vAlign w:val="center"/>
            <w:tcPrChange w:id="4104" w:author="Gary Sullivan" w:date="2022-05-17T17:49:00Z">
              <w:tcPr>
                <w:tcW w:w="1075" w:type="dxa"/>
                <w:noWrap/>
                <w:vAlign w:val="center"/>
              </w:tcPr>
            </w:tcPrChange>
          </w:tcPr>
          <w:p w14:paraId="0750716B" w14:textId="77777777" w:rsidR="00C914D7" w:rsidRPr="00051554" w:rsidRDefault="00C914D7" w:rsidP="00051554">
            <w:pPr>
              <w:keepNext/>
              <w:spacing w:before="0"/>
              <w:rPr>
                <w:sz w:val="18"/>
                <w:szCs w:val="18"/>
                <w:rPrChange w:id="4105" w:author="Gary Sullivan" w:date="2022-05-17T17:50:00Z">
                  <w:rPr/>
                </w:rPrChange>
              </w:rPr>
              <w:pPrChange w:id="4106" w:author="Gary Sullivan" w:date="2022-05-17T17:50:00Z">
                <w:pPr/>
              </w:pPrChange>
            </w:pPr>
            <w:r w:rsidRPr="00051554">
              <w:rPr>
                <w:sz w:val="18"/>
                <w:szCs w:val="18"/>
                <w:rPrChange w:id="4107" w:author="Gary Sullivan" w:date="2022-05-17T17:50:00Z">
                  <w:rPr>
                    <w:u w:val="single"/>
                  </w:rPr>
                </w:rPrChange>
              </w:rPr>
              <w:t>JVET-Z0089</w:t>
            </w:r>
          </w:p>
        </w:tc>
        <w:tc>
          <w:tcPr>
            <w:tcW w:w="2700" w:type="dxa"/>
            <w:noWrap/>
            <w:vAlign w:val="center"/>
            <w:tcPrChange w:id="4108" w:author="Gary Sullivan" w:date="2022-05-17T17:49:00Z">
              <w:tcPr>
                <w:tcW w:w="1890" w:type="dxa"/>
                <w:noWrap/>
                <w:vAlign w:val="center"/>
              </w:tcPr>
            </w:tcPrChange>
          </w:tcPr>
          <w:p w14:paraId="341BD137" w14:textId="77777777" w:rsidR="00C914D7" w:rsidRPr="00CF07E7" w:rsidRDefault="00C914D7" w:rsidP="00051554">
            <w:pPr>
              <w:keepNext/>
              <w:spacing w:before="0"/>
              <w:jc w:val="left"/>
              <w:rPr>
                <w:sz w:val="18"/>
                <w:szCs w:val="18"/>
                <w:rPrChange w:id="4109" w:author="Gary Sullivan" w:date="2022-05-17T17:46:00Z">
                  <w:rPr/>
                </w:rPrChange>
              </w:rPr>
              <w:pPrChange w:id="4110" w:author="Gary Sullivan" w:date="2022-05-17T17:50:00Z">
                <w:pPr/>
              </w:pPrChange>
            </w:pPr>
            <w:r w:rsidRPr="00CF07E7">
              <w:rPr>
                <w:sz w:val="18"/>
                <w:szCs w:val="18"/>
                <w:rPrChange w:id="4111" w:author="Gary Sullivan" w:date="2022-05-17T17:46:00Z">
                  <w:rPr/>
                </w:rPrChange>
              </w:rPr>
              <w:t xml:space="preserve">AHG11: An Improved </w:t>
            </w:r>
            <w:proofErr w:type="spellStart"/>
            <w:r w:rsidRPr="00CF07E7">
              <w:rPr>
                <w:sz w:val="18"/>
                <w:szCs w:val="18"/>
                <w:rPrChange w:id="4112" w:author="Gary Sullivan" w:date="2022-05-17T17:46:00Z">
                  <w:rPr/>
                </w:rPrChange>
              </w:rPr>
              <w:t>Unet</w:t>
            </w:r>
            <w:proofErr w:type="spellEnd"/>
            <w:r w:rsidRPr="00CF07E7">
              <w:rPr>
                <w:sz w:val="18"/>
                <w:szCs w:val="18"/>
                <w:rPrChange w:id="4113" w:author="Gary Sullivan" w:date="2022-05-17T17:46:00Z">
                  <w:rPr/>
                </w:rPrChange>
              </w:rPr>
              <w:t>-Based In-Loop Filter Method</w:t>
            </w:r>
          </w:p>
        </w:tc>
        <w:tc>
          <w:tcPr>
            <w:tcW w:w="1980" w:type="dxa"/>
            <w:shd w:val="clear" w:color="auto" w:fill="E2EFD9" w:themeFill="accent6" w:themeFillTint="33"/>
            <w:noWrap/>
            <w:vAlign w:val="center"/>
            <w:tcPrChange w:id="4114" w:author="Gary Sullivan" w:date="2022-05-17T17:49:00Z">
              <w:tcPr>
                <w:tcW w:w="1080" w:type="dxa"/>
                <w:gridSpan w:val="2"/>
                <w:shd w:val="clear" w:color="auto" w:fill="E2EFD9" w:themeFill="accent6" w:themeFillTint="33"/>
                <w:noWrap/>
                <w:vAlign w:val="center"/>
              </w:tcPr>
            </w:tcPrChange>
          </w:tcPr>
          <w:p w14:paraId="2A35FF6D" w14:textId="77777777" w:rsidR="00C914D7" w:rsidRPr="00CF07E7" w:rsidRDefault="00C914D7" w:rsidP="00051554">
            <w:pPr>
              <w:keepNext/>
              <w:spacing w:before="0"/>
              <w:rPr>
                <w:sz w:val="18"/>
                <w:szCs w:val="18"/>
                <w:rPrChange w:id="4115" w:author="Gary Sullivan" w:date="2022-05-17T17:46:00Z">
                  <w:rPr/>
                </w:rPrChange>
              </w:rPr>
              <w:pPrChange w:id="4116" w:author="Gary Sullivan" w:date="2022-05-17T17:50:00Z">
                <w:pPr/>
              </w:pPrChange>
            </w:pPr>
            <w:r w:rsidRPr="00CF07E7">
              <w:rPr>
                <w:sz w:val="18"/>
                <w:szCs w:val="18"/>
                <w:rPrChange w:id="4117" w:author="Gary Sullivan" w:date="2022-05-17T17:46:00Z">
                  <w:rPr/>
                </w:rPrChange>
              </w:rPr>
              <w:t>Yes</w:t>
            </w:r>
          </w:p>
        </w:tc>
        <w:tc>
          <w:tcPr>
            <w:tcW w:w="450" w:type="dxa"/>
            <w:shd w:val="clear" w:color="auto" w:fill="auto"/>
            <w:noWrap/>
            <w:vAlign w:val="center"/>
            <w:tcPrChange w:id="4118" w:author="Gary Sullivan" w:date="2022-05-17T17:49:00Z">
              <w:tcPr>
                <w:tcW w:w="720" w:type="dxa"/>
                <w:shd w:val="clear" w:color="auto" w:fill="auto"/>
                <w:noWrap/>
                <w:vAlign w:val="center"/>
              </w:tcPr>
            </w:tcPrChange>
          </w:tcPr>
          <w:p w14:paraId="7494C745" w14:textId="77777777" w:rsidR="00C914D7" w:rsidRPr="00CF07E7" w:rsidRDefault="00C914D7" w:rsidP="00051554">
            <w:pPr>
              <w:keepNext/>
              <w:spacing w:before="0"/>
              <w:jc w:val="center"/>
              <w:rPr>
                <w:sz w:val="18"/>
                <w:szCs w:val="18"/>
                <w:rPrChange w:id="4119" w:author="Gary Sullivan" w:date="2022-05-17T17:46:00Z">
                  <w:rPr/>
                </w:rPrChange>
              </w:rPr>
              <w:pPrChange w:id="4120" w:author="Gary Sullivan" w:date="2022-05-17T17:50:00Z">
                <w:pPr/>
              </w:pPrChange>
            </w:pPr>
            <w:r w:rsidRPr="00CF07E7">
              <w:rPr>
                <w:sz w:val="18"/>
                <w:szCs w:val="18"/>
                <w:rPrChange w:id="4121" w:author="Gary Sullivan" w:date="2022-05-17T17:46:00Z">
                  <w:rPr/>
                </w:rPrChange>
              </w:rPr>
              <w:t>No</w:t>
            </w:r>
          </w:p>
        </w:tc>
        <w:tc>
          <w:tcPr>
            <w:tcW w:w="540" w:type="dxa"/>
            <w:vAlign w:val="center"/>
            <w:tcPrChange w:id="4122" w:author="Gary Sullivan" w:date="2022-05-17T17:49:00Z">
              <w:tcPr>
                <w:tcW w:w="810" w:type="dxa"/>
                <w:vAlign w:val="center"/>
              </w:tcPr>
            </w:tcPrChange>
          </w:tcPr>
          <w:p w14:paraId="0AAD97A2" w14:textId="77777777" w:rsidR="00C914D7" w:rsidRPr="00CF07E7" w:rsidRDefault="00C914D7" w:rsidP="00051554">
            <w:pPr>
              <w:keepNext/>
              <w:spacing w:before="0"/>
              <w:jc w:val="center"/>
              <w:rPr>
                <w:sz w:val="18"/>
                <w:szCs w:val="18"/>
                <w:rPrChange w:id="4123" w:author="Gary Sullivan" w:date="2022-05-17T17:46:00Z">
                  <w:rPr/>
                </w:rPrChange>
              </w:rPr>
              <w:pPrChange w:id="4124" w:author="Gary Sullivan" w:date="2022-05-17T17:50:00Z">
                <w:pPr/>
              </w:pPrChange>
            </w:pPr>
            <w:r w:rsidRPr="00CF07E7">
              <w:rPr>
                <w:sz w:val="18"/>
                <w:szCs w:val="18"/>
                <w:rPrChange w:id="4125" w:author="Gary Sullivan" w:date="2022-05-17T17:46:00Z">
                  <w:rPr/>
                </w:rPrChange>
              </w:rPr>
              <w:t>No</w:t>
            </w:r>
          </w:p>
        </w:tc>
        <w:tc>
          <w:tcPr>
            <w:tcW w:w="630" w:type="dxa"/>
            <w:shd w:val="clear" w:color="auto" w:fill="E2EFD9" w:themeFill="accent6" w:themeFillTint="33"/>
            <w:vAlign w:val="center"/>
            <w:tcPrChange w:id="4126" w:author="Gary Sullivan" w:date="2022-05-17T17:49:00Z">
              <w:tcPr>
                <w:tcW w:w="1890" w:type="dxa"/>
                <w:gridSpan w:val="4"/>
                <w:shd w:val="clear" w:color="auto" w:fill="E2EFD9" w:themeFill="accent6" w:themeFillTint="33"/>
                <w:vAlign w:val="center"/>
              </w:tcPr>
            </w:tcPrChange>
          </w:tcPr>
          <w:p w14:paraId="409ED52E" w14:textId="77777777" w:rsidR="00C914D7" w:rsidRPr="00CF07E7" w:rsidRDefault="00C914D7" w:rsidP="00051554">
            <w:pPr>
              <w:keepNext/>
              <w:spacing w:before="0"/>
              <w:jc w:val="center"/>
              <w:rPr>
                <w:sz w:val="18"/>
                <w:szCs w:val="18"/>
                <w:rPrChange w:id="4127" w:author="Gary Sullivan" w:date="2022-05-17T17:46:00Z">
                  <w:rPr/>
                </w:rPrChange>
              </w:rPr>
              <w:pPrChange w:id="4128" w:author="Gary Sullivan" w:date="2022-05-17T17:50:00Z">
                <w:pPr/>
              </w:pPrChange>
            </w:pPr>
            <w:r w:rsidRPr="00CF07E7">
              <w:rPr>
                <w:sz w:val="18"/>
                <w:szCs w:val="18"/>
                <w:rPrChange w:id="4129" w:author="Gary Sullivan" w:date="2022-05-17T17:46:00Z">
                  <w:rPr/>
                </w:rPrChange>
              </w:rPr>
              <w:t>Yes</w:t>
            </w:r>
          </w:p>
        </w:tc>
        <w:tc>
          <w:tcPr>
            <w:tcW w:w="900" w:type="dxa"/>
            <w:noWrap/>
            <w:vAlign w:val="center"/>
            <w:tcPrChange w:id="4130" w:author="Gary Sullivan" w:date="2022-05-17T17:49:00Z">
              <w:tcPr>
                <w:tcW w:w="810" w:type="dxa"/>
                <w:gridSpan w:val="2"/>
                <w:noWrap/>
                <w:vAlign w:val="center"/>
              </w:tcPr>
            </w:tcPrChange>
          </w:tcPr>
          <w:p w14:paraId="28650973" w14:textId="77777777" w:rsidR="00C914D7" w:rsidRPr="00CF07E7" w:rsidRDefault="00C914D7" w:rsidP="00051554">
            <w:pPr>
              <w:keepNext/>
              <w:spacing w:before="0"/>
              <w:jc w:val="center"/>
              <w:rPr>
                <w:sz w:val="18"/>
                <w:szCs w:val="18"/>
                <w:rPrChange w:id="4131" w:author="Gary Sullivan" w:date="2022-05-17T17:46:00Z">
                  <w:rPr/>
                </w:rPrChange>
              </w:rPr>
              <w:pPrChange w:id="4132" w:author="Gary Sullivan" w:date="2022-05-17T17:50:00Z">
                <w:pPr/>
              </w:pPrChange>
            </w:pPr>
            <w:r w:rsidRPr="00CF07E7">
              <w:rPr>
                <w:sz w:val="18"/>
                <w:szCs w:val="18"/>
                <w:rPrChange w:id="4133" w:author="Gary Sullivan" w:date="2022-05-17T17:46:00Z">
                  <w:rPr/>
                </w:rPrChange>
              </w:rPr>
              <w:t>BVI</w:t>
            </w:r>
          </w:p>
        </w:tc>
        <w:tc>
          <w:tcPr>
            <w:tcW w:w="1075" w:type="dxa"/>
            <w:vAlign w:val="center"/>
            <w:tcPrChange w:id="4134" w:author="Gary Sullivan" w:date="2022-05-17T17:49:00Z">
              <w:tcPr>
                <w:tcW w:w="1075" w:type="dxa"/>
                <w:vAlign w:val="center"/>
              </w:tcPr>
            </w:tcPrChange>
          </w:tcPr>
          <w:p w14:paraId="47283C0C" w14:textId="77777777" w:rsidR="00C914D7" w:rsidRPr="00CF07E7" w:rsidRDefault="00C914D7" w:rsidP="00051554">
            <w:pPr>
              <w:keepNext/>
              <w:spacing w:before="0"/>
              <w:jc w:val="center"/>
              <w:rPr>
                <w:sz w:val="18"/>
                <w:szCs w:val="18"/>
                <w:rPrChange w:id="4135" w:author="Gary Sullivan" w:date="2022-05-17T17:46:00Z">
                  <w:rPr/>
                </w:rPrChange>
              </w:rPr>
              <w:pPrChange w:id="4136" w:author="Gary Sullivan" w:date="2022-05-17T17:50:00Z">
                <w:pPr/>
              </w:pPrChange>
            </w:pPr>
            <w:r w:rsidRPr="00CF07E7">
              <w:rPr>
                <w:sz w:val="18"/>
                <w:szCs w:val="18"/>
                <w:rPrChange w:id="4137" w:author="Gary Sullivan" w:date="2022-05-17T17:46:00Z">
                  <w:rPr/>
                </w:rPrChange>
              </w:rPr>
              <w:t>DIV2K</w:t>
            </w:r>
          </w:p>
        </w:tc>
      </w:tr>
      <w:tr w:rsidR="00C914D7" w:rsidRPr="00CF07E7" w14:paraId="175C9E09" w14:textId="77777777" w:rsidTr="00CF07E7">
        <w:tblPrEx>
          <w:tblW w:w="0" w:type="auto"/>
          <w:tblLayout w:type="fixed"/>
          <w:tblCellMar>
            <w:left w:w="29" w:type="dxa"/>
            <w:right w:w="29" w:type="dxa"/>
          </w:tblCellMar>
          <w:tblPrExChange w:id="4138" w:author="Gary Sullivan" w:date="2022-05-17T17:48:00Z">
            <w:tblPrEx>
              <w:tblW w:w="0" w:type="auto"/>
            </w:tblPrEx>
          </w:tblPrExChange>
        </w:tblPrEx>
        <w:trPr>
          <w:trHeight w:val="144"/>
          <w:trPrChange w:id="4139" w:author="Gary Sullivan" w:date="2022-05-17T17:48:00Z">
            <w:trPr>
              <w:trHeight w:val="420"/>
            </w:trPr>
          </w:trPrChange>
        </w:trPr>
        <w:tc>
          <w:tcPr>
            <w:tcW w:w="9350" w:type="dxa"/>
            <w:gridSpan w:val="8"/>
            <w:shd w:val="clear" w:color="auto" w:fill="D9E2F3" w:themeFill="accent1" w:themeFillTint="33"/>
            <w:tcPrChange w:id="4140" w:author="Gary Sullivan" w:date="2022-05-17T17:48:00Z">
              <w:tcPr>
                <w:tcW w:w="9350" w:type="dxa"/>
                <w:gridSpan w:val="13"/>
                <w:shd w:val="clear" w:color="auto" w:fill="D9E2F3" w:themeFill="accent1" w:themeFillTint="33"/>
              </w:tcPr>
            </w:tcPrChange>
          </w:tcPr>
          <w:p w14:paraId="71139589" w14:textId="77777777" w:rsidR="00C914D7" w:rsidRPr="00051554" w:rsidRDefault="00C914D7" w:rsidP="00051554">
            <w:pPr>
              <w:keepNext/>
              <w:spacing w:before="0"/>
              <w:jc w:val="left"/>
              <w:rPr>
                <w:b/>
                <w:bCs/>
                <w:sz w:val="18"/>
                <w:szCs w:val="18"/>
                <w:rPrChange w:id="4141" w:author="Gary Sullivan" w:date="2022-05-17T17:50:00Z">
                  <w:rPr>
                    <w:b/>
                    <w:bCs/>
                  </w:rPr>
                </w:rPrChange>
              </w:rPr>
              <w:pPrChange w:id="4142" w:author="Gary Sullivan" w:date="2022-05-17T17:51:00Z">
                <w:pPr/>
              </w:pPrChange>
            </w:pPr>
            <w:r w:rsidRPr="00051554">
              <w:rPr>
                <w:b/>
                <w:bCs/>
                <w:sz w:val="18"/>
                <w:szCs w:val="18"/>
                <w:rPrChange w:id="4143" w:author="Gary Sullivan" w:date="2022-05-17T17:50:00Z">
                  <w:rPr>
                    <w:b/>
                    <w:bCs/>
                  </w:rPr>
                </w:rPrChange>
              </w:rPr>
              <w:t>Post Filtering</w:t>
            </w:r>
          </w:p>
        </w:tc>
      </w:tr>
      <w:tr w:rsidR="00051554" w:rsidRPr="00051554" w14:paraId="2E25F6A6" w14:textId="77777777" w:rsidTr="00051554">
        <w:tblPrEx>
          <w:tblW w:w="0" w:type="auto"/>
          <w:tblLayout w:type="fixed"/>
          <w:tblCellMar>
            <w:left w:w="29" w:type="dxa"/>
            <w:right w:w="29" w:type="dxa"/>
          </w:tblCellMar>
          <w:tblPrExChange w:id="4144" w:author="Gary Sullivan" w:date="2022-05-17T17:49:00Z">
            <w:tblPrEx>
              <w:tblW w:w="0" w:type="auto"/>
              <w:tblLayout w:type="fixed"/>
              <w:tblCellMar>
                <w:left w:w="29" w:type="dxa"/>
                <w:right w:w="29" w:type="dxa"/>
              </w:tblCellMar>
            </w:tblPrEx>
          </w:tblPrExChange>
        </w:tblPrEx>
        <w:trPr>
          <w:trHeight w:val="144"/>
          <w:trPrChange w:id="4145" w:author="Gary Sullivan" w:date="2022-05-17T17:49:00Z">
            <w:trPr>
              <w:trHeight w:val="144"/>
            </w:trPr>
          </w:trPrChange>
        </w:trPr>
        <w:tc>
          <w:tcPr>
            <w:tcW w:w="1075" w:type="dxa"/>
            <w:noWrap/>
            <w:vAlign w:val="center"/>
            <w:tcPrChange w:id="4146" w:author="Gary Sullivan" w:date="2022-05-17T17:49:00Z">
              <w:tcPr>
                <w:tcW w:w="1075" w:type="dxa"/>
                <w:noWrap/>
                <w:vAlign w:val="center"/>
              </w:tcPr>
            </w:tcPrChange>
          </w:tcPr>
          <w:p w14:paraId="57277D16" w14:textId="77777777" w:rsidR="00C914D7" w:rsidRPr="00051554" w:rsidRDefault="00C914D7" w:rsidP="00051554">
            <w:pPr>
              <w:keepNext/>
              <w:spacing w:before="0"/>
              <w:rPr>
                <w:sz w:val="18"/>
                <w:szCs w:val="18"/>
                <w:rPrChange w:id="4147" w:author="Gary Sullivan" w:date="2022-05-17T17:50:00Z">
                  <w:rPr/>
                </w:rPrChange>
              </w:rPr>
              <w:pPrChange w:id="4148" w:author="Gary Sullivan" w:date="2022-05-17T17:50:00Z">
                <w:pPr/>
              </w:pPrChange>
            </w:pPr>
            <w:r w:rsidRPr="00051554">
              <w:rPr>
                <w:sz w:val="18"/>
                <w:szCs w:val="18"/>
                <w:rPrChange w:id="4149" w:author="Gary Sullivan" w:date="2022-05-17T17:50:00Z">
                  <w:rPr>
                    <w:u w:val="single"/>
                  </w:rPr>
                </w:rPrChange>
              </w:rPr>
              <w:t>JVET-Z0052</w:t>
            </w:r>
          </w:p>
        </w:tc>
        <w:tc>
          <w:tcPr>
            <w:tcW w:w="2700" w:type="dxa"/>
            <w:noWrap/>
            <w:vAlign w:val="center"/>
            <w:tcPrChange w:id="4150" w:author="Gary Sullivan" w:date="2022-05-17T17:49:00Z">
              <w:tcPr>
                <w:tcW w:w="1890" w:type="dxa"/>
                <w:noWrap/>
                <w:vAlign w:val="center"/>
              </w:tcPr>
            </w:tcPrChange>
          </w:tcPr>
          <w:p w14:paraId="20F68937" w14:textId="77777777" w:rsidR="00C914D7" w:rsidRPr="00CF07E7" w:rsidRDefault="00C914D7" w:rsidP="00051554">
            <w:pPr>
              <w:keepNext/>
              <w:spacing w:before="0"/>
              <w:jc w:val="left"/>
              <w:rPr>
                <w:sz w:val="18"/>
                <w:szCs w:val="18"/>
                <w:lang w:val="fr-FR"/>
                <w:rPrChange w:id="4151" w:author="Gary Sullivan" w:date="2022-05-17T17:46:00Z">
                  <w:rPr>
                    <w:lang w:val="fr-FR"/>
                  </w:rPr>
                </w:rPrChange>
              </w:rPr>
              <w:pPrChange w:id="4152" w:author="Gary Sullivan" w:date="2022-05-17T17:50:00Z">
                <w:pPr/>
              </w:pPrChange>
            </w:pPr>
            <w:r w:rsidRPr="00CF07E7">
              <w:rPr>
                <w:sz w:val="18"/>
                <w:szCs w:val="18"/>
                <w:lang w:val="fr-FR"/>
                <w:rPrChange w:id="4153" w:author="Gary Sullivan" w:date="2022-05-17T17:46:00Z">
                  <w:rPr>
                    <w:lang w:val="fr-FR"/>
                  </w:rPr>
                </w:rPrChange>
              </w:rPr>
              <w:t>AHG</w:t>
            </w:r>
            <w:proofErr w:type="gramStart"/>
            <w:r w:rsidRPr="00CF07E7">
              <w:rPr>
                <w:sz w:val="18"/>
                <w:szCs w:val="18"/>
                <w:lang w:val="fr-FR"/>
                <w:rPrChange w:id="4154" w:author="Gary Sullivan" w:date="2022-05-17T17:46:00Z">
                  <w:rPr>
                    <w:lang w:val="fr-FR"/>
                  </w:rPr>
                </w:rPrChange>
              </w:rPr>
              <w:t>9:</w:t>
            </w:r>
            <w:proofErr w:type="gramEnd"/>
            <w:r w:rsidRPr="00CF07E7">
              <w:rPr>
                <w:sz w:val="18"/>
                <w:szCs w:val="18"/>
                <w:lang w:val="fr-FR"/>
                <w:rPrChange w:id="4155" w:author="Gary Sullivan" w:date="2022-05-17T17:46:00Z">
                  <w:rPr>
                    <w:lang w:val="fr-FR"/>
                  </w:rPr>
                </w:rPrChange>
              </w:rPr>
              <w:t xml:space="preserve"> NNR post-</w:t>
            </w:r>
            <w:proofErr w:type="spellStart"/>
            <w:r w:rsidRPr="00CF07E7">
              <w:rPr>
                <w:sz w:val="18"/>
                <w:szCs w:val="18"/>
                <w:lang w:val="fr-FR"/>
                <w:rPrChange w:id="4156" w:author="Gary Sullivan" w:date="2022-05-17T17:46:00Z">
                  <w:rPr>
                    <w:lang w:val="fr-FR"/>
                  </w:rPr>
                </w:rPrChange>
              </w:rPr>
              <w:t>filter</w:t>
            </w:r>
            <w:proofErr w:type="spellEnd"/>
            <w:r w:rsidRPr="00CF07E7">
              <w:rPr>
                <w:sz w:val="18"/>
                <w:szCs w:val="18"/>
                <w:lang w:val="fr-FR"/>
                <w:rPrChange w:id="4157" w:author="Gary Sullivan" w:date="2022-05-17T17:46:00Z">
                  <w:rPr>
                    <w:lang w:val="fr-FR"/>
                  </w:rPr>
                </w:rPrChange>
              </w:rPr>
              <w:t xml:space="preserve"> SEI message</w:t>
            </w:r>
          </w:p>
        </w:tc>
        <w:tc>
          <w:tcPr>
            <w:tcW w:w="1980" w:type="dxa"/>
            <w:shd w:val="clear" w:color="auto" w:fill="auto"/>
            <w:noWrap/>
            <w:vAlign w:val="center"/>
            <w:tcPrChange w:id="4158" w:author="Gary Sullivan" w:date="2022-05-17T17:49:00Z">
              <w:tcPr>
                <w:tcW w:w="1080" w:type="dxa"/>
                <w:gridSpan w:val="2"/>
                <w:shd w:val="clear" w:color="auto" w:fill="auto"/>
                <w:noWrap/>
                <w:vAlign w:val="center"/>
              </w:tcPr>
            </w:tcPrChange>
          </w:tcPr>
          <w:p w14:paraId="2CFABCC0" w14:textId="77777777" w:rsidR="00C914D7" w:rsidRPr="00CF07E7" w:rsidRDefault="00C914D7" w:rsidP="00051554">
            <w:pPr>
              <w:keepNext/>
              <w:spacing w:before="0"/>
              <w:rPr>
                <w:sz w:val="18"/>
                <w:szCs w:val="18"/>
                <w:rPrChange w:id="4159" w:author="Gary Sullivan" w:date="2022-05-17T17:46:00Z">
                  <w:rPr/>
                </w:rPrChange>
              </w:rPr>
              <w:pPrChange w:id="4160" w:author="Gary Sullivan" w:date="2022-05-17T17:50:00Z">
                <w:pPr/>
              </w:pPrChange>
            </w:pPr>
            <w:r w:rsidRPr="00CF07E7">
              <w:rPr>
                <w:sz w:val="18"/>
                <w:szCs w:val="18"/>
                <w:rPrChange w:id="4161" w:author="Gary Sullivan" w:date="2022-05-17T17:46:00Z">
                  <w:rPr/>
                </w:rPrChange>
              </w:rPr>
              <w:t>No</w:t>
            </w:r>
          </w:p>
        </w:tc>
        <w:tc>
          <w:tcPr>
            <w:tcW w:w="450" w:type="dxa"/>
            <w:shd w:val="clear" w:color="auto" w:fill="auto"/>
            <w:noWrap/>
            <w:vAlign w:val="center"/>
            <w:tcPrChange w:id="4162" w:author="Gary Sullivan" w:date="2022-05-17T17:49:00Z">
              <w:tcPr>
                <w:tcW w:w="720" w:type="dxa"/>
                <w:shd w:val="clear" w:color="auto" w:fill="auto"/>
                <w:noWrap/>
                <w:vAlign w:val="center"/>
              </w:tcPr>
            </w:tcPrChange>
          </w:tcPr>
          <w:p w14:paraId="2A27ED50" w14:textId="77777777" w:rsidR="00C914D7" w:rsidRPr="00CF07E7" w:rsidRDefault="00C914D7" w:rsidP="00051554">
            <w:pPr>
              <w:keepNext/>
              <w:spacing w:before="0"/>
              <w:jc w:val="center"/>
              <w:rPr>
                <w:sz w:val="18"/>
                <w:szCs w:val="18"/>
                <w:rPrChange w:id="4163" w:author="Gary Sullivan" w:date="2022-05-17T17:46:00Z">
                  <w:rPr/>
                </w:rPrChange>
              </w:rPr>
              <w:pPrChange w:id="4164" w:author="Gary Sullivan" w:date="2022-05-17T17:50:00Z">
                <w:pPr/>
              </w:pPrChange>
            </w:pPr>
            <w:r w:rsidRPr="00CF07E7">
              <w:rPr>
                <w:sz w:val="18"/>
                <w:szCs w:val="18"/>
                <w:rPrChange w:id="4165" w:author="Gary Sullivan" w:date="2022-05-17T17:46:00Z">
                  <w:rPr/>
                </w:rPrChange>
              </w:rPr>
              <w:t>No</w:t>
            </w:r>
          </w:p>
        </w:tc>
        <w:tc>
          <w:tcPr>
            <w:tcW w:w="540" w:type="dxa"/>
            <w:shd w:val="clear" w:color="auto" w:fill="auto"/>
            <w:vAlign w:val="center"/>
            <w:tcPrChange w:id="4166" w:author="Gary Sullivan" w:date="2022-05-17T17:49:00Z">
              <w:tcPr>
                <w:tcW w:w="810" w:type="dxa"/>
                <w:shd w:val="clear" w:color="auto" w:fill="auto"/>
                <w:vAlign w:val="center"/>
              </w:tcPr>
            </w:tcPrChange>
          </w:tcPr>
          <w:p w14:paraId="58C7EE8D" w14:textId="77777777" w:rsidR="00C914D7" w:rsidRPr="00CF07E7" w:rsidRDefault="00C914D7" w:rsidP="00051554">
            <w:pPr>
              <w:keepNext/>
              <w:spacing w:before="0"/>
              <w:jc w:val="center"/>
              <w:rPr>
                <w:sz w:val="18"/>
                <w:szCs w:val="18"/>
                <w:rPrChange w:id="4167" w:author="Gary Sullivan" w:date="2022-05-17T17:46:00Z">
                  <w:rPr/>
                </w:rPrChange>
              </w:rPr>
              <w:pPrChange w:id="4168" w:author="Gary Sullivan" w:date="2022-05-17T17:50:00Z">
                <w:pPr/>
              </w:pPrChange>
            </w:pPr>
            <w:r w:rsidRPr="00CF07E7">
              <w:rPr>
                <w:sz w:val="18"/>
                <w:szCs w:val="18"/>
                <w:rPrChange w:id="4169" w:author="Gary Sullivan" w:date="2022-05-17T17:46:00Z">
                  <w:rPr/>
                </w:rPrChange>
              </w:rPr>
              <w:t>No</w:t>
            </w:r>
          </w:p>
        </w:tc>
        <w:tc>
          <w:tcPr>
            <w:tcW w:w="630" w:type="dxa"/>
            <w:shd w:val="clear" w:color="auto" w:fill="auto"/>
            <w:vAlign w:val="center"/>
            <w:tcPrChange w:id="4170" w:author="Gary Sullivan" w:date="2022-05-17T17:49:00Z">
              <w:tcPr>
                <w:tcW w:w="1890" w:type="dxa"/>
                <w:gridSpan w:val="4"/>
                <w:shd w:val="clear" w:color="auto" w:fill="auto"/>
                <w:vAlign w:val="center"/>
              </w:tcPr>
            </w:tcPrChange>
          </w:tcPr>
          <w:p w14:paraId="091784EC" w14:textId="77777777" w:rsidR="00C914D7" w:rsidRPr="00CF07E7" w:rsidRDefault="00C914D7" w:rsidP="00051554">
            <w:pPr>
              <w:keepNext/>
              <w:spacing w:before="0"/>
              <w:jc w:val="center"/>
              <w:rPr>
                <w:sz w:val="18"/>
                <w:szCs w:val="18"/>
                <w:rPrChange w:id="4171" w:author="Gary Sullivan" w:date="2022-05-17T17:46:00Z">
                  <w:rPr/>
                </w:rPrChange>
              </w:rPr>
              <w:pPrChange w:id="4172" w:author="Gary Sullivan" w:date="2022-05-17T17:50:00Z">
                <w:pPr/>
              </w:pPrChange>
            </w:pPr>
            <w:r w:rsidRPr="00CF07E7">
              <w:rPr>
                <w:sz w:val="18"/>
                <w:szCs w:val="18"/>
                <w:rPrChange w:id="4173" w:author="Gary Sullivan" w:date="2022-05-17T17:46:00Z">
                  <w:rPr/>
                </w:rPrChange>
              </w:rPr>
              <w:t>No</w:t>
            </w:r>
          </w:p>
        </w:tc>
        <w:tc>
          <w:tcPr>
            <w:tcW w:w="900" w:type="dxa"/>
            <w:shd w:val="clear" w:color="auto" w:fill="auto"/>
            <w:noWrap/>
            <w:vAlign w:val="center"/>
            <w:tcPrChange w:id="4174" w:author="Gary Sullivan" w:date="2022-05-17T17:49:00Z">
              <w:tcPr>
                <w:tcW w:w="810" w:type="dxa"/>
                <w:gridSpan w:val="2"/>
                <w:shd w:val="clear" w:color="auto" w:fill="auto"/>
                <w:noWrap/>
                <w:vAlign w:val="center"/>
              </w:tcPr>
            </w:tcPrChange>
          </w:tcPr>
          <w:p w14:paraId="66530236" w14:textId="77777777" w:rsidR="00C914D7" w:rsidRPr="00CF07E7" w:rsidRDefault="00C914D7" w:rsidP="00051554">
            <w:pPr>
              <w:keepNext/>
              <w:spacing w:before="0"/>
              <w:jc w:val="center"/>
              <w:rPr>
                <w:sz w:val="18"/>
                <w:szCs w:val="18"/>
                <w:rPrChange w:id="4175" w:author="Gary Sullivan" w:date="2022-05-17T17:46:00Z">
                  <w:rPr/>
                </w:rPrChange>
              </w:rPr>
              <w:pPrChange w:id="4176" w:author="Gary Sullivan" w:date="2022-05-17T17:50:00Z">
                <w:pPr/>
              </w:pPrChange>
            </w:pPr>
            <w:r w:rsidRPr="00CF07E7">
              <w:rPr>
                <w:sz w:val="18"/>
                <w:szCs w:val="18"/>
                <w:rPrChange w:id="4177" w:author="Gary Sullivan" w:date="2022-05-17T17:46:00Z">
                  <w:rPr/>
                </w:rPrChange>
              </w:rPr>
              <w:t>-</w:t>
            </w:r>
          </w:p>
        </w:tc>
        <w:tc>
          <w:tcPr>
            <w:tcW w:w="1075" w:type="dxa"/>
            <w:vAlign w:val="center"/>
            <w:tcPrChange w:id="4178" w:author="Gary Sullivan" w:date="2022-05-17T17:49:00Z">
              <w:tcPr>
                <w:tcW w:w="1075" w:type="dxa"/>
                <w:vAlign w:val="center"/>
              </w:tcPr>
            </w:tcPrChange>
          </w:tcPr>
          <w:p w14:paraId="1988BF77" w14:textId="77777777" w:rsidR="00C914D7" w:rsidRPr="00CF07E7" w:rsidRDefault="00C914D7" w:rsidP="00051554">
            <w:pPr>
              <w:keepNext/>
              <w:spacing w:before="0"/>
              <w:jc w:val="center"/>
              <w:rPr>
                <w:sz w:val="18"/>
                <w:szCs w:val="18"/>
                <w:rPrChange w:id="4179" w:author="Gary Sullivan" w:date="2022-05-17T17:46:00Z">
                  <w:rPr/>
                </w:rPrChange>
              </w:rPr>
              <w:pPrChange w:id="4180" w:author="Gary Sullivan" w:date="2022-05-17T17:50:00Z">
                <w:pPr/>
              </w:pPrChange>
            </w:pPr>
            <w:r w:rsidRPr="00CF07E7">
              <w:rPr>
                <w:sz w:val="18"/>
                <w:szCs w:val="18"/>
                <w:rPrChange w:id="4181" w:author="Gary Sullivan" w:date="2022-05-17T17:46:00Z">
                  <w:rPr/>
                </w:rPrChange>
              </w:rPr>
              <w:t>-</w:t>
            </w:r>
          </w:p>
        </w:tc>
      </w:tr>
      <w:tr w:rsidR="00051554" w:rsidRPr="00051554" w14:paraId="2BB46068" w14:textId="77777777" w:rsidTr="00051554">
        <w:tblPrEx>
          <w:tblW w:w="0" w:type="auto"/>
          <w:tblLayout w:type="fixed"/>
          <w:tblCellMar>
            <w:left w:w="29" w:type="dxa"/>
            <w:right w:w="29" w:type="dxa"/>
          </w:tblCellMar>
          <w:tblPrExChange w:id="4182" w:author="Gary Sullivan" w:date="2022-05-17T17:49:00Z">
            <w:tblPrEx>
              <w:tblW w:w="0" w:type="auto"/>
              <w:tblLayout w:type="fixed"/>
              <w:tblCellMar>
                <w:left w:w="29" w:type="dxa"/>
                <w:right w:w="29" w:type="dxa"/>
              </w:tblCellMar>
            </w:tblPrEx>
          </w:tblPrExChange>
        </w:tblPrEx>
        <w:trPr>
          <w:trHeight w:val="144"/>
          <w:trPrChange w:id="4183" w:author="Gary Sullivan" w:date="2022-05-17T17:49:00Z">
            <w:trPr>
              <w:trHeight w:val="144"/>
            </w:trPr>
          </w:trPrChange>
        </w:trPr>
        <w:tc>
          <w:tcPr>
            <w:tcW w:w="1075" w:type="dxa"/>
            <w:noWrap/>
            <w:vAlign w:val="center"/>
            <w:tcPrChange w:id="4184" w:author="Gary Sullivan" w:date="2022-05-17T17:49:00Z">
              <w:tcPr>
                <w:tcW w:w="1075" w:type="dxa"/>
                <w:noWrap/>
                <w:vAlign w:val="center"/>
              </w:tcPr>
            </w:tcPrChange>
          </w:tcPr>
          <w:p w14:paraId="0173FD8C" w14:textId="77777777" w:rsidR="00C914D7" w:rsidRPr="00051554" w:rsidRDefault="00C914D7" w:rsidP="00051554">
            <w:pPr>
              <w:keepNext/>
              <w:spacing w:before="0"/>
              <w:rPr>
                <w:sz w:val="18"/>
                <w:szCs w:val="18"/>
                <w:rPrChange w:id="4185" w:author="Gary Sullivan" w:date="2022-05-17T17:50:00Z">
                  <w:rPr/>
                </w:rPrChange>
              </w:rPr>
              <w:pPrChange w:id="4186" w:author="Gary Sullivan" w:date="2022-05-17T17:50:00Z">
                <w:pPr/>
              </w:pPrChange>
            </w:pPr>
            <w:r w:rsidRPr="00051554">
              <w:rPr>
                <w:sz w:val="18"/>
                <w:szCs w:val="18"/>
                <w:rPrChange w:id="4187" w:author="Gary Sullivan" w:date="2022-05-17T17:50:00Z">
                  <w:rPr>
                    <w:u w:val="single"/>
                  </w:rPr>
                </w:rPrChange>
              </w:rPr>
              <w:t>JVET-Z0082</w:t>
            </w:r>
          </w:p>
        </w:tc>
        <w:tc>
          <w:tcPr>
            <w:tcW w:w="2700" w:type="dxa"/>
            <w:noWrap/>
            <w:vAlign w:val="center"/>
            <w:tcPrChange w:id="4188" w:author="Gary Sullivan" w:date="2022-05-17T17:49:00Z">
              <w:tcPr>
                <w:tcW w:w="1890" w:type="dxa"/>
                <w:noWrap/>
                <w:vAlign w:val="center"/>
              </w:tcPr>
            </w:tcPrChange>
          </w:tcPr>
          <w:p w14:paraId="59D2A306" w14:textId="77777777" w:rsidR="00C914D7" w:rsidRPr="00CF07E7" w:rsidRDefault="00C914D7" w:rsidP="00051554">
            <w:pPr>
              <w:keepNext/>
              <w:spacing w:before="0"/>
              <w:jc w:val="left"/>
              <w:rPr>
                <w:sz w:val="18"/>
                <w:szCs w:val="18"/>
                <w:rPrChange w:id="4189" w:author="Gary Sullivan" w:date="2022-05-17T17:46:00Z">
                  <w:rPr/>
                </w:rPrChange>
              </w:rPr>
              <w:pPrChange w:id="4190" w:author="Gary Sullivan" w:date="2022-05-17T17:50:00Z">
                <w:pPr/>
              </w:pPrChange>
            </w:pPr>
            <w:r w:rsidRPr="00CF07E7">
              <w:rPr>
                <w:sz w:val="18"/>
                <w:szCs w:val="18"/>
                <w:rPrChange w:id="4191" w:author="Gary Sullivan" w:date="2022-05-17T17:46:00Z">
                  <w:rPr/>
                </w:rPrChange>
              </w:rPr>
              <w:t>AHG11: Content-adaptive neural network post-filter</w:t>
            </w:r>
          </w:p>
        </w:tc>
        <w:tc>
          <w:tcPr>
            <w:tcW w:w="1980" w:type="dxa"/>
            <w:shd w:val="clear" w:color="auto" w:fill="E2EFD9" w:themeFill="accent6" w:themeFillTint="33"/>
            <w:noWrap/>
            <w:vAlign w:val="center"/>
            <w:tcPrChange w:id="4192" w:author="Gary Sullivan" w:date="2022-05-17T17:49:00Z">
              <w:tcPr>
                <w:tcW w:w="1080" w:type="dxa"/>
                <w:gridSpan w:val="2"/>
                <w:shd w:val="clear" w:color="auto" w:fill="E2EFD9" w:themeFill="accent6" w:themeFillTint="33"/>
                <w:noWrap/>
                <w:vAlign w:val="center"/>
              </w:tcPr>
            </w:tcPrChange>
          </w:tcPr>
          <w:p w14:paraId="00C4FBBF" w14:textId="77777777" w:rsidR="00C914D7" w:rsidRPr="00CF07E7" w:rsidRDefault="00C914D7" w:rsidP="00051554">
            <w:pPr>
              <w:keepNext/>
              <w:spacing w:before="0"/>
              <w:rPr>
                <w:sz w:val="18"/>
                <w:szCs w:val="18"/>
                <w:rPrChange w:id="4193" w:author="Gary Sullivan" w:date="2022-05-17T17:46:00Z">
                  <w:rPr/>
                </w:rPrChange>
              </w:rPr>
              <w:pPrChange w:id="4194" w:author="Gary Sullivan" w:date="2022-05-17T17:50:00Z">
                <w:pPr/>
              </w:pPrChange>
            </w:pPr>
            <w:r w:rsidRPr="00CF07E7">
              <w:rPr>
                <w:sz w:val="18"/>
                <w:szCs w:val="18"/>
                <w:rPrChange w:id="4195" w:author="Gary Sullivan" w:date="2022-05-17T17:46:00Z">
                  <w:rPr/>
                </w:rPrChange>
              </w:rPr>
              <w:t>Yes</w:t>
            </w:r>
          </w:p>
        </w:tc>
        <w:tc>
          <w:tcPr>
            <w:tcW w:w="450" w:type="dxa"/>
            <w:shd w:val="clear" w:color="auto" w:fill="E2EFD9" w:themeFill="accent6" w:themeFillTint="33"/>
            <w:noWrap/>
            <w:vAlign w:val="center"/>
            <w:tcPrChange w:id="4196" w:author="Gary Sullivan" w:date="2022-05-17T17:49:00Z">
              <w:tcPr>
                <w:tcW w:w="720" w:type="dxa"/>
                <w:shd w:val="clear" w:color="auto" w:fill="E2EFD9" w:themeFill="accent6" w:themeFillTint="33"/>
                <w:noWrap/>
                <w:vAlign w:val="center"/>
              </w:tcPr>
            </w:tcPrChange>
          </w:tcPr>
          <w:p w14:paraId="1FFA6FCF" w14:textId="77777777" w:rsidR="00C914D7" w:rsidRPr="00CF07E7" w:rsidRDefault="00C914D7" w:rsidP="00051554">
            <w:pPr>
              <w:keepNext/>
              <w:spacing w:before="0"/>
              <w:jc w:val="center"/>
              <w:rPr>
                <w:sz w:val="18"/>
                <w:szCs w:val="18"/>
                <w:rPrChange w:id="4197" w:author="Gary Sullivan" w:date="2022-05-17T17:46:00Z">
                  <w:rPr/>
                </w:rPrChange>
              </w:rPr>
              <w:pPrChange w:id="4198" w:author="Gary Sullivan" w:date="2022-05-17T17:50:00Z">
                <w:pPr/>
              </w:pPrChange>
            </w:pPr>
            <w:r w:rsidRPr="00CF07E7">
              <w:rPr>
                <w:sz w:val="18"/>
                <w:szCs w:val="18"/>
                <w:rPrChange w:id="4199" w:author="Gary Sullivan" w:date="2022-05-17T17:46:00Z">
                  <w:rPr/>
                </w:rPrChange>
              </w:rPr>
              <w:t>Yes</w:t>
            </w:r>
          </w:p>
        </w:tc>
        <w:tc>
          <w:tcPr>
            <w:tcW w:w="540" w:type="dxa"/>
            <w:vAlign w:val="center"/>
            <w:tcPrChange w:id="4200" w:author="Gary Sullivan" w:date="2022-05-17T17:49:00Z">
              <w:tcPr>
                <w:tcW w:w="810" w:type="dxa"/>
                <w:vAlign w:val="center"/>
              </w:tcPr>
            </w:tcPrChange>
          </w:tcPr>
          <w:p w14:paraId="65A00C20" w14:textId="77777777" w:rsidR="00C914D7" w:rsidRPr="00CF07E7" w:rsidRDefault="00C914D7" w:rsidP="00051554">
            <w:pPr>
              <w:keepNext/>
              <w:spacing w:before="0"/>
              <w:jc w:val="center"/>
              <w:rPr>
                <w:sz w:val="18"/>
                <w:szCs w:val="18"/>
                <w:rPrChange w:id="4201" w:author="Gary Sullivan" w:date="2022-05-17T17:46:00Z">
                  <w:rPr/>
                </w:rPrChange>
              </w:rPr>
              <w:pPrChange w:id="4202" w:author="Gary Sullivan" w:date="2022-05-17T17:50:00Z">
                <w:pPr/>
              </w:pPrChange>
            </w:pPr>
            <w:r w:rsidRPr="00CF07E7">
              <w:rPr>
                <w:sz w:val="18"/>
                <w:szCs w:val="18"/>
                <w:rPrChange w:id="4203" w:author="Gary Sullivan" w:date="2022-05-17T17:46:00Z">
                  <w:rPr/>
                </w:rPrChange>
              </w:rPr>
              <w:t>No</w:t>
            </w:r>
          </w:p>
        </w:tc>
        <w:tc>
          <w:tcPr>
            <w:tcW w:w="630" w:type="dxa"/>
            <w:vAlign w:val="center"/>
            <w:tcPrChange w:id="4204" w:author="Gary Sullivan" w:date="2022-05-17T17:49:00Z">
              <w:tcPr>
                <w:tcW w:w="1890" w:type="dxa"/>
                <w:gridSpan w:val="4"/>
                <w:vAlign w:val="center"/>
              </w:tcPr>
            </w:tcPrChange>
          </w:tcPr>
          <w:p w14:paraId="47FE083F" w14:textId="77777777" w:rsidR="00C914D7" w:rsidRPr="00CF07E7" w:rsidRDefault="00C914D7" w:rsidP="00051554">
            <w:pPr>
              <w:keepNext/>
              <w:spacing w:before="0"/>
              <w:jc w:val="center"/>
              <w:rPr>
                <w:sz w:val="18"/>
                <w:szCs w:val="18"/>
                <w:rPrChange w:id="4205" w:author="Gary Sullivan" w:date="2022-05-17T17:46:00Z">
                  <w:rPr/>
                </w:rPrChange>
              </w:rPr>
              <w:pPrChange w:id="4206" w:author="Gary Sullivan" w:date="2022-05-17T17:50:00Z">
                <w:pPr/>
              </w:pPrChange>
            </w:pPr>
            <w:r w:rsidRPr="00CF07E7">
              <w:rPr>
                <w:sz w:val="18"/>
                <w:szCs w:val="18"/>
                <w:rPrChange w:id="4207" w:author="Gary Sullivan" w:date="2022-05-17T17:46:00Z">
                  <w:rPr/>
                </w:rPrChange>
              </w:rPr>
              <w:t>No</w:t>
            </w:r>
          </w:p>
        </w:tc>
        <w:tc>
          <w:tcPr>
            <w:tcW w:w="900" w:type="dxa"/>
            <w:noWrap/>
            <w:vAlign w:val="center"/>
            <w:tcPrChange w:id="4208" w:author="Gary Sullivan" w:date="2022-05-17T17:49:00Z">
              <w:tcPr>
                <w:tcW w:w="810" w:type="dxa"/>
                <w:gridSpan w:val="2"/>
                <w:noWrap/>
                <w:vAlign w:val="center"/>
              </w:tcPr>
            </w:tcPrChange>
          </w:tcPr>
          <w:p w14:paraId="778F2828" w14:textId="77777777" w:rsidR="00C914D7" w:rsidRPr="00CF07E7" w:rsidRDefault="00C914D7" w:rsidP="00051554">
            <w:pPr>
              <w:keepNext/>
              <w:spacing w:before="0"/>
              <w:jc w:val="center"/>
              <w:rPr>
                <w:sz w:val="18"/>
                <w:szCs w:val="18"/>
                <w:rPrChange w:id="4209" w:author="Gary Sullivan" w:date="2022-05-17T17:46:00Z">
                  <w:rPr/>
                </w:rPrChange>
              </w:rPr>
              <w:pPrChange w:id="4210" w:author="Gary Sullivan" w:date="2022-05-17T17:50:00Z">
                <w:pPr/>
              </w:pPrChange>
            </w:pPr>
            <w:r w:rsidRPr="00CF07E7">
              <w:rPr>
                <w:sz w:val="18"/>
                <w:szCs w:val="18"/>
                <w:rPrChange w:id="4211" w:author="Gary Sullivan" w:date="2022-05-17T17:46:00Z">
                  <w:rPr/>
                </w:rPrChange>
              </w:rPr>
              <w:t>BVI</w:t>
            </w:r>
          </w:p>
        </w:tc>
        <w:tc>
          <w:tcPr>
            <w:tcW w:w="1075" w:type="dxa"/>
            <w:vAlign w:val="center"/>
            <w:tcPrChange w:id="4212" w:author="Gary Sullivan" w:date="2022-05-17T17:49:00Z">
              <w:tcPr>
                <w:tcW w:w="1075" w:type="dxa"/>
                <w:vAlign w:val="center"/>
              </w:tcPr>
            </w:tcPrChange>
          </w:tcPr>
          <w:p w14:paraId="4A048D7A" w14:textId="77777777" w:rsidR="00C914D7" w:rsidRPr="00CF07E7" w:rsidRDefault="00C914D7" w:rsidP="00051554">
            <w:pPr>
              <w:keepNext/>
              <w:spacing w:before="0"/>
              <w:jc w:val="center"/>
              <w:rPr>
                <w:sz w:val="18"/>
                <w:szCs w:val="18"/>
                <w:rPrChange w:id="4213" w:author="Gary Sullivan" w:date="2022-05-17T17:46:00Z">
                  <w:rPr/>
                </w:rPrChange>
              </w:rPr>
              <w:pPrChange w:id="4214" w:author="Gary Sullivan" w:date="2022-05-17T17:50:00Z">
                <w:pPr/>
              </w:pPrChange>
            </w:pPr>
            <w:r w:rsidRPr="00CF07E7">
              <w:rPr>
                <w:sz w:val="18"/>
                <w:szCs w:val="18"/>
                <w:rPrChange w:id="4215" w:author="Gary Sullivan" w:date="2022-05-17T17:46:00Z">
                  <w:rPr/>
                </w:rPrChange>
              </w:rPr>
              <w:t>DIV2K</w:t>
            </w:r>
          </w:p>
        </w:tc>
      </w:tr>
      <w:tr w:rsidR="00051554" w:rsidRPr="00051554" w14:paraId="188E3608" w14:textId="77777777" w:rsidTr="00051554">
        <w:tblPrEx>
          <w:tblW w:w="0" w:type="auto"/>
          <w:tblLayout w:type="fixed"/>
          <w:tblCellMar>
            <w:left w:w="29" w:type="dxa"/>
            <w:right w:w="29" w:type="dxa"/>
          </w:tblCellMar>
          <w:tblPrExChange w:id="4216" w:author="Gary Sullivan" w:date="2022-05-17T17:49:00Z">
            <w:tblPrEx>
              <w:tblW w:w="0" w:type="auto"/>
              <w:tblLayout w:type="fixed"/>
              <w:tblCellMar>
                <w:left w:w="29" w:type="dxa"/>
                <w:right w:w="29" w:type="dxa"/>
              </w:tblCellMar>
            </w:tblPrEx>
          </w:tblPrExChange>
        </w:tblPrEx>
        <w:trPr>
          <w:trHeight w:val="144"/>
          <w:trPrChange w:id="4217" w:author="Gary Sullivan" w:date="2022-05-17T17:49:00Z">
            <w:trPr>
              <w:trHeight w:val="144"/>
            </w:trPr>
          </w:trPrChange>
        </w:trPr>
        <w:tc>
          <w:tcPr>
            <w:tcW w:w="1075" w:type="dxa"/>
            <w:noWrap/>
            <w:vAlign w:val="center"/>
            <w:tcPrChange w:id="4218" w:author="Gary Sullivan" w:date="2022-05-17T17:49:00Z">
              <w:tcPr>
                <w:tcW w:w="1075" w:type="dxa"/>
                <w:noWrap/>
                <w:vAlign w:val="center"/>
              </w:tcPr>
            </w:tcPrChange>
          </w:tcPr>
          <w:p w14:paraId="41E33C84" w14:textId="77777777" w:rsidR="00C914D7" w:rsidRPr="00051554" w:rsidRDefault="00C914D7" w:rsidP="00051554">
            <w:pPr>
              <w:keepNext/>
              <w:spacing w:before="0"/>
              <w:rPr>
                <w:sz w:val="18"/>
                <w:szCs w:val="18"/>
                <w:rPrChange w:id="4219" w:author="Gary Sullivan" w:date="2022-05-17T17:50:00Z">
                  <w:rPr/>
                </w:rPrChange>
              </w:rPr>
              <w:pPrChange w:id="4220" w:author="Gary Sullivan" w:date="2022-05-17T17:50:00Z">
                <w:pPr/>
              </w:pPrChange>
            </w:pPr>
            <w:r w:rsidRPr="00051554">
              <w:rPr>
                <w:sz w:val="18"/>
                <w:szCs w:val="18"/>
                <w:rPrChange w:id="4221" w:author="Gary Sullivan" w:date="2022-05-17T17:50:00Z">
                  <w:rPr>
                    <w:u w:val="single"/>
                  </w:rPr>
                </w:rPrChange>
              </w:rPr>
              <w:t>JVET-Z0101</w:t>
            </w:r>
          </w:p>
        </w:tc>
        <w:tc>
          <w:tcPr>
            <w:tcW w:w="2700" w:type="dxa"/>
            <w:noWrap/>
            <w:vAlign w:val="center"/>
            <w:tcPrChange w:id="4222" w:author="Gary Sullivan" w:date="2022-05-17T17:49:00Z">
              <w:tcPr>
                <w:tcW w:w="1890" w:type="dxa"/>
                <w:noWrap/>
                <w:vAlign w:val="center"/>
              </w:tcPr>
            </w:tcPrChange>
          </w:tcPr>
          <w:p w14:paraId="45955969" w14:textId="77777777" w:rsidR="00C914D7" w:rsidRPr="00CF07E7" w:rsidRDefault="00C914D7" w:rsidP="00051554">
            <w:pPr>
              <w:keepNext/>
              <w:spacing w:before="0"/>
              <w:jc w:val="left"/>
              <w:rPr>
                <w:sz w:val="18"/>
                <w:szCs w:val="18"/>
                <w:rPrChange w:id="4223" w:author="Gary Sullivan" w:date="2022-05-17T17:46:00Z">
                  <w:rPr/>
                </w:rPrChange>
              </w:rPr>
              <w:pPrChange w:id="4224" w:author="Gary Sullivan" w:date="2022-05-17T17:50:00Z">
                <w:pPr/>
              </w:pPrChange>
            </w:pPr>
            <w:r w:rsidRPr="00CF07E7">
              <w:rPr>
                <w:sz w:val="18"/>
                <w:szCs w:val="18"/>
                <w:rPrChange w:id="4225" w:author="Gary Sullivan" w:date="2022-05-17T17:46:00Z">
                  <w:rPr/>
                </w:rPrChange>
              </w:rPr>
              <w:t>AHG11: Post-process filter based on fusion of CNN and transformer</w:t>
            </w:r>
          </w:p>
        </w:tc>
        <w:tc>
          <w:tcPr>
            <w:tcW w:w="1980" w:type="dxa"/>
            <w:shd w:val="clear" w:color="auto" w:fill="E2EFD9" w:themeFill="accent6" w:themeFillTint="33"/>
            <w:noWrap/>
            <w:vAlign w:val="center"/>
            <w:tcPrChange w:id="4226" w:author="Gary Sullivan" w:date="2022-05-17T17:49:00Z">
              <w:tcPr>
                <w:tcW w:w="1080" w:type="dxa"/>
                <w:gridSpan w:val="2"/>
                <w:shd w:val="clear" w:color="auto" w:fill="E2EFD9" w:themeFill="accent6" w:themeFillTint="33"/>
                <w:noWrap/>
                <w:vAlign w:val="center"/>
              </w:tcPr>
            </w:tcPrChange>
          </w:tcPr>
          <w:p w14:paraId="0D93F999" w14:textId="77777777" w:rsidR="00C914D7" w:rsidRPr="00CF07E7" w:rsidRDefault="00C914D7" w:rsidP="00051554">
            <w:pPr>
              <w:keepNext/>
              <w:spacing w:before="0"/>
              <w:rPr>
                <w:sz w:val="18"/>
                <w:szCs w:val="18"/>
                <w:rPrChange w:id="4227" w:author="Gary Sullivan" w:date="2022-05-17T17:46:00Z">
                  <w:rPr/>
                </w:rPrChange>
              </w:rPr>
              <w:pPrChange w:id="4228" w:author="Gary Sullivan" w:date="2022-05-17T17:50:00Z">
                <w:pPr/>
              </w:pPrChange>
            </w:pPr>
            <w:r w:rsidRPr="00CF07E7">
              <w:rPr>
                <w:sz w:val="18"/>
                <w:szCs w:val="18"/>
                <w:rPrChange w:id="4229" w:author="Gary Sullivan" w:date="2022-05-17T17:46:00Z">
                  <w:rPr/>
                </w:rPrChange>
              </w:rPr>
              <w:t>Yes</w:t>
            </w:r>
          </w:p>
        </w:tc>
        <w:tc>
          <w:tcPr>
            <w:tcW w:w="450" w:type="dxa"/>
            <w:shd w:val="clear" w:color="auto" w:fill="auto"/>
            <w:noWrap/>
            <w:vAlign w:val="center"/>
            <w:tcPrChange w:id="4230" w:author="Gary Sullivan" w:date="2022-05-17T17:49:00Z">
              <w:tcPr>
                <w:tcW w:w="720" w:type="dxa"/>
                <w:shd w:val="clear" w:color="auto" w:fill="auto"/>
                <w:noWrap/>
                <w:vAlign w:val="center"/>
              </w:tcPr>
            </w:tcPrChange>
          </w:tcPr>
          <w:p w14:paraId="00DB1E01" w14:textId="77777777" w:rsidR="00C914D7" w:rsidRPr="00CF07E7" w:rsidRDefault="00C914D7" w:rsidP="00051554">
            <w:pPr>
              <w:keepNext/>
              <w:spacing w:before="0"/>
              <w:jc w:val="center"/>
              <w:rPr>
                <w:sz w:val="18"/>
                <w:szCs w:val="18"/>
                <w:rPrChange w:id="4231" w:author="Gary Sullivan" w:date="2022-05-17T17:46:00Z">
                  <w:rPr/>
                </w:rPrChange>
              </w:rPr>
              <w:pPrChange w:id="4232" w:author="Gary Sullivan" w:date="2022-05-17T17:50:00Z">
                <w:pPr/>
              </w:pPrChange>
            </w:pPr>
            <w:r w:rsidRPr="00CF07E7">
              <w:rPr>
                <w:sz w:val="18"/>
                <w:szCs w:val="18"/>
                <w:rPrChange w:id="4233" w:author="Gary Sullivan" w:date="2022-05-17T17:46:00Z">
                  <w:rPr/>
                </w:rPrChange>
              </w:rPr>
              <w:t>No</w:t>
            </w:r>
          </w:p>
        </w:tc>
        <w:tc>
          <w:tcPr>
            <w:tcW w:w="540" w:type="dxa"/>
            <w:vAlign w:val="center"/>
            <w:tcPrChange w:id="4234" w:author="Gary Sullivan" w:date="2022-05-17T17:49:00Z">
              <w:tcPr>
                <w:tcW w:w="810" w:type="dxa"/>
                <w:vAlign w:val="center"/>
              </w:tcPr>
            </w:tcPrChange>
          </w:tcPr>
          <w:p w14:paraId="711AC169" w14:textId="77777777" w:rsidR="00C914D7" w:rsidRPr="00CF07E7" w:rsidRDefault="00C914D7" w:rsidP="00051554">
            <w:pPr>
              <w:keepNext/>
              <w:spacing w:before="0"/>
              <w:jc w:val="center"/>
              <w:rPr>
                <w:sz w:val="18"/>
                <w:szCs w:val="18"/>
                <w:rPrChange w:id="4235" w:author="Gary Sullivan" w:date="2022-05-17T17:46:00Z">
                  <w:rPr/>
                </w:rPrChange>
              </w:rPr>
              <w:pPrChange w:id="4236" w:author="Gary Sullivan" w:date="2022-05-17T17:50:00Z">
                <w:pPr/>
              </w:pPrChange>
            </w:pPr>
            <w:r w:rsidRPr="00CF07E7">
              <w:rPr>
                <w:sz w:val="18"/>
                <w:szCs w:val="18"/>
                <w:rPrChange w:id="4237" w:author="Gary Sullivan" w:date="2022-05-17T17:46:00Z">
                  <w:rPr/>
                </w:rPrChange>
              </w:rPr>
              <w:t>No</w:t>
            </w:r>
          </w:p>
        </w:tc>
        <w:tc>
          <w:tcPr>
            <w:tcW w:w="630" w:type="dxa"/>
            <w:vAlign w:val="center"/>
            <w:tcPrChange w:id="4238" w:author="Gary Sullivan" w:date="2022-05-17T17:49:00Z">
              <w:tcPr>
                <w:tcW w:w="1890" w:type="dxa"/>
                <w:gridSpan w:val="4"/>
                <w:vAlign w:val="center"/>
              </w:tcPr>
            </w:tcPrChange>
          </w:tcPr>
          <w:p w14:paraId="2A7ACA10" w14:textId="77777777" w:rsidR="00C914D7" w:rsidRPr="00CF07E7" w:rsidRDefault="00C914D7" w:rsidP="00051554">
            <w:pPr>
              <w:keepNext/>
              <w:spacing w:before="0"/>
              <w:jc w:val="center"/>
              <w:rPr>
                <w:sz w:val="18"/>
                <w:szCs w:val="18"/>
                <w:rPrChange w:id="4239" w:author="Gary Sullivan" w:date="2022-05-17T17:46:00Z">
                  <w:rPr/>
                </w:rPrChange>
              </w:rPr>
              <w:pPrChange w:id="4240" w:author="Gary Sullivan" w:date="2022-05-17T17:50:00Z">
                <w:pPr/>
              </w:pPrChange>
            </w:pPr>
            <w:r w:rsidRPr="00CF07E7">
              <w:rPr>
                <w:sz w:val="18"/>
                <w:szCs w:val="18"/>
                <w:rPrChange w:id="4241" w:author="Gary Sullivan" w:date="2022-05-17T17:46:00Z">
                  <w:rPr/>
                </w:rPrChange>
              </w:rPr>
              <w:t>No</w:t>
            </w:r>
          </w:p>
        </w:tc>
        <w:tc>
          <w:tcPr>
            <w:tcW w:w="900" w:type="dxa"/>
            <w:noWrap/>
            <w:vAlign w:val="center"/>
            <w:tcPrChange w:id="4242" w:author="Gary Sullivan" w:date="2022-05-17T17:49:00Z">
              <w:tcPr>
                <w:tcW w:w="810" w:type="dxa"/>
                <w:gridSpan w:val="2"/>
                <w:noWrap/>
                <w:vAlign w:val="center"/>
              </w:tcPr>
            </w:tcPrChange>
          </w:tcPr>
          <w:p w14:paraId="43A6A300" w14:textId="77777777" w:rsidR="00C914D7" w:rsidRPr="00CF07E7" w:rsidRDefault="00C914D7" w:rsidP="00051554">
            <w:pPr>
              <w:keepNext/>
              <w:spacing w:before="0"/>
              <w:jc w:val="center"/>
              <w:rPr>
                <w:sz w:val="18"/>
                <w:szCs w:val="18"/>
                <w:rPrChange w:id="4243" w:author="Gary Sullivan" w:date="2022-05-17T17:46:00Z">
                  <w:rPr/>
                </w:rPrChange>
              </w:rPr>
              <w:pPrChange w:id="4244" w:author="Gary Sullivan" w:date="2022-05-17T17:50:00Z">
                <w:pPr/>
              </w:pPrChange>
            </w:pPr>
            <w:r w:rsidRPr="00CF07E7">
              <w:rPr>
                <w:sz w:val="18"/>
                <w:szCs w:val="18"/>
                <w:rPrChange w:id="4245" w:author="Gary Sullivan" w:date="2022-05-17T17:46:00Z">
                  <w:rPr/>
                </w:rPrChange>
              </w:rPr>
              <w:t>BVI</w:t>
            </w:r>
          </w:p>
        </w:tc>
        <w:tc>
          <w:tcPr>
            <w:tcW w:w="1075" w:type="dxa"/>
            <w:vAlign w:val="center"/>
            <w:tcPrChange w:id="4246" w:author="Gary Sullivan" w:date="2022-05-17T17:49:00Z">
              <w:tcPr>
                <w:tcW w:w="1075" w:type="dxa"/>
                <w:vAlign w:val="center"/>
              </w:tcPr>
            </w:tcPrChange>
          </w:tcPr>
          <w:p w14:paraId="6AC81302" w14:textId="77777777" w:rsidR="00C914D7" w:rsidRPr="00CF07E7" w:rsidRDefault="00C914D7" w:rsidP="00051554">
            <w:pPr>
              <w:keepNext/>
              <w:spacing w:before="0"/>
              <w:jc w:val="center"/>
              <w:rPr>
                <w:sz w:val="18"/>
                <w:szCs w:val="18"/>
                <w:rPrChange w:id="4247" w:author="Gary Sullivan" w:date="2022-05-17T17:46:00Z">
                  <w:rPr/>
                </w:rPrChange>
              </w:rPr>
              <w:pPrChange w:id="4248" w:author="Gary Sullivan" w:date="2022-05-17T17:50:00Z">
                <w:pPr/>
              </w:pPrChange>
            </w:pPr>
            <w:r w:rsidRPr="00CF07E7">
              <w:rPr>
                <w:sz w:val="18"/>
                <w:szCs w:val="18"/>
                <w:rPrChange w:id="4249" w:author="Gary Sullivan" w:date="2022-05-17T17:46:00Z">
                  <w:rPr/>
                </w:rPrChange>
              </w:rPr>
              <w:t>-</w:t>
            </w:r>
          </w:p>
        </w:tc>
      </w:tr>
      <w:tr w:rsidR="00051554" w:rsidRPr="00051554" w14:paraId="4A8722DE" w14:textId="77777777" w:rsidTr="00051554">
        <w:tblPrEx>
          <w:tblW w:w="0" w:type="auto"/>
          <w:tblLayout w:type="fixed"/>
          <w:tblCellMar>
            <w:left w:w="29" w:type="dxa"/>
            <w:right w:w="29" w:type="dxa"/>
          </w:tblCellMar>
          <w:tblPrExChange w:id="4250" w:author="Gary Sullivan" w:date="2022-05-17T17:49:00Z">
            <w:tblPrEx>
              <w:tblW w:w="0" w:type="auto"/>
              <w:tblLayout w:type="fixed"/>
              <w:tblCellMar>
                <w:left w:w="29" w:type="dxa"/>
                <w:right w:w="29" w:type="dxa"/>
              </w:tblCellMar>
            </w:tblPrEx>
          </w:tblPrExChange>
        </w:tblPrEx>
        <w:trPr>
          <w:trHeight w:val="144"/>
          <w:trPrChange w:id="4251" w:author="Gary Sullivan" w:date="2022-05-17T17:49:00Z">
            <w:trPr>
              <w:trHeight w:val="144"/>
            </w:trPr>
          </w:trPrChange>
        </w:trPr>
        <w:tc>
          <w:tcPr>
            <w:tcW w:w="1075" w:type="dxa"/>
            <w:noWrap/>
            <w:vAlign w:val="center"/>
            <w:tcPrChange w:id="4252" w:author="Gary Sullivan" w:date="2022-05-17T17:49:00Z">
              <w:tcPr>
                <w:tcW w:w="1075" w:type="dxa"/>
                <w:noWrap/>
                <w:vAlign w:val="center"/>
              </w:tcPr>
            </w:tcPrChange>
          </w:tcPr>
          <w:p w14:paraId="22BB7F97" w14:textId="77777777" w:rsidR="00C914D7" w:rsidRPr="00051554" w:rsidRDefault="00C914D7" w:rsidP="00051554">
            <w:pPr>
              <w:keepNext/>
              <w:spacing w:before="0"/>
              <w:rPr>
                <w:sz w:val="18"/>
                <w:szCs w:val="18"/>
                <w:rPrChange w:id="4253" w:author="Gary Sullivan" w:date="2022-05-17T17:50:00Z">
                  <w:rPr/>
                </w:rPrChange>
              </w:rPr>
              <w:pPrChange w:id="4254" w:author="Gary Sullivan" w:date="2022-05-17T17:50:00Z">
                <w:pPr/>
              </w:pPrChange>
            </w:pPr>
            <w:r w:rsidRPr="00051554">
              <w:rPr>
                <w:sz w:val="18"/>
                <w:szCs w:val="18"/>
                <w:rPrChange w:id="4255" w:author="Gary Sullivan" w:date="2022-05-17T17:50:00Z">
                  <w:rPr>
                    <w:u w:val="single"/>
                  </w:rPr>
                </w:rPrChange>
              </w:rPr>
              <w:t>JVET-Z0121</w:t>
            </w:r>
          </w:p>
        </w:tc>
        <w:tc>
          <w:tcPr>
            <w:tcW w:w="2700" w:type="dxa"/>
            <w:noWrap/>
            <w:vAlign w:val="center"/>
            <w:tcPrChange w:id="4256" w:author="Gary Sullivan" w:date="2022-05-17T17:49:00Z">
              <w:tcPr>
                <w:tcW w:w="1890" w:type="dxa"/>
                <w:noWrap/>
                <w:vAlign w:val="center"/>
              </w:tcPr>
            </w:tcPrChange>
          </w:tcPr>
          <w:p w14:paraId="0E1A7D8E" w14:textId="77777777" w:rsidR="00C914D7" w:rsidRPr="00CF07E7" w:rsidRDefault="00C914D7" w:rsidP="00051554">
            <w:pPr>
              <w:keepNext/>
              <w:spacing w:before="0"/>
              <w:jc w:val="left"/>
              <w:rPr>
                <w:sz w:val="18"/>
                <w:szCs w:val="18"/>
                <w:rPrChange w:id="4257" w:author="Gary Sullivan" w:date="2022-05-17T17:46:00Z">
                  <w:rPr/>
                </w:rPrChange>
              </w:rPr>
              <w:pPrChange w:id="4258" w:author="Gary Sullivan" w:date="2022-05-17T17:50:00Z">
                <w:pPr/>
              </w:pPrChange>
            </w:pPr>
            <w:r w:rsidRPr="00CF07E7">
              <w:rPr>
                <w:sz w:val="18"/>
                <w:szCs w:val="18"/>
                <w:rPrChange w:id="4259" w:author="Gary Sullivan" w:date="2022-05-17T17:46:00Z">
                  <w:rPr/>
                </w:rPrChange>
              </w:rPr>
              <w:t>AHG9: Neural-network post filtering SEI message</w:t>
            </w:r>
          </w:p>
        </w:tc>
        <w:tc>
          <w:tcPr>
            <w:tcW w:w="1980" w:type="dxa"/>
            <w:shd w:val="clear" w:color="auto" w:fill="auto"/>
            <w:noWrap/>
            <w:vAlign w:val="center"/>
            <w:tcPrChange w:id="4260" w:author="Gary Sullivan" w:date="2022-05-17T17:49:00Z">
              <w:tcPr>
                <w:tcW w:w="1080" w:type="dxa"/>
                <w:gridSpan w:val="2"/>
                <w:shd w:val="clear" w:color="auto" w:fill="auto"/>
                <w:noWrap/>
                <w:vAlign w:val="center"/>
              </w:tcPr>
            </w:tcPrChange>
          </w:tcPr>
          <w:p w14:paraId="294F5ED2" w14:textId="77777777" w:rsidR="00C914D7" w:rsidRPr="00CF07E7" w:rsidRDefault="00C914D7" w:rsidP="00051554">
            <w:pPr>
              <w:keepNext/>
              <w:spacing w:before="0"/>
              <w:rPr>
                <w:sz w:val="18"/>
                <w:szCs w:val="18"/>
                <w:rPrChange w:id="4261" w:author="Gary Sullivan" w:date="2022-05-17T17:46:00Z">
                  <w:rPr/>
                </w:rPrChange>
              </w:rPr>
              <w:pPrChange w:id="4262" w:author="Gary Sullivan" w:date="2022-05-17T17:50:00Z">
                <w:pPr/>
              </w:pPrChange>
            </w:pPr>
            <w:r w:rsidRPr="00CF07E7">
              <w:rPr>
                <w:sz w:val="18"/>
                <w:szCs w:val="18"/>
                <w:rPrChange w:id="4263" w:author="Gary Sullivan" w:date="2022-05-17T17:46:00Z">
                  <w:rPr/>
                </w:rPrChange>
              </w:rPr>
              <w:t>No</w:t>
            </w:r>
          </w:p>
        </w:tc>
        <w:tc>
          <w:tcPr>
            <w:tcW w:w="450" w:type="dxa"/>
            <w:shd w:val="clear" w:color="auto" w:fill="auto"/>
            <w:noWrap/>
            <w:vAlign w:val="center"/>
            <w:tcPrChange w:id="4264" w:author="Gary Sullivan" w:date="2022-05-17T17:49:00Z">
              <w:tcPr>
                <w:tcW w:w="720" w:type="dxa"/>
                <w:shd w:val="clear" w:color="auto" w:fill="auto"/>
                <w:noWrap/>
                <w:vAlign w:val="center"/>
              </w:tcPr>
            </w:tcPrChange>
          </w:tcPr>
          <w:p w14:paraId="64F55489" w14:textId="77777777" w:rsidR="00C914D7" w:rsidRPr="00CF07E7" w:rsidRDefault="00C914D7" w:rsidP="00051554">
            <w:pPr>
              <w:keepNext/>
              <w:spacing w:before="0"/>
              <w:jc w:val="center"/>
              <w:rPr>
                <w:sz w:val="18"/>
                <w:szCs w:val="18"/>
                <w:rPrChange w:id="4265" w:author="Gary Sullivan" w:date="2022-05-17T17:46:00Z">
                  <w:rPr/>
                </w:rPrChange>
              </w:rPr>
              <w:pPrChange w:id="4266" w:author="Gary Sullivan" w:date="2022-05-17T17:50:00Z">
                <w:pPr/>
              </w:pPrChange>
            </w:pPr>
            <w:r w:rsidRPr="00CF07E7">
              <w:rPr>
                <w:sz w:val="18"/>
                <w:szCs w:val="18"/>
                <w:rPrChange w:id="4267" w:author="Gary Sullivan" w:date="2022-05-17T17:46:00Z">
                  <w:rPr/>
                </w:rPrChange>
              </w:rPr>
              <w:t>No</w:t>
            </w:r>
          </w:p>
        </w:tc>
        <w:tc>
          <w:tcPr>
            <w:tcW w:w="540" w:type="dxa"/>
            <w:vAlign w:val="center"/>
            <w:tcPrChange w:id="4268" w:author="Gary Sullivan" w:date="2022-05-17T17:49:00Z">
              <w:tcPr>
                <w:tcW w:w="810" w:type="dxa"/>
                <w:vAlign w:val="center"/>
              </w:tcPr>
            </w:tcPrChange>
          </w:tcPr>
          <w:p w14:paraId="32B8F917" w14:textId="77777777" w:rsidR="00C914D7" w:rsidRPr="00CF07E7" w:rsidRDefault="00C914D7" w:rsidP="00051554">
            <w:pPr>
              <w:keepNext/>
              <w:spacing w:before="0"/>
              <w:jc w:val="center"/>
              <w:rPr>
                <w:sz w:val="18"/>
                <w:szCs w:val="18"/>
                <w:rPrChange w:id="4269" w:author="Gary Sullivan" w:date="2022-05-17T17:46:00Z">
                  <w:rPr/>
                </w:rPrChange>
              </w:rPr>
              <w:pPrChange w:id="4270" w:author="Gary Sullivan" w:date="2022-05-17T17:50:00Z">
                <w:pPr/>
              </w:pPrChange>
            </w:pPr>
            <w:r w:rsidRPr="00CF07E7">
              <w:rPr>
                <w:sz w:val="18"/>
                <w:szCs w:val="18"/>
                <w:rPrChange w:id="4271" w:author="Gary Sullivan" w:date="2022-05-17T17:46:00Z">
                  <w:rPr/>
                </w:rPrChange>
              </w:rPr>
              <w:t>No</w:t>
            </w:r>
          </w:p>
        </w:tc>
        <w:tc>
          <w:tcPr>
            <w:tcW w:w="630" w:type="dxa"/>
            <w:vAlign w:val="center"/>
            <w:tcPrChange w:id="4272" w:author="Gary Sullivan" w:date="2022-05-17T17:49:00Z">
              <w:tcPr>
                <w:tcW w:w="1890" w:type="dxa"/>
                <w:gridSpan w:val="4"/>
                <w:vAlign w:val="center"/>
              </w:tcPr>
            </w:tcPrChange>
          </w:tcPr>
          <w:p w14:paraId="7D38C1B7" w14:textId="77777777" w:rsidR="00C914D7" w:rsidRPr="00CF07E7" w:rsidRDefault="00C914D7" w:rsidP="00051554">
            <w:pPr>
              <w:keepNext/>
              <w:spacing w:before="0"/>
              <w:jc w:val="center"/>
              <w:rPr>
                <w:sz w:val="18"/>
                <w:szCs w:val="18"/>
                <w:rPrChange w:id="4273" w:author="Gary Sullivan" w:date="2022-05-17T17:46:00Z">
                  <w:rPr/>
                </w:rPrChange>
              </w:rPr>
              <w:pPrChange w:id="4274" w:author="Gary Sullivan" w:date="2022-05-17T17:50:00Z">
                <w:pPr/>
              </w:pPrChange>
            </w:pPr>
            <w:r w:rsidRPr="00CF07E7">
              <w:rPr>
                <w:sz w:val="18"/>
                <w:szCs w:val="18"/>
                <w:rPrChange w:id="4275" w:author="Gary Sullivan" w:date="2022-05-17T17:46:00Z">
                  <w:rPr/>
                </w:rPrChange>
              </w:rPr>
              <w:t>No</w:t>
            </w:r>
          </w:p>
        </w:tc>
        <w:tc>
          <w:tcPr>
            <w:tcW w:w="900" w:type="dxa"/>
            <w:noWrap/>
            <w:vAlign w:val="center"/>
            <w:tcPrChange w:id="4276" w:author="Gary Sullivan" w:date="2022-05-17T17:49:00Z">
              <w:tcPr>
                <w:tcW w:w="810" w:type="dxa"/>
                <w:gridSpan w:val="2"/>
                <w:noWrap/>
                <w:vAlign w:val="center"/>
              </w:tcPr>
            </w:tcPrChange>
          </w:tcPr>
          <w:p w14:paraId="056C8BEF" w14:textId="77777777" w:rsidR="00C914D7" w:rsidRPr="00CF07E7" w:rsidRDefault="00C914D7" w:rsidP="00051554">
            <w:pPr>
              <w:keepNext/>
              <w:spacing w:before="0"/>
              <w:jc w:val="center"/>
              <w:rPr>
                <w:sz w:val="18"/>
                <w:szCs w:val="18"/>
                <w:rPrChange w:id="4277" w:author="Gary Sullivan" w:date="2022-05-17T17:46:00Z">
                  <w:rPr/>
                </w:rPrChange>
              </w:rPr>
              <w:pPrChange w:id="4278" w:author="Gary Sullivan" w:date="2022-05-17T17:50:00Z">
                <w:pPr/>
              </w:pPrChange>
            </w:pPr>
            <w:r w:rsidRPr="00CF07E7">
              <w:rPr>
                <w:sz w:val="18"/>
                <w:szCs w:val="18"/>
                <w:rPrChange w:id="4279" w:author="Gary Sullivan" w:date="2022-05-17T17:46:00Z">
                  <w:rPr/>
                </w:rPrChange>
              </w:rPr>
              <w:t>-</w:t>
            </w:r>
          </w:p>
        </w:tc>
        <w:tc>
          <w:tcPr>
            <w:tcW w:w="1075" w:type="dxa"/>
            <w:vAlign w:val="center"/>
            <w:tcPrChange w:id="4280" w:author="Gary Sullivan" w:date="2022-05-17T17:49:00Z">
              <w:tcPr>
                <w:tcW w:w="1075" w:type="dxa"/>
                <w:vAlign w:val="center"/>
              </w:tcPr>
            </w:tcPrChange>
          </w:tcPr>
          <w:p w14:paraId="30410C71" w14:textId="77777777" w:rsidR="00C914D7" w:rsidRPr="00CF07E7" w:rsidRDefault="00C914D7" w:rsidP="00051554">
            <w:pPr>
              <w:keepNext/>
              <w:spacing w:before="0"/>
              <w:jc w:val="center"/>
              <w:rPr>
                <w:sz w:val="18"/>
                <w:szCs w:val="18"/>
                <w:rPrChange w:id="4281" w:author="Gary Sullivan" w:date="2022-05-17T17:46:00Z">
                  <w:rPr/>
                </w:rPrChange>
              </w:rPr>
              <w:pPrChange w:id="4282" w:author="Gary Sullivan" w:date="2022-05-17T17:50:00Z">
                <w:pPr/>
              </w:pPrChange>
            </w:pPr>
            <w:r w:rsidRPr="00CF07E7">
              <w:rPr>
                <w:sz w:val="18"/>
                <w:szCs w:val="18"/>
                <w:rPrChange w:id="4283" w:author="Gary Sullivan" w:date="2022-05-17T17:46:00Z">
                  <w:rPr/>
                </w:rPrChange>
              </w:rPr>
              <w:t>-</w:t>
            </w:r>
          </w:p>
        </w:tc>
      </w:tr>
      <w:tr w:rsidR="00051554" w:rsidRPr="00051554" w14:paraId="434CD3F7" w14:textId="77777777" w:rsidTr="00051554">
        <w:tblPrEx>
          <w:tblW w:w="0" w:type="auto"/>
          <w:tblLayout w:type="fixed"/>
          <w:tblCellMar>
            <w:left w:w="29" w:type="dxa"/>
            <w:right w:w="29" w:type="dxa"/>
          </w:tblCellMar>
          <w:tblPrExChange w:id="4284" w:author="Gary Sullivan" w:date="2022-05-17T17:49:00Z">
            <w:tblPrEx>
              <w:tblW w:w="0" w:type="auto"/>
              <w:tblLayout w:type="fixed"/>
              <w:tblCellMar>
                <w:left w:w="29" w:type="dxa"/>
                <w:right w:w="29" w:type="dxa"/>
              </w:tblCellMar>
            </w:tblPrEx>
          </w:tblPrExChange>
        </w:tblPrEx>
        <w:trPr>
          <w:trHeight w:val="144"/>
          <w:trPrChange w:id="4285" w:author="Gary Sullivan" w:date="2022-05-17T17:49:00Z">
            <w:trPr>
              <w:trHeight w:val="144"/>
            </w:trPr>
          </w:trPrChange>
        </w:trPr>
        <w:tc>
          <w:tcPr>
            <w:tcW w:w="1075" w:type="dxa"/>
            <w:noWrap/>
            <w:vAlign w:val="center"/>
            <w:tcPrChange w:id="4286" w:author="Gary Sullivan" w:date="2022-05-17T17:49:00Z">
              <w:tcPr>
                <w:tcW w:w="1075" w:type="dxa"/>
                <w:noWrap/>
                <w:vAlign w:val="center"/>
              </w:tcPr>
            </w:tcPrChange>
          </w:tcPr>
          <w:p w14:paraId="3D5173FE" w14:textId="77777777" w:rsidR="00C914D7" w:rsidRPr="00051554" w:rsidRDefault="00C914D7" w:rsidP="00051554">
            <w:pPr>
              <w:keepNext/>
              <w:spacing w:before="0"/>
              <w:rPr>
                <w:sz w:val="18"/>
                <w:szCs w:val="18"/>
                <w:rPrChange w:id="4287" w:author="Gary Sullivan" w:date="2022-05-17T17:50:00Z">
                  <w:rPr/>
                </w:rPrChange>
              </w:rPr>
              <w:pPrChange w:id="4288" w:author="Gary Sullivan" w:date="2022-05-17T17:50:00Z">
                <w:pPr/>
              </w:pPrChange>
            </w:pPr>
            <w:r w:rsidRPr="00051554">
              <w:rPr>
                <w:sz w:val="18"/>
                <w:szCs w:val="18"/>
                <w:rPrChange w:id="4289" w:author="Gary Sullivan" w:date="2022-05-17T17:50:00Z">
                  <w:rPr>
                    <w:u w:val="single"/>
                  </w:rPr>
                </w:rPrChange>
              </w:rPr>
              <w:t>JVET-Z0144</w:t>
            </w:r>
          </w:p>
        </w:tc>
        <w:tc>
          <w:tcPr>
            <w:tcW w:w="2700" w:type="dxa"/>
            <w:noWrap/>
            <w:vAlign w:val="center"/>
            <w:tcPrChange w:id="4290" w:author="Gary Sullivan" w:date="2022-05-17T17:49:00Z">
              <w:tcPr>
                <w:tcW w:w="1890" w:type="dxa"/>
                <w:noWrap/>
                <w:vAlign w:val="center"/>
              </w:tcPr>
            </w:tcPrChange>
          </w:tcPr>
          <w:p w14:paraId="78DBACD7" w14:textId="77777777" w:rsidR="00C914D7" w:rsidRPr="00CF07E7" w:rsidRDefault="00C914D7" w:rsidP="00051554">
            <w:pPr>
              <w:keepNext/>
              <w:spacing w:before="0"/>
              <w:jc w:val="left"/>
              <w:rPr>
                <w:sz w:val="18"/>
                <w:szCs w:val="18"/>
                <w:rPrChange w:id="4291" w:author="Gary Sullivan" w:date="2022-05-17T17:46:00Z">
                  <w:rPr/>
                </w:rPrChange>
              </w:rPr>
              <w:pPrChange w:id="4292" w:author="Gary Sullivan" w:date="2022-05-17T17:50:00Z">
                <w:pPr/>
              </w:pPrChange>
            </w:pPr>
            <w:r w:rsidRPr="00CF07E7">
              <w:rPr>
                <w:sz w:val="18"/>
                <w:szCs w:val="18"/>
                <w:rPrChange w:id="4293" w:author="Gary Sullivan" w:date="2022-05-17T17:46:00Z">
                  <w:rPr/>
                </w:rPrChange>
              </w:rPr>
              <w:t>AHG11: CNN-Based Post-Processing Filter for Video Compression with Multi-Scale Feature Representation</w:t>
            </w:r>
          </w:p>
        </w:tc>
        <w:tc>
          <w:tcPr>
            <w:tcW w:w="1980" w:type="dxa"/>
            <w:shd w:val="clear" w:color="auto" w:fill="E2EFD9" w:themeFill="accent6" w:themeFillTint="33"/>
            <w:noWrap/>
            <w:vAlign w:val="center"/>
            <w:tcPrChange w:id="4294" w:author="Gary Sullivan" w:date="2022-05-17T17:49:00Z">
              <w:tcPr>
                <w:tcW w:w="1080" w:type="dxa"/>
                <w:gridSpan w:val="2"/>
                <w:shd w:val="clear" w:color="auto" w:fill="E2EFD9" w:themeFill="accent6" w:themeFillTint="33"/>
                <w:noWrap/>
                <w:vAlign w:val="center"/>
              </w:tcPr>
            </w:tcPrChange>
          </w:tcPr>
          <w:p w14:paraId="1E829E95" w14:textId="77777777" w:rsidR="00C914D7" w:rsidRPr="00CF07E7" w:rsidRDefault="00C914D7" w:rsidP="00051554">
            <w:pPr>
              <w:keepNext/>
              <w:spacing w:before="0"/>
              <w:rPr>
                <w:sz w:val="18"/>
                <w:szCs w:val="18"/>
                <w:rPrChange w:id="4295" w:author="Gary Sullivan" w:date="2022-05-17T17:46:00Z">
                  <w:rPr/>
                </w:rPrChange>
              </w:rPr>
              <w:pPrChange w:id="4296" w:author="Gary Sullivan" w:date="2022-05-17T17:50:00Z">
                <w:pPr/>
              </w:pPrChange>
            </w:pPr>
            <w:r w:rsidRPr="00CF07E7">
              <w:rPr>
                <w:sz w:val="18"/>
                <w:szCs w:val="18"/>
                <w:rPrChange w:id="4297" w:author="Gary Sullivan" w:date="2022-05-17T17:46:00Z">
                  <w:rPr/>
                </w:rPrChange>
              </w:rPr>
              <w:t>Yes</w:t>
            </w:r>
          </w:p>
        </w:tc>
        <w:tc>
          <w:tcPr>
            <w:tcW w:w="450" w:type="dxa"/>
            <w:shd w:val="clear" w:color="auto" w:fill="auto"/>
            <w:noWrap/>
            <w:vAlign w:val="center"/>
            <w:tcPrChange w:id="4298" w:author="Gary Sullivan" w:date="2022-05-17T17:49:00Z">
              <w:tcPr>
                <w:tcW w:w="720" w:type="dxa"/>
                <w:shd w:val="clear" w:color="auto" w:fill="auto"/>
                <w:noWrap/>
                <w:vAlign w:val="center"/>
              </w:tcPr>
            </w:tcPrChange>
          </w:tcPr>
          <w:p w14:paraId="140A71F4" w14:textId="77777777" w:rsidR="00C914D7" w:rsidRPr="00CF07E7" w:rsidRDefault="00C914D7" w:rsidP="00051554">
            <w:pPr>
              <w:keepNext/>
              <w:spacing w:before="0"/>
              <w:jc w:val="center"/>
              <w:rPr>
                <w:sz w:val="18"/>
                <w:szCs w:val="18"/>
                <w:rPrChange w:id="4299" w:author="Gary Sullivan" w:date="2022-05-17T17:46:00Z">
                  <w:rPr/>
                </w:rPrChange>
              </w:rPr>
              <w:pPrChange w:id="4300" w:author="Gary Sullivan" w:date="2022-05-17T17:50:00Z">
                <w:pPr/>
              </w:pPrChange>
            </w:pPr>
            <w:r w:rsidRPr="00CF07E7">
              <w:rPr>
                <w:sz w:val="18"/>
                <w:szCs w:val="18"/>
                <w:rPrChange w:id="4301" w:author="Gary Sullivan" w:date="2022-05-17T17:46:00Z">
                  <w:rPr/>
                </w:rPrChange>
              </w:rPr>
              <w:t>No</w:t>
            </w:r>
          </w:p>
        </w:tc>
        <w:tc>
          <w:tcPr>
            <w:tcW w:w="540" w:type="dxa"/>
            <w:vAlign w:val="center"/>
            <w:tcPrChange w:id="4302" w:author="Gary Sullivan" w:date="2022-05-17T17:49:00Z">
              <w:tcPr>
                <w:tcW w:w="810" w:type="dxa"/>
                <w:vAlign w:val="center"/>
              </w:tcPr>
            </w:tcPrChange>
          </w:tcPr>
          <w:p w14:paraId="6FC25D7A" w14:textId="77777777" w:rsidR="00C914D7" w:rsidRPr="00CF07E7" w:rsidRDefault="00C914D7" w:rsidP="00051554">
            <w:pPr>
              <w:keepNext/>
              <w:spacing w:before="0"/>
              <w:jc w:val="center"/>
              <w:rPr>
                <w:sz w:val="18"/>
                <w:szCs w:val="18"/>
                <w:rPrChange w:id="4303" w:author="Gary Sullivan" w:date="2022-05-17T17:46:00Z">
                  <w:rPr/>
                </w:rPrChange>
              </w:rPr>
              <w:pPrChange w:id="4304" w:author="Gary Sullivan" w:date="2022-05-17T17:50:00Z">
                <w:pPr/>
              </w:pPrChange>
            </w:pPr>
            <w:r w:rsidRPr="00CF07E7">
              <w:rPr>
                <w:sz w:val="18"/>
                <w:szCs w:val="18"/>
                <w:rPrChange w:id="4305" w:author="Gary Sullivan" w:date="2022-05-17T17:46:00Z">
                  <w:rPr/>
                </w:rPrChange>
              </w:rPr>
              <w:t>No</w:t>
            </w:r>
          </w:p>
        </w:tc>
        <w:tc>
          <w:tcPr>
            <w:tcW w:w="630" w:type="dxa"/>
            <w:vAlign w:val="center"/>
            <w:tcPrChange w:id="4306" w:author="Gary Sullivan" w:date="2022-05-17T17:49:00Z">
              <w:tcPr>
                <w:tcW w:w="1890" w:type="dxa"/>
                <w:gridSpan w:val="4"/>
                <w:vAlign w:val="center"/>
              </w:tcPr>
            </w:tcPrChange>
          </w:tcPr>
          <w:p w14:paraId="0E89083C" w14:textId="77777777" w:rsidR="00C914D7" w:rsidRPr="00CF07E7" w:rsidRDefault="00C914D7" w:rsidP="00051554">
            <w:pPr>
              <w:keepNext/>
              <w:spacing w:before="0"/>
              <w:jc w:val="center"/>
              <w:rPr>
                <w:sz w:val="18"/>
                <w:szCs w:val="18"/>
                <w:rPrChange w:id="4307" w:author="Gary Sullivan" w:date="2022-05-17T17:46:00Z">
                  <w:rPr/>
                </w:rPrChange>
              </w:rPr>
              <w:pPrChange w:id="4308" w:author="Gary Sullivan" w:date="2022-05-17T17:50:00Z">
                <w:pPr/>
              </w:pPrChange>
            </w:pPr>
            <w:r w:rsidRPr="00CF07E7">
              <w:rPr>
                <w:sz w:val="18"/>
                <w:szCs w:val="18"/>
                <w:rPrChange w:id="4309" w:author="Gary Sullivan" w:date="2022-05-17T17:46:00Z">
                  <w:rPr/>
                </w:rPrChange>
              </w:rPr>
              <w:t>No</w:t>
            </w:r>
          </w:p>
        </w:tc>
        <w:tc>
          <w:tcPr>
            <w:tcW w:w="900" w:type="dxa"/>
            <w:noWrap/>
            <w:vAlign w:val="center"/>
            <w:tcPrChange w:id="4310" w:author="Gary Sullivan" w:date="2022-05-17T17:49:00Z">
              <w:tcPr>
                <w:tcW w:w="810" w:type="dxa"/>
                <w:gridSpan w:val="2"/>
                <w:noWrap/>
                <w:vAlign w:val="center"/>
              </w:tcPr>
            </w:tcPrChange>
          </w:tcPr>
          <w:p w14:paraId="3A0DA377" w14:textId="77777777" w:rsidR="00C914D7" w:rsidRPr="00CF07E7" w:rsidRDefault="00C914D7" w:rsidP="00051554">
            <w:pPr>
              <w:keepNext/>
              <w:spacing w:before="0"/>
              <w:jc w:val="center"/>
              <w:rPr>
                <w:sz w:val="18"/>
                <w:szCs w:val="18"/>
                <w:rPrChange w:id="4311" w:author="Gary Sullivan" w:date="2022-05-17T17:46:00Z">
                  <w:rPr/>
                </w:rPrChange>
              </w:rPr>
              <w:pPrChange w:id="4312" w:author="Gary Sullivan" w:date="2022-05-17T17:50:00Z">
                <w:pPr/>
              </w:pPrChange>
            </w:pPr>
            <w:r w:rsidRPr="00CF07E7">
              <w:rPr>
                <w:sz w:val="18"/>
                <w:szCs w:val="18"/>
                <w:rPrChange w:id="4313" w:author="Gary Sullivan" w:date="2022-05-17T17:46:00Z">
                  <w:rPr/>
                </w:rPrChange>
              </w:rPr>
              <w:t>-</w:t>
            </w:r>
          </w:p>
        </w:tc>
        <w:tc>
          <w:tcPr>
            <w:tcW w:w="1075" w:type="dxa"/>
            <w:vAlign w:val="center"/>
            <w:tcPrChange w:id="4314" w:author="Gary Sullivan" w:date="2022-05-17T17:49:00Z">
              <w:tcPr>
                <w:tcW w:w="1075" w:type="dxa"/>
                <w:vAlign w:val="center"/>
              </w:tcPr>
            </w:tcPrChange>
          </w:tcPr>
          <w:p w14:paraId="3844D284" w14:textId="77777777" w:rsidR="00C914D7" w:rsidRPr="00CF07E7" w:rsidRDefault="00C914D7" w:rsidP="00051554">
            <w:pPr>
              <w:keepNext/>
              <w:spacing w:before="0"/>
              <w:jc w:val="center"/>
              <w:rPr>
                <w:sz w:val="18"/>
                <w:szCs w:val="18"/>
                <w:rPrChange w:id="4315" w:author="Gary Sullivan" w:date="2022-05-17T17:46:00Z">
                  <w:rPr/>
                </w:rPrChange>
              </w:rPr>
              <w:pPrChange w:id="4316" w:author="Gary Sullivan" w:date="2022-05-17T17:50:00Z">
                <w:pPr/>
              </w:pPrChange>
            </w:pPr>
            <w:r w:rsidRPr="00CF07E7">
              <w:rPr>
                <w:sz w:val="18"/>
                <w:szCs w:val="18"/>
                <w:rPrChange w:id="4317" w:author="Gary Sullivan" w:date="2022-05-17T17:46:00Z">
                  <w:rPr/>
                </w:rPrChange>
              </w:rPr>
              <w:t>DIV2K</w:t>
            </w:r>
          </w:p>
        </w:tc>
      </w:tr>
      <w:tr w:rsidR="00051554" w:rsidRPr="00051554" w14:paraId="367E57E9" w14:textId="77777777" w:rsidTr="00051554">
        <w:tblPrEx>
          <w:tblW w:w="0" w:type="auto"/>
          <w:tblLayout w:type="fixed"/>
          <w:tblCellMar>
            <w:left w:w="29" w:type="dxa"/>
            <w:right w:w="29" w:type="dxa"/>
          </w:tblCellMar>
          <w:tblPrExChange w:id="4318" w:author="Gary Sullivan" w:date="2022-05-17T17:49:00Z">
            <w:tblPrEx>
              <w:tblW w:w="0" w:type="auto"/>
              <w:tblLayout w:type="fixed"/>
              <w:tblCellMar>
                <w:left w:w="29" w:type="dxa"/>
                <w:right w:w="29" w:type="dxa"/>
              </w:tblCellMar>
            </w:tblPrEx>
          </w:tblPrExChange>
        </w:tblPrEx>
        <w:trPr>
          <w:trHeight w:val="144"/>
          <w:trPrChange w:id="4319" w:author="Gary Sullivan" w:date="2022-05-17T17:49:00Z">
            <w:trPr>
              <w:trHeight w:val="144"/>
            </w:trPr>
          </w:trPrChange>
        </w:trPr>
        <w:tc>
          <w:tcPr>
            <w:tcW w:w="1075" w:type="dxa"/>
            <w:noWrap/>
            <w:vAlign w:val="center"/>
            <w:tcPrChange w:id="4320" w:author="Gary Sullivan" w:date="2022-05-17T17:49:00Z">
              <w:tcPr>
                <w:tcW w:w="1075" w:type="dxa"/>
                <w:noWrap/>
                <w:vAlign w:val="center"/>
              </w:tcPr>
            </w:tcPrChange>
          </w:tcPr>
          <w:p w14:paraId="756C858A" w14:textId="77777777" w:rsidR="00C914D7" w:rsidRPr="00051554" w:rsidRDefault="00C914D7" w:rsidP="00CF07E7">
            <w:pPr>
              <w:spacing w:before="0"/>
              <w:rPr>
                <w:sz w:val="18"/>
                <w:szCs w:val="18"/>
                <w:rPrChange w:id="4321" w:author="Gary Sullivan" w:date="2022-05-17T17:50:00Z">
                  <w:rPr/>
                </w:rPrChange>
              </w:rPr>
              <w:pPrChange w:id="4322" w:author="Gary Sullivan" w:date="2022-05-17T17:47:00Z">
                <w:pPr/>
              </w:pPrChange>
            </w:pPr>
            <w:r w:rsidRPr="00051554">
              <w:rPr>
                <w:sz w:val="18"/>
                <w:szCs w:val="18"/>
                <w:rPrChange w:id="4323" w:author="Gary Sullivan" w:date="2022-05-17T17:50:00Z">
                  <w:rPr>
                    <w:u w:val="single"/>
                  </w:rPr>
                </w:rPrChange>
              </w:rPr>
              <w:t>JVET-Z0151</w:t>
            </w:r>
          </w:p>
        </w:tc>
        <w:tc>
          <w:tcPr>
            <w:tcW w:w="2700" w:type="dxa"/>
            <w:noWrap/>
            <w:vAlign w:val="center"/>
            <w:tcPrChange w:id="4324" w:author="Gary Sullivan" w:date="2022-05-17T17:49:00Z">
              <w:tcPr>
                <w:tcW w:w="1890" w:type="dxa"/>
                <w:noWrap/>
                <w:vAlign w:val="center"/>
              </w:tcPr>
            </w:tcPrChange>
          </w:tcPr>
          <w:p w14:paraId="5F4C0507" w14:textId="77777777" w:rsidR="00C914D7" w:rsidRPr="00CF07E7" w:rsidRDefault="00C914D7" w:rsidP="00CF07E7">
            <w:pPr>
              <w:spacing w:before="0"/>
              <w:jc w:val="left"/>
              <w:rPr>
                <w:sz w:val="18"/>
                <w:szCs w:val="18"/>
                <w:rPrChange w:id="4325" w:author="Gary Sullivan" w:date="2022-05-17T17:46:00Z">
                  <w:rPr/>
                </w:rPrChange>
              </w:rPr>
              <w:pPrChange w:id="4326" w:author="Gary Sullivan" w:date="2022-05-17T17:47:00Z">
                <w:pPr/>
              </w:pPrChange>
            </w:pPr>
            <w:r w:rsidRPr="00CF07E7">
              <w:rPr>
                <w:sz w:val="18"/>
                <w:szCs w:val="18"/>
                <w:rPrChange w:id="4327" w:author="Gary Sullivan" w:date="2022-05-17T17:46:00Z">
                  <w:rPr/>
                </w:rPrChange>
              </w:rPr>
              <w:t>AHG9: On NNR post-filter SEI message</w:t>
            </w:r>
          </w:p>
        </w:tc>
        <w:tc>
          <w:tcPr>
            <w:tcW w:w="1980" w:type="dxa"/>
            <w:shd w:val="clear" w:color="auto" w:fill="auto"/>
            <w:noWrap/>
            <w:vAlign w:val="center"/>
            <w:tcPrChange w:id="4328" w:author="Gary Sullivan" w:date="2022-05-17T17:49:00Z">
              <w:tcPr>
                <w:tcW w:w="1080" w:type="dxa"/>
                <w:gridSpan w:val="2"/>
                <w:shd w:val="clear" w:color="auto" w:fill="auto"/>
                <w:noWrap/>
                <w:vAlign w:val="center"/>
              </w:tcPr>
            </w:tcPrChange>
          </w:tcPr>
          <w:p w14:paraId="0269CE2A" w14:textId="77777777" w:rsidR="00C914D7" w:rsidRPr="00CF07E7" w:rsidRDefault="00C914D7" w:rsidP="00CF07E7">
            <w:pPr>
              <w:spacing w:before="0"/>
              <w:rPr>
                <w:sz w:val="18"/>
                <w:szCs w:val="18"/>
                <w:rPrChange w:id="4329" w:author="Gary Sullivan" w:date="2022-05-17T17:46:00Z">
                  <w:rPr/>
                </w:rPrChange>
              </w:rPr>
              <w:pPrChange w:id="4330" w:author="Gary Sullivan" w:date="2022-05-17T17:47:00Z">
                <w:pPr/>
              </w:pPrChange>
            </w:pPr>
            <w:r w:rsidRPr="00CF07E7">
              <w:rPr>
                <w:sz w:val="18"/>
                <w:szCs w:val="18"/>
                <w:rPrChange w:id="4331" w:author="Gary Sullivan" w:date="2022-05-17T17:46:00Z">
                  <w:rPr/>
                </w:rPrChange>
              </w:rPr>
              <w:t>No</w:t>
            </w:r>
          </w:p>
        </w:tc>
        <w:tc>
          <w:tcPr>
            <w:tcW w:w="450" w:type="dxa"/>
            <w:shd w:val="clear" w:color="auto" w:fill="auto"/>
            <w:noWrap/>
            <w:vAlign w:val="center"/>
            <w:tcPrChange w:id="4332" w:author="Gary Sullivan" w:date="2022-05-17T17:49:00Z">
              <w:tcPr>
                <w:tcW w:w="720" w:type="dxa"/>
                <w:shd w:val="clear" w:color="auto" w:fill="auto"/>
                <w:noWrap/>
                <w:vAlign w:val="center"/>
              </w:tcPr>
            </w:tcPrChange>
          </w:tcPr>
          <w:p w14:paraId="3016D4F6" w14:textId="77777777" w:rsidR="00C914D7" w:rsidRPr="00CF07E7" w:rsidRDefault="00C914D7" w:rsidP="00CF07E7">
            <w:pPr>
              <w:spacing w:before="0"/>
              <w:jc w:val="center"/>
              <w:rPr>
                <w:sz w:val="18"/>
                <w:szCs w:val="18"/>
                <w:rPrChange w:id="4333" w:author="Gary Sullivan" w:date="2022-05-17T17:46:00Z">
                  <w:rPr/>
                </w:rPrChange>
              </w:rPr>
              <w:pPrChange w:id="4334" w:author="Gary Sullivan" w:date="2022-05-17T17:48:00Z">
                <w:pPr/>
              </w:pPrChange>
            </w:pPr>
            <w:r w:rsidRPr="00CF07E7">
              <w:rPr>
                <w:sz w:val="18"/>
                <w:szCs w:val="18"/>
                <w:rPrChange w:id="4335" w:author="Gary Sullivan" w:date="2022-05-17T17:46:00Z">
                  <w:rPr/>
                </w:rPrChange>
              </w:rPr>
              <w:t>No</w:t>
            </w:r>
          </w:p>
        </w:tc>
        <w:tc>
          <w:tcPr>
            <w:tcW w:w="540" w:type="dxa"/>
            <w:vAlign w:val="center"/>
            <w:tcPrChange w:id="4336" w:author="Gary Sullivan" w:date="2022-05-17T17:49:00Z">
              <w:tcPr>
                <w:tcW w:w="810" w:type="dxa"/>
                <w:vAlign w:val="center"/>
              </w:tcPr>
            </w:tcPrChange>
          </w:tcPr>
          <w:p w14:paraId="76F4A194" w14:textId="77777777" w:rsidR="00C914D7" w:rsidRPr="00CF07E7" w:rsidRDefault="00C914D7" w:rsidP="00CF07E7">
            <w:pPr>
              <w:spacing w:before="0"/>
              <w:jc w:val="center"/>
              <w:rPr>
                <w:sz w:val="18"/>
                <w:szCs w:val="18"/>
                <w:rPrChange w:id="4337" w:author="Gary Sullivan" w:date="2022-05-17T17:46:00Z">
                  <w:rPr/>
                </w:rPrChange>
              </w:rPr>
              <w:pPrChange w:id="4338" w:author="Gary Sullivan" w:date="2022-05-17T17:48:00Z">
                <w:pPr/>
              </w:pPrChange>
            </w:pPr>
            <w:r w:rsidRPr="00CF07E7">
              <w:rPr>
                <w:sz w:val="18"/>
                <w:szCs w:val="18"/>
                <w:rPrChange w:id="4339" w:author="Gary Sullivan" w:date="2022-05-17T17:46:00Z">
                  <w:rPr/>
                </w:rPrChange>
              </w:rPr>
              <w:t>No</w:t>
            </w:r>
          </w:p>
        </w:tc>
        <w:tc>
          <w:tcPr>
            <w:tcW w:w="630" w:type="dxa"/>
            <w:vAlign w:val="center"/>
            <w:tcPrChange w:id="4340" w:author="Gary Sullivan" w:date="2022-05-17T17:49:00Z">
              <w:tcPr>
                <w:tcW w:w="1890" w:type="dxa"/>
                <w:gridSpan w:val="4"/>
                <w:vAlign w:val="center"/>
              </w:tcPr>
            </w:tcPrChange>
          </w:tcPr>
          <w:p w14:paraId="21E7B529" w14:textId="77777777" w:rsidR="00C914D7" w:rsidRPr="00CF07E7" w:rsidRDefault="00C914D7" w:rsidP="00CF07E7">
            <w:pPr>
              <w:spacing w:before="0"/>
              <w:jc w:val="center"/>
              <w:rPr>
                <w:sz w:val="18"/>
                <w:szCs w:val="18"/>
                <w:rPrChange w:id="4341" w:author="Gary Sullivan" w:date="2022-05-17T17:46:00Z">
                  <w:rPr/>
                </w:rPrChange>
              </w:rPr>
              <w:pPrChange w:id="4342" w:author="Gary Sullivan" w:date="2022-05-17T17:48:00Z">
                <w:pPr/>
              </w:pPrChange>
            </w:pPr>
            <w:r w:rsidRPr="00CF07E7">
              <w:rPr>
                <w:sz w:val="18"/>
                <w:szCs w:val="18"/>
                <w:rPrChange w:id="4343" w:author="Gary Sullivan" w:date="2022-05-17T17:46:00Z">
                  <w:rPr/>
                </w:rPrChange>
              </w:rPr>
              <w:t>No</w:t>
            </w:r>
          </w:p>
        </w:tc>
        <w:tc>
          <w:tcPr>
            <w:tcW w:w="900" w:type="dxa"/>
            <w:noWrap/>
            <w:vAlign w:val="center"/>
            <w:tcPrChange w:id="4344" w:author="Gary Sullivan" w:date="2022-05-17T17:49:00Z">
              <w:tcPr>
                <w:tcW w:w="810" w:type="dxa"/>
                <w:gridSpan w:val="2"/>
                <w:noWrap/>
                <w:vAlign w:val="center"/>
              </w:tcPr>
            </w:tcPrChange>
          </w:tcPr>
          <w:p w14:paraId="511DAC40" w14:textId="77777777" w:rsidR="00C914D7" w:rsidRPr="00CF07E7" w:rsidRDefault="00C914D7" w:rsidP="00CF07E7">
            <w:pPr>
              <w:spacing w:before="0"/>
              <w:jc w:val="center"/>
              <w:rPr>
                <w:sz w:val="18"/>
                <w:szCs w:val="18"/>
                <w:rPrChange w:id="4345" w:author="Gary Sullivan" w:date="2022-05-17T17:46:00Z">
                  <w:rPr/>
                </w:rPrChange>
              </w:rPr>
              <w:pPrChange w:id="4346" w:author="Gary Sullivan" w:date="2022-05-17T17:48:00Z">
                <w:pPr/>
              </w:pPrChange>
            </w:pPr>
            <w:r w:rsidRPr="00CF07E7">
              <w:rPr>
                <w:sz w:val="18"/>
                <w:szCs w:val="18"/>
                <w:rPrChange w:id="4347" w:author="Gary Sullivan" w:date="2022-05-17T17:46:00Z">
                  <w:rPr/>
                </w:rPrChange>
              </w:rPr>
              <w:t>-</w:t>
            </w:r>
          </w:p>
        </w:tc>
        <w:tc>
          <w:tcPr>
            <w:tcW w:w="1075" w:type="dxa"/>
            <w:vAlign w:val="center"/>
            <w:tcPrChange w:id="4348" w:author="Gary Sullivan" w:date="2022-05-17T17:49:00Z">
              <w:tcPr>
                <w:tcW w:w="1075" w:type="dxa"/>
                <w:vAlign w:val="center"/>
              </w:tcPr>
            </w:tcPrChange>
          </w:tcPr>
          <w:p w14:paraId="7A660297" w14:textId="77777777" w:rsidR="00C914D7" w:rsidRPr="00CF07E7" w:rsidRDefault="00C914D7" w:rsidP="00CF07E7">
            <w:pPr>
              <w:spacing w:before="0"/>
              <w:jc w:val="center"/>
              <w:rPr>
                <w:sz w:val="18"/>
                <w:szCs w:val="18"/>
                <w:rPrChange w:id="4349" w:author="Gary Sullivan" w:date="2022-05-17T17:46:00Z">
                  <w:rPr/>
                </w:rPrChange>
              </w:rPr>
              <w:pPrChange w:id="4350" w:author="Gary Sullivan" w:date="2022-05-17T17:48:00Z">
                <w:pPr/>
              </w:pPrChange>
            </w:pPr>
            <w:r w:rsidRPr="00CF07E7">
              <w:rPr>
                <w:sz w:val="18"/>
                <w:szCs w:val="18"/>
                <w:rPrChange w:id="4351" w:author="Gary Sullivan" w:date="2022-05-17T17:46:00Z">
                  <w:rPr/>
                </w:rPrChange>
              </w:rPr>
              <w:t>-</w:t>
            </w:r>
          </w:p>
        </w:tc>
      </w:tr>
      <w:tr w:rsidR="00C914D7" w:rsidRPr="00CF07E7" w14:paraId="0BEA9F1E" w14:textId="77777777" w:rsidTr="00CF07E7">
        <w:tblPrEx>
          <w:tblW w:w="0" w:type="auto"/>
          <w:tblLayout w:type="fixed"/>
          <w:tblCellMar>
            <w:left w:w="29" w:type="dxa"/>
            <w:right w:w="29" w:type="dxa"/>
          </w:tblCellMar>
          <w:tblPrExChange w:id="4352" w:author="Gary Sullivan" w:date="2022-05-17T17:48:00Z">
            <w:tblPrEx>
              <w:tblW w:w="0" w:type="auto"/>
            </w:tblPrEx>
          </w:tblPrExChange>
        </w:tblPrEx>
        <w:trPr>
          <w:trHeight w:val="144"/>
          <w:trPrChange w:id="4353" w:author="Gary Sullivan" w:date="2022-05-17T17:48:00Z">
            <w:trPr>
              <w:trHeight w:val="420"/>
            </w:trPr>
          </w:trPrChange>
        </w:trPr>
        <w:tc>
          <w:tcPr>
            <w:tcW w:w="9350" w:type="dxa"/>
            <w:gridSpan w:val="8"/>
            <w:shd w:val="clear" w:color="auto" w:fill="D9E2F3" w:themeFill="accent1" w:themeFillTint="33"/>
            <w:tcPrChange w:id="4354" w:author="Gary Sullivan" w:date="2022-05-17T17:48:00Z">
              <w:tcPr>
                <w:tcW w:w="9350" w:type="dxa"/>
                <w:gridSpan w:val="13"/>
                <w:shd w:val="clear" w:color="auto" w:fill="D9E2F3" w:themeFill="accent1" w:themeFillTint="33"/>
              </w:tcPr>
            </w:tcPrChange>
          </w:tcPr>
          <w:p w14:paraId="27FF65A1" w14:textId="77777777" w:rsidR="00C914D7" w:rsidRPr="00051554" w:rsidRDefault="00C914D7" w:rsidP="00051554">
            <w:pPr>
              <w:keepNext/>
              <w:spacing w:before="0"/>
              <w:jc w:val="left"/>
              <w:rPr>
                <w:b/>
                <w:bCs/>
                <w:sz w:val="18"/>
                <w:szCs w:val="18"/>
                <w:rPrChange w:id="4355" w:author="Gary Sullivan" w:date="2022-05-17T17:50:00Z">
                  <w:rPr>
                    <w:b/>
                    <w:bCs/>
                  </w:rPr>
                </w:rPrChange>
              </w:rPr>
              <w:pPrChange w:id="4356" w:author="Gary Sullivan" w:date="2022-05-17T17:51:00Z">
                <w:pPr/>
              </w:pPrChange>
            </w:pPr>
            <w:r w:rsidRPr="00051554">
              <w:rPr>
                <w:b/>
                <w:bCs/>
                <w:sz w:val="18"/>
                <w:szCs w:val="18"/>
                <w:rPrChange w:id="4357" w:author="Gary Sullivan" w:date="2022-05-17T17:50:00Z">
                  <w:rPr>
                    <w:b/>
                    <w:bCs/>
                  </w:rPr>
                </w:rPrChange>
              </w:rPr>
              <w:t>Super-Resolution</w:t>
            </w:r>
          </w:p>
        </w:tc>
      </w:tr>
      <w:tr w:rsidR="00051554" w:rsidRPr="00051554" w14:paraId="4E87A7A2" w14:textId="77777777" w:rsidTr="00051554">
        <w:tblPrEx>
          <w:tblW w:w="0" w:type="auto"/>
          <w:tblLayout w:type="fixed"/>
          <w:tblCellMar>
            <w:left w:w="29" w:type="dxa"/>
            <w:right w:w="29" w:type="dxa"/>
          </w:tblCellMar>
          <w:tblPrExChange w:id="4358" w:author="Gary Sullivan" w:date="2022-05-17T17:49:00Z">
            <w:tblPrEx>
              <w:tblW w:w="0" w:type="auto"/>
              <w:tblLayout w:type="fixed"/>
              <w:tblCellMar>
                <w:left w:w="29" w:type="dxa"/>
                <w:right w:w="29" w:type="dxa"/>
              </w:tblCellMar>
            </w:tblPrEx>
          </w:tblPrExChange>
        </w:tblPrEx>
        <w:trPr>
          <w:trHeight w:val="144"/>
          <w:trPrChange w:id="4359" w:author="Gary Sullivan" w:date="2022-05-17T17:49:00Z">
            <w:trPr>
              <w:trHeight w:val="144"/>
            </w:trPr>
          </w:trPrChange>
        </w:trPr>
        <w:tc>
          <w:tcPr>
            <w:tcW w:w="1075" w:type="dxa"/>
            <w:noWrap/>
            <w:vAlign w:val="center"/>
            <w:tcPrChange w:id="4360" w:author="Gary Sullivan" w:date="2022-05-17T17:49:00Z">
              <w:tcPr>
                <w:tcW w:w="1075" w:type="dxa"/>
                <w:noWrap/>
                <w:vAlign w:val="center"/>
              </w:tcPr>
            </w:tcPrChange>
          </w:tcPr>
          <w:p w14:paraId="42E6FC45" w14:textId="77777777" w:rsidR="00C914D7" w:rsidRPr="00051554" w:rsidRDefault="00C914D7" w:rsidP="00CF07E7">
            <w:pPr>
              <w:spacing w:before="0"/>
              <w:rPr>
                <w:sz w:val="18"/>
                <w:szCs w:val="18"/>
                <w:rPrChange w:id="4361" w:author="Gary Sullivan" w:date="2022-05-17T17:50:00Z">
                  <w:rPr/>
                </w:rPrChange>
              </w:rPr>
              <w:pPrChange w:id="4362" w:author="Gary Sullivan" w:date="2022-05-17T17:47:00Z">
                <w:pPr/>
              </w:pPrChange>
            </w:pPr>
            <w:r w:rsidRPr="00051554">
              <w:rPr>
                <w:sz w:val="18"/>
                <w:szCs w:val="18"/>
                <w:rPrChange w:id="4363" w:author="Gary Sullivan" w:date="2022-05-17T17:50:00Z">
                  <w:rPr>
                    <w:u w:val="single"/>
                  </w:rPr>
                </w:rPrChange>
              </w:rPr>
              <w:t>JVET-Z0088</w:t>
            </w:r>
          </w:p>
        </w:tc>
        <w:tc>
          <w:tcPr>
            <w:tcW w:w="2700" w:type="dxa"/>
            <w:noWrap/>
            <w:vAlign w:val="center"/>
            <w:tcPrChange w:id="4364" w:author="Gary Sullivan" w:date="2022-05-17T17:49:00Z">
              <w:tcPr>
                <w:tcW w:w="1890" w:type="dxa"/>
                <w:noWrap/>
                <w:vAlign w:val="center"/>
              </w:tcPr>
            </w:tcPrChange>
          </w:tcPr>
          <w:p w14:paraId="3268A9A6" w14:textId="77777777" w:rsidR="00C914D7" w:rsidRPr="00CF07E7" w:rsidRDefault="00C914D7" w:rsidP="00CF07E7">
            <w:pPr>
              <w:spacing w:before="0"/>
              <w:jc w:val="left"/>
              <w:rPr>
                <w:sz w:val="18"/>
                <w:szCs w:val="18"/>
                <w:rPrChange w:id="4365" w:author="Gary Sullivan" w:date="2022-05-17T17:46:00Z">
                  <w:rPr/>
                </w:rPrChange>
              </w:rPr>
              <w:pPrChange w:id="4366" w:author="Gary Sullivan" w:date="2022-05-17T17:47:00Z">
                <w:pPr/>
              </w:pPrChange>
            </w:pPr>
            <w:r w:rsidRPr="00CF07E7">
              <w:rPr>
                <w:sz w:val="18"/>
                <w:szCs w:val="18"/>
                <w:rPrChange w:id="4367" w:author="Gary Sullivan" w:date="2022-05-17T17:46:00Z">
                  <w:rPr/>
                </w:rPrChange>
              </w:rPr>
              <w:t>AHG11: A CNN-based Super Resolution Method Combined with Existing RPR Functionality</w:t>
            </w:r>
          </w:p>
        </w:tc>
        <w:tc>
          <w:tcPr>
            <w:tcW w:w="1980" w:type="dxa"/>
            <w:shd w:val="clear" w:color="auto" w:fill="auto"/>
            <w:noWrap/>
            <w:vAlign w:val="center"/>
            <w:tcPrChange w:id="4368" w:author="Gary Sullivan" w:date="2022-05-17T17:49:00Z">
              <w:tcPr>
                <w:tcW w:w="1080" w:type="dxa"/>
                <w:gridSpan w:val="2"/>
                <w:shd w:val="clear" w:color="auto" w:fill="auto"/>
                <w:noWrap/>
                <w:vAlign w:val="center"/>
              </w:tcPr>
            </w:tcPrChange>
          </w:tcPr>
          <w:p w14:paraId="74412330" w14:textId="77777777" w:rsidR="00C914D7" w:rsidRPr="00CF07E7" w:rsidRDefault="00C914D7" w:rsidP="00CF07E7">
            <w:pPr>
              <w:spacing w:before="0"/>
              <w:rPr>
                <w:sz w:val="18"/>
                <w:szCs w:val="18"/>
                <w:rPrChange w:id="4369" w:author="Gary Sullivan" w:date="2022-05-17T17:46:00Z">
                  <w:rPr/>
                </w:rPrChange>
              </w:rPr>
              <w:pPrChange w:id="4370" w:author="Gary Sullivan" w:date="2022-05-17T17:47:00Z">
                <w:pPr/>
              </w:pPrChange>
            </w:pPr>
            <w:r w:rsidRPr="00CF07E7">
              <w:rPr>
                <w:sz w:val="18"/>
                <w:szCs w:val="18"/>
                <w:rPrChange w:id="4371" w:author="Gary Sullivan" w:date="2022-05-17T17:46:00Z">
                  <w:rPr/>
                </w:rPrChange>
              </w:rPr>
              <w:t>No</w:t>
            </w:r>
          </w:p>
        </w:tc>
        <w:tc>
          <w:tcPr>
            <w:tcW w:w="450" w:type="dxa"/>
            <w:shd w:val="clear" w:color="auto" w:fill="auto"/>
            <w:noWrap/>
            <w:vAlign w:val="center"/>
            <w:tcPrChange w:id="4372" w:author="Gary Sullivan" w:date="2022-05-17T17:49:00Z">
              <w:tcPr>
                <w:tcW w:w="720" w:type="dxa"/>
                <w:shd w:val="clear" w:color="auto" w:fill="auto"/>
                <w:noWrap/>
                <w:vAlign w:val="center"/>
              </w:tcPr>
            </w:tcPrChange>
          </w:tcPr>
          <w:p w14:paraId="01EFD922" w14:textId="77777777" w:rsidR="00C914D7" w:rsidRPr="00CF07E7" w:rsidRDefault="00C914D7" w:rsidP="00CF07E7">
            <w:pPr>
              <w:spacing w:before="0"/>
              <w:jc w:val="center"/>
              <w:rPr>
                <w:sz w:val="18"/>
                <w:szCs w:val="18"/>
                <w:rPrChange w:id="4373" w:author="Gary Sullivan" w:date="2022-05-17T17:46:00Z">
                  <w:rPr/>
                </w:rPrChange>
              </w:rPr>
              <w:pPrChange w:id="4374" w:author="Gary Sullivan" w:date="2022-05-17T17:48:00Z">
                <w:pPr/>
              </w:pPrChange>
            </w:pPr>
            <w:r w:rsidRPr="00CF07E7">
              <w:rPr>
                <w:sz w:val="18"/>
                <w:szCs w:val="18"/>
                <w:rPrChange w:id="4375" w:author="Gary Sullivan" w:date="2022-05-17T17:46:00Z">
                  <w:rPr/>
                </w:rPrChange>
              </w:rPr>
              <w:t>No</w:t>
            </w:r>
          </w:p>
        </w:tc>
        <w:tc>
          <w:tcPr>
            <w:tcW w:w="540" w:type="dxa"/>
            <w:shd w:val="clear" w:color="auto" w:fill="auto"/>
            <w:vAlign w:val="center"/>
            <w:tcPrChange w:id="4376" w:author="Gary Sullivan" w:date="2022-05-17T17:49:00Z">
              <w:tcPr>
                <w:tcW w:w="810" w:type="dxa"/>
                <w:shd w:val="clear" w:color="auto" w:fill="auto"/>
                <w:vAlign w:val="center"/>
              </w:tcPr>
            </w:tcPrChange>
          </w:tcPr>
          <w:p w14:paraId="6969A805" w14:textId="77777777" w:rsidR="00C914D7" w:rsidRPr="00CF07E7" w:rsidRDefault="00C914D7" w:rsidP="00CF07E7">
            <w:pPr>
              <w:spacing w:before="0"/>
              <w:jc w:val="center"/>
              <w:rPr>
                <w:sz w:val="18"/>
                <w:szCs w:val="18"/>
                <w:rPrChange w:id="4377" w:author="Gary Sullivan" w:date="2022-05-17T17:46:00Z">
                  <w:rPr/>
                </w:rPrChange>
              </w:rPr>
              <w:pPrChange w:id="4378" w:author="Gary Sullivan" w:date="2022-05-17T17:48:00Z">
                <w:pPr/>
              </w:pPrChange>
            </w:pPr>
            <w:r w:rsidRPr="00CF07E7">
              <w:rPr>
                <w:sz w:val="18"/>
                <w:szCs w:val="18"/>
                <w:rPrChange w:id="4379" w:author="Gary Sullivan" w:date="2022-05-17T17:46:00Z">
                  <w:rPr/>
                </w:rPrChange>
              </w:rPr>
              <w:t>No</w:t>
            </w:r>
          </w:p>
        </w:tc>
        <w:tc>
          <w:tcPr>
            <w:tcW w:w="630" w:type="dxa"/>
            <w:shd w:val="clear" w:color="auto" w:fill="auto"/>
            <w:vAlign w:val="center"/>
            <w:tcPrChange w:id="4380" w:author="Gary Sullivan" w:date="2022-05-17T17:49:00Z">
              <w:tcPr>
                <w:tcW w:w="1890" w:type="dxa"/>
                <w:gridSpan w:val="4"/>
                <w:shd w:val="clear" w:color="auto" w:fill="auto"/>
                <w:vAlign w:val="center"/>
              </w:tcPr>
            </w:tcPrChange>
          </w:tcPr>
          <w:p w14:paraId="155FAA47" w14:textId="77777777" w:rsidR="00C914D7" w:rsidRPr="00CF07E7" w:rsidRDefault="00C914D7" w:rsidP="00CF07E7">
            <w:pPr>
              <w:spacing w:before="0"/>
              <w:jc w:val="center"/>
              <w:rPr>
                <w:sz w:val="18"/>
                <w:szCs w:val="18"/>
                <w:rPrChange w:id="4381" w:author="Gary Sullivan" w:date="2022-05-17T17:46:00Z">
                  <w:rPr/>
                </w:rPrChange>
              </w:rPr>
              <w:pPrChange w:id="4382" w:author="Gary Sullivan" w:date="2022-05-17T17:48:00Z">
                <w:pPr/>
              </w:pPrChange>
            </w:pPr>
            <w:r w:rsidRPr="00CF07E7">
              <w:rPr>
                <w:sz w:val="18"/>
                <w:szCs w:val="18"/>
                <w:rPrChange w:id="4383" w:author="Gary Sullivan" w:date="2022-05-17T17:46:00Z">
                  <w:rPr/>
                </w:rPrChange>
              </w:rPr>
              <w:t>No</w:t>
            </w:r>
          </w:p>
        </w:tc>
        <w:tc>
          <w:tcPr>
            <w:tcW w:w="900" w:type="dxa"/>
            <w:noWrap/>
            <w:vAlign w:val="center"/>
            <w:tcPrChange w:id="4384" w:author="Gary Sullivan" w:date="2022-05-17T17:49:00Z">
              <w:tcPr>
                <w:tcW w:w="810" w:type="dxa"/>
                <w:gridSpan w:val="2"/>
                <w:noWrap/>
                <w:vAlign w:val="center"/>
              </w:tcPr>
            </w:tcPrChange>
          </w:tcPr>
          <w:p w14:paraId="121423D6" w14:textId="77777777" w:rsidR="00C914D7" w:rsidRPr="00CF07E7" w:rsidRDefault="00C914D7" w:rsidP="00CF07E7">
            <w:pPr>
              <w:spacing w:before="0"/>
              <w:jc w:val="center"/>
              <w:rPr>
                <w:sz w:val="18"/>
                <w:szCs w:val="18"/>
                <w:rPrChange w:id="4385" w:author="Gary Sullivan" w:date="2022-05-17T17:46:00Z">
                  <w:rPr/>
                </w:rPrChange>
              </w:rPr>
              <w:pPrChange w:id="4386" w:author="Gary Sullivan" w:date="2022-05-17T17:48:00Z">
                <w:pPr/>
              </w:pPrChange>
            </w:pPr>
            <w:r w:rsidRPr="00CF07E7">
              <w:rPr>
                <w:sz w:val="18"/>
                <w:szCs w:val="18"/>
                <w:rPrChange w:id="4387" w:author="Gary Sullivan" w:date="2022-05-17T17:46:00Z">
                  <w:rPr/>
                </w:rPrChange>
              </w:rPr>
              <w:t>BVI-DVC</w:t>
            </w:r>
          </w:p>
        </w:tc>
        <w:tc>
          <w:tcPr>
            <w:tcW w:w="1075" w:type="dxa"/>
            <w:vAlign w:val="center"/>
            <w:tcPrChange w:id="4388" w:author="Gary Sullivan" w:date="2022-05-17T17:49:00Z">
              <w:tcPr>
                <w:tcW w:w="1075" w:type="dxa"/>
                <w:vAlign w:val="center"/>
              </w:tcPr>
            </w:tcPrChange>
          </w:tcPr>
          <w:p w14:paraId="29AF8B81" w14:textId="77777777" w:rsidR="00C914D7" w:rsidRPr="00CF07E7" w:rsidRDefault="00C914D7" w:rsidP="00CF07E7">
            <w:pPr>
              <w:spacing w:before="0"/>
              <w:jc w:val="center"/>
              <w:rPr>
                <w:sz w:val="18"/>
                <w:szCs w:val="18"/>
                <w:rPrChange w:id="4389" w:author="Gary Sullivan" w:date="2022-05-17T17:46:00Z">
                  <w:rPr/>
                </w:rPrChange>
              </w:rPr>
              <w:pPrChange w:id="4390" w:author="Gary Sullivan" w:date="2022-05-17T17:48:00Z">
                <w:pPr/>
              </w:pPrChange>
            </w:pPr>
            <w:r w:rsidRPr="00CF07E7">
              <w:rPr>
                <w:sz w:val="18"/>
                <w:szCs w:val="18"/>
                <w:rPrChange w:id="4391" w:author="Gary Sullivan" w:date="2022-05-17T17:46:00Z">
                  <w:rPr/>
                </w:rPrChange>
              </w:rPr>
              <w:t>-</w:t>
            </w:r>
          </w:p>
        </w:tc>
      </w:tr>
      <w:tr w:rsidR="00C914D7" w:rsidRPr="00CF07E7" w14:paraId="629E520E" w14:textId="77777777" w:rsidTr="00CF07E7">
        <w:tblPrEx>
          <w:tblW w:w="0" w:type="auto"/>
          <w:tblLayout w:type="fixed"/>
          <w:tblCellMar>
            <w:left w:w="29" w:type="dxa"/>
            <w:right w:w="29" w:type="dxa"/>
          </w:tblCellMar>
          <w:tblPrExChange w:id="4392" w:author="Gary Sullivan" w:date="2022-05-17T17:48:00Z">
            <w:tblPrEx>
              <w:tblW w:w="0" w:type="auto"/>
            </w:tblPrEx>
          </w:tblPrExChange>
        </w:tblPrEx>
        <w:trPr>
          <w:trHeight w:val="144"/>
          <w:trPrChange w:id="4393" w:author="Gary Sullivan" w:date="2022-05-17T17:48:00Z">
            <w:trPr>
              <w:trHeight w:val="420"/>
            </w:trPr>
          </w:trPrChange>
        </w:trPr>
        <w:tc>
          <w:tcPr>
            <w:tcW w:w="9350" w:type="dxa"/>
            <w:gridSpan w:val="8"/>
            <w:shd w:val="clear" w:color="auto" w:fill="D9E2F3" w:themeFill="accent1" w:themeFillTint="33"/>
            <w:tcPrChange w:id="4394" w:author="Gary Sullivan" w:date="2022-05-17T17:48:00Z">
              <w:tcPr>
                <w:tcW w:w="9350" w:type="dxa"/>
                <w:gridSpan w:val="13"/>
                <w:shd w:val="clear" w:color="auto" w:fill="D9E2F3" w:themeFill="accent1" w:themeFillTint="33"/>
              </w:tcPr>
            </w:tcPrChange>
          </w:tcPr>
          <w:p w14:paraId="4536CE8A" w14:textId="77777777" w:rsidR="00C914D7" w:rsidRPr="00051554" w:rsidRDefault="00C914D7" w:rsidP="00051554">
            <w:pPr>
              <w:keepNext/>
              <w:spacing w:before="0"/>
              <w:jc w:val="left"/>
              <w:rPr>
                <w:b/>
                <w:bCs/>
                <w:sz w:val="18"/>
                <w:szCs w:val="18"/>
                <w:rPrChange w:id="4395" w:author="Gary Sullivan" w:date="2022-05-17T17:50:00Z">
                  <w:rPr>
                    <w:b/>
                    <w:bCs/>
                  </w:rPr>
                </w:rPrChange>
              </w:rPr>
              <w:pPrChange w:id="4396" w:author="Gary Sullivan" w:date="2022-05-17T17:51:00Z">
                <w:pPr/>
              </w:pPrChange>
            </w:pPr>
            <w:r w:rsidRPr="00051554">
              <w:rPr>
                <w:b/>
                <w:bCs/>
                <w:sz w:val="18"/>
                <w:szCs w:val="18"/>
                <w:rPrChange w:id="4397" w:author="Gary Sullivan" w:date="2022-05-17T17:50:00Z">
                  <w:rPr>
                    <w:b/>
                    <w:bCs/>
                  </w:rPr>
                </w:rPrChange>
              </w:rPr>
              <w:t>Inter-Prediction</w:t>
            </w:r>
          </w:p>
        </w:tc>
      </w:tr>
      <w:tr w:rsidR="00051554" w:rsidRPr="00051554" w14:paraId="03568FFB" w14:textId="77777777" w:rsidTr="00051554">
        <w:tblPrEx>
          <w:tblW w:w="0" w:type="auto"/>
          <w:tblLayout w:type="fixed"/>
          <w:tblCellMar>
            <w:left w:w="29" w:type="dxa"/>
            <w:right w:w="29" w:type="dxa"/>
          </w:tblCellMar>
          <w:tblPrExChange w:id="4398" w:author="Gary Sullivan" w:date="2022-05-17T17:49:00Z">
            <w:tblPrEx>
              <w:tblW w:w="0" w:type="auto"/>
              <w:tblLayout w:type="fixed"/>
              <w:tblCellMar>
                <w:left w:w="29" w:type="dxa"/>
                <w:right w:w="29" w:type="dxa"/>
              </w:tblCellMar>
            </w:tblPrEx>
          </w:tblPrExChange>
        </w:tblPrEx>
        <w:trPr>
          <w:trHeight w:val="144"/>
          <w:trPrChange w:id="4399" w:author="Gary Sullivan" w:date="2022-05-17T17:49:00Z">
            <w:trPr>
              <w:trHeight w:val="144"/>
            </w:trPr>
          </w:trPrChange>
        </w:trPr>
        <w:tc>
          <w:tcPr>
            <w:tcW w:w="1075" w:type="dxa"/>
            <w:noWrap/>
            <w:vAlign w:val="center"/>
            <w:tcPrChange w:id="4400" w:author="Gary Sullivan" w:date="2022-05-17T17:49:00Z">
              <w:tcPr>
                <w:tcW w:w="1075" w:type="dxa"/>
                <w:noWrap/>
                <w:vAlign w:val="center"/>
              </w:tcPr>
            </w:tcPrChange>
          </w:tcPr>
          <w:p w14:paraId="6EBEDFB0" w14:textId="77777777" w:rsidR="00C914D7" w:rsidRPr="00051554" w:rsidRDefault="00C914D7" w:rsidP="00CF07E7">
            <w:pPr>
              <w:spacing w:before="0"/>
              <w:rPr>
                <w:sz w:val="18"/>
                <w:szCs w:val="18"/>
                <w:rPrChange w:id="4401" w:author="Gary Sullivan" w:date="2022-05-17T17:50:00Z">
                  <w:rPr>
                    <w:u w:val="single"/>
                  </w:rPr>
                </w:rPrChange>
              </w:rPr>
              <w:pPrChange w:id="4402" w:author="Gary Sullivan" w:date="2022-05-17T17:47:00Z">
                <w:pPr/>
              </w:pPrChange>
            </w:pPr>
            <w:r w:rsidRPr="00051554">
              <w:rPr>
                <w:sz w:val="18"/>
                <w:szCs w:val="18"/>
                <w:rPrChange w:id="4403" w:author="Gary Sullivan" w:date="2022-05-17T17:50:00Z">
                  <w:rPr>
                    <w:u w:val="single"/>
                  </w:rPr>
                </w:rPrChange>
              </w:rPr>
              <w:t>JVET-Z0074</w:t>
            </w:r>
          </w:p>
        </w:tc>
        <w:tc>
          <w:tcPr>
            <w:tcW w:w="2700" w:type="dxa"/>
            <w:noWrap/>
            <w:vAlign w:val="center"/>
            <w:tcPrChange w:id="4404" w:author="Gary Sullivan" w:date="2022-05-17T17:49:00Z">
              <w:tcPr>
                <w:tcW w:w="1890" w:type="dxa"/>
                <w:noWrap/>
                <w:vAlign w:val="center"/>
              </w:tcPr>
            </w:tcPrChange>
          </w:tcPr>
          <w:p w14:paraId="2B9865C4" w14:textId="77777777" w:rsidR="00C914D7" w:rsidRPr="00CF07E7" w:rsidRDefault="00C914D7" w:rsidP="00CF07E7">
            <w:pPr>
              <w:spacing w:before="0"/>
              <w:jc w:val="left"/>
              <w:rPr>
                <w:sz w:val="18"/>
                <w:szCs w:val="18"/>
                <w:rPrChange w:id="4405" w:author="Gary Sullivan" w:date="2022-05-17T17:46:00Z">
                  <w:rPr/>
                </w:rPrChange>
              </w:rPr>
              <w:pPrChange w:id="4406" w:author="Gary Sullivan" w:date="2022-05-17T17:47:00Z">
                <w:pPr/>
              </w:pPrChange>
            </w:pPr>
            <w:r w:rsidRPr="00CF07E7">
              <w:rPr>
                <w:sz w:val="18"/>
                <w:szCs w:val="18"/>
                <w:rPrChange w:id="4407" w:author="Gary Sullivan" w:date="2022-05-17T17:46:00Z">
                  <w:rPr/>
                </w:rPrChange>
              </w:rPr>
              <w:t>AHG11: Neural Network Based Motion Compensation Enhancement for Video Coding</w:t>
            </w:r>
          </w:p>
        </w:tc>
        <w:tc>
          <w:tcPr>
            <w:tcW w:w="1980" w:type="dxa"/>
            <w:shd w:val="clear" w:color="auto" w:fill="E2EFD9" w:themeFill="accent6" w:themeFillTint="33"/>
            <w:noWrap/>
            <w:vAlign w:val="center"/>
            <w:tcPrChange w:id="4408" w:author="Gary Sullivan" w:date="2022-05-17T17:49:00Z">
              <w:tcPr>
                <w:tcW w:w="1080" w:type="dxa"/>
                <w:gridSpan w:val="2"/>
                <w:shd w:val="clear" w:color="auto" w:fill="E2EFD9" w:themeFill="accent6" w:themeFillTint="33"/>
                <w:noWrap/>
                <w:vAlign w:val="center"/>
              </w:tcPr>
            </w:tcPrChange>
          </w:tcPr>
          <w:p w14:paraId="1084C960" w14:textId="77777777" w:rsidR="00C914D7" w:rsidRPr="00CF07E7" w:rsidRDefault="00C914D7" w:rsidP="00CF07E7">
            <w:pPr>
              <w:spacing w:before="0"/>
              <w:rPr>
                <w:sz w:val="18"/>
                <w:szCs w:val="18"/>
                <w:rPrChange w:id="4409" w:author="Gary Sullivan" w:date="2022-05-17T17:46:00Z">
                  <w:rPr/>
                </w:rPrChange>
              </w:rPr>
              <w:pPrChange w:id="4410" w:author="Gary Sullivan" w:date="2022-05-17T17:47:00Z">
                <w:pPr/>
              </w:pPrChange>
            </w:pPr>
            <w:r w:rsidRPr="00CF07E7">
              <w:rPr>
                <w:sz w:val="18"/>
                <w:szCs w:val="18"/>
                <w:rPrChange w:id="4411" w:author="Gary Sullivan" w:date="2022-05-17T17:46:00Z">
                  <w:rPr/>
                </w:rPrChange>
              </w:rPr>
              <w:t>Yes</w:t>
            </w:r>
          </w:p>
        </w:tc>
        <w:tc>
          <w:tcPr>
            <w:tcW w:w="450" w:type="dxa"/>
            <w:shd w:val="clear" w:color="auto" w:fill="E2EFD9" w:themeFill="accent6" w:themeFillTint="33"/>
            <w:noWrap/>
            <w:vAlign w:val="center"/>
            <w:tcPrChange w:id="4412" w:author="Gary Sullivan" w:date="2022-05-17T17:49:00Z">
              <w:tcPr>
                <w:tcW w:w="720" w:type="dxa"/>
                <w:shd w:val="clear" w:color="auto" w:fill="E2EFD9" w:themeFill="accent6" w:themeFillTint="33"/>
                <w:noWrap/>
                <w:vAlign w:val="center"/>
              </w:tcPr>
            </w:tcPrChange>
          </w:tcPr>
          <w:p w14:paraId="512E320E" w14:textId="77777777" w:rsidR="00C914D7" w:rsidRPr="00CF07E7" w:rsidRDefault="00C914D7" w:rsidP="00CF07E7">
            <w:pPr>
              <w:spacing w:before="0"/>
              <w:jc w:val="center"/>
              <w:rPr>
                <w:sz w:val="18"/>
                <w:szCs w:val="18"/>
                <w:rPrChange w:id="4413" w:author="Gary Sullivan" w:date="2022-05-17T17:46:00Z">
                  <w:rPr/>
                </w:rPrChange>
              </w:rPr>
              <w:pPrChange w:id="4414" w:author="Gary Sullivan" w:date="2022-05-17T17:48:00Z">
                <w:pPr/>
              </w:pPrChange>
            </w:pPr>
            <w:r w:rsidRPr="00CF07E7">
              <w:rPr>
                <w:sz w:val="18"/>
                <w:szCs w:val="18"/>
                <w:rPrChange w:id="4415" w:author="Gary Sullivan" w:date="2022-05-17T17:46:00Z">
                  <w:rPr/>
                </w:rPrChange>
              </w:rPr>
              <w:t>Yes</w:t>
            </w:r>
          </w:p>
        </w:tc>
        <w:tc>
          <w:tcPr>
            <w:tcW w:w="540" w:type="dxa"/>
            <w:vAlign w:val="center"/>
            <w:tcPrChange w:id="4416" w:author="Gary Sullivan" w:date="2022-05-17T17:49:00Z">
              <w:tcPr>
                <w:tcW w:w="810" w:type="dxa"/>
                <w:vAlign w:val="center"/>
              </w:tcPr>
            </w:tcPrChange>
          </w:tcPr>
          <w:p w14:paraId="7443162E" w14:textId="77777777" w:rsidR="00C914D7" w:rsidRPr="00CF07E7" w:rsidRDefault="00C914D7" w:rsidP="00CF07E7">
            <w:pPr>
              <w:spacing w:before="0"/>
              <w:jc w:val="center"/>
              <w:rPr>
                <w:sz w:val="18"/>
                <w:szCs w:val="18"/>
                <w:rPrChange w:id="4417" w:author="Gary Sullivan" w:date="2022-05-17T17:46:00Z">
                  <w:rPr/>
                </w:rPrChange>
              </w:rPr>
              <w:pPrChange w:id="4418" w:author="Gary Sullivan" w:date="2022-05-17T17:48:00Z">
                <w:pPr/>
              </w:pPrChange>
            </w:pPr>
            <w:r w:rsidRPr="00CF07E7">
              <w:rPr>
                <w:sz w:val="18"/>
                <w:szCs w:val="18"/>
                <w:rPrChange w:id="4419" w:author="Gary Sullivan" w:date="2022-05-17T17:46:00Z">
                  <w:rPr/>
                </w:rPrChange>
              </w:rPr>
              <w:t>No</w:t>
            </w:r>
          </w:p>
        </w:tc>
        <w:tc>
          <w:tcPr>
            <w:tcW w:w="630" w:type="dxa"/>
            <w:vAlign w:val="center"/>
            <w:tcPrChange w:id="4420" w:author="Gary Sullivan" w:date="2022-05-17T17:49:00Z">
              <w:tcPr>
                <w:tcW w:w="1890" w:type="dxa"/>
                <w:gridSpan w:val="4"/>
                <w:vAlign w:val="center"/>
              </w:tcPr>
            </w:tcPrChange>
          </w:tcPr>
          <w:p w14:paraId="4CB6CD69" w14:textId="77777777" w:rsidR="00C914D7" w:rsidRPr="00CF07E7" w:rsidRDefault="00C914D7" w:rsidP="00CF07E7">
            <w:pPr>
              <w:spacing w:before="0"/>
              <w:jc w:val="center"/>
              <w:rPr>
                <w:sz w:val="18"/>
                <w:szCs w:val="18"/>
                <w:rPrChange w:id="4421" w:author="Gary Sullivan" w:date="2022-05-17T17:46:00Z">
                  <w:rPr/>
                </w:rPrChange>
              </w:rPr>
              <w:pPrChange w:id="4422" w:author="Gary Sullivan" w:date="2022-05-17T17:48:00Z">
                <w:pPr/>
              </w:pPrChange>
            </w:pPr>
            <w:r w:rsidRPr="00CF07E7">
              <w:rPr>
                <w:sz w:val="18"/>
                <w:szCs w:val="18"/>
                <w:rPrChange w:id="4423" w:author="Gary Sullivan" w:date="2022-05-17T17:46:00Z">
                  <w:rPr/>
                </w:rPrChange>
              </w:rPr>
              <w:t>No</w:t>
            </w:r>
          </w:p>
        </w:tc>
        <w:tc>
          <w:tcPr>
            <w:tcW w:w="900" w:type="dxa"/>
            <w:noWrap/>
            <w:vAlign w:val="center"/>
            <w:tcPrChange w:id="4424" w:author="Gary Sullivan" w:date="2022-05-17T17:49:00Z">
              <w:tcPr>
                <w:tcW w:w="810" w:type="dxa"/>
                <w:gridSpan w:val="2"/>
                <w:noWrap/>
                <w:vAlign w:val="center"/>
              </w:tcPr>
            </w:tcPrChange>
          </w:tcPr>
          <w:p w14:paraId="1BF301CC" w14:textId="77777777" w:rsidR="00C914D7" w:rsidRPr="00CF07E7" w:rsidRDefault="00C914D7" w:rsidP="00CF07E7">
            <w:pPr>
              <w:spacing w:before="0"/>
              <w:jc w:val="center"/>
              <w:rPr>
                <w:sz w:val="18"/>
                <w:szCs w:val="18"/>
                <w:rPrChange w:id="4425" w:author="Gary Sullivan" w:date="2022-05-17T17:46:00Z">
                  <w:rPr/>
                </w:rPrChange>
              </w:rPr>
              <w:pPrChange w:id="4426" w:author="Gary Sullivan" w:date="2022-05-17T17:48:00Z">
                <w:pPr/>
              </w:pPrChange>
            </w:pPr>
            <w:r w:rsidRPr="00CF07E7">
              <w:rPr>
                <w:sz w:val="18"/>
                <w:szCs w:val="18"/>
                <w:rPrChange w:id="4427" w:author="Gary Sullivan" w:date="2022-05-17T17:46:00Z">
                  <w:rPr/>
                </w:rPrChange>
              </w:rPr>
              <w:t>BVI-DVC</w:t>
            </w:r>
          </w:p>
        </w:tc>
        <w:tc>
          <w:tcPr>
            <w:tcW w:w="1075" w:type="dxa"/>
            <w:vAlign w:val="center"/>
            <w:tcPrChange w:id="4428" w:author="Gary Sullivan" w:date="2022-05-17T17:49:00Z">
              <w:tcPr>
                <w:tcW w:w="1075" w:type="dxa"/>
                <w:vAlign w:val="center"/>
              </w:tcPr>
            </w:tcPrChange>
          </w:tcPr>
          <w:p w14:paraId="5498C1FB" w14:textId="77777777" w:rsidR="00C914D7" w:rsidRPr="00CF07E7" w:rsidRDefault="00C914D7" w:rsidP="00CF07E7">
            <w:pPr>
              <w:spacing w:before="0"/>
              <w:jc w:val="center"/>
              <w:rPr>
                <w:sz w:val="18"/>
                <w:szCs w:val="18"/>
                <w:rPrChange w:id="4429" w:author="Gary Sullivan" w:date="2022-05-17T17:46:00Z">
                  <w:rPr/>
                </w:rPrChange>
              </w:rPr>
              <w:pPrChange w:id="4430" w:author="Gary Sullivan" w:date="2022-05-17T17:48:00Z">
                <w:pPr/>
              </w:pPrChange>
            </w:pPr>
          </w:p>
        </w:tc>
      </w:tr>
      <w:tr w:rsidR="00C914D7" w:rsidRPr="00CF07E7" w14:paraId="2BB6DD7E" w14:textId="77777777" w:rsidTr="00CF07E7">
        <w:tblPrEx>
          <w:tblW w:w="0" w:type="auto"/>
          <w:tblLayout w:type="fixed"/>
          <w:tblCellMar>
            <w:left w:w="29" w:type="dxa"/>
            <w:right w:w="29" w:type="dxa"/>
          </w:tblCellMar>
          <w:tblPrExChange w:id="4431" w:author="Gary Sullivan" w:date="2022-05-17T17:48:00Z">
            <w:tblPrEx>
              <w:tblW w:w="0" w:type="auto"/>
            </w:tblPrEx>
          </w:tblPrExChange>
        </w:tblPrEx>
        <w:trPr>
          <w:trHeight w:val="144"/>
          <w:trPrChange w:id="4432" w:author="Gary Sullivan" w:date="2022-05-17T17:48:00Z">
            <w:trPr>
              <w:trHeight w:val="420"/>
            </w:trPr>
          </w:trPrChange>
        </w:trPr>
        <w:tc>
          <w:tcPr>
            <w:tcW w:w="9350" w:type="dxa"/>
            <w:gridSpan w:val="8"/>
            <w:shd w:val="clear" w:color="auto" w:fill="D9E2F3" w:themeFill="accent1" w:themeFillTint="33"/>
            <w:tcPrChange w:id="4433" w:author="Gary Sullivan" w:date="2022-05-17T17:48:00Z">
              <w:tcPr>
                <w:tcW w:w="9350" w:type="dxa"/>
                <w:gridSpan w:val="13"/>
                <w:shd w:val="clear" w:color="auto" w:fill="D9E2F3" w:themeFill="accent1" w:themeFillTint="33"/>
              </w:tcPr>
            </w:tcPrChange>
          </w:tcPr>
          <w:p w14:paraId="2ADE42D6" w14:textId="77777777" w:rsidR="00C914D7" w:rsidRPr="00051554" w:rsidRDefault="00C914D7" w:rsidP="00051554">
            <w:pPr>
              <w:keepNext/>
              <w:spacing w:before="0"/>
              <w:jc w:val="left"/>
              <w:rPr>
                <w:b/>
                <w:bCs/>
                <w:sz w:val="18"/>
                <w:szCs w:val="18"/>
                <w:rPrChange w:id="4434" w:author="Gary Sullivan" w:date="2022-05-17T17:50:00Z">
                  <w:rPr>
                    <w:b/>
                    <w:bCs/>
                  </w:rPr>
                </w:rPrChange>
              </w:rPr>
              <w:pPrChange w:id="4435" w:author="Gary Sullivan" w:date="2022-05-17T17:52:00Z">
                <w:pPr/>
              </w:pPrChange>
            </w:pPr>
            <w:r w:rsidRPr="00051554">
              <w:rPr>
                <w:b/>
                <w:bCs/>
                <w:sz w:val="18"/>
                <w:szCs w:val="18"/>
                <w:rPrChange w:id="4436" w:author="Gary Sullivan" w:date="2022-05-17T17:50:00Z">
                  <w:rPr>
                    <w:b/>
                    <w:bCs/>
                  </w:rPr>
                </w:rPrChange>
              </w:rPr>
              <w:t>End-to-End</w:t>
            </w:r>
          </w:p>
        </w:tc>
      </w:tr>
      <w:tr w:rsidR="00051554" w:rsidRPr="00051554" w14:paraId="26700CFA" w14:textId="77777777" w:rsidTr="00051554">
        <w:tblPrEx>
          <w:tblW w:w="0" w:type="auto"/>
          <w:tblLayout w:type="fixed"/>
          <w:tblCellMar>
            <w:left w:w="29" w:type="dxa"/>
            <w:right w:w="29" w:type="dxa"/>
          </w:tblCellMar>
          <w:tblPrExChange w:id="4437" w:author="Gary Sullivan" w:date="2022-05-17T17:49:00Z">
            <w:tblPrEx>
              <w:tblW w:w="0" w:type="auto"/>
              <w:tblLayout w:type="fixed"/>
              <w:tblCellMar>
                <w:left w:w="29" w:type="dxa"/>
                <w:right w:w="29" w:type="dxa"/>
              </w:tblCellMar>
            </w:tblPrEx>
          </w:tblPrExChange>
        </w:tblPrEx>
        <w:trPr>
          <w:trHeight w:val="144"/>
          <w:trPrChange w:id="4438" w:author="Gary Sullivan" w:date="2022-05-17T17:49:00Z">
            <w:trPr>
              <w:trHeight w:val="144"/>
            </w:trPr>
          </w:trPrChange>
        </w:trPr>
        <w:tc>
          <w:tcPr>
            <w:tcW w:w="1075" w:type="dxa"/>
            <w:noWrap/>
            <w:vAlign w:val="center"/>
            <w:tcPrChange w:id="4439" w:author="Gary Sullivan" w:date="2022-05-17T17:49:00Z">
              <w:tcPr>
                <w:tcW w:w="1075" w:type="dxa"/>
                <w:noWrap/>
                <w:vAlign w:val="center"/>
              </w:tcPr>
            </w:tcPrChange>
          </w:tcPr>
          <w:p w14:paraId="215BE4C5" w14:textId="77777777" w:rsidR="00C914D7" w:rsidRPr="00051554" w:rsidRDefault="00C914D7" w:rsidP="00CF07E7">
            <w:pPr>
              <w:spacing w:before="0"/>
              <w:rPr>
                <w:sz w:val="18"/>
                <w:szCs w:val="18"/>
                <w:rPrChange w:id="4440" w:author="Gary Sullivan" w:date="2022-05-17T17:50:00Z">
                  <w:rPr/>
                </w:rPrChange>
              </w:rPr>
              <w:pPrChange w:id="4441" w:author="Gary Sullivan" w:date="2022-05-17T17:47:00Z">
                <w:pPr/>
              </w:pPrChange>
            </w:pPr>
            <w:r w:rsidRPr="00051554">
              <w:rPr>
                <w:sz w:val="18"/>
                <w:szCs w:val="18"/>
                <w:rPrChange w:id="4442" w:author="Gary Sullivan" w:date="2022-05-17T17:50:00Z">
                  <w:rPr>
                    <w:u w:val="single"/>
                  </w:rPr>
                </w:rPrChange>
              </w:rPr>
              <w:t>JVET-Z0077</w:t>
            </w:r>
          </w:p>
        </w:tc>
        <w:tc>
          <w:tcPr>
            <w:tcW w:w="2700" w:type="dxa"/>
            <w:noWrap/>
            <w:vAlign w:val="center"/>
            <w:tcPrChange w:id="4443" w:author="Gary Sullivan" w:date="2022-05-17T17:49:00Z">
              <w:tcPr>
                <w:tcW w:w="1890" w:type="dxa"/>
                <w:noWrap/>
                <w:vAlign w:val="center"/>
              </w:tcPr>
            </w:tcPrChange>
          </w:tcPr>
          <w:p w14:paraId="5D6423AB" w14:textId="77777777" w:rsidR="00C914D7" w:rsidRPr="00CF07E7" w:rsidRDefault="00C914D7" w:rsidP="00CF07E7">
            <w:pPr>
              <w:spacing w:before="0"/>
              <w:jc w:val="left"/>
              <w:rPr>
                <w:sz w:val="18"/>
                <w:szCs w:val="18"/>
                <w:rPrChange w:id="4444" w:author="Gary Sullivan" w:date="2022-05-17T17:46:00Z">
                  <w:rPr/>
                </w:rPrChange>
              </w:rPr>
              <w:pPrChange w:id="4445" w:author="Gary Sullivan" w:date="2022-05-17T17:47:00Z">
                <w:pPr/>
              </w:pPrChange>
            </w:pPr>
            <w:r w:rsidRPr="00CF07E7">
              <w:rPr>
                <w:sz w:val="18"/>
                <w:szCs w:val="18"/>
                <w:rPrChange w:id="4446" w:author="Gary Sullivan" w:date="2022-05-17T17:46:00Z">
                  <w:rPr/>
                </w:rPrChange>
              </w:rPr>
              <w:t>AHG11: Extension of DOVC to Regular 2D Videos</w:t>
            </w:r>
          </w:p>
        </w:tc>
        <w:tc>
          <w:tcPr>
            <w:tcW w:w="1980" w:type="dxa"/>
            <w:noWrap/>
            <w:vAlign w:val="center"/>
            <w:tcPrChange w:id="4447" w:author="Gary Sullivan" w:date="2022-05-17T17:49:00Z">
              <w:tcPr>
                <w:tcW w:w="1080" w:type="dxa"/>
                <w:gridSpan w:val="2"/>
                <w:noWrap/>
                <w:vAlign w:val="center"/>
              </w:tcPr>
            </w:tcPrChange>
          </w:tcPr>
          <w:p w14:paraId="65B9499C" w14:textId="77777777" w:rsidR="00C914D7" w:rsidRPr="00CF07E7" w:rsidRDefault="00C914D7" w:rsidP="00CF07E7">
            <w:pPr>
              <w:spacing w:before="0"/>
              <w:rPr>
                <w:sz w:val="18"/>
                <w:szCs w:val="18"/>
                <w:rPrChange w:id="4448" w:author="Gary Sullivan" w:date="2022-05-17T17:46:00Z">
                  <w:rPr/>
                </w:rPrChange>
              </w:rPr>
              <w:pPrChange w:id="4449" w:author="Gary Sullivan" w:date="2022-05-17T17:47:00Z">
                <w:pPr/>
              </w:pPrChange>
            </w:pPr>
            <w:r w:rsidRPr="00CF07E7">
              <w:rPr>
                <w:sz w:val="18"/>
                <w:szCs w:val="18"/>
                <w:rPrChange w:id="4450" w:author="Gary Sullivan" w:date="2022-05-17T17:46:00Z">
                  <w:rPr/>
                </w:rPrChange>
              </w:rPr>
              <w:t>No</w:t>
            </w:r>
          </w:p>
        </w:tc>
        <w:tc>
          <w:tcPr>
            <w:tcW w:w="450" w:type="dxa"/>
            <w:noWrap/>
            <w:vAlign w:val="center"/>
            <w:tcPrChange w:id="4451" w:author="Gary Sullivan" w:date="2022-05-17T17:49:00Z">
              <w:tcPr>
                <w:tcW w:w="720" w:type="dxa"/>
                <w:noWrap/>
                <w:vAlign w:val="center"/>
              </w:tcPr>
            </w:tcPrChange>
          </w:tcPr>
          <w:p w14:paraId="1049D47E" w14:textId="77777777" w:rsidR="00C914D7" w:rsidRPr="00CF07E7" w:rsidRDefault="00C914D7" w:rsidP="00CF07E7">
            <w:pPr>
              <w:spacing w:before="0"/>
              <w:jc w:val="center"/>
              <w:rPr>
                <w:sz w:val="18"/>
                <w:szCs w:val="18"/>
                <w:rPrChange w:id="4452" w:author="Gary Sullivan" w:date="2022-05-17T17:46:00Z">
                  <w:rPr/>
                </w:rPrChange>
              </w:rPr>
              <w:pPrChange w:id="4453" w:author="Gary Sullivan" w:date="2022-05-17T17:48:00Z">
                <w:pPr/>
              </w:pPrChange>
            </w:pPr>
            <w:r w:rsidRPr="00CF07E7">
              <w:rPr>
                <w:sz w:val="18"/>
                <w:szCs w:val="18"/>
                <w:rPrChange w:id="4454" w:author="Gary Sullivan" w:date="2022-05-17T17:46:00Z">
                  <w:rPr/>
                </w:rPrChange>
              </w:rPr>
              <w:t>-</w:t>
            </w:r>
          </w:p>
        </w:tc>
        <w:tc>
          <w:tcPr>
            <w:tcW w:w="540" w:type="dxa"/>
            <w:vAlign w:val="center"/>
            <w:tcPrChange w:id="4455" w:author="Gary Sullivan" w:date="2022-05-17T17:49:00Z">
              <w:tcPr>
                <w:tcW w:w="810" w:type="dxa"/>
                <w:vAlign w:val="center"/>
              </w:tcPr>
            </w:tcPrChange>
          </w:tcPr>
          <w:p w14:paraId="7B69B20C" w14:textId="77777777" w:rsidR="00C914D7" w:rsidRPr="00CF07E7" w:rsidRDefault="00C914D7" w:rsidP="00CF07E7">
            <w:pPr>
              <w:spacing w:before="0"/>
              <w:jc w:val="center"/>
              <w:rPr>
                <w:sz w:val="18"/>
                <w:szCs w:val="18"/>
                <w:rPrChange w:id="4456" w:author="Gary Sullivan" w:date="2022-05-17T17:46:00Z">
                  <w:rPr/>
                </w:rPrChange>
              </w:rPr>
              <w:pPrChange w:id="4457" w:author="Gary Sullivan" w:date="2022-05-17T17:48:00Z">
                <w:pPr/>
              </w:pPrChange>
            </w:pPr>
            <w:r w:rsidRPr="00CF07E7">
              <w:rPr>
                <w:sz w:val="18"/>
                <w:szCs w:val="18"/>
                <w:rPrChange w:id="4458" w:author="Gary Sullivan" w:date="2022-05-17T17:46:00Z">
                  <w:rPr/>
                </w:rPrChange>
              </w:rPr>
              <w:t>-</w:t>
            </w:r>
          </w:p>
        </w:tc>
        <w:tc>
          <w:tcPr>
            <w:tcW w:w="630" w:type="dxa"/>
            <w:vAlign w:val="center"/>
            <w:tcPrChange w:id="4459" w:author="Gary Sullivan" w:date="2022-05-17T17:49:00Z">
              <w:tcPr>
                <w:tcW w:w="1890" w:type="dxa"/>
                <w:gridSpan w:val="4"/>
                <w:vAlign w:val="center"/>
              </w:tcPr>
            </w:tcPrChange>
          </w:tcPr>
          <w:p w14:paraId="20E0731E" w14:textId="77777777" w:rsidR="00C914D7" w:rsidRPr="00CF07E7" w:rsidRDefault="00C914D7" w:rsidP="00CF07E7">
            <w:pPr>
              <w:spacing w:before="0"/>
              <w:jc w:val="center"/>
              <w:rPr>
                <w:sz w:val="18"/>
                <w:szCs w:val="18"/>
                <w:rPrChange w:id="4460" w:author="Gary Sullivan" w:date="2022-05-17T17:46:00Z">
                  <w:rPr/>
                </w:rPrChange>
              </w:rPr>
              <w:pPrChange w:id="4461" w:author="Gary Sullivan" w:date="2022-05-17T17:48:00Z">
                <w:pPr/>
              </w:pPrChange>
            </w:pPr>
            <w:r w:rsidRPr="00CF07E7">
              <w:rPr>
                <w:sz w:val="18"/>
                <w:szCs w:val="18"/>
                <w:rPrChange w:id="4462" w:author="Gary Sullivan" w:date="2022-05-17T17:46:00Z">
                  <w:rPr/>
                </w:rPrChange>
              </w:rPr>
              <w:t>-</w:t>
            </w:r>
          </w:p>
        </w:tc>
        <w:tc>
          <w:tcPr>
            <w:tcW w:w="900" w:type="dxa"/>
            <w:noWrap/>
            <w:vAlign w:val="center"/>
            <w:tcPrChange w:id="4463" w:author="Gary Sullivan" w:date="2022-05-17T17:49:00Z">
              <w:tcPr>
                <w:tcW w:w="810" w:type="dxa"/>
                <w:gridSpan w:val="2"/>
                <w:noWrap/>
                <w:vAlign w:val="center"/>
              </w:tcPr>
            </w:tcPrChange>
          </w:tcPr>
          <w:p w14:paraId="5DAD0A02" w14:textId="77777777" w:rsidR="00C914D7" w:rsidRPr="00CF07E7" w:rsidRDefault="00C914D7" w:rsidP="00CF07E7">
            <w:pPr>
              <w:spacing w:before="0"/>
              <w:jc w:val="center"/>
              <w:rPr>
                <w:sz w:val="18"/>
                <w:szCs w:val="18"/>
                <w:rPrChange w:id="4464" w:author="Gary Sullivan" w:date="2022-05-17T17:46:00Z">
                  <w:rPr/>
                </w:rPrChange>
              </w:rPr>
              <w:pPrChange w:id="4465" w:author="Gary Sullivan" w:date="2022-05-17T17:48:00Z">
                <w:pPr/>
              </w:pPrChange>
            </w:pPr>
            <w:r w:rsidRPr="00CF07E7">
              <w:rPr>
                <w:sz w:val="18"/>
                <w:szCs w:val="18"/>
                <w:rPrChange w:id="4466" w:author="Gary Sullivan" w:date="2022-05-17T17:46:00Z">
                  <w:rPr/>
                </w:rPrChange>
              </w:rPr>
              <w:t>BVI</w:t>
            </w:r>
          </w:p>
        </w:tc>
        <w:tc>
          <w:tcPr>
            <w:tcW w:w="1075" w:type="dxa"/>
            <w:vAlign w:val="center"/>
            <w:tcPrChange w:id="4467" w:author="Gary Sullivan" w:date="2022-05-17T17:49:00Z">
              <w:tcPr>
                <w:tcW w:w="1075" w:type="dxa"/>
                <w:vAlign w:val="center"/>
              </w:tcPr>
            </w:tcPrChange>
          </w:tcPr>
          <w:p w14:paraId="5265CCD6" w14:textId="77777777" w:rsidR="00C914D7" w:rsidRPr="00CF07E7" w:rsidRDefault="00C914D7" w:rsidP="00CF07E7">
            <w:pPr>
              <w:spacing w:before="0"/>
              <w:jc w:val="center"/>
              <w:rPr>
                <w:sz w:val="18"/>
                <w:szCs w:val="18"/>
                <w:rPrChange w:id="4468" w:author="Gary Sullivan" w:date="2022-05-17T17:46:00Z">
                  <w:rPr/>
                </w:rPrChange>
              </w:rPr>
              <w:pPrChange w:id="4469" w:author="Gary Sullivan" w:date="2022-05-17T17:48:00Z">
                <w:pPr/>
              </w:pPrChange>
            </w:pPr>
            <w:r w:rsidRPr="00CF07E7">
              <w:rPr>
                <w:sz w:val="18"/>
                <w:szCs w:val="18"/>
                <w:rPrChange w:id="4470" w:author="Gary Sullivan" w:date="2022-05-17T17:46:00Z">
                  <w:rPr/>
                </w:rPrChange>
              </w:rPr>
              <w:t>DIV2K</w:t>
            </w:r>
          </w:p>
        </w:tc>
      </w:tr>
    </w:tbl>
    <w:p w14:paraId="33AEA77E" w14:textId="77777777" w:rsidR="00C914D7" w:rsidRPr="00C914D7" w:rsidRDefault="00C914D7" w:rsidP="000C06CF"/>
    <w:p w14:paraId="4E5C49FD" w14:textId="77777777" w:rsidR="00C914D7" w:rsidRPr="00C914D7" w:rsidRDefault="00C914D7" w:rsidP="000C06CF">
      <w:pPr>
        <w:rPr>
          <w:b/>
          <w:bCs/>
        </w:rPr>
      </w:pPr>
      <w:r w:rsidRPr="00C914D7">
        <w:rPr>
          <w:b/>
          <w:bCs/>
          <w:lang w:val="en-CA"/>
        </w:rPr>
        <w:t>Input contributions</w:t>
      </w:r>
    </w:p>
    <w:p w14:paraId="458F581C" w14:textId="298F69BF" w:rsidR="00C914D7" w:rsidRPr="00C914D7" w:rsidRDefault="00C914D7" w:rsidP="000C06CF">
      <w:r w:rsidRPr="00C914D7">
        <w:t xml:space="preserve">There </w:t>
      </w:r>
      <w:ins w:id="4471" w:author="Gary Sullivan" w:date="2022-05-17T17:51:00Z">
        <w:r w:rsidR="00051554">
          <w:t>we</w:t>
        </w:r>
      </w:ins>
      <w:del w:id="4472" w:author="Gary Sullivan" w:date="2022-05-17T17:51:00Z">
        <w:r w:rsidRPr="00C914D7" w:rsidDel="00051554">
          <w:delText>a</w:delText>
        </w:r>
      </w:del>
      <w:r w:rsidRPr="00C914D7">
        <w:t xml:space="preserve">re 34 input </w:t>
      </w:r>
      <w:proofErr w:type="spellStart"/>
      <w:r w:rsidRPr="00C914D7">
        <w:t>contriubtions</w:t>
      </w:r>
      <w:proofErr w:type="spellEnd"/>
      <w:r w:rsidRPr="00C914D7">
        <w:t xml:space="preserve"> related to the AHG mandates. Twenty of the contributions are part of the EE activity, while the remaining 14 contributions are related to AHG11 but not part of the EE. The list of input contributions is provided below.</w:t>
      </w:r>
    </w:p>
    <w:p w14:paraId="273404E9" w14:textId="77777777" w:rsidR="00C914D7" w:rsidRPr="00C914D7" w:rsidRDefault="00C914D7" w:rsidP="000C06CF">
      <w:pPr>
        <w:rPr>
          <w:b/>
          <w:bCs/>
          <w:i/>
          <w:iCs/>
        </w:rPr>
      </w:pPr>
      <w:r w:rsidRPr="00C914D7">
        <w:rPr>
          <w:b/>
          <w:bCs/>
          <w:i/>
          <w:iCs/>
        </w:rPr>
        <w:t>EE and Related Input Contributions</w:t>
      </w:r>
    </w:p>
    <w:p w14:paraId="11AD3737" w14:textId="77777777" w:rsidR="00C914D7" w:rsidRPr="00C914D7" w:rsidRDefault="00C914D7" w:rsidP="000C06CF"/>
    <w:tbl>
      <w:tblPr>
        <w:tblStyle w:val="TableGrid"/>
        <w:tblW w:w="5000" w:type="pct"/>
        <w:tblLayout w:type="fixed"/>
        <w:tblLook w:val="04A0" w:firstRow="1" w:lastRow="0" w:firstColumn="1" w:lastColumn="0" w:noHBand="0" w:noVBand="1"/>
      </w:tblPr>
      <w:tblGrid>
        <w:gridCol w:w="895"/>
        <w:gridCol w:w="2521"/>
        <w:gridCol w:w="5934"/>
      </w:tblGrid>
      <w:tr w:rsidR="00C914D7" w:rsidRPr="00C914D7" w14:paraId="57606A17" w14:textId="77777777" w:rsidTr="00C914D7">
        <w:trPr>
          <w:trHeight w:val="420"/>
        </w:trPr>
        <w:tc>
          <w:tcPr>
            <w:tcW w:w="5000" w:type="pct"/>
            <w:gridSpan w:val="3"/>
            <w:shd w:val="clear" w:color="auto" w:fill="D9E2F3" w:themeFill="accent1" w:themeFillTint="33"/>
            <w:noWrap/>
          </w:tcPr>
          <w:p w14:paraId="3D2BE0EB" w14:textId="77777777" w:rsidR="00C914D7" w:rsidRPr="00C914D7" w:rsidRDefault="00C914D7" w:rsidP="000C06CF">
            <w:pPr>
              <w:rPr>
                <w:b/>
                <w:bCs/>
              </w:rPr>
            </w:pPr>
            <w:r w:rsidRPr="00C914D7">
              <w:rPr>
                <w:b/>
                <w:bCs/>
              </w:rPr>
              <w:t>Reporting</w:t>
            </w:r>
          </w:p>
        </w:tc>
      </w:tr>
      <w:tr w:rsidR="00C914D7" w:rsidRPr="00C914D7" w14:paraId="1FAD89BB" w14:textId="77777777" w:rsidTr="00C914D7">
        <w:trPr>
          <w:trHeight w:val="420"/>
        </w:trPr>
        <w:tc>
          <w:tcPr>
            <w:tcW w:w="479" w:type="pct"/>
            <w:noWrap/>
          </w:tcPr>
          <w:p w14:paraId="28D2E294" w14:textId="77777777" w:rsidR="00C914D7" w:rsidRPr="00C914D7" w:rsidRDefault="00C914D7" w:rsidP="000C06CF">
            <w:r w:rsidRPr="00C914D7">
              <w:t>JVET-Z0023</w:t>
            </w:r>
          </w:p>
        </w:tc>
        <w:tc>
          <w:tcPr>
            <w:tcW w:w="1348" w:type="pct"/>
            <w:noWrap/>
          </w:tcPr>
          <w:p w14:paraId="3D4B02A9" w14:textId="77777777" w:rsidR="00C914D7" w:rsidRPr="00C914D7" w:rsidRDefault="00C914D7" w:rsidP="000C06CF">
            <w:r w:rsidRPr="00C914D7">
              <w:t>EE1: Summary of Exploration Experiments on Neural Network-based Video Coding</w:t>
            </w:r>
          </w:p>
        </w:tc>
        <w:tc>
          <w:tcPr>
            <w:tcW w:w="3173" w:type="pct"/>
            <w:noWrap/>
          </w:tcPr>
          <w:p w14:paraId="01B1DE65" w14:textId="77777777" w:rsidR="00C914D7" w:rsidRPr="00C914D7" w:rsidRDefault="00C914D7" w:rsidP="000C06CF">
            <w:pPr>
              <w:rPr>
                <w:lang w:val="fr-FR"/>
              </w:rPr>
            </w:pPr>
            <w:r w:rsidRPr="00C914D7">
              <w:rPr>
                <w:lang w:val="fr-FR"/>
              </w:rPr>
              <w:t xml:space="preserve">E. Alshina, W. Chen, F. </w:t>
            </w:r>
            <w:proofErr w:type="spellStart"/>
            <w:r w:rsidRPr="00C914D7">
              <w:rPr>
                <w:lang w:val="fr-FR"/>
              </w:rPr>
              <w:t>Galpin</w:t>
            </w:r>
            <w:proofErr w:type="spellEnd"/>
            <w:r w:rsidRPr="00C914D7">
              <w:rPr>
                <w:lang w:val="fr-FR"/>
              </w:rPr>
              <w:t>, Y. Li, Z. Ma, L. Wang</w:t>
            </w:r>
          </w:p>
        </w:tc>
      </w:tr>
      <w:tr w:rsidR="00C914D7" w:rsidRPr="00C914D7" w14:paraId="3C94BED9" w14:textId="77777777" w:rsidTr="00C914D7">
        <w:trPr>
          <w:trHeight w:val="420"/>
        </w:trPr>
        <w:tc>
          <w:tcPr>
            <w:tcW w:w="5000" w:type="pct"/>
            <w:gridSpan w:val="3"/>
            <w:shd w:val="clear" w:color="auto" w:fill="D9E2F3" w:themeFill="accent1" w:themeFillTint="33"/>
            <w:noWrap/>
          </w:tcPr>
          <w:p w14:paraId="5F8997E3" w14:textId="77777777" w:rsidR="00C914D7" w:rsidRPr="00C914D7" w:rsidRDefault="00C914D7" w:rsidP="000C06CF">
            <w:pPr>
              <w:rPr>
                <w:b/>
                <w:bCs/>
              </w:rPr>
            </w:pPr>
            <w:r w:rsidRPr="00C914D7">
              <w:rPr>
                <w:b/>
                <w:bCs/>
              </w:rPr>
              <w:t>EE Technology</w:t>
            </w:r>
          </w:p>
        </w:tc>
      </w:tr>
      <w:tr w:rsidR="00C914D7" w:rsidRPr="00C914D7" w14:paraId="778C3AAE" w14:textId="77777777" w:rsidTr="00C914D7">
        <w:trPr>
          <w:trHeight w:val="420"/>
        </w:trPr>
        <w:tc>
          <w:tcPr>
            <w:tcW w:w="479" w:type="pct"/>
            <w:noWrap/>
            <w:vAlign w:val="center"/>
          </w:tcPr>
          <w:p w14:paraId="316A6D70" w14:textId="77777777" w:rsidR="00C914D7" w:rsidRPr="00C914D7" w:rsidRDefault="00C914D7" w:rsidP="000C06CF">
            <w:r w:rsidRPr="00C914D7">
              <w:lastRenderedPageBreak/>
              <w:t>JVET-Z0065</w:t>
            </w:r>
          </w:p>
        </w:tc>
        <w:tc>
          <w:tcPr>
            <w:tcW w:w="1348" w:type="pct"/>
            <w:noWrap/>
            <w:vAlign w:val="center"/>
          </w:tcPr>
          <w:p w14:paraId="5AF53D06" w14:textId="77777777" w:rsidR="00C914D7" w:rsidRPr="00C914D7" w:rsidRDefault="00C914D7" w:rsidP="000C06CF">
            <w:r w:rsidRPr="00C914D7">
              <w:t>EE1-2.1: RPR encoder with multiple scale factors</w:t>
            </w:r>
          </w:p>
        </w:tc>
        <w:tc>
          <w:tcPr>
            <w:tcW w:w="3173" w:type="pct"/>
            <w:noWrap/>
            <w:vAlign w:val="center"/>
          </w:tcPr>
          <w:p w14:paraId="0D32F922" w14:textId="77777777" w:rsidR="00C914D7" w:rsidRPr="00C914D7" w:rsidRDefault="00C914D7" w:rsidP="000C06CF">
            <w:r w:rsidRPr="00C914D7">
              <w:t xml:space="preserve">J. Nam, S. </w:t>
            </w:r>
            <w:proofErr w:type="spellStart"/>
            <w:r w:rsidRPr="00C914D7">
              <w:t>Yoo</w:t>
            </w:r>
            <w:proofErr w:type="spellEnd"/>
            <w:r w:rsidRPr="00C914D7">
              <w:t>, J. Lim, S. Kim (LGE)</w:t>
            </w:r>
          </w:p>
        </w:tc>
      </w:tr>
      <w:tr w:rsidR="00C914D7" w:rsidRPr="00C914D7" w14:paraId="6CE58BAA" w14:textId="77777777" w:rsidTr="00C914D7">
        <w:trPr>
          <w:trHeight w:val="420"/>
        </w:trPr>
        <w:tc>
          <w:tcPr>
            <w:tcW w:w="479" w:type="pct"/>
            <w:noWrap/>
            <w:vAlign w:val="center"/>
          </w:tcPr>
          <w:p w14:paraId="59B4214A" w14:textId="77777777" w:rsidR="00C914D7" w:rsidRPr="00C914D7" w:rsidRDefault="00C914D7" w:rsidP="000C06CF">
            <w:r w:rsidRPr="00C914D7">
              <w:t>JVET-Z0070</w:t>
            </w:r>
          </w:p>
        </w:tc>
        <w:tc>
          <w:tcPr>
            <w:tcW w:w="1348" w:type="pct"/>
            <w:noWrap/>
            <w:vAlign w:val="center"/>
          </w:tcPr>
          <w:p w14:paraId="6E6E0C4A" w14:textId="77777777" w:rsidR="00C914D7" w:rsidRPr="00C914D7" w:rsidRDefault="00C914D7" w:rsidP="000C06CF">
            <w:r w:rsidRPr="00C914D7">
              <w:t>EE1-1.3: Combination of deblocking and NN</w:t>
            </w:r>
          </w:p>
        </w:tc>
        <w:tc>
          <w:tcPr>
            <w:tcW w:w="3173" w:type="pct"/>
            <w:noWrap/>
            <w:vAlign w:val="center"/>
          </w:tcPr>
          <w:p w14:paraId="0EDA6F1E" w14:textId="77777777" w:rsidR="00C914D7" w:rsidRPr="00C914D7" w:rsidRDefault="00C914D7" w:rsidP="000C06CF">
            <w:r w:rsidRPr="00C914D7">
              <w:t>K. Andersson, J. Ström, D. Liu, R. Sjöberg (Ericsson)</w:t>
            </w:r>
          </w:p>
        </w:tc>
      </w:tr>
      <w:tr w:rsidR="00C914D7" w:rsidRPr="00C914D7" w14:paraId="45B350DA" w14:textId="77777777" w:rsidTr="00C914D7">
        <w:trPr>
          <w:trHeight w:val="420"/>
        </w:trPr>
        <w:tc>
          <w:tcPr>
            <w:tcW w:w="479" w:type="pct"/>
            <w:noWrap/>
            <w:vAlign w:val="center"/>
          </w:tcPr>
          <w:p w14:paraId="3D2BFAAF" w14:textId="77777777" w:rsidR="00C914D7" w:rsidRPr="00C914D7" w:rsidRDefault="00C914D7" w:rsidP="000C06CF">
            <w:r w:rsidRPr="00C914D7">
              <w:t>JVET-Z0073</w:t>
            </w:r>
          </w:p>
        </w:tc>
        <w:tc>
          <w:tcPr>
            <w:tcW w:w="1348" w:type="pct"/>
            <w:noWrap/>
            <w:vAlign w:val="center"/>
          </w:tcPr>
          <w:p w14:paraId="5B3CE437" w14:textId="77777777" w:rsidR="00C914D7" w:rsidRPr="00C914D7" w:rsidRDefault="00C914D7" w:rsidP="000C06CF">
            <w:r w:rsidRPr="00C914D7">
              <w:t>EE1-1.5: Test on NN-based filter as proposed in JVET-Y0052</w:t>
            </w:r>
          </w:p>
        </w:tc>
        <w:tc>
          <w:tcPr>
            <w:tcW w:w="3173" w:type="pct"/>
            <w:noWrap/>
            <w:vAlign w:val="center"/>
          </w:tcPr>
          <w:p w14:paraId="4A0BE740" w14:textId="77777777" w:rsidR="00C914D7" w:rsidRPr="00C914D7" w:rsidRDefault="00C914D7" w:rsidP="000C06CF">
            <w:r w:rsidRPr="00C914D7">
              <w:t>H. Zhang, C. Jung (</w:t>
            </w:r>
            <w:proofErr w:type="spellStart"/>
            <w:r w:rsidRPr="00C914D7">
              <w:t>Xidian</w:t>
            </w:r>
            <w:proofErr w:type="spellEnd"/>
            <w:r w:rsidRPr="00C914D7">
              <w:t xml:space="preserve"> Univ.), D. Zou, M. Li (OPPO)</w:t>
            </w:r>
          </w:p>
        </w:tc>
      </w:tr>
      <w:tr w:rsidR="00C914D7" w:rsidRPr="00C914D7" w14:paraId="05F18D21" w14:textId="77777777" w:rsidTr="00C914D7">
        <w:trPr>
          <w:trHeight w:val="420"/>
        </w:trPr>
        <w:tc>
          <w:tcPr>
            <w:tcW w:w="479" w:type="pct"/>
            <w:noWrap/>
            <w:vAlign w:val="center"/>
          </w:tcPr>
          <w:p w14:paraId="0B31836E" w14:textId="77777777" w:rsidR="00C914D7" w:rsidRPr="00C914D7" w:rsidRDefault="00C914D7" w:rsidP="000C06CF">
            <w:r w:rsidRPr="00C914D7">
              <w:t>JVET-Z0086</w:t>
            </w:r>
          </w:p>
        </w:tc>
        <w:tc>
          <w:tcPr>
            <w:tcW w:w="1348" w:type="pct"/>
            <w:noWrap/>
            <w:vAlign w:val="center"/>
          </w:tcPr>
          <w:p w14:paraId="058BCA56" w14:textId="77777777" w:rsidR="00C914D7" w:rsidRPr="00C914D7" w:rsidRDefault="00C914D7" w:rsidP="000C06CF">
            <w:r w:rsidRPr="00C914D7">
              <w:t xml:space="preserve">EE1-1.4: ALF improvement for NNVC </w:t>
            </w:r>
          </w:p>
        </w:tc>
        <w:tc>
          <w:tcPr>
            <w:tcW w:w="3173" w:type="pct"/>
            <w:noWrap/>
            <w:vAlign w:val="center"/>
          </w:tcPr>
          <w:p w14:paraId="5EDE01A2" w14:textId="77777777" w:rsidR="00C914D7" w:rsidRPr="00C914D7" w:rsidRDefault="00C914D7" w:rsidP="000C06CF">
            <w:r w:rsidRPr="00C914D7">
              <w:t>W. Zou, Y. Zhou (</w:t>
            </w:r>
            <w:proofErr w:type="spellStart"/>
            <w:r w:rsidRPr="00C914D7">
              <w:t>Xidian</w:t>
            </w:r>
            <w:proofErr w:type="spellEnd"/>
            <w:r w:rsidRPr="00C914D7">
              <w:t xml:space="preserve"> Univ.), C. Huang, Y. X. Bai (ZTE)</w:t>
            </w:r>
          </w:p>
        </w:tc>
      </w:tr>
      <w:tr w:rsidR="00C914D7" w:rsidRPr="00C914D7" w14:paraId="201B7138" w14:textId="77777777" w:rsidTr="00C914D7">
        <w:trPr>
          <w:trHeight w:val="420"/>
        </w:trPr>
        <w:tc>
          <w:tcPr>
            <w:tcW w:w="479" w:type="pct"/>
            <w:noWrap/>
            <w:vAlign w:val="center"/>
          </w:tcPr>
          <w:p w14:paraId="1EBFE655" w14:textId="77777777" w:rsidR="00C914D7" w:rsidRPr="00C914D7" w:rsidRDefault="00C914D7" w:rsidP="000C06CF">
            <w:r w:rsidRPr="00C914D7">
              <w:t>JVET-Z0091</w:t>
            </w:r>
          </w:p>
        </w:tc>
        <w:tc>
          <w:tcPr>
            <w:tcW w:w="1348" w:type="pct"/>
            <w:noWrap/>
            <w:vAlign w:val="center"/>
          </w:tcPr>
          <w:p w14:paraId="42F41F53" w14:textId="77777777" w:rsidR="00C914D7" w:rsidRPr="00C914D7" w:rsidRDefault="00C914D7" w:rsidP="000C06CF">
            <w:r w:rsidRPr="00C914D7">
              <w:t>EE1-1.2: Neural network based in-loop filter with a single model</w:t>
            </w:r>
          </w:p>
        </w:tc>
        <w:tc>
          <w:tcPr>
            <w:tcW w:w="3173" w:type="pct"/>
            <w:noWrap/>
            <w:vAlign w:val="center"/>
          </w:tcPr>
          <w:p w14:paraId="2A6281D4" w14:textId="77777777" w:rsidR="00C914D7" w:rsidRPr="00C914D7" w:rsidRDefault="00C914D7" w:rsidP="000C06CF">
            <w:pPr>
              <w:rPr>
                <w:lang w:val="fr-FR"/>
              </w:rPr>
            </w:pPr>
            <w:r w:rsidRPr="00C914D7">
              <w:rPr>
                <w:lang w:val="fr-FR"/>
              </w:rPr>
              <w:t>L. Wang, X. Xu, S. Liu (</w:t>
            </w:r>
            <w:proofErr w:type="spellStart"/>
            <w:r w:rsidRPr="00C914D7">
              <w:rPr>
                <w:lang w:val="fr-FR"/>
              </w:rPr>
              <w:t>Tencent</w:t>
            </w:r>
            <w:proofErr w:type="spellEnd"/>
            <w:r w:rsidRPr="00C914D7">
              <w:rPr>
                <w:lang w:val="fr-FR"/>
              </w:rPr>
              <w:t xml:space="preserve">), F. </w:t>
            </w:r>
            <w:proofErr w:type="spellStart"/>
            <w:r w:rsidRPr="00C914D7">
              <w:rPr>
                <w:lang w:val="fr-FR"/>
              </w:rPr>
              <w:t>Galpin</w:t>
            </w:r>
            <w:proofErr w:type="spellEnd"/>
            <w:r w:rsidRPr="00C914D7">
              <w:rPr>
                <w:lang w:val="fr-FR"/>
              </w:rPr>
              <w:t xml:space="preserve"> (</w:t>
            </w:r>
            <w:proofErr w:type="spellStart"/>
            <w:r w:rsidRPr="00C914D7">
              <w:rPr>
                <w:lang w:val="fr-FR"/>
              </w:rPr>
              <w:t>InterDigital</w:t>
            </w:r>
            <w:proofErr w:type="spellEnd"/>
            <w:r w:rsidRPr="00C914D7">
              <w:rPr>
                <w:lang w:val="fr-FR"/>
              </w:rPr>
              <w:t>)</w:t>
            </w:r>
          </w:p>
        </w:tc>
      </w:tr>
      <w:tr w:rsidR="00C914D7" w:rsidRPr="00C914D7" w14:paraId="29421318" w14:textId="77777777" w:rsidTr="00C914D7">
        <w:trPr>
          <w:trHeight w:val="420"/>
        </w:trPr>
        <w:tc>
          <w:tcPr>
            <w:tcW w:w="479" w:type="pct"/>
            <w:noWrap/>
            <w:vAlign w:val="center"/>
          </w:tcPr>
          <w:p w14:paraId="57D32498" w14:textId="77777777" w:rsidR="00C914D7" w:rsidRPr="00C914D7" w:rsidRDefault="00C914D7" w:rsidP="000C06CF">
            <w:r w:rsidRPr="00C914D7">
              <w:t>JVET-Z0094</w:t>
            </w:r>
          </w:p>
        </w:tc>
        <w:tc>
          <w:tcPr>
            <w:tcW w:w="1348" w:type="pct"/>
            <w:noWrap/>
            <w:vAlign w:val="center"/>
          </w:tcPr>
          <w:p w14:paraId="5A2FBE59" w14:textId="77777777" w:rsidR="00C914D7" w:rsidRPr="00C914D7" w:rsidRDefault="00C914D7" w:rsidP="000C06CF">
            <w:r w:rsidRPr="00C914D7">
              <w:t>EE1-1.1: Neural network based in-loop filter with 2 models</w:t>
            </w:r>
          </w:p>
        </w:tc>
        <w:tc>
          <w:tcPr>
            <w:tcW w:w="3173" w:type="pct"/>
            <w:noWrap/>
            <w:vAlign w:val="center"/>
          </w:tcPr>
          <w:p w14:paraId="74A64215" w14:textId="77777777" w:rsidR="00C914D7" w:rsidRPr="00C914D7" w:rsidRDefault="00C914D7" w:rsidP="000C06CF">
            <w:pPr>
              <w:rPr>
                <w:lang w:val="fr-FR"/>
              </w:rPr>
            </w:pPr>
            <w:r w:rsidRPr="00C914D7">
              <w:rPr>
                <w:lang w:val="fr-FR"/>
              </w:rPr>
              <w:t>L. Wang, X. Xu, S. Liu (</w:t>
            </w:r>
            <w:proofErr w:type="spellStart"/>
            <w:r w:rsidRPr="00C914D7">
              <w:rPr>
                <w:lang w:val="fr-FR"/>
              </w:rPr>
              <w:t>Tencent</w:t>
            </w:r>
            <w:proofErr w:type="spellEnd"/>
            <w:r w:rsidRPr="00C914D7">
              <w:rPr>
                <w:lang w:val="fr-FR"/>
              </w:rPr>
              <w:t xml:space="preserve">), F. </w:t>
            </w:r>
            <w:proofErr w:type="spellStart"/>
            <w:r w:rsidRPr="00C914D7">
              <w:rPr>
                <w:lang w:val="fr-FR"/>
              </w:rPr>
              <w:t>Galpin</w:t>
            </w:r>
            <w:proofErr w:type="spellEnd"/>
            <w:r w:rsidRPr="00C914D7">
              <w:rPr>
                <w:lang w:val="fr-FR"/>
              </w:rPr>
              <w:t xml:space="preserve"> (</w:t>
            </w:r>
            <w:proofErr w:type="spellStart"/>
            <w:r w:rsidRPr="00C914D7">
              <w:rPr>
                <w:lang w:val="fr-FR"/>
              </w:rPr>
              <w:t>InterDigital</w:t>
            </w:r>
            <w:proofErr w:type="spellEnd"/>
            <w:r w:rsidRPr="00C914D7">
              <w:rPr>
                <w:lang w:val="fr-FR"/>
              </w:rPr>
              <w:t>)</w:t>
            </w:r>
          </w:p>
        </w:tc>
      </w:tr>
      <w:tr w:rsidR="00C914D7" w:rsidRPr="00C914D7" w14:paraId="63BC4A10" w14:textId="77777777" w:rsidTr="00C914D7">
        <w:trPr>
          <w:trHeight w:val="420"/>
        </w:trPr>
        <w:tc>
          <w:tcPr>
            <w:tcW w:w="479" w:type="pct"/>
            <w:noWrap/>
            <w:vAlign w:val="center"/>
          </w:tcPr>
          <w:p w14:paraId="66E3561C" w14:textId="77777777" w:rsidR="00C914D7" w:rsidRPr="00C914D7" w:rsidRDefault="00C914D7" w:rsidP="000C06CF">
            <w:r w:rsidRPr="00C914D7">
              <w:t>JVET-Z0096</w:t>
            </w:r>
          </w:p>
        </w:tc>
        <w:tc>
          <w:tcPr>
            <w:tcW w:w="1348" w:type="pct"/>
            <w:noWrap/>
            <w:vAlign w:val="center"/>
          </w:tcPr>
          <w:p w14:paraId="3A6B5A92" w14:textId="77777777" w:rsidR="00C914D7" w:rsidRPr="00C914D7" w:rsidRDefault="00C914D7" w:rsidP="000C06CF">
            <w:r w:rsidRPr="00C914D7">
              <w:t>EE1-2.2: CNN-based Super Resolution for Video Coding Using Decoded Information</w:t>
            </w:r>
          </w:p>
        </w:tc>
        <w:tc>
          <w:tcPr>
            <w:tcW w:w="3173" w:type="pct"/>
            <w:noWrap/>
            <w:vAlign w:val="center"/>
          </w:tcPr>
          <w:p w14:paraId="437E6A2E" w14:textId="77777777" w:rsidR="00C914D7" w:rsidRPr="00C914D7" w:rsidRDefault="00C914D7" w:rsidP="000C06CF">
            <w:r w:rsidRPr="00C914D7">
              <w:t>C. Lin, Y. Li, K. Zhang, L. Zhang (</w:t>
            </w:r>
            <w:proofErr w:type="spellStart"/>
            <w:r w:rsidRPr="00C914D7">
              <w:t>Bytedance</w:t>
            </w:r>
            <w:proofErr w:type="spellEnd"/>
            <w:r w:rsidRPr="00C914D7">
              <w:t>)</w:t>
            </w:r>
          </w:p>
        </w:tc>
      </w:tr>
      <w:tr w:rsidR="00C914D7" w:rsidRPr="00C914D7" w14:paraId="24E894AD" w14:textId="77777777" w:rsidTr="00C914D7">
        <w:trPr>
          <w:trHeight w:val="420"/>
        </w:trPr>
        <w:tc>
          <w:tcPr>
            <w:tcW w:w="479" w:type="pct"/>
            <w:noWrap/>
            <w:vAlign w:val="center"/>
          </w:tcPr>
          <w:p w14:paraId="49724278" w14:textId="77777777" w:rsidR="00C914D7" w:rsidRPr="00C914D7" w:rsidRDefault="00C914D7" w:rsidP="000C06CF">
            <w:r w:rsidRPr="00C914D7">
              <w:t>JVET-Z0097</w:t>
            </w:r>
          </w:p>
        </w:tc>
        <w:tc>
          <w:tcPr>
            <w:tcW w:w="1348" w:type="pct"/>
            <w:noWrap/>
            <w:vAlign w:val="center"/>
          </w:tcPr>
          <w:p w14:paraId="3F6CDCB2" w14:textId="77777777" w:rsidR="00C914D7" w:rsidRPr="00C914D7" w:rsidRDefault="00C914D7" w:rsidP="000C06CF">
            <w:r w:rsidRPr="00C914D7">
              <w:t>EE1-2.3: CNN-based Super Resolution for Video Coding Using Separate Networks for Chroma Components</w:t>
            </w:r>
          </w:p>
        </w:tc>
        <w:tc>
          <w:tcPr>
            <w:tcW w:w="3173" w:type="pct"/>
            <w:noWrap/>
            <w:vAlign w:val="center"/>
          </w:tcPr>
          <w:p w14:paraId="4E5B701B" w14:textId="77777777" w:rsidR="00C914D7" w:rsidRPr="00C914D7" w:rsidRDefault="00C914D7" w:rsidP="000C06CF">
            <w:r w:rsidRPr="00C914D7">
              <w:t>C. Lin, Y. Li, K. Zhang, L. Zhang (</w:t>
            </w:r>
            <w:proofErr w:type="spellStart"/>
            <w:r w:rsidRPr="00C914D7">
              <w:t>Bytedance</w:t>
            </w:r>
            <w:proofErr w:type="spellEnd"/>
            <w:r w:rsidRPr="00C914D7">
              <w:t>)</w:t>
            </w:r>
          </w:p>
        </w:tc>
      </w:tr>
      <w:tr w:rsidR="00C914D7" w:rsidRPr="00C914D7" w14:paraId="1801556D" w14:textId="77777777" w:rsidTr="00C914D7">
        <w:trPr>
          <w:trHeight w:val="420"/>
        </w:trPr>
        <w:tc>
          <w:tcPr>
            <w:tcW w:w="479" w:type="pct"/>
            <w:noWrap/>
            <w:vAlign w:val="center"/>
          </w:tcPr>
          <w:p w14:paraId="099C74A9" w14:textId="77777777" w:rsidR="00C914D7" w:rsidRPr="00C914D7" w:rsidRDefault="00C914D7" w:rsidP="000C06CF">
            <w:r w:rsidRPr="00C914D7">
              <w:t>JVET-Z0098</w:t>
            </w:r>
          </w:p>
        </w:tc>
        <w:tc>
          <w:tcPr>
            <w:tcW w:w="1348" w:type="pct"/>
            <w:noWrap/>
            <w:vAlign w:val="center"/>
          </w:tcPr>
          <w:p w14:paraId="523439A1" w14:textId="77777777" w:rsidR="00C914D7" w:rsidRPr="00C914D7" w:rsidRDefault="00C914D7" w:rsidP="000C06CF">
            <w:r w:rsidRPr="00C914D7">
              <w:t xml:space="preserve">EE1-2.4: CNN-based Super Resolution for Video Coding with GOP Level Adaptive Resolution </w:t>
            </w:r>
          </w:p>
        </w:tc>
        <w:tc>
          <w:tcPr>
            <w:tcW w:w="3173" w:type="pct"/>
            <w:noWrap/>
            <w:vAlign w:val="center"/>
          </w:tcPr>
          <w:p w14:paraId="3893C535" w14:textId="77777777" w:rsidR="00C914D7" w:rsidRPr="00C914D7" w:rsidRDefault="00C914D7" w:rsidP="000C06CF">
            <w:r w:rsidRPr="00C914D7">
              <w:t>C. Lin, Y. Li, K. Zhang, L. Zhang (</w:t>
            </w:r>
            <w:proofErr w:type="spellStart"/>
            <w:r w:rsidRPr="00C914D7">
              <w:t>Bytedance</w:t>
            </w:r>
            <w:proofErr w:type="spellEnd"/>
            <w:r w:rsidRPr="00C914D7">
              <w:t xml:space="preserve">), J. Nam, S. </w:t>
            </w:r>
            <w:proofErr w:type="spellStart"/>
            <w:r w:rsidRPr="00C914D7">
              <w:t>Yoo</w:t>
            </w:r>
            <w:proofErr w:type="spellEnd"/>
            <w:r w:rsidRPr="00C914D7">
              <w:t>, J. Lim, S. Kim (LGE)</w:t>
            </w:r>
          </w:p>
        </w:tc>
      </w:tr>
      <w:tr w:rsidR="00C914D7" w:rsidRPr="00C914D7" w14:paraId="46934673" w14:textId="77777777" w:rsidTr="00C914D7">
        <w:trPr>
          <w:trHeight w:val="420"/>
        </w:trPr>
        <w:tc>
          <w:tcPr>
            <w:tcW w:w="479" w:type="pct"/>
            <w:noWrap/>
            <w:vAlign w:val="center"/>
          </w:tcPr>
          <w:p w14:paraId="063701E8" w14:textId="77777777" w:rsidR="00C914D7" w:rsidRPr="00C914D7" w:rsidRDefault="00C914D7" w:rsidP="000C06CF">
            <w:r w:rsidRPr="00C914D7">
              <w:t>JVET-Z0112</w:t>
            </w:r>
          </w:p>
        </w:tc>
        <w:tc>
          <w:tcPr>
            <w:tcW w:w="1348" w:type="pct"/>
            <w:noWrap/>
            <w:vAlign w:val="center"/>
          </w:tcPr>
          <w:p w14:paraId="0750C374" w14:textId="77777777" w:rsidR="00C914D7" w:rsidRPr="00C914D7" w:rsidRDefault="00C914D7" w:rsidP="000C06CF">
            <w:r w:rsidRPr="00C914D7">
              <w:t>EE1-1.6: Test on Deep In-Loop Filter with Adaptive Parameter Selection and Residual Scaling based on SADL implementation</w:t>
            </w:r>
          </w:p>
        </w:tc>
        <w:tc>
          <w:tcPr>
            <w:tcW w:w="3173" w:type="pct"/>
            <w:noWrap/>
            <w:vAlign w:val="center"/>
          </w:tcPr>
          <w:p w14:paraId="4066E606" w14:textId="77777777" w:rsidR="00C914D7" w:rsidRPr="00C914D7" w:rsidRDefault="00C914D7" w:rsidP="000C06CF">
            <w:r w:rsidRPr="00C914D7">
              <w:t>Y. Li, K. Zhang, L. Zhang (</w:t>
            </w:r>
            <w:proofErr w:type="spellStart"/>
            <w:r w:rsidRPr="00C914D7">
              <w:t>Bytedance</w:t>
            </w:r>
            <w:proofErr w:type="spellEnd"/>
            <w:r w:rsidRPr="00C914D7">
              <w:t xml:space="preserve">), H. Wang, M. Coban, A. M. </w:t>
            </w:r>
            <w:proofErr w:type="spellStart"/>
            <w:r w:rsidRPr="00C914D7">
              <w:t>Kotra</w:t>
            </w:r>
            <w:proofErr w:type="spellEnd"/>
            <w:r w:rsidRPr="00C914D7">
              <w:t xml:space="preserve">, M. </w:t>
            </w:r>
            <w:proofErr w:type="spellStart"/>
            <w:r w:rsidRPr="00C914D7">
              <w:t>Karczewicz</w:t>
            </w:r>
            <w:proofErr w:type="spellEnd"/>
            <w:r w:rsidRPr="00C914D7">
              <w:t xml:space="preserve"> (Qualcomm), F. Galpin (</w:t>
            </w:r>
            <w:proofErr w:type="spellStart"/>
            <w:r w:rsidRPr="00C914D7">
              <w:t>InterDigital</w:t>
            </w:r>
            <w:proofErr w:type="spellEnd"/>
            <w:r w:rsidRPr="00C914D7">
              <w:t>)</w:t>
            </w:r>
          </w:p>
        </w:tc>
      </w:tr>
      <w:tr w:rsidR="00C914D7" w:rsidRPr="00C914D7" w14:paraId="20A60B83" w14:textId="77777777" w:rsidTr="00C914D7">
        <w:trPr>
          <w:trHeight w:val="420"/>
        </w:trPr>
        <w:tc>
          <w:tcPr>
            <w:tcW w:w="479" w:type="pct"/>
            <w:noWrap/>
            <w:vAlign w:val="center"/>
          </w:tcPr>
          <w:p w14:paraId="1B02948E" w14:textId="77777777" w:rsidR="00C914D7" w:rsidRPr="00C914D7" w:rsidRDefault="00C914D7" w:rsidP="000C06CF">
            <w:r w:rsidRPr="00C914D7">
              <w:t>JVET-Z0113</w:t>
            </w:r>
          </w:p>
        </w:tc>
        <w:tc>
          <w:tcPr>
            <w:tcW w:w="1348" w:type="pct"/>
            <w:noWrap/>
            <w:vAlign w:val="center"/>
          </w:tcPr>
          <w:p w14:paraId="4D09B8D8" w14:textId="77777777" w:rsidR="00C914D7" w:rsidRPr="00C914D7" w:rsidRDefault="00C914D7" w:rsidP="000C06CF">
            <w:r w:rsidRPr="00C914D7">
              <w:t>EE1-1.7: Combined Test of EE1-1.6 and EE1-1.3</w:t>
            </w:r>
          </w:p>
        </w:tc>
        <w:tc>
          <w:tcPr>
            <w:tcW w:w="3173" w:type="pct"/>
            <w:noWrap/>
            <w:vAlign w:val="center"/>
          </w:tcPr>
          <w:p w14:paraId="09050539" w14:textId="77777777" w:rsidR="00C914D7" w:rsidRPr="00C914D7" w:rsidRDefault="00C914D7" w:rsidP="000C06CF">
            <w:r w:rsidRPr="00C914D7">
              <w:t>Y. Li, K. Zhang, L. Zhang (</w:t>
            </w:r>
            <w:proofErr w:type="spellStart"/>
            <w:r w:rsidRPr="00C914D7">
              <w:t>Bytedance</w:t>
            </w:r>
            <w:proofErr w:type="spellEnd"/>
            <w:r w:rsidRPr="00C914D7">
              <w:t xml:space="preserve">), H. Wang, M. Coban, A. M. </w:t>
            </w:r>
            <w:proofErr w:type="spellStart"/>
            <w:r w:rsidRPr="00C914D7">
              <w:t>Kotra</w:t>
            </w:r>
            <w:proofErr w:type="spellEnd"/>
            <w:r w:rsidRPr="00C914D7">
              <w:t xml:space="preserve">, M. </w:t>
            </w:r>
            <w:proofErr w:type="spellStart"/>
            <w:r w:rsidRPr="00C914D7">
              <w:t>Karczewicz</w:t>
            </w:r>
            <w:proofErr w:type="spellEnd"/>
            <w:r w:rsidRPr="00C914D7">
              <w:t xml:space="preserve"> (Qualcomm), F. Galpin (</w:t>
            </w:r>
            <w:proofErr w:type="spellStart"/>
            <w:r w:rsidRPr="00C914D7">
              <w:t>InterDigital</w:t>
            </w:r>
            <w:proofErr w:type="spellEnd"/>
            <w:r w:rsidRPr="00C914D7">
              <w:t>), K. Andersson, J. Ström, D. Liu, R. Sjöberg (Ericsson)</w:t>
            </w:r>
          </w:p>
        </w:tc>
      </w:tr>
      <w:tr w:rsidR="00C914D7" w:rsidRPr="00C914D7" w14:paraId="3502E722" w14:textId="77777777" w:rsidTr="00C914D7">
        <w:trPr>
          <w:trHeight w:val="420"/>
        </w:trPr>
        <w:tc>
          <w:tcPr>
            <w:tcW w:w="5000" w:type="pct"/>
            <w:gridSpan w:val="3"/>
            <w:shd w:val="clear" w:color="auto" w:fill="D5DCE4" w:themeFill="text2" w:themeFillTint="33"/>
            <w:noWrap/>
            <w:vAlign w:val="center"/>
          </w:tcPr>
          <w:p w14:paraId="1D147616" w14:textId="77777777" w:rsidR="00C914D7" w:rsidRPr="00C914D7" w:rsidRDefault="00C914D7" w:rsidP="000C06CF">
            <w:r w:rsidRPr="00C914D7">
              <w:rPr>
                <w:b/>
                <w:bCs/>
              </w:rPr>
              <w:t>EE Related</w:t>
            </w:r>
          </w:p>
        </w:tc>
      </w:tr>
      <w:tr w:rsidR="00C914D7" w:rsidRPr="00C914D7" w14:paraId="10D2EC45" w14:textId="77777777" w:rsidTr="00C914D7">
        <w:trPr>
          <w:trHeight w:val="420"/>
        </w:trPr>
        <w:tc>
          <w:tcPr>
            <w:tcW w:w="479" w:type="pct"/>
            <w:noWrap/>
            <w:vAlign w:val="center"/>
          </w:tcPr>
          <w:p w14:paraId="4B69E595" w14:textId="77777777" w:rsidR="00C914D7" w:rsidRPr="00C914D7" w:rsidRDefault="00C914D7" w:rsidP="000C06CF">
            <w:r w:rsidRPr="00C914D7">
              <w:t>JVET-Z0087</w:t>
            </w:r>
          </w:p>
        </w:tc>
        <w:tc>
          <w:tcPr>
            <w:tcW w:w="1348" w:type="pct"/>
            <w:noWrap/>
            <w:vAlign w:val="center"/>
          </w:tcPr>
          <w:p w14:paraId="389963FD" w14:textId="77777777" w:rsidR="00C914D7" w:rsidRPr="00C914D7" w:rsidRDefault="00C914D7" w:rsidP="000C06CF">
            <w:r w:rsidRPr="00C914D7">
              <w:t>EE1-related: ALF-SPLIT based on JVET-Z0070 and JVET-Y0078</w:t>
            </w:r>
          </w:p>
        </w:tc>
        <w:tc>
          <w:tcPr>
            <w:tcW w:w="3173" w:type="pct"/>
            <w:noWrap/>
            <w:vAlign w:val="center"/>
          </w:tcPr>
          <w:p w14:paraId="6F9DB919" w14:textId="77777777" w:rsidR="00C914D7" w:rsidRPr="00C914D7" w:rsidRDefault="00C914D7" w:rsidP="000C06CF">
            <w:r w:rsidRPr="00C914D7">
              <w:t>W. Zou, Y. Zhou, C. M. Gu (</w:t>
            </w:r>
            <w:proofErr w:type="spellStart"/>
            <w:r w:rsidRPr="00C914D7">
              <w:t>Xidian</w:t>
            </w:r>
            <w:proofErr w:type="spellEnd"/>
            <w:r w:rsidRPr="00C914D7">
              <w:t xml:space="preserve"> Univ.), C. Huang, Y. X. Bai, C.G. Liu, X.C. Zhu (ZTE)</w:t>
            </w:r>
          </w:p>
        </w:tc>
      </w:tr>
      <w:tr w:rsidR="00C914D7" w:rsidRPr="00C914D7" w14:paraId="7D3D18CF" w14:textId="77777777" w:rsidTr="00C914D7">
        <w:trPr>
          <w:trHeight w:val="420"/>
        </w:trPr>
        <w:tc>
          <w:tcPr>
            <w:tcW w:w="479" w:type="pct"/>
            <w:noWrap/>
            <w:vAlign w:val="center"/>
          </w:tcPr>
          <w:p w14:paraId="06BED408" w14:textId="77777777" w:rsidR="00C914D7" w:rsidRPr="00C914D7" w:rsidRDefault="00C914D7" w:rsidP="000C06CF">
            <w:r w:rsidRPr="00C914D7">
              <w:t>JVET-Z0092</w:t>
            </w:r>
          </w:p>
        </w:tc>
        <w:tc>
          <w:tcPr>
            <w:tcW w:w="1348" w:type="pct"/>
            <w:noWrap/>
            <w:vAlign w:val="center"/>
          </w:tcPr>
          <w:p w14:paraId="61D8FCE3" w14:textId="77777777" w:rsidR="00C914D7" w:rsidRPr="00C914D7" w:rsidRDefault="00C914D7" w:rsidP="000C06CF">
            <w:r w:rsidRPr="00C914D7">
              <w:t>EE1-related: Additional results on Test 1.1 and Test 1.2 with 8-bit quantization</w:t>
            </w:r>
          </w:p>
        </w:tc>
        <w:tc>
          <w:tcPr>
            <w:tcW w:w="3173" w:type="pct"/>
            <w:noWrap/>
            <w:vAlign w:val="center"/>
          </w:tcPr>
          <w:p w14:paraId="5C6A8354" w14:textId="77777777" w:rsidR="00C914D7" w:rsidRPr="00C914D7" w:rsidRDefault="00C914D7" w:rsidP="000C06CF">
            <w:r w:rsidRPr="00C914D7">
              <w:t>L. Wang, X. Xu, S. Liu (Tencent), F. Galpin (</w:t>
            </w:r>
            <w:proofErr w:type="spellStart"/>
            <w:r w:rsidRPr="00C914D7">
              <w:t>InterDigital</w:t>
            </w:r>
            <w:proofErr w:type="spellEnd"/>
            <w:r w:rsidRPr="00C914D7">
              <w:t>)</w:t>
            </w:r>
          </w:p>
        </w:tc>
      </w:tr>
      <w:tr w:rsidR="00C914D7" w:rsidRPr="00C914D7" w14:paraId="04A75BDD" w14:textId="77777777" w:rsidTr="00C914D7">
        <w:trPr>
          <w:trHeight w:val="420"/>
        </w:trPr>
        <w:tc>
          <w:tcPr>
            <w:tcW w:w="479" w:type="pct"/>
            <w:noWrap/>
            <w:vAlign w:val="center"/>
          </w:tcPr>
          <w:p w14:paraId="2BEDC199" w14:textId="77777777" w:rsidR="00C914D7" w:rsidRPr="00C914D7" w:rsidRDefault="00C914D7" w:rsidP="000C06CF">
            <w:r w:rsidRPr="00C914D7">
              <w:lastRenderedPageBreak/>
              <w:t>JVET-Z0093</w:t>
            </w:r>
          </w:p>
        </w:tc>
        <w:tc>
          <w:tcPr>
            <w:tcW w:w="1348" w:type="pct"/>
            <w:noWrap/>
            <w:vAlign w:val="center"/>
          </w:tcPr>
          <w:p w14:paraId="5B28E2EC" w14:textId="77777777" w:rsidR="00C914D7" w:rsidRPr="00C914D7" w:rsidRDefault="00C914D7" w:rsidP="000C06CF">
            <w:r w:rsidRPr="00C914D7">
              <w:t>EE1-related: The performance of EE1 Test 1.1 and Test 1.2 on ECM-4.0</w:t>
            </w:r>
          </w:p>
        </w:tc>
        <w:tc>
          <w:tcPr>
            <w:tcW w:w="3173" w:type="pct"/>
            <w:noWrap/>
            <w:vAlign w:val="center"/>
          </w:tcPr>
          <w:p w14:paraId="4A96577E" w14:textId="77777777" w:rsidR="00C914D7" w:rsidRPr="00C914D7" w:rsidRDefault="00C914D7" w:rsidP="000C06CF">
            <w:pPr>
              <w:rPr>
                <w:lang w:val="fr-FR"/>
              </w:rPr>
            </w:pPr>
            <w:r w:rsidRPr="00C914D7">
              <w:rPr>
                <w:lang w:val="fr-FR"/>
              </w:rPr>
              <w:t>R. Chang, L. Wang, X. Xu, S. Liu (</w:t>
            </w:r>
            <w:proofErr w:type="spellStart"/>
            <w:r w:rsidRPr="00C914D7">
              <w:rPr>
                <w:lang w:val="fr-FR"/>
              </w:rPr>
              <w:t>Tencent</w:t>
            </w:r>
            <w:proofErr w:type="spellEnd"/>
            <w:r w:rsidRPr="00C914D7">
              <w:rPr>
                <w:lang w:val="fr-FR"/>
              </w:rPr>
              <w:t xml:space="preserve">), F. </w:t>
            </w:r>
            <w:proofErr w:type="spellStart"/>
            <w:r w:rsidRPr="00C914D7">
              <w:rPr>
                <w:lang w:val="fr-FR"/>
              </w:rPr>
              <w:t>Galpin</w:t>
            </w:r>
            <w:proofErr w:type="spellEnd"/>
            <w:r w:rsidRPr="00C914D7">
              <w:rPr>
                <w:lang w:val="fr-FR"/>
              </w:rPr>
              <w:t xml:space="preserve"> (</w:t>
            </w:r>
            <w:proofErr w:type="spellStart"/>
            <w:r w:rsidRPr="00C914D7">
              <w:rPr>
                <w:lang w:val="fr-FR"/>
              </w:rPr>
              <w:t>InterDigital</w:t>
            </w:r>
            <w:proofErr w:type="spellEnd"/>
            <w:r w:rsidRPr="00C914D7">
              <w:rPr>
                <w:lang w:val="fr-FR"/>
              </w:rPr>
              <w:t>)</w:t>
            </w:r>
          </w:p>
        </w:tc>
      </w:tr>
      <w:tr w:rsidR="00C914D7" w:rsidRPr="00C914D7" w14:paraId="6AE613B3" w14:textId="77777777" w:rsidTr="00C914D7">
        <w:trPr>
          <w:trHeight w:val="420"/>
        </w:trPr>
        <w:tc>
          <w:tcPr>
            <w:tcW w:w="479" w:type="pct"/>
            <w:noWrap/>
            <w:vAlign w:val="center"/>
          </w:tcPr>
          <w:p w14:paraId="237BCDA8" w14:textId="77777777" w:rsidR="00C914D7" w:rsidRPr="00C914D7" w:rsidRDefault="00C914D7" w:rsidP="000C06CF">
            <w:r w:rsidRPr="00C914D7">
              <w:t>JVET-Z0106</w:t>
            </w:r>
          </w:p>
        </w:tc>
        <w:tc>
          <w:tcPr>
            <w:tcW w:w="1348" w:type="pct"/>
            <w:noWrap/>
            <w:vAlign w:val="center"/>
          </w:tcPr>
          <w:p w14:paraId="5F8D6B7D" w14:textId="77777777" w:rsidR="00C914D7" w:rsidRPr="00C914D7" w:rsidRDefault="00C914D7" w:rsidP="000C06CF">
            <w:r w:rsidRPr="00C914D7">
              <w:t>EE1-related: Reduced complexity NN loop filter and ablation study</w:t>
            </w:r>
          </w:p>
        </w:tc>
        <w:tc>
          <w:tcPr>
            <w:tcW w:w="3173" w:type="pct"/>
            <w:noWrap/>
            <w:vAlign w:val="center"/>
          </w:tcPr>
          <w:p w14:paraId="4F6182DC" w14:textId="77777777" w:rsidR="00C914D7" w:rsidRPr="00C914D7" w:rsidRDefault="00C914D7" w:rsidP="000C06CF">
            <w:r w:rsidRPr="00C914D7">
              <w:t xml:space="preserve">J. Ström, D. Liu, M. </w:t>
            </w:r>
            <w:proofErr w:type="spellStart"/>
            <w:r w:rsidRPr="00C914D7">
              <w:t>Damghanian</w:t>
            </w:r>
            <w:proofErr w:type="spellEnd"/>
            <w:r w:rsidRPr="00C914D7">
              <w:t>, K. Andersson, Y. Li, P. Wennersten, R. Yu (Ericsson)</w:t>
            </w:r>
          </w:p>
        </w:tc>
      </w:tr>
      <w:tr w:rsidR="00C914D7" w:rsidRPr="00C914D7" w14:paraId="55588B02" w14:textId="77777777" w:rsidTr="00C914D7">
        <w:trPr>
          <w:trHeight w:val="420"/>
        </w:trPr>
        <w:tc>
          <w:tcPr>
            <w:tcW w:w="479" w:type="pct"/>
            <w:noWrap/>
            <w:vAlign w:val="center"/>
          </w:tcPr>
          <w:p w14:paraId="178EBBCE" w14:textId="77777777" w:rsidR="00C914D7" w:rsidRPr="00C914D7" w:rsidRDefault="00C914D7" w:rsidP="000C06CF">
            <w:r w:rsidRPr="00C914D7">
              <w:t>JVET-Z0128</w:t>
            </w:r>
          </w:p>
        </w:tc>
        <w:tc>
          <w:tcPr>
            <w:tcW w:w="1348" w:type="pct"/>
            <w:noWrap/>
            <w:vAlign w:val="center"/>
          </w:tcPr>
          <w:p w14:paraId="59C79863" w14:textId="77777777" w:rsidR="00C914D7" w:rsidRPr="00C914D7" w:rsidRDefault="00C914D7" w:rsidP="000C06CF">
            <w:r w:rsidRPr="00C914D7">
              <w:t xml:space="preserve">EE1-related: on </w:t>
            </w:r>
            <w:proofErr w:type="spellStart"/>
            <w:r w:rsidRPr="00C914D7">
              <w:t>BaseQP</w:t>
            </w:r>
            <w:proofErr w:type="spellEnd"/>
            <w:r w:rsidRPr="00C914D7">
              <w:t xml:space="preserve"> parameter in EE1-1.1</w:t>
            </w:r>
          </w:p>
        </w:tc>
        <w:tc>
          <w:tcPr>
            <w:tcW w:w="3173" w:type="pct"/>
            <w:noWrap/>
            <w:vAlign w:val="center"/>
          </w:tcPr>
          <w:p w14:paraId="592E03E7" w14:textId="77777777" w:rsidR="00C914D7" w:rsidRPr="00C914D7" w:rsidRDefault="00C914D7" w:rsidP="000C06CF">
            <w:r w:rsidRPr="00C914D7">
              <w:t>Z. Xie, Y. Yu, H. Yu, D. Wang (OPPO)</w:t>
            </w:r>
          </w:p>
        </w:tc>
      </w:tr>
      <w:tr w:rsidR="00C914D7" w:rsidRPr="00C914D7" w14:paraId="0CE6D8C9" w14:textId="77777777" w:rsidTr="00C914D7">
        <w:trPr>
          <w:trHeight w:val="420"/>
        </w:trPr>
        <w:tc>
          <w:tcPr>
            <w:tcW w:w="479" w:type="pct"/>
            <w:noWrap/>
            <w:vAlign w:val="center"/>
          </w:tcPr>
          <w:p w14:paraId="40D9C09D" w14:textId="77777777" w:rsidR="00C914D7" w:rsidRPr="00C914D7" w:rsidRDefault="00C914D7" w:rsidP="000C06CF">
            <w:r w:rsidRPr="00C914D7">
              <w:t>JVET-Z0154</w:t>
            </w:r>
          </w:p>
        </w:tc>
        <w:tc>
          <w:tcPr>
            <w:tcW w:w="1348" w:type="pct"/>
            <w:noWrap/>
            <w:vAlign w:val="center"/>
          </w:tcPr>
          <w:p w14:paraId="7CBF2EA8" w14:textId="77777777" w:rsidR="00C914D7" w:rsidRPr="00C914D7" w:rsidRDefault="00C914D7" w:rsidP="000C06CF">
            <w:r w:rsidRPr="00C914D7">
              <w:t>EE1-1.6-related: Improved RDO Considering Deep In-Loop Filter</w:t>
            </w:r>
          </w:p>
        </w:tc>
        <w:tc>
          <w:tcPr>
            <w:tcW w:w="3173" w:type="pct"/>
            <w:noWrap/>
            <w:vAlign w:val="center"/>
          </w:tcPr>
          <w:p w14:paraId="4D6DEB40" w14:textId="77777777" w:rsidR="00C914D7" w:rsidRPr="00C914D7" w:rsidRDefault="00C914D7" w:rsidP="000C06CF">
            <w:pPr>
              <w:rPr>
                <w:lang w:val="fr-FR"/>
              </w:rPr>
            </w:pPr>
            <w:r w:rsidRPr="00C914D7">
              <w:rPr>
                <w:lang w:val="fr-FR"/>
              </w:rPr>
              <w:t>J. Li, Y. Li, K. Zhang, L. Zhang (</w:t>
            </w:r>
            <w:proofErr w:type="spellStart"/>
            <w:r w:rsidRPr="00C914D7">
              <w:rPr>
                <w:lang w:val="fr-FR"/>
              </w:rPr>
              <w:t>Bytedance</w:t>
            </w:r>
            <w:proofErr w:type="spellEnd"/>
            <w:r w:rsidRPr="00C914D7">
              <w:rPr>
                <w:lang w:val="fr-FR"/>
              </w:rPr>
              <w:t>)</w:t>
            </w:r>
          </w:p>
        </w:tc>
      </w:tr>
      <w:tr w:rsidR="00C914D7" w:rsidRPr="00C914D7" w14:paraId="3DBF0947" w14:textId="77777777" w:rsidTr="00C914D7">
        <w:trPr>
          <w:trHeight w:val="420"/>
        </w:trPr>
        <w:tc>
          <w:tcPr>
            <w:tcW w:w="479" w:type="pct"/>
            <w:noWrap/>
            <w:vAlign w:val="center"/>
          </w:tcPr>
          <w:p w14:paraId="0F174507" w14:textId="77777777" w:rsidR="00C914D7" w:rsidRPr="00C914D7" w:rsidRDefault="00C914D7" w:rsidP="000C06CF">
            <w:r w:rsidRPr="00C914D7">
              <w:t>JVET-Z0155</w:t>
            </w:r>
          </w:p>
        </w:tc>
        <w:tc>
          <w:tcPr>
            <w:tcW w:w="1348" w:type="pct"/>
            <w:noWrap/>
            <w:vAlign w:val="center"/>
          </w:tcPr>
          <w:p w14:paraId="0ABFE541" w14:textId="77777777" w:rsidR="00C914D7" w:rsidRPr="00C914D7" w:rsidRDefault="00C914D7" w:rsidP="000C06CF">
            <w:r w:rsidRPr="00C914D7">
              <w:t>EE1-1.7-related: Improved RDO Considering Deep In-Loop Filter and Deblocking</w:t>
            </w:r>
          </w:p>
        </w:tc>
        <w:tc>
          <w:tcPr>
            <w:tcW w:w="3173" w:type="pct"/>
            <w:noWrap/>
            <w:vAlign w:val="center"/>
          </w:tcPr>
          <w:p w14:paraId="7ECA9B91" w14:textId="77777777" w:rsidR="00C914D7" w:rsidRPr="00C914D7" w:rsidRDefault="00C914D7" w:rsidP="000C06CF">
            <w:pPr>
              <w:rPr>
                <w:lang w:val="fr-FR"/>
              </w:rPr>
            </w:pPr>
            <w:r w:rsidRPr="00C914D7">
              <w:rPr>
                <w:lang w:val="fr-FR"/>
              </w:rPr>
              <w:t>J. Li, Y. Li, K. Zhang, L. Zhang (</w:t>
            </w:r>
            <w:proofErr w:type="spellStart"/>
            <w:r w:rsidRPr="00C914D7">
              <w:rPr>
                <w:lang w:val="fr-FR"/>
              </w:rPr>
              <w:t>Bytedance</w:t>
            </w:r>
            <w:proofErr w:type="spellEnd"/>
            <w:r w:rsidRPr="00C914D7">
              <w:rPr>
                <w:lang w:val="fr-FR"/>
              </w:rPr>
              <w:t>)</w:t>
            </w:r>
          </w:p>
        </w:tc>
      </w:tr>
      <w:tr w:rsidR="00C914D7" w:rsidRPr="00C914D7" w14:paraId="2CCCFC48" w14:textId="77777777" w:rsidTr="00C914D7">
        <w:trPr>
          <w:trHeight w:val="420"/>
        </w:trPr>
        <w:tc>
          <w:tcPr>
            <w:tcW w:w="5000" w:type="pct"/>
            <w:gridSpan w:val="3"/>
            <w:shd w:val="clear" w:color="auto" w:fill="D9E2F3" w:themeFill="accent1" w:themeFillTint="33"/>
            <w:noWrap/>
          </w:tcPr>
          <w:p w14:paraId="64D3CF85" w14:textId="77777777" w:rsidR="00C914D7" w:rsidRPr="00C914D7" w:rsidRDefault="00C914D7" w:rsidP="000C06CF">
            <w:pPr>
              <w:rPr>
                <w:b/>
                <w:bCs/>
              </w:rPr>
            </w:pPr>
            <w:r w:rsidRPr="00C914D7">
              <w:rPr>
                <w:b/>
                <w:bCs/>
              </w:rPr>
              <w:t>Cross Checks</w:t>
            </w:r>
          </w:p>
        </w:tc>
      </w:tr>
      <w:tr w:rsidR="00C914D7" w:rsidRPr="00C914D7" w14:paraId="492710F7" w14:textId="77777777" w:rsidTr="00C914D7">
        <w:trPr>
          <w:trHeight w:val="420"/>
        </w:trPr>
        <w:tc>
          <w:tcPr>
            <w:tcW w:w="479" w:type="pct"/>
            <w:noWrap/>
            <w:vAlign w:val="center"/>
          </w:tcPr>
          <w:p w14:paraId="4EF71D43" w14:textId="77777777" w:rsidR="00C914D7" w:rsidRPr="00C914D7" w:rsidRDefault="00C914D7" w:rsidP="000C06CF">
            <w:r w:rsidRPr="00C914D7">
              <w:t>JVET-Z0071</w:t>
            </w:r>
          </w:p>
        </w:tc>
        <w:tc>
          <w:tcPr>
            <w:tcW w:w="1348" w:type="pct"/>
            <w:noWrap/>
            <w:vAlign w:val="center"/>
          </w:tcPr>
          <w:p w14:paraId="792A7BA3" w14:textId="77777777" w:rsidR="00C914D7" w:rsidRPr="00C914D7" w:rsidRDefault="00C914D7" w:rsidP="000C06CF">
            <w:r w:rsidRPr="00C914D7">
              <w:t>Cross-check of JVET-Z0065: EE1-2.1: RPR encoder with multiple scale factors</w:t>
            </w:r>
          </w:p>
        </w:tc>
        <w:tc>
          <w:tcPr>
            <w:tcW w:w="3173" w:type="pct"/>
            <w:noWrap/>
            <w:vAlign w:val="center"/>
          </w:tcPr>
          <w:p w14:paraId="6DD6166C" w14:textId="77777777" w:rsidR="00C914D7" w:rsidRPr="00C914D7" w:rsidRDefault="00C914D7" w:rsidP="000C06CF">
            <w:r w:rsidRPr="00C914D7">
              <w:t>K. Andersson (Ericsson)</w:t>
            </w:r>
          </w:p>
        </w:tc>
      </w:tr>
    </w:tbl>
    <w:p w14:paraId="7AC2A493" w14:textId="77777777" w:rsidR="00C914D7" w:rsidRPr="00C914D7" w:rsidRDefault="00C914D7" w:rsidP="000C06CF">
      <w:pPr>
        <w:rPr>
          <w:lang w:val="de-DE"/>
        </w:rPr>
      </w:pPr>
    </w:p>
    <w:p w14:paraId="18309B3C" w14:textId="77777777" w:rsidR="00C914D7" w:rsidRPr="00C914D7" w:rsidRDefault="00C914D7" w:rsidP="00CF07E7">
      <w:pPr>
        <w:rPr>
          <w:b/>
          <w:bCs/>
          <w:i/>
          <w:iCs/>
        </w:rPr>
        <w:pPrChange w:id="4473" w:author="Gary Sullivan" w:date="2022-05-17T17:44:00Z">
          <w:pPr>
            <w:numPr>
              <w:ilvl w:val="1"/>
              <w:numId w:val="1"/>
            </w:numPr>
            <w:ind w:left="1569" w:hanging="576"/>
          </w:pPr>
        </w:pPrChange>
      </w:pPr>
      <w:r w:rsidRPr="00C914D7">
        <w:rPr>
          <w:b/>
          <w:bCs/>
          <w:i/>
          <w:iCs/>
        </w:rPr>
        <w:t>Non-EE Input Contributions</w:t>
      </w:r>
    </w:p>
    <w:tbl>
      <w:tblPr>
        <w:tblStyle w:val="TableGrid"/>
        <w:tblW w:w="5000" w:type="pct"/>
        <w:tblLayout w:type="fixed"/>
        <w:tblLook w:val="04A0" w:firstRow="1" w:lastRow="0" w:firstColumn="1" w:lastColumn="0" w:noHBand="0" w:noVBand="1"/>
      </w:tblPr>
      <w:tblGrid>
        <w:gridCol w:w="896"/>
        <w:gridCol w:w="2539"/>
        <w:gridCol w:w="5915"/>
      </w:tblGrid>
      <w:tr w:rsidR="00C914D7" w:rsidRPr="00C914D7" w14:paraId="2F2AD6DD" w14:textId="77777777" w:rsidTr="00C914D7">
        <w:trPr>
          <w:trHeight w:val="420"/>
        </w:trPr>
        <w:tc>
          <w:tcPr>
            <w:tcW w:w="5000" w:type="pct"/>
            <w:gridSpan w:val="3"/>
            <w:shd w:val="clear" w:color="auto" w:fill="D9E2F3" w:themeFill="accent1" w:themeFillTint="33"/>
            <w:noWrap/>
          </w:tcPr>
          <w:p w14:paraId="1BBFFBC8" w14:textId="77777777" w:rsidR="00C914D7" w:rsidRPr="00C914D7" w:rsidRDefault="00C914D7" w:rsidP="000C06CF">
            <w:pPr>
              <w:rPr>
                <w:b/>
                <w:bCs/>
              </w:rPr>
            </w:pPr>
            <w:r w:rsidRPr="00C914D7">
              <w:rPr>
                <w:b/>
                <w:bCs/>
              </w:rPr>
              <w:t>Reporting</w:t>
            </w:r>
          </w:p>
        </w:tc>
      </w:tr>
      <w:tr w:rsidR="00C914D7" w:rsidRPr="00C914D7" w14:paraId="0BEBEF6D" w14:textId="77777777" w:rsidTr="00C914D7">
        <w:trPr>
          <w:trHeight w:val="420"/>
        </w:trPr>
        <w:tc>
          <w:tcPr>
            <w:tcW w:w="479" w:type="pct"/>
            <w:noWrap/>
            <w:vAlign w:val="center"/>
          </w:tcPr>
          <w:p w14:paraId="1981A066" w14:textId="77777777" w:rsidR="00C914D7" w:rsidRPr="00C914D7" w:rsidRDefault="00C914D7" w:rsidP="000C06CF">
            <w:r w:rsidRPr="00C914D7">
              <w:rPr>
                <w:u w:val="single"/>
              </w:rPr>
              <w:t>JVET-Z0011</w:t>
            </w:r>
          </w:p>
        </w:tc>
        <w:tc>
          <w:tcPr>
            <w:tcW w:w="1358" w:type="pct"/>
            <w:noWrap/>
            <w:vAlign w:val="center"/>
          </w:tcPr>
          <w:p w14:paraId="1CF320CE" w14:textId="77777777" w:rsidR="00C914D7" w:rsidRPr="00C914D7" w:rsidRDefault="00C914D7" w:rsidP="000C06CF">
            <w:r w:rsidRPr="00C914D7">
              <w:t>JVET AHG report: Neural network-based video coding (AHG11)</w:t>
            </w:r>
          </w:p>
        </w:tc>
        <w:tc>
          <w:tcPr>
            <w:tcW w:w="3163" w:type="pct"/>
            <w:noWrap/>
            <w:vAlign w:val="center"/>
          </w:tcPr>
          <w:p w14:paraId="363E37B5" w14:textId="77777777" w:rsidR="00C914D7" w:rsidRPr="00C914D7" w:rsidRDefault="00C914D7" w:rsidP="000C06CF">
            <w:r w:rsidRPr="00C914D7">
              <w:t>E. Alshina, S. Liu, A. Segall, F. Galpin, J. Pfaff, S. S. Wang, Z. Wang, M. Wien, P. Wu, J. Xu (AHG chairs)</w:t>
            </w:r>
          </w:p>
        </w:tc>
      </w:tr>
      <w:tr w:rsidR="00C914D7" w:rsidRPr="00C914D7" w14:paraId="21061A55" w14:textId="77777777" w:rsidTr="00C914D7">
        <w:trPr>
          <w:trHeight w:val="420"/>
        </w:trPr>
        <w:tc>
          <w:tcPr>
            <w:tcW w:w="479" w:type="pct"/>
            <w:noWrap/>
            <w:vAlign w:val="center"/>
          </w:tcPr>
          <w:p w14:paraId="754CE5D0" w14:textId="77777777" w:rsidR="00C914D7" w:rsidRPr="00C914D7" w:rsidRDefault="00C914D7" w:rsidP="000C06CF">
            <w:r w:rsidRPr="00C914D7">
              <w:rPr>
                <w:u w:val="single"/>
              </w:rPr>
              <w:t>JVET-Z0045</w:t>
            </w:r>
          </w:p>
        </w:tc>
        <w:tc>
          <w:tcPr>
            <w:tcW w:w="1358" w:type="pct"/>
            <w:noWrap/>
            <w:vAlign w:val="center"/>
          </w:tcPr>
          <w:p w14:paraId="221945C4" w14:textId="77777777" w:rsidR="00C914D7" w:rsidRPr="00C914D7" w:rsidRDefault="00C914D7" w:rsidP="000C06CF">
            <w:r w:rsidRPr="00C914D7">
              <w:t xml:space="preserve">AhG11/AhG4/EE1 viewing preparation report </w:t>
            </w:r>
          </w:p>
        </w:tc>
        <w:tc>
          <w:tcPr>
            <w:tcW w:w="3163" w:type="pct"/>
            <w:noWrap/>
            <w:vAlign w:val="center"/>
          </w:tcPr>
          <w:p w14:paraId="3E962494" w14:textId="77777777" w:rsidR="00C914D7" w:rsidRPr="00C914D7" w:rsidRDefault="00C914D7" w:rsidP="000C06CF">
            <w:r w:rsidRPr="00C914D7">
              <w:t>E. Alshina, M. Wien, A. Segall, J. Sauer (coordinators)</w:t>
            </w:r>
          </w:p>
        </w:tc>
      </w:tr>
      <w:tr w:rsidR="00C914D7" w:rsidRPr="00C914D7" w14:paraId="639DFEF8" w14:textId="77777777" w:rsidTr="00C914D7">
        <w:trPr>
          <w:trHeight w:val="420"/>
        </w:trPr>
        <w:tc>
          <w:tcPr>
            <w:tcW w:w="479" w:type="pct"/>
            <w:noWrap/>
            <w:vAlign w:val="center"/>
          </w:tcPr>
          <w:p w14:paraId="022CFD2F" w14:textId="77777777" w:rsidR="00C914D7" w:rsidRPr="00C914D7" w:rsidRDefault="00C914D7" w:rsidP="000C06CF">
            <w:pPr>
              <w:rPr>
                <w:u w:val="single"/>
              </w:rPr>
            </w:pPr>
            <w:r w:rsidRPr="00C914D7">
              <w:rPr>
                <w:u w:val="single"/>
              </w:rPr>
              <w:t>JVET-Z0053</w:t>
            </w:r>
          </w:p>
        </w:tc>
        <w:tc>
          <w:tcPr>
            <w:tcW w:w="1358" w:type="pct"/>
            <w:noWrap/>
            <w:vAlign w:val="center"/>
          </w:tcPr>
          <w:p w14:paraId="12F9A06F" w14:textId="77777777" w:rsidR="00C914D7" w:rsidRPr="00C914D7" w:rsidRDefault="00C914D7" w:rsidP="000C06CF">
            <w:r w:rsidRPr="00C914D7">
              <w:t>[AHG4] REV Result for AHG11/EE1 and AHG4 new test sequences</w:t>
            </w:r>
          </w:p>
        </w:tc>
        <w:tc>
          <w:tcPr>
            <w:tcW w:w="3163" w:type="pct"/>
            <w:noWrap/>
            <w:vAlign w:val="center"/>
          </w:tcPr>
          <w:p w14:paraId="0D8C8A30" w14:textId="77777777" w:rsidR="00C914D7" w:rsidRPr="00C914D7" w:rsidRDefault="00C914D7" w:rsidP="000C06CF">
            <w:r w:rsidRPr="00C914D7">
              <w:t>M. Wien (RWTH)</w:t>
            </w:r>
          </w:p>
        </w:tc>
      </w:tr>
      <w:tr w:rsidR="00C914D7" w:rsidRPr="00C914D7" w14:paraId="4970E431" w14:textId="77777777" w:rsidTr="00C914D7">
        <w:trPr>
          <w:trHeight w:val="420"/>
        </w:trPr>
        <w:tc>
          <w:tcPr>
            <w:tcW w:w="5000" w:type="pct"/>
            <w:gridSpan w:val="3"/>
            <w:shd w:val="clear" w:color="auto" w:fill="D9E2F3" w:themeFill="accent1" w:themeFillTint="33"/>
            <w:noWrap/>
          </w:tcPr>
          <w:p w14:paraId="3F4B5E63" w14:textId="77777777" w:rsidR="00C914D7" w:rsidRPr="00C914D7" w:rsidRDefault="00C914D7" w:rsidP="000C06CF">
            <w:pPr>
              <w:rPr>
                <w:b/>
                <w:bCs/>
              </w:rPr>
            </w:pPr>
            <w:r w:rsidRPr="00C914D7">
              <w:rPr>
                <w:b/>
                <w:bCs/>
              </w:rPr>
              <w:t>Loop Filtering</w:t>
            </w:r>
          </w:p>
        </w:tc>
      </w:tr>
      <w:tr w:rsidR="00C914D7" w:rsidRPr="00C914D7" w14:paraId="64DA44B9" w14:textId="77777777" w:rsidTr="00C914D7">
        <w:trPr>
          <w:trHeight w:val="420"/>
        </w:trPr>
        <w:tc>
          <w:tcPr>
            <w:tcW w:w="479" w:type="pct"/>
            <w:noWrap/>
            <w:vAlign w:val="center"/>
          </w:tcPr>
          <w:p w14:paraId="0AEEF8AE" w14:textId="77777777" w:rsidR="00C914D7" w:rsidRPr="00C914D7" w:rsidRDefault="00C914D7" w:rsidP="000C06CF">
            <w:r w:rsidRPr="00C914D7">
              <w:rPr>
                <w:u w:val="single"/>
              </w:rPr>
              <w:t>JVET-Z0089</w:t>
            </w:r>
          </w:p>
        </w:tc>
        <w:tc>
          <w:tcPr>
            <w:tcW w:w="1358" w:type="pct"/>
            <w:noWrap/>
            <w:vAlign w:val="center"/>
          </w:tcPr>
          <w:p w14:paraId="0CC6ECA0" w14:textId="77777777" w:rsidR="00C914D7" w:rsidRPr="00C914D7" w:rsidRDefault="00C914D7" w:rsidP="000C06CF">
            <w:r w:rsidRPr="00C914D7">
              <w:t xml:space="preserve">AHG11: An Improved </w:t>
            </w:r>
            <w:proofErr w:type="spellStart"/>
            <w:r w:rsidRPr="00C914D7">
              <w:t>Unet</w:t>
            </w:r>
            <w:proofErr w:type="spellEnd"/>
            <w:r w:rsidRPr="00C914D7">
              <w:t>-Based In-Loop Filter Method</w:t>
            </w:r>
          </w:p>
        </w:tc>
        <w:tc>
          <w:tcPr>
            <w:tcW w:w="3163" w:type="pct"/>
            <w:noWrap/>
            <w:vAlign w:val="center"/>
          </w:tcPr>
          <w:p w14:paraId="46707F8E" w14:textId="77777777" w:rsidR="00C914D7" w:rsidRPr="00C914D7" w:rsidRDefault="00C914D7" w:rsidP="000C06CF">
            <w:r w:rsidRPr="00C914D7">
              <w:t>C. Fang, J. Lin, D. Jiang, X. Zhang, S. Peng (Dahua)</w:t>
            </w:r>
          </w:p>
        </w:tc>
      </w:tr>
      <w:tr w:rsidR="00C914D7" w:rsidRPr="00C914D7" w14:paraId="11256706" w14:textId="77777777" w:rsidTr="00C914D7">
        <w:trPr>
          <w:trHeight w:val="420"/>
        </w:trPr>
        <w:tc>
          <w:tcPr>
            <w:tcW w:w="5000" w:type="pct"/>
            <w:gridSpan w:val="3"/>
            <w:shd w:val="clear" w:color="auto" w:fill="D9E2F3" w:themeFill="accent1" w:themeFillTint="33"/>
            <w:noWrap/>
          </w:tcPr>
          <w:p w14:paraId="248B5AC1" w14:textId="77777777" w:rsidR="00C914D7" w:rsidRPr="00C914D7" w:rsidRDefault="00C914D7" w:rsidP="000C06CF">
            <w:pPr>
              <w:rPr>
                <w:b/>
                <w:bCs/>
              </w:rPr>
            </w:pPr>
            <w:r w:rsidRPr="00C914D7">
              <w:rPr>
                <w:b/>
                <w:bCs/>
              </w:rPr>
              <w:t>Post Filtering</w:t>
            </w:r>
          </w:p>
        </w:tc>
      </w:tr>
      <w:tr w:rsidR="00C914D7" w:rsidRPr="00C914D7" w14:paraId="31B04782" w14:textId="77777777" w:rsidTr="00C914D7">
        <w:trPr>
          <w:trHeight w:val="420"/>
        </w:trPr>
        <w:tc>
          <w:tcPr>
            <w:tcW w:w="479" w:type="pct"/>
            <w:noWrap/>
            <w:vAlign w:val="center"/>
          </w:tcPr>
          <w:p w14:paraId="62EDFA8A" w14:textId="77777777" w:rsidR="00C914D7" w:rsidRPr="00C914D7" w:rsidRDefault="00C914D7" w:rsidP="000C06CF">
            <w:r w:rsidRPr="00C914D7">
              <w:rPr>
                <w:u w:val="single"/>
              </w:rPr>
              <w:t>JVET-Z0052</w:t>
            </w:r>
          </w:p>
        </w:tc>
        <w:tc>
          <w:tcPr>
            <w:tcW w:w="1358" w:type="pct"/>
            <w:noWrap/>
            <w:vAlign w:val="center"/>
          </w:tcPr>
          <w:p w14:paraId="5EB16429" w14:textId="77777777" w:rsidR="00C914D7" w:rsidRPr="00C914D7" w:rsidRDefault="00C914D7" w:rsidP="000C06CF">
            <w:pPr>
              <w:rPr>
                <w:lang w:val="fr-FR"/>
              </w:rPr>
            </w:pPr>
            <w:r w:rsidRPr="00C914D7">
              <w:rPr>
                <w:lang w:val="fr-FR"/>
              </w:rPr>
              <w:t>AHG</w:t>
            </w:r>
            <w:proofErr w:type="gramStart"/>
            <w:r w:rsidRPr="00C914D7">
              <w:rPr>
                <w:lang w:val="fr-FR"/>
              </w:rPr>
              <w:t>9:</w:t>
            </w:r>
            <w:proofErr w:type="gramEnd"/>
            <w:r w:rsidRPr="00C914D7">
              <w:rPr>
                <w:lang w:val="fr-FR"/>
              </w:rPr>
              <w:t xml:space="preserve"> NNR post-</w:t>
            </w:r>
            <w:proofErr w:type="spellStart"/>
            <w:r w:rsidRPr="00C914D7">
              <w:rPr>
                <w:lang w:val="fr-FR"/>
              </w:rPr>
              <w:t>filter</w:t>
            </w:r>
            <w:proofErr w:type="spellEnd"/>
            <w:r w:rsidRPr="00C914D7">
              <w:rPr>
                <w:lang w:val="fr-FR"/>
              </w:rPr>
              <w:t xml:space="preserve"> SEI message</w:t>
            </w:r>
          </w:p>
        </w:tc>
        <w:tc>
          <w:tcPr>
            <w:tcW w:w="3163" w:type="pct"/>
            <w:noWrap/>
            <w:vAlign w:val="center"/>
          </w:tcPr>
          <w:p w14:paraId="565C658A" w14:textId="77777777" w:rsidR="00C914D7" w:rsidRPr="00C914D7" w:rsidRDefault="00C914D7" w:rsidP="000C06CF">
            <w:pPr>
              <w:rPr>
                <w:lang w:val="fr-FR"/>
              </w:rPr>
            </w:pPr>
            <w:r w:rsidRPr="00C914D7">
              <w:rPr>
                <w:lang w:val="fr-FR"/>
              </w:rPr>
              <w:t xml:space="preserve">M. M. </w:t>
            </w:r>
            <w:proofErr w:type="spellStart"/>
            <w:r w:rsidRPr="00C914D7">
              <w:rPr>
                <w:lang w:val="fr-FR"/>
              </w:rPr>
              <w:t>Hannuksela</w:t>
            </w:r>
            <w:proofErr w:type="spellEnd"/>
            <w:r w:rsidRPr="00C914D7">
              <w:rPr>
                <w:lang w:val="fr-FR"/>
              </w:rPr>
              <w:t xml:space="preserve">, M. </w:t>
            </w:r>
            <w:proofErr w:type="spellStart"/>
            <w:r w:rsidRPr="00C914D7">
              <w:rPr>
                <w:lang w:val="fr-FR"/>
              </w:rPr>
              <w:t>Santamaria</w:t>
            </w:r>
            <w:proofErr w:type="spellEnd"/>
            <w:r w:rsidRPr="00C914D7">
              <w:rPr>
                <w:lang w:val="fr-FR"/>
              </w:rPr>
              <w:t xml:space="preserve">, F. Cricri, E. B. Aksu, H. R. </w:t>
            </w:r>
            <w:proofErr w:type="spellStart"/>
            <w:r w:rsidRPr="00C914D7">
              <w:rPr>
                <w:lang w:val="fr-FR"/>
              </w:rPr>
              <w:t>Tavakoli</w:t>
            </w:r>
            <w:proofErr w:type="spellEnd"/>
            <w:r w:rsidRPr="00C914D7">
              <w:rPr>
                <w:lang w:val="fr-FR"/>
              </w:rPr>
              <w:t xml:space="preserve"> (Nokia), T. </w:t>
            </w:r>
            <w:proofErr w:type="spellStart"/>
            <w:r w:rsidRPr="00C914D7">
              <w:rPr>
                <w:lang w:val="fr-FR"/>
              </w:rPr>
              <w:t>Chujoh</w:t>
            </w:r>
            <w:proofErr w:type="spellEnd"/>
            <w:r w:rsidRPr="00C914D7">
              <w:rPr>
                <w:lang w:val="fr-FR"/>
              </w:rPr>
              <w:t xml:space="preserve">, Y. </w:t>
            </w:r>
            <w:proofErr w:type="spellStart"/>
            <w:r w:rsidRPr="00C914D7">
              <w:rPr>
                <w:lang w:val="fr-FR"/>
              </w:rPr>
              <w:t>Yasugi</w:t>
            </w:r>
            <w:proofErr w:type="spellEnd"/>
            <w:r w:rsidRPr="00C914D7">
              <w:rPr>
                <w:lang w:val="fr-FR"/>
              </w:rPr>
              <w:t xml:space="preserve">, T. </w:t>
            </w:r>
            <w:proofErr w:type="spellStart"/>
            <w:r w:rsidRPr="00C914D7">
              <w:rPr>
                <w:lang w:val="fr-FR"/>
              </w:rPr>
              <w:t>Ikai</w:t>
            </w:r>
            <w:proofErr w:type="spellEnd"/>
            <w:r w:rsidRPr="00C914D7">
              <w:rPr>
                <w:lang w:val="fr-FR"/>
              </w:rPr>
              <w:t xml:space="preserve"> (Sharp)</w:t>
            </w:r>
          </w:p>
        </w:tc>
      </w:tr>
      <w:tr w:rsidR="00C914D7" w:rsidRPr="00C914D7" w14:paraId="11A23692" w14:textId="77777777" w:rsidTr="00C914D7">
        <w:trPr>
          <w:trHeight w:val="420"/>
        </w:trPr>
        <w:tc>
          <w:tcPr>
            <w:tcW w:w="479" w:type="pct"/>
            <w:noWrap/>
            <w:vAlign w:val="center"/>
          </w:tcPr>
          <w:p w14:paraId="52B4210A" w14:textId="77777777" w:rsidR="00C914D7" w:rsidRPr="00C914D7" w:rsidRDefault="00C914D7" w:rsidP="000C06CF">
            <w:pPr>
              <w:rPr>
                <w:u w:val="single"/>
              </w:rPr>
            </w:pPr>
            <w:r w:rsidRPr="00C914D7">
              <w:rPr>
                <w:u w:val="single"/>
              </w:rPr>
              <w:t>JVET-Z0082</w:t>
            </w:r>
          </w:p>
        </w:tc>
        <w:tc>
          <w:tcPr>
            <w:tcW w:w="1358" w:type="pct"/>
            <w:noWrap/>
            <w:vAlign w:val="center"/>
          </w:tcPr>
          <w:p w14:paraId="63645C2A" w14:textId="77777777" w:rsidR="00C914D7" w:rsidRPr="00C914D7" w:rsidRDefault="00C914D7" w:rsidP="000C06CF">
            <w:r w:rsidRPr="00C914D7">
              <w:t>AHG11: Content-adaptive neural network post-filter</w:t>
            </w:r>
          </w:p>
        </w:tc>
        <w:tc>
          <w:tcPr>
            <w:tcW w:w="3163" w:type="pct"/>
            <w:noWrap/>
            <w:vAlign w:val="center"/>
          </w:tcPr>
          <w:p w14:paraId="1C30A7CD" w14:textId="77777777" w:rsidR="00C914D7" w:rsidRPr="00C914D7" w:rsidRDefault="00C914D7" w:rsidP="000C06CF">
            <w:pPr>
              <w:rPr>
                <w:u w:val="single"/>
                <w:lang w:val="fr-FR"/>
              </w:rPr>
            </w:pPr>
            <w:r w:rsidRPr="00C914D7">
              <w:rPr>
                <w:lang w:val="fr-FR"/>
              </w:rPr>
              <w:t xml:space="preserve">M. </w:t>
            </w:r>
            <w:proofErr w:type="spellStart"/>
            <w:r w:rsidRPr="00C914D7">
              <w:rPr>
                <w:lang w:val="fr-FR"/>
              </w:rPr>
              <w:t>Santamaria</w:t>
            </w:r>
            <w:proofErr w:type="spellEnd"/>
            <w:r w:rsidRPr="00C914D7">
              <w:rPr>
                <w:lang w:val="fr-FR"/>
              </w:rPr>
              <w:t xml:space="preserve">, R. Yang, F. Cricri, J. </w:t>
            </w:r>
            <w:proofErr w:type="spellStart"/>
            <w:r w:rsidRPr="00C914D7">
              <w:rPr>
                <w:lang w:val="fr-FR"/>
              </w:rPr>
              <w:t>Lainema</w:t>
            </w:r>
            <w:proofErr w:type="spellEnd"/>
            <w:r w:rsidRPr="00C914D7">
              <w:rPr>
                <w:lang w:val="fr-FR"/>
              </w:rPr>
              <w:t xml:space="preserve">, R. G. </w:t>
            </w:r>
            <w:proofErr w:type="spellStart"/>
            <w:r w:rsidRPr="00C914D7">
              <w:rPr>
                <w:lang w:val="fr-FR"/>
              </w:rPr>
              <w:t>Youvalari</w:t>
            </w:r>
            <w:proofErr w:type="spellEnd"/>
            <w:r w:rsidRPr="00C914D7">
              <w:rPr>
                <w:lang w:val="fr-FR"/>
              </w:rPr>
              <w:t xml:space="preserve">, H. Zhang, G. </w:t>
            </w:r>
            <w:proofErr w:type="spellStart"/>
            <w:r w:rsidRPr="00C914D7">
              <w:rPr>
                <w:lang w:val="fr-FR"/>
              </w:rPr>
              <w:t>Rangu</w:t>
            </w:r>
            <w:proofErr w:type="spellEnd"/>
            <w:r w:rsidRPr="00C914D7">
              <w:rPr>
                <w:lang w:val="fr-FR"/>
              </w:rPr>
              <w:t xml:space="preserve">, H. R. </w:t>
            </w:r>
            <w:proofErr w:type="spellStart"/>
            <w:r w:rsidRPr="00C914D7">
              <w:rPr>
                <w:lang w:val="fr-FR"/>
              </w:rPr>
              <w:t>Tavakoli</w:t>
            </w:r>
            <w:proofErr w:type="spellEnd"/>
            <w:r w:rsidRPr="00C914D7">
              <w:rPr>
                <w:lang w:val="fr-FR"/>
              </w:rPr>
              <w:t xml:space="preserve">, H. </w:t>
            </w:r>
            <w:proofErr w:type="spellStart"/>
            <w:r w:rsidRPr="00C914D7">
              <w:rPr>
                <w:lang w:val="fr-FR"/>
              </w:rPr>
              <w:t>Afrabandpey</w:t>
            </w:r>
            <w:proofErr w:type="spellEnd"/>
            <w:r w:rsidRPr="00C914D7">
              <w:rPr>
                <w:lang w:val="fr-FR"/>
              </w:rPr>
              <w:t xml:space="preserve">, M. M. </w:t>
            </w:r>
            <w:proofErr w:type="spellStart"/>
            <w:r w:rsidRPr="00C914D7">
              <w:rPr>
                <w:lang w:val="fr-FR"/>
              </w:rPr>
              <w:t>Hannuksela</w:t>
            </w:r>
            <w:proofErr w:type="spellEnd"/>
            <w:r w:rsidRPr="00C914D7">
              <w:rPr>
                <w:lang w:val="fr-FR"/>
              </w:rPr>
              <w:t xml:space="preserve"> (Nokia)</w:t>
            </w:r>
          </w:p>
        </w:tc>
      </w:tr>
      <w:tr w:rsidR="00C914D7" w:rsidRPr="00C914D7" w14:paraId="49E7D5F3" w14:textId="77777777" w:rsidTr="00C914D7">
        <w:trPr>
          <w:trHeight w:val="420"/>
        </w:trPr>
        <w:tc>
          <w:tcPr>
            <w:tcW w:w="479" w:type="pct"/>
            <w:noWrap/>
            <w:vAlign w:val="center"/>
          </w:tcPr>
          <w:p w14:paraId="17144360" w14:textId="77777777" w:rsidR="00C914D7" w:rsidRPr="00C914D7" w:rsidRDefault="00C914D7" w:rsidP="000C06CF">
            <w:pPr>
              <w:rPr>
                <w:u w:val="single"/>
              </w:rPr>
            </w:pPr>
            <w:r w:rsidRPr="00C914D7">
              <w:rPr>
                <w:u w:val="single"/>
              </w:rPr>
              <w:lastRenderedPageBreak/>
              <w:t>JVET-Z0101</w:t>
            </w:r>
          </w:p>
        </w:tc>
        <w:tc>
          <w:tcPr>
            <w:tcW w:w="1358" w:type="pct"/>
            <w:noWrap/>
            <w:vAlign w:val="center"/>
          </w:tcPr>
          <w:p w14:paraId="7F698686" w14:textId="77777777" w:rsidR="00C914D7" w:rsidRPr="00C914D7" w:rsidRDefault="00C914D7" w:rsidP="000C06CF">
            <w:r w:rsidRPr="00C914D7">
              <w:t>AHG11: Post-process filter based on fusion of CNN and transformer</w:t>
            </w:r>
          </w:p>
        </w:tc>
        <w:tc>
          <w:tcPr>
            <w:tcW w:w="3163" w:type="pct"/>
            <w:noWrap/>
            <w:vAlign w:val="center"/>
          </w:tcPr>
          <w:p w14:paraId="0E5ABBEB" w14:textId="77777777" w:rsidR="00C914D7" w:rsidRPr="00C914D7" w:rsidRDefault="00C914D7" w:rsidP="000C06CF">
            <w:r w:rsidRPr="00C914D7">
              <w:t>T. Liu, W. Cui, C. Hui, F. Jiang (Harbin Inst. Tech.), Y. Gao, S. Xie, P. Wu (ZTE)</w:t>
            </w:r>
          </w:p>
        </w:tc>
      </w:tr>
      <w:tr w:rsidR="00C914D7" w:rsidRPr="00C914D7" w14:paraId="6637B8AB" w14:textId="77777777" w:rsidTr="00C914D7">
        <w:trPr>
          <w:trHeight w:val="420"/>
        </w:trPr>
        <w:tc>
          <w:tcPr>
            <w:tcW w:w="479" w:type="pct"/>
            <w:noWrap/>
            <w:vAlign w:val="center"/>
          </w:tcPr>
          <w:p w14:paraId="5E07B23A" w14:textId="77777777" w:rsidR="00C914D7" w:rsidRPr="00C914D7" w:rsidRDefault="00C914D7" w:rsidP="000C06CF">
            <w:pPr>
              <w:rPr>
                <w:u w:val="single"/>
              </w:rPr>
            </w:pPr>
            <w:r w:rsidRPr="00C914D7">
              <w:rPr>
                <w:u w:val="single"/>
              </w:rPr>
              <w:t>JVET-Z0121</w:t>
            </w:r>
          </w:p>
        </w:tc>
        <w:tc>
          <w:tcPr>
            <w:tcW w:w="1358" w:type="pct"/>
            <w:noWrap/>
            <w:vAlign w:val="center"/>
          </w:tcPr>
          <w:p w14:paraId="684D4AF0" w14:textId="77777777" w:rsidR="00C914D7" w:rsidRPr="00C914D7" w:rsidRDefault="00C914D7" w:rsidP="000C06CF">
            <w:r w:rsidRPr="00C914D7">
              <w:t>AHG9: Neural-network post filtering SEI message</w:t>
            </w:r>
          </w:p>
        </w:tc>
        <w:tc>
          <w:tcPr>
            <w:tcW w:w="3163" w:type="pct"/>
            <w:noWrap/>
            <w:vAlign w:val="center"/>
          </w:tcPr>
          <w:p w14:paraId="7840BA4B" w14:textId="77777777" w:rsidR="00C914D7" w:rsidRPr="00C914D7" w:rsidRDefault="00C914D7" w:rsidP="000C06CF">
            <w:r w:rsidRPr="00C914D7">
              <w:t>S. McCarthy, A. Arora, T. Shao, P. Yin, T. Lu, F. Pu, W. Husak (Dolby)</w:t>
            </w:r>
          </w:p>
        </w:tc>
      </w:tr>
      <w:tr w:rsidR="00C914D7" w:rsidRPr="00C914D7" w14:paraId="1C88979E" w14:textId="77777777" w:rsidTr="00C914D7">
        <w:trPr>
          <w:trHeight w:val="420"/>
        </w:trPr>
        <w:tc>
          <w:tcPr>
            <w:tcW w:w="479" w:type="pct"/>
            <w:noWrap/>
            <w:vAlign w:val="center"/>
          </w:tcPr>
          <w:p w14:paraId="02B467D8" w14:textId="77777777" w:rsidR="00C914D7" w:rsidRPr="00C914D7" w:rsidRDefault="00C914D7" w:rsidP="000C06CF">
            <w:pPr>
              <w:rPr>
                <w:u w:val="single"/>
              </w:rPr>
            </w:pPr>
            <w:r w:rsidRPr="00C914D7">
              <w:rPr>
                <w:u w:val="single"/>
              </w:rPr>
              <w:t>JVET-Z0144</w:t>
            </w:r>
          </w:p>
        </w:tc>
        <w:tc>
          <w:tcPr>
            <w:tcW w:w="1358" w:type="pct"/>
            <w:noWrap/>
            <w:vAlign w:val="center"/>
          </w:tcPr>
          <w:p w14:paraId="5E007646" w14:textId="77777777" w:rsidR="00C914D7" w:rsidRPr="00C914D7" w:rsidRDefault="00C914D7" w:rsidP="000C06CF">
            <w:r w:rsidRPr="00C914D7">
              <w:t>AHG11: CNN-Based Post-Processing Filter for Video Compression with Multi-Scale Feature Representation</w:t>
            </w:r>
          </w:p>
        </w:tc>
        <w:tc>
          <w:tcPr>
            <w:tcW w:w="3163" w:type="pct"/>
            <w:noWrap/>
            <w:vAlign w:val="center"/>
          </w:tcPr>
          <w:p w14:paraId="52C64D19" w14:textId="77777777" w:rsidR="00C914D7" w:rsidRPr="00C914D7" w:rsidRDefault="00C914D7" w:rsidP="000C06CF">
            <w:r w:rsidRPr="00C914D7">
              <w:t>Z. Qi, C. Jung (</w:t>
            </w:r>
            <w:proofErr w:type="spellStart"/>
            <w:r w:rsidRPr="00C914D7">
              <w:t>Xidian</w:t>
            </w:r>
            <w:proofErr w:type="spellEnd"/>
            <w:r w:rsidRPr="00C914D7">
              <w:t xml:space="preserve"> Univ.), Y. Liu, M. Li (OPPO)</w:t>
            </w:r>
          </w:p>
        </w:tc>
      </w:tr>
      <w:tr w:rsidR="00C914D7" w:rsidRPr="00C914D7" w14:paraId="29C9546A" w14:textId="77777777" w:rsidTr="00C914D7">
        <w:trPr>
          <w:trHeight w:val="420"/>
        </w:trPr>
        <w:tc>
          <w:tcPr>
            <w:tcW w:w="479" w:type="pct"/>
            <w:noWrap/>
            <w:vAlign w:val="center"/>
          </w:tcPr>
          <w:p w14:paraId="3F2D5294" w14:textId="77777777" w:rsidR="00C914D7" w:rsidRPr="00C914D7" w:rsidRDefault="00C914D7" w:rsidP="000C06CF">
            <w:pPr>
              <w:rPr>
                <w:u w:val="single"/>
              </w:rPr>
            </w:pPr>
            <w:r w:rsidRPr="00C914D7">
              <w:rPr>
                <w:u w:val="single"/>
              </w:rPr>
              <w:t>JVET-Z0151</w:t>
            </w:r>
          </w:p>
        </w:tc>
        <w:tc>
          <w:tcPr>
            <w:tcW w:w="1358" w:type="pct"/>
            <w:noWrap/>
            <w:vAlign w:val="center"/>
          </w:tcPr>
          <w:p w14:paraId="48C5CADC" w14:textId="77777777" w:rsidR="00C914D7" w:rsidRPr="00C914D7" w:rsidRDefault="00C914D7" w:rsidP="000C06CF">
            <w:r w:rsidRPr="00C914D7">
              <w:t>AHG9: On NNR post-filter SEI message</w:t>
            </w:r>
          </w:p>
        </w:tc>
        <w:tc>
          <w:tcPr>
            <w:tcW w:w="3163" w:type="pct"/>
            <w:noWrap/>
            <w:vAlign w:val="center"/>
          </w:tcPr>
          <w:p w14:paraId="6704449E" w14:textId="77777777" w:rsidR="00C914D7" w:rsidRPr="00C914D7" w:rsidRDefault="00C914D7" w:rsidP="000C06CF">
            <w:r w:rsidRPr="00C914D7">
              <w:t xml:space="preserve">Y. </w:t>
            </w:r>
            <w:proofErr w:type="spellStart"/>
            <w:r w:rsidRPr="00C914D7">
              <w:t>Yasugi</w:t>
            </w:r>
            <w:proofErr w:type="spellEnd"/>
            <w:r w:rsidRPr="00C914D7">
              <w:t xml:space="preserve">, T. </w:t>
            </w:r>
            <w:proofErr w:type="spellStart"/>
            <w:r w:rsidRPr="00C914D7">
              <w:t>Chujoh</w:t>
            </w:r>
            <w:proofErr w:type="spellEnd"/>
            <w:r w:rsidRPr="00C914D7">
              <w:t>, T. Ikai (Sharp)</w:t>
            </w:r>
          </w:p>
        </w:tc>
      </w:tr>
      <w:tr w:rsidR="00C914D7" w:rsidRPr="00C914D7" w14:paraId="557E1408" w14:textId="77777777" w:rsidTr="00C914D7">
        <w:trPr>
          <w:trHeight w:val="420"/>
        </w:trPr>
        <w:tc>
          <w:tcPr>
            <w:tcW w:w="5000" w:type="pct"/>
            <w:gridSpan w:val="3"/>
            <w:shd w:val="clear" w:color="auto" w:fill="D9E2F3" w:themeFill="accent1" w:themeFillTint="33"/>
            <w:noWrap/>
          </w:tcPr>
          <w:p w14:paraId="2BB83961" w14:textId="77777777" w:rsidR="00C914D7" w:rsidRPr="00C914D7" w:rsidRDefault="00C914D7" w:rsidP="000C06CF">
            <w:pPr>
              <w:rPr>
                <w:b/>
                <w:bCs/>
              </w:rPr>
            </w:pPr>
            <w:r w:rsidRPr="00C914D7">
              <w:rPr>
                <w:b/>
                <w:bCs/>
              </w:rPr>
              <w:t>Super Resolution</w:t>
            </w:r>
          </w:p>
        </w:tc>
      </w:tr>
      <w:tr w:rsidR="00C914D7" w:rsidRPr="00C914D7" w14:paraId="2E88951A" w14:textId="77777777" w:rsidTr="00C914D7">
        <w:trPr>
          <w:trHeight w:val="420"/>
        </w:trPr>
        <w:tc>
          <w:tcPr>
            <w:tcW w:w="479" w:type="pct"/>
            <w:noWrap/>
            <w:vAlign w:val="center"/>
          </w:tcPr>
          <w:p w14:paraId="60D34FEB" w14:textId="77777777" w:rsidR="00C914D7" w:rsidRPr="00C914D7" w:rsidRDefault="00C914D7" w:rsidP="000C06CF">
            <w:r w:rsidRPr="00C914D7">
              <w:rPr>
                <w:u w:val="single"/>
              </w:rPr>
              <w:t>JVET-Z0088</w:t>
            </w:r>
          </w:p>
        </w:tc>
        <w:tc>
          <w:tcPr>
            <w:tcW w:w="1358" w:type="pct"/>
            <w:noWrap/>
            <w:vAlign w:val="center"/>
          </w:tcPr>
          <w:p w14:paraId="25ADE27C" w14:textId="77777777" w:rsidR="00C914D7" w:rsidRPr="00C914D7" w:rsidRDefault="00C914D7" w:rsidP="000C06CF">
            <w:r w:rsidRPr="00C914D7">
              <w:t>AHG11: A CNN-based Super Resolution Method Combined with Existing RPR Functionality</w:t>
            </w:r>
          </w:p>
        </w:tc>
        <w:tc>
          <w:tcPr>
            <w:tcW w:w="3163" w:type="pct"/>
            <w:noWrap/>
            <w:vAlign w:val="center"/>
          </w:tcPr>
          <w:p w14:paraId="1AD6690B" w14:textId="77777777" w:rsidR="00C914D7" w:rsidRPr="00C914D7" w:rsidRDefault="00C914D7" w:rsidP="000C06CF">
            <w:r w:rsidRPr="00C914D7">
              <w:t>S. Peng, D. Jiang, J. Lin, C. Fang, X. Zhang (Dahua)</w:t>
            </w:r>
          </w:p>
        </w:tc>
      </w:tr>
      <w:tr w:rsidR="00C914D7" w:rsidRPr="00C914D7" w14:paraId="74B719DB" w14:textId="77777777" w:rsidTr="00C914D7">
        <w:trPr>
          <w:trHeight w:val="420"/>
        </w:trPr>
        <w:tc>
          <w:tcPr>
            <w:tcW w:w="5000" w:type="pct"/>
            <w:gridSpan w:val="3"/>
            <w:shd w:val="clear" w:color="auto" w:fill="D9E2F3" w:themeFill="accent1" w:themeFillTint="33"/>
            <w:noWrap/>
          </w:tcPr>
          <w:p w14:paraId="48CCD292" w14:textId="77777777" w:rsidR="00C914D7" w:rsidRPr="00C914D7" w:rsidRDefault="00C914D7" w:rsidP="000C06CF">
            <w:pPr>
              <w:rPr>
                <w:b/>
                <w:bCs/>
              </w:rPr>
            </w:pPr>
            <w:r w:rsidRPr="00C914D7">
              <w:rPr>
                <w:b/>
                <w:bCs/>
              </w:rPr>
              <w:t>Inter Prediction</w:t>
            </w:r>
          </w:p>
        </w:tc>
      </w:tr>
      <w:tr w:rsidR="00C914D7" w:rsidRPr="00C914D7" w14:paraId="4DCE347D" w14:textId="77777777" w:rsidTr="00C914D7">
        <w:trPr>
          <w:trHeight w:val="420"/>
        </w:trPr>
        <w:tc>
          <w:tcPr>
            <w:tcW w:w="479" w:type="pct"/>
            <w:noWrap/>
            <w:vAlign w:val="center"/>
          </w:tcPr>
          <w:p w14:paraId="2F67D933" w14:textId="77777777" w:rsidR="00C914D7" w:rsidRPr="00C914D7" w:rsidRDefault="00C914D7" w:rsidP="000C06CF">
            <w:r w:rsidRPr="00C914D7">
              <w:rPr>
                <w:u w:val="single"/>
              </w:rPr>
              <w:t>JVET-Z0074</w:t>
            </w:r>
          </w:p>
        </w:tc>
        <w:tc>
          <w:tcPr>
            <w:tcW w:w="1358" w:type="pct"/>
            <w:noWrap/>
            <w:vAlign w:val="center"/>
          </w:tcPr>
          <w:p w14:paraId="3E045012" w14:textId="77777777" w:rsidR="00C914D7" w:rsidRPr="00C914D7" w:rsidRDefault="00C914D7" w:rsidP="000C06CF">
            <w:r w:rsidRPr="00C914D7">
              <w:t>AHG11: Neural Network Based Motion Compensation Enhancement for Video Coding</w:t>
            </w:r>
          </w:p>
        </w:tc>
        <w:tc>
          <w:tcPr>
            <w:tcW w:w="3163" w:type="pct"/>
            <w:noWrap/>
            <w:vAlign w:val="center"/>
          </w:tcPr>
          <w:p w14:paraId="46809483" w14:textId="77777777" w:rsidR="00C914D7" w:rsidRPr="00C914D7" w:rsidRDefault="00C914D7" w:rsidP="000C06CF">
            <w:pPr>
              <w:rPr>
                <w:lang w:val="fr-FR"/>
              </w:rPr>
            </w:pPr>
            <w:r w:rsidRPr="00C914D7">
              <w:rPr>
                <w:lang w:val="fr-FR"/>
              </w:rPr>
              <w:t>C. Ma, R.-L. Liao, Y. Ye (Alibaba)</w:t>
            </w:r>
          </w:p>
        </w:tc>
      </w:tr>
      <w:tr w:rsidR="00C914D7" w:rsidRPr="00C914D7" w14:paraId="46822C34" w14:textId="77777777" w:rsidTr="00C914D7">
        <w:trPr>
          <w:trHeight w:val="420"/>
        </w:trPr>
        <w:tc>
          <w:tcPr>
            <w:tcW w:w="5000" w:type="pct"/>
            <w:gridSpan w:val="3"/>
            <w:shd w:val="clear" w:color="auto" w:fill="D9E2F3" w:themeFill="accent1" w:themeFillTint="33"/>
            <w:noWrap/>
          </w:tcPr>
          <w:p w14:paraId="7AC08383" w14:textId="77777777" w:rsidR="00C914D7" w:rsidRPr="00C914D7" w:rsidRDefault="00C914D7" w:rsidP="000C06CF">
            <w:pPr>
              <w:rPr>
                <w:b/>
                <w:bCs/>
              </w:rPr>
            </w:pPr>
            <w:r w:rsidRPr="00C914D7">
              <w:rPr>
                <w:b/>
                <w:bCs/>
              </w:rPr>
              <w:t>End-to-End</w:t>
            </w:r>
          </w:p>
        </w:tc>
      </w:tr>
      <w:tr w:rsidR="00C914D7" w:rsidRPr="00C914D7" w14:paraId="461D53A4" w14:textId="77777777" w:rsidTr="00C914D7">
        <w:trPr>
          <w:trHeight w:val="420"/>
        </w:trPr>
        <w:tc>
          <w:tcPr>
            <w:tcW w:w="479" w:type="pct"/>
            <w:noWrap/>
            <w:vAlign w:val="center"/>
          </w:tcPr>
          <w:p w14:paraId="0AE6AB39" w14:textId="77777777" w:rsidR="00C914D7" w:rsidRPr="00C914D7" w:rsidRDefault="00C914D7" w:rsidP="000C06CF">
            <w:r w:rsidRPr="00C914D7">
              <w:rPr>
                <w:u w:val="single"/>
              </w:rPr>
              <w:t>JVET-Z0077</w:t>
            </w:r>
          </w:p>
        </w:tc>
        <w:tc>
          <w:tcPr>
            <w:tcW w:w="1358" w:type="pct"/>
            <w:noWrap/>
            <w:vAlign w:val="center"/>
          </w:tcPr>
          <w:p w14:paraId="4E436580" w14:textId="77777777" w:rsidR="00C914D7" w:rsidRPr="00C914D7" w:rsidRDefault="00C914D7" w:rsidP="000C06CF">
            <w:r w:rsidRPr="00C914D7">
              <w:t>AHG11: Extension of DOVC to Regular 2D Videos</w:t>
            </w:r>
          </w:p>
        </w:tc>
        <w:tc>
          <w:tcPr>
            <w:tcW w:w="3163" w:type="pct"/>
            <w:noWrap/>
            <w:vAlign w:val="center"/>
          </w:tcPr>
          <w:p w14:paraId="0A99B765" w14:textId="77777777" w:rsidR="00C914D7" w:rsidRPr="00C914D7" w:rsidRDefault="00C914D7" w:rsidP="000C06CF">
            <w:r w:rsidRPr="00C914D7">
              <w:t>Q. Qin, C. Jung (</w:t>
            </w:r>
            <w:proofErr w:type="spellStart"/>
            <w:r w:rsidRPr="00C914D7">
              <w:t>Xidian</w:t>
            </w:r>
            <w:proofErr w:type="spellEnd"/>
            <w:r w:rsidRPr="00C914D7">
              <w:t xml:space="preserve"> Univ.), D. Zou, M. Li (OPPO)</w:t>
            </w:r>
          </w:p>
        </w:tc>
      </w:tr>
      <w:tr w:rsidR="00C914D7" w:rsidRPr="00C914D7" w14:paraId="24EEAD08" w14:textId="77777777" w:rsidTr="00C914D7">
        <w:trPr>
          <w:trHeight w:val="420"/>
        </w:trPr>
        <w:tc>
          <w:tcPr>
            <w:tcW w:w="5000" w:type="pct"/>
            <w:gridSpan w:val="3"/>
            <w:shd w:val="clear" w:color="auto" w:fill="D9E2F3" w:themeFill="accent1" w:themeFillTint="33"/>
            <w:noWrap/>
            <w:vAlign w:val="center"/>
          </w:tcPr>
          <w:p w14:paraId="6E1E8C06" w14:textId="77777777" w:rsidR="00C914D7" w:rsidRPr="00C914D7" w:rsidRDefault="00C914D7" w:rsidP="000C06CF">
            <w:r w:rsidRPr="00C914D7">
              <w:rPr>
                <w:b/>
                <w:bCs/>
              </w:rPr>
              <w:t>Software</w:t>
            </w:r>
          </w:p>
        </w:tc>
      </w:tr>
      <w:tr w:rsidR="00C914D7" w:rsidRPr="00C914D7" w14:paraId="2A450AB1" w14:textId="77777777" w:rsidTr="00C914D7">
        <w:trPr>
          <w:trHeight w:val="420"/>
        </w:trPr>
        <w:tc>
          <w:tcPr>
            <w:tcW w:w="479" w:type="pct"/>
            <w:noWrap/>
            <w:vAlign w:val="center"/>
          </w:tcPr>
          <w:p w14:paraId="7370C047" w14:textId="77777777" w:rsidR="00C914D7" w:rsidRPr="00C914D7" w:rsidRDefault="00C914D7" w:rsidP="000C06CF">
            <w:r w:rsidRPr="00C914D7">
              <w:rPr>
                <w:u w:val="single"/>
              </w:rPr>
              <w:t>JVET-Z0161</w:t>
            </w:r>
          </w:p>
        </w:tc>
        <w:tc>
          <w:tcPr>
            <w:tcW w:w="1358" w:type="pct"/>
            <w:noWrap/>
            <w:vAlign w:val="center"/>
          </w:tcPr>
          <w:p w14:paraId="478D62B9" w14:textId="77777777" w:rsidR="00C914D7" w:rsidRPr="00C914D7" w:rsidRDefault="00C914D7" w:rsidP="000C06CF">
            <w:r w:rsidRPr="00C914D7">
              <w:t>AhG11: SADL update</w:t>
            </w:r>
          </w:p>
        </w:tc>
        <w:tc>
          <w:tcPr>
            <w:tcW w:w="3163" w:type="pct"/>
            <w:noWrap/>
            <w:vAlign w:val="center"/>
          </w:tcPr>
          <w:p w14:paraId="161121A9" w14:textId="77777777" w:rsidR="00C914D7" w:rsidRPr="00C914D7" w:rsidRDefault="00C914D7" w:rsidP="000C06CF">
            <w:pPr>
              <w:rPr>
                <w:lang w:val="fr-FR"/>
              </w:rPr>
            </w:pPr>
            <w:r w:rsidRPr="00C914D7">
              <w:rPr>
                <w:lang w:val="fr-FR"/>
              </w:rPr>
              <w:t xml:space="preserve">F. </w:t>
            </w:r>
            <w:proofErr w:type="spellStart"/>
            <w:r w:rsidRPr="00C914D7">
              <w:rPr>
                <w:lang w:val="fr-FR"/>
              </w:rPr>
              <w:t>Galpin</w:t>
            </w:r>
            <w:proofErr w:type="spellEnd"/>
            <w:r w:rsidRPr="00C914D7">
              <w:rPr>
                <w:lang w:val="fr-FR"/>
              </w:rPr>
              <w:t>, T. Dumas, P. Bordes, E. François (</w:t>
            </w:r>
            <w:proofErr w:type="spellStart"/>
            <w:r w:rsidRPr="00C914D7">
              <w:rPr>
                <w:lang w:val="fr-FR"/>
              </w:rPr>
              <w:t>InterDigital</w:t>
            </w:r>
            <w:proofErr w:type="spellEnd"/>
            <w:r w:rsidRPr="00C914D7">
              <w:rPr>
                <w:lang w:val="fr-FR"/>
              </w:rPr>
              <w:t>)</w:t>
            </w:r>
          </w:p>
        </w:tc>
      </w:tr>
      <w:tr w:rsidR="00C914D7" w:rsidRPr="00C914D7" w:rsidDel="00CF07E7" w14:paraId="6B48DE03" w14:textId="2F1FBD83" w:rsidTr="00C914D7">
        <w:trPr>
          <w:trHeight w:val="420"/>
          <w:del w:id="4474" w:author="Gary Sullivan" w:date="2022-05-17T17:45:00Z"/>
        </w:trPr>
        <w:tc>
          <w:tcPr>
            <w:tcW w:w="5000" w:type="pct"/>
            <w:gridSpan w:val="3"/>
            <w:shd w:val="clear" w:color="auto" w:fill="D9E2F3" w:themeFill="accent1" w:themeFillTint="33"/>
            <w:noWrap/>
            <w:vAlign w:val="center"/>
          </w:tcPr>
          <w:p w14:paraId="35B7E7EA" w14:textId="57DC07B0" w:rsidR="00C914D7" w:rsidRPr="00C914D7" w:rsidDel="00CF07E7" w:rsidRDefault="00C914D7" w:rsidP="000C06CF">
            <w:pPr>
              <w:rPr>
                <w:del w:id="4475" w:author="Gary Sullivan" w:date="2022-05-17T17:45:00Z"/>
              </w:rPr>
            </w:pPr>
            <w:del w:id="4476" w:author="Gary Sullivan" w:date="2022-05-17T17:45:00Z">
              <w:r w:rsidRPr="00C914D7" w:rsidDel="00CF07E7">
                <w:rPr>
                  <w:b/>
                  <w:bCs/>
                </w:rPr>
                <w:delText>Cross Checks</w:delText>
              </w:r>
            </w:del>
          </w:p>
        </w:tc>
      </w:tr>
      <w:tr w:rsidR="00C914D7" w:rsidRPr="00C914D7" w:rsidDel="00CF07E7" w14:paraId="453750F8" w14:textId="02DE6B60" w:rsidTr="00C914D7">
        <w:trPr>
          <w:trHeight w:val="420"/>
          <w:del w:id="4477" w:author="Gary Sullivan" w:date="2022-05-17T17:45:00Z"/>
        </w:trPr>
        <w:tc>
          <w:tcPr>
            <w:tcW w:w="479" w:type="pct"/>
            <w:noWrap/>
            <w:vAlign w:val="center"/>
          </w:tcPr>
          <w:p w14:paraId="657A0968" w14:textId="6FB60482" w:rsidR="00C914D7" w:rsidRPr="00C914D7" w:rsidDel="00CF07E7" w:rsidRDefault="00C914D7" w:rsidP="000C06CF">
            <w:pPr>
              <w:rPr>
                <w:del w:id="4478" w:author="Gary Sullivan" w:date="2022-05-17T17:45:00Z"/>
              </w:rPr>
            </w:pPr>
          </w:p>
        </w:tc>
        <w:tc>
          <w:tcPr>
            <w:tcW w:w="1358" w:type="pct"/>
            <w:noWrap/>
            <w:vAlign w:val="center"/>
          </w:tcPr>
          <w:p w14:paraId="15C7BF6A" w14:textId="34D7D8BA" w:rsidR="00C914D7" w:rsidRPr="00C914D7" w:rsidDel="00CF07E7" w:rsidRDefault="00C914D7" w:rsidP="000C06CF">
            <w:pPr>
              <w:rPr>
                <w:del w:id="4479" w:author="Gary Sullivan" w:date="2022-05-17T17:45:00Z"/>
              </w:rPr>
            </w:pPr>
          </w:p>
        </w:tc>
        <w:tc>
          <w:tcPr>
            <w:tcW w:w="3163" w:type="pct"/>
            <w:noWrap/>
            <w:vAlign w:val="center"/>
          </w:tcPr>
          <w:p w14:paraId="2B06F6D0" w14:textId="57A227D1" w:rsidR="00C914D7" w:rsidRPr="00C914D7" w:rsidDel="00CF07E7" w:rsidRDefault="00C914D7" w:rsidP="000C06CF">
            <w:pPr>
              <w:rPr>
                <w:del w:id="4480" w:author="Gary Sullivan" w:date="2022-05-17T17:45:00Z"/>
              </w:rPr>
            </w:pPr>
          </w:p>
        </w:tc>
      </w:tr>
    </w:tbl>
    <w:p w14:paraId="762A17E7" w14:textId="77777777" w:rsidR="00C914D7" w:rsidRPr="00CF07E7" w:rsidRDefault="00C914D7" w:rsidP="00CF07E7">
      <w:pPr>
        <w:keepNext/>
        <w:rPr>
          <w:i/>
          <w:iCs/>
          <w:lang w:val="en-CA"/>
          <w:rPrChange w:id="4481" w:author="Gary Sullivan" w:date="2022-05-17T17:45:00Z">
            <w:rPr>
              <w:b/>
              <w:bCs/>
              <w:lang w:val="en-CA"/>
            </w:rPr>
          </w:rPrChange>
        </w:rPr>
        <w:pPrChange w:id="4482" w:author="Gary Sullivan" w:date="2022-05-17T17:45:00Z">
          <w:pPr/>
        </w:pPrChange>
      </w:pPr>
      <w:r w:rsidRPr="00CF07E7">
        <w:rPr>
          <w:i/>
          <w:iCs/>
          <w:lang w:val="en-CA"/>
          <w:rPrChange w:id="4483" w:author="Gary Sullivan" w:date="2022-05-17T17:45:00Z">
            <w:rPr>
              <w:b/>
              <w:bCs/>
              <w:lang w:val="en-CA"/>
            </w:rPr>
          </w:rPrChange>
        </w:rPr>
        <w:t>Recommendations</w:t>
      </w:r>
    </w:p>
    <w:p w14:paraId="47E3E2A4" w14:textId="7042EA43" w:rsidR="00C914D7" w:rsidRPr="00C914D7" w:rsidRDefault="00C914D7" w:rsidP="000C06CF">
      <w:r w:rsidRPr="00C914D7">
        <w:t>The AHG recommend</w:t>
      </w:r>
      <w:ins w:id="4484" w:author="Gary Sullivan" w:date="2022-05-17T17:45:00Z">
        <w:r w:rsidR="00CF07E7">
          <w:t>ed</w:t>
        </w:r>
      </w:ins>
      <w:del w:id="4485" w:author="Gary Sullivan" w:date="2022-05-17T17:45:00Z">
        <w:r w:rsidRPr="00C914D7" w:rsidDel="00CF07E7">
          <w:delText>s</w:delText>
        </w:r>
      </w:del>
      <w:r w:rsidRPr="00C914D7">
        <w:t>:</w:t>
      </w:r>
    </w:p>
    <w:p w14:paraId="0C7A92CF" w14:textId="77777777" w:rsidR="00C914D7" w:rsidRPr="00C914D7" w:rsidRDefault="00C914D7" w:rsidP="000C06CF">
      <w:pPr>
        <w:numPr>
          <w:ilvl w:val="0"/>
          <w:numId w:val="12"/>
        </w:numPr>
      </w:pPr>
      <w:r w:rsidRPr="00C914D7">
        <w:t>Review all input contributions.</w:t>
      </w:r>
    </w:p>
    <w:p w14:paraId="555ED1E2" w14:textId="77777777" w:rsidR="00C914D7" w:rsidRPr="00C914D7" w:rsidRDefault="00C914D7" w:rsidP="000C06CF">
      <w:pPr>
        <w:numPr>
          <w:ilvl w:val="0"/>
          <w:numId w:val="12"/>
        </w:numPr>
      </w:pPr>
      <w:r w:rsidRPr="00C914D7">
        <w:t>C</w:t>
      </w:r>
      <w:r w:rsidRPr="00C914D7">
        <w:rPr>
          <w:rFonts w:hint="eastAsia"/>
        </w:rPr>
        <w:t>ontinue</w:t>
      </w:r>
      <w:r w:rsidRPr="00C914D7">
        <w:t xml:space="preserve"> </w:t>
      </w:r>
      <w:r w:rsidRPr="00C914D7">
        <w:rPr>
          <w:lang w:val="en-CA"/>
        </w:rPr>
        <w:t>investigating neural network-based video coding tools, including coding performance and complexity.</w:t>
      </w:r>
    </w:p>
    <w:p w14:paraId="31A6BE44" w14:textId="74BEC7FF" w:rsidR="00C914D7" w:rsidRPr="00C914D7" w:rsidDel="00CF07E7" w:rsidRDefault="00C914D7" w:rsidP="000C06CF">
      <w:pPr>
        <w:rPr>
          <w:del w:id="4486" w:author="Gary Sullivan" w:date="2022-05-17T17:45:00Z"/>
        </w:rPr>
      </w:pPr>
    </w:p>
    <w:p w14:paraId="1F71B181" w14:textId="77777777" w:rsidR="009F0EA8" w:rsidRPr="009F0EA8" w:rsidRDefault="009F0EA8" w:rsidP="000C06CF">
      <w:pPr>
        <w:rPr>
          <w:lang w:val="en-CA"/>
        </w:rPr>
      </w:pPr>
    </w:p>
    <w:p w14:paraId="48B1BB6E" w14:textId="67B35231" w:rsidR="009F0EA8" w:rsidRDefault="0018132D" w:rsidP="000C06CF">
      <w:pPr>
        <w:pStyle w:val="Heading9"/>
        <w:rPr>
          <w:lang w:val="en-CA"/>
        </w:rPr>
      </w:pPr>
      <w:hyperlink r:id="rId118" w:history="1">
        <w:r w:rsidR="009F0EA8" w:rsidRPr="000C13D4">
          <w:rPr>
            <w:color w:val="0000FF"/>
            <w:u w:val="single"/>
            <w:lang w:val="en-CA"/>
          </w:rPr>
          <w:t>JVET-Z0012</w:t>
        </w:r>
      </w:hyperlink>
      <w:r w:rsidR="009F0EA8" w:rsidRPr="000C13D4">
        <w:rPr>
          <w:lang w:val="en-CA"/>
        </w:rPr>
        <w:t xml:space="preserve"> JVET AHG report: Enhanced compression beyond VVC capability (AHG12) [M. </w:t>
      </w:r>
      <w:proofErr w:type="spellStart"/>
      <w:r w:rsidR="009F0EA8" w:rsidRPr="000C13D4">
        <w:rPr>
          <w:lang w:val="en-CA"/>
        </w:rPr>
        <w:t>Karczewicz</w:t>
      </w:r>
      <w:proofErr w:type="spellEnd"/>
      <w:r w:rsidR="009F0EA8" w:rsidRPr="000C13D4">
        <w:rPr>
          <w:lang w:val="en-CA"/>
        </w:rPr>
        <w:t>, Y. Ye, L. Zhang, B. Bross, X. Li, K. Naser, H. Yang]</w:t>
      </w:r>
    </w:p>
    <w:p w14:paraId="5FAAFD0B" w14:textId="33A6FE7C" w:rsidR="00C914D7" w:rsidRPr="00C914D7" w:rsidRDefault="00C914D7" w:rsidP="000C06CF">
      <w:pPr>
        <w:rPr>
          <w:lang w:val="en-CA"/>
        </w:rPr>
      </w:pPr>
      <w:r w:rsidRPr="00C914D7">
        <w:rPr>
          <w:lang w:val="en-CA"/>
        </w:rPr>
        <w:t>The Common Test Conditions were updated (JVET-Y2017). The test conditions for HDR were added and the checksums for some of the test sequences were corrected. The primary activity of the AHG was the “Exploration experiment on enhanced compression beyond VVC capability” (JVET-Y2024). The combined improvements of the ECM-4.0 over VTM-11.0ecm anchor</w:t>
      </w:r>
      <w:r w:rsidRPr="00C914D7">
        <w:rPr>
          <w:b/>
          <w:lang w:val="en-CA"/>
        </w:rPr>
        <w:t xml:space="preserve"> </w:t>
      </w:r>
      <w:r w:rsidRPr="00C914D7">
        <w:rPr>
          <w:lang w:val="en-CA"/>
        </w:rPr>
        <w:t>for AI, RA and LB configurations are:</w:t>
      </w:r>
    </w:p>
    <w:tbl>
      <w:tblPr>
        <w:tblStyle w:val="GridTable1Light"/>
        <w:tblW w:w="6596" w:type="dxa"/>
        <w:jc w:val="center"/>
        <w:tblLook w:val="04A0" w:firstRow="1" w:lastRow="0" w:firstColumn="1" w:lastColumn="0" w:noHBand="0" w:noVBand="1"/>
      </w:tblPr>
      <w:tblGrid>
        <w:gridCol w:w="1296"/>
        <w:gridCol w:w="1104"/>
        <w:gridCol w:w="1104"/>
        <w:gridCol w:w="1288"/>
        <w:gridCol w:w="902"/>
        <w:gridCol w:w="902"/>
      </w:tblGrid>
      <w:tr w:rsidR="00C914D7" w:rsidRPr="00C914D7" w14:paraId="4F9F4831" w14:textId="77777777" w:rsidTr="00C914D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DBA835C" w14:textId="77777777" w:rsidR="00C914D7" w:rsidRPr="00C914D7" w:rsidRDefault="00C914D7" w:rsidP="000C06CF"/>
        </w:tc>
        <w:tc>
          <w:tcPr>
            <w:tcW w:w="5300" w:type="dxa"/>
            <w:gridSpan w:val="5"/>
            <w:noWrap/>
            <w:vAlign w:val="center"/>
            <w:hideMark/>
          </w:tcPr>
          <w:p w14:paraId="374E3DA2" w14:textId="287DBB08" w:rsidR="00C914D7" w:rsidRPr="00C914D7" w:rsidRDefault="00C914D7" w:rsidP="000C06CF">
            <w:pPr>
              <w:cnfStyle w:val="100000000000" w:firstRow="1" w:lastRow="0" w:firstColumn="0" w:lastColumn="0" w:oddVBand="0" w:evenVBand="0" w:oddHBand="0" w:evenHBand="0" w:firstRowFirstColumn="0" w:firstRowLastColumn="0" w:lastRowFirstColumn="0" w:lastRowLastColumn="0"/>
            </w:pPr>
            <w:r w:rsidRPr="00C914D7">
              <w:t xml:space="preserve">All Intra </w:t>
            </w:r>
            <w:r w:rsidR="00EA3F8E">
              <w:t>Main 10</w:t>
            </w:r>
          </w:p>
        </w:tc>
      </w:tr>
      <w:tr w:rsidR="00C914D7" w:rsidRPr="00C914D7" w14:paraId="5E055589"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2CA15F90" w14:textId="77777777" w:rsidR="00C914D7" w:rsidRPr="00C914D7" w:rsidRDefault="00C914D7" w:rsidP="000C06CF"/>
        </w:tc>
        <w:tc>
          <w:tcPr>
            <w:tcW w:w="1104" w:type="dxa"/>
            <w:noWrap/>
            <w:vAlign w:val="center"/>
            <w:hideMark/>
          </w:tcPr>
          <w:p w14:paraId="45DBD00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Y</w:t>
            </w:r>
          </w:p>
        </w:tc>
        <w:tc>
          <w:tcPr>
            <w:tcW w:w="1104" w:type="dxa"/>
            <w:noWrap/>
            <w:vAlign w:val="center"/>
            <w:hideMark/>
          </w:tcPr>
          <w:p w14:paraId="1CC8B001"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U</w:t>
            </w:r>
          </w:p>
        </w:tc>
        <w:tc>
          <w:tcPr>
            <w:tcW w:w="1288" w:type="dxa"/>
            <w:noWrap/>
            <w:vAlign w:val="center"/>
            <w:hideMark/>
          </w:tcPr>
          <w:p w14:paraId="5A14DBD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V</w:t>
            </w:r>
          </w:p>
        </w:tc>
        <w:tc>
          <w:tcPr>
            <w:tcW w:w="902" w:type="dxa"/>
            <w:noWrap/>
            <w:vAlign w:val="center"/>
            <w:hideMark/>
          </w:tcPr>
          <w:p w14:paraId="6D41EFBD"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proofErr w:type="spellStart"/>
            <w:r w:rsidRPr="00C914D7">
              <w:t>EncT</w:t>
            </w:r>
            <w:proofErr w:type="spellEnd"/>
          </w:p>
        </w:tc>
        <w:tc>
          <w:tcPr>
            <w:tcW w:w="902" w:type="dxa"/>
            <w:noWrap/>
            <w:vAlign w:val="center"/>
            <w:hideMark/>
          </w:tcPr>
          <w:p w14:paraId="1597077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proofErr w:type="spellStart"/>
            <w:r w:rsidRPr="00C914D7">
              <w:t>DecT</w:t>
            </w:r>
            <w:proofErr w:type="spellEnd"/>
          </w:p>
        </w:tc>
      </w:tr>
      <w:tr w:rsidR="00C914D7" w:rsidRPr="00C914D7" w14:paraId="0CE2B150"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DAF60A8" w14:textId="77777777" w:rsidR="00C914D7" w:rsidRPr="00C914D7" w:rsidRDefault="00C914D7" w:rsidP="000C06CF">
            <w:r w:rsidRPr="00C914D7">
              <w:t>Class A1</w:t>
            </w:r>
          </w:p>
        </w:tc>
        <w:tc>
          <w:tcPr>
            <w:tcW w:w="1104" w:type="dxa"/>
            <w:noWrap/>
            <w:vAlign w:val="center"/>
            <w:hideMark/>
          </w:tcPr>
          <w:p w14:paraId="1C1BD87D"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-6.60%</w:t>
            </w:r>
          </w:p>
        </w:tc>
        <w:tc>
          <w:tcPr>
            <w:tcW w:w="1104" w:type="dxa"/>
            <w:noWrap/>
            <w:vAlign w:val="center"/>
            <w:hideMark/>
          </w:tcPr>
          <w:p w14:paraId="734CE38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-12.43%</w:t>
            </w:r>
          </w:p>
        </w:tc>
        <w:tc>
          <w:tcPr>
            <w:tcW w:w="1288" w:type="dxa"/>
            <w:noWrap/>
            <w:vAlign w:val="center"/>
            <w:hideMark/>
          </w:tcPr>
          <w:p w14:paraId="67C109F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-17.68%</w:t>
            </w:r>
          </w:p>
        </w:tc>
        <w:tc>
          <w:tcPr>
            <w:tcW w:w="902" w:type="dxa"/>
            <w:noWrap/>
            <w:vAlign w:val="center"/>
            <w:hideMark/>
          </w:tcPr>
          <w:p w14:paraId="73A7CF1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357%</w:t>
            </w:r>
          </w:p>
        </w:tc>
        <w:tc>
          <w:tcPr>
            <w:tcW w:w="902" w:type="dxa"/>
            <w:noWrap/>
            <w:vAlign w:val="center"/>
            <w:hideMark/>
          </w:tcPr>
          <w:p w14:paraId="07C0DCC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262%</w:t>
            </w:r>
          </w:p>
        </w:tc>
      </w:tr>
      <w:tr w:rsidR="00C914D7" w:rsidRPr="00C914D7" w14:paraId="63ACF3BA"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6FB8F691" w14:textId="77777777" w:rsidR="00C914D7" w:rsidRPr="00C914D7" w:rsidRDefault="00C914D7" w:rsidP="000C06CF">
            <w:r w:rsidRPr="00C914D7">
              <w:t>Class A2</w:t>
            </w:r>
          </w:p>
        </w:tc>
        <w:tc>
          <w:tcPr>
            <w:tcW w:w="1104" w:type="dxa"/>
            <w:noWrap/>
            <w:vAlign w:val="center"/>
            <w:hideMark/>
          </w:tcPr>
          <w:p w14:paraId="25D814D5"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-6.24%</w:t>
            </w:r>
          </w:p>
        </w:tc>
        <w:tc>
          <w:tcPr>
            <w:tcW w:w="1104" w:type="dxa"/>
            <w:noWrap/>
            <w:vAlign w:val="center"/>
            <w:hideMark/>
          </w:tcPr>
          <w:p w14:paraId="6DA4087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-13.37%</w:t>
            </w:r>
          </w:p>
        </w:tc>
        <w:tc>
          <w:tcPr>
            <w:tcW w:w="1288" w:type="dxa"/>
            <w:noWrap/>
            <w:vAlign w:val="center"/>
            <w:hideMark/>
          </w:tcPr>
          <w:p w14:paraId="48E5BC4F"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-14.77%</w:t>
            </w:r>
          </w:p>
        </w:tc>
        <w:tc>
          <w:tcPr>
            <w:tcW w:w="902" w:type="dxa"/>
            <w:noWrap/>
            <w:vAlign w:val="center"/>
            <w:hideMark/>
          </w:tcPr>
          <w:p w14:paraId="3075FEF0"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342%</w:t>
            </w:r>
          </w:p>
        </w:tc>
        <w:tc>
          <w:tcPr>
            <w:tcW w:w="902" w:type="dxa"/>
            <w:noWrap/>
            <w:vAlign w:val="center"/>
            <w:hideMark/>
          </w:tcPr>
          <w:p w14:paraId="39C207A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254%</w:t>
            </w:r>
          </w:p>
        </w:tc>
      </w:tr>
      <w:tr w:rsidR="00C914D7" w:rsidRPr="00C914D7" w14:paraId="6334FAA4"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D0F00C8" w14:textId="77777777" w:rsidR="00C914D7" w:rsidRPr="00C914D7" w:rsidRDefault="00C914D7" w:rsidP="000C06CF">
            <w:r w:rsidRPr="00C914D7">
              <w:t>Class B</w:t>
            </w:r>
          </w:p>
        </w:tc>
        <w:tc>
          <w:tcPr>
            <w:tcW w:w="1104" w:type="dxa"/>
            <w:noWrap/>
            <w:vAlign w:val="center"/>
            <w:hideMark/>
          </w:tcPr>
          <w:p w14:paraId="439DED2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-5.70%</w:t>
            </w:r>
          </w:p>
        </w:tc>
        <w:tc>
          <w:tcPr>
            <w:tcW w:w="1104" w:type="dxa"/>
            <w:noWrap/>
            <w:vAlign w:val="center"/>
            <w:hideMark/>
          </w:tcPr>
          <w:p w14:paraId="1CA075D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-14.30%</w:t>
            </w:r>
          </w:p>
        </w:tc>
        <w:tc>
          <w:tcPr>
            <w:tcW w:w="1288" w:type="dxa"/>
            <w:noWrap/>
            <w:vAlign w:val="center"/>
            <w:hideMark/>
          </w:tcPr>
          <w:p w14:paraId="52D5B68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-13.65%</w:t>
            </w:r>
          </w:p>
        </w:tc>
        <w:tc>
          <w:tcPr>
            <w:tcW w:w="902" w:type="dxa"/>
            <w:noWrap/>
            <w:vAlign w:val="center"/>
            <w:hideMark/>
          </w:tcPr>
          <w:p w14:paraId="6BC8822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382%</w:t>
            </w:r>
          </w:p>
        </w:tc>
        <w:tc>
          <w:tcPr>
            <w:tcW w:w="902" w:type="dxa"/>
            <w:noWrap/>
            <w:vAlign w:val="center"/>
            <w:hideMark/>
          </w:tcPr>
          <w:p w14:paraId="063610F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248%</w:t>
            </w:r>
          </w:p>
        </w:tc>
      </w:tr>
      <w:tr w:rsidR="00C914D7" w:rsidRPr="00C914D7" w14:paraId="056EA888"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280408C" w14:textId="77777777" w:rsidR="00C914D7" w:rsidRPr="00C914D7" w:rsidRDefault="00C914D7" w:rsidP="000C06CF">
            <w:r w:rsidRPr="00C914D7">
              <w:t>Class C</w:t>
            </w:r>
          </w:p>
        </w:tc>
        <w:tc>
          <w:tcPr>
            <w:tcW w:w="1104" w:type="dxa"/>
            <w:noWrap/>
            <w:vAlign w:val="center"/>
            <w:hideMark/>
          </w:tcPr>
          <w:p w14:paraId="0D38DB9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-6.89%</w:t>
            </w:r>
          </w:p>
        </w:tc>
        <w:tc>
          <w:tcPr>
            <w:tcW w:w="1104" w:type="dxa"/>
            <w:noWrap/>
            <w:vAlign w:val="center"/>
            <w:hideMark/>
          </w:tcPr>
          <w:p w14:paraId="594D8B3F"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-9.30%</w:t>
            </w:r>
          </w:p>
        </w:tc>
        <w:tc>
          <w:tcPr>
            <w:tcW w:w="1288" w:type="dxa"/>
            <w:noWrap/>
            <w:vAlign w:val="center"/>
            <w:hideMark/>
          </w:tcPr>
          <w:p w14:paraId="0EE3DABA"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-9.80%</w:t>
            </w:r>
          </w:p>
        </w:tc>
        <w:tc>
          <w:tcPr>
            <w:tcW w:w="902" w:type="dxa"/>
            <w:noWrap/>
            <w:vAlign w:val="center"/>
            <w:hideMark/>
          </w:tcPr>
          <w:p w14:paraId="564ADCDF"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373%</w:t>
            </w:r>
          </w:p>
        </w:tc>
        <w:tc>
          <w:tcPr>
            <w:tcW w:w="902" w:type="dxa"/>
            <w:noWrap/>
            <w:vAlign w:val="center"/>
            <w:hideMark/>
          </w:tcPr>
          <w:p w14:paraId="110845E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242%</w:t>
            </w:r>
          </w:p>
        </w:tc>
      </w:tr>
      <w:tr w:rsidR="00C914D7" w:rsidRPr="00C914D7" w14:paraId="676DC1D7"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1441552" w14:textId="77777777" w:rsidR="00C914D7" w:rsidRPr="00C914D7" w:rsidRDefault="00C914D7" w:rsidP="000C06CF">
            <w:r w:rsidRPr="00C914D7">
              <w:t>Class E</w:t>
            </w:r>
          </w:p>
        </w:tc>
        <w:tc>
          <w:tcPr>
            <w:tcW w:w="1104" w:type="dxa"/>
            <w:noWrap/>
            <w:vAlign w:val="center"/>
            <w:hideMark/>
          </w:tcPr>
          <w:p w14:paraId="2BF288D6"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-7.67%</w:t>
            </w:r>
          </w:p>
        </w:tc>
        <w:tc>
          <w:tcPr>
            <w:tcW w:w="1104" w:type="dxa"/>
            <w:noWrap/>
            <w:vAlign w:val="center"/>
            <w:hideMark/>
          </w:tcPr>
          <w:p w14:paraId="12784D5E"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-12.17%</w:t>
            </w:r>
          </w:p>
        </w:tc>
        <w:tc>
          <w:tcPr>
            <w:tcW w:w="1288" w:type="dxa"/>
            <w:noWrap/>
            <w:vAlign w:val="center"/>
            <w:hideMark/>
          </w:tcPr>
          <w:p w14:paraId="2C3CC30A"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-13.14%</w:t>
            </w:r>
          </w:p>
        </w:tc>
        <w:tc>
          <w:tcPr>
            <w:tcW w:w="902" w:type="dxa"/>
            <w:noWrap/>
            <w:vAlign w:val="center"/>
            <w:hideMark/>
          </w:tcPr>
          <w:p w14:paraId="32131516"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363%</w:t>
            </w:r>
          </w:p>
        </w:tc>
        <w:tc>
          <w:tcPr>
            <w:tcW w:w="902" w:type="dxa"/>
            <w:noWrap/>
            <w:vAlign w:val="center"/>
            <w:hideMark/>
          </w:tcPr>
          <w:p w14:paraId="211CC2E6"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264%</w:t>
            </w:r>
          </w:p>
        </w:tc>
      </w:tr>
      <w:tr w:rsidR="00C914D7" w:rsidRPr="00C914D7" w14:paraId="265C3830"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8B233D9" w14:textId="77777777" w:rsidR="00C914D7" w:rsidRPr="00C914D7" w:rsidRDefault="00C914D7" w:rsidP="000C06CF">
            <w:r w:rsidRPr="00C914D7">
              <w:t>Overall</w:t>
            </w:r>
          </w:p>
        </w:tc>
        <w:tc>
          <w:tcPr>
            <w:tcW w:w="1104" w:type="dxa"/>
            <w:noWrap/>
            <w:vAlign w:val="center"/>
            <w:hideMark/>
          </w:tcPr>
          <w:p w14:paraId="677C132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-6.53%</w:t>
            </w:r>
          </w:p>
        </w:tc>
        <w:tc>
          <w:tcPr>
            <w:tcW w:w="1104" w:type="dxa"/>
            <w:noWrap/>
            <w:vAlign w:val="center"/>
            <w:hideMark/>
          </w:tcPr>
          <w:p w14:paraId="1DF79ACF"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-12.37%</w:t>
            </w:r>
          </w:p>
        </w:tc>
        <w:tc>
          <w:tcPr>
            <w:tcW w:w="1288" w:type="dxa"/>
            <w:noWrap/>
            <w:vAlign w:val="center"/>
            <w:hideMark/>
          </w:tcPr>
          <w:p w14:paraId="3EFAB04C"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-13.57%</w:t>
            </w:r>
          </w:p>
        </w:tc>
        <w:tc>
          <w:tcPr>
            <w:tcW w:w="902" w:type="dxa"/>
            <w:noWrap/>
            <w:vAlign w:val="center"/>
            <w:hideMark/>
          </w:tcPr>
          <w:p w14:paraId="324A16D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366%</w:t>
            </w:r>
          </w:p>
        </w:tc>
        <w:tc>
          <w:tcPr>
            <w:tcW w:w="902" w:type="dxa"/>
            <w:noWrap/>
            <w:vAlign w:val="center"/>
            <w:hideMark/>
          </w:tcPr>
          <w:p w14:paraId="5F5A4D81"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253%</w:t>
            </w:r>
          </w:p>
        </w:tc>
      </w:tr>
      <w:tr w:rsidR="00C914D7" w:rsidRPr="00C914D7" w14:paraId="1F389655"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3AE4599D" w14:textId="77777777" w:rsidR="00C914D7" w:rsidRPr="00C914D7" w:rsidRDefault="00C914D7" w:rsidP="000C06CF">
            <w:r w:rsidRPr="00C914D7">
              <w:t>Class D</w:t>
            </w:r>
          </w:p>
        </w:tc>
        <w:tc>
          <w:tcPr>
            <w:tcW w:w="1104" w:type="dxa"/>
            <w:noWrap/>
            <w:vAlign w:val="center"/>
          </w:tcPr>
          <w:p w14:paraId="654E9D25"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-5.73%</w:t>
            </w:r>
          </w:p>
        </w:tc>
        <w:tc>
          <w:tcPr>
            <w:tcW w:w="1104" w:type="dxa"/>
            <w:noWrap/>
            <w:vAlign w:val="center"/>
          </w:tcPr>
          <w:p w14:paraId="13EF8EBA"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-8.03%</w:t>
            </w:r>
          </w:p>
        </w:tc>
        <w:tc>
          <w:tcPr>
            <w:tcW w:w="1288" w:type="dxa"/>
            <w:noWrap/>
            <w:vAlign w:val="center"/>
          </w:tcPr>
          <w:p w14:paraId="684339D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-7.65%</w:t>
            </w:r>
          </w:p>
        </w:tc>
        <w:tc>
          <w:tcPr>
            <w:tcW w:w="902" w:type="dxa"/>
            <w:noWrap/>
            <w:vAlign w:val="center"/>
          </w:tcPr>
          <w:p w14:paraId="760E660F"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371%</w:t>
            </w:r>
          </w:p>
        </w:tc>
        <w:tc>
          <w:tcPr>
            <w:tcW w:w="902" w:type="dxa"/>
            <w:noWrap/>
            <w:vAlign w:val="center"/>
          </w:tcPr>
          <w:p w14:paraId="216E4ACE"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241%</w:t>
            </w:r>
          </w:p>
        </w:tc>
      </w:tr>
      <w:tr w:rsidR="00C914D7" w:rsidRPr="00C914D7" w14:paraId="71DBB389"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58EBF805" w14:textId="77777777" w:rsidR="00C914D7" w:rsidRPr="00C914D7" w:rsidRDefault="00C914D7" w:rsidP="000C06CF">
            <w:r w:rsidRPr="00C914D7">
              <w:t>Class F</w:t>
            </w:r>
          </w:p>
        </w:tc>
        <w:tc>
          <w:tcPr>
            <w:tcW w:w="1104" w:type="dxa"/>
            <w:noWrap/>
            <w:vAlign w:val="center"/>
          </w:tcPr>
          <w:p w14:paraId="6F96BA0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-10.93%</w:t>
            </w:r>
          </w:p>
        </w:tc>
        <w:tc>
          <w:tcPr>
            <w:tcW w:w="1104" w:type="dxa"/>
            <w:noWrap/>
            <w:vAlign w:val="center"/>
          </w:tcPr>
          <w:p w14:paraId="046C3D3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-15.45%</w:t>
            </w:r>
          </w:p>
        </w:tc>
        <w:tc>
          <w:tcPr>
            <w:tcW w:w="1288" w:type="dxa"/>
            <w:noWrap/>
            <w:vAlign w:val="center"/>
          </w:tcPr>
          <w:p w14:paraId="477565AF"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-14.70%</w:t>
            </w:r>
          </w:p>
        </w:tc>
        <w:tc>
          <w:tcPr>
            <w:tcW w:w="902" w:type="dxa"/>
            <w:noWrap/>
            <w:vAlign w:val="center"/>
          </w:tcPr>
          <w:p w14:paraId="7DCACA5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253%</w:t>
            </w:r>
          </w:p>
        </w:tc>
        <w:tc>
          <w:tcPr>
            <w:tcW w:w="902" w:type="dxa"/>
            <w:noWrap/>
            <w:vAlign w:val="center"/>
          </w:tcPr>
          <w:p w14:paraId="67C0FDF6"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255%</w:t>
            </w:r>
          </w:p>
        </w:tc>
      </w:tr>
      <w:tr w:rsidR="00C914D7" w:rsidRPr="00C914D7" w14:paraId="22F75CCF"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14838190" w14:textId="77777777" w:rsidR="00C914D7" w:rsidRPr="00C914D7" w:rsidRDefault="00C914D7" w:rsidP="000C06CF">
            <w:r w:rsidRPr="00C914D7">
              <w:t>Class TGM</w:t>
            </w:r>
          </w:p>
        </w:tc>
        <w:tc>
          <w:tcPr>
            <w:tcW w:w="1104" w:type="dxa"/>
            <w:noWrap/>
            <w:vAlign w:val="center"/>
          </w:tcPr>
          <w:p w14:paraId="140E2F4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-16.70%</w:t>
            </w:r>
          </w:p>
        </w:tc>
        <w:tc>
          <w:tcPr>
            <w:tcW w:w="1104" w:type="dxa"/>
            <w:noWrap/>
            <w:vAlign w:val="center"/>
          </w:tcPr>
          <w:p w14:paraId="7F3898F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-18.91%</w:t>
            </w:r>
          </w:p>
        </w:tc>
        <w:tc>
          <w:tcPr>
            <w:tcW w:w="1288" w:type="dxa"/>
            <w:noWrap/>
            <w:vAlign w:val="center"/>
          </w:tcPr>
          <w:p w14:paraId="39507A2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-18.31%</w:t>
            </w:r>
          </w:p>
        </w:tc>
        <w:tc>
          <w:tcPr>
            <w:tcW w:w="902" w:type="dxa"/>
            <w:noWrap/>
            <w:vAlign w:val="center"/>
          </w:tcPr>
          <w:p w14:paraId="5F6BA00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245%</w:t>
            </w:r>
          </w:p>
        </w:tc>
        <w:tc>
          <w:tcPr>
            <w:tcW w:w="902" w:type="dxa"/>
            <w:noWrap/>
            <w:vAlign w:val="center"/>
          </w:tcPr>
          <w:p w14:paraId="3EE6452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276%</w:t>
            </w:r>
          </w:p>
        </w:tc>
      </w:tr>
    </w:tbl>
    <w:p w14:paraId="06B025CD" w14:textId="77777777" w:rsidR="00C914D7" w:rsidRPr="00C914D7" w:rsidRDefault="00C914D7" w:rsidP="000C06CF">
      <w:pPr>
        <w:rPr>
          <w:lang w:val="en-CA"/>
        </w:rPr>
      </w:pPr>
    </w:p>
    <w:tbl>
      <w:tblPr>
        <w:tblStyle w:val="GridTable1Light"/>
        <w:tblW w:w="6596" w:type="dxa"/>
        <w:jc w:val="center"/>
        <w:tblLook w:val="04A0" w:firstRow="1" w:lastRow="0" w:firstColumn="1" w:lastColumn="0" w:noHBand="0" w:noVBand="1"/>
      </w:tblPr>
      <w:tblGrid>
        <w:gridCol w:w="1296"/>
        <w:gridCol w:w="1204"/>
        <w:gridCol w:w="1204"/>
        <w:gridCol w:w="1204"/>
        <w:gridCol w:w="844"/>
        <w:gridCol w:w="844"/>
      </w:tblGrid>
      <w:tr w:rsidR="00C914D7" w:rsidRPr="00C914D7" w14:paraId="1C54CE06" w14:textId="77777777" w:rsidTr="00C914D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EA6F095" w14:textId="77777777" w:rsidR="00C914D7" w:rsidRPr="00C914D7" w:rsidRDefault="00C914D7" w:rsidP="000C06CF"/>
        </w:tc>
        <w:tc>
          <w:tcPr>
            <w:tcW w:w="5300" w:type="dxa"/>
            <w:gridSpan w:val="5"/>
            <w:noWrap/>
            <w:hideMark/>
          </w:tcPr>
          <w:p w14:paraId="55684611" w14:textId="77777777" w:rsidR="00C914D7" w:rsidRPr="00C914D7" w:rsidRDefault="00C914D7" w:rsidP="000C06CF">
            <w:pPr>
              <w:cnfStyle w:val="100000000000" w:firstRow="1" w:lastRow="0" w:firstColumn="0" w:lastColumn="0" w:oddVBand="0" w:evenVBand="0" w:oddHBand="0" w:evenHBand="0" w:firstRowFirstColumn="0" w:firstRowLastColumn="0" w:lastRowFirstColumn="0" w:lastRowLastColumn="0"/>
            </w:pPr>
            <w:r w:rsidRPr="00C914D7">
              <w:t>Random Access Main 10</w:t>
            </w:r>
          </w:p>
        </w:tc>
      </w:tr>
      <w:tr w:rsidR="00C914D7" w:rsidRPr="00C914D7" w14:paraId="507E97B0"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C707978" w14:textId="77777777" w:rsidR="00C914D7" w:rsidRPr="00C914D7" w:rsidRDefault="00C914D7" w:rsidP="000C06CF"/>
        </w:tc>
        <w:tc>
          <w:tcPr>
            <w:tcW w:w="1204" w:type="dxa"/>
            <w:noWrap/>
            <w:hideMark/>
          </w:tcPr>
          <w:p w14:paraId="01F0E0C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Y</w:t>
            </w:r>
          </w:p>
        </w:tc>
        <w:tc>
          <w:tcPr>
            <w:tcW w:w="1204" w:type="dxa"/>
            <w:noWrap/>
            <w:hideMark/>
          </w:tcPr>
          <w:p w14:paraId="10EB6F8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U</w:t>
            </w:r>
          </w:p>
        </w:tc>
        <w:tc>
          <w:tcPr>
            <w:tcW w:w="1204" w:type="dxa"/>
            <w:noWrap/>
            <w:hideMark/>
          </w:tcPr>
          <w:p w14:paraId="33229451"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V</w:t>
            </w:r>
          </w:p>
        </w:tc>
        <w:tc>
          <w:tcPr>
            <w:tcW w:w="844" w:type="dxa"/>
            <w:noWrap/>
            <w:hideMark/>
          </w:tcPr>
          <w:p w14:paraId="50A0C516"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proofErr w:type="spellStart"/>
            <w:r w:rsidRPr="00C914D7">
              <w:t>EncT</w:t>
            </w:r>
            <w:proofErr w:type="spellEnd"/>
          </w:p>
        </w:tc>
        <w:tc>
          <w:tcPr>
            <w:tcW w:w="844" w:type="dxa"/>
            <w:noWrap/>
            <w:hideMark/>
          </w:tcPr>
          <w:p w14:paraId="42B5B8C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proofErr w:type="spellStart"/>
            <w:r w:rsidRPr="00C914D7">
              <w:t>DecT</w:t>
            </w:r>
            <w:proofErr w:type="spellEnd"/>
          </w:p>
        </w:tc>
      </w:tr>
      <w:tr w:rsidR="00C914D7" w:rsidRPr="00C914D7" w14:paraId="0912CF2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38E1C45" w14:textId="77777777" w:rsidR="00C914D7" w:rsidRPr="00C914D7" w:rsidRDefault="00C914D7" w:rsidP="000C06CF">
            <w:r w:rsidRPr="00C914D7">
              <w:t>Class A1</w:t>
            </w:r>
          </w:p>
        </w:tc>
        <w:tc>
          <w:tcPr>
            <w:tcW w:w="1204" w:type="dxa"/>
            <w:noWrap/>
            <w:vAlign w:val="center"/>
            <w:hideMark/>
          </w:tcPr>
          <w:p w14:paraId="1DDF5B0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-16.20%</w:t>
            </w:r>
          </w:p>
        </w:tc>
        <w:tc>
          <w:tcPr>
            <w:tcW w:w="1204" w:type="dxa"/>
            <w:noWrap/>
            <w:vAlign w:val="center"/>
            <w:hideMark/>
          </w:tcPr>
          <w:p w14:paraId="1CB42530"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-17.76%</w:t>
            </w:r>
          </w:p>
        </w:tc>
        <w:tc>
          <w:tcPr>
            <w:tcW w:w="1204" w:type="dxa"/>
            <w:noWrap/>
            <w:vAlign w:val="center"/>
            <w:hideMark/>
          </w:tcPr>
          <w:p w14:paraId="46036FC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-23.60%</w:t>
            </w:r>
          </w:p>
        </w:tc>
        <w:tc>
          <w:tcPr>
            <w:tcW w:w="844" w:type="dxa"/>
            <w:noWrap/>
            <w:vAlign w:val="center"/>
            <w:hideMark/>
          </w:tcPr>
          <w:p w14:paraId="0CE37711"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389%</w:t>
            </w:r>
          </w:p>
        </w:tc>
        <w:tc>
          <w:tcPr>
            <w:tcW w:w="844" w:type="dxa"/>
            <w:noWrap/>
            <w:vAlign w:val="center"/>
            <w:hideMark/>
          </w:tcPr>
          <w:p w14:paraId="0D5B77E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471%</w:t>
            </w:r>
          </w:p>
        </w:tc>
      </w:tr>
      <w:tr w:rsidR="00C914D7" w:rsidRPr="00C914D7" w14:paraId="1A22955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1A0D70B" w14:textId="77777777" w:rsidR="00C914D7" w:rsidRPr="00C914D7" w:rsidRDefault="00C914D7" w:rsidP="000C06CF">
            <w:r w:rsidRPr="00C914D7">
              <w:t>Class A2</w:t>
            </w:r>
          </w:p>
        </w:tc>
        <w:tc>
          <w:tcPr>
            <w:tcW w:w="1204" w:type="dxa"/>
            <w:noWrap/>
            <w:vAlign w:val="center"/>
            <w:hideMark/>
          </w:tcPr>
          <w:p w14:paraId="0266815D"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-16.97%</w:t>
            </w:r>
          </w:p>
        </w:tc>
        <w:tc>
          <w:tcPr>
            <w:tcW w:w="1204" w:type="dxa"/>
            <w:noWrap/>
            <w:vAlign w:val="center"/>
            <w:hideMark/>
          </w:tcPr>
          <w:p w14:paraId="317D816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-22.37%</w:t>
            </w:r>
          </w:p>
        </w:tc>
        <w:tc>
          <w:tcPr>
            <w:tcW w:w="1204" w:type="dxa"/>
            <w:noWrap/>
            <w:vAlign w:val="center"/>
            <w:hideMark/>
          </w:tcPr>
          <w:p w14:paraId="36D97A1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-24.24%</w:t>
            </w:r>
          </w:p>
        </w:tc>
        <w:tc>
          <w:tcPr>
            <w:tcW w:w="844" w:type="dxa"/>
            <w:noWrap/>
            <w:vAlign w:val="center"/>
            <w:hideMark/>
          </w:tcPr>
          <w:p w14:paraId="502D03D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375%</w:t>
            </w:r>
          </w:p>
        </w:tc>
        <w:tc>
          <w:tcPr>
            <w:tcW w:w="844" w:type="dxa"/>
            <w:noWrap/>
            <w:vAlign w:val="center"/>
            <w:hideMark/>
          </w:tcPr>
          <w:p w14:paraId="69F9403F"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546%</w:t>
            </w:r>
          </w:p>
        </w:tc>
      </w:tr>
      <w:tr w:rsidR="00C914D7" w:rsidRPr="00C914D7" w14:paraId="7146DFB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BC900E1" w14:textId="77777777" w:rsidR="00C914D7" w:rsidRPr="00C914D7" w:rsidRDefault="00C914D7" w:rsidP="000C06CF">
            <w:r w:rsidRPr="00C914D7">
              <w:t>Class B</w:t>
            </w:r>
          </w:p>
        </w:tc>
        <w:tc>
          <w:tcPr>
            <w:tcW w:w="1204" w:type="dxa"/>
            <w:noWrap/>
            <w:vAlign w:val="center"/>
            <w:hideMark/>
          </w:tcPr>
          <w:p w14:paraId="2933876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-14.46%</w:t>
            </w:r>
          </w:p>
        </w:tc>
        <w:tc>
          <w:tcPr>
            <w:tcW w:w="1204" w:type="dxa"/>
            <w:noWrap/>
            <w:vAlign w:val="center"/>
            <w:hideMark/>
          </w:tcPr>
          <w:p w14:paraId="38DDBE0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-21.68%</w:t>
            </w:r>
          </w:p>
        </w:tc>
        <w:tc>
          <w:tcPr>
            <w:tcW w:w="1204" w:type="dxa"/>
            <w:noWrap/>
            <w:vAlign w:val="center"/>
            <w:hideMark/>
          </w:tcPr>
          <w:p w14:paraId="2DCFDCF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-19.89%</w:t>
            </w:r>
          </w:p>
        </w:tc>
        <w:tc>
          <w:tcPr>
            <w:tcW w:w="844" w:type="dxa"/>
            <w:noWrap/>
            <w:vAlign w:val="center"/>
            <w:hideMark/>
          </w:tcPr>
          <w:p w14:paraId="1A5C17E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403%</w:t>
            </w:r>
          </w:p>
        </w:tc>
        <w:tc>
          <w:tcPr>
            <w:tcW w:w="844" w:type="dxa"/>
            <w:noWrap/>
            <w:vAlign w:val="center"/>
            <w:hideMark/>
          </w:tcPr>
          <w:p w14:paraId="5A0E4A5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505%</w:t>
            </w:r>
          </w:p>
        </w:tc>
      </w:tr>
      <w:tr w:rsidR="00C914D7" w:rsidRPr="00C914D7" w14:paraId="17D7529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7026AB1" w14:textId="77777777" w:rsidR="00C914D7" w:rsidRPr="00C914D7" w:rsidRDefault="00C914D7" w:rsidP="000C06CF">
            <w:r w:rsidRPr="00C914D7">
              <w:t>Class C</w:t>
            </w:r>
          </w:p>
        </w:tc>
        <w:tc>
          <w:tcPr>
            <w:tcW w:w="1204" w:type="dxa"/>
            <w:noWrap/>
            <w:vAlign w:val="center"/>
            <w:hideMark/>
          </w:tcPr>
          <w:p w14:paraId="42C3ED1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-16.40%</w:t>
            </w:r>
          </w:p>
        </w:tc>
        <w:tc>
          <w:tcPr>
            <w:tcW w:w="1204" w:type="dxa"/>
            <w:noWrap/>
            <w:vAlign w:val="center"/>
            <w:hideMark/>
          </w:tcPr>
          <w:p w14:paraId="716AFDDE"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-17.23%</w:t>
            </w:r>
          </w:p>
        </w:tc>
        <w:tc>
          <w:tcPr>
            <w:tcW w:w="1204" w:type="dxa"/>
            <w:noWrap/>
            <w:vAlign w:val="center"/>
            <w:hideMark/>
          </w:tcPr>
          <w:p w14:paraId="309A132D"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-17.19%</w:t>
            </w:r>
          </w:p>
        </w:tc>
        <w:tc>
          <w:tcPr>
            <w:tcW w:w="844" w:type="dxa"/>
            <w:noWrap/>
            <w:vAlign w:val="center"/>
            <w:hideMark/>
          </w:tcPr>
          <w:p w14:paraId="21DE83FC"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426%</w:t>
            </w:r>
          </w:p>
        </w:tc>
        <w:tc>
          <w:tcPr>
            <w:tcW w:w="844" w:type="dxa"/>
            <w:noWrap/>
            <w:vAlign w:val="center"/>
            <w:hideMark/>
          </w:tcPr>
          <w:p w14:paraId="707A1DD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504%</w:t>
            </w:r>
          </w:p>
        </w:tc>
      </w:tr>
      <w:tr w:rsidR="00C914D7" w:rsidRPr="00C914D7" w14:paraId="53AB1DE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A874497" w14:textId="77777777" w:rsidR="00C914D7" w:rsidRPr="00C914D7" w:rsidRDefault="00C914D7" w:rsidP="000C06CF">
            <w:r w:rsidRPr="00C914D7">
              <w:t>Class E</w:t>
            </w:r>
          </w:p>
        </w:tc>
        <w:tc>
          <w:tcPr>
            <w:tcW w:w="1204" w:type="dxa"/>
            <w:noWrap/>
            <w:vAlign w:val="center"/>
            <w:hideMark/>
          </w:tcPr>
          <w:p w14:paraId="725F2C5E"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4836185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E50CE1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CFF5EA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4BDF617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5C874AE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6A6CA35" w14:textId="77777777" w:rsidR="00C914D7" w:rsidRPr="00C914D7" w:rsidRDefault="00C914D7" w:rsidP="000C06CF">
            <w:r w:rsidRPr="00C914D7">
              <w:t xml:space="preserve">Overall </w:t>
            </w:r>
          </w:p>
        </w:tc>
        <w:tc>
          <w:tcPr>
            <w:tcW w:w="1204" w:type="dxa"/>
            <w:noWrap/>
            <w:vAlign w:val="center"/>
            <w:hideMark/>
          </w:tcPr>
          <w:p w14:paraId="27A8424D"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-15.83%</w:t>
            </w:r>
          </w:p>
        </w:tc>
        <w:tc>
          <w:tcPr>
            <w:tcW w:w="1204" w:type="dxa"/>
            <w:noWrap/>
            <w:vAlign w:val="center"/>
            <w:hideMark/>
          </w:tcPr>
          <w:p w14:paraId="7D043ECA"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-19.85%</w:t>
            </w:r>
          </w:p>
        </w:tc>
        <w:tc>
          <w:tcPr>
            <w:tcW w:w="1204" w:type="dxa"/>
            <w:noWrap/>
            <w:vAlign w:val="center"/>
            <w:hideMark/>
          </w:tcPr>
          <w:p w14:paraId="26E9BBC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-20.78%</w:t>
            </w:r>
          </w:p>
        </w:tc>
        <w:tc>
          <w:tcPr>
            <w:tcW w:w="844" w:type="dxa"/>
            <w:noWrap/>
            <w:vAlign w:val="center"/>
            <w:hideMark/>
          </w:tcPr>
          <w:p w14:paraId="6FD5867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400%</w:t>
            </w:r>
          </w:p>
        </w:tc>
        <w:tc>
          <w:tcPr>
            <w:tcW w:w="844" w:type="dxa"/>
            <w:noWrap/>
            <w:vAlign w:val="center"/>
            <w:hideMark/>
          </w:tcPr>
          <w:p w14:paraId="6D93DCB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506%</w:t>
            </w:r>
          </w:p>
        </w:tc>
      </w:tr>
      <w:tr w:rsidR="00C914D7" w:rsidRPr="00C914D7" w14:paraId="1BB8EB1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D511B1E" w14:textId="77777777" w:rsidR="00C914D7" w:rsidRPr="00C914D7" w:rsidRDefault="00C914D7" w:rsidP="000C06CF">
            <w:r w:rsidRPr="00C914D7">
              <w:t>Class D</w:t>
            </w:r>
          </w:p>
        </w:tc>
        <w:tc>
          <w:tcPr>
            <w:tcW w:w="1204" w:type="dxa"/>
            <w:noWrap/>
            <w:vAlign w:val="center"/>
          </w:tcPr>
          <w:p w14:paraId="3B8A254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-16.99%</w:t>
            </w:r>
          </w:p>
        </w:tc>
        <w:tc>
          <w:tcPr>
            <w:tcW w:w="1204" w:type="dxa"/>
            <w:noWrap/>
            <w:vAlign w:val="center"/>
          </w:tcPr>
          <w:p w14:paraId="3DC4739A"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-17.54%</w:t>
            </w:r>
          </w:p>
        </w:tc>
        <w:tc>
          <w:tcPr>
            <w:tcW w:w="1204" w:type="dxa"/>
            <w:noWrap/>
            <w:vAlign w:val="center"/>
          </w:tcPr>
          <w:p w14:paraId="3493A2E1"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-17.59%</w:t>
            </w:r>
          </w:p>
        </w:tc>
        <w:tc>
          <w:tcPr>
            <w:tcW w:w="844" w:type="dxa"/>
            <w:noWrap/>
            <w:vAlign w:val="center"/>
          </w:tcPr>
          <w:p w14:paraId="1EDC539A"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411%</w:t>
            </w:r>
          </w:p>
        </w:tc>
        <w:tc>
          <w:tcPr>
            <w:tcW w:w="844" w:type="dxa"/>
            <w:noWrap/>
            <w:vAlign w:val="center"/>
          </w:tcPr>
          <w:p w14:paraId="058007D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523%</w:t>
            </w:r>
          </w:p>
        </w:tc>
      </w:tr>
      <w:tr w:rsidR="00C914D7" w:rsidRPr="00C914D7" w14:paraId="10F2F007"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01EB49C" w14:textId="77777777" w:rsidR="00C914D7" w:rsidRPr="00C914D7" w:rsidRDefault="00C914D7" w:rsidP="000C06CF">
            <w:r w:rsidRPr="00C914D7">
              <w:t>Class F</w:t>
            </w:r>
          </w:p>
        </w:tc>
        <w:tc>
          <w:tcPr>
            <w:tcW w:w="1204" w:type="dxa"/>
            <w:noWrap/>
            <w:vAlign w:val="center"/>
          </w:tcPr>
          <w:p w14:paraId="5503787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-14.23%</w:t>
            </w:r>
          </w:p>
        </w:tc>
        <w:tc>
          <w:tcPr>
            <w:tcW w:w="1204" w:type="dxa"/>
            <w:noWrap/>
            <w:vAlign w:val="center"/>
          </w:tcPr>
          <w:p w14:paraId="01309AF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-17.29%</w:t>
            </w:r>
          </w:p>
        </w:tc>
        <w:tc>
          <w:tcPr>
            <w:tcW w:w="1204" w:type="dxa"/>
            <w:noWrap/>
            <w:vAlign w:val="center"/>
          </w:tcPr>
          <w:p w14:paraId="40B59846"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-17.00%</w:t>
            </w:r>
          </w:p>
        </w:tc>
        <w:tc>
          <w:tcPr>
            <w:tcW w:w="844" w:type="dxa"/>
            <w:noWrap/>
            <w:vAlign w:val="center"/>
          </w:tcPr>
          <w:p w14:paraId="119F852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349%</w:t>
            </w:r>
          </w:p>
        </w:tc>
        <w:tc>
          <w:tcPr>
            <w:tcW w:w="844" w:type="dxa"/>
            <w:noWrap/>
            <w:vAlign w:val="center"/>
          </w:tcPr>
          <w:p w14:paraId="2FC418AA"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363%</w:t>
            </w:r>
          </w:p>
        </w:tc>
      </w:tr>
      <w:tr w:rsidR="00C914D7" w:rsidRPr="00C914D7" w14:paraId="256BC442"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52EEEDD8" w14:textId="77777777" w:rsidR="00C914D7" w:rsidRPr="00C914D7" w:rsidRDefault="00C914D7" w:rsidP="000C06CF">
            <w:r w:rsidRPr="00C914D7">
              <w:t>Class TGM</w:t>
            </w:r>
          </w:p>
        </w:tc>
        <w:tc>
          <w:tcPr>
            <w:tcW w:w="1204" w:type="dxa"/>
            <w:noWrap/>
            <w:vAlign w:val="center"/>
          </w:tcPr>
          <w:p w14:paraId="3327653D"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-16.11%</w:t>
            </w:r>
          </w:p>
        </w:tc>
        <w:tc>
          <w:tcPr>
            <w:tcW w:w="1204" w:type="dxa"/>
            <w:noWrap/>
            <w:vAlign w:val="center"/>
          </w:tcPr>
          <w:p w14:paraId="0963B2F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-19.04%</w:t>
            </w:r>
          </w:p>
        </w:tc>
        <w:tc>
          <w:tcPr>
            <w:tcW w:w="1204" w:type="dxa"/>
            <w:noWrap/>
            <w:vAlign w:val="center"/>
          </w:tcPr>
          <w:p w14:paraId="50D5BDD1"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-19.39%</w:t>
            </w:r>
          </w:p>
        </w:tc>
        <w:tc>
          <w:tcPr>
            <w:tcW w:w="844" w:type="dxa"/>
            <w:noWrap/>
            <w:vAlign w:val="center"/>
          </w:tcPr>
          <w:p w14:paraId="32DFE015"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387%</w:t>
            </w:r>
          </w:p>
        </w:tc>
        <w:tc>
          <w:tcPr>
            <w:tcW w:w="844" w:type="dxa"/>
            <w:noWrap/>
            <w:vAlign w:val="center"/>
          </w:tcPr>
          <w:p w14:paraId="51A4415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299%</w:t>
            </w:r>
          </w:p>
        </w:tc>
      </w:tr>
    </w:tbl>
    <w:p w14:paraId="3254D20C" w14:textId="77777777" w:rsidR="00C914D7" w:rsidRPr="00C914D7" w:rsidRDefault="00C914D7" w:rsidP="000C06CF">
      <w:pPr>
        <w:rPr>
          <w:lang w:val="en-CA"/>
        </w:rPr>
      </w:pPr>
    </w:p>
    <w:tbl>
      <w:tblPr>
        <w:tblStyle w:val="GridTable1Light"/>
        <w:tblW w:w="6596" w:type="dxa"/>
        <w:jc w:val="center"/>
        <w:tblLook w:val="04A0" w:firstRow="1" w:lastRow="0" w:firstColumn="1" w:lastColumn="0" w:noHBand="0" w:noVBand="1"/>
      </w:tblPr>
      <w:tblGrid>
        <w:gridCol w:w="1296"/>
        <w:gridCol w:w="1204"/>
        <w:gridCol w:w="1204"/>
        <w:gridCol w:w="1204"/>
        <w:gridCol w:w="844"/>
        <w:gridCol w:w="844"/>
      </w:tblGrid>
      <w:tr w:rsidR="00C914D7" w:rsidRPr="00C914D7" w14:paraId="539F66C9" w14:textId="77777777" w:rsidTr="00C914D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B0AE76E" w14:textId="77777777" w:rsidR="00C914D7" w:rsidRPr="00C914D7" w:rsidRDefault="00C914D7" w:rsidP="000C06CF"/>
        </w:tc>
        <w:tc>
          <w:tcPr>
            <w:tcW w:w="5300" w:type="dxa"/>
            <w:gridSpan w:val="5"/>
            <w:noWrap/>
            <w:hideMark/>
          </w:tcPr>
          <w:p w14:paraId="6C5D5554" w14:textId="77777777" w:rsidR="00C914D7" w:rsidRPr="00C914D7" w:rsidRDefault="00C914D7" w:rsidP="000C06CF">
            <w:pPr>
              <w:cnfStyle w:val="100000000000" w:firstRow="1" w:lastRow="0" w:firstColumn="0" w:lastColumn="0" w:oddVBand="0" w:evenVBand="0" w:oddHBand="0" w:evenHBand="0" w:firstRowFirstColumn="0" w:firstRowLastColumn="0" w:lastRowFirstColumn="0" w:lastRowLastColumn="0"/>
            </w:pPr>
            <w:r w:rsidRPr="00C914D7">
              <w:t>Low Delay B Main 10</w:t>
            </w:r>
          </w:p>
        </w:tc>
      </w:tr>
      <w:tr w:rsidR="00C914D7" w:rsidRPr="00C914D7" w14:paraId="7734DF08"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536FCD2" w14:textId="77777777" w:rsidR="00C914D7" w:rsidRPr="00C914D7" w:rsidRDefault="00C914D7" w:rsidP="000C06CF"/>
        </w:tc>
        <w:tc>
          <w:tcPr>
            <w:tcW w:w="1204" w:type="dxa"/>
            <w:noWrap/>
            <w:hideMark/>
          </w:tcPr>
          <w:p w14:paraId="498DC8EC"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Y</w:t>
            </w:r>
          </w:p>
        </w:tc>
        <w:tc>
          <w:tcPr>
            <w:tcW w:w="1204" w:type="dxa"/>
            <w:noWrap/>
            <w:hideMark/>
          </w:tcPr>
          <w:p w14:paraId="5F61EE4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U</w:t>
            </w:r>
          </w:p>
        </w:tc>
        <w:tc>
          <w:tcPr>
            <w:tcW w:w="1204" w:type="dxa"/>
            <w:noWrap/>
            <w:hideMark/>
          </w:tcPr>
          <w:p w14:paraId="4AFE42BA"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V</w:t>
            </w:r>
          </w:p>
        </w:tc>
        <w:tc>
          <w:tcPr>
            <w:tcW w:w="844" w:type="dxa"/>
            <w:noWrap/>
            <w:hideMark/>
          </w:tcPr>
          <w:p w14:paraId="1752B0DD"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proofErr w:type="spellStart"/>
            <w:r w:rsidRPr="00C914D7">
              <w:t>EncT</w:t>
            </w:r>
            <w:proofErr w:type="spellEnd"/>
          </w:p>
        </w:tc>
        <w:tc>
          <w:tcPr>
            <w:tcW w:w="844" w:type="dxa"/>
            <w:noWrap/>
            <w:hideMark/>
          </w:tcPr>
          <w:p w14:paraId="5A57D936"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proofErr w:type="spellStart"/>
            <w:r w:rsidRPr="00C914D7">
              <w:t>DecT</w:t>
            </w:r>
            <w:proofErr w:type="spellEnd"/>
          </w:p>
        </w:tc>
      </w:tr>
      <w:tr w:rsidR="00C914D7" w:rsidRPr="00C914D7" w14:paraId="1EE4A499"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25D1DC2" w14:textId="77777777" w:rsidR="00C914D7" w:rsidRPr="00C914D7" w:rsidRDefault="00C914D7" w:rsidP="000C06CF">
            <w:r w:rsidRPr="00C914D7">
              <w:t>Class A1</w:t>
            </w:r>
          </w:p>
        </w:tc>
        <w:tc>
          <w:tcPr>
            <w:tcW w:w="1204" w:type="dxa"/>
            <w:noWrap/>
            <w:vAlign w:val="center"/>
            <w:hideMark/>
          </w:tcPr>
          <w:p w14:paraId="094B6C0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2D7C062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0A042C0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D19F50A"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47DA5B1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38ABF0E8"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48B3A01" w14:textId="77777777" w:rsidR="00C914D7" w:rsidRPr="00C914D7" w:rsidRDefault="00C914D7" w:rsidP="000C06CF">
            <w:r w:rsidRPr="00C914D7">
              <w:t>Class A2</w:t>
            </w:r>
          </w:p>
        </w:tc>
        <w:tc>
          <w:tcPr>
            <w:tcW w:w="1204" w:type="dxa"/>
            <w:noWrap/>
            <w:vAlign w:val="center"/>
            <w:hideMark/>
          </w:tcPr>
          <w:p w14:paraId="2C3D0996"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3CA5956F"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762AA4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F2B2F4C"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16C257B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4097C0E6"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745BD90" w14:textId="77777777" w:rsidR="00C914D7" w:rsidRPr="00C914D7" w:rsidRDefault="00C914D7" w:rsidP="000C06CF">
            <w:r w:rsidRPr="00C914D7">
              <w:t>Class B</w:t>
            </w:r>
          </w:p>
        </w:tc>
        <w:tc>
          <w:tcPr>
            <w:tcW w:w="1204" w:type="dxa"/>
            <w:noWrap/>
            <w:vAlign w:val="center"/>
            <w:hideMark/>
          </w:tcPr>
          <w:p w14:paraId="09860985"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-12.29%</w:t>
            </w:r>
          </w:p>
        </w:tc>
        <w:tc>
          <w:tcPr>
            <w:tcW w:w="1204" w:type="dxa"/>
            <w:noWrap/>
            <w:vAlign w:val="center"/>
            <w:hideMark/>
          </w:tcPr>
          <w:p w14:paraId="7627DC60"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-26.50%</w:t>
            </w:r>
          </w:p>
        </w:tc>
        <w:tc>
          <w:tcPr>
            <w:tcW w:w="1204" w:type="dxa"/>
            <w:noWrap/>
            <w:vAlign w:val="center"/>
            <w:hideMark/>
          </w:tcPr>
          <w:p w14:paraId="723E3D6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-24.33%</w:t>
            </w:r>
          </w:p>
        </w:tc>
        <w:tc>
          <w:tcPr>
            <w:tcW w:w="844" w:type="dxa"/>
            <w:noWrap/>
            <w:vAlign w:val="center"/>
            <w:hideMark/>
          </w:tcPr>
          <w:p w14:paraId="58C6228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351%</w:t>
            </w:r>
          </w:p>
        </w:tc>
        <w:tc>
          <w:tcPr>
            <w:tcW w:w="844" w:type="dxa"/>
            <w:noWrap/>
            <w:vAlign w:val="center"/>
            <w:hideMark/>
          </w:tcPr>
          <w:p w14:paraId="4427A95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397%</w:t>
            </w:r>
          </w:p>
        </w:tc>
      </w:tr>
      <w:tr w:rsidR="00C914D7" w:rsidRPr="00C914D7" w14:paraId="7475574B"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8D0190A" w14:textId="77777777" w:rsidR="00C914D7" w:rsidRPr="00C914D7" w:rsidRDefault="00C914D7" w:rsidP="000C06CF">
            <w:r w:rsidRPr="00C914D7">
              <w:t>Class C</w:t>
            </w:r>
          </w:p>
        </w:tc>
        <w:tc>
          <w:tcPr>
            <w:tcW w:w="1204" w:type="dxa"/>
            <w:noWrap/>
            <w:vAlign w:val="center"/>
            <w:hideMark/>
          </w:tcPr>
          <w:p w14:paraId="025D542D"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-13.71%</w:t>
            </w:r>
          </w:p>
        </w:tc>
        <w:tc>
          <w:tcPr>
            <w:tcW w:w="1204" w:type="dxa"/>
            <w:noWrap/>
            <w:vAlign w:val="center"/>
            <w:hideMark/>
          </w:tcPr>
          <w:p w14:paraId="5172F706"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-20.74%</w:t>
            </w:r>
          </w:p>
        </w:tc>
        <w:tc>
          <w:tcPr>
            <w:tcW w:w="1204" w:type="dxa"/>
            <w:noWrap/>
            <w:vAlign w:val="center"/>
            <w:hideMark/>
          </w:tcPr>
          <w:p w14:paraId="427B6F4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-19.80%</w:t>
            </w:r>
          </w:p>
        </w:tc>
        <w:tc>
          <w:tcPr>
            <w:tcW w:w="844" w:type="dxa"/>
            <w:noWrap/>
            <w:vAlign w:val="center"/>
            <w:hideMark/>
          </w:tcPr>
          <w:p w14:paraId="14680BCC"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365%</w:t>
            </w:r>
          </w:p>
        </w:tc>
        <w:tc>
          <w:tcPr>
            <w:tcW w:w="844" w:type="dxa"/>
            <w:noWrap/>
            <w:vAlign w:val="center"/>
            <w:hideMark/>
          </w:tcPr>
          <w:p w14:paraId="76995C42"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378%</w:t>
            </w:r>
          </w:p>
        </w:tc>
      </w:tr>
      <w:tr w:rsidR="00C914D7" w:rsidRPr="00C914D7" w14:paraId="29AEE22B"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4A2DA3F" w14:textId="77777777" w:rsidR="00C914D7" w:rsidRPr="00C914D7" w:rsidRDefault="00C914D7" w:rsidP="000C06CF">
            <w:r w:rsidRPr="00C914D7">
              <w:t>Class E</w:t>
            </w:r>
          </w:p>
        </w:tc>
        <w:tc>
          <w:tcPr>
            <w:tcW w:w="1204" w:type="dxa"/>
            <w:noWrap/>
            <w:vAlign w:val="center"/>
            <w:hideMark/>
          </w:tcPr>
          <w:p w14:paraId="069B826D"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-11.18%</w:t>
            </w:r>
          </w:p>
        </w:tc>
        <w:tc>
          <w:tcPr>
            <w:tcW w:w="1204" w:type="dxa"/>
            <w:noWrap/>
            <w:vAlign w:val="center"/>
            <w:hideMark/>
          </w:tcPr>
          <w:p w14:paraId="16E7336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-18.16%</w:t>
            </w:r>
          </w:p>
        </w:tc>
        <w:tc>
          <w:tcPr>
            <w:tcW w:w="1204" w:type="dxa"/>
            <w:noWrap/>
            <w:vAlign w:val="center"/>
            <w:hideMark/>
          </w:tcPr>
          <w:p w14:paraId="3EAC3C9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-19.41%</w:t>
            </w:r>
          </w:p>
        </w:tc>
        <w:tc>
          <w:tcPr>
            <w:tcW w:w="844" w:type="dxa"/>
            <w:noWrap/>
            <w:vAlign w:val="center"/>
            <w:hideMark/>
          </w:tcPr>
          <w:p w14:paraId="709DCAA4"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344%</w:t>
            </w:r>
          </w:p>
        </w:tc>
        <w:tc>
          <w:tcPr>
            <w:tcW w:w="844" w:type="dxa"/>
            <w:noWrap/>
            <w:vAlign w:val="center"/>
            <w:hideMark/>
          </w:tcPr>
          <w:p w14:paraId="7073E89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299%</w:t>
            </w:r>
          </w:p>
        </w:tc>
      </w:tr>
      <w:tr w:rsidR="00C914D7" w:rsidRPr="00C914D7" w14:paraId="2F2787D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5274218" w14:textId="77777777" w:rsidR="00C914D7" w:rsidRPr="00C914D7" w:rsidRDefault="00C914D7" w:rsidP="000C06CF">
            <w:r w:rsidRPr="00C914D7">
              <w:t xml:space="preserve">Overall </w:t>
            </w:r>
          </w:p>
        </w:tc>
        <w:tc>
          <w:tcPr>
            <w:tcW w:w="1204" w:type="dxa"/>
            <w:noWrap/>
            <w:vAlign w:val="center"/>
            <w:hideMark/>
          </w:tcPr>
          <w:p w14:paraId="3E1F6E95"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-12.48%</w:t>
            </w:r>
          </w:p>
        </w:tc>
        <w:tc>
          <w:tcPr>
            <w:tcW w:w="1204" w:type="dxa"/>
            <w:noWrap/>
            <w:vAlign w:val="center"/>
            <w:hideMark/>
          </w:tcPr>
          <w:p w14:paraId="56E21821"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-22.49%</w:t>
            </w:r>
          </w:p>
        </w:tc>
        <w:tc>
          <w:tcPr>
            <w:tcW w:w="1204" w:type="dxa"/>
            <w:noWrap/>
            <w:vAlign w:val="center"/>
            <w:hideMark/>
          </w:tcPr>
          <w:p w14:paraId="3AC4873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-21.59%</w:t>
            </w:r>
          </w:p>
        </w:tc>
        <w:tc>
          <w:tcPr>
            <w:tcW w:w="844" w:type="dxa"/>
            <w:noWrap/>
            <w:vAlign w:val="center"/>
            <w:hideMark/>
          </w:tcPr>
          <w:p w14:paraId="208387DF"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353%</w:t>
            </w:r>
          </w:p>
        </w:tc>
        <w:tc>
          <w:tcPr>
            <w:tcW w:w="844" w:type="dxa"/>
            <w:noWrap/>
            <w:vAlign w:val="center"/>
            <w:hideMark/>
          </w:tcPr>
          <w:p w14:paraId="71002F6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rPr>
                <w:b/>
                <w:bCs/>
              </w:rPr>
            </w:pPr>
            <w:r w:rsidRPr="00C914D7">
              <w:t>364%</w:t>
            </w:r>
          </w:p>
        </w:tc>
      </w:tr>
      <w:tr w:rsidR="00C914D7" w:rsidRPr="00C914D7" w14:paraId="315AFE39"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1A941675" w14:textId="77777777" w:rsidR="00C914D7" w:rsidRPr="00C914D7" w:rsidRDefault="00C914D7" w:rsidP="000C06CF">
            <w:r w:rsidRPr="00C914D7">
              <w:t>Class D</w:t>
            </w:r>
          </w:p>
        </w:tc>
        <w:tc>
          <w:tcPr>
            <w:tcW w:w="1204" w:type="dxa"/>
            <w:noWrap/>
            <w:vAlign w:val="center"/>
          </w:tcPr>
          <w:p w14:paraId="3E2E52EE"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-15.49%</w:t>
            </w:r>
          </w:p>
        </w:tc>
        <w:tc>
          <w:tcPr>
            <w:tcW w:w="1204" w:type="dxa"/>
            <w:noWrap/>
            <w:vAlign w:val="center"/>
          </w:tcPr>
          <w:p w14:paraId="123058C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-22.79%</w:t>
            </w:r>
          </w:p>
        </w:tc>
        <w:tc>
          <w:tcPr>
            <w:tcW w:w="1204" w:type="dxa"/>
            <w:noWrap/>
            <w:vAlign w:val="center"/>
          </w:tcPr>
          <w:p w14:paraId="63CB1F89"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-21.74%</w:t>
            </w:r>
          </w:p>
        </w:tc>
        <w:tc>
          <w:tcPr>
            <w:tcW w:w="844" w:type="dxa"/>
            <w:noWrap/>
            <w:vAlign w:val="center"/>
          </w:tcPr>
          <w:p w14:paraId="0285C907"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348%</w:t>
            </w:r>
          </w:p>
        </w:tc>
        <w:tc>
          <w:tcPr>
            <w:tcW w:w="844" w:type="dxa"/>
            <w:noWrap/>
            <w:vAlign w:val="center"/>
          </w:tcPr>
          <w:p w14:paraId="617DC77D"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387%</w:t>
            </w:r>
          </w:p>
        </w:tc>
      </w:tr>
      <w:tr w:rsidR="00C914D7" w:rsidRPr="00C914D7" w14:paraId="33FBD330"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0AD7AC33" w14:textId="77777777" w:rsidR="00C914D7" w:rsidRPr="00C914D7" w:rsidRDefault="00C914D7" w:rsidP="000C06CF">
            <w:r w:rsidRPr="00C914D7">
              <w:t>Class F</w:t>
            </w:r>
          </w:p>
        </w:tc>
        <w:tc>
          <w:tcPr>
            <w:tcW w:w="1204" w:type="dxa"/>
            <w:noWrap/>
            <w:vAlign w:val="center"/>
          </w:tcPr>
          <w:p w14:paraId="0EF5CBB0"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-12.98%</w:t>
            </w:r>
          </w:p>
        </w:tc>
        <w:tc>
          <w:tcPr>
            <w:tcW w:w="1204" w:type="dxa"/>
            <w:noWrap/>
            <w:vAlign w:val="center"/>
          </w:tcPr>
          <w:p w14:paraId="0693EA65"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-20.76%</w:t>
            </w:r>
          </w:p>
        </w:tc>
        <w:tc>
          <w:tcPr>
            <w:tcW w:w="1204" w:type="dxa"/>
            <w:noWrap/>
            <w:vAlign w:val="center"/>
          </w:tcPr>
          <w:p w14:paraId="7393D4C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-18.58%</w:t>
            </w:r>
          </w:p>
        </w:tc>
        <w:tc>
          <w:tcPr>
            <w:tcW w:w="844" w:type="dxa"/>
            <w:noWrap/>
            <w:vAlign w:val="center"/>
          </w:tcPr>
          <w:p w14:paraId="0957611E"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325%</w:t>
            </w:r>
          </w:p>
        </w:tc>
        <w:tc>
          <w:tcPr>
            <w:tcW w:w="844" w:type="dxa"/>
            <w:noWrap/>
            <w:vAlign w:val="center"/>
          </w:tcPr>
          <w:p w14:paraId="783568A1"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296%</w:t>
            </w:r>
          </w:p>
        </w:tc>
      </w:tr>
      <w:tr w:rsidR="00C914D7" w:rsidRPr="00C914D7" w14:paraId="6556062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5EE1A516" w14:textId="77777777" w:rsidR="00C914D7" w:rsidRPr="00C914D7" w:rsidRDefault="00C914D7" w:rsidP="000C06CF">
            <w:r w:rsidRPr="00C914D7">
              <w:t>Class TGM</w:t>
            </w:r>
          </w:p>
        </w:tc>
        <w:tc>
          <w:tcPr>
            <w:tcW w:w="1204" w:type="dxa"/>
            <w:noWrap/>
            <w:vAlign w:val="center"/>
          </w:tcPr>
          <w:p w14:paraId="1187363B"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-15.26%</w:t>
            </w:r>
          </w:p>
        </w:tc>
        <w:tc>
          <w:tcPr>
            <w:tcW w:w="1204" w:type="dxa"/>
            <w:noWrap/>
            <w:vAlign w:val="center"/>
          </w:tcPr>
          <w:p w14:paraId="0B3824DE"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-22.73%</w:t>
            </w:r>
          </w:p>
        </w:tc>
        <w:tc>
          <w:tcPr>
            <w:tcW w:w="1204" w:type="dxa"/>
            <w:noWrap/>
            <w:vAlign w:val="center"/>
          </w:tcPr>
          <w:p w14:paraId="03EB0B4E"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-22.40%</w:t>
            </w:r>
          </w:p>
        </w:tc>
        <w:tc>
          <w:tcPr>
            <w:tcW w:w="844" w:type="dxa"/>
            <w:noWrap/>
            <w:vAlign w:val="center"/>
          </w:tcPr>
          <w:p w14:paraId="6B1D5AB8"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370%</w:t>
            </w:r>
          </w:p>
        </w:tc>
        <w:tc>
          <w:tcPr>
            <w:tcW w:w="844" w:type="dxa"/>
            <w:noWrap/>
            <w:vAlign w:val="center"/>
          </w:tcPr>
          <w:p w14:paraId="602E2533" w14:textId="77777777" w:rsidR="00C914D7" w:rsidRPr="00C914D7" w:rsidRDefault="00C914D7" w:rsidP="000C06CF">
            <w:pPr>
              <w:cnfStyle w:val="000000000000" w:firstRow="0" w:lastRow="0" w:firstColumn="0" w:lastColumn="0" w:oddVBand="0" w:evenVBand="0" w:oddHBand="0" w:evenHBand="0" w:firstRowFirstColumn="0" w:firstRowLastColumn="0" w:lastRowFirstColumn="0" w:lastRowLastColumn="0"/>
            </w:pPr>
            <w:r w:rsidRPr="00C914D7">
              <w:t>292%</w:t>
            </w:r>
          </w:p>
        </w:tc>
      </w:tr>
    </w:tbl>
    <w:p w14:paraId="30369382" w14:textId="77777777" w:rsidR="00C914D7" w:rsidRPr="00C914D7" w:rsidRDefault="00C914D7" w:rsidP="000C06CF">
      <w:pPr>
        <w:rPr>
          <w:lang w:val="en-CA"/>
        </w:rPr>
      </w:pPr>
      <w:r w:rsidRPr="00C914D7">
        <w:rPr>
          <w:lang w:val="en-CA"/>
        </w:rPr>
        <w:lastRenderedPageBreak/>
        <w:t>The rate reduction over VTM for RA configuration for {Y, U, V} increased from {-14.77%,</w:t>
      </w:r>
      <w:r w:rsidRPr="00C914D7">
        <w:rPr>
          <w:lang w:val="en-CA"/>
        </w:rPr>
        <w:tab/>
        <w:t>-18.61%, -19.42%} to {-15.83%, -19.85%, -20.78%}.</w:t>
      </w:r>
    </w:p>
    <w:p w14:paraId="38C5A271" w14:textId="77777777" w:rsidR="00C914D7" w:rsidRPr="00C914D7" w:rsidRDefault="00C914D7" w:rsidP="000C06CF">
      <w:pPr>
        <w:rPr>
          <w:b/>
          <w:bCs/>
          <w:lang w:val="en-CA"/>
        </w:rPr>
      </w:pPr>
      <w:r w:rsidRPr="00C914D7">
        <w:rPr>
          <w:b/>
          <w:bCs/>
          <w:lang w:val="en-CA"/>
        </w:rPr>
        <w:t>Contributions</w:t>
      </w:r>
    </w:p>
    <w:p w14:paraId="10F59615" w14:textId="77777777" w:rsidR="00C914D7" w:rsidRPr="00C914D7" w:rsidRDefault="00C914D7" w:rsidP="000C06CF">
      <w:pPr>
        <w:rPr>
          <w:lang w:val="en-CA"/>
        </w:rPr>
      </w:pPr>
      <w:r w:rsidRPr="00C914D7">
        <w:rPr>
          <w:lang w:val="en-CA"/>
        </w:rPr>
        <w:t>In addition to 21 EE2 contributions, 38 (comparing to 41 last meeting) related contributions were received which can be subdivided as follows:</w:t>
      </w:r>
    </w:p>
    <w:p w14:paraId="388B4C9E" w14:textId="77777777" w:rsidR="00C914D7" w:rsidRPr="00C914D7" w:rsidRDefault="00C914D7" w:rsidP="000C06CF">
      <w:pPr>
        <w:rPr>
          <w:b/>
          <w:bCs/>
          <w:i/>
          <w:iCs/>
          <w:lang w:val="en-CA"/>
        </w:rPr>
      </w:pPr>
      <w:r w:rsidRPr="00C914D7">
        <w:rPr>
          <w:b/>
          <w:bCs/>
          <w:i/>
          <w:iCs/>
          <w:lang w:val="en-CA"/>
        </w:rPr>
        <w:t>In Loop Filters (3)</w:t>
      </w:r>
    </w:p>
    <w:p w14:paraId="53070A96" w14:textId="77777777" w:rsidR="00C914D7" w:rsidRPr="00C914D7" w:rsidRDefault="00C914D7" w:rsidP="000C06CF">
      <w:pPr>
        <w:rPr>
          <w:lang w:val="en-CA"/>
        </w:rPr>
      </w:pPr>
      <w:r w:rsidRPr="00C914D7">
        <w:rPr>
          <w:lang w:val="en-CA"/>
        </w:rPr>
        <w:t xml:space="preserve">JVET-Z0105, "AHG12: Virtual boundary processing for the new In-Loop filter tools in ECM", A. M. </w:t>
      </w:r>
      <w:proofErr w:type="spellStart"/>
      <w:r w:rsidRPr="00C914D7">
        <w:rPr>
          <w:lang w:val="en-CA"/>
        </w:rPr>
        <w:t>Kotra</w:t>
      </w:r>
      <w:proofErr w:type="spellEnd"/>
      <w:r w:rsidRPr="00C914D7">
        <w:rPr>
          <w:lang w:val="en-CA"/>
        </w:rPr>
        <w:t xml:space="preserve">, N. Hu, V. </w:t>
      </w:r>
      <w:proofErr w:type="spellStart"/>
      <w:r w:rsidRPr="00C914D7">
        <w:rPr>
          <w:lang w:val="en-CA"/>
        </w:rPr>
        <w:t>Seregin</w:t>
      </w:r>
      <w:proofErr w:type="spellEnd"/>
      <w:r w:rsidRPr="00C914D7">
        <w:rPr>
          <w:lang w:val="en-CA"/>
        </w:rPr>
        <w:t xml:space="preserve">, M. </w:t>
      </w:r>
      <w:proofErr w:type="spellStart"/>
      <w:r w:rsidRPr="00C914D7">
        <w:rPr>
          <w:lang w:val="en-CA"/>
        </w:rPr>
        <w:t>Karczewicz</w:t>
      </w:r>
      <w:proofErr w:type="spellEnd"/>
      <w:r w:rsidRPr="00C914D7">
        <w:rPr>
          <w:lang w:val="en-CA"/>
        </w:rPr>
        <w:t xml:space="preserve"> (Qualcomm)</w:t>
      </w:r>
    </w:p>
    <w:p w14:paraId="502DF761" w14:textId="77777777" w:rsidR="00C914D7" w:rsidRPr="00C914D7" w:rsidRDefault="00C914D7" w:rsidP="000C06CF">
      <w:pPr>
        <w:rPr>
          <w:lang w:val="en-CA"/>
        </w:rPr>
      </w:pPr>
      <w:r w:rsidRPr="00C914D7">
        <w:rPr>
          <w:lang w:val="en-CA"/>
        </w:rPr>
        <w:t>JVET-Z0146, "AHG12: Using samples before deblocking filter for adaptive loop filter",</w:t>
      </w:r>
      <w:r w:rsidRPr="00C914D7">
        <w:rPr>
          <w:lang w:val="en-CA"/>
        </w:rPr>
        <w:tab/>
        <w:t xml:space="preserve">N. Hu, V. </w:t>
      </w:r>
      <w:proofErr w:type="spellStart"/>
      <w:r w:rsidRPr="00C914D7">
        <w:rPr>
          <w:lang w:val="en-CA"/>
        </w:rPr>
        <w:t>Seregin</w:t>
      </w:r>
      <w:proofErr w:type="spellEnd"/>
      <w:r w:rsidRPr="00C914D7">
        <w:rPr>
          <w:lang w:val="en-CA"/>
        </w:rPr>
        <w:t xml:space="preserve">, M. </w:t>
      </w:r>
      <w:proofErr w:type="spellStart"/>
      <w:r w:rsidRPr="00C914D7">
        <w:rPr>
          <w:lang w:val="en-CA"/>
        </w:rPr>
        <w:t>Karczewicz</w:t>
      </w:r>
      <w:proofErr w:type="spellEnd"/>
      <w:r w:rsidRPr="00C914D7">
        <w:rPr>
          <w:lang w:val="en-CA"/>
        </w:rPr>
        <w:t xml:space="preserve"> (Qualcomm)</w:t>
      </w:r>
    </w:p>
    <w:p w14:paraId="0E782ABE" w14:textId="77777777" w:rsidR="00C914D7" w:rsidRPr="00C914D7" w:rsidRDefault="00C914D7" w:rsidP="000C06CF">
      <w:pPr>
        <w:rPr>
          <w:lang w:val="en-CA"/>
        </w:rPr>
      </w:pPr>
      <w:r w:rsidRPr="00C914D7">
        <w:rPr>
          <w:lang w:val="en-CA"/>
        </w:rPr>
        <w:t>JVET-Z0149, "Non-EE2: Adaptive Filter Shape Switch for ALF", W. Yin, K. Zhang, L. Zhang (</w:t>
      </w:r>
      <w:proofErr w:type="spellStart"/>
      <w:r w:rsidRPr="00C914D7">
        <w:rPr>
          <w:lang w:val="en-CA"/>
        </w:rPr>
        <w:t>Bytedance</w:t>
      </w:r>
      <w:proofErr w:type="spellEnd"/>
      <w:r w:rsidRPr="00C914D7">
        <w:rPr>
          <w:lang w:val="en-CA"/>
        </w:rPr>
        <w:t>)</w:t>
      </w:r>
    </w:p>
    <w:p w14:paraId="330C8115" w14:textId="77777777" w:rsidR="00C914D7" w:rsidRPr="00C914D7" w:rsidRDefault="00C914D7" w:rsidP="000C06CF">
      <w:pPr>
        <w:rPr>
          <w:b/>
          <w:bCs/>
          <w:i/>
          <w:iCs/>
          <w:lang w:val="en-CA"/>
        </w:rPr>
      </w:pPr>
      <w:r w:rsidRPr="00C914D7">
        <w:rPr>
          <w:b/>
          <w:bCs/>
          <w:i/>
          <w:iCs/>
          <w:lang w:val="en-CA"/>
        </w:rPr>
        <w:t>Intra (5)</w:t>
      </w:r>
    </w:p>
    <w:p w14:paraId="01C0D61A" w14:textId="77777777" w:rsidR="00C914D7" w:rsidRPr="00C914D7" w:rsidRDefault="00C914D7" w:rsidP="000C06CF">
      <w:pPr>
        <w:rPr>
          <w:lang w:val="en-CA"/>
        </w:rPr>
      </w:pPr>
      <w:r w:rsidRPr="00C914D7">
        <w:rPr>
          <w:lang w:val="en-CA"/>
        </w:rPr>
        <w:t xml:space="preserve">JVET-Z0064, "AHG12: Convolutional cross-component model (CCCM) for intra prediction", P. Astola, J. </w:t>
      </w:r>
      <w:proofErr w:type="spellStart"/>
      <w:r w:rsidRPr="00C914D7">
        <w:rPr>
          <w:lang w:val="en-CA"/>
        </w:rPr>
        <w:t>Lainema</w:t>
      </w:r>
      <w:proofErr w:type="spellEnd"/>
      <w:r w:rsidRPr="00C914D7">
        <w:rPr>
          <w:lang w:val="en-CA"/>
        </w:rPr>
        <w:t xml:space="preserve">, R. G. </w:t>
      </w:r>
      <w:proofErr w:type="spellStart"/>
      <w:r w:rsidRPr="00C914D7">
        <w:rPr>
          <w:lang w:val="en-CA"/>
        </w:rPr>
        <w:t>Youvalari</w:t>
      </w:r>
      <w:proofErr w:type="spellEnd"/>
      <w:r w:rsidRPr="00C914D7">
        <w:rPr>
          <w:lang w:val="en-CA"/>
        </w:rPr>
        <w:t xml:space="preserve">, A. </w:t>
      </w:r>
      <w:proofErr w:type="spellStart"/>
      <w:r w:rsidRPr="00C914D7">
        <w:rPr>
          <w:lang w:val="en-CA"/>
        </w:rPr>
        <w:t>Aminlou</w:t>
      </w:r>
      <w:proofErr w:type="spellEnd"/>
      <w:r w:rsidRPr="00C914D7">
        <w:rPr>
          <w:lang w:val="en-CA"/>
        </w:rPr>
        <w:t xml:space="preserve">, K. </w:t>
      </w:r>
      <w:proofErr w:type="spellStart"/>
      <w:r w:rsidRPr="00C914D7">
        <w:rPr>
          <w:lang w:val="en-CA"/>
        </w:rPr>
        <w:t>Panusopone</w:t>
      </w:r>
      <w:proofErr w:type="spellEnd"/>
      <w:r w:rsidRPr="00C914D7">
        <w:rPr>
          <w:lang w:val="en-CA"/>
        </w:rPr>
        <w:t xml:space="preserve"> (Nokia)</w:t>
      </w:r>
      <w:r w:rsidRPr="00C914D7">
        <w:rPr>
          <w:lang w:val="en-CA"/>
        </w:rPr>
        <w:tab/>
      </w:r>
    </w:p>
    <w:p w14:paraId="5DE26442" w14:textId="77777777" w:rsidR="00C914D7" w:rsidRPr="00C914D7" w:rsidRDefault="00C914D7" w:rsidP="000C06CF">
      <w:pPr>
        <w:rPr>
          <w:lang w:val="en-CA"/>
        </w:rPr>
      </w:pPr>
      <w:r w:rsidRPr="00C914D7">
        <w:rPr>
          <w:lang w:val="en-CA"/>
        </w:rPr>
        <w:t>JVET-Z0100, "Non-EE2: Weighted Chroma Prediction (WCP)</w:t>
      </w:r>
      <w:proofErr w:type="gramStart"/>
      <w:r w:rsidRPr="00C914D7">
        <w:rPr>
          <w:lang w:val="en-CA"/>
        </w:rPr>
        <w:t>",  J.</w:t>
      </w:r>
      <w:proofErr w:type="gramEnd"/>
      <w:r w:rsidRPr="00C914D7">
        <w:rPr>
          <w:lang w:val="en-CA"/>
        </w:rPr>
        <w:t>-Y. Huo, H.-Q. Du, Z.-Y. Zhang, Y.-Z. Ma, F.-Z. Yang (</w:t>
      </w:r>
      <w:proofErr w:type="spellStart"/>
      <w:r w:rsidRPr="00C914D7">
        <w:rPr>
          <w:lang w:val="en-CA"/>
        </w:rPr>
        <w:t>Xidian</w:t>
      </w:r>
      <w:proofErr w:type="spellEnd"/>
      <w:r w:rsidRPr="00C914D7">
        <w:rPr>
          <w:lang w:val="en-CA"/>
        </w:rPr>
        <w:t xml:space="preserve"> Univ.), M. Li, Y. Liu (OPPO)</w:t>
      </w:r>
    </w:p>
    <w:p w14:paraId="512D1663" w14:textId="77777777" w:rsidR="00C914D7" w:rsidRPr="00C914D7" w:rsidRDefault="00C914D7" w:rsidP="000C06CF">
      <w:pPr>
        <w:rPr>
          <w:lang w:val="en-CA"/>
        </w:rPr>
      </w:pPr>
      <w:r w:rsidRPr="00C914D7">
        <w:rPr>
          <w:lang w:val="en-CA"/>
        </w:rPr>
        <w:t>JVET-Z0124, "Non-EE2: Spatial GPM",</w:t>
      </w:r>
      <w:r w:rsidRPr="00C914D7">
        <w:rPr>
          <w:lang w:val="en-CA"/>
        </w:rPr>
        <w:tab/>
        <w:t xml:space="preserve"> F. Wang, Y. Yu, H. Yu, D. Wang (OPPO)</w:t>
      </w:r>
    </w:p>
    <w:p w14:paraId="49C0BFB6" w14:textId="77777777" w:rsidR="00C914D7" w:rsidRPr="00C914D7" w:rsidRDefault="00C914D7" w:rsidP="000C06CF">
      <w:pPr>
        <w:rPr>
          <w:lang w:val="en-CA"/>
        </w:rPr>
      </w:pPr>
      <w:r w:rsidRPr="00C914D7">
        <w:rPr>
          <w:lang w:val="en-CA"/>
        </w:rPr>
        <w:t>JVET-Z0140, "AHG12: Enhanced CCLM",</w:t>
      </w:r>
      <w:r w:rsidRPr="00C914D7">
        <w:rPr>
          <w:lang w:val="en-CA"/>
        </w:rPr>
        <w:tab/>
        <w:t xml:space="preserve">C.-W. Kuo, X. Xiu, N. Yan, H.-J. </w:t>
      </w:r>
      <w:proofErr w:type="spellStart"/>
      <w:r w:rsidRPr="00C914D7">
        <w:rPr>
          <w:lang w:val="en-CA"/>
        </w:rPr>
        <w:t>Jhu</w:t>
      </w:r>
      <w:proofErr w:type="spellEnd"/>
      <w:r w:rsidRPr="00C914D7">
        <w:rPr>
          <w:lang w:val="en-CA"/>
        </w:rPr>
        <w:t>, W. Chen, H. Gao, X. Wang (Kwai)</w:t>
      </w:r>
      <w:r w:rsidRPr="00C914D7">
        <w:rPr>
          <w:lang w:val="en-CA"/>
        </w:rPr>
        <w:tab/>
      </w:r>
    </w:p>
    <w:p w14:paraId="02878A9A" w14:textId="33A6C286" w:rsidR="00C914D7" w:rsidRPr="00C914D7" w:rsidRDefault="00C914D7" w:rsidP="000C06CF">
      <w:pPr>
        <w:rPr>
          <w:lang w:val="en-CA"/>
        </w:rPr>
      </w:pPr>
      <w:r w:rsidRPr="00C914D7">
        <w:rPr>
          <w:lang w:val="en-CA"/>
        </w:rPr>
        <w:t>JVET-Z0143, "Non-EE2: Chroma intra modes derived from collocated luma blocks and neighbo</w:t>
      </w:r>
      <w:r w:rsidR="00015F2B">
        <w:rPr>
          <w:lang w:val="en-CA"/>
        </w:rPr>
        <w:t>u</w:t>
      </w:r>
      <w:r w:rsidRPr="00C914D7">
        <w:rPr>
          <w:lang w:val="en-CA"/>
        </w:rPr>
        <w:t>ring chroma blocks",</w:t>
      </w:r>
      <w:r w:rsidRPr="00C914D7">
        <w:rPr>
          <w:lang w:val="en-CA"/>
        </w:rPr>
        <w:tab/>
        <w:t xml:space="preserve"> Y.-J. Chang, K. Cao, B. Ray, V. </w:t>
      </w:r>
      <w:proofErr w:type="spellStart"/>
      <w:r w:rsidRPr="00C914D7">
        <w:rPr>
          <w:lang w:val="en-CA"/>
        </w:rPr>
        <w:t>Seregin</w:t>
      </w:r>
      <w:proofErr w:type="spellEnd"/>
      <w:r w:rsidRPr="00C914D7">
        <w:rPr>
          <w:lang w:val="en-CA"/>
        </w:rPr>
        <w:t xml:space="preserve">, M. </w:t>
      </w:r>
      <w:proofErr w:type="spellStart"/>
      <w:r w:rsidRPr="00C914D7">
        <w:rPr>
          <w:lang w:val="en-CA"/>
        </w:rPr>
        <w:t>Karczewicz</w:t>
      </w:r>
      <w:proofErr w:type="spellEnd"/>
      <w:r w:rsidRPr="00C914D7">
        <w:rPr>
          <w:lang w:val="en-CA"/>
        </w:rPr>
        <w:t xml:space="preserve"> (Qualcomm) </w:t>
      </w:r>
      <w:proofErr w:type="spellStart"/>
      <w:r w:rsidRPr="00C914D7">
        <w:rPr>
          <w:lang w:val="en-CA"/>
        </w:rPr>
        <w:t>Rufitskiy</w:t>
      </w:r>
      <w:proofErr w:type="spellEnd"/>
      <w:r w:rsidRPr="00C914D7">
        <w:rPr>
          <w:lang w:val="en-CA"/>
        </w:rPr>
        <w:t>, E. Dinan (</w:t>
      </w:r>
      <w:proofErr w:type="spellStart"/>
      <w:r w:rsidRPr="00C914D7">
        <w:rPr>
          <w:lang w:val="en-CA"/>
        </w:rPr>
        <w:t>Ofinno</w:t>
      </w:r>
      <w:proofErr w:type="spellEnd"/>
      <w:r w:rsidRPr="00C914D7">
        <w:rPr>
          <w:lang w:val="en-CA"/>
        </w:rPr>
        <w:t>)</w:t>
      </w:r>
    </w:p>
    <w:p w14:paraId="24DCF57D" w14:textId="77777777" w:rsidR="00C914D7" w:rsidRPr="00C914D7" w:rsidRDefault="00C914D7" w:rsidP="000C06CF">
      <w:pPr>
        <w:rPr>
          <w:b/>
          <w:bCs/>
          <w:i/>
          <w:iCs/>
          <w:lang w:val="en-CA"/>
        </w:rPr>
      </w:pPr>
      <w:r w:rsidRPr="00C914D7">
        <w:rPr>
          <w:b/>
          <w:bCs/>
          <w:i/>
          <w:iCs/>
          <w:lang w:val="en-CA"/>
        </w:rPr>
        <w:t>Inter (20)</w:t>
      </w:r>
    </w:p>
    <w:p w14:paraId="4BC27116" w14:textId="77777777" w:rsidR="00C914D7" w:rsidRPr="00C914D7" w:rsidRDefault="00C914D7" w:rsidP="000C06CF">
      <w:pPr>
        <w:rPr>
          <w:lang w:val="en-CA"/>
        </w:rPr>
      </w:pPr>
      <w:r w:rsidRPr="00C914D7">
        <w:rPr>
          <w:lang w:val="en-CA"/>
        </w:rPr>
        <w:t>JVET-Z0059, "Non-EE2: Adaptive width for GPM blending area", Y. Kidani, H. Kato, K. Unno, K. Kawamura (KDDI)</w:t>
      </w:r>
    </w:p>
    <w:p w14:paraId="7D793E11" w14:textId="77777777" w:rsidR="00C914D7" w:rsidRPr="00C914D7" w:rsidRDefault="00C914D7" w:rsidP="000C06CF">
      <w:pPr>
        <w:rPr>
          <w:lang w:val="en-CA"/>
        </w:rPr>
      </w:pPr>
      <w:r w:rsidRPr="00C914D7">
        <w:rPr>
          <w:lang w:val="en-CA"/>
        </w:rPr>
        <w:t>JVET-Z0063, "AHG12: Fix for parsing of MHP information in ECM", R. Yu (Ericsson)</w:t>
      </w:r>
    </w:p>
    <w:p w14:paraId="2F4F13A7" w14:textId="77777777" w:rsidR="00C914D7" w:rsidRPr="00C914D7" w:rsidRDefault="00C914D7" w:rsidP="000C06CF">
      <w:pPr>
        <w:rPr>
          <w:lang w:val="en-CA"/>
        </w:rPr>
      </w:pPr>
      <w:r w:rsidRPr="00C914D7">
        <w:rPr>
          <w:lang w:val="en-CA"/>
        </w:rPr>
        <w:t>JVET-Z0066, "EE2-related: Template matching using extended MVP candidate list", K. Kim, D. Kim, J.-H. Son, J.-S. Kwak (WILUS)</w:t>
      </w:r>
    </w:p>
    <w:p w14:paraId="07B1C2B7" w14:textId="77777777" w:rsidR="00C914D7" w:rsidRPr="00C914D7" w:rsidRDefault="00C914D7" w:rsidP="000C06CF">
      <w:pPr>
        <w:rPr>
          <w:lang w:val="en-CA"/>
        </w:rPr>
      </w:pPr>
      <w:r w:rsidRPr="00C914D7">
        <w:rPr>
          <w:lang w:val="en-CA"/>
        </w:rPr>
        <w:t>JVET-Z0068, "EE2-2.6 related: Longer chroma interpolation filters", K. Andersson, R. Yu (Ericsson)</w:t>
      </w:r>
    </w:p>
    <w:p w14:paraId="4987A02D" w14:textId="77777777" w:rsidR="00C914D7" w:rsidRPr="00C914D7" w:rsidRDefault="00C914D7" w:rsidP="000C06CF">
      <w:pPr>
        <w:rPr>
          <w:lang w:val="en-CA"/>
        </w:rPr>
      </w:pPr>
      <w:r w:rsidRPr="00C914D7">
        <w:rPr>
          <w:lang w:val="en-CA"/>
        </w:rPr>
        <w:t>JVET-Z0069, "AHG12: Longer chroma filters for RPR in ECM", K. Andersson, R. Yu (Ericsson)</w:t>
      </w:r>
    </w:p>
    <w:p w14:paraId="7318B2F0" w14:textId="77777777" w:rsidR="00C914D7" w:rsidRPr="00C914D7" w:rsidRDefault="00C914D7" w:rsidP="000C06CF">
      <w:pPr>
        <w:rPr>
          <w:lang w:val="en-CA"/>
        </w:rPr>
      </w:pPr>
      <w:r w:rsidRPr="00C914D7">
        <w:rPr>
          <w:lang w:val="en-CA"/>
        </w:rPr>
        <w:t>JVET-Z0078, "Non-EE2: Support MMVD and Affine MMVD without template matching process", H. Jang, J. Nam, N. Park, J. Lim, S. Kim (LGE)</w:t>
      </w:r>
    </w:p>
    <w:p w14:paraId="1595A42A" w14:textId="77777777" w:rsidR="00C914D7" w:rsidRPr="00C914D7" w:rsidRDefault="00C914D7" w:rsidP="000C06CF">
      <w:pPr>
        <w:rPr>
          <w:lang w:val="en-CA"/>
        </w:rPr>
      </w:pPr>
      <w:r w:rsidRPr="00C914D7">
        <w:rPr>
          <w:lang w:val="en-CA"/>
        </w:rPr>
        <w:t>JVET-Z0083, "Non-EE2: Fix on MHP parsing condition", N. Park, J. Nam, J. Lim, S. Kim (LGE)</w:t>
      </w:r>
    </w:p>
    <w:p w14:paraId="28C7A637" w14:textId="77777777" w:rsidR="00C914D7" w:rsidRPr="00C914D7" w:rsidRDefault="00C914D7" w:rsidP="000C06CF">
      <w:pPr>
        <w:rPr>
          <w:lang w:val="en-CA"/>
        </w:rPr>
      </w:pPr>
      <w:r w:rsidRPr="00C914D7">
        <w:rPr>
          <w:lang w:val="en-CA"/>
        </w:rPr>
        <w:t xml:space="preserve">JVET-Z0085, "Non-EE2: </w:t>
      </w:r>
      <w:proofErr w:type="spellStart"/>
      <w:r w:rsidRPr="00C914D7">
        <w:rPr>
          <w:lang w:val="en-CA"/>
        </w:rPr>
        <w:t>AmvpMerge</w:t>
      </w:r>
      <w:proofErr w:type="spellEnd"/>
      <w:r w:rsidRPr="00C914D7">
        <w:rPr>
          <w:lang w:val="en-CA"/>
        </w:rPr>
        <w:t xml:space="preserve"> without decoder side mv refinement process", H. Jang, J. Nam, N. Park, J. Lim, S. Kim (LGE)</w:t>
      </w:r>
    </w:p>
    <w:p w14:paraId="0E406659" w14:textId="77777777" w:rsidR="00C914D7" w:rsidRPr="00C914D7" w:rsidRDefault="00C914D7" w:rsidP="000C06CF">
      <w:pPr>
        <w:rPr>
          <w:lang w:val="en-CA"/>
        </w:rPr>
      </w:pPr>
      <w:r w:rsidRPr="00C914D7">
        <w:rPr>
          <w:lang w:val="en-CA"/>
        </w:rPr>
        <w:t xml:space="preserve">JVET-Z0102, "Non-EE2: Correction of the ARMC re-ordering step regarding the zero candidates", G. Laroche, P. Onno, R. </w:t>
      </w:r>
      <w:proofErr w:type="spellStart"/>
      <w:r w:rsidRPr="00C914D7">
        <w:rPr>
          <w:lang w:val="en-CA"/>
        </w:rPr>
        <w:t>Bellessort</w:t>
      </w:r>
      <w:proofErr w:type="spellEnd"/>
      <w:r w:rsidRPr="00C914D7">
        <w:rPr>
          <w:lang w:val="en-CA"/>
        </w:rPr>
        <w:t xml:space="preserve"> (Canon)</w:t>
      </w:r>
    </w:p>
    <w:p w14:paraId="57A31A0E" w14:textId="77777777" w:rsidR="00C914D7" w:rsidRPr="00C914D7" w:rsidRDefault="00C914D7" w:rsidP="000C06CF">
      <w:pPr>
        <w:rPr>
          <w:lang w:val="en-CA"/>
        </w:rPr>
      </w:pPr>
      <w:r w:rsidRPr="00C914D7">
        <w:rPr>
          <w:lang w:val="en-CA"/>
        </w:rPr>
        <w:t>JVET-Z0103, "Non-EE2: On ARMC improvements", G. Laroche, P. Onno (Canon)</w:t>
      </w:r>
    </w:p>
    <w:p w14:paraId="272B6DFE" w14:textId="77777777" w:rsidR="00C914D7" w:rsidRPr="00C914D7" w:rsidRDefault="00C914D7" w:rsidP="000C06CF">
      <w:pPr>
        <w:rPr>
          <w:lang w:val="en-CA"/>
        </w:rPr>
      </w:pPr>
      <w:r w:rsidRPr="00C914D7">
        <w:rPr>
          <w:lang w:val="en-CA"/>
        </w:rPr>
        <w:t>JVET-Z0123, "EE2-related: On chroma interpolation filters for motion compensation", J. Gan, Y. Yu, H. Yu (OPPO)</w:t>
      </w:r>
    </w:p>
    <w:p w14:paraId="48277A1F" w14:textId="77777777" w:rsidR="00C914D7" w:rsidRPr="00C914D7" w:rsidRDefault="00C914D7" w:rsidP="000C06CF">
      <w:pPr>
        <w:rPr>
          <w:lang w:val="en-CA"/>
        </w:rPr>
      </w:pPr>
      <w:r w:rsidRPr="00C914D7">
        <w:rPr>
          <w:lang w:val="en-CA"/>
        </w:rPr>
        <w:t xml:space="preserve">JVET-Z0125, "EE2-related: Regression based affine candidate derivation", Y. Zhang, H. Huang, V. </w:t>
      </w:r>
      <w:proofErr w:type="spellStart"/>
      <w:r w:rsidRPr="00C914D7">
        <w:rPr>
          <w:lang w:val="en-CA"/>
        </w:rPr>
        <w:t>Seregin</w:t>
      </w:r>
      <w:proofErr w:type="spellEnd"/>
      <w:r w:rsidRPr="00C914D7">
        <w:rPr>
          <w:lang w:val="en-CA"/>
        </w:rPr>
        <w:t xml:space="preserve">, M. Coban, M. </w:t>
      </w:r>
      <w:proofErr w:type="spellStart"/>
      <w:r w:rsidRPr="00C914D7">
        <w:rPr>
          <w:lang w:val="en-CA"/>
        </w:rPr>
        <w:t>Karczewicz</w:t>
      </w:r>
      <w:proofErr w:type="spellEnd"/>
      <w:r w:rsidRPr="00C914D7">
        <w:rPr>
          <w:lang w:val="en-CA"/>
        </w:rPr>
        <w:t xml:space="preserve"> (Qualcomm)</w:t>
      </w:r>
      <w:r w:rsidRPr="00C914D7">
        <w:rPr>
          <w:lang w:val="en-CA"/>
        </w:rPr>
        <w:tab/>
      </w:r>
    </w:p>
    <w:p w14:paraId="2D84D0BA" w14:textId="77777777" w:rsidR="00C914D7" w:rsidRPr="00C914D7" w:rsidRDefault="00C914D7" w:rsidP="000C06CF">
      <w:pPr>
        <w:rPr>
          <w:lang w:val="en-CA"/>
        </w:rPr>
      </w:pPr>
      <w:r w:rsidRPr="00C914D7">
        <w:rPr>
          <w:lang w:val="en-CA"/>
        </w:rPr>
        <w:lastRenderedPageBreak/>
        <w:t>JVET-Z0126, "Non-EE2: Improvement on Local Illumination Compensation", Z. Xie, Y. Yu, H. Yu, D. Wang (OPPO)</w:t>
      </w:r>
    </w:p>
    <w:p w14:paraId="5B4844C3" w14:textId="77777777" w:rsidR="00C914D7" w:rsidRPr="00C914D7" w:rsidRDefault="00C914D7" w:rsidP="000C06CF">
      <w:pPr>
        <w:rPr>
          <w:lang w:val="en-CA"/>
        </w:rPr>
      </w:pPr>
      <w:r w:rsidRPr="00C914D7">
        <w:rPr>
          <w:lang w:val="en-CA"/>
        </w:rPr>
        <w:t>JVET-Z0127, "Non-EE2: On the maximum number of MHP merge candidates",</w:t>
      </w:r>
      <w:r w:rsidRPr="00C914D7">
        <w:rPr>
          <w:lang w:val="en-CA"/>
        </w:rPr>
        <w:tab/>
        <w:t xml:space="preserve">H. Huang, V. </w:t>
      </w:r>
      <w:proofErr w:type="spellStart"/>
      <w:r w:rsidRPr="00C914D7">
        <w:rPr>
          <w:lang w:val="en-CA"/>
        </w:rPr>
        <w:t>Seregin</w:t>
      </w:r>
      <w:proofErr w:type="spellEnd"/>
      <w:r w:rsidRPr="00C914D7">
        <w:rPr>
          <w:lang w:val="en-CA"/>
        </w:rPr>
        <w:t xml:space="preserve">, M. </w:t>
      </w:r>
      <w:proofErr w:type="spellStart"/>
      <w:r w:rsidRPr="00C914D7">
        <w:rPr>
          <w:lang w:val="en-CA"/>
        </w:rPr>
        <w:t>Karczewicz</w:t>
      </w:r>
      <w:proofErr w:type="spellEnd"/>
      <w:r w:rsidRPr="00C914D7">
        <w:rPr>
          <w:lang w:val="en-CA"/>
        </w:rPr>
        <w:t xml:space="preserve"> (Qualcomm)</w:t>
      </w:r>
    </w:p>
    <w:p w14:paraId="7E82DAD5" w14:textId="77777777" w:rsidR="00C914D7" w:rsidRPr="00C914D7" w:rsidRDefault="00C914D7" w:rsidP="000C06CF">
      <w:pPr>
        <w:rPr>
          <w:lang w:val="en-CA"/>
        </w:rPr>
      </w:pPr>
      <w:r w:rsidRPr="00C914D7">
        <w:rPr>
          <w:lang w:val="en-CA"/>
        </w:rPr>
        <w:t xml:space="preserve">JVET-Z0130, "EE2-related: Motion compensation boundary padding", Z. Zhang, H. Huang, C.-C. Chen, Y.-J. Chang, V. </w:t>
      </w:r>
      <w:proofErr w:type="spellStart"/>
      <w:r w:rsidRPr="00C914D7">
        <w:rPr>
          <w:lang w:val="en-CA"/>
        </w:rPr>
        <w:t>Seregin</w:t>
      </w:r>
      <w:proofErr w:type="spellEnd"/>
      <w:r w:rsidRPr="00C914D7">
        <w:rPr>
          <w:lang w:val="en-CA"/>
        </w:rPr>
        <w:t xml:space="preserve">, M. Coban, M. </w:t>
      </w:r>
      <w:proofErr w:type="spellStart"/>
      <w:r w:rsidRPr="00C914D7">
        <w:rPr>
          <w:lang w:val="en-CA"/>
        </w:rPr>
        <w:t>Karczewicz</w:t>
      </w:r>
      <w:proofErr w:type="spellEnd"/>
      <w:r w:rsidRPr="00C914D7">
        <w:rPr>
          <w:lang w:val="en-CA"/>
        </w:rPr>
        <w:t xml:space="preserve"> (Qualcomm), F. Le </w:t>
      </w:r>
      <w:proofErr w:type="spellStart"/>
      <w:r w:rsidRPr="00C914D7">
        <w:rPr>
          <w:lang w:val="en-CA"/>
        </w:rPr>
        <w:t>Léannec</w:t>
      </w:r>
      <w:proofErr w:type="spellEnd"/>
      <w:r w:rsidRPr="00C914D7">
        <w:rPr>
          <w:lang w:val="en-CA"/>
        </w:rPr>
        <w:t xml:space="preserve">, P. </w:t>
      </w:r>
      <w:proofErr w:type="spellStart"/>
      <w:r w:rsidRPr="00C914D7">
        <w:rPr>
          <w:lang w:val="en-CA"/>
        </w:rPr>
        <w:t>Andrivon</w:t>
      </w:r>
      <w:proofErr w:type="spellEnd"/>
      <w:r w:rsidRPr="00C914D7">
        <w:rPr>
          <w:lang w:val="en-CA"/>
        </w:rPr>
        <w:t xml:space="preserve">, M. </w:t>
      </w:r>
      <w:proofErr w:type="spellStart"/>
      <w:r w:rsidRPr="00C914D7">
        <w:rPr>
          <w:lang w:val="en-CA"/>
        </w:rPr>
        <w:t>Radosavljevć</w:t>
      </w:r>
      <w:proofErr w:type="spellEnd"/>
      <w:r w:rsidRPr="00C914D7">
        <w:rPr>
          <w:lang w:val="en-CA"/>
        </w:rPr>
        <w:t xml:space="preserve">, </w:t>
      </w:r>
      <w:proofErr w:type="spellStart"/>
      <w:proofErr w:type="gramStart"/>
      <w:r w:rsidRPr="00C914D7">
        <w:rPr>
          <w:lang w:val="en-CA"/>
        </w:rPr>
        <w:t>E.Thomas</w:t>
      </w:r>
      <w:proofErr w:type="spellEnd"/>
      <w:proofErr w:type="gramEnd"/>
      <w:r w:rsidRPr="00C914D7">
        <w:rPr>
          <w:lang w:val="en-CA"/>
        </w:rPr>
        <w:t xml:space="preserve"> (Xiaomi)</w:t>
      </w:r>
      <w:r w:rsidRPr="00C914D7">
        <w:rPr>
          <w:lang w:val="en-CA"/>
        </w:rPr>
        <w:tab/>
      </w:r>
    </w:p>
    <w:p w14:paraId="7D121017" w14:textId="77777777" w:rsidR="00C914D7" w:rsidRPr="00C914D7" w:rsidRDefault="00C914D7" w:rsidP="000C06CF">
      <w:pPr>
        <w:rPr>
          <w:lang w:val="en-CA"/>
        </w:rPr>
      </w:pPr>
      <w:r w:rsidRPr="00C914D7">
        <w:rPr>
          <w:lang w:val="en-CA"/>
        </w:rPr>
        <w:t>JVET-Z0137, "Non-EE2: Adaptive Blending for GPM",</w:t>
      </w:r>
      <w:r w:rsidRPr="00C914D7">
        <w:rPr>
          <w:lang w:val="en-CA"/>
        </w:rPr>
        <w:tab/>
        <w:t xml:space="preserve">H. Gao, X. Xiu, W. Chen, H.-J. </w:t>
      </w:r>
      <w:proofErr w:type="spellStart"/>
      <w:r w:rsidRPr="00C914D7">
        <w:rPr>
          <w:lang w:val="en-CA"/>
        </w:rPr>
        <w:t>Jhu</w:t>
      </w:r>
      <w:proofErr w:type="spellEnd"/>
      <w:r w:rsidRPr="00C914D7">
        <w:rPr>
          <w:lang w:val="en-CA"/>
        </w:rPr>
        <w:t>, C.-W. Kuo, N. Yan, X. Wang (Kwai)</w:t>
      </w:r>
    </w:p>
    <w:p w14:paraId="39004628" w14:textId="77777777" w:rsidR="00C914D7" w:rsidRPr="00C914D7" w:rsidRDefault="00C914D7" w:rsidP="000C06CF">
      <w:pPr>
        <w:rPr>
          <w:lang w:val="en-CA"/>
        </w:rPr>
      </w:pPr>
      <w:r w:rsidRPr="00C914D7">
        <w:rPr>
          <w:lang w:val="en-CA"/>
        </w:rPr>
        <w:t>JVET-Z0142, "EE2-related: On MMVD and Affine MMVD Extension",</w:t>
      </w:r>
      <w:r w:rsidRPr="00C914D7">
        <w:rPr>
          <w:lang w:val="en-CA"/>
        </w:rPr>
        <w:tab/>
        <w:t xml:space="preserve">M. </w:t>
      </w:r>
      <w:proofErr w:type="spellStart"/>
      <w:r w:rsidRPr="00C914D7">
        <w:rPr>
          <w:lang w:val="en-CA"/>
        </w:rPr>
        <w:t>Salehifar</w:t>
      </w:r>
      <w:proofErr w:type="spellEnd"/>
      <w:r w:rsidRPr="00C914D7">
        <w:rPr>
          <w:lang w:val="en-CA"/>
        </w:rPr>
        <w:t>, Y. He, K. Zhang, N. Zhang, L. Zhang (</w:t>
      </w:r>
      <w:proofErr w:type="spellStart"/>
      <w:r w:rsidRPr="00C914D7">
        <w:rPr>
          <w:lang w:val="en-CA"/>
        </w:rPr>
        <w:t>Bytedance</w:t>
      </w:r>
      <w:proofErr w:type="spellEnd"/>
      <w:r w:rsidRPr="00C914D7">
        <w:rPr>
          <w:lang w:val="en-CA"/>
        </w:rPr>
        <w:t>)</w:t>
      </w:r>
    </w:p>
    <w:p w14:paraId="5A90337D" w14:textId="77777777" w:rsidR="00C914D7" w:rsidRPr="00C914D7" w:rsidRDefault="00C914D7" w:rsidP="000C06CF">
      <w:pPr>
        <w:rPr>
          <w:lang w:val="en-CA"/>
        </w:rPr>
      </w:pPr>
      <w:r w:rsidRPr="00C914D7">
        <w:rPr>
          <w:lang w:val="en-CA"/>
        </w:rPr>
        <w:t>JVET-Z0145, "EE2-2.5 related: More test results for ARMC with refined motion", Y. Wang, K. Zhang, N. Zhang, Z. Deng, L. Zhang (</w:t>
      </w:r>
      <w:proofErr w:type="spellStart"/>
      <w:r w:rsidRPr="00C914D7">
        <w:rPr>
          <w:lang w:val="en-CA"/>
        </w:rPr>
        <w:t>Bytedance</w:t>
      </w:r>
      <w:proofErr w:type="spellEnd"/>
      <w:r w:rsidRPr="00C914D7">
        <w:rPr>
          <w:lang w:val="en-CA"/>
        </w:rPr>
        <w:t>)</w:t>
      </w:r>
    </w:p>
    <w:p w14:paraId="69141CC6" w14:textId="77777777" w:rsidR="00C914D7" w:rsidRPr="00C914D7" w:rsidRDefault="00C914D7" w:rsidP="000C06CF">
      <w:pPr>
        <w:rPr>
          <w:lang w:val="en-CA"/>
        </w:rPr>
      </w:pPr>
      <w:r w:rsidRPr="00C914D7">
        <w:rPr>
          <w:lang w:val="en-CA"/>
        </w:rPr>
        <w:t>JVET-Z0148, "EE2-2.5 related: AMVP with MVP refinement and ARMC with refined motion",</w:t>
      </w:r>
      <w:r w:rsidRPr="00C914D7">
        <w:rPr>
          <w:lang w:val="en-CA"/>
        </w:rPr>
        <w:tab/>
        <w:t xml:space="preserve">C. Zhou, Z. </w:t>
      </w:r>
      <w:proofErr w:type="spellStart"/>
      <w:r w:rsidRPr="00C914D7">
        <w:rPr>
          <w:lang w:val="en-CA"/>
        </w:rPr>
        <w:t>Lv</w:t>
      </w:r>
      <w:proofErr w:type="spellEnd"/>
      <w:r w:rsidRPr="00C914D7">
        <w:rPr>
          <w:lang w:val="en-CA"/>
        </w:rPr>
        <w:t>, J. Zhang (vivo), Y. Wang, K. Zhang, N. Zhang, Z. Deng, L. Zhang (</w:t>
      </w:r>
      <w:proofErr w:type="spellStart"/>
      <w:r w:rsidRPr="00C914D7">
        <w:rPr>
          <w:lang w:val="en-CA"/>
        </w:rPr>
        <w:t>Bytedance</w:t>
      </w:r>
      <w:proofErr w:type="spellEnd"/>
      <w:r w:rsidRPr="00C914D7">
        <w:rPr>
          <w:lang w:val="en-CA"/>
        </w:rPr>
        <w:t>)</w:t>
      </w:r>
    </w:p>
    <w:p w14:paraId="43A0B404" w14:textId="77777777" w:rsidR="00C914D7" w:rsidRPr="00C914D7" w:rsidRDefault="00C914D7" w:rsidP="000C06CF">
      <w:pPr>
        <w:rPr>
          <w:lang w:val="en-CA"/>
        </w:rPr>
      </w:pPr>
      <w:r w:rsidRPr="00C914D7">
        <w:rPr>
          <w:lang w:val="en-CA"/>
        </w:rPr>
        <w:t xml:space="preserve">JVET-Z0184, "EE2-3.5-related: Additional results of zero-vector </w:t>
      </w:r>
      <w:proofErr w:type="gramStart"/>
      <w:r w:rsidRPr="00C914D7">
        <w:rPr>
          <w:lang w:val="en-CA"/>
        </w:rPr>
        <w:t>candidates</w:t>
      </w:r>
      <w:proofErr w:type="gramEnd"/>
      <w:r w:rsidRPr="00C914D7">
        <w:rPr>
          <w:lang w:val="en-CA"/>
        </w:rPr>
        <w:t xml:space="preserve"> replacement in the IBC Merge/AMVP list", D. Ruiz Coll, A. Filippov, V. </w:t>
      </w:r>
      <w:proofErr w:type="spellStart"/>
      <w:r w:rsidRPr="00C914D7">
        <w:rPr>
          <w:lang w:val="en-CA"/>
        </w:rPr>
        <w:t>Rufitskiy</w:t>
      </w:r>
      <w:proofErr w:type="spellEnd"/>
      <w:r w:rsidRPr="00C914D7">
        <w:rPr>
          <w:lang w:val="en-CA"/>
        </w:rPr>
        <w:t xml:space="preserve"> (</w:t>
      </w:r>
      <w:proofErr w:type="spellStart"/>
      <w:r w:rsidRPr="00C914D7">
        <w:rPr>
          <w:lang w:val="en-CA"/>
        </w:rPr>
        <w:t>Ofinno</w:t>
      </w:r>
      <w:proofErr w:type="spellEnd"/>
      <w:r w:rsidRPr="00C914D7">
        <w:rPr>
          <w:lang w:val="en-CA"/>
        </w:rPr>
        <w:t>)</w:t>
      </w:r>
      <w:r w:rsidRPr="00C914D7">
        <w:rPr>
          <w:lang w:val="en-CA"/>
        </w:rPr>
        <w:tab/>
      </w:r>
    </w:p>
    <w:p w14:paraId="0726E05D" w14:textId="77777777" w:rsidR="00C914D7" w:rsidRPr="00C914D7" w:rsidRDefault="00C914D7" w:rsidP="000C06CF">
      <w:pPr>
        <w:rPr>
          <w:b/>
          <w:bCs/>
          <w:i/>
          <w:iCs/>
          <w:lang w:val="en-CA"/>
        </w:rPr>
      </w:pPr>
      <w:r w:rsidRPr="00C914D7">
        <w:rPr>
          <w:b/>
          <w:bCs/>
          <w:i/>
          <w:iCs/>
          <w:lang w:val="en-CA"/>
        </w:rPr>
        <w:t>RPR (3)</w:t>
      </w:r>
    </w:p>
    <w:p w14:paraId="7979FA44" w14:textId="77777777" w:rsidR="00C914D7" w:rsidRPr="00C914D7" w:rsidRDefault="00C914D7" w:rsidP="000C06CF">
      <w:pPr>
        <w:rPr>
          <w:lang w:val="en-CA"/>
        </w:rPr>
      </w:pPr>
      <w:r w:rsidRPr="00C914D7">
        <w:rPr>
          <w:lang w:val="en-CA"/>
        </w:rPr>
        <w:t>JVET-Z0062, "AHG12: RPR luma filter modifications and RPR enabling fixes in ECM",</w:t>
      </w:r>
      <w:r w:rsidRPr="00C914D7">
        <w:rPr>
          <w:lang w:val="en-CA"/>
        </w:rPr>
        <w:tab/>
        <w:t xml:space="preserve"> R. Yu, K. Andersson (Ericsson)</w:t>
      </w:r>
    </w:p>
    <w:p w14:paraId="57830288" w14:textId="0E6C12B0" w:rsidR="00C914D7" w:rsidRPr="00C914D7" w:rsidRDefault="00C914D7" w:rsidP="000C06CF">
      <w:pPr>
        <w:rPr>
          <w:lang w:val="en-CA"/>
        </w:rPr>
      </w:pPr>
      <w:r w:rsidRPr="00C914D7">
        <w:rPr>
          <w:lang w:val="en-CA"/>
        </w:rPr>
        <w:t xml:space="preserve">JVET-Z0067, "Non-EE2: RPR bug fixes and new results of RPR with luma-only re-scaling", P. Bordes, F. Galpin, H. </w:t>
      </w:r>
      <w:proofErr w:type="spellStart"/>
      <w:r w:rsidRPr="00C914D7">
        <w:rPr>
          <w:lang w:val="en-CA"/>
        </w:rPr>
        <w:t>Guermoud</w:t>
      </w:r>
      <w:proofErr w:type="spellEnd"/>
      <w:r w:rsidRPr="00C914D7">
        <w:rPr>
          <w:lang w:val="en-CA"/>
        </w:rPr>
        <w:t xml:space="preserve">, E. </w:t>
      </w:r>
      <w:r w:rsidR="00222C02">
        <w:rPr>
          <w:lang w:val="fr-FR"/>
        </w:rPr>
        <w:t>Franç</w:t>
      </w:r>
      <w:r w:rsidRPr="00C914D7">
        <w:rPr>
          <w:lang w:val="fr-FR"/>
        </w:rPr>
        <w:t>ois</w:t>
      </w:r>
      <w:r w:rsidRPr="00C914D7">
        <w:rPr>
          <w:lang w:val="en-CA"/>
        </w:rPr>
        <w:t xml:space="preserve"> (</w:t>
      </w:r>
      <w:proofErr w:type="spellStart"/>
      <w:r w:rsidRPr="00C914D7">
        <w:rPr>
          <w:lang w:val="en-CA"/>
        </w:rPr>
        <w:t>InterDigital</w:t>
      </w:r>
      <w:proofErr w:type="spellEnd"/>
      <w:r w:rsidRPr="00C914D7">
        <w:rPr>
          <w:lang w:val="en-CA"/>
        </w:rPr>
        <w:t>)</w:t>
      </w:r>
    </w:p>
    <w:p w14:paraId="5804F0C0" w14:textId="77777777" w:rsidR="00C914D7" w:rsidRPr="00C914D7" w:rsidRDefault="00C914D7" w:rsidP="000C06CF">
      <w:pPr>
        <w:rPr>
          <w:lang w:val="en-CA"/>
        </w:rPr>
      </w:pPr>
      <w:r w:rsidRPr="00C914D7">
        <w:rPr>
          <w:lang w:val="en-CA"/>
        </w:rPr>
        <w:t>JVET-Z0079, "Non-EE2: Support RPR on ECM-4.0 and handling method for template matching based coding tools", H. Jang, J. Nam, N. Park, J. Lim, S. Kim (LGE)</w:t>
      </w:r>
    </w:p>
    <w:p w14:paraId="5094CB51" w14:textId="77777777" w:rsidR="00C914D7" w:rsidRPr="00C914D7" w:rsidRDefault="00C914D7" w:rsidP="000C06CF">
      <w:pPr>
        <w:rPr>
          <w:b/>
          <w:bCs/>
          <w:i/>
          <w:iCs/>
          <w:lang w:val="en-CA"/>
        </w:rPr>
      </w:pPr>
      <w:r w:rsidRPr="00C914D7">
        <w:rPr>
          <w:b/>
          <w:bCs/>
          <w:i/>
          <w:iCs/>
          <w:lang w:val="en-CA"/>
        </w:rPr>
        <w:t>Transform Coding (2)</w:t>
      </w:r>
    </w:p>
    <w:p w14:paraId="7748CCE5" w14:textId="77777777" w:rsidR="00C914D7" w:rsidRPr="00C914D7" w:rsidRDefault="00C914D7" w:rsidP="000C06CF">
      <w:pPr>
        <w:rPr>
          <w:lang w:val="en-CA"/>
        </w:rPr>
      </w:pPr>
      <w:r w:rsidRPr="00C914D7">
        <w:rPr>
          <w:lang w:val="en-CA"/>
        </w:rPr>
        <w:t>JVET-Z0048, "EE2-related: Modification of LFNST for MIP coded block", J.-Y. Huo, W.-H. Qiao, X. Hao, Y.-Z. Ma, F.-Z. Yang (</w:t>
      </w:r>
      <w:proofErr w:type="spellStart"/>
      <w:r w:rsidRPr="00C914D7">
        <w:rPr>
          <w:lang w:val="en-CA"/>
        </w:rPr>
        <w:t>Xidian</w:t>
      </w:r>
      <w:proofErr w:type="spellEnd"/>
      <w:r w:rsidRPr="00C914D7">
        <w:rPr>
          <w:lang w:val="en-CA"/>
        </w:rPr>
        <w:t xml:space="preserve"> Univ.), M. Li, Y. Liu (OPPO)</w:t>
      </w:r>
    </w:p>
    <w:p w14:paraId="3EE971AA" w14:textId="77777777" w:rsidR="00C914D7" w:rsidRPr="00C914D7" w:rsidRDefault="00C914D7" w:rsidP="000C06CF">
      <w:pPr>
        <w:rPr>
          <w:lang w:val="en-CA"/>
        </w:rPr>
      </w:pPr>
      <w:r w:rsidRPr="00C914D7">
        <w:rPr>
          <w:lang w:val="en-CA"/>
        </w:rPr>
        <w:t>JVET-Z0147, "Non-EE2: Improvement of Inter-MTS in ECM",</w:t>
      </w:r>
      <w:r w:rsidRPr="00C914D7">
        <w:rPr>
          <w:lang w:val="en-CA"/>
        </w:rPr>
        <w:tab/>
        <w:t xml:space="preserve">B. Ray, V. </w:t>
      </w:r>
      <w:proofErr w:type="spellStart"/>
      <w:r w:rsidRPr="00C914D7">
        <w:rPr>
          <w:lang w:val="en-CA"/>
        </w:rPr>
        <w:t>Seregin</w:t>
      </w:r>
      <w:proofErr w:type="spellEnd"/>
      <w:r w:rsidRPr="00C914D7">
        <w:rPr>
          <w:lang w:val="en-CA"/>
        </w:rPr>
        <w:t xml:space="preserve">, M. </w:t>
      </w:r>
      <w:proofErr w:type="spellStart"/>
      <w:r w:rsidRPr="00C914D7">
        <w:rPr>
          <w:lang w:val="en-CA"/>
        </w:rPr>
        <w:t>Karczewicz</w:t>
      </w:r>
      <w:proofErr w:type="spellEnd"/>
      <w:r w:rsidRPr="00C914D7">
        <w:rPr>
          <w:lang w:val="en-CA"/>
        </w:rPr>
        <w:t xml:space="preserve"> (Qualcomm)</w:t>
      </w:r>
    </w:p>
    <w:p w14:paraId="1CBA65FF" w14:textId="77777777" w:rsidR="00C914D7" w:rsidRPr="00C914D7" w:rsidRDefault="00C914D7" w:rsidP="000C06CF">
      <w:pPr>
        <w:rPr>
          <w:b/>
          <w:bCs/>
          <w:i/>
          <w:iCs/>
          <w:lang w:val="en-CA"/>
        </w:rPr>
      </w:pPr>
      <w:r w:rsidRPr="00C914D7">
        <w:rPr>
          <w:b/>
          <w:bCs/>
          <w:i/>
          <w:iCs/>
          <w:lang w:val="en-CA"/>
        </w:rPr>
        <w:t>Screen Content Coding (3)</w:t>
      </w:r>
    </w:p>
    <w:p w14:paraId="35E795F1" w14:textId="77777777" w:rsidR="00C914D7" w:rsidRPr="00C914D7" w:rsidRDefault="00C914D7" w:rsidP="000C06CF">
      <w:pPr>
        <w:rPr>
          <w:lang w:val="en-CA"/>
        </w:rPr>
      </w:pPr>
      <w:r w:rsidRPr="00C914D7">
        <w:rPr>
          <w:lang w:val="en-CA"/>
        </w:rPr>
        <w:t xml:space="preserve">JVET-Z0131, "EE2-related: Block Vector Difference Binarization", K. Cao, V. </w:t>
      </w:r>
      <w:proofErr w:type="spellStart"/>
      <w:r w:rsidRPr="00C914D7">
        <w:rPr>
          <w:lang w:val="en-CA"/>
        </w:rPr>
        <w:t>Seregin</w:t>
      </w:r>
      <w:proofErr w:type="spellEnd"/>
      <w:r w:rsidRPr="00C914D7">
        <w:rPr>
          <w:lang w:val="en-CA"/>
        </w:rPr>
        <w:t xml:space="preserve">, M. </w:t>
      </w:r>
      <w:proofErr w:type="spellStart"/>
      <w:r w:rsidRPr="00C914D7">
        <w:rPr>
          <w:lang w:val="en-CA"/>
        </w:rPr>
        <w:t>Karczewicz</w:t>
      </w:r>
      <w:proofErr w:type="spellEnd"/>
      <w:r w:rsidRPr="00C914D7">
        <w:rPr>
          <w:lang w:val="en-CA"/>
        </w:rPr>
        <w:t xml:space="preserve"> (Qualcomm)</w:t>
      </w:r>
    </w:p>
    <w:p w14:paraId="10702222" w14:textId="77777777" w:rsidR="00C914D7" w:rsidRPr="00C914D7" w:rsidRDefault="00C914D7" w:rsidP="000C06CF">
      <w:pPr>
        <w:rPr>
          <w:lang w:val="en-CA"/>
        </w:rPr>
      </w:pPr>
      <w:r w:rsidRPr="00C914D7">
        <w:rPr>
          <w:lang w:val="en-CA"/>
        </w:rPr>
        <w:t xml:space="preserve">JVET-Z0152, "EE2-related: IBC Merge Mode with Block Vector Differences", N. Zhang, J. Xu, K. Zhang, M. </w:t>
      </w:r>
      <w:proofErr w:type="spellStart"/>
      <w:r w:rsidRPr="00C914D7">
        <w:rPr>
          <w:lang w:val="en-CA"/>
        </w:rPr>
        <w:t>Salehifar</w:t>
      </w:r>
      <w:proofErr w:type="spellEnd"/>
      <w:r w:rsidRPr="00C914D7">
        <w:rPr>
          <w:lang w:val="en-CA"/>
        </w:rPr>
        <w:t>, L. Zhang (</w:t>
      </w:r>
      <w:proofErr w:type="spellStart"/>
      <w:r w:rsidRPr="00C914D7">
        <w:rPr>
          <w:lang w:val="en-CA"/>
        </w:rPr>
        <w:t>Bytedance</w:t>
      </w:r>
      <w:proofErr w:type="spellEnd"/>
      <w:r w:rsidRPr="00C914D7">
        <w:rPr>
          <w:lang w:val="en-CA"/>
        </w:rPr>
        <w:t>)</w:t>
      </w:r>
    </w:p>
    <w:p w14:paraId="38DA3530" w14:textId="77777777" w:rsidR="00C914D7" w:rsidRPr="00C914D7" w:rsidRDefault="00C914D7" w:rsidP="000C06CF">
      <w:pPr>
        <w:rPr>
          <w:lang w:val="en-CA"/>
        </w:rPr>
      </w:pPr>
      <w:r w:rsidRPr="00C914D7">
        <w:rPr>
          <w:lang w:val="en-CA"/>
        </w:rPr>
        <w:t>JVET-Z0159, "Non-EE2: Reconstruction-Reordered IBC for screen content coding", Z. Deng, K. Zhang, L. Zhang (</w:t>
      </w:r>
      <w:proofErr w:type="spellStart"/>
      <w:r w:rsidRPr="00C914D7">
        <w:rPr>
          <w:lang w:val="en-CA"/>
        </w:rPr>
        <w:t>Bytedance</w:t>
      </w:r>
      <w:proofErr w:type="spellEnd"/>
      <w:r w:rsidRPr="00C914D7">
        <w:rPr>
          <w:lang w:val="en-CA"/>
        </w:rPr>
        <w:t>)</w:t>
      </w:r>
    </w:p>
    <w:p w14:paraId="26374D2D" w14:textId="77777777" w:rsidR="00C914D7" w:rsidRPr="00C914D7" w:rsidRDefault="00C914D7" w:rsidP="000C06CF">
      <w:pPr>
        <w:rPr>
          <w:b/>
          <w:bCs/>
          <w:i/>
          <w:iCs/>
          <w:lang w:val="en-CA"/>
        </w:rPr>
      </w:pPr>
      <w:r w:rsidRPr="00C914D7">
        <w:rPr>
          <w:b/>
          <w:bCs/>
          <w:i/>
          <w:iCs/>
          <w:lang w:val="en-CA"/>
        </w:rPr>
        <w:t>ECM Encoder and Test Conditions (2)</w:t>
      </w:r>
    </w:p>
    <w:p w14:paraId="32988FEA" w14:textId="77777777" w:rsidR="00C914D7" w:rsidRPr="00C914D7" w:rsidRDefault="00C914D7" w:rsidP="000C06CF">
      <w:pPr>
        <w:rPr>
          <w:lang w:val="en-CA"/>
        </w:rPr>
      </w:pPr>
      <w:r w:rsidRPr="00C914D7">
        <w:rPr>
          <w:lang w:val="en-CA"/>
        </w:rPr>
        <w:t xml:space="preserve">JVET-Z0072, "AHG10/AHG12: Enhanced reference picture structures for ECM and VTM", K. Andersson, R. </w:t>
      </w:r>
      <w:r w:rsidRPr="00C914D7">
        <w:rPr>
          <w:lang w:val="sv-SE"/>
        </w:rPr>
        <w:t>Sjöberg</w:t>
      </w:r>
      <w:r w:rsidRPr="00C914D7">
        <w:rPr>
          <w:lang w:val="en-CA"/>
        </w:rPr>
        <w:t xml:space="preserve">, R. Yu, L. </w:t>
      </w:r>
      <w:proofErr w:type="spellStart"/>
      <w:r w:rsidRPr="00C914D7">
        <w:rPr>
          <w:lang w:val="en-CA"/>
        </w:rPr>
        <w:t>Litwic</w:t>
      </w:r>
      <w:proofErr w:type="spellEnd"/>
      <w:r w:rsidRPr="00C914D7">
        <w:rPr>
          <w:lang w:val="en-CA"/>
        </w:rPr>
        <w:t xml:space="preserve"> (Ericsson)</w:t>
      </w:r>
    </w:p>
    <w:p w14:paraId="21D5D24F" w14:textId="77777777" w:rsidR="00C914D7" w:rsidRPr="00C914D7" w:rsidRDefault="00C914D7" w:rsidP="000C06CF">
      <w:pPr>
        <w:rPr>
          <w:lang w:val="en-CA"/>
        </w:rPr>
      </w:pPr>
      <w:r w:rsidRPr="00C914D7">
        <w:rPr>
          <w:lang w:val="en-CA"/>
        </w:rPr>
        <w:t xml:space="preserve">JVET-Z0150, "Memory usage report on VTM / ECM", T. Hashimoto, Y. </w:t>
      </w:r>
      <w:proofErr w:type="spellStart"/>
      <w:r w:rsidRPr="00C914D7">
        <w:rPr>
          <w:lang w:val="en-CA"/>
        </w:rPr>
        <w:t>Yasugi</w:t>
      </w:r>
      <w:proofErr w:type="spellEnd"/>
      <w:r w:rsidRPr="00C914D7">
        <w:rPr>
          <w:lang w:val="en-CA"/>
        </w:rPr>
        <w:t>, T. Ikai (Sharp)</w:t>
      </w:r>
    </w:p>
    <w:p w14:paraId="22F1F36C" w14:textId="77777777" w:rsidR="00C914D7" w:rsidRPr="00C914D7" w:rsidRDefault="00C914D7" w:rsidP="000C06CF">
      <w:pPr>
        <w:rPr>
          <w:b/>
          <w:bCs/>
          <w:lang w:val="en-CA"/>
        </w:rPr>
      </w:pPr>
      <w:r w:rsidRPr="00EC7E14">
        <w:rPr>
          <w:b/>
          <w:lang w:val="en-CA"/>
        </w:rPr>
        <w:t>Recommendations</w:t>
      </w:r>
    </w:p>
    <w:p w14:paraId="37143E17" w14:textId="77777777" w:rsidR="00C914D7" w:rsidRPr="00C914D7" w:rsidRDefault="00C914D7" w:rsidP="000C06CF">
      <w:r w:rsidRPr="00C914D7">
        <w:t>The AHG recommends to:</w:t>
      </w:r>
    </w:p>
    <w:p w14:paraId="1E9ED99D" w14:textId="7A7CEF87" w:rsidR="00C914D7" w:rsidRPr="00C914D7" w:rsidRDefault="00C914D7" w:rsidP="000C06CF">
      <w:pPr>
        <w:numPr>
          <w:ilvl w:val="0"/>
          <w:numId w:val="42"/>
        </w:numPr>
      </w:pPr>
      <w:r w:rsidRPr="00C914D7">
        <w:lastRenderedPageBreak/>
        <w:t>To review all the related contributions.</w:t>
      </w:r>
    </w:p>
    <w:p w14:paraId="656501B5" w14:textId="4B6D0843" w:rsidR="009F0EA8" w:rsidRDefault="009F0EA8" w:rsidP="000C06CF">
      <w:pPr>
        <w:rPr>
          <w:lang w:val="en-CA"/>
        </w:rPr>
      </w:pPr>
    </w:p>
    <w:p w14:paraId="30E2CCB4" w14:textId="5B3957C0" w:rsidR="00DE140C" w:rsidRDefault="00DE140C" w:rsidP="000C06CF">
      <w:pPr>
        <w:rPr>
          <w:lang w:val="en-CA"/>
        </w:rPr>
      </w:pPr>
      <w:r>
        <w:rPr>
          <w:lang w:val="en-CA"/>
        </w:rPr>
        <w:t>It is noted that the perspective of this exploration should be discussed at some time during the meeting.</w:t>
      </w:r>
    </w:p>
    <w:p w14:paraId="5546689F" w14:textId="77777777" w:rsidR="00DE140C" w:rsidRPr="009F0EA8" w:rsidRDefault="00DE140C" w:rsidP="000C06CF">
      <w:pPr>
        <w:rPr>
          <w:lang w:val="en-CA"/>
        </w:rPr>
      </w:pPr>
    </w:p>
    <w:p w14:paraId="55E9FA20" w14:textId="77777777" w:rsidR="009F0EA8" w:rsidRPr="000C13D4" w:rsidRDefault="0018132D" w:rsidP="000C06CF">
      <w:pPr>
        <w:pStyle w:val="Heading9"/>
        <w:rPr>
          <w:lang w:val="en-CA"/>
        </w:rPr>
      </w:pPr>
      <w:hyperlink r:id="rId119" w:history="1">
        <w:r w:rsidR="009F0EA8" w:rsidRPr="000C13D4">
          <w:rPr>
            <w:color w:val="0000FF"/>
            <w:u w:val="single"/>
            <w:lang w:val="en-CA"/>
          </w:rPr>
          <w:t>JVET-Z0013</w:t>
        </w:r>
      </w:hyperlink>
      <w:r w:rsidR="009F0EA8" w:rsidRPr="000C13D4">
        <w:rPr>
          <w:lang w:val="en-CA"/>
        </w:rPr>
        <w:t xml:space="preserve"> JVET AHG report: Film grain technologies (AHG13) [W. Husak, M. </w:t>
      </w:r>
      <w:proofErr w:type="spellStart"/>
      <w:r w:rsidR="009F0EA8" w:rsidRPr="000C13D4">
        <w:rPr>
          <w:lang w:val="en-CA"/>
        </w:rPr>
        <w:t>Radosavljević</w:t>
      </w:r>
      <w:proofErr w:type="spellEnd"/>
      <w:r w:rsidR="009F0EA8" w:rsidRPr="000C13D4">
        <w:rPr>
          <w:lang w:val="en-CA"/>
        </w:rPr>
        <w:t xml:space="preserve">, W. Wan, D. </w:t>
      </w:r>
      <w:proofErr w:type="spellStart"/>
      <w:r w:rsidR="009F0EA8" w:rsidRPr="000C13D4">
        <w:rPr>
          <w:lang w:val="en-CA"/>
        </w:rPr>
        <w:t>Grois</w:t>
      </w:r>
      <w:proofErr w:type="spellEnd"/>
      <w:r w:rsidR="009F0EA8" w:rsidRPr="000C13D4">
        <w:rPr>
          <w:lang w:val="en-CA"/>
        </w:rPr>
        <w:t xml:space="preserve">, A. </w:t>
      </w:r>
      <w:proofErr w:type="spellStart"/>
      <w:r w:rsidR="009F0EA8" w:rsidRPr="000C13D4">
        <w:rPr>
          <w:lang w:val="en-CA"/>
        </w:rPr>
        <w:t>Tourapis</w:t>
      </w:r>
      <w:proofErr w:type="spellEnd"/>
      <w:r w:rsidR="009F0EA8" w:rsidRPr="000C13D4">
        <w:rPr>
          <w:lang w:val="en-CA"/>
        </w:rPr>
        <w:t>]</w:t>
      </w:r>
    </w:p>
    <w:p w14:paraId="6C77114F" w14:textId="00AF81FD" w:rsidR="00DE140C" w:rsidRPr="00DE140C" w:rsidRDefault="00DE140C" w:rsidP="000C06CF">
      <w:r w:rsidRPr="00DE140C">
        <w:t>Four contributions related to AHG13 were identified as of 04/19/2022:</w:t>
      </w:r>
    </w:p>
    <w:p w14:paraId="2EDFFCDC" w14:textId="77777777" w:rsidR="00DE140C" w:rsidRPr="00DE140C" w:rsidRDefault="00DE140C" w:rsidP="000C06CF">
      <w:pPr>
        <w:numPr>
          <w:ilvl w:val="0"/>
          <w:numId w:val="65"/>
        </w:numPr>
      </w:pPr>
      <w:r w:rsidRPr="00DE140C">
        <w:t>One was the AHG report:</w:t>
      </w:r>
    </w:p>
    <w:p w14:paraId="61F452D2" w14:textId="77777777" w:rsidR="00DE140C" w:rsidRPr="00DE140C" w:rsidRDefault="00DE140C" w:rsidP="000C06CF">
      <w:pPr>
        <w:numPr>
          <w:ilvl w:val="1"/>
          <w:numId w:val="65"/>
        </w:numPr>
      </w:pPr>
      <w:r w:rsidRPr="00DE140C">
        <w:t>JVET-Z0013 JVET AHG report: Film grain technologies (AHG13)</w:t>
      </w:r>
    </w:p>
    <w:p w14:paraId="751A2664" w14:textId="77777777" w:rsidR="00DE140C" w:rsidRPr="00DE140C" w:rsidRDefault="00DE140C" w:rsidP="000C06CF"/>
    <w:p w14:paraId="073FBDF2" w14:textId="77777777" w:rsidR="00DE140C" w:rsidRPr="00DE140C" w:rsidRDefault="00DE140C" w:rsidP="000C06CF">
      <w:pPr>
        <w:numPr>
          <w:ilvl w:val="0"/>
          <w:numId w:val="65"/>
        </w:numPr>
      </w:pPr>
      <w:r w:rsidRPr="00DE140C">
        <w:t>Three are related to proposing improvements to the existing film grain blending process:</w:t>
      </w:r>
    </w:p>
    <w:p w14:paraId="3366AAE1" w14:textId="77777777" w:rsidR="00DE140C" w:rsidRPr="00DE140C" w:rsidRDefault="00DE140C" w:rsidP="000C06CF">
      <w:pPr>
        <w:numPr>
          <w:ilvl w:val="1"/>
          <w:numId w:val="65"/>
        </w:numPr>
      </w:pPr>
      <w:bookmarkStart w:id="4487" w:name="_Hlk101279699"/>
      <w:r w:rsidRPr="00DE140C">
        <w:t>JVET-Z0047 AHG13: Improvements of film grain analysis</w:t>
      </w:r>
    </w:p>
    <w:bookmarkEnd w:id="4487"/>
    <w:p w14:paraId="04B65BE6" w14:textId="77777777" w:rsidR="00DE140C" w:rsidRPr="00DE140C" w:rsidRDefault="00DE140C" w:rsidP="000C06CF">
      <w:pPr>
        <w:numPr>
          <w:ilvl w:val="1"/>
          <w:numId w:val="65"/>
        </w:numPr>
      </w:pPr>
      <w:r w:rsidRPr="00DE140C">
        <w:t>JVET-Z0115 AHG13: Proposed film grain synthesis reference model</w:t>
      </w:r>
    </w:p>
    <w:p w14:paraId="62F03815" w14:textId="77777777" w:rsidR="00DE140C" w:rsidRPr="00DE140C" w:rsidRDefault="00DE140C" w:rsidP="000C06CF">
      <w:pPr>
        <w:numPr>
          <w:ilvl w:val="1"/>
          <w:numId w:val="65"/>
        </w:numPr>
      </w:pPr>
      <w:r w:rsidRPr="00DE140C">
        <w:t>JVET-Z0132 AHG13: On film grain synthesis</w:t>
      </w:r>
    </w:p>
    <w:p w14:paraId="34A459F1" w14:textId="77777777" w:rsidR="00DE140C" w:rsidRPr="00DE140C" w:rsidRDefault="00DE140C" w:rsidP="000C06CF">
      <w:pPr>
        <w:rPr>
          <w:b/>
          <w:bCs/>
          <w:i/>
          <w:iCs/>
        </w:rPr>
      </w:pPr>
      <w:r w:rsidRPr="00DE140C">
        <w:rPr>
          <w:b/>
          <w:bCs/>
          <w:i/>
          <w:iCs/>
        </w:rPr>
        <w:t>Contributions</w:t>
      </w:r>
    </w:p>
    <w:p w14:paraId="201B4400" w14:textId="77777777" w:rsidR="00DE140C" w:rsidRPr="00DE140C" w:rsidRDefault="00DE140C" w:rsidP="000C06CF">
      <w:pPr>
        <w:rPr>
          <w:b/>
          <w:bCs/>
          <w:lang w:val="en-CA"/>
        </w:rPr>
      </w:pPr>
      <w:r w:rsidRPr="00DE140C">
        <w:rPr>
          <w:b/>
          <w:bCs/>
          <w:lang w:val="en-CA"/>
        </w:rPr>
        <w:t>JVET-Z0047 AHG13: Improvements of film grain analysis</w:t>
      </w:r>
    </w:p>
    <w:p w14:paraId="510C787C" w14:textId="77777777" w:rsidR="00DE140C" w:rsidRPr="00DE140C" w:rsidRDefault="00DE140C" w:rsidP="000C06CF">
      <w:pPr>
        <w:rPr>
          <w:lang w:val="en-CA"/>
        </w:rPr>
      </w:pPr>
      <w:r w:rsidRPr="00DE140C">
        <w:rPr>
          <w:lang w:val="en-CA"/>
        </w:rPr>
        <w:t>This contribution proposes improvements for the film grain analysis part of the VTM. It introduces improved film grain scaling factor estimation and introduces two new options in the VTM code.</w:t>
      </w:r>
    </w:p>
    <w:p w14:paraId="667707A2" w14:textId="77777777" w:rsidR="00DE140C" w:rsidRPr="00DE140C" w:rsidRDefault="00DE140C" w:rsidP="000C06CF">
      <w:pPr>
        <w:rPr>
          <w:b/>
          <w:bCs/>
        </w:rPr>
      </w:pPr>
      <w:bookmarkStart w:id="4488" w:name="_Hlk101279786"/>
      <w:r w:rsidRPr="00DE140C">
        <w:rPr>
          <w:b/>
          <w:bCs/>
        </w:rPr>
        <w:t>JVET-Z0115 AHG13: Proposed film grain synthesis reference model</w:t>
      </w:r>
      <w:bookmarkEnd w:id="4488"/>
    </w:p>
    <w:p w14:paraId="7F6CC2D7" w14:textId="77777777" w:rsidR="00DE140C" w:rsidRPr="00DE140C" w:rsidRDefault="00DE140C" w:rsidP="000C06CF">
      <w:r w:rsidRPr="00DE140C">
        <w:t>This contribution describes a film grain synthesis model that supports both modes of FGS SEI (frequency-filtering and autoregressive), as well as other parameter formats, with attention paid to hardware complexity. It is proposed to study this model in ad-hoc group on film grain technologies, as a candidate for the reference model of a potential “soft conformance” definition.</w:t>
      </w:r>
    </w:p>
    <w:p w14:paraId="0A7BAF04" w14:textId="77777777" w:rsidR="00DE140C" w:rsidRPr="00DE140C" w:rsidRDefault="00DE140C" w:rsidP="000C06CF">
      <w:pPr>
        <w:rPr>
          <w:b/>
          <w:bCs/>
        </w:rPr>
      </w:pPr>
      <w:bookmarkStart w:id="4489" w:name="_Hlk101279803"/>
      <w:r w:rsidRPr="00DE140C">
        <w:rPr>
          <w:b/>
          <w:bCs/>
        </w:rPr>
        <w:t>JVET-Z0132 AHG13: On film grain synthesis</w:t>
      </w:r>
      <w:bookmarkEnd w:id="4489"/>
    </w:p>
    <w:p w14:paraId="45F5D823" w14:textId="77777777" w:rsidR="00DE140C" w:rsidRPr="00DE140C" w:rsidRDefault="00DE140C" w:rsidP="000C06CF">
      <w:pPr>
        <w:rPr>
          <w:lang w:val="en-CA"/>
        </w:rPr>
      </w:pPr>
      <w:r w:rsidRPr="00DE140C">
        <w:rPr>
          <w:lang w:val="en-CA"/>
        </w:rPr>
        <w:t>This contribution proposes study of film grain synthesis and relevant conformance requirements in AHG13 with the following items:</w:t>
      </w:r>
    </w:p>
    <w:p w14:paraId="03718C96" w14:textId="77777777" w:rsidR="00DE140C" w:rsidRPr="00DE140C" w:rsidRDefault="00DE140C" w:rsidP="000C06CF">
      <w:pPr>
        <w:rPr>
          <w:lang w:val="en-CA"/>
        </w:rPr>
      </w:pPr>
      <w:r w:rsidRPr="00DE140C">
        <w:rPr>
          <w:lang w:val="en-CA"/>
        </w:rPr>
        <w:t>1.</w:t>
      </w:r>
      <w:r w:rsidRPr="00DE140C">
        <w:rPr>
          <w:lang w:val="en-CA"/>
        </w:rPr>
        <w:tab/>
        <w:t>Conformance requirements</w:t>
      </w:r>
    </w:p>
    <w:p w14:paraId="362B101D" w14:textId="77777777" w:rsidR="00DE140C" w:rsidRPr="00DE140C" w:rsidRDefault="00DE140C" w:rsidP="000C06CF">
      <w:pPr>
        <w:rPr>
          <w:lang w:val="en-CA"/>
        </w:rPr>
      </w:pPr>
      <w:r w:rsidRPr="00DE140C">
        <w:rPr>
          <w:lang w:val="en-CA"/>
        </w:rPr>
        <w:t>2.</w:t>
      </w:r>
      <w:r w:rsidRPr="00DE140C">
        <w:rPr>
          <w:lang w:val="en-CA"/>
        </w:rPr>
        <w:tab/>
        <w:t>Auto-regressive model reference software development</w:t>
      </w:r>
    </w:p>
    <w:p w14:paraId="2D15F62A" w14:textId="77777777" w:rsidR="00DE140C" w:rsidRPr="00DE140C" w:rsidRDefault="00DE140C" w:rsidP="000C06CF">
      <w:pPr>
        <w:rPr>
          <w:lang w:val="en-CA"/>
        </w:rPr>
      </w:pPr>
      <w:r w:rsidRPr="00DE140C">
        <w:rPr>
          <w:lang w:val="en-CA"/>
        </w:rPr>
        <w:t>3.</w:t>
      </w:r>
      <w:r w:rsidRPr="00DE140C">
        <w:rPr>
          <w:lang w:val="en-CA"/>
        </w:rPr>
        <w:tab/>
        <w:t>Reference film grain synthesis process</w:t>
      </w:r>
    </w:p>
    <w:p w14:paraId="3E9163A1" w14:textId="77777777" w:rsidR="00DE140C" w:rsidRPr="00DE140C" w:rsidRDefault="00DE140C" w:rsidP="000C06CF">
      <w:pPr>
        <w:rPr>
          <w:b/>
          <w:bCs/>
        </w:rPr>
      </w:pPr>
      <w:r w:rsidRPr="00DE140C">
        <w:rPr>
          <w:b/>
          <w:bCs/>
        </w:rPr>
        <w:t>Recommendation</w:t>
      </w:r>
    </w:p>
    <w:p w14:paraId="6AA7DE12" w14:textId="1F7DCCBD" w:rsidR="00DE140C" w:rsidRPr="00DE140C" w:rsidRDefault="00DE140C" w:rsidP="000C06CF">
      <w:r w:rsidRPr="00DE140C">
        <w:t>The AHG recommend</w:t>
      </w:r>
      <w:r w:rsidR="00846E35">
        <w:t>ed</w:t>
      </w:r>
      <w:r w:rsidRPr="00DE140C">
        <w:t>:</w:t>
      </w:r>
    </w:p>
    <w:p w14:paraId="44FF366D" w14:textId="38242D27" w:rsidR="00DE140C" w:rsidRPr="00DE140C" w:rsidRDefault="00DE140C" w:rsidP="000C06CF">
      <w:pPr>
        <w:numPr>
          <w:ilvl w:val="0"/>
          <w:numId w:val="205"/>
        </w:numPr>
      </w:pPr>
      <w:r w:rsidRPr="00DE140C">
        <w:t xml:space="preserve">the related input contributions are </w:t>
      </w:r>
      <w:proofErr w:type="gramStart"/>
      <w:r w:rsidRPr="00DE140C">
        <w:t>reviewed;</w:t>
      </w:r>
      <w:proofErr w:type="gramEnd"/>
    </w:p>
    <w:p w14:paraId="0DD7BDEE" w14:textId="5EE4F760" w:rsidR="00DE140C" w:rsidRPr="00DE140C" w:rsidRDefault="00DE140C" w:rsidP="000C06CF">
      <w:pPr>
        <w:numPr>
          <w:ilvl w:val="0"/>
          <w:numId w:val="205"/>
        </w:numPr>
      </w:pPr>
      <w:r w:rsidRPr="00DE140C">
        <w:t>the draft TR text be edited during the JVET meeting period; and</w:t>
      </w:r>
    </w:p>
    <w:p w14:paraId="289E0E22" w14:textId="77777777" w:rsidR="00DE140C" w:rsidRPr="00DE140C" w:rsidRDefault="00DE140C" w:rsidP="000C06CF">
      <w:pPr>
        <w:numPr>
          <w:ilvl w:val="0"/>
          <w:numId w:val="205"/>
        </w:numPr>
      </w:pPr>
      <w:r w:rsidRPr="00DE140C">
        <w:t>continue the study of film grain technologies in JVET.</w:t>
      </w:r>
    </w:p>
    <w:p w14:paraId="5290EA71" w14:textId="77777777" w:rsidR="00DE140C" w:rsidRPr="00DE140C" w:rsidRDefault="00DE140C" w:rsidP="000C06CF">
      <w:pPr>
        <w:rPr>
          <w:lang w:val="en-CA"/>
        </w:rPr>
      </w:pPr>
    </w:p>
    <w:p w14:paraId="69DF2B21" w14:textId="77777777" w:rsidR="009F0EA8" w:rsidRPr="006F5E5F" w:rsidRDefault="009F0EA8" w:rsidP="000C06CF">
      <w:pPr>
        <w:rPr>
          <w:lang w:val="en-CA"/>
        </w:rPr>
      </w:pPr>
    </w:p>
    <w:p w14:paraId="239A3997" w14:textId="6A94D393" w:rsidR="005A0F2A" w:rsidRPr="00172D2C" w:rsidRDefault="0049314C" w:rsidP="000C06CF">
      <w:pPr>
        <w:pStyle w:val="Heading1"/>
        <w:numPr>
          <w:ilvl w:val="0"/>
          <w:numId w:val="46"/>
        </w:numPr>
        <w:rPr>
          <w:lang w:val="en-CA"/>
        </w:rPr>
      </w:pPr>
      <w:bookmarkStart w:id="4490" w:name="_Ref383632975"/>
      <w:bookmarkStart w:id="4491" w:name="_Ref12827018"/>
      <w:bookmarkStart w:id="4492" w:name="_Ref79763414"/>
      <w:r w:rsidRPr="00172D2C">
        <w:rPr>
          <w:lang w:val="en-CA"/>
        </w:rPr>
        <w:lastRenderedPageBreak/>
        <w:t>Project development</w:t>
      </w:r>
      <w:bookmarkEnd w:id="4490"/>
      <w:bookmarkEnd w:id="4491"/>
      <w:r w:rsidR="00F8123E" w:rsidRPr="00172D2C">
        <w:rPr>
          <w:lang w:val="en-CA"/>
        </w:rPr>
        <w:t xml:space="preserve"> (</w:t>
      </w:r>
      <w:r w:rsidR="00461962">
        <w:rPr>
          <w:lang w:val="en-CA"/>
        </w:rPr>
        <w:t>25</w:t>
      </w:r>
      <w:r w:rsidR="00F8123E" w:rsidRPr="00172D2C">
        <w:rPr>
          <w:lang w:val="en-CA"/>
        </w:rPr>
        <w:t>)</w:t>
      </w:r>
      <w:bookmarkEnd w:id="4492"/>
    </w:p>
    <w:p w14:paraId="3B3C001E" w14:textId="51476403" w:rsidR="00E55329" w:rsidRPr="00172D2C" w:rsidRDefault="00E55329" w:rsidP="000C06CF">
      <w:pPr>
        <w:pStyle w:val="Heading2"/>
        <w:rPr>
          <w:lang w:val="en-CA"/>
        </w:rPr>
      </w:pPr>
      <w:bookmarkStart w:id="4493" w:name="_Ref61274023"/>
      <w:bookmarkStart w:id="4494" w:name="_Ref4665833"/>
      <w:bookmarkStart w:id="4495"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8D29DC">
        <w:rPr>
          <w:lang w:val="en-CA"/>
        </w:rPr>
        <w:t>2</w:t>
      </w:r>
      <w:r w:rsidRPr="00172D2C">
        <w:rPr>
          <w:lang w:val="en-CA"/>
        </w:rPr>
        <w:t>)</w:t>
      </w:r>
      <w:bookmarkEnd w:id="4493"/>
    </w:p>
    <w:p w14:paraId="07DD45EF" w14:textId="46A1A8BC" w:rsidR="00E55329" w:rsidRDefault="00E55329" w:rsidP="000C06CF">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CC1FD1">
        <w:rPr>
          <w:lang w:val="en-CA"/>
        </w:rPr>
        <w:t>16</w:t>
      </w:r>
      <w:r w:rsidR="00CC1FD1" w:rsidRPr="00172D2C">
        <w:rPr>
          <w:lang w:val="en-CA"/>
        </w:rPr>
        <w:t xml:space="preserve"> </w:t>
      </w:r>
      <w:r w:rsidRPr="00172D2C">
        <w:rPr>
          <w:lang w:val="en-CA"/>
        </w:rPr>
        <w:t xml:space="preserve">at </w:t>
      </w:r>
      <w:r w:rsidR="00CC1FD1">
        <w:rPr>
          <w:lang w:val="en-CA"/>
        </w:rPr>
        <w:t>0600</w:t>
      </w:r>
      <w:r w:rsidR="007E65C3" w:rsidRPr="00172D2C">
        <w:rPr>
          <w:lang w:val="en-CA"/>
        </w:rPr>
        <w:t>–</w:t>
      </w:r>
      <w:r w:rsidR="006F5E5F">
        <w:rPr>
          <w:lang w:val="en-CA"/>
        </w:rPr>
        <w:t>XXXX</w:t>
      </w:r>
      <w:r w:rsidR="008D5AD9" w:rsidRPr="00172D2C">
        <w:rPr>
          <w:lang w:val="en-CA"/>
        </w:rPr>
        <w:t xml:space="preserve"> </w:t>
      </w:r>
      <w:r w:rsidR="007E65C3" w:rsidRPr="00172D2C">
        <w:rPr>
          <w:lang w:val="en-CA"/>
        </w:rPr>
        <w:t xml:space="preserve">UTC </w:t>
      </w:r>
      <w:r w:rsidRPr="00172D2C">
        <w:rPr>
          <w:lang w:val="en-CA"/>
        </w:rPr>
        <w:t xml:space="preserve">on </w:t>
      </w:r>
      <w:r w:rsidR="00CC1FD1">
        <w:rPr>
          <w:lang w:val="en-CA"/>
        </w:rPr>
        <w:t>Thurs</w:t>
      </w:r>
      <w:r w:rsidR="00CC1FD1" w:rsidRPr="00172D2C">
        <w:rPr>
          <w:lang w:val="en-CA"/>
        </w:rPr>
        <w:t xml:space="preserve">day </w:t>
      </w:r>
      <w:r w:rsidR="00CC1FD1">
        <w:rPr>
          <w:lang w:val="en-CA"/>
        </w:rPr>
        <w:t>28</w:t>
      </w:r>
      <w:r w:rsidR="00CC1FD1" w:rsidRPr="00172D2C">
        <w:rPr>
          <w:lang w:val="en-CA"/>
        </w:rPr>
        <w:t xml:space="preserve"> </w:t>
      </w:r>
      <w:r w:rsidR="006F5E5F">
        <w:rPr>
          <w:lang w:val="en-CA"/>
        </w:rPr>
        <w:t>April</w:t>
      </w:r>
      <w:r w:rsidRPr="00172D2C">
        <w:rPr>
          <w:lang w:val="en-CA"/>
        </w:rPr>
        <w:t xml:space="preserve"> 202</w:t>
      </w:r>
      <w:r w:rsidR="00C20364" w:rsidRPr="00172D2C">
        <w:rPr>
          <w:lang w:val="en-CA"/>
        </w:rPr>
        <w:t>2</w:t>
      </w:r>
      <w:r w:rsidRPr="00172D2C">
        <w:rPr>
          <w:lang w:val="en-CA"/>
        </w:rPr>
        <w:t xml:space="preserve"> (chaired by </w:t>
      </w:r>
      <w:r w:rsidR="008D29DC">
        <w:rPr>
          <w:lang w:val="en-CA"/>
        </w:rPr>
        <w:t>JRO</w:t>
      </w:r>
      <w:r w:rsidRPr="00172D2C">
        <w:rPr>
          <w:lang w:val="en-CA"/>
        </w:rPr>
        <w:t>).</w:t>
      </w:r>
    </w:p>
    <w:p w14:paraId="590FA660" w14:textId="4BD05AF8" w:rsidR="009F0EA8" w:rsidRDefault="0018132D" w:rsidP="000C06CF">
      <w:pPr>
        <w:pStyle w:val="Heading9"/>
        <w:rPr>
          <w:lang w:val="en-CA"/>
        </w:rPr>
      </w:pPr>
      <w:hyperlink r:id="rId120" w:history="1">
        <w:r w:rsidR="009F0EA8" w:rsidRPr="000C13D4">
          <w:rPr>
            <w:color w:val="0000FF"/>
            <w:u w:val="single"/>
            <w:lang w:val="en-CA"/>
          </w:rPr>
          <w:t>JVET-Z0020</w:t>
        </w:r>
      </w:hyperlink>
      <w:r w:rsidR="009F0EA8" w:rsidRPr="000C13D4">
        <w:rPr>
          <w:lang w:val="en-CA"/>
        </w:rPr>
        <w:t xml:space="preserve"> Deployment status of the HEVC standard [G. J. Sullivan (Microsoft)]</w:t>
      </w:r>
    </w:p>
    <w:p w14:paraId="3C36671A" w14:textId="034B81DC" w:rsidR="00DE644C" w:rsidRDefault="00CC1FD1" w:rsidP="000C06CF">
      <w:pPr>
        <w:rPr>
          <w:lang w:val="en-CA"/>
        </w:rPr>
      </w:pPr>
      <w:r w:rsidRPr="00CC1FD1">
        <w:rPr>
          <w:lang w:val="en-CA"/>
        </w:rPr>
        <w:t xml:space="preserve">This information contribution contains a survey of deployed products and services using the HEVC standard and the formal specifications in which it is supported, along with a brief introduction to the standard written for broad readership. </w:t>
      </w:r>
      <w:r w:rsidR="001C477E">
        <w:rPr>
          <w:lang w:val="en-CA"/>
        </w:rPr>
        <w:t>The following</w:t>
      </w:r>
      <w:r w:rsidR="001C477E" w:rsidRPr="00AD642E">
        <w:rPr>
          <w:lang w:val="en-CA"/>
        </w:rPr>
        <w:t xml:space="preserve"> </w:t>
      </w:r>
      <w:r w:rsidR="001C477E">
        <w:rPr>
          <w:lang w:val="en-CA"/>
        </w:rPr>
        <w:t>new items</w:t>
      </w:r>
      <w:r w:rsidR="001C477E" w:rsidRPr="00AD642E">
        <w:rPr>
          <w:lang w:val="en-CA"/>
        </w:rPr>
        <w:t xml:space="preserve"> </w:t>
      </w:r>
      <w:r w:rsidR="001C477E">
        <w:rPr>
          <w:lang w:val="en-CA"/>
        </w:rPr>
        <w:t xml:space="preserve">were reported </w:t>
      </w:r>
      <w:r w:rsidRPr="00CC1FD1">
        <w:rPr>
          <w:lang w:val="en-CA"/>
        </w:rPr>
        <w:t>relative to JVET-Y0020-v1 of January 2022</w:t>
      </w:r>
      <w:r w:rsidR="001C477E">
        <w:rPr>
          <w:lang w:val="en-CA"/>
        </w:rPr>
        <w:t>:</w:t>
      </w:r>
    </w:p>
    <w:p w14:paraId="72668F0C" w14:textId="46146DE5" w:rsidR="00DE644C" w:rsidRPr="00DE644C" w:rsidRDefault="00DE644C" w:rsidP="00B21AAB">
      <w:pPr>
        <w:numPr>
          <w:ilvl w:val="0"/>
          <w:numId w:val="250"/>
        </w:numPr>
        <w:rPr>
          <w:lang w:val="en-CA"/>
        </w:rPr>
      </w:pPr>
      <w:r w:rsidRPr="00DE644C">
        <w:rPr>
          <w:lang w:val="en-CA"/>
        </w:rPr>
        <w:t>As of March 2022, a survey of “653 media and broadcast professionals, representing more than 60 countries across the globe …  in a variety of organizations from television broadcasters to broadcast services to network operators, professional associations, and online streaming services” (conducted around the end of 2021) by Haivision reported that “HEVC usage has significantly increased from last year’s survey …This may be attributed to the growing demand for 4K UHD content as well as newer broadcast workflow components that support HEVC … we can expect HEVC to continue to gain ground given its ability to provide higher quality or lower bitrates.”</w:t>
      </w:r>
    </w:p>
    <w:p w14:paraId="638AA928" w14:textId="667BADAA" w:rsidR="00DE644C" w:rsidRPr="00DE644C" w:rsidRDefault="00DE644C" w:rsidP="00B21AAB">
      <w:pPr>
        <w:numPr>
          <w:ilvl w:val="1"/>
          <w:numId w:val="250"/>
        </w:numPr>
        <w:rPr>
          <w:lang w:val="en-CA"/>
        </w:rPr>
      </w:pPr>
      <w:r w:rsidRPr="00DE644C">
        <w:rPr>
          <w:lang w:val="en-CA"/>
        </w:rPr>
        <w:t>59% of broadcast and video streaming professionals currently using HEVC for live video</w:t>
      </w:r>
    </w:p>
    <w:p w14:paraId="59884FA7" w14:textId="77777777" w:rsidR="00DE644C" w:rsidRPr="00DE644C" w:rsidRDefault="00DE644C" w:rsidP="00B21AAB">
      <w:pPr>
        <w:numPr>
          <w:ilvl w:val="1"/>
          <w:numId w:val="250"/>
        </w:numPr>
        <w:rPr>
          <w:lang w:val="en-CA"/>
        </w:rPr>
      </w:pPr>
      <w:r w:rsidRPr="00DE644C">
        <w:rPr>
          <w:lang w:val="en-CA"/>
        </w:rPr>
        <w:t>83% of broadcast and video streaming professionals planning to be using it in one year</w:t>
      </w:r>
    </w:p>
    <w:p w14:paraId="5D6497A0" w14:textId="670F3A53" w:rsidR="00DE644C" w:rsidRDefault="00DE644C" w:rsidP="00B21AAB">
      <w:pPr>
        <w:numPr>
          <w:ilvl w:val="1"/>
          <w:numId w:val="250"/>
        </w:numPr>
        <w:rPr>
          <w:lang w:val="en-CA"/>
        </w:rPr>
      </w:pPr>
      <w:r w:rsidRPr="00DE644C">
        <w:rPr>
          <w:lang w:val="en-CA"/>
        </w:rPr>
        <w:t>The number of people responding that they plan to be using HEVC in one year (83%) exceeded the number saying they plan to be using any other format (60% for AVC).</w:t>
      </w:r>
    </w:p>
    <w:p w14:paraId="4E3D613C" w14:textId="54C12F18" w:rsidR="00DE644C" w:rsidRDefault="00DE644C" w:rsidP="00DE644C">
      <w:pPr>
        <w:numPr>
          <w:ilvl w:val="0"/>
          <w:numId w:val="250"/>
        </w:numPr>
        <w:rPr>
          <w:lang w:val="en-CA"/>
        </w:rPr>
      </w:pPr>
      <w:r w:rsidRPr="00B21AAB">
        <w:rPr>
          <w:b/>
          <w:bCs/>
          <w:lang w:val="en-CA"/>
        </w:rPr>
        <w:t>Nvidia Shield TV</w:t>
      </w:r>
      <w:r w:rsidRPr="00DE644C">
        <w:rPr>
          <w:lang w:val="en-CA"/>
        </w:rPr>
        <w:t xml:space="preserve"> and</w:t>
      </w:r>
      <w:r w:rsidRPr="00B21AAB">
        <w:rPr>
          <w:b/>
          <w:bCs/>
          <w:lang w:val="en-CA"/>
        </w:rPr>
        <w:t xml:space="preserve"> Shield TV Pro</w:t>
      </w:r>
      <w:r w:rsidRPr="00DE644C">
        <w:rPr>
          <w:lang w:val="en-CA"/>
        </w:rPr>
        <w:t>: Video streaming boxes support HEVC with up to 4K HDR playback at 60 fps. The Shield TV product was first released in May 2015.</w:t>
      </w:r>
    </w:p>
    <w:p w14:paraId="12389DD6" w14:textId="2AEF1806" w:rsidR="00DE644C" w:rsidRPr="00DE644C" w:rsidRDefault="00DE644C" w:rsidP="00B21AAB">
      <w:pPr>
        <w:numPr>
          <w:ilvl w:val="0"/>
          <w:numId w:val="250"/>
        </w:numPr>
        <w:rPr>
          <w:lang w:val="en-CA"/>
        </w:rPr>
      </w:pPr>
      <w:r>
        <w:rPr>
          <w:b/>
          <w:bCs/>
          <w:lang w:val="en-CA"/>
        </w:rPr>
        <w:t>Synology DiskStation Network-Attached Storage (NAS)</w:t>
      </w:r>
      <w:r>
        <w:rPr>
          <w:lang w:val="en-CA"/>
        </w:rPr>
        <w:t xml:space="preserve"> products support HEVC as of 2017. Hardware-based real-time transcoding from 4K at 30 fps to 1080 HD is supported for up to two streams simultaneously, and some models support up to 60 fps.</w:t>
      </w:r>
    </w:p>
    <w:p w14:paraId="213E62DE" w14:textId="134B649E" w:rsidR="00DE644C" w:rsidRPr="00CB1C73" w:rsidRDefault="00DE644C" w:rsidP="0093644E">
      <w:pPr>
        <w:keepNext/>
        <w:numPr>
          <w:ilvl w:val="0"/>
          <w:numId w:val="250"/>
        </w:numPr>
        <w:spacing w:before="120"/>
        <w:rPr>
          <w:lang w:val="en-CA"/>
        </w:rPr>
        <w:pPrChange w:id="4496" w:author="Gary Sullivan" w:date="2022-05-17T14:43:00Z">
          <w:pPr>
            <w:keepNext/>
            <w:numPr>
              <w:numId w:val="250"/>
            </w:numPr>
            <w:spacing w:before="120"/>
            <w:ind w:left="360" w:hanging="360"/>
            <w:outlineLvl w:val="1"/>
          </w:pPr>
        </w:pPrChange>
      </w:pPr>
      <w:r>
        <w:rPr>
          <w:b/>
          <w:bCs/>
          <w:lang w:val="en-CA"/>
        </w:rPr>
        <w:t>Surveillance/security/CCTV applications</w:t>
      </w:r>
      <w:r>
        <w:rPr>
          <w:lang w:val="en-CA"/>
        </w:rPr>
        <w:t xml:space="preserve">: Editions of this deployment survey prior to April 2022 did not explicitly focus on surveillance applications. However, </w:t>
      </w:r>
      <w:proofErr w:type="gramStart"/>
      <w:r>
        <w:rPr>
          <w:lang w:val="en-CA"/>
        </w:rPr>
        <w:t>it is clear that HEVC</w:t>
      </w:r>
      <w:proofErr w:type="gramEnd"/>
      <w:r>
        <w:rPr>
          <w:lang w:val="en-CA"/>
        </w:rPr>
        <w:t xml:space="preserve"> has become widely used in such applications. With the </w:t>
      </w:r>
      <w:proofErr w:type="gramStart"/>
      <w:r>
        <w:rPr>
          <w:lang w:val="en-CA"/>
        </w:rPr>
        <w:t>particular characteristics</w:t>
      </w:r>
      <w:proofErr w:type="gramEnd"/>
      <w:r>
        <w:rPr>
          <w:lang w:val="en-CA"/>
        </w:rPr>
        <w:t xml:space="preserve"> of this application space (e.g., sometimes low frame rates, different noise behaviour, higher resolutions and often static background), surveillance video can benefit from custom encoding designs. The list provided below is only an initial, </w:t>
      </w:r>
      <w:proofErr w:type="gramStart"/>
      <w:r>
        <w:rPr>
          <w:lang w:val="en-CA"/>
        </w:rPr>
        <w:t>small</w:t>
      </w:r>
      <w:proofErr w:type="gramEnd"/>
      <w:r>
        <w:rPr>
          <w:lang w:val="en-CA"/>
        </w:rPr>
        <w:t xml:space="preserve"> and highly fragmentary sampling.</w:t>
      </w:r>
    </w:p>
    <w:p w14:paraId="716397E4" w14:textId="6D35E91E" w:rsidR="00DE644C" w:rsidRDefault="00DE644C" w:rsidP="00DE644C">
      <w:pPr>
        <w:numPr>
          <w:ilvl w:val="1"/>
          <w:numId w:val="250"/>
        </w:numPr>
        <w:spacing w:before="120"/>
        <w:rPr>
          <w:lang w:val="en-CA"/>
        </w:rPr>
      </w:pPr>
      <w:r>
        <w:rPr>
          <w:b/>
          <w:bCs/>
          <w:lang w:val="en-CA"/>
        </w:rPr>
        <w:t>Hikvision</w:t>
      </w:r>
      <w:r>
        <w:rPr>
          <w:lang w:val="en-CA"/>
        </w:rPr>
        <w:t xml:space="preserve"> has marketed HEVC with customized encoding capabilities for motion handling, noise suppression and rate control as “H.265+”, and this term appears in various product descriptions.</w:t>
      </w:r>
    </w:p>
    <w:p w14:paraId="14C6FD57" w14:textId="67670BA9" w:rsidR="00DE644C" w:rsidRDefault="00DE644C" w:rsidP="00DE644C">
      <w:pPr>
        <w:numPr>
          <w:ilvl w:val="1"/>
          <w:numId w:val="250"/>
        </w:numPr>
        <w:spacing w:before="120"/>
        <w:rPr>
          <w:lang w:val="en-CA"/>
        </w:rPr>
      </w:pPr>
      <w:proofErr w:type="spellStart"/>
      <w:r>
        <w:rPr>
          <w:b/>
          <w:bCs/>
          <w:lang w:val="en-CA"/>
        </w:rPr>
        <w:t>Lorex</w:t>
      </w:r>
      <w:proofErr w:type="spellEnd"/>
      <w:r>
        <w:rPr>
          <w:lang w:val="en-CA"/>
        </w:rPr>
        <w:t xml:space="preserve"> makes cameras and network video recorders with 4K HEVC support.</w:t>
      </w:r>
    </w:p>
    <w:p w14:paraId="30F1C1A8" w14:textId="2BCAEB5E" w:rsidR="00DE644C" w:rsidRPr="00B21AAB" w:rsidRDefault="00DE644C" w:rsidP="00DE644C">
      <w:pPr>
        <w:numPr>
          <w:ilvl w:val="1"/>
          <w:numId w:val="250"/>
        </w:numPr>
        <w:spacing w:before="120"/>
        <w:rPr>
          <w:lang w:val="en-CA"/>
        </w:rPr>
      </w:pPr>
      <w:proofErr w:type="spellStart"/>
      <w:r>
        <w:rPr>
          <w:b/>
          <w:bCs/>
          <w:lang w:val="en-CA"/>
        </w:rPr>
        <w:t>Nexcom</w:t>
      </w:r>
      <w:proofErr w:type="spellEnd"/>
      <w:r>
        <w:rPr>
          <w:b/>
          <w:bCs/>
          <w:lang w:val="en-CA"/>
        </w:rPr>
        <w:t xml:space="preserve"> </w:t>
      </w:r>
      <w:proofErr w:type="spellStart"/>
      <w:r>
        <w:rPr>
          <w:b/>
          <w:bCs/>
          <w:lang w:val="en-CA"/>
        </w:rPr>
        <w:t>NViS</w:t>
      </w:r>
      <w:proofErr w:type="spellEnd"/>
      <w:r>
        <w:rPr>
          <w:lang w:val="en-CA"/>
        </w:rPr>
        <w:t xml:space="preserve"> network video recorders were released with 4K HEVC support as of June 2015.</w:t>
      </w:r>
    </w:p>
    <w:p w14:paraId="459F15B5" w14:textId="44546A08" w:rsidR="00DE644C" w:rsidRPr="00CB1C73" w:rsidRDefault="00DE644C" w:rsidP="00DE644C">
      <w:pPr>
        <w:numPr>
          <w:ilvl w:val="1"/>
          <w:numId w:val="250"/>
        </w:numPr>
        <w:spacing w:before="120"/>
        <w:rPr>
          <w:lang w:val="en-CA"/>
        </w:rPr>
      </w:pPr>
      <w:r>
        <w:rPr>
          <w:b/>
          <w:bCs/>
          <w:lang w:val="en-CA"/>
        </w:rPr>
        <w:t>Synology Surveillance Station</w:t>
      </w:r>
      <w:r>
        <w:rPr>
          <w:lang w:val="en-CA"/>
        </w:rPr>
        <w:t>, a video monitoring platform, supports HEVC as of March 2022 (release date unknown).</w:t>
      </w:r>
    </w:p>
    <w:p w14:paraId="367F058B" w14:textId="77777777" w:rsidR="00DE644C" w:rsidRPr="00CA54A0" w:rsidRDefault="00DE644C" w:rsidP="000C06CF">
      <w:pPr>
        <w:rPr>
          <w:lang w:val="en-CA"/>
        </w:rPr>
      </w:pPr>
    </w:p>
    <w:p w14:paraId="486EA038" w14:textId="77777777" w:rsidR="009F0EA8" w:rsidRPr="000C13D4" w:rsidRDefault="0018132D" w:rsidP="000C06CF">
      <w:pPr>
        <w:pStyle w:val="Heading9"/>
        <w:rPr>
          <w:lang w:val="en-CA"/>
        </w:rPr>
      </w:pPr>
      <w:hyperlink r:id="rId121" w:history="1">
        <w:r w:rsidR="009F0EA8" w:rsidRPr="000C13D4">
          <w:rPr>
            <w:color w:val="0000FF"/>
            <w:u w:val="single"/>
            <w:lang w:val="en-CA"/>
          </w:rPr>
          <w:t>JVET-Z0021</w:t>
        </w:r>
      </w:hyperlink>
      <w:r w:rsidR="009F0EA8" w:rsidRPr="000C13D4">
        <w:rPr>
          <w:lang w:val="en-CA"/>
        </w:rPr>
        <w:t xml:space="preserve"> Deployment status of the VVC standard [G. J. Sullivan (Microsoft)]</w:t>
      </w:r>
    </w:p>
    <w:p w14:paraId="7B6BCDEC" w14:textId="5310DFF5" w:rsidR="00FF336E" w:rsidRDefault="00FF336E" w:rsidP="000C06CF">
      <w:pPr>
        <w:rPr>
          <w:lang w:val="en-CA"/>
        </w:rPr>
      </w:pPr>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w:t>
      </w:r>
      <w:r w:rsidR="001C477E">
        <w:rPr>
          <w:lang w:val="en-CA"/>
        </w:rPr>
        <w:t xml:space="preserve"> </w:t>
      </w:r>
      <w:r>
        <w:rPr>
          <w:lang w:val="en-CA"/>
        </w:rPr>
        <w:t>Th</w:t>
      </w:r>
      <w:r w:rsidR="000C06CF">
        <w:rPr>
          <w:lang w:val="en-CA"/>
        </w:rPr>
        <w:t>e</w:t>
      </w:r>
      <w:r>
        <w:rPr>
          <w:lang w:val="en-CA"/>
        </w:rPr>
        <w:t xml:space="preserve"> f</w:t>
      </w:r>
      <w:r w:rsidR="00AD642E">
        <w:rPr>
          <w:lang w:val="en-CA"/>
        </w:rPr>
        <w:t>ollowing</w:t>
      </w:r>
      <w:r w:rsidR="00AD642E" w:rsidRPr="00AD642E">
        <w:rPr>
          <w:lang w:val="en-CA"/>
        </w:rPr>
        <w:t xml:space="preserve"> </w:t>
      </w:r>
      <w:r>
        <w:rPr>
          <w:lang w:val="en-CA"/>
        </w:rPr>
        <w:t>new items</w:t>
      </w:r>
      <w:r w:rsidRPr="00AD642E">
        <w:rPr>
          <w:lang w:val="en-CA"/>
        </w:rPr>
        <w:t xml:space="preserve"> </w:t>
      </w:r>
      <w:r>
        <w:rPr>
          <w:lang w:val="en-CA"/>
        </w:rPr>
        <w:t xml:space="preserve">were reported </w:t>
      </w:r>
      <w:r w:rsidR="00AD642E" w:rsidRPr="00AD642E">
        <w:rPr>
          <w:lang w:val="en-CA"/>
        </w:rPr>
        <w:t>relative to JVET-Y0021-v4</w:t>
      </w:r>
      <w:r w:rsidR="001C477E">
        <w:rPr>
          <w:lang w:val="en-CA"/>
        </w:rPr>
        <w:t xml:space="preserve"> </w:t>
      </w:r>
      <w:r w:rsidR="001C477E" w:rsidRPr="001C477E">
        <w:rPr>
          <w:szCs w:val="22"/>
          <w:lang w:val="en-CA"/>
        </w:rPr>
        <w:t>of January 2022</w:t>
      </w:r>
      <w:r w:rsidR="00AD642E">
        <w:rPr>
          <w:lang w:val="en-CA"/>
        </w:rPr>
        <w:t>:</w:t>
      </w:r>
    </w:p>
    <w:p w14:paraId="45F9215D" w14:textId="496C8EAB" w:rsidR="001C477E" w:rsidRDefault="00FF336E" w:rsidP="0093644E">
      <w:pPr>
        <w:keepNext/>
        <w:numPr>
          <w:ilvl w:val="0"/>
          <w:numId w:val="250"/>
        </w:numPr>
        <w:spacing w:before="120"/>
        <w:rPr>
          <w:lang w:val="en-CA"/>
        </w:rPr>
        <w:pPrChange w:id="4497" w:author="Gary Sullivan" w:date="2022-05-17T14:43:00Z">
          <w:pPr>
            <w:keepNext/>
            <w:numPr>
              <w:numId w:val="250"/>
            </w:numPr>
            <w:spacing w:before="120"/>
            <w:ind w:left="360" w:hanging="360"/>
            <w:outlineLvl w:val="1"/>
          </w:pPr>
        </w:pPrChange>
      </w:pPr>
      <w:proofErr w:type="spellStart"/>
      <w:r>
        <w:rPr>
          <w:b/>
          <w:bCs/>
          <w:lang w:val="en-CA"/>
        </w:rPr>
        <w:lastRenderedPageBreak/>
        <w:t>Bitmovin</w:t>
      </w:r>
      <w:proofErr w:type="spellEnd"/>
      <w:r>
        <w:rPr>
          <w:lang w:val="en-CA"/>
        </w:rPr>
        <w:t xml:space="preserve"> </w:t>
      </w:r>
      <w:r w:rsidR="001C477E">
        <w:rPr>
          <w:lang w:val="en-CA"/>
        </w:rPr>
        <w:t>announced the following:</w:t>
      </w:r>
    </w:p>
    <w:p w14:paraId="792777F1" w14:textId="7EF1BEBC" w:rsidR="00FF336E" w:rsidRDefault="001C477E" w:rsidP="0093644E">
      <w:pPr>
        <w:keepNext/>
        <w:numPr>
          <w:ilvl w:val="1"/>
          <w:numId w:val="250"/>
        </w:numPr>
        <w:spacing w:before="120"/>
        <w:rPr>
          <w:lang w:val="en-CA"/>
        </w:rPr>
        <w:pPrChange w:id="4498" w:author="Gary Sullivan" w:date="2022-05-17T14:44:00Z">
          <w:pPr>
            <w:keepNext/>
            <w:numPr>
              <w:ilvl w:val="1"/>
              <w:numId w:val="250"/>
            </w:numPr>
            <w:spacing w:before="120"/>
            <w:ind w:left="1080" w:hanging="360"/>
            <w:outlineLvl w:val="1"/>
          </w:pPr>
        </w:pPrChange>
      </w:pPr>
      <w:r>
        <w:rPr>
          <w:lang w:val="en-CA"/>
        </w:rPr>
        <w:t>A</w:t>
      </w:r>
      <w:r w:rsidR="00FF336E">
        <w:rPr>
          <w:lang w:val="en-CA"/>
        </w:rPr>
        <w:t xml:space="preserve"> VVC video player called </w:t>
      </w:r>
      <w:proofErr w:type="spellStart"/>
      <w:r w:rsidR="00FF336E">
        <w:rPr>
          <w:lang w:val="en-CA"/>
        </w:rPr>
        <w:t>vvDecPlayer</w:t>
      </w:r>
      <w:proofErr w:type="spellEnd"/>
      <w:r w:rsidR="00FF336E">
        <w:rPr>
          <w:lang w:val="en-CA"/>
        </w:rPr>
        <w:t xml:space="preserve"> or </w:t>
      </w:r>
      <w:proofErr w:type="spellStart"/>
      <w:r w:rsidR="00FF336E" w:rsidRPr="00A754A3">
        <w:rPr>
          <w:lang w:val="en-CA"/>
        </w:rPr>
        <w:t>BitvvDecPlayer</w:t>
      </w:r>
      <w:proofErr w:type="spellEnd"/>
      <w:r w:rsidR="00FF336E" w:rsidRPr="00A754A3">
        <w:rPr>
          <w:lang w:val="en-CA"/>
        </w:rPr>
        <w:t xml:space="preserve"> </w:t>
      </w:r>
      <w:r w:rsidR="00FF336E">
        <w:rPr>
          <w:lang w:val="en-CA"/>
        </w:rPr>
        <w:t xml:space="preserve">that works with the Fraunhofer HHI </w:t>
      </w:r>
      <w:proofErr w:type="spellStart"/>
      <w:r w:rsidR="00FF336E">
        <w:rPr>
          <w:lang w:val="en-CA"/>
        </w:rPr>
        <w:t>VVdeC</w:t>
      </w:r>
      <w:proofErr w:type="spellEnd"/>
      <w:r w:rsidR="00FF336E">
        <w:rPr>
          <w:lang w:val="en-CA"/>
        </w:rPr>
        <w:t xml:space="preserve"> for VVC bitstream playback. The player operates with four threads to perform 1) HTTP download of video segments, 2) bitstream parsing, 3) decoding to raw YUV frames, and 4) conversion to RGB for display</w:t>
      </w:r>
      <w:r>
        <w:rPr>
          <w:lang w:val="en-CA"/>
        </w:rPr>
        <w:t>.</w:t>
      </w:r>
    </w:p>
    <w:p w14:paraId="4093B41E" w14:textId="2783E701" w:rsidR="001C477E" w:rsidRDefault="001C477E" w:rsidP="0093644E">
      <w:pPr>
        <w:keepNext/>
        <w:numPr>
          <w:ilvl w:val="1"/>
          <w:numId w:val="250"/>
        </w:numPr>
        <w:spacing w:before="120"/>
        <w:rPr>
          <w:lang w:val="en-CA"/>
        </w:rPr>
        <w:pPrChange w:id="4499" w:author="Gary Sullivan" w:date="2022-05-17T14:44:00Z">
          <w:pPr>
            <w:keepNext/>
            <w:numPr>
              <w:ilvl w:val="1"/>
              <w:numId w:val="250"/>
            </w:numPr>
            <w:spacing w:before="120"/>
            <w:ind w:left="1080" w:hanging="360"/>
            <w:outlineLvl w:val="1"/>
          </w:pPr>
        </w:pPrChange>
      </w:pPr>
      <w:r>
        <w:rPr>
          <w:lang w:val="en-CA"/>
        </w:rPr>
        <w:t>A</w:t>
      </w:r>
      <w:r w:rsidRPr="001C477E">
        <w:rPr>
          <w:lang w:val="en-CA"/>
        </w:rPr>
        <w:t xml:space="preserve"> next-generation VOD encoder with VVC support </w:t>
      </w:r>
      <w:r>
        <w:rPr>
          <w:lang w:val="en-CA"/>
        </w:rPr>
        <w:t xml:space="preserve">announced </w:t>
      </w:r>
      <w:r w:rsidRPr="001C477E">
        <w:rPr>
          <w:lang w:val="en-CA"/>
        </w:rPr>
        <w:t>in March 2022</w:t>
      </w:r>
      <w:r>
        <w:rPr>
          <w:lang w:val="en-CA"/>
        </w:rPr>
        <w:t>.</w:t>
      </w:r>
    </w:p>
    <w:p w14:paraId="4FEAAF85" w14:textId="40EEFCC4" w:rsidR="00FF336E" w:rsidRDefault="009F0DFA" w:rsidP="0093644E">
      <w:pPr>
        <w:keepNext/>
        <w:numPr>
          <w:ilvl w:val="0"/>
          <w:numId w:val="250"/>
        </w:numPr>
        <w:spacing w:before="120"/>
        <w:rPr>
          <w:lang w:val="en-CA"/>
        </w:rPr>
        <w:pPrChange w:id="4500" w:author="Gary Sullivan" w:date="2022-05-17T14:44:00Z">
          <w:pPr>
            <w:keepNext/>
            <w:numPr>
              <w:numId w:val="250"/>
            </w:numPr>
            <w:spacing w:before="120"/>
            <w:ind w:left="360" w:hanging="360"/>
            <w:outlineLvl w:val="1"/>
          </w:pPr>
        </w:pPrChange>
      </w:pPr>
      <w:r>
        <w:rPr>
          <w:b/>
          <w:bCs/>
          <w:lang w:val="en-CA"/>
        </w:rPr>
        <w:t>DVB</w:t>
      </w:r>
      <w:r>
        <w:rPr>
          <w:lang w:val="en-CA"/>
        </w:rPr>
        <w:t xml:space="preserve"> announced the adoption of VVC into its </w:t>
      </w:r>
      <w:r w:rsidRPr="00C74067">
        <w:rPr>
          <w:lang w:val="en-CA"/>
        </w:rPr>
        <w:t>DVB-AVC</w:t>
      </w:r>
      <w:r w:rsidRPr="00C74067">
        <w:t xml:space="preserve"> </w:t>
      </w:r>
      <w:r>
        <w:t xml:space="preserve">TS 101 154 </w:t>
      </w:r>
      <w:r w:rsidRPr="00F269E5">
        <w:rPr>
          <w:i/>
          <w:iCs/>
          <w:lang w:val="en-CA"/>
        </w:rPr>
        <w:t>Specification for the use of Video and Audio Coding in Broadcast and Broadband Applications</w:t>
      </w:r>
      <w:r>
        <w:rPr>
          <w:lang w:val="en-CA"/>
        </w:rPr>
        <w:t xml:space="preserve"> as of v2.8.1 of 22 February 2022. “</w:t>
      </w:r>
      <w:r w:rsidRPr="00C74067">
        <w:rPr>
          <w:lang w:val="en-CA"/>
        </w:rPr>
        <w:t>The revised DVB-AVC specification includes four conformance points for VVC, the minimum requirement being a baseline receiver capable of supporting resolutions up to 4K (3840×2160) with HDR. The three additional conformance points cover the support of high frame rates (HFR), and resolutions up to 8K (7680×4320)</w:t>
      </w:r>
      <w:r>
        <w:rPr>
          <w:lang w:val="en-CA"/>
        </w:rPr>
        <w:t>,” as described by DVB in its press release.</w:t>
      </w:r>
    </w:p>
    <w:p w14:paraId="25A3851C" w14:textId="77777777" w:rsidR="00AD642E" w:rsidRPr="00172D2C" w:rsidRDefault="00AD642E" w:rsidP="000C06CF">
      <w:pPr>
        <w:rPr>
          <w:lang w:val="en-CA"/>
        </w:rPr>
      </w:pPr>
    </w:p>
    <w:p w14:paraId="118C3A43" w14:textId="144CCFA9" w:rsidR="00EB131B" w:rsidRPr="00172D2C" w:rsidRDefault="005D1FAC" w:rsidP="000C06CF">
      <w:pPr>
        <w:pStyle w:val="Heading2"/>
        <w:rPr>
          <w:lang w:val="en-CA"/>
        </w:rPr>
      </w:pPr>
      <w:bookmarkStart w:id="4501" w:name="_Ref79597337"/>
      <w:r w:rsidRPr="00172D2C">
        <w:rPr>
          <w:lang w:val="en-CA"/>
        </w:rPr>
        <w:t>Text development and errata reporting</w:t>
      </w:r>
      <w:r w:rsidR="0049314A" w:rsidRPr="00172D2C">
        <w:rPr>
          <w:lang w:val="en-CA"/>
        </w:rPr>
        <w:t xml:space="preserve"> (</w:t>
      </w:r>
      <w:r w:rsidR="005134F0">
        <w:rPr>
          <w:lang w:val="en-CA"/>
        </w:rPr>
        <w:t>4</w:t>
      </w:r>
      <w:r w:rsidR="0049314A" w:rsidRPr="00172D2C">
        <w:rPr>
          <w:lang w:val="en-CA"/>
        </w:rPr>
        <w:t>)</w:t>
      </w:r>
      <w:bookmarkEnd w:id="4494"/>
      <w:bookmarkEnd w:id="4495"/>
      <w:bookmarkEnd w:id="4501"/>
    </w:p>
    <w:p w14:paraId="2EAAB03D" w14:textId="7FA6500A" w:rsidR="006F5E5F" w:rsidRDefault="006F5E5F" w:rsidP="000C06CF">
      <w:pPr>
        <w:rPr>
          <w:lang w:val="en-CA"/>
        </w:rPr>
      </w:pPr>
      <w:bookmarkStart w:id="4502" w:name="_Ref521059659"/>
      <w:r w:rsidRPr="00172D2C">
        <w:rPr>
          <w:lang w:val="en-CA"/>
        </w:rPr>
        <w:t xml:space="preserve">Contributions in this area were discussed in session </w:t>
      </w:r>
      <w:r w:rsidR="004E58D8">
        <w:rPr>
          <w:lang w:val="en-CA"/>
        </w:rPr>
        <w:t>7</w:t>
      </w:r>
      <w:r w:rsidR="004E58D8" w:rsidRPr="00172D2C">
        <w:rPr>
          <w:lang w:val="en-CA"/>
        </w:rPr>
        <w:t xml:space="preserve"> </w:t>
      </w:r>
      <w:r w:rsidRPr="00172D2C">
        <w:rPr>
          <w:lang w:val="en-CA"/>
        </w:rPr>
        <w:t xml:space="preserve">at </w:t>
      </w:r>
      <w:r w:rsidR="004E58D8">
        <w:rPr>
          <w:lang w:val="en-CA"/>
        </w:rPr>
        <w:t>0500</w:t>
      </w:r>
      <w:r w:rsidRPr="00172D2C">
        <w:rPr>
          <w:lang w:val="en-CA"/>
        </w:rPr>
        <w:t>–</w:t>
      </w:r>
      <w:r w:rsidR="004E5732">
        <w:rPr>
          <w:lang w:val="en-CA"/>
        </w:rPr>
        <w:t>0600</w:t>
      </w:r>
      <w:r w:rsidR="004E5732" w:rsidRPr="00172D2C">
        <w:rPr>
          <w:lang w:val="en-CA"/>
        </w:rPr>
        <w:t xml:space="preserve"> </w:t>
      </w:r>
      <w:r w:rsidRPr="00172D2C">
        <w:rPr>
          <w:lang w:val="en-CA"/>
        </w:rPr>
        <w:t xml:space="preserve">UTC on </w:t>
      </w:r>
      <w:r w:rsidR="004E58D8">
        <w:rPr>
          <w:lang w:val="en-CA"/>
        </w:rPr>
        <w:t>Fri</w:t>
      </w:r>
      <w:r w:rsidR="004E58D8" w:rsidRPr="00172D2C">
        <w:rPr>
          <w:lang w:val="en-CA"/>
        </w:rPr>
        <w:t xml:space="preserve">day </w:t>
      </w:r>
      <w:r w:rsidR="004E58D8">
        <w:rPr>
          <w:lang w:val="en-CA"/>
        </w:rPr>
        <w:t>22</w:t>
      </w:r>
      <w:r w:rsidR="004E58D8"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E8610AB" w14:textId="1F834B24" w:rsidR="00F24187" w:rsidDel="0093644E" w:rsidRDefault="00F24187" w:rsidP="000C06CF">
      <w:pPr>
        <w:rPr>
          <w:del w:id="4503" w:author="Gary Sullivan" w:date="2022-05-17T14:43:00Z"/>
          <w:lang w:val="en-CA"/>
        </w:rPr>
      </w:pPr>
    </w:p>
    <w:p w14:paraId="75818577" w14:textId="63083FD7" w:rsidR="00F24187" w:rsidRDefault="00F24187" w:rsidP="000C06CF">
      <w:pPr>
        <w:rPr>
          <w:lang w:val="en-CA"/>
        </w:rPr>
      </w:pPr>
      <w:r>
        <w:rPr>
          <w:lang w:val="en-CA"/>
        </w:rPr>
        <w:t>At the beginning of the session, it was discussed that the two tickets mentioned in AHG2 report:</w:t>
      </w:r>
    </w:p>
    <w:p w14:paraId="207BE985" w14:textId="77777777" w:rsidR="00F24187" w:rsidRPr="00331304" w:rsidRDefault="0018132D" w:rsidP="000C06CF">
      <w:pPr>
        <w:numPr>
          <w:ilvl w:val="0"/>
          <w:numId w:val="208"/>
        </w:numPr>
      </w:pPr>
      <w:hyperlink r:id="rId122" w:history="1">
        <w:r w:rsidR="00F24187" w:rsidRPr="00331304">
          <w:rPr>
            <w:rStyle w:val="Hyperlink"/>
          </w:rPr>
          <w:t>#1547</w:t>
        </w:r>
      </w:hyperlink>
      <w:r w:rsidR="00F24187" w:rsidRPr="00331304">
        <w:t xml:space="preserve"> </w:t>
      </w:r>
      <w:proofErr w:type="spellStart"/>
      <w:r w:rsidR="00F24187" w:rsidRPr="00331304">
        <w:t>sb_coded_flag</w:t>
      </w:r>
      <w:proofErr w:type="spellEnd"/>
      <w:r w:rsidR="00F24187" w:rsidRPr="00331304">
        <w:t xml:space="preserve"> non-present inference logic error</w:t>
      </w:r>
    </w:p>
    <w:p w14:paraId="4CBA5CBF" w14:textId="77777777" w:rsidR="00F24187" w:rsidRPr="00331304" w:rsidRDefault="0018132D" w:rsidP="000C06CF">
      <w:pPr>
        <w:numPr>
          <w:ilvl w:val="0"/>
          <w:numId w:val="208"/>
        </w:numPr>
      </w:pPr>
      <w:hyperlink r:id="rId123" w:history="1">
        <w:r w:rsidR="00F24187" w:rsidRPr="00331304">
          <w:rPr>
            <w:rStyle w:val="Hyperlink"/>
          </w:rPr>
          <w:t>#1544</w:t>
        </w:r>
      </w:hyperlink>
      <w:r w:rsidR="00F24187" w:rsidRPr="00331304">
        <w:t xml:space="preserve"> </w:t>
      </w:r>
      <w:proofErr w:type="spellStart"/>
      <w:r w:rsidR="00F24187" w:rsidRPr="00331304">
        <w:t>sb_coded_flag</w:t>
      </w:r>
      <w:proofErr w:type="spellEnd"/>
      <w:r w:rsidR="00F24187" w:rsidRPr="00331304">
        <w:t xml:space="preserve"> definition lacks size of a sub-block</w:t>
      </w:r>
    </w:p>
    <w:p w14:paraId="2B8D5527" w14:textId="4ECE13CA" w:rsidR="00A34A8F" w:rsidDel="0093644E" w:rsidRDefault="00A34A8F" w:rsidP="000C06CF">
      <w:pPr>
        <w:rPr>
          <w:del w:id="4504" w:author="Gary Sullivan" w:date="2022-05-17T14:42:00Z"/>
          <w:lang w:val="en-CA"/>
        </w:rPr>
      </w:pPr>
    </w:p>
    <w:p w14:paraId="2561886E" w14:textId="407A442F" w:rsidR="00F24187" w:rsidRDefault="00F24187" w:rsidP="000C06CF">
      <w:pPr>
        <w:rPr>
          <w:lang w:val="en-CA"/>
        </w:rPr>
      </w:pPr>
      <w:del w:id="4505" w:author="Gary Sullivan" w:date="2022-05-17T14:43:00Z">
        <w:r w:rsidDel="0093644E">
          <w:rPr>
            <w:lang w:val="en-CA"/>
          </w:rPr>
          <w:delText>as well as</w:delText>
        </w:r>
      </w:del>
      <w:ins w:id="4506" w:author="Gary Sullivan" w:date="2022-05-17T14:43:00Z">
        <w:r w:rsidR="0093644E">
          <w:rPr>
            <w:lang w:val="en-CA"/>
          </w:rPr>
          <w:t xml:space="preserve">And </w:t>
        </w:r>
        <w:proofErr w:type="gramStart"/>
        <w:r w:rsidR="0093644E">
          <w:rPr>
            <w:lang w:val="en-CA"/>
          </w:rPr>
          <w:t>also</w:t>
        </w:r>
        <w:proofErr w:type="gramEnd"/>
        <w:r w:rsidR="0093644E">
          <w:rPr>
            <w:lang w:val="en-CA"/>
          </w:rPr>
          <w:t xml:space="preserve"> that</w:t>
        </w:r>
      </w:ins>
      <w:r>
        <w:rPr>
          <w:lang w:val="en-CA"/>
        </w:rPr>
        <w:t xml:space="preserve"> the new ticket #1548 need</w:t>
      </w:r>
      <w:ins w:id="4507" w:author="Gary Sullivan" w:date="2022-05-17T14:42:00Z">
        <w:r w:rsidR="0093644E">
          <w:rPr>
            <w:lang w:val="en-CA"/>
          </w:rPr>
          <w:t>ed</w:t>
        </w:r>
      </w:ins>
      <w:r>
        <w:rPr>
          <w:lang w:val="en-CA"/>
        </w:rPr>
        <w:t xml:space="preserve"> to be resolved.</w:t>
      </w:r>
    </w:p>
    <w:p w14:paraId="0F331196" w14:textId="75414473" w:rsidR="00A34A8F" w:rsidDel="0093644E" w:rsidRDefault="00A34A8F" w:rsidP="000C06CF">
      <w:pPr>
        <w:rPr>
          <w:del w:id="4508" w:author="Gary Sullivan" w:date="2022-05-17T14:43:00Z"/>
          <w:lang w:val="en-CA"/>
        </w:rPr>
      </w:pPr>
    </w:p>
    <w:p w14:paraId="78C7CCC7" w14:textId="561F80EC" w:rsidR="00F24187" w:rsidDel="0093644E" w:rsidRDefault="00A34A8F" w:rsidP="000C06CF">
      <w:pPr>
        <w:rPr>
          <w:del w:id="4509" w:author="Gary Sullivan" w:date="2022-05-17T14:43:00Z"/>
          <w:lang w:val="en-CA"/>
        </w:rPr>
      </w:pPr>
      <w:r w:rsidRPr="007B5D4B">
        <w:rPr>
          <w:lang w:val="en-CA"/>
        </w:rPr>
        <w:t xml:space="preserve">The </w:t>
      </w:r>
      <w:r>
        <w:rPr>
          <w:lang w:val="en-CA"/>
        </w:rPr>
        <w:t>following docume</w:t>
      </w:r>
      <w:ins w:id="4510" w:author="Gary Sullivan" w:date="2022-05-17T14:43:00Z">
        <w:r w:rsidR="0093644E">
          <w:rPr>
            <w:lang w:val="en-CA"/>
          </w:rPr>
          <w:t>n</w:t>
        </w:r>
      </w:ins>
      <w:r>
        <w:rPr>
          <w:lang w:val="en-CA"/>
        </w:rPr>
        <w:t xml:space="preserve">ts were provided </w:t>
      </w:r>
      <w:r w:rsidR="00F24187">
        <w:rPr>
          <w:lang w:val="en-CA"/>
        </w:rPr>
        <w:t>after offline consideration of experts with knowledge on these items with editors.</w:t>
      </w:r>
    </w:p>
    <w:p w14:paraId="6D8B8429" w14:textId="7BB2C2A6" w:rsidR="009203CC" w:rsidRDefault="009203CC" w:rsidP="000C06CF">
      <w:pPr>
        <w:rPr>
          <w:lang w:val="en-CA"/>
        </w:rPr>
      </w:pPr>
    </w:p>
    <w:p w14:paraId="6C49EF52" w14:textId="577263BA" w:rsidR="003E4AC4" w:rsidRPr="008232BF" w:rsidRDefault="0018132D" w:rsidP="000C06CF">
      <w:pPr>
        <w:pStyle w:val="Heading9"/>
        <w:rPr>
          <w:lang w:val="en-CA"/>
        </w:rPr>
      </w:pPr>
      <w:hyperlink r:id="rId124" w:history="1">
        <w:r w:rsidR="003E4AC4" w:rsidRPr="008232BF">
          <w:rPr>
            <w:color w:val="0000FF"/>
            <w:u w:val="single"/>
            <w:lang w:val="en-CA"/>
          </w:rPr>
          <w:t>JVET-Z0249</w:t>
        </w:r>
      </w:hyperlink>
      <w:r w:rsidR="003E4AC4" w:rsidRPr="008232BF">
        <w:rPr>
          <w:lang w:val="en-CA"/>
        </w:rPr>
        <w:t xml:space="preserve"> Proposed Fix for Ticket #1547: </w:t>
      </w:r>
      <w:proofErr w:type="spellStart"/>
      <w:r w:rsidR="003E4AC4" w:rsidRPr="008232BF">
        <w:rPr>
          <w:lang w:val="en-CA"/>
        </w:rPr>
        <w:t>sb_coded_flag</w:t>
      </w:r>
      <w:proofErr w:type="spellEnd"/>
      <w:r w:rsidR="003E4AC4" w:rsidRPr="008232BF">
        <w:rPr>
          <w:lang w:val="en-CA"/>
        </w:rPr>
        <w:t xml:space="preserve"> non-present inference [T. Nguyen (HHI)]</w:t>
      </w:r>
      <w:r w:rsidR="00225941">
        <w:rPr>
          <w:lang w:val="en-CA"/>
        </w:rPr>
        <w:t xml:space="preserve"> [late]</w:t>
      </w:r>
    </w:p>
    <w:p w14:paraId="5B174A34" w14:textId="54663710" w:rsidR="005A7C0B" w:rsidRPr="007B5D4B" w:rsidRDefault="005A7C0B" w:rsidP="000C06CF">
      <w:pPr>
        <w:rPr>
          <w:szCs w:val="22"/>
          <w:lang w:val="en-CA"/>
        </w:rPr>
      </w:pPr>
      <w:r w:rsidRPr="007B5D4B">
        <w:rPr>
          <w:szCs w:val="22"/>
          <w:lang w:val="en-CA"/>
        </w:rPr>
        <w:t xml:space="preserve">In ticket #1547 (https://jvet.hhi.fraunhofer.de/trac/vvc/ticket/1547), it was reported that the semantic for the </w:t>
      </w:r>
      <w:proofErr w:type="spellStart"/>
      <w:r w:rsidRPr="007B5D4B">
        <w:rPr>
          <w:szCs w:val="22"/>
          <w:lang w:val="en-CA"/>
        </w:rPr>
        <w:t>sb_coded_flag</w:t>
      </w:r>
      <w:proofErr w:type="spellEnd"/>
      <w:r w:rsidRPr="007B5D4B">
        <w:rPr>
          <w:szCs w:val="22"/>
          <w:lang w:val="en-CA"/>
        </w:rPr>
        <w:t xml:space="preserve"> syntax element in the current specification is different from the implementation in the VTM. Investigations indicate</w:t>
      </w:r>
      <w:ins w:id="4511" w:author="Gary Sullivan" w:date="2022-05-17T14:44:00Z">
        <w:r w:rsidR="0093644E">
          <w:rPr>
            <w:szCs w:val="22"/>
            <w:lang w:val="en-CA"/>
          </w:rPr>
          <w:t>d</w:t>
        </w:r>
      </w:ins>
      <w:r w:rsidRPr="007B5D4B">
        <w:rPr>
          <w:szCs w:val="22"/>
          <w:lang w:val="en-CA"/>
        </w:rPr>
        <w:t xml:space="preserve"> that the semantics for the </w:t>
      </w:r>
      <w:proofErr w:type="spellStart"/>
      <w:r w:rsidRPr="007B5D4B">
        <w:rPr>
          <w:szCs w:val="22"/>
          <w:lang w:val="en-CA"/>
        </w:rPr>
        <w:t>sb_coded_flag</w:t>
      </w:r>
      <w:proofErr w:type="spellEnd"/>
      <w:r w:rsidRPr="007B5D4B">
        <w:rPr>
          <w:szCs w:val="22"/>
          <w:lang w:val="en-CA"/>
        </w:rPr>
        <w:t xml:space="preserve"> syntax element in the regular residual coding mode was probably accidentally removed. Thus, the behavio</w:t>
      </w:r>
      <w:ins w:id="4512" w:author="Gary Sullivan" w:date="2022-05-17T14:44:00Z">
        <w:r w:rsidR="0093644E">
          <w:rPr>
            <w:szCs w:val="22"/>
            <w:lang w:val="en-CA"/>
          </w:rPr>
          <w:t>u</w:t>
        </w:r>
      </w:ins>
      <w:r w:rsidRPr="007B5D4B">
        <w:rPr>
          <w:szCs w:val="22"/>
          <w:lang w:val="en-CA"/>
        </w:rPr>
        <w:t xml:space="preserve">r in the VTM software is intended and correct, and only the specification needs to be revised. This document provides </w:t>
      </w:r>
      <w:r w:rsidR="000C06CF">
        <w:rPr>
          <w:szCs w:val="22"/>
          <w:lang w:val="en-CA"/>
        </w:rPr>
        <w:t xml:space="preserve">proposed </w:t>
      </w:r>
      <w:r w:rsidRPr="007B5D4B">
        <w:rPr>
          <w:szCs w:val="22"/>
          <w:lang w:val="en-CA"/>
        </w:rPr>
        <w:t xml:space="preserve">modifications to the specification to fix the incorrect semantics for the </w:t>
      </w:r>
      <w:proofErr w:type="spellStart"/>
      <w:r w:rsidRPr="007B5D4B">
        <w:rPr>
          <w:szCs w:val="22"/>
          <w:lang w:val="en-CA"/>
        </w:rPr>
        <w:t>sb_coded_flag</w:t>
      </w:r>
      <w:proofErr w:type="spellEnd"/>
      <w:r w:rsidRPr="007B5D4B">
        <w:rPr>
          <w:szCs w:val="22"/>
          <w:lang w:val="en-CA"/>
        </w:rPr>
        <w:t xml:space="preserve"> syntax element.</w:t>
      </w:r>
    </w:p>
    <w:p w14:paraId="0B8A26A7" w14:textId="3568FE6B" w:rsidR="00225941" w:rsidRDefault="000C06CF" w:rsidP="000C06CF">
      <w:pPr>
        <w:rPr>
          <w:lang w:val="en-CA"/>
        </w:rPr>
      </w:pPr>
      <w:r>
        <w:rPr>
          <w:lang w:val="en-CA"/>
        </w:rPr>
        <w:t>See the notes for JVET-Z0250.</w:t>
      </w:r>
    </w:p>
    <w:p w14:paraId="5B909EF7" w14:textId="389F4187" w:rsidR="00225941" w:rsidRPr="007B5D4B" w:rsidRDefault="0018132D" w:rsidP="000C06CF">
      <w:pPr>
        <w:pStyle w:val="Heading9"/>
        <w:rPr>
          <w:lang w:val="en-CA"/>
        </w:rPr>
      </w:pPr>
      <w:hyperlink r:id="rId125" w:history="1">
        <w:r w:rsidR="00225941" w:rsidRPr="007B5D4B">
          <w:rPr>
            <w:color w:val="0000FF"/>
            <w:u w:val="single"/>
            <w:lang w:val="en-CA"/>
          </w:rPr>
          <w:t>JVET-Z0250</w:t>
        </w:r>
      </w:hyperlink>
      <w:r w:rsidR="00225941" w:rsidRPr="007B5D4B">
        <w:rPr>
          <w:lang w:val="en-CA"/>
        </w:rPr>
        <w:t xml:space="preserve"> Alternate proposed fix for ticket #1547 and crosscheck of JVET-Z0249 [J. Gan, Y. Yu (OPPO)] [late]</w:t>
      </w:r>
    </w:p>
    <w:p w14:paraId="5236285D" w14:textId="77777777" w:rsidR="00225941" w:rsidRPr="00225941" w:rsidRDefault="002259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szCs w:val="22"/>
          <w:lang w:val="en-CA"/>
        </w:rPr>
      </w:pPr>
      <w:r w:rsidRPr="00225941">
        <w:rPr>
          <w:szCs w:val="22"/>
          <w:lang w:val="en-CA"/>
        </w:rPr>
        <w:t xml:space="preserve">VVC bug ticket #1547 reports mismatch between the VVC specification and the VTM reference software for the semantics of the </w:t>
      </w:r>
      <w:proofErr w:type="spellStart"/>
      <w:r w:rsidRPr="00225941">
        <w:rPr>
          <w:szCs w:val="20"/>
        </w:rPr>
        <w:t>sb_coded_flag</w:t>
      </w:r>
      <w:proofErr w:type="spellEnd"/>
      <w:r w:rsidRPr="00225941">
        <w:rPr>
          <w:szCs w:val="20"/>
        </w:rPr>
        <w:t xml:space="preserve"> syntax element</w:t>
      </w:r>
      <w:r w:rsidRPr="00225941">
        <w:rPr>
          <w:szCs w:val="22"/>
          <w:lang w:val="en-CA"/>
        </w:rPr>
        <w:t>. The mismatch was confirmed on the bug tracker by multiple experts, and it was agreed preferable for the specification to be aligned with the software.</w:t>
      </w:r>
    </w:p>
    <w:p w14:paraId="02B747BD" w14:textId="77777777" w:rsidR="00225941" w:rsidRPr="00225941" w:rsidRDefault="002259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szCs w:val="22"/>
          <w:lang w:val="en-CA"/>
        </w:rPr>
      </w:pPr>
      <w:r w:rsidRPr="00225941">
        <w:rPr>
          <w:szCs w:val="22"/>
          <w:lang w:val="en-CA"/>
        </w:rPr>
        <w:t>JVET-Z0249 was uploaded as a late contribution to address this issue. However, this contribution asserts that there are some errors in the proposed text of JVET-Z0249. This contribution proposes alternative text which is asserted to fix the issue of ticket #1547 without introducing new inconsistencies.</w:t>
      </w:r>
    </w:p>
    <w:p w14:paraId="5C420CFF" w14:textId="32F1023F" w:rsidR="003164F4" w:rsidRDefault="000C06CF" w:rsidP="000C06CF">
      <w:pPr>
        <w:rPr>
          <w:szCs w:val="22"/>
        </w:rPr>
      </w:pPr>
      <w:r>
        <w:rPr>
          <w:szCs w:val="22"/>
        </w:rPr>
        <w:t>This contribution w</w:t>
      </w:r>
      <w:r w:rsidR="00225941" w:rsidRPr="007B5D4B">
        <w:rPr>
          <w:szCs w:val="22"/>
        </w:rPr>
        <w:t xml:space="preserve">as presented in session 18 </w:t>
      </w:r>
      <w:r>
        <w:rPr>
          <w:szCs w:val="22"/>
        </w:rPr>
        <w:t xml:space="preserve">at </w:t>
      </w:r>
      <w:r w:rsidR="00225941" w:rsidRPr="007B5D4B">
        <w:rPr>
          <w:szCs w:val="22"/>
        </w:rPr>
        <w:t>2110 UTC</w:t>
      </w:r>
      <w:r>
        <w:rPr>
          <w:szCs w:val="22"/>
        </w:rPr>
        <w:t>.</w:t>
      </w:r>
    </w:p>
    <w:p w14:paraId="3A86762E" w14:textId="5F756D21" w:rsidR="003164F4" w:rsidRDefault="003164F4" w:rsidP="000C06CF">
      <w:pPr>
        <w:rPr>
          <w:szCs w:val="22"/>
        </w:rPr>
      </w:pPr>
      <w:r>
        <w:rPr>
          <w:szCs w:val="22"/>
        </w:rPr>
        <w:t xml:space="preserve">There is an obvious deviation between software and spec related to </w:t>
      </w:r>
      <w:proofErr w:type="spellStart"/>
      <w:r>
        <w:rPr>
          <w:szCs w:val="22"/>
        </w:rPr>
        <w:t>sb_coded_flag</w:t>
      </w:r>
      <w:proofErr w:type="spellEnd"/>
      <w:r>
        <w:rPr>
          <w:szCs w:val="22"/>
        </w:rPr>
        <w:t xml:space="preserve">. Its values may be inferred, </w:t>
      </w:r>
      <w:proofErr w:type="gramStart"/>
      <w:r>
        <w:rPr>
          <w:szCs w:val="22"/>
        </w:rPr>
        <w:t>and also</w:t>
      </w:r>
      <w:proofErr w:type="gramEnd"/>
      <w:r>
        <w:rPr>
          <w:szCs w:val="22"/>
        </w:rPr>
        <w:t xml:space="preserve"> zero inferred values can be used as context in CABAC.</w:t>
      </w:r>
    </w:p>
    <w:p w14:paraId="7839459F" w14:textId="62F005D9" w:rsidR="005A7C0B" w:rsidRDefault="005A7C0B" w:rsidP="000C06CF">
      <w:pPr>
        <w:rPr>
          <w:szCs w:val="22"/>
        </w:rPr>
      </w:pPr>
      <w:r>
        <w:rPr>
          <w:szCs w:val="22"/>
        </w:rPr>
        <w:lastRenderedPageBreak/>
        <w:t xml:space="preserve">It </w:t>
      </w:r>
      <w:r w:rsidR="000C06CF">
        <w:rPr>
          <w:szCs w:val="22"/>
        </w:rPr>
        <w:t>wa</w:t>
      </w:r>
      <w:r>
        <w:rPr>
          <w:szCs w:val="22"/>
        </w:rPr>
        <w:t xml:space="preserve">s generally agreed that the text </w:t>
      </w:r>
      <w:proofErr w:type="gramStart"/>
      <w:r>
        <w:rPr>
          <w:szCs w:val="22"/>
        </w:rPr>
        <w:t>shall</w:t>
      </w:r>
      <w:proofErr w:type="gramEnd"/>
      <w:r>
        <w:rPr>
          <w:szCs w:val="22"/>
        </w:rPr>
        <w:t xml:space="preserve"> be aligned with the software, as at some point in text editing the text deviated from what it was intended to be.</w:t>
      </w:r>
    </w:p>
    <w:p w14:paraId="53BD5C7A" w14:textId="2D1D434E" w:rsidR="005A7C0B" w:rsidRDefault="005A7C0B" w:rsidP="000C06CF">
      <w:pPr>
        <w:rPr>
          <w:szCs w:val="22"/>
        </w:rPr>
      </w:pPr>
      <w:r>
        <w:rPr>
          <w:szCs w:val="22"/>
        </w:rPr>
        <w:t xml:space="preserve">Based on the text versions delivered in JVET-Z0249 and JVET-Z0250, editors (B. Bross et al.) should take </w:t>
      </w:r>
      <w:proofErr w:type="gramStart"/>
      <w:r>
        <w:rPr>
          <w:szCs w:val="22"/>
        </w:rPr>
        <w:t>an appropriate</w:t>
      </w:r>
      <w:proofErr w:type="gramEnd"/>
      <w:r>
        <w:rPr>
          <w:szCs w:val="22"/>
        </w:rPr>
        <w:t xml:space="preserve"> action in coordination with the proponents of these documents and produce a text to be included into JVET-Z20</w:t>
      </w:r>
      <w:r w:rsidR="000C06CF">
        <w:rPr>
          <w:szCs w:val="22"/>
        </w:rPr>
        <w:t>05</w:t>
      </w:r>
      <w:r>
        <w:rPr>
          <w:szCs w:val="22"/>
        </w:rPr>
        <w:t>.</w:t>
      </w:r>
    </w:p>
    <w:p w14:paraId="58BADBFC" w14:textId="5ED1AEB5" w:rsidR="00A34A8F" w:rsidRDefault="00A34A8F" w:rsidP="000C06CF">
      <w:pPr>
        <w:rPr>
          <w:szCs w:val="22"/>
        </w:rPr>
      </w:pPr>
      <w:r>
        <w:rPr>
          <w:szCs w:val="22"/>
        </w:rPr>
        <w:t xml:space="preserve">Providing a solution to tickets #1544 and #1548 appears straightforward and is left to </w:t>
      </w:r>
      <w:proofErr w:type="gramStart"/>
      <w:r>
        <w:rPr>
          <w:szCs w:val="22"/>
        </w:rPr>
        <w:t>discretion</w:t>
      </w:r>
      <w:proofErr w:type="gramEnd"/>
      <w:r>
        <w:rPr>
          <w:szCs w:val="22"/>
        </w:rPr>
        <w:t xml:space="preserve"> of editors.</w:t>
      </w:r>
    </w:p>
    <w:p w14:paraId="1CC3A6A7" w14:textId="56ABC946" w:rsidR="00A34A8F" w:rsidRPr="007B5D4B" w:rsidRDefault="00A34A8F" w:rsidP="000C06CF">
      <w:pPr>
        <w:rPr>
          <w:szCs w:val="22"/>
        </w:rPr>
      </w:pPr>
      <w:r w:rsidRPr="007B5D4B">
        <w:rPr>
          <w:szCs w:val="22"/>
          <w:highlight w:val="yellow"/>
        </w:rPr>
        <w:t>Decis</w:t>
      </w:r>
      <w:r w:rsidR="000C06CF">
        <w:rPr>
          <w:szCs w:val="22"/>
          <w:highlight w:val="yellow"/>
        </w:rPr>
        <w:t>ion (</w:t>
      </w:r>
      <w:r w:rsidRPr="007B5D4B">
        <w:rPr>
          <w:szCs w:val="22"/>
          <w:highlight w:val="yellow"/>
        </w:rPr>
        <w:t>BF/text):</w:t>
      </w:r>
      <w:r>
        <w:rPr>
          <w:szCs w:val="22"/>
        </w:rPr>
        <w:t xml:space="preserve"> Editors’ action items as described above. For ticket #1547, text should be aligned with the software, in coordination with the proponents of JVET-Z0249 and JVET-Z0250. </w:t>
      </w:r>
      <w:r w:rsidR="00FB08AC">
        <w:rPr>
          <w:szCs w:val="22"/>
        </w:rPr>
        <w:t>For ticket #1544, the missing definition of sub-block size needs to be added. For ticket #1548, the constraint that the payload must be identical for multiple SEI messages shall be relaxed, as they may relate to different layers or different subpictures.</w:t>
      </w:r>
    </w:p>
    <w:p w14:paraId="06600549" w14:textId="17555647" w:rsidR="00C42B74" w:rsidRDefault="00C42B74" w:rsidP="000C06CF">
      <w:pPr>
        <w:rPr>
          <w:lang w:val="en-CA"/>
        </w:rPr>
      </w:pPr>
      <w:r w:rsidRPr="0055181F">
        <w:rPr>
          <w:highlight w:val="yellow"/>
          <w:lang w:val="en-CA"/>
        </w:rPr>
        <w:t>Decision:</w:t>
      </w:r>
      <w:r>
        <w:rPr>
          <w:lang w:val="en-CA"/>
        </w:rPr>
        <w:t xml:space="preserve"> During the plenary Friday 29 April, 0915, an expert raised an issue about a new bug report (ticket #1549) about the </w:t>
      </w:r>
      <w:proofErr w:type="spellStart"/>
      <w:r w:rsidRPr="00C42B74">
        <w:rPr>
          <w:lang w:val="en-CA"/>
        </w:rPr>
        <w:t>IsAvailable</w:t>
      </w:r>
      <w:proofErr w:type="spellEnd"/>
      <w:r w:rsidRPr="00C42B74">
        <w:rPr>
          <w:lang w:val="en-CA"/>
        </w:rPr>
        <w:t xml:space="preserve"> variable setting for luma component</w:t>
      </w:r>
      <w:r>
        <w:rPr>
          <w:lang w:val="en-CA"/>
        </w:rPr>
        <w:t>. The corresponding fix is asserted to be obvious and shall be done by editors’ discretion in draft 2 of the VVC extension.</w:t>
      </w:r>
    </w:p>
    <w:p w14:paraId="6C36E862" w14:textId="2E8E79DC" w:rsidR="00EE76E6" w:rsidRDefault="0018132D" w:rsidP="000C06CF">
      <w:pPr>
        <w:pStyle w:val="Heading9"/>
        <w:rPr>
          <w:lang w:val="en-CA"/>
        </w:rPr>
      </w:pPr>
      <w:hyperlink r:id="rId126" w:history="1">
        <w:r w:rsidR="00EE76E6" w:rsidRPr="000C13D4">
          <w:rPr>
            <w:color w:val="0000FF"/>
            <w:u w:val="single"/>
            <w:lang w:val="en-CA"/>
          </w:rPr>
          <w:t>JVET-Z0119</w:t>
        </w:r>
      </w:hyperlink>
      <w:r w:rsidR="00EE76E6" w:rsidRPr="000C13D4">
        <w:rPr>
          <w:lang w:val="en-CA"/>
        </w:rPr>
        <w:t xml:space="preserve"> Editorial status of alpha blending text and ITU-T Last Call for VSEI v2 [G. J. Sullivan (Microsoft), Y.-K. Wang (</w:t>
      </w:r>
      <w:proofErr w:type="spellStart"/>
      <w:r w:rsidR="00EE76E6" w:rsidRPr="000C13D4">
        <w:rPr>
          <w:lang w:val="en-CA"/>
        </w:rPr>
        <w:t>Bytedance</w:t>
      </w:r>
      <w:proofErr w:type="spellEnd"/>
      <w:r w:rsidR="00EE76E6" w:rsidRPr="000C13D4">
        <w:rPr>
          <w:lang w:val="en-CA"/>
        </w:rPr>
        <w:t>)]</w:t>
      </w:r>
    </w:p>
    <w:p w14:paraId="2AE5C557" w14:textId="6316911C" w:rsidR="00CA54A0" w:rsidRDefault="00F24187" w:rsidP="000C06CF">
      <w:pPr>
        <w:rPr>
          <w:lang w:val="en-CA"/>
        </w:rPr>
      </w:pPr>
      <w:r w:rsidRPr="00F24187">
        <w:rPr>
          <w:lang w:val="en-CA"/>
        </w:rPr>
        <w:t>This contribution discusses the editorial status of alpha blending text description, particularly for VVC v2 text preparation. It reports that further refinement f the editorial description of this part of the text for VVC v2 was conducted after text was submitted for ITU-T Last Call but before corresponding text was submitted for ISO/</w:t>
      </w:r>
      <w:proofErr w:type="gramStart"/>
      <w:r w:rsidRPr="00F24187">
        <w:rPr>
          <w:lang w:val="en-CA"/>
        </w:rPr>
        <w:t>IEC FDIS, and</w:t>
      </w:r>
      <w:proofErr w:type="gramEnd"/>
      <w:r w:rsidRPr="00F24187">
        <w:rPr>
          <w:lang w:val="en-CA"/>
        </w:rPr>
        <w:t xml:space="preserve"> reports a comment may be submitted in the ITU-T Last Call comment period to request such further refinement to be included in the ITU-T version. Change-marked text is provided to show the differences.</w:t>
      </w:r>
    </w:p>
    <w:p w14:paraId="56C74B65" w14:textId="1519C497" w:rsidR="00856FED" w:rsidRDefault="00856FED" w:rsidP="000C06CF">
      <w:pPr>
        <w:rPr>
          <w:lang w:val="en-CA"/>
        </w:rPr>
      </w:pPr>
      <w:r>
        <w:rPr>
          <w:lang w:val="en-CA"/>
        </w:rPr>
        <w:t>It</w:t>
      </w:r>
      <w:r w:rsidR="00D105EF">
        <w:rPr>
          <w:lang w:val="en-CA"/>
        </w:rPr>
        <w:t xml:space="preserve"> was agreed that alignment of the text between ISO and ITU has higher importance than the publication delay of a few weeks that will occur when a last call comment is made.</w:t>
      </w:r>
    </w:p>
    <w:p w14:paraId="18979A3E" w14:textId="1FB4E29C" w:rsidR="00D105EF" w:rsidRDefault="00D105EF" w:rsidP="000C06CF">
      <w:pPr>
        <w:rPr>
          <w:lang w:val="en-CA"/>
        </w:rPr>
      </w:pPr>
      <w:r>
        <w:rPr>
          <w:lang w:val="en-CA"/>
        </w:rPr>
        <w:t>Experts are asked to carefully study the text and contact Gary Sullivan in case of inconsistencies found.</w:t>
      </w:r>
    </w:p>
    <w:p w14:paraId="79663E7B" w14:textId="2D949975" w:rsidR="00D105EF" w:rsidRDefault="00D105EF" w:rsidP="000C06CF">
      <w:pPr>
        <w:rPr>
          <w:lang w:val="en-CA"/>
        </w:rPr>
      </w:pPr>
      <w:r>
        <w:rPr>
          <w:lang w:val="en-CA"/>
        </w:rPr>
        <w:t>Corresponding changes should also be applied in the next versions of HEVC and AVC. It is noted that the clarification of the clipping process for opaque and transparent indicators (which is a more technical change rather than a clarification) is not relevant for AVC.</w:t>
      </w:r>
    </w:p>
    <w:p w14:paraId="38CFEA62" w14:textId="77777777" w:rsidR="00D105EF" w:rsidRPr="00CA54A0" w:rsidRDefault="00D105EF" w:rsidP="000C06CF">
      <w:pPr>
        <w:rPr>
          <w:lang w:val="en-CA"/>
        </w:rPr>
      </w:pPr>
    </w:p>
    <w:p w14:paraId="249919A0" w14:textId="77777777" w:rsidR="00EE76E6" w:rsidRPr="000C13D4" w:rsidRDefault="0018132D" w:rsidP="000C06CF">
      <w:pPr>
        <w:pStyle w:val="Heading9"/>
        <w:rPr>
          <w:lang w:val="en-CA"/>
        </w:rPr>
      </w:pPr>
      <w:hyperlink r:id="rId127" w:history="1">
        <w:r w:rsidR="00EE76E6" w:rsidRPr="000C13D4">
          <w:rPr>
            <w:color w:val="0000FF"/>
            <w:u w:val="single"/>
            <w:lang w:val="en-CA"/>
          </w:rPr>
          <w:t>JVET-Z0122</w:t>
        </w:r>
      </w:hyperlink>
      <w:r w:rsidR="00EE76E6" w:rsidRPr="000C13D4">
        <w:rPr>
          <w:lang w:val="en-CA"/>
        </w:rPr>
        <w:t xml:space="preserve"> Some HEVC text changes [Y.-K. Wang (</w:t>
      </w:r>
      <w:proofErr w:type="spellStart"/>
      <w:r w:rsidR="00EE76E6" w:rsidRPr="000C13D4">
        <w:rPr>
          <w:lang w:val="en-CA"/>
        </w:rPr>
        <w:t>Bytedance</w:t>
      </w:r>
      <w:proofErr w:type="spellEnd"/>
      <w:r w:rsidR="00EE76E6" w:rsidRPr="000C13D4">
        <w:rPr>
          <w:lang w:val="en-CA"/>
        </w:rPr>
        <w:t>), G. J. Sullivan (Microsoft)]</w:t>
      </w:r>
    </w:p>
    <w:p w14:paraId="7D724340" w14:textId="77777777" w:rsidR="00615CCF" w:rsidRPr="00615CCF" w:rsidRDefault="00615CCF" w:rsidP="000C06CF">
      <w:pPr>
        <w:rPr>
          <w:lang w:val="en-CA"/>
        </w:rPr>
      </w:pPr>
      <w:r w:rsidRPr="00615CCF">
        <w:rPr>
          <w:lang w:val="en-CA"/>
        </w:rPr>
        <w:t xml:space="preserve">This contribution provides some HEVC text changes, for the unlimited level that was agreed at the previous JVET </w:t>
      </w:r>
      <w:proofErr w:type="gramStart"/>
      <w:r w:rsidRPr="00615CCF">
        <w:rPr>
          <w:lang w:val="en-CA"/>
        </w:rPr>
        <w:t>meeting</w:t>
      </w:r>
      <w:proofErr w:type="gramEnd"/>
      <w:r w:rsidRPr="00615CCF">
        <w:rPr>
          <w:lang w:val="en-CA"/>
        </w:rPr>
        <w:t xml:space="preserve"> but the text changes were missing from the output documents, as well as for some minor typo corrections.</w:t>
      </w:r>
    </w:p>
    <w:p w14:paraId="2DA08A15" w14:textId="11E9CBA8" w:rsidR="006F5E5F" w:rsidRDefault="00615CCF" w:rsidP="000C06CF">
      <w:pPr>
        <w:rPr>
          <w:lang w:val="en-CA"/>
        </w:rPr>
      </w:pPr>
      <w:r w:rsidRPr="00615CCF">
        <w:rPr>
          <w:lang w:val="en-CA"/>
        </w:rPr>
        <w:t>The changes are provided in attachment, based on the HEVC attachment in JVET-Y1004, with change marks to show the differences. The new changes are marked by the user ID "Ye-Kui Wang (yk1)".</w:t>
      </w:r>
    </w:p>
    <w:p w14:paraId="4D0FAFA0" w14:textId="77777777" w:rsidR="003B4CF8" w:rsidRDefault="003B4CF8" w:rsidP="000C06CF">
      <w:pPr>
        <w:rPr>
          <w:lang w:val="en-CA"/>
        </w:rPr>
      </w:pPr>
    </w:p>
    <w:p w14:paraId="5136AA12" w14:textId="3150DE44" w:rsidR="003B4CF8" w:rsidRDefault="003B4CF8" w:rsidP="000C06CF">
      <w:pPr>
        <w:rPr>
          <w:lang w:val="en-CA"/>
        </w:rPr>
      </w:pPr>
      <w:r>
        <w:rPr>
          <w:lang w:val="en-CA"/>
        </w:rPr>
        <w:t>It was agreed that this is an obvious action item to implement the last meeting’s decision.</w:t>
      </w:r>
    </w:p>
    <w:p w14:paraId="15B86A9A" w14:textId="0398CDEB" w:rsidR="004E5732" w:rsidRDefault="003B4CF8" w:rsidP="000C06CF">
      <w:pPr>
        <w:rPr>
          <w:lang w:val="en-CA"/>
        </w:rPr>
      </w:pPr>
      <w:r>
        <w:rPr>
          <w:lang w:val="en-CA"/>
        </w:rPr>
        <w:t xml:space="preserve">It was asked of the limitation in 7.4.3.10 about constraining the number of bins per CU should still apply in the unlimited level. It was agreed that relaxing this constraint is desirable for the unlimited level. Experts are also asked to carefully check the text for other places where constraints are </w:t>
      </w:r>
      <w:r w:rsidR="004E5732">
        <w:rPr>
          <w:lang w:val="en-CA"/>
        </w:rPr>
        <w:t>built in text/semantics rather than syntax.</w:t>
      </w:r>
    </w:p>
    <w:p w14:paraId="18205F81" w14:textId="3B017868" w:rsidR="004E5732" w:rsidRDefault="004E5732" w:rsidP="000C06CF">
      <w:pPr>
        <w:rPr>
          <w:lang w:val="en-CA"/>
        </w:rPr>
      </w:pPr>
      <w:r>
        <w:rPr>
          <w:lang w:val="en-CA"/>
        </w:rPr>
        <w:t>It was agreed to rephrase the proposed note in annex A to avoid that a note imposes normative behaviour.</w:t>
      </w:r>
    </w:p>
    <w:p w14:paraId="6FF074DB" w14:textId="3A5A6B2E" w:rsidR="003B4CF8" w:rsidRDefault="004E5732" w:rsidP="000C06CF">
      <w:pPr>
        <w:rPr>
          <w:lang w:val="en-CA"/>
        </w:rPr>
      </w:pPr>
      <w:r>
        <w:rPr>
          <w:lang w:val="en-CA"/>
        </w:rPr>
        <w:t>The same modification also needs to be applied to the VVC text of unlimited level.</w:t>
      </w:r>
    </w:p>
    <w:p w14:paraId="36411687" w14:textId="77777777" w:rsidR="003B4CF8" w:rsidRDefault="003B4CF8" w:rsidP="000C06CF">
      <w:pPr>
        <w:rPr>
          <w:lang w:val="en-CA"/>
        </w:rPr>
      </w:pPr>
    </w:p>
    <w:p w14:paraId="19BB5D58" w14:textId="2E0B1691" w:rsidR="003A74C1" w:rsidRPr="00172D2C" w:rsidRDefault="00B7302D" w:rsidP="000C06CF">
      <w:pPr>
        <w:pStyle w:val="Heading2"/>
        <w:rPr>
          <w:lang w:val="en-CA"/>
        </w:rPr>
      </w:pPr>
      <w:bookmarkStart w:id="4513" w:name="_Ref101940544"/>
      <w:r w:rsidRPr="00172D2C">
        <w:rPr>
          <w:lang w:val="en-CA"/>
        </w:rPr>
        <w:lastRenderedPageBreak/>
        <w:t>T</w:t>
      </w:r>
      <w:r w:rsidR="003A74C1" w:rsidRPr="00172D2C">
        <w:rPr>
          <w:lang w:val="en-CA"/>
        </w:rPr>
        <w:t>est conditions (</w:t>
      </w:r>
      <w:r w:rsidR="005B27D7">
        <w:rPr>
          <w:lang w:val="en-CA"/>
        </w:rPr>
        <w:t>1</w:t>
      </w:r>
      <w:r w:rsidR="003A74C1" w:rsidRPr="00172D2C">
        <w:rPr>
          <w:lang w:val="en-CA"/>
        </w:rPr>
        <w:t>)</w:t>
      </w:r>
      <w:bookmarkEnd w:id="4502"/>
      <w:bookmarkEnd w:id="4513"/>
    </w:p>
    <w:p w14:paraId="02DE05E6" w14:textId="72D55EDE" w:rsidR="006F5E5F" w:rsidRDefault="006F5E5F" w:rsidP="000C06CF">
      <w:pPr>
        <w:rPr>
          <w:lang w:val="en-CA"/>
        </w:rPr>
      </w:pPr>
      <w:bookmarkStart w:id="4514" w:name="_Ref43056510"/>
      <w:bookmarkStart w:id="4515" w:name="_Ref443720177"/>
      <w:r w:rsidRPr="00172D2C">
        <w:rPr>
          <w:lang w:val="en-CA"/>
        </w:rPr>
        <w:t xml:space="preserve">Contributions in this area were discussed in session </w:t>
      </w:r>
      <w:r w:rsidR="00C678B9">
        <w:rPr>
          <w:lang w:val="en-CA"/>
        </w:rPr>
        <w:t>12</w:t>
      </w:r>
      <w:r w:rsidR="00C678B9" w:rsidRPr="00172D2C">
        <w:rPr>
          <w:lang w:val="en-CA"/>
        </w:rPr>
        <w:t xml:space="preserve"> </w:t>
      </w:r>
      <w:r w:rsidRPr="00172D2C">
        <w:rPr>
          <w:lang w:val="en-CA"/>
        </w:rPr>
        <w:t xml:space="preserve">at </w:t>
      </w:r>
      <w:r w:rsidR="00C678B9">
        <w:rPr>
          <w:lang w:val="en-CA"/>
        </w:rPr>
        <w:t>0</w:t>
      </w:r>
      <w:r w:rsidR="007C42AB">
        <w:rPr>
          <w:lang w:val="en-CA"/>
        </w:rPr>
        <w:t>45</w:t>
      </w:r>
      <w:r w:rsidR="00C678B9">
        <w:rPr>
          <w:lang w:val="en-CA"/>
        </w:rPr>
        <w:t>10</w:t>
      </w:r>
      <w:r w:rsidRPr="00172D2C">
        <w:rPr>
          <w:lang w:val="en-CA"/>
        </w:rPr>
        <w:t>–</w:t>
      </w:r>
      <w:r w:rsidR="007C42AB">
        <w:rPr>
          <w:lang w:val="en-CA"/>
        </w:rPr>
        <w:t>0540</w:t>
      </w:r>
      <w:r w:rsidR="007C42AB"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69FC29E" w14:textId="468FC7E0" w:rsidR="00802A0D" w:rsidRDefault="00802A0D" w:rsidP="000C06CF">
      <w:pPr>
        <w:rPr>
          <w:lang w:val="en-CA"/>
        </w:rPr>
      </w:pPr>
      <w:r>
        <w:rPr>
          <w:lang w:val="en-CA"/>
        </w:rPr>
        <w:t xml:space="preserve">JVET-Z0157 </w:t>
      </w:r>
      <w:r w:rsidR="002536BE">
        <w:rPr>
          <w:lang w:val="en-CA"/>
        </w:rPr>
        <w:t xml:space="preserve">(already presented in </w:t>
      </w:r>
      <w:proofErr w:type="spellStart"/>
      <w:r w:rsidR="002536BE">
        <w:rPr>
          <w:lang w:val="en-CA"/>
        </w:rPr>
        <w:t>BoG</w:t>
      </w:r>
      <w:proofErr w:type="spellEnd"/>
      <w:r w:rsidR="002536BE">
        <w:rPr>
          <w:lang w:val="en-CA"/>
        </w:rPr>
        <w:t xml:space="preserve"> JVET-Z0210) </w:t>
      </w:r>
      <w:r>
        <w:rPr>
          <w:lang w:val="en-CA"/>
        </w:rPr>
        <w:t>is also related</w:t>
      </w:r>
      <w:r w:rsidR="00C678B9">
        <w:rPr>
          <w:lang w:val="en-CA"/>
        </w:rPr>
        <w:t xml:space="preserve"> </w:t>
      </w:r>
      <w:r w:rsidR="002536BE">
        <w:rPr>
          <w:lang w:val="en-CA"/>
        </w:rPr>
        <w:t>to test conditions</w:t>
      </w:r>
      <w:r>
        <w:rPr>
          <w:lang w:val="en-CA"/>
        </w:rPr>
        <w:t>.</w:t>
      </w:r>
      <w:r w:rsidR="00C678B9">
        <w:rPr>
          <w:lang w:val="en-CA"/>
        </w:rPr>
        <w:t xml:space="preserve"> It requests to enable IBC also for camera captured content in the CTC for ECM. It was reported that this gives approximately 0.5% gain for AI</w:t>
      </w:r>
      <w:r w:rsidR="00834A90">
        <w:rPr>
          <w:lang w:val="en-CA"/>
        </w:rPr>
        <w:t>.</w:t>
      </w:r>
    </w:p>
    <w:p w14:paraId="2F5C2D46" w14:textId="14F3AE46" w:rsidR="00834A90" w:rsidRDefault="00834A90" w:rsidP="000C06CF">
      <w:pPr>
        <w:rPr>
          <w:lang w:val="en-CA"/>
        </w:rPr>
      </w:pPr>
      <w:r>
        <w:rPr>
          <w:lang w:val="en-CA"/>
        </w:rPr>
        <w:t>It was suggested that, if such a change is done, it would be appropriate to enable IBC for the VTM anchor as well, to properly reflect the gain that is due to the modifications in ECM. However, the proposal JVET-Z0157 also modifies the search such that a larger local range is searched after the hash-based initial search. Proponents are asked to implement a corresponding modification in the VTM encoder and, if possible, report back results comparing ECM</w:t>
      </w:r>
      <w:r w:rsidR="007C42AB">
        <w:rPr>
          <w:lang w:val="en-CA"/>
        </w:rPr>
        <w:t xml:space="preserve"> (including the adopted elements from EE2-3.6l)</w:t>
      </w:r>
      <w:r>
        <w:rPr>
          <w:lang w:val="en-CA"/>
        </w:rPr>
        <w:t xml:space="preserve"> vs. VTM (both with IBC enabled) during the meeting. This would be relevant for the AI settings only.</w:t>
      </w:r>
    </w:p>
    <w:p w14:paraId="1BB569B5" w14:textId="63717B5C" w:rsidR="00802A0D" w:rsidRPr="00172D2C" w:rsidRDefault="00615436" w:rsidP="000C06CF">
      <w:pPr>
        <w:rPr>
          <w:lang w:val="en-CA"/>
        </w:rPr>
      </w:pPr>
      <w:r>
        <w:rPr>
          <w:lang w:val="en-CA"/>
        </w:rPr>
        <w:t>This aspect was again discussed in session 18. It was reported that turning on IBC in VTM gives approximately 0.4% gain, which is comparable to the gain enabling it in ECM. From this point of view, turning on IBC in CTC for both VTM and ECM would not give additional improvement of ECM over VTM, while the encoder runtime would increase. No action was taken</w:t>
      </w:r>
      <w:r w:rsidR="00846E35">
        <w:rPr>
          <w:lang w:val="en-CA"/>
        </w:rPr>
        <w:t xml:space="preserve"> on this</w:t>
      </w:r>
      <w:r>
        <w:rPr>
          <w:lang w:val="en-CA"/>
        </w:rPr>
        <w:t>.</w:t>
      </w:r>
    </w:p>
    <w:p w14:paraId="3C9B5A8F" w14:textId="6D9BCC02" w:rsidR="005B27D7" w:rsidRPr="000B1056" w:rsidRDefault="0018132D" w:rsidP="000C06CF">
      <w:pPr>
        <w:pStyle w:val="Heading9"/>
        <w:rPr>
          <w:lang w:val="en-CA"/>
        </w:rPr>
      </w:pPr>
      <w:hyperlink r:id="rId128" w:history="1">
        <w:r w:rsidR="005B27D7" w:rsidRPr="000B1056">
          <w:rPr>
            <w:color w:val="0000FF"/>
            <w:u w:val="single"/>
            <w:lang w:val="en-CA"/>
          </w:rPr>
          <w:t>JVET-Z0175</w:t>
        </w:r>
      </w:hyperlink>
      <w:r w:rsidR="005B27D7" w:rsidRPr="000B1056">
        <w:rPr>
          <w:lang w:val="en-CA"/>
        </w:rPr>
        <w:t xml:space="preserve"> AHG3: On merging the HM and VTM HDR CTCs [A. Segall, E. François, W. Husak, S. Iwamura, D. </w:t>
      </w:r>
      <w:proofErr w:type="spellStart"/>
      <w:r w:rsidR="005B27D7" w:rsidRPr="000B1056">
        <w:rPr>
          <w:lang w:val="en-CA"/>
        </w:rPr>
        <w:t>Rusanovskyy</w:t>
      </w:r>
      <w:proofErr w:type="spellEnd"/>
      <w:r w:rsidR="005B27D7" w:rsidRPr="000B1056">
        <w:rPr>
          <w:lang w:val="en-CA"/>
        </w:rPr>
        <w:t>] [late]</w:t>
      </w:r>
    </w:p>
    <w:p w14:paraId="2C64D6AD" w14:textId="0B068D2F" w:rsidR="006F5E5F" w:rsidRDefault="007D6F36" w:rsidP="000C06CF">
      <w:pPr>
        <w:rPr>
          <w:lang w:val="en-CA"/>
        </w:rPr>
      </w:pPr>
      <w:r w:rsidRPr="007D6F36">
        <w:rPr>
          <w:lang w:val="en-CA"/>
        </w:rPr>
        <w:t xml:space="preserve">AHG3 has the mandate to investigate merging the HM and VTM common test conditions. In support of that mandate, the starting point for merging the HDR HM and VTM common test conditions </w:t>
      </w:r>
      <w:r>
        <w:rPr>
          <w:lang w:val="en-CA"/>
        </w:rPr>
        <w:t xml:space="preserve">was updated </w:t>
      </w:r>
      <w:r w:rsidRPr="007D6F36">
        <w:rPr>
          <w:lang w:val="en-CA"/>
        </w:rPr>
        <w:t>that was originally provided in JVET-X0007. The starting point document is provided with this contribution</w:t>
      </w:r>
      <w:r>
        <w:rPr>
          <w:lang w:val="en-CA"/>
        </w:rPr>
        <w:t>.</w:t>
      </w:r>
    </w:p>
    <w:p w14:paraId="66BB6F7F" w14:textId="77777777" w:rsidR="007D6F36" w:rsidRPr="007D6F36" w:rsidRDefault="007D6F36" w:rsidP="000C06CF">
      <w:pPr>
        <w:rPr>
          <w:lang w:val="en-CA"/>
        </w:rPr>
      </w:pPr>
      <w:r w:rsidRPr="007D6F36">
        <w:rPr>
          <w:lang w:val="en-CA"/>
        </w:rPr>
        <w:t>This document defines four test conditions for HDR/WCG content, reflecting intra-only, random-access, and low-delay settings:</w:t>
      </w:r>
    </w:p>
    <w:p w14:paraId="3FB14250" w14:textId="77777777" w:rsidR="007D6F36" w:rsidRPr="007D6F36" w:rsidRDefault="007D6F36" w:rsidP="000C06CF">
      <w:pPr>
        <w:rPr>
          <w:lang w:val="en-CA"/>
        </w:rPr>
      </w:pPr>
      <w:r w:rsidRPr="007D6F36">
        <w:rPr>
          <w:lang w:val="en-CA"/>
        </w:rPr>
        <w:t>•</w:t>
      </w:r>
      <w:r w:rsidRPr="007D6F36">
        <w:rPr>
          <w:lang w:val="en-CA"/>
        </w:rPr>
        <w:tab/>
        <w:t xml:space="preserve">Intra, 10 </w:t>
      </w:r>
      <w:proofErr w:type="gramStart"/>
      <w:r w:rsidRPr="007D6F36">
        <w:rPr>
          <w:lang w:val="en-CA"/>
        </w:rPr>
        <w:t>bit</w:t>
      </w:r>
      <w:proofErr w:type="gramEnd"/>
    </w:p>
    <w:p w14:paraId="0E49D57A" w14:textId="77777777" w:rsidR="007D6F36" w:rsidRPr="007D6F36" w:rsidRDefault="007D6F36" w:rsidP="000C06CF">
      <w:pPr>
        <w:rPr>
          <w:lang w:val="en-CA"/>
        </w:rPr>
      </w:pPr>
      <w:r w:rsidRPr="007D6F36">
        <w:rPr>
          <w:lang w:val="en-CA"/>
        </w:rPr>
        <w:t>•</w:t>
      </w:r>
      <w:r w:rsidRPr="007D6F36">
        <w:rPr>
          <w:lang w:val="en-CA"/>
        </w:rPr>
        <w:tab/>
        <w:t xml:space="preserve">Random access, 10 </w:t>
      </w:r>
      <w:proofErr w:type="gramStart"/>
      <w:r w:rsidRPr="007D6F36">
        <w:rPr>
          <w:lang w:val="en-CA"/>
        </w:rPr>
        <w:t>bit</w:t>
      </w:r>
      <w:proofErr w:type="gramEnd"/>
    </w:p>
    <w:p w14:paraId="418F57B3" w14:textId="77777777" w:rsidR="007D6F36" w:rsidRPr="007D6F36" w:rsidRDefault="007D6F36" w:rsidP="000C06CF">
      <w:pPr>
        <w:rPr>
          <w:lang w:val="en-CA"/>
        </w:rPr>
      </w:pPr>
      <w:r w:rsidRPr="007D6F36">
        <w:rPr>
          <w:lang w:val="en-CA"/>
        </w:rPr>
        <w:t>•</w:t>
      </w:r>
      <w:r w:rsidRPr="007D6F36">
        <w:rPr>
          <w:lang w:val="en-CA"/>
        </w:rPr>
        <w:tab/>
        <w:t xml:space="preserve">Low delay, 10 </w:t>
      </w:r>
      <w:proofErr w:type="gramStart"/>
      <w:r w:rsidRPr="007D6F36">
        <w:rPr>
          <w:lang w:val="en-CA"/>
        </w:rPr>
        <w:t>bit</w:t>
      </w:r>
      <w:proofErr w:type="gramEnd"/>
    </w:p>
    <w:p w14:paraId="33245894" w14:textId="77777777" w:rsidR="007D6F36" w:rsidRPr="007D6F36" w:rsidRDefault="007D6F36" w:rsidP="000C06CF">
      <w:pPr>
        <w:rPr>
          <w:lang w:val="en-CA"/>
        </w:rPr>
      </w:pPr>
      <w:r w:rsidRPr="007D6F36">
        <w:rPr>
          <w:lang w:val="en-CA"/>
        </w:rPr>
        <w:t>•</w:t>
      </w:r>
      <w:r w:rsidRPr="007D6F36">
        <w:rPr>
          <w:lang w:val="en-CA"/>
        </w:rPr>
        <w:tab/>
        <w:t xml:space="preserve">Low delay, P slices only, 10 </w:t>
      </w:r>
      <w:proofErr w:type="gramStart"/>
      <w:r w:rsidRPr="007D6F36">
        <w:rPr>
          <w:lang w:val="en-CA"/>
        </w:rPr>
        <w:t>bit</w:t>
      </w:r>
      <w:proofErr w:type="gramEnd"/>
    </w:p>
    <w:p w14:paraId="038BB9EB" w14:textId="4A581DCC" w:rsidR="007D6F36" w:rsidRDefault="007D6F36" w:rsidP="000C06CF">
      <w:pPr>
        <w:rPr>
          <w:lang w:val="en-CA"/>
        </w:rPr>
      </w:pPr>
      <w:r w:rsidRPr="007D6F36">
        <w:rPr>
          <w:lang w:val="en-CA"/>
        </w:rPr>
        <w:t>A subset of these test conditions might be used for a particular experiment. For example, when testing an intra coding tool, only intra configurations might be used.</w:t>
      </w:r>
    </w:p>
    <w:p w14:paraId="317BF027" w14:textId="4DF6EEB0" w:rsidR="007D6F36" w:rsidRDefault="007D6F36" w:rsidP="000C06CF">
      <w:pPr>
        <w:rPr>
          <w:lang w:val="en-CA"/>
        </w:rPr>
      </w:pPr>
      <w:r>
        <w:rPr>
          <w:lang w:val="en-CA"/>
        </w:rPr>
        <w:t>This is specifically defined for HM and VTM.</w:t>
      </w:r>
    </w:p>
    <w:p w14:paraId="152FC67C" w14:textId="3E3757B3" w:rsidR="007D6F36" w:rsidRDefault="00C678B9" w:rsidP="000C06CF">
      <w:pPr>
        <w:rPr>
          <w:highlight w:val="yellow"/>
          <w:lang w:val="en-CA"/>
        </w:rPr>
      </w:pPr>
      <w:r>
        <w:rPr>
          <w:lang w:val="en-CA"/>
        </w:rPr>
        <w:t xml:space="preserve">It was decided to convert this into </w:t>
      </w:r>
      <w:r w:rsidRPr="00310E90">
        <w:rPr>
          <w:lang w:val="en-CA"/>
        </w:rPr>
        <w:t>output doc JVET-</w:t>
      </w:r>
      <w:r w:rsidR="00084396" w:rsidRPr="00310E90">
        <w:rPr>
          <w:lang w:val="en-CA"/>
        </w:rPr>
        <w:t>Z2011</w:t>
      </w:r>
    </w:p>
    <w:p w14:paraId="1860BE4A" w14:textId="77777777" w:rsidR="00C678B9" w:rsidRPr="00172D2C" w:rsidRDefault="00C678B9" w:rsidP="000C06CF">
      <w:pPr>
        <w:rPr>
          <w:lang w:val="en-CA"/>
        </w:rPr>
      </w:pPr>
    </w:p>
    <w:p w14:paraId="1548030F" w14:textId="30273EE7" w:rsidR="00E17363" w:rsidRPr="00172D2C" w:rsidRDefault="00496D15" w:rsidP="000C06CF">
      <w:pPr>
        <w:pStyle w:val="Heading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CA54A0">
        <w:rPr>
          <w:lang w:val="en-CA"/>
        </w:rPr>
        <w:t>0</w:t>
      </w:r>
      <w:r w:rsidR="00E17363" w:rsidRPr="00172D2C">
        <w:rPr>
          <w:lang w:val="en-CA"/>
        </w:rPr>
        <w:t>)</w:t>
      </w:r>
      <w:bookmarkEnd w:id="4514"/>
    </w:p>
    <w:p w14:paraId="1431AFE8" w14:textId="77777777" w:rsidR="00487E73" w:rsidRPr="00172D2C" w:rsidRDefault="00487E73" w:rsidP="000C06CF">
      <w:pPr>
        <w:rPr>
          <w:lang w:val="en-CA"/>
        </w:rPr>
      </w:pPr>
      <w:bookmarkStart w:id="4516" w:name="_Ref53002710"/>
      <w:r>
        <w:rPr>
          <w:lang w:val="en-CA"/>
        </w:rPr>
        <w:t>Section kept as a template for future use.</w:t>
      </w:r>
    </w:p>
    <w:p w14:paraId="3A34C94F" w14:textId="77777777" w:rsidR="005B27D7" w:rsidRPr="00172D2C" w:rsidRDefault="005B27D7" w:rsidP="000C06CF">
      <w:pPr>
        <w:rPr>
          <w:lang w:val="en-CA"/>
        </w:rPr>
      </w:pPr>
    </w:p>
    <w:p w14:paraId="79409666" w14:textId="4CF54BC2" w:rsidR="004E54CB" w:rsidRPr="00172D2C" w:rsidRDefault="004E54CB" w:rsidP="000C06CF">
      <w:pPr>
        <w:pStyle w:val="Heading2"/>
        <w:rPr>
          <w:lang w:val="en-CA"/>
        </w:rPr>
      </w:pPr>
      <w:bookmarkStart w:id="4517" w:name="_Ref93336870"/>
      <w:r w:rsidRPr="00172D2C">
        <w:rPr>
          <w:lang w:val="en-CA"/>
        </w:rPr>
        <w:t>Test material (</w:t>
      </w:r>
      <w:r w:rsidR="000332C3" w:rsidRPr="00172D2C">
        <w:rPr>
          <w:lang w:val="en-CA"/>
        </w:rPr>
        <w:t>3</w:t>
      </w:r>
      <w:r w:rsidRPr="00172D2C">
        <w:rPr>
          <w:lang w:val="en-CA"/>
        </w:rPr>
        <w:t>)</w:t>
      </w:r>
      <w:bookmarkEnd w:id="4516"/>
      <w:bookmarkEnd w:id="4517"/>
    </w:p>
    <w:p w14:paraId="6296FA3D" w14:textId="719A4994" w:rsidR="00084396" w:rsidRDefault="00084396" w:rsidP="000C06CF">
      <w:pPr>
        <w:rPr>
          <w:lang w:val="en-CA"/>
        </w:rPr>
      </w:pPr>
      <w:r w:rsidRPr="00172D2C">
        <w:rPr>
          <w:lang w:val="en-CA"/>
        </w:rPr>
        <w:t xml:space="preserve">Contributions in this area were discussed in </w:t>
      </w:r>
      <w:r>
        <w:rPr>
          <w:lang w:val="en-CA"/>
        </w:rPr>
        <w:t>a joint meeting with AG 5 and VCEG at 0805-0920 on Thursday 28 April 2022</w:t>
      </w:r>
      <w:r w:rsidRPr="00172D2C">
        <w:rPr>
          <w:lang w:val="en-CA"/>
        </w:rPr>
        <w:t xml:space="preserve"> (chaired by </w:t>
      </w:r>
      <w:r>
        <w:rPr>
          <w:lang w:val="en-CA"/>
        </w:rPr>
        <w:t>Mathias Wien and GJS</w:t>
      </w:r>
      <w:r w:rsidRPr="00172D2C">
        <w:rPr>
          <w:lang w:val="en-CA"/>
        </w:rPr>
        <w:t>).</w:t>
      </w:r>
    </w:p>
    <w:p w14:paraId="72408645" w14:textId="0CEE5EF8" w:rsidR="00B458E5" w:rsidRDefault="0018132D" w:rsidP="000C06CF">
      <w:pPr>
        <w:pStyle w:val="Heading9"/>
        <w:rPr>
          <w:lang w:val="en-CA"/>
        </w:rPr>
      </w:pPr>
      <w:hyperlink r:id="rId129" w:history="1">
        <w:r w:rsidR="00B458E5" w:rsidRPr="000C13D4">
          <w:rPr>
            <w:color w:val="0000FF"/>
            <w:u w:val="single"/>
            <w:lang w:val="en-CA"/>
          </w:rPr>
          <w:t>JVET-Z0053</w:t>
        </w:r>
      </w:hyperlink>
      <w:r w:rsidR="00B458E5" w:rsidRPr="000C13D4">
        <w:rPr>
          <w:lang w:val="en-CA"/>
        </w:rPr>
        <w:t xml:space="preserve"> [AHG4] REV Result for AHG11/EE1 and AHG4 new test sequences [M. Wien (RWTH)]</w:t>
      </w:r>
    </w:p>
    <w:p w14:paraId="652FB4A9" w14:textId="77777777" w:rsidR="004F61EB" w:rsidRPr="004F61EB" w:rsidRDefault="004F61EB" w:rsidP="000C06CF">
      <w:pPr>
        <w:rPr>
          <w:lang w:val="en-CA"/>
        </w:rPr>
      </w:pPr>
      <w:r w:rsidRPr="004F61EB">
        <w:rPr>
          <w:lang w:val="en-CA"/>
        </w:rPr>
        <w:t>Remote expert viewing tests were conducted before the 26th JVET meeting for the exploration activity on EE1/DNN-based coding tools and for studying new gaming-type test material proposed in JVET-Y0041. The tests were performed using mp4 files provided by the proponents with a total of 68 A-B-comparisons for EE1 and 14 comparisons for the gaming-type content. Sequences of 720p, 1080p, and 2160p resolution were evaluated for EE1. For the gaming-type content, 1080p and 2160p were evaluated. Calls for participation in the subjective viewing were issued on the JVET reflector. Overall, 18 experts volunteered in participating in the tests. The testing procedure followed the draft SC29/AG5 guidelines for remote experts viewing, providing an A/B comparison of sequences under test.</w:t>
      </w:r>
    </w:p>
    <w:p w14:paraId="7232A0BE" w14:textId="1563057D" w:rsidR="004F61EB" w:rsidRPr="004F61EB" w:rsidRDefault="004F61EB" w:rsidP="000C06CF">
      <w:pPr>
        <w:rPr>
          <w:lang w:val="en-CA"/>
        </w:rPr>
      </w:pPr>
      <w:r w:rsidRPr="004F61EB">
        <w:rPr>
          <w:lang w:val="en-CA"/>
        </w:rPr>
        <w:t>The number of participants was only 18 which was indicated as the lowest number to be accepted for running the tests. Due to the uncontrolled and variable viewing conditions the resulting data may be of limited reliability and should be treated with care.</w:t>
      </w:r>
    </w:p>
    <w:p w14:paraId="1B4D81B3" w14:textId="12D655D8" w:rsidR="004F61EB" w:rsidRPr="004F61EB" w:rsidRDefault="004F61EB" w:rsidP="000C06CF">
      <w:pPr>
        <w:rPr>
          <w:lang w:val="en-CA"/>
        </w:rPr>
      </w:pPr>
      <w:r w:rsidRPr="004F61EB">
        <w:rPr>
          <w:lang w:val="en-CA"/>
        </w:rPr>
        <w:t>Based on the reported MOS values, the following observations are made: For the EE1-2 experiment, a significant visual benefit is reported for 14 out of 24 test cases. For the remaining cases, MOS = 0 is included in the confidence interval such that comparable quality is indicated. In the EE1-1.7 experiment, 9 test cases out of indicate a significant visual benefit while one case showed a significant loss. The remaining 14 cases indicate comparable quality. In the super-resolution category (EE1-2.x), visual benefit is observed for three cases for the NN-based method (2.4) and one for the RPR-based approach. The other cases indicate no benefit by the confidence interval with two cases for the RPR-based approach which show a tendency towards loss.</w:t>
      </w:r>
    </w:p>
    <w:p w14:paraId="0775806E" w14:textId="77777777" w:rsidR="004F61EB" w:rsidRPr="004F61EB" w:rsidRDefault="004F61EB" w:rsidP="000C06CF">
      <w:pPr>
        <w:rPr>
          <w:lang w:val="en-CA"/>
        </w:rPr>
      </w:pPr>
      <w:r w:rsidRPr="004F61EB">
        <w:rPr>
          <w:lang w:val="en-CA"/>
        </w:rPr>
        <w:t xml:space="preserve">It is recommended to determine a sufficiently large group of volunteers well before the planned test date </w:t>
      </w:r>
      <w:proofErr w:type="gramStart"/>
      <w:r w:rsidRPr="004F61EB">
        <w:rPr>
          <w:lang w:val="en-CA"/>
        </w:rPr>
        <w:t>in order to</w:t>
      </w:r>
      <w:proofErr w:type="gramEnd"/>
      <w:r w:rsidRPr="004F61EB">
        <w:rPr>
          <w:lang w:val="en-CA"/>
        </w:rPr>
        <w:t xml:space="preserve"> avoid difficulties in acquisition at test time. This may be done by the end of the current meeting or (latest) by the </w:t>
      </w:r>
      <w:proofErr w:type="spellStart"/>
      <w:r w:rsidRPr="004F61EB">
        <w:rPr>
          <w:lang w:val="en-CA"/>
        </w:rPr>
        <w:t>AhG</w:t>
      </w:r>
      <w:proofErr w:type="spellEnd"/>
      <w:r w:rsidRPr="004F61EB">
        <w:rPr>
          <w:lang w:val="en-CA"/>
        </w:rPr>
        <w:t xml:space="preserve"> meeting in preparation of the viewing tests. The test preparation would be completed if the requested number of participants is reached.</w:t>
      </w:r>
    </w:p>
    <w:p w14:paraId="3998E363" w14:textId="0487E3F9" w:rsidR="004F61EB" w:rsidRPr="00CA54A0" w:rsidRDefault="004F61EB" w:rsidP="000C06CF">
      <w:pPr>
        <w:rPr>
          <w:lang w:val="en-CA"/>
        </w:rPr>
      </w:pPr>
      <w:r w:rsidRPr="004F61EB">
        <w:rPr>
          <w:lang w:val="en-CA"/>
        </w:rPr>
        <w:t xml:space="preserve">It was commented that the </w:t>
      </w:r>
      <w:proofErr w:type="spellStart"/>
      <w:r w:rsidRPr="004F61EB">
        <w:rPr>
          <w:lang w:val="en-CA"/>
        </w:rPr>
        <w:t>Darktree</w:t>
      </w:r>
      <w:proofErr w:type="spellEnd"/>
      <w:r w:rsidRPr="004F61EB">
        <w:rPr>
          <w:lang w:val="en-CA"/>
        </w:rPr>
        <w:t xml:space="preserve"> sequence has rapid motion which makes visual assessment challenging for viewers, esp. for the 5sec evaluation time used in the REV. It was further commented that the </w:t>
      </w:r>
      <w:proofErr w:type="spellStart"/>
      <w:r w:rsidRPr="004F61EB">
        <w:rPr>
          <w:lang w:val="en-CA"/>
        </w:rPr>
        <w:t>Fountainbleau</w:t>
      </w:r>
      <w:proofErr w:type="spellEnd"/>
      <w:r w:rsidRPr="004F61EB">
        <w:rPr>
          <w:lang w:val="en-CA"/>
        </w:rPr>
        <w:t xml:space="preserve"> sequences are easier to watch, with FontainebleauCinematicS showing a good mix of features that can be used to distinguish between different coding configurations. The Racing sequence </w:t>
      </w:r>
      <w:proofErr w:type="gramStart"/>
      <w:r w:rsidRPr="004F61EB">
        <w:rPr>
          <w:lang w:val="en-CA"/>
        </w:rPr>
        <w:t>was considered to be</w:t>
      </w:r>
      <w:proofErr w:type="gramEnd"/>
      <w:r w:rsidRPr="004F61EB">
        <w:rPr>
          <w:lang w:val="en-CA"/>
        </w:rPr>
        <w:t xml:space="preserve"> most easy to watch from the given set of sequences.</w:t>
      </w:r>
    </w:p>
    <w:p w14:paraId="5CAB0D42" w14:textId="26994F2C" w:rsidR="00BA2713" w:rsidRDefault="0018132D" w:rsidP="000C06CF">
      <w:pPr>
        <w:pStyle w:val="Heading9"/>
        <w:rPr>
          <w:lang w:val="en-CA"/>
        </w:rPr>
      </w:pPr>
      <w:hyperlink r:id="rId130" w:history="1">
        <w:r w:rsidR="00BA2713" w:rsidRPr="000C13D4">
          <w:rPr>
            <w:color w:val="0000FF"/>
            <w:u w:val="single"/>
            <w:lang w:val="en-CA"/>
          </w:rPr>
          <w:t>JVET-Z0138</w:t>
        </w:r>
      </w:hyperlink>
      <w:r w:rsidR="00BA2713" w:rsidRPr="000C13D4">
        <w:rPr>
          <w:lang w:val="en-CA"/>
        </w:rPr>
        <w:t xml:space="preserve"> AHG7: Update on gaming sequences [T. Poirier, G. Martin-Cocher, E. Faivre </w:t>
      </w:r>
      <w:proofErr w:type="spellStart"/>
      <w:r w:rsidR="00BA2713" w:rsidRPr="000C13D4">
        <w:rPr>
          <w:lang w:val="en-CA"/>
        </w:rPr>
        <w:t>d'Arcier</w:t>
      </w:r>
      <w:proofErr w:type="spellEnd"/>
      <w:r w:rsidR="00BA2713" w:rsidRPr="000C13D4">
        <w:rPr>
          <w:lang w:val="en-CA"/>
        </w:rPr>
        <w:t xml:space="preserve"> (</w:t>
      </w:r>
      <w:proofErr w:type="spellStart"/>
      <w:r w:rsidR="00BA2713" w:rsidRPr="000C13D4">
        <w:rPr>
          <w:lang w:val="en-CA"/>
        </w:rPr>
        <w:t>InterDigital</w:t>
      </w:r>
      <w:proofErr w:type="spellEnd"/>
      <w:r w:rsidR="00BA2713" w:rsidRPr="000C13D4">
        <w:rPr>
          <w:lang w:val="en-CA"/>
        </w:rPr>
        <w:t>)]</w:t>
      </w:r>
    </w:p>
    <w:p w14:paraId="56760F9C" w14:textId="77777777" w:rsidR="004F61EB" w:rsidRPr="004F61EB" w:rsidRDefault="004F61EB" w:rsidP="000C06CF">
      <w:pPr>
        <w:rPr>
          <w:lang w:val="en-CA"/>
        </w:rPr>
      </w:pPr>
      <w:r w:rsidRPr="004F61EB">
        <w:rPr>
          <w:lang w:val="en-CA"/>
        </w:rPr>
        <w:t>This contribution proposes an update on new gaming sequences proposed in JVET-Y-0041 at the last meeting. It also proposes to create a new class of content for gaming sequences.</w:t>
      </w:r>
    </w:p>
    <w:p w14:paraId="0A41B156" w14:textId="43A7F33F" w:rsidR="004F61EB" w:rsidRPr="004F61EB" w:rsidRDefault="004F61EB" w:rsidP="000C06CF">
      <w:pPr>
        <w:rPr>
          <w:lang w:val="en-CA"/>
        </w:rPr>
      </w:pPr>
      <w:r w:rsidRPr="004F61EB">
        <w:rPr>
          <w:lang w:val="en-CA"/>
        </w:rPr>
        <w:t xml:space="preserve">The proposed update provides the 3D-GameKit and the </w:t>
      </w:r>
      <w:proofErr w:type="spellStart"/>
      <w:r w:rsidRPr="004F61EB">
        <w:rPr>
          <w:lang w:val="en-CA"/>
        </w:rPr>
        <w:t>RacingCar</w:t>
      </w:r>
      <w:proofErr w:type="spellEnd"/>
      <w:r w:rsidRPr="004F61EB">
        <w:rPr>
          <w:lang w:val="en-CA"/>
        </w:rPr>
        <w:t xml:space="preserve"> sequences at improved quality.</w:t>
      </w:r>
    </w:p>
    <w:p w14:paraId="153CE5AB" w14:textId="1D2B7F12" w:rsidR="004F61EB" w:rsidRPr="004F61EB" w:rsidRDefault="004F61EB" w:rsidP="000C06CF">
      <w:pPr>
        <w:rPr>
          <w:lang w:val="en-CA"/>
        </w:rPr>
      </w:pPr>
      <w:r w:rsidRPr="004F61EB">
        <w:rPr>
          <w:lang w:val="en-CA"/>
        </w:rPr>
        <w:t>It was suggested to study these new sequences w.r.t suitability for visual assessment. It was further suggested to develop criteria for the composition of a gaming-type CTC class. This should include the number of sequences to be included, the characteristics with respect to resolution, compression, motion, colo</w:t>
      </w:r>
      <w:r w:rsidR="00015F2B">
        <w:rPr>
          <w:lang w:val="en-CA"/>
        </w:rPr>
        <w:t>u</w:t>
      </w:r>
      <w:r w:rsidRPr="004F61EB">
        <w:rPr>
          <w:lang w:val="en-CA"/>
        </w:rPr>
        <w:t xml:space="preserve">r range. It was noted that considering both, 4K and HD resolution, is necessary. The different resolution could be regarded </w:t>
      </w:r>
      <w:proofErr w:type="gramStart"/>
      <w:r w:rsidRPr="004F61EB">
        <w:rPr>
          <w:lang w:val="en-CA"/>
        </w:rPr>
        <w:t>e.g.</w:t>
      </w:r>
      <w:proofErr w:type="gramEnd"/>
      <w:r w:rsidRPr="004F61EB">
        <w:rPr>
          <w:lang w:val="en-CA"/>
        </w:rPr>
        <w:t xml:space="preserve"> by a suffix to the class character.</w:t>
      </w:r>
    </w:p>
    <w:p w14:paraId="5C439827" w14:textId="77777777" w:rsidR="004F61EB" w:rsidRPr="004F61EB" w:rsidRDefault="004F61EB" w:rsidP="000C06CF">
      <w:pPr>
        <w:rPr>
          <w:lang w:val="en-CA"/>
        </w:rPr>
      </w:pPr>
      <w:r w:rsidRPr="004F61EB">
        <w:rPr>
          <w:lang w:val="en-CA"/>
        </w:rPr>
        <w:t>It was commented that other resolutions might be of interest as well (</w:t>
      </w:r>
      <w:proofErr w:type="gramStart"/>
      <w:r w:rsidRPr="004F61EB">
        <w:rPr>
          <w:lang w:val="en-CA"/>
        </w:rPr>
        <w:t>e.g.</w:t>
      </w:r>
      <w:proofErr w:type="gramEnd"/>
      <w:r w:rsidRPr="004F61EB">
        <w:rPr>
          <w:lang w:val="en-CA"/>
        </w:rPr>
        <w:t xml:space="preserve"> portrait mode). It was suggested to study the impact of such resolutions from a coding perspective. It was noted that visual assessment of such content might be done differently than for landscape mode. The question was raised if the orientation of the video would have an impact on the tool development process. It was suggested to further investigate on this topic.</w:t>
      </w:r>
    </w:p>
    <w:p w14:paraId="2830F180" w14:textId="77777777" w:rsidR="004F61EB" w:rsidRPr="004F61EB" w:rsidRDefault="004F61EB" w:rsidP="000C06CF">
      <w:pPr>
        <w:rPr>
          <w:lang w:val="en-CA"/>
        </w:rPr>
      </w:pPr>
      <w:r w:rsidRPr="004F61EB">
        <w:rPr>
          <w:lang w:val="en-CA"/>
        </w:rPr>
        <w:t>It was suggested to develop a proposal for a gaming-type CTC class as input to the next meeting as part of an JVET AHG4 activity.</w:t>
      </w:r>
    </w:p>
    <w:p w14:paraId="78AD9376" w14:textId="28B69E72" w:rsidR="004F61EB" w:rsidRPr="004F61EB" w:rsidRDefault="004F61EB" w:rsidP="000C06CF">
      <w:pPr>
        <w:rPr>
          <w:lang w:val="en-CA"/>
        </w:rPr>
      </w:pPr>
      <w:r w:rsidRPr="004F61EB">
        <w:rPr>
          <w:lang w:val="en-CA"/>
        </w:rPr>
        <w:t>-</w:t>
      </w:r>
      <w:r w:rsidRPr="004F61EB">
        <w:rPr>
          <w:lang w:val="en-CA"/>
        </w:rPr>
        <w:tab/>
        <w:t>Set of sequences under consideration</w:t>
      </w:r>
    </w:p>
    <w:p w14:paraId="35FF1F83" w14:textId="77777777" w:rsidR="004F61EB" w:rsidRPr="004F61EB" w:rsidRDefault="004F61EB" w:rsidP="000C06CF">
      <w:pPr>
        <w:rPr>
          <w:lang w:val="en-CA"/>
        </w:rPr>
      </w:pPr>
      <w:r w:rsidRPr="004F61EB">
        <w:rPr>
          <w:lang w:val="en-CA"/>
        </w:rPr>
        <w:lastRenderedPageBreak/>
        <w:t>-</w:t>
      </w:r>
      <w:r w:rsidRPr="004F61EB">
        <w:rPr>
          <w:lang w:val="en-CA"/>
        </w:rPr>
        <w:tab/>
        <w:t>Number of sequences, number of resolutions (could become sub-classes)</w:t>
      </w:r>
    </w:p>
    <w:p w14:paraId="1768B1FE" w14:textId="77777777" w:rsidR="004F61EB" w:rsidRPr="004F61EB" w:rsidRDefault="004F61EB" w:rsidP="000C06CF">
      <w:pPr>
        <w:rPr>
          <w:lang w:val="en-CA"/>
        </w:rPr>
      </w:pPr>
      <w:r w:rsidRPr="004F61EB">
        <w:rPr>
          <w:lang w:val="en-CA"/>
        </w:rPr>
        <w:t>-</w:t>
      </w:r>
      <w:r w:rsidRPr="004F61EB">
        <w:rPr>
          <w:lang w:val="en-CA"/>
        </w:rPr>
        <w:tab/>
        <w:t>Composition of sequence features and size of test set</w:t>
      </w:r>
    </w:p>
    <w:p w14:paraId="192CE218" w14:textId="26A2F9AC" w:rsidR="004F61EB" w:rsidRPr="00CA54A0" w:rsidRDefault="004F61EB" w:rsidP="000C06CF">
      <w:pPr>
        <w:rPr>
          <w:lang w:val="en-CA"/>
        </w:rPr>
      </w:pPr>
      <w:r w:rsidRPr="004F61EB">
        <w:rPr>
          <w:lang w:val="en-CA"/>
        </w:rPr>
        <w:t>-</w:t>
      </w:r>
      <w:r w:rsidRPr="004F61EB">
        <w:rPr>
          <w:lang w:val="en-CA"/>
        </w:rPr>
        <w:tab/>
        <w:t>Consideration of additional aspects (</w:t>
      </w:r>
      <w:proofErr w:type="gramStart"/>
      <w:r w:rsidRPr="004F61EB">
        <w:rPr>
          <w:lang w:val="en-CA"/>
        </w:rPr>
        <w:t>e.g.</w:t>
      </w:r>
      <w:proofErr w:type="gramEnd"/>
      <w:r w:rsidRPr="004F61EB">
        <w:rPr>
          <w:lang w:val="en-CA"/>
        </w:rPr>
        <w:t xml:space="preserve"> availability of ground truth motion for the sequences proposed here).</w:t>
      </w:r>
    </w:p>
    <w:p w14:paraId="60C91DBF" w14:textId="77777777" w:rsidR="00EE76E6" w:rsidRPr="000C13D4" w:rsidRDefault="0018132D" w:rsidP="000C06CF">
      <w:pPr>
        <w:pStyle w:val="Heading9"/>
        <w:rPr>
          <w:lang w:val="en-CA"/>
        </w:rPr>
      </w:pPr>
      <w:hyperlink r:id="rId131" w:history="1">
        <w:r w:rsidR="00EE76E6" w:rsidRPr="000C13D4">
          <w:rPr>
            <w:color w:val="0000FF"/>
            <w:u w:val="single"/>
            <w:lang w:val="en-CA"/>
          </w:rPr>
          <w:t>JVET-Z0156</w:t>
        </w:r>
      </w:hyperlink>
      <w:r w:rsidR="00EE76E6" w:rsidRPr="000C13D4">
        <w:rPr>
          <w:lang w:val="en-CA"/>
        </w:rPr>
        <w:t xml:space="preserve"> AHG4: New test sequences for JVET exploration [J. Chen, Y. Ye (Alibaba), R. Li, W. Jiang (Youku)]</w:t>
      </w:r>
    </w:p>
    <w:p w14:paraId="602191C7" w14:textId="77777777" w:rsidR="004F61EB" w:rsidRPr="004F61EB" w:rsidRDefault="004F61EB" w:rsidP="000C06CF">
      <w:pPr>
        <w:rPr>
          <w:lang w:val="en-CA"/>
        </w:rPr>
      </w:pPr>
      <w:r w:rsidRPr="004F61EB">
        <w:rPr>
          <w:lang w:val="en-CA"/>
        </w:rPr>
        <w:t>This contribution proposes 2 new 4K test contents (4 sequences in total in 8- and 10-bit) for future video coding exploration. The proposed sequences are from TV drama content on Youku. The coding results of VTM-11.0-anc and ECM-4.0 on these sequences and the copyright information are also provided in this contribution.</w:t>
      </w:r>
    </w:p>
    <w:p w14:paraId="02E27250" w14:textId="00E94B24" w:rsidR="004F61EB" w:rsidRPr="004F61EB" w:rsidRDefault="004F61EB" w:rsidP="000C06CF">
      <w:pPr>
        <w:rPr>
          <w:lang w:val="en-CA"/>
        </w:rPr>
      </w:pPr>
      <w:r w:rsidRPr="004F61EB">
        <w:rPr>
          <w:lang w:val="en-CA"/>
        </w:rPr>
        <w:t>It was commented that the sequences are very easy to watch and thereby may be considered suitable for subjective evaluated.</w:t>
      </w:r>
    </w:p>
    <w:p w14:paraId="44481392" w14:textId="7A531CA2" w:rsidR="004F61EB" w:rsidRPr="004F61EB" w:rsidRDefault="004F61EB" w:rsidP="000C06CF">
      <w:pPr>
        <w:rPr>
          <w:lang w:val="en-CA"/>
        </w:rPr>
      </w:pPr>
      <w:r w:rsidRPr="004F61EB">
        <w:rPr>
          <w:lang w:val="en-CA"/>
        </w:rPr>
        <w:t>It was noted that the sequences may be relatively easy to code. For the CTC QP range, the rate range is reported to be roughly from 300 kbps to 5000 kbps with the PSNR ranging from about 40 to 50 dB for luma. It was noted that the lower bit</w:t>
      </w:r>
      <w:ins w:id="4518" w:author="Gary Sullivan" w:date="2022-05-17T14:41:00Z">
        <w:r w:rsidR="00797BC7">
          <w:rPr>
            <w:lang w:val="en-CA"/>
          </w:rPr>
          <w:t xml:space="preserve"> </w:t>
        </w:r>
      </w:ins>
      <w:r w:rsidRPr="004F61EB">
        <w:rPr>
          <w:lang w:val="en-CA"/>
        </w:rPr>
        <w:t>rates partially be attributed to the frame rate of 25 Hz.</w:t>
      </w:r>
    </w:p>
    <w:p w14:paraId="1C239DD6" w14:textId="10F461BF" w:rsidR="004F61EB" w:rsidRPr="004F61EB" w:rsidRDefault="004F61EB" w:rsidP="000C06CF">
      <w:pPr>
        <w:rPr>
          <w:lang w:val="en-CA"/>
        </w:rPr>
      </w:pPr>
      <w:r w:rsidRPr="004F61EB">
        <w:rPr>
          <w:lang w:val="en-CA"/>
        </w:rPr>
        <w:t>It was commented that it should be discussed what composition of content should be represented in the CTC.</w:t>
      </w:r>
    </w:p>
    <w:p w14:paraId="1D6AE466" w14:textId="69F5729D" w:rsidR="004F61EB" w:rsidRPr="004F61EB" w:rsidRDefault="004F61EB" w:rsidP="000C06CF">
      <w:pPr>
        <w:rPr>
          <w:lang w:val="en-CA"/>
        </w:rPr>
      </w:pPr>
      <w:r w:rsidRPr="004F61EB">
        <w:rPr>
          <w:lang w:val="en-CA"/>
        </w:rPr>
        <w:t>It was commented that very low bit</w:t>
      </w:r>
      <w:ins w:id="4519" w:author="Gary Sullivan" w:date="2022-05-17T14:41:00Z">
        <w:r w:rsidR="00797BC7">
          <w:rPr>
            <w:lang w:val="en-CA"/>
          </w:rPr>
          <w:t xml:space="preserve"> </w:t>
        </w:r>
      </w:ins>
      <w:r w:rsidRPr="004F61EB">
        <w:rPr>
          <w:lang w:val="en-CA"/>
        </w:rPr>
        <w:t>rate sequences may not trigger challenges in the application since the rate budget might not be challenged. It was noted that the proposed content has been taken from an actual application.</w:t>
      </w:r>
    </w:p>
    <w:p w14:paraId="28C8E5BD" w14:textId="38AB6E00" w:rsidR="004F61EB" w:rsidRPr="004F61EB" w:rsidRDefault="004F61EB" w:rsidP="000C06CF">
      <w:pPr>
        <w:rPr>
          <w:lang w:val="en-CA"/>
        </w:rPr>
      </w:pPr>
      <w:r w:rsidRPr="004F61EB">
        <w:rPr>
          <w:lang w:val="en-CA"/>
        </w:rPr>
        <w:t>It is suggested to consider an update of the test set for the CTC since the sequences currently present have been used for a very long time and overfitting may occur.</w:t>
      </w:r>
    </w:p>
    <w:p w14:paraId="6A7837A3" w14:textId="7474D3FD" w:rsidR="004F61EB" w:rsidRPr="00172D2C" w:rsidRDefault="004F61EB" w:rsidP="000C06CF">
      <w:pPr>
        <w:rPr>
          <w:lang w:val="en-CA"/>
        </w:rPr>
      </w:pPr>
      <w:r w:rsidRPr="004F61EB">
        <w:rPr>
          <w:lang w:val="en-CA"/>
        </w:rPr>
        <w:t>It was asked to investigate on the types of art</w:t>
      </w:r>
      <w:r w:rsidR="00262B1A">
        <w:rPr>
          <w:lang w:val="en-CA"/>
        </w:rPr>
        <w:t>e</w:t>
      </w:r>
      <w:r w:rsidRPr="004F61EB">
        <w:rPr>
          <w:lang w:val="en-CA"/>
        </w:rPr>
        <w:t>facts that are observed in the range of moderate to high QP as this may trigger insight on potential improvements for coding tools. Further study on this was encouraged.</w:t>
      </w:r>
    </w:p>
    <w:p w14:paraId="302B8604" w14:textId="10854EB4" w:rsidR="007850E7" w:rsidRPr="00172D2C" w:rsidRDefault="007850E7" w:rsidP="000C06CF">
      <w:pPr>
        <w:pStyle w:val="Heading2"/>
        <w:rPr>
          <w:lang w:val="en-CA"/>
        </w:rPr>
      </w:pPr>
      <w:bookmarkStart w:id="4520" w:name="_Ref93310686"/>
      <w:r w:rsidRPr="00172D2C">
        <w:rPr>
          <w:lang w:val="en-CA"/>
        </w:rPr>
        <w:t>Quality assessment (</w:t>
      </w:r>
      <w:r w:rsidR="00CA54A0">
        <w:rPr>
          <w:lang w:val="en-CA"/>
        </w:rPr>
        <w:t>5</w:t>
      </w:r>
      <w:r w:rsidRPr="00172D2C">
        <w:rPr>
          <w:lang w:val="en-CA"/>
        </w:rPr>
        <w:t>)</w:t>
      </w:r>
      <w:bookmarkEnd w:id="4520"/>
    </w:p>
    <w:p w14:paraId="22D986B4" w14:textId="6B7C0DA4" w:rsidR="006F5E5F" w:rsidRDefault="006F5E5F" w:rsidP="000C06CF">
      <w:pPr>
        <w:rPr>
          <w:lang w:val="en-CA"/>
        </w:rPr>
      </w:pPr>
      <w:bookmarkStart w:id="4521" w:name="_Ref21242672"/>
      <w:r w:rsidRPr="00172D2C">
        <w:rPr>
          <w:lang w:val="en-CA"/>
        </w:rPr>
        <w:t xml:space="preserve">Contributions in this area were discussed in </w:t>
      </w:r>
      <w:r w:rsidR="001316B3">
        <w:rPr>
          <w:lang w:val="en-CA"/>
        </w:rPr>
        <w:t>joint meeting</w:t>
      </w:r>
      <w:r w:rsidR="00084396">
        <w:rPr>
          <w:lang w:val="en-CA"/>
        </w:rPr>
        <w:t>s</w:t>
      </w:r>
      <w:r w:rsidR="001316B3">
        <w:rPr>
          <w:lang w:val="en-CA"/>
        </w:rPr>
        <w:t xml:space="preserve"> with AG 5 and VCEG </w:t>
      </w:r>
      <w:r w:rsidRPr="00172D2C">
        <w:rPr>
          <w:lang w:val="en-CA"/>
        </w:rPr>
        <w:t xml:space="preserve">at </w:t>
      </w:r>
      <w:r w:rsidR="001316B3">
        <w:rPr>
          <w:lang w:val="en-CA"/>
        </w:rPr>
        <w:t>210</w:t>
      </w:r>
      <w:r w:rsidR="00833B8E">
        <w:rPr>
          <w:lang w:val="en-CA"/>
        </w:rPr>
        <w:t>0</w:t>
      </w:r>
      <w:r w:rsidRPr="00172D2C">
        <w:rPr>
          <w:lang w:val="en-CA"/>
        </w:rPr>
        <w:t>–</w:t>
      </w:r>
      <w:r w:rsidR="00833B8E">
        <w:rPr>
          <w:lang w:val="en-CA"/>
        </w:rPr>
        <w:t>2300</w:t>
      </w:r>
      <w:r w:rsidR="00833B8E" w:rsidRPr="00172D2C">
        <w:rPr>
          <w:lang w:val="en-CA"/>
        </w:rPr>
        <w:t xml:space="preserve"> </w:t>
      </w:r>
      <w:r w:rsidRPr="00172D2C">
        <w:rPr>
          <w:lang w:val="en-CA"/>
        </w:rPr>
        <w:t xml:space="preserve">UTC on </w:t>
      </w:r>
      <w:r w:rsidR="001316B3">
        <w:rPr>
          <w:lang w:val="en-CA"/>
        </w:rPr>
        <w:t>Wednes</w:t>
      </w:r>
      <w:r w:rsidR="001316B3" w:rsidRPr="00172D2C">
        <w:rPr>
          <w:lang w:val="en-CA"/>
        </w:rPr>
        <w:t xml:space="preserve">day </w:t>
      </w:r>
      <w:r w:rsidR="001316B3">
        <w:rPr>
          <w:lang w:val="en-CA"/>
        </w:rPr>
        <w:t>27</w:t>
      </w:r>
      <w:r w:rsidR="001316B3" w:rsidRPr="00172D2C">
        <w:rPr>
          <w:lang w:val="en-CA"/>
        </w:rPr>
        <w:t xml:space="preserve"> </w:t>
      </w:r>
      <w:r>
        <w:rPr>
          <w:lang w:val="en-CA"/>
        </w:rPr>
        <w:t>April</w:t>
      </w:r>
      <w:r w:rsidRPr="00172D2C">
        <w:rPr>
          <w:lang w:val="en-CA"/>
        </w:rPr>
        <w:t xml:space="preserve"> 2022</w:t>
      </w:r>
      <w:r w:rsidR="00084396">
        <w:rPr>
          <w:lang w:val="en-CA"/>
        </w:rPr>
        <w:t xml:space="preserve"> </w:t>
      </w:r>
      <w:r w:rsidR="00084396" w:rsidRPr="00172D2C">
        <w:rPr>
          <w:lang w:val="en-CA"/>
        </w:rPr>
        <w:t xml:space="preserve">(chaired by </w:t>
      </w:r>
      <w:r w:rsidR="00084396">
        <w:rPr>
          <w:lang w:val="en-CA"/>
        </w:rPr>
        <w:t>Mathias Wien, GJS and JRO</w:t>
      </w:r>
      <w:r w:rsidR="00084396" w:rsidRPr="00172D2C">
        <w:rPr>
          <w:lang w:val="en-CA"/>
        </w:rPr>
        <w:t>)</w:t>
      </w:r>
      <w:r w:rsidR="00084396">
        <w:rPr>
          <w:lang w:val="en-CA"/>
        </w:rPr>
        <w:t>, and at 0805-0920 on Thursday 28 April 2022</w:t>
      </w:r>
      <w:r w:rsidRPr="00172D2C">
        <w:rPr>
          <w:lang w:val="en-CA"/>
        </w:rPr>
        <w:t xml:space="preserve"> (chaired by </w:t>
      </w:r>
      <w:r w:rsidR="001316B3">
        <w:rPr>
          <w:lang w:val="en-CA"/>
        </w:rPr>
        <w:t>Mathias Wien</w:t>
      </w:r>
      <w:r w:rsidR="00084396">
        <w:rPr>
          <w:lang w:val="en-CA"/>
        </w:rPr>
        <w:t xml:space="preserve"> and</w:t>
      </w:r>
      <w:r w:rsidR="001316B3">
        <w:rPr>
          <w:lang w:val="en-CA"/>
        </w:rPr>
        <w:t xml:space="preserve"> GJS</w:t>
      </w:r>
      <w:r w:rsidRPr="00172D2C">
        <w:rPr>
          <w:lang w:val="en-CA"/>
        </w:rPr>
        <w:t>).</w:t>
      </w:r>
    </w:p>
    <w:p w14:paraId="5332DD52" w14:textId="3B2B4461" w:rsidR="00B458E5" w:rsidRDefault="0018132D" w:rsidP="000C06CF">
      <w:pPr>
        <w:pStyle w:val="Heading9"/>
        <w:rPr>
          <w:lang w:val="en-CA"/>
        </w:rPr>
      </w:pPr>
      <w:hyperlink r:id="rId132" w:history="1">
        <w:r w:rsidR="00B458E5" w:rsidRPr="000C13D4">
          <w:rPr>
            <w:color w:val="0000FF"/>
            <w:u w:val="single"/>
            <w:lang w:val="en-CA"/>
          </w:rPr>
          <w:t>JVET-Z0045</w:t>
        </w:r>
      </w:hyperlink>
      <w:r w:rsidR="00B458E5" w:rsidRPr="000C13D4">
        <w:rPr>
          <w:lang w:val="en-CA"/>
        </w:rPr>
        <w:t xml:space="preserve"> AhG11/AhG4/EE1 viewing preparation report [E. Alshina, M. Wien, A. Segall, J. Sauer]</w:t>
      </w:r>
    </w:p>
    <w:p w14:paraId="7069AD2C" w14:textId="368B6774" w:rsidR="00885B7D" w:rsidRDefault="00885B7D" w:rsidP="000C06CF">
      <w:pPr>
        <w:rPr>
          <w:lang w:val="en-CA"/>
        </w:rPr>
      </w:pPr>
      <w:r w:rsidRPr="00885B7D">
        <w:rPr>
          <w:lang w:val="en-CA"/>
        </w:rPr>
        <w:t>This document reports results of discussion on preparation for viewing test to evaluate Neural Network-based Video Coding (NNVC) technologies under study in JVET.</w:t>
      </w:r>
    </w:p>
    <w:p w14:paraId="05EB1535" w14:textId="643C17CB" w:rsidR="00CA54A0" w:rsidRDefault="00885B7D" w:rsidP="000C06CF">
      <w:pPr>
        <w:rPr>
          <w:lang w:val="en-CA"/>
        </w:rPr>
      </w:pPr>
      <w:r>
        <w:rPr>
          <w:lang w:val="en-CA"/>
        </w:rPr>
        <w:t>No need for presentation – included in AHG report.</w:t>
      </w:r>
    </w:p>
    <w:p w14:paraId="42CB7CD9" w14:textId="77777777" w:rsidR="00885B7D" w:rsidRPr="00CA54A0" w:rsidRDefault="00885B7D" w:rsidP="000C06CF">
      <w:pPr>
        <w:rPr>
          <w:lang w:val="en-CA"/>
        </w:rPr>
      </w:pPr>
    </w:p>
    <w:p w14:paraId="37D43F44" w14:textId="23CF7E04" w:rsidR="00B458E5" w:rsidRDefault="0018132D" w:rsidP="000C06CF">
      <w:pPr>
        <w:pStyle w:val="Heading9"/>
        <w:rPr>
          <w:lang w:val="en-CA"/>
        </w:rPr>
      </w:pPr>
      <w:hyperlink r:id="rId133" w:history="1">
        <w:r w:rsidR="00B458E5" w:rsidRPr="000C13D4">
          <w:rPr>
            <w:color w:val="0000FF"/>
            <w:u w:val="single"/>
            <w:lang w:val="en-CA"/>
          </w:rPr>
          <w:t>JVET-Z0057</w:t>
        </w:r>
      </w:hyperlink>
      <w:r w:rsidR="00B458E5" w:rsidRPr="000C13D4">
        <w:rPr>
          <w:lang w:val="en-CA"/>
        </w:rPr>
        <w:t xml:space="preserve"> On subjective evaluation of video quality with the crowdsourcing approach [B. Naderi (TU Berlin), R. Cutler (Microsoft)]</w:t>
      </w:r>
    </w:p>
    <w:p w14:paraId="6A22267C" w14:textId="016BD6AD" w:rsidR="00CA54A0" w:rsidRDefault="00576F12" w:rsidP="000C06CF">
      <w:pPr>
        <w:rPr>
          <w:lang w:val="en-CA"/>
        </w:rPr>
      </w:pPr>
      <w:r w:rsidRPr="00576F12">
        <w:rPr>
          <w:lang w:val="en-CA"/>
        </w:rPr>
        <w:t xml:space="preserve">This contribution presents an open-sourced framework for conducting subjective video quality assessment tests using crowdsourcing. The platform is under study in ITU-T SG12/Q7 work item </w:t>
      </w:r>
      <w:proofErr w:type="spellStart"/>
      <w:proofErr w:type="gramStart"/>
      <w:r w:rsidRPr="00576F12">
        <w:rPr>
          <w:lang w:val="en-CA"/>
        </w:rPr>
        <w:t>P.CrowdV</w:t>
      </w:r>
      <w:proofErr w:type="spellEnd"/>
      <w:proofErr w:type="gramEnd"/>
      <w:r w:rsidRPr="00576F12">
        <w:rPr>
          <w:lang w:val="en-CA"/>
        </w:rPr>
        <w:t xml:space="preserve">. The aim of this contribution is to seek feedback from JVET experts and to suggest considering </w:t>
      </w:r>
      <w:proofErr w:type="gramStart"/>
      <w:r w:rsidRPr="00576F12">
        <w:rPr>
          <w:lang w:val="en-CA"/>
        </w:rPr>
        <w:t>to use</w:t>
      </w:r>
      <w:proofErr w:type="gramEnd"/>
      <w:r w:rsidRPr="00576F12">
        <w:rPr>
          <w:lang w:val="en-CA"/>
        </w:rPr>
        <w:t xml:space="preserve"> this framework for subjective testing in JVET work.</w:t>
      </w:r>
    </w:p>
    <w:p w14:paraId="232CDF58" w14:textId="40F57DEE" w:rsidR="005B0454" w:rsidRDefault="005B0454" w:rsidP="000C06CF">
      <w:pPr>
        <w:rPr>
          <w:lang w:val="en-CA"/>
        </w:rPr>
      </w:pPr>
      <w:r>
        <w:rPr>
          <w:lang w:val="en-CA"/>
        </w:rPr>
        <w:t>The authors were thanked for their contribution. It was pointed out that the implemented approaches for calibration testing, viewing distance, setup etc. are very interesting also in the context of the REV.</w:t>
      </w:r>
    </w:p>
    <w:p w14:paraId="0B80EE04" w14:textId="24ECF864" w:rsidR="005B0454" w:rsidRDefault="005B0454" w:rsidP="000C06CF">
      <w:pPr>
        <w:rPr>
          <w:lang w:val="en-CA"/>
        </w:rPr>
      </w:pPr>
      <w:r>
        <w:rPr>
          <w:lang w:val="en-CA"/>
        </w:rPr>
        <w:lastRenderedPageBreak/>
        <w:t>It is stated that the processing of the results is done automatically by the results parser. The parser is configurable.</w:t>
      </w:r>
    </w:p>
    <w:p w14:paraId="6C37C806" w14:textId="3201E181" w:rsidR="005B0454" w:rsidRDefault="005B0454" w:rsidP="000C06CF">
      <w:pPr>
        <w:rPr>
          <w:lang w:val="en-CA"/>
        </w:rPr>
      </w:pPr>
      <w:r>
        <w:rPr>
          <w:lang w:val="en-CA"/>
        </w:rPr>
        <w:t>It was noted by an expert that among a variety of testing platforms, this approach is most constructive in communication with the test subjects. It was reported that the framework was successfully applied locally without link to AMT.</w:t>
      </w:r>
    </w:p>
    <w:p w14:paraId="33016D57" w14:textId="77777777" w:rsidR="005B0454" w:rsidRDefault="005B0454" w:rsidP="000C06CF">
      <w:pPr>
        <w:rPr>
          <w:lang w:val="en-CA"/>
        </w:rPr>
      </w:pPr>
      <w:r>
        <w:rPr>
          <w:lang w:val="en-CA"/>
        </w:rPr>
        <w:t>It was indicated adaptation of the framework is possible and that modifications for the application with the REV.</w:t>
      </w:r>
    </w:p>
    <w:p w14:paraId="58CC7074" w14:textId="77777777" w:rsidR="005B0454" w:rsidRDefault="005B0454" w:rsidP="000C06CF">
      <w:pPr>
        <w:rPr>
          <w:lang w:val="en-CA"/>
        </w:rPr>
      </w:pPr>
      <w:r>
        <w:rPr>
          <w:lang w:val="en-CA"/>
        </w:rPr>
        <w:t>It was asked how the participants would score during the session and how the data is transferred to the data base. The data is entered during the session, the session can be interrupted, also replay is possible.</w:t>
      </w:r>
    </w:p>
    <w:p w14:paraId="360307C7" w14:textId="77777777" w:rsidR="005B0454" w:rsidRDefault="005B0454" w:rsidP="000C06CF">
      <w:pPr>
        <w:rPr>
          <w:lang w:val="en-CA"/>
        </w:rPr>
      </w:pPr>
      <w:r>
        <w:rPr>
          <w:lang w:val="en-CA"/>
        </w:rPr>
        <w:t>It was noted that entering the data during the session gives the opportunity to measure reaction time which may help to analyze the action of the viewers and the complexity of the task.</w:t>
      </w:r>
    </w:p>
    <w:p w14:paraId="2D4E3DE1" w14:textId="7078ED82" w:rsidR="005B0454" w:rsidRDefault="005B0454" w:rsidP="000C06CF">
      <w:pPr>
        <w:rPr>
          <w:lang w:val="en-CA"/>
        </w:rPr>
      </w:pPr>
      <w:r>
        <w:rPr>
          <w:lang w:val="en-CA"/>
        </w:rPr>
        <w:t xml:space="preserve">It requested if test data from JVET tests could be used for a replication in the crowdsourcing scenario </w:t>
      </w:r>
      <w:proofErr w:type="gramStart"/>
      <w:r>
        <w:rPr>
          <w:lang w:val="en-CA"/>
        </w:rPr>
        <w:t>in order to</w:t>
      </w:r>
      <w:proofErr w:type="gramEnd"/>
      <w:r>
        <w:rPr>
          <w:lang w:val="en-CA"/>
        </w:rPr>
        <w:t xml:space="preserve"> study the method in this context. It was suggested to ask the proponents who produced the sequences for permission.</w:t>
      </w:r>
    </w:p>
    <w:p w14:paraId="6A3C8837" w14:textId="2F4286B7" w:rsidR="0034215F" w:rsidRDefault="0034215F" w:rsidP="000C06CF">
      <w:pPr>
        <w:rPr>
          <w:lang w:val="en-CA"/>
        </w:rPr>
      </w:pPr>
    </w:p>
    <w:p w14:paraId="2636E111" w14:textId="17CCA966" w:rsidR="0034215F" w:rsidRDefault="0034215F" w:rsidP="000C06CF">
      <w:pPr>
        <w:rPr>
          <w:lang w:val="en-CA"/>
        </w:rPr>
      </w:pPr>
      <w:r>
        <w:rPr>
          <w:lang w:val="en-CA"/>
        </w:rPr>
        <w:t>During the plenary on Friday April 29, 0630, this question was brought up again, and no complaints were raised against a usage of the material from tests for studies in AG 5.</w:t>
      </w:r>
    </w:p>
    <w:p w14:paraId="3F9EC4C7" w14:textId="77777777" w:rsidR="0034215F" w:rsidRDefault="0034215F" w:rsidP="000C06CF">
      <w:pPr>
        <w:rPr>
          <w:lang w:val="en-CA"/>
        </w:rPr>
      </w:pPr>
    </w:p>
    <w:p w14:paraId="27DFA6AB" w14:textId="063C1DAE" w:rsidR="00B458E5" w:rsidRDefault="0018132D" w:rsidP="000C06CF">
      <w:pPr>
        <w:pStyle w:val="Heading9"/>
        <w:rPr>
          <w:lang w:val="en-CA"/>
        </w:rPr>
      </w:pPr>
      <w:hyperlink r:id="rId134" w:history="1">
        <w:r w:rsidR="00B458E5" w:rsidRPr="000C13D4">
          <w:rPr>
            <w:color w:val="0000FF"/>
            <w:u w:val="single"/>
            <w:lang w:val="en-CA"/>
          </w:rPr>
          <w:t>JVET-Z0107</w:t>
        </w:r>
      </w:hyperlink>
      <w:r w:rsidR="00B458E5" w:rsidRPr="000C13D4">
        <w:rPr>
          <w:lang w:val="en-CA"/>
        </w:rPr>
        <w:t xml:space="preserve"> Quality evaluation of internal 10-bit versus 8-bit processing with 8-bit source content [J. Jung, X. Li, S. Li (Tencent)]</w:t>
      </w:r>
    </w:p>
    <w:p w14:paraId="1BFF4821" w14:textId="3C0840F7" w:rsidR="004F61EB" w:rsidRPr="004F61EB" w:rsidRDefault="004F61EB" w:rsidP="000C06CF">
      <w:pPr>
        <w:rPr>
          <w:lang w:val="en-CA"/>
        </w:rPr>
      </w:pPr>
      <w:r w:rsidRPr="004F61EB">
        <w:rPr>
          <w:lang w:val="en-CA"/>
        </w:rPr>
        <w:t>This contribution reports the quality evaluation of internal 10-bit processing versus 8-bit processing, considering 8-bit input content. A selection of JVET sequences, encoded with VTM 16.0rc1, is subjectively evaluated through a CCR viewing methodology, by expert viewers. The detailed analysis of the subjective scores reveals that the difference between the two approaches is more visible at low bit</w:t>
      </w:r>
      <w:ins w:id="4522" w:author="Gary Sullivan" w:date="2022-05-17T14:41:00Z">
        <w:r w:rsidR="00797BC7">
          <w:rPr>
            <w:lang w:val="en-CA"/>
          </w:rPr>
          <w:t xml:space="preserve"> </w:t>
        </w:r>
      </w:ins>
      <w:r w:rsidRPr="004F61EB">
        <w:rPr>
          <w:lang w:val="en-CA"/>
        </w:rPr>
        <w:t>rate, for class E and for low delay configuration. The reported difference remains however very slight on average, suggesting that it is safe to use 10-bit internal bit depth processing, even with 8-bit source content.</w:t>
      </w:r>
    </w:p>
    <w:p w14:paraId="2B7ED123" w14:textId="63027E5A" w:rsidR="004F61EB" w:rsidRPr="004F61EB" w:rsidRDefault="004F61EB" w:rsidP="000C06CF">
      <w:pPr>
        <w:rPr>
          <w:lang w:val="en-CA"/>
        </w:rPr>
      </w:pPr>
      <w:r w:rsidRPr="004F61EB">
        <w:rPr>
          <w:lang w:val="en-CA"/>
        </w:rPr>
        <w:t>It was noted that RP1 for the B-S05 sequence (</w:t>
      </w:r>
      <w:proofErr w:type="spellStart"/>
      <w:r w:rsidRPr="004F61EB">
        <w:rPr>
          <w:lang w:val="en-CA"/>
        </w:rPr>
        <w:t>BQTerrace</w:t>
      </w:r>
      <w:proofErr w:type="spellEnd"/>
      <w:r w:rsidRPr="004F61EB">
        <w:rPr>
          <w:lang w:val="en-CA"/>
        </w:rPr>
        <w:t>) had some larger difference in bit</w:t>
      </w:r>
      <w:ins w:id="4523" w:author="Gary Sullivan" w:date="2022-05-17T14:41:00Z">
        <w:r w:rsidR="00797BC7">
          <w:rPr>
            <w:lang w:val="en-CA"/>
          </w:rPr>
          <w:t xml:space="preserve"> </w:t>
        </w:r>
      </w:ins>
      <w:r w:rsidRPr="004F61EB">
        <w:rPr>
          <w:lang w:val="en-CA"/>
        </w:rPr>
        <w:t>rate which do not seem to translate to visual benefit. Some of the objective metrics captured a difference though. It was pointed out that RP1 corresponds to QP22. Since this sequence is known to have specific noise characteristics, it is suggested that the rate difference might be hardly visible in this very high bit</w:t>
      </w:r>
      <w:ins w:id="4524" w:author="Gary Sullivan" w:date="2022-05-17T14:41:00Z">
        <w:r w:rsidR="00797BC7">
          <w:rPr>
            <w:lang w:val="en-CA"/>
          </w:rPr>
          <w:t xml:space="preserve"> </w:t>
        </w:r>
      </w:ins>
      <w:r w:rsidRPr="004F61EB">
        <w:rPr>
          <w:lang w:val="en-CA"/>
        </w:rPr>
        <w:t>rate range.</w:t>
      </w:r>
    </w:p>
    <w:p w14:paraId="4EDC90DC" w14:textId="2052746B" w:rsidR="004F61EB" w:rsidRPr="00CA54A0" w:rsidRDefault="004F61EB" w:rsidP="000C06CF">
      <w:pPr>
        <w:rPr>
          <w:lang w:val="en-CA"/>
        </w:rPr>
      </w:pPr>
      <w:r w:rsidRPr="004F61EB">
        <w:rPr>
          <w:lang w:val="en-CA"/>
        </w:rPr>
        <w:t xml:space="preserve">The contribution used the 7-grade scale for evaluation. It is suggested to consider using this scale in the context of the JVET REV as well </w:t>
      </w:r>
      <w:proofErr w:type="gramStart"/>
      <w:r w:rsidRPr="004F61EB">
        <w:rPr>
          <w:lang w:val="en-CA"/>
        </w:rPr>
        <w:t>in order to</w:t>
      </w:r>
      <w:proofErr w:type="gramEnd"/>
      <w:r w:rsidRPr="004F61EB">
        <w:rPr>
          <w:lang w:val="en-CA"/>
        </w:rPr>
        <w:t xml:space="preserve"> increase the discriminatory precision of the expert assessments. It was noted that supporting multiple scales in the REV guidelines is deemed very useful.</w:t>
      </w:r>
    </w:p>
    <w:p w14:paraId="4A09B12E" w14:textId="0A5E420A" w:rsidR="00B458E5" w:rsidRDefault="0018132D" w:rsidP="000C06CF">
      <w:pPr>
        <w:pStyle w:val="Heading9"/>
        <w:rPr>
          <w:lang w:val="en-CA"/>
        </w:rPr>
      </w:pPr>
      <w:hyperlink r:id="rId135" w:history="1">
        <w:r w:rsidR="00B458E5" w:rsidRPr="000C13D4">
          <w:rPr>
            <w:color w:val="0000FF"/>
            <w:u w:val="single"/>
            <w:lang w:val="en-CA"/>
          </w:rPr>
          <w:t>JVET-Z0108</w:t>
        </w:r>
      </w:hyperlink>
      <w:r w:rsidR="00B458E5" w:rsidRPr="000C13D4">
        <w:rPr>
          <w:lang w:val="en-CA"/>
        </w:rPr>
        <w:t xml:space="preserve"> Evaluation of 17 objective quality metrics on JVET contents [J. Jung, J. G. Lopez, X. Li, S. Liu (Tencent)]</w:t>
      </w:r>
    </w:p>
    <w:p w14:paraId="5D183F2A" w14:textId="0C0C0804" w:rsidR="00CA54A0" w:rsidRDefault="00C94A5D" w:rsidP="000C06CF">
      <w:pPr>
        <w:rPr>
          <w:lang w:val="en-CA"/>
        </w:rPr>
      </w:pPr>
      <w:r w:rsidRPr="00C94A5D">
        <w:rPr>
          <w:lang w:val="en-CA"/>
        </w:rPr>
        <w:t xml:space="preserve">Objective metrics are usually considered to correlate insufficiently with Mean Opinion Scores (MOS) to provide a reliable overall quality score. This contribution updates the contribution m58816. It evaluates 13 full-reference and 4 no-reference objective metrics using subjective scores obtained on JVET content, and during JVET remote expert viewing sessions. Instead of computing classical correlations (Pearson, Spearman, </w:t>
      </w:r>
      <w:proofErr w:type="spellStart"/>
      <w:r w:rsidRPr="00C94A5D">
        <w:rPr>
          <w:lang w:val="en-CA"/>
        </w:rPr>
        <w:t>etc</w:t>
      </w:r>
      <w:proofErr w:type="spellEnd"/>
      <w:r w:rsidRPr="00C94A5D">
        <w:rPr>
          <w:lang w:val="en-CA"/>
        </w:rPr>
        <w:t xml:space="preserve">) with average MOS, and trying to assess how much the metric reflects the overall quality level, the contribution investigates the ability of the metrics to answer the question: “Is the proposal better than the anchor?”. A Receiver Operating Characteristics approach with a binary classifier is used. The confidence intervals and the bias resulting from the usage of a forced-choice scale are </w:t>
      </w:r>
      <w:proofErr w:type="gramStart"/>
      <w:r w:rsidRPr="00C94A5D">
        <w:rPr>
          <w:lang w:val="en-CA"/>
        </w:rPr>
        <w:t>taken into account</w:t>
      </w:r>
      <w:proofErr w:type="gramEnd"/>
      <w:r w:rsidRPr="00C94A5D">
        <w:rPr>
          <w:lang w:val="en-CA"/>
        </w:rPr>
        <w:t>. It is reported that a group of metrics can be considered as reliable for most of the decisions, with correct decision rates above 85%.</w:t>
      </w:r>
    </w:p>
    <w:p w14:paraId="128B0F32" w14:textId="42C7641D" w:rsidR="005B0454" w:rsidRDefault="005B0454" w:rsidP="000C06CF">
      <w:pPr>
        <w:rPr>
          <w:lang w:val="en-CA"/>
        </w:rPr>
      </w:pPr>
      <w:r>
        <w:rPr>
          <w:lang w:val="en-CA"/>
        </w:rPr>
        <w:t>It was asked if other metrics were considered (</w:t>
      </w:r>
      <w:proofErr w:type="gramStart"/>
      <w:r>
        <w:rPr>
          <w:lang w:val="en-CA"/>
        </w:rPr>
        <w:t>e.g.</w:t>
      </w:r>
      <w:proofErr w:type="gramEnd"/>
      <w:r>
        <w:rPr>
          <w:lang w:val="en-CA"/>
        </w:rPr>
        <w:t xml:space="preserve"> SSIM+, </w:t>
      </w:r>
      <w:r w:rsidR="00846E35">
        <w:rPr>
          <w:lang w:val="en-CA"/>
        </w:rPr>
        <w:t>…</w:t>
      </w:r>
      <w:r>
        <w:rPr>
          <w:lang w:val="en-CA"/>
        </w:rPr>
        <w:t>).</w:t>
      </w:r>
    </w:p>
    <w:p w14:paraId="7BD2BBB7" w14:textId="77777777" w:rsidR="005B0454" w:rsidRDefault="005B0454" w:rsidP="000C06CF">
      <w:pPr>
        <w:rPr>
          <w:lang w:val="en-CA"/>
        </w:rPr>
      </w:pPr>
      <w:r>
        <w:rPr>
          <w:lang w:val="en-CA"/>
        </w:rPr>
        <w:lastRenderedPageBreak/>
        <w:t>It was noted that the focus of the evaluation here was mostly on the clear cases. It was asked how the metrics perform for the more difficult cases. It was stated that the current results only rely on the available CMOS data. The data close to CMOS=0 has some uncertainty which makes the analysis difficult. It was suggested that the REV method should be further developed to enable improved capability of fine distinctions.</w:t>
      </w:r>
    </w:p>
    <w:p w14:paraId="5E78516B" w14:textId="7658882B" w:rsidR="005B0454" w:rsidRDefault="005B0454" w:rsidP="000C06CF">
      <w:pPr>
        <w:rPr>
          <w:lang w:val="en-CA"/>
        </w:rPr>
      </w:pPr>
      <w:r>
        <w:rPr>
          <w:lang w:val="en-CA"/>
        </w:rPr>
        <w:t>It was noted that the collective of viewers provides a stable result and that a similar statement might be made by a collective of metrics.</w:t>
      </w:r>
    </w:p>
    <w:p w14:paraId="48D84C1D" w14:textId="3D6CDF72" w:rsidR="005B0454" w:rsidRDefault="005B0454" w:rsidP="000C06CF">
      <w:pPr>
        <w:rPr>
          <w:lang w:val="en-CA"/>
        </w:rPr>
      </w:pPr>
      <w:r>
        <w:rPr>
          <w:lang w:val="en-CA"/>
        </w:rPr>
        <w:t>It was noted that the investigated metrics would focus on luma and that chroma effects needs to be regarded.</w:t>
      </w:r>
    </w:p>
    <w:p w14:paraId="2CECD100" w14:textId="77777777" w:rsidR="005B0454" w:rsidRDefault="005B0454" w:rsidP="000C06CF">
      <w:pPr>
        <w:rPr>
          <w:lang w:val="en-CA"/>
        </w:rPr>
      </w:pPr>
      <w:r>
        <w:rPr>
          <w:lang w:val="en-CA"/>
        </w:rPr>
        <w:t>It was asked if the concept of CIs would be applicable to the objective metrics. It was stated that the dimensions of such CIs are not known or very difficult to achieve for the metrics.</w:t>
      </w:r>
    </w:p>
    <w:p w14:paraId="141AA606" w14:textId="14C4DBC7" w:rsidR="005B0454" w:rsidRDefault="005B0454" w:rsidP="000C06CF">
      <w:pPr>
        <w:rPr>
          <w:lang w:val="en-CA"/>
        </w:rPr>
      </w:pPr>
      <w:r>
        <w:rPr>
          <w:lang w:val="en-CA"/>
        </w:rPr>
        <w:t xml:space="preserve">It was asked if resolution dependent features of metrics would have been </w:t>
      </w:r>
      <w:proofErr w:type="gramStart"/>
      <w:r>
        <w:rPr>
          <w:lang w:val="en-CA"/>
        </w:rPr>
        <w:t>taken into account</w:t>
      </w:r>
      <w:proofErr w:type="gramEnd"/>
      <w:r>
        <w:rPr>
          <w:lang w:val="en-CA"/>
        </w:rPr>
        <w:t>. It was stated that for VMAF, the 4K/1080p versions were applied for the respective content.</w:t>
      </w:r>
    </w:p>
    <w:p w14:paraId="5D5FF06C" w14:textId="5F302015" w:rsidR="005B0454" w:rsidRDefault="005B0454" w:rsidP="000C06CF">
      <w:pPr>
        <w:rPr>
          <w:lang w:val="en-CA"/>
        </w:rPr>
      </w:pPr>
      <w:r>
        <w:rPr>
          <w:lang w:val="en-CA"/>
        </w:rPr>
        <w:t xml:space="preserve">It was suggested to work on the design of the REV to improve the reliability of its output, also at the more complicated cases. It was stated that the 4-grade scale might be replaced by a different one to support this type of assessment. It was mentioned that the choice of the scale is depending </w:t>
      </w:r>
      <w:proofErr w:type="gramStart"/>
      <w:r>
        <w:rPr>
          <w:lang w:val="en-CA"/>
        </w:rPr>
        <w:t>of</w:t>
      </w:r>
      <w:proofErr w:type="gramEnd"/>
      <w:r>
        <w:rPr>
          <w:lang w:val="en-CA"/>
        </w:rPr>
        <w:t xml:space="preserve"> the question under investigation.</w:t>
      </w:r>
    </w:p>
    <w:p w14:paraId="70DF215A" w14:textId="77777777" w:rsidR="00B458E5" w:rsidRPr="000C13D4" w:rsidRDefault="0018132D" w:rsidP="000C06CF">
      <w:pPr>
        <w:pStyle w:val="Heading9"/>
        <w:rPr>
          <w:lang w:val="en-CA"/>
        </w:rPr>
      </w:pPr>
      <w:hyperlink r:id="rId136" w:history="1">
        <w:r w:rsidR="00B458E5" w:rsidRPr="000C13D4">
          <w:rPr>
            <w:color w:val="0000FF"/>
            <w:u w:val="single"/>
            <w:lang w:val="en-CA"/>
          </w:rPr>
          <w:t>JVET-Z0109</w:t>
        </w:r>
      </w:hyperlink>
      <w:r w:rsidR="00B458E5" w:rsidRPr="000C13D4">
        <w:rPr>
          <w:lang w:val="en-CA"/>
        </w:rPr>
        <w:t xml:space="preserve"> Evaluation of objective quality metrics on HEVC, VVC and AV1 contents [J. Jung, J. G. Lopze, X. Li, S. Liu (Tencent)]</w:t>
      </w:r>
    </w:p>
    <w:p w14:paraId="4BD4BCF0" w14:textId="35FEA373" w:rsidR="006F5E5F" w:rsidRDefault="00D66E1D" w:rsidP="000C06CF">
      <w:pPr>
        <w:rPr>
          <w:lang w:val="en-CA"/>
        </w:rPr>
      </w:pPr>
      <w:r w:rsidRPr="00D66E1D">
        <w:rPr>
          <w:lang w:val="en-CA"/>
        </w:rPr>
        <w:t>This contribution evaluates objective quality metrics on a recent database provided by Bristol University, with both HD and UHD content, encoded with recent encoders (HEVC, AV1, VVC) and with mean opinion scores (MOS) obtained from subjective experiments made in laboratory. The results are reported as typical correlations and average errors, compared to the MOS. Classical and learning-based metrics have been evaluated. It is reported that VMAF and AVQT are the best performing metrics, far above other usual metrics, especially the PSNR. More detailed results are provided, analyzing metrics’ efficiency according to the spatial resolution, to the encoder used, to the spatial and temporal information level, and to the bit</w:t>
      </w:r>
      <w:ins w:id="4525" w:author="Gary Sullivan" w:date="2022-05-17T14:41:00Z">
        <w:r w:rsidR="00797BC7">
          <w:rPr>
            <w:lang w:val="en-CA"/>
          </w:rPr>
          <w:t xml:space="preserve"> </w:t>
        </w:r>
      </w:ins>
      <w:r w:rsidRPr="00D66E1D">
        <w:rPr>
          <w:lang w:val="en-CA"/>
        </w:rPr>
        <w:t>rate range.</w:t>
      </w:r>
    </w:p>
    <w:p w14:paraId="3C01E4AC" w14:textId="544BA7B6" w:rsidR="005B0454" w:rsidRDefault="005B0454" w:rsidP="000C06CF">
      <w:r>
        <w:t xml:space="preserve">It is suggested to add additional metrics to the JVET template </w:t>
      </w:r>
      <w:proofErr w:type="gramStart"/>
      <w:r>
        <w:t>in order to</w:t>
      </w:r>
      <w:proofErr w:type="gramEnd"/>
      <w:r>
        <w:t xml:space="preserve"> consistently collect more information. It was suggested that contradicting results of multiple metrics should be taken as an indicator for the need of subjective assessment. It was argued that a suitable process for this aspect needs to be developed.</w:t>
      </w:r>
    </w:p>
    <w:p w14:paraId="2FAE62DE" w14:textId="756DC209" w:rsidR="005B0454" w:rsidRDefault="005B0454" w:rsidP="000C06CF">
      <w:r>
        <w:t xml:space="preserve">It was mentioned that the investigation might be strongly </w:t>
      </w:r>
      <w:proofErr w:type="gramStart"/>
      <w:r>
        <w:t>depending</w:t>
      </w:r>
      <w:proofErr w:type="gramEnd"/>
      <w:r>
        <w:t xml:space="preserve"> on the applied configuration of the specific encoder software packages and that different application settings may require different treatment.</w:t>
      </w:r>
    </w:p>
    <w:p w14:paraId="5013A3F5" w14:textId="77777777" w:rsidR="005B0454" w:rsidRDefault="005B0454" w:rsidP="000C06CF">
      <w:r>
        <w:t xml:space="preserve">It was mentioned that in the development w.r.t HDR, multiple metrics were </w:t>
      </w:r>
      <w:proofErr w:type="gramStart"/>
      <w:r>
        <w:t>used</w:t>
      </w:r>
      <w:proofErr w:type="gramEnd"/>
      <w:r>
        <w:t xml:space="preserve"> and this situation was not </w:t>
      </w:r>
      <w:proofErr w:type="gramStart"/>
      <w:r>
        <w:t>showing</w:t>
      </w:r>
      <w:proofErr w:type="gramEnd"/>
      <w:r>
        <w:t xml:space="preserve"> to be helpful at that point in time. Further, if steps are incremental (i.e., at low deltas), diverging indications may not help the process.</w:t>
      </w:r>
    </w:p>
    <w:p w14:paraId="1C85C885" w14:textId="77777777" w:rsidR="005B0454" w:rsidRDefault="005B0454" w:rsidP="000C06CF">
      <w:r>
        <w:t>It was noted that the current state of standardization work might be the right time to work on the process and the metrics.</w:t>
      </w:r>
    </w:p>
    <w:p w14:paraId="03F04C83" w14:textId="72FDBDB2" w:rsidR="00977D4E" w:rsidRPr="00172D2C" w:rsidRDefault="00977D4E" w:rsidP="000C06CF">
      <w:pPr>
        <w:pStyle w:val="Heading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CA54A0">
        <w:rPr>
          <w:lang w:val="en-CA"/>
        </w:rPr>
        <w:t>0</w:t>
      </w:r>
      <w:r w:rsidRPr="00172D2C">
        <w:rPr>
          <w:lang w:val="en-CA"/>
        </w:rPr>
        <w:t>)</w:t>
      </w:r>
      <w:bookmarkEnd w:id="4521"/>
    </w:p>
    <w:p w14:paraId="38D38E6D" w14:textId="77777777" w:rsidR="00487E73" w:rsidRPr="00172D2C" w:rsidRDefault="00487E73" w:rsidP="000C06CF">
      <w:pPr>
        <w:rPr>
          <w:lang w:val="en-CA"/>
        </w:rPr>
      </w:pPr>
      <w:bookmarkStart w:id="4526" w:name="_Ref79763618"/>
      <w:bookmarkStart w:id="4527" w:name="_Ref475640122"/>
      <w:bookmarkEnd w:id="4515"/>
      <w:r>
        <w:rPr>
          <w:lang w:val="en-CA"/>
        </w:rPr>
        <w:t>Section kept as a template for future use.</w:t>
      </w:r>
    </w:p>
    <w:p w14:paraId="7A18D869" w14:textId="77777777" w:rsidR="006F5E5F" w:rsidRPr="00172D2C" w:rsidRDefault="006F5E5F" w:rsidP="000C06CF">
      <w:pPr>
        <w:rPr>
          <w:lang w:val="en-CA"/>
        </w:rPr>
      </w:pPr>
    </w:p>
    <w:p w14:paraId="315FDD73" w14:textId="7A1ED735" w:rsidR="005D1FAC" w:rsidRPr="00172D2C" w:rsidRDefault="005D1FAC" w:rsidP="000C06CF">
      <w:pPr>
        <w:pStyle w:val="Heading2"/>
        <w:rPr>
          <w:lang w:val="en-CA"/>
        </w:rPr>
      </w:pPr>
      <w:bookmarkStart w:id="4528" w:name="_Ref93153656"/>
      <w:r w:rsidRPr="00172D2C">
        <w:rPr>
          <w:lang w:val="en-CA"/>
        </w:rPr>
        <w:t>Software development (</w:t>
      </w:r>
      <w:r w:rsidR="00CA54A0">
        <w:rPr>
          <w:lang w:val="en-CA"/>
        </w:rPr>
        <w:t>1</w:t>
      </w:r>
      <w:r w:rsidRPr="00172D2C">
        <w:rPr>
          <w:lang w:val="en-CA"/>
        </w:rPr>
        <w:t>)</w:t>
      </w:r>
      <w:bookmarkEnd w:id="4526"/>
      <w:bookmarkEnd w:id="4528"/>
    </w:p>
    <w:p w14:paraId="26331C4C" w14:textId="42C7911D" w:rsidR="006F5E5F" w:rsidRPr="00172D2C" w:rsidRDefault="006F5E5F" w:rsidP="000C06CF">
      <w:pPr>
        <w:rPr>
          <w:lang w:val="en-CA"/>
        </w:rPr>
      </w:pPr>
      <w:bookmarkStart w:id="4529" w:name="_Ref63928316"/>
      <w:r w:rsidRPr="00172D2C">
        <w:rPr>
          <w:lang w:val="en-CA"/>
        </w:rPr>
        <w:t xml:space="preserve">Contributions in this area were discussed in </w:t>
      </w:r>
      <w:r w:rsidR="00D22B78">
        <w:rPr>
          <w:lang w:val="en-CA"/>
        </w:rPr>
        <w:t xml:space="preserve">the </w:t>
      </w:r>
      <w:proofErr w:type="spellStart"/>
      <w:r w:rsidR="00D22B78">
        <w:rPr>
          <w:lang w:val="en-CA"/>
        </w:rPr>
        <w:t>BoG</w:t>
      </w:r>
      <w:proofErr w:type="spellEnd"/>
      <w:r w:rsidR="00D22B78">
        <w:rPr>
          <w:lang w:val="en-CA"/>
        </w:rPr>
        <w:t xml:space="preserve"> JVET-Z024</w:t>
      </w:r>
      <w:r w:rsidRPr="00172D2C">
        <w:rPr>
          <w:lang w:val="en-CA"/>
        </w:rPr>
        <w:t xml:space="preserve"> (chaired by </w:t>
      </w:r>
      <w:r w:rsidR="00D22B78">
        <w:rPr>
          <w:lang w:val="en-CA"/>
        </w:rPr>
        <w:t>E. Alshina</w:t>
      </w:r>
      <w:r w:rsidRPr="00172D2C">
        <w:rPr>
          <w:lang w:val="en-CA"/>
        </w:rPr>
        <w:t>).</w:t>
      </w:r>
    </w:p>
    <w:p w14:paraId="3C397F12" w14:textId="77777777" w:rsidR="00EE76E6" w:rsidRPr="000C13D4" w:rsidRDefault="0018132D" w:rsidP="000C06CF">
      <w:pPr>
        <w:pStyle w:val="Heading9"/>
        <w:rPr>
          <w:lang w:val="en-CA"/>
        </w:rPr>
      </w:pPr>
      <w:hyperlink r:id="rId137" w:history="1">
        <w:r w:rsidR="00EE76E6" w:rsidRPr="000C13D4">
          <w:rPr>
            <w:color w:val="0000FF"/>
            <w:u w:val="single"/>
            <w:lang w:val="en-CA"/>
          </w:rPr>
          <w:t>JVET-Z0161</w:t>
        </w:r>
      </w:hyperlink>
      <w:r w:rsidR="00EE76E6" w:rsidRPr="000C13D4">
        <w:rPr>
          <w:lang w:val="en-CA"/>
        </w:rPr>
        <w:t xml:space="preserve"> AhG11: SADL update [F. Galpin, T. Dumas, P. Bordes, E. François (</w:t>
      </w:r>
      <w:proofErr w:type="spellStart"/>
      <w:r w:rsidR="00EE76E6" w:rsidRPr="000C13D4">
        <w:rPr>
          <w:lang w:val="en-CA"/>
        </w:rPr>
        <w:t>InterDigital</w:t>
      </w:r>
      <w:proofErr w:type="spellEnd"/>
      <w:r w:rsidR="00EE76E6" w:rsidRPr="000C13D4">
        <w:rPr>
          <w:lang w:val="en-CA"/>
        </w:rPr>
        <w:t>)]</w:t>
      </w:r>
    </w:p>
    <w:p w14:paraId="36A9DB05" w14:textId="77777777" w:rsidR="00D22B78" w:rsidRPr="005B217D" w:rsidRDefault="00D22B78" w:rsidP="000C06CF">
      <w:pPr>
        <w:rPr>
          <w:szCs w:val="22"/>
          <w:lang w:val="en-CA"/>
        </w:rPr>
      </w:pPr>
      <w:r>
        <w:rPr>
          <w:lang w:val="en-CA"/>
        </w:rPr>
        <w:t xml:space="preserve">This contribution presents updates in the Small </w:t>
      </w:r>
      <w:proofErr w:type="spellStart"/>
      <w:r>
        <w:rPr>
          <w:lang w:val="en-CA"/>
        </w:rPr>
        <w:t>AdHoc</w:t>
      </w:r>
      <w:proofErr w:type="spellEnd"/>
      <w:r>
        <w:rPr>
          <w:lang w:val="en-CA"/>
        </w:rPr>
        <w:t xml:space="preserve"> Deep Learning (SADL) library already described in JVET-W0181 and JVET-Y0110.</w:t>
      </w:r>
    </w:p>
    <w:p w14:paraId="2D44158D" w14:textId="77777777" w:rsidR="00D22B78" w:rsidRDefault="00D22B78" w:rsidP="000C06CF">
      <w:pPr>
        <w:rPr>
          <w:lang w:val="en-CA"/>
        </w:rPr>
      </w:pPr>
      <w:r>
        <w:rPr>
          <w:lang w:val="en-CA"/>
        </w:rPr>
        <w:t xml:space="preserve">It was explained that </w:t>
      </w:r>
      <w:proofErr w:type="spellStart"/>
      <w:r>
        <w:rPr>
          <w:lang w:val="en-CA"/>
        </w:rPr>
        <w:t>PyTorch</w:t>
      </w:r>
      <w:proofErr w:type="spellEnd"/>
      <w:r>
        <w:rPr>
          <w:lang w:val="en-CA"/>
        </w:rPr>
        <w:t xml:space="preserve"> and TensorFlow depending on version for the speed benefits due to the different memory layout can reorder data (for example, transpose) and so change order of operations, this is one of the reasons for not-bit exact behaviour.</w:t>
      </w:r>
    </w:p>
    <w:p w14:paraId="27FB87AF" w14:textId="77777777" w:rsidR="00D22B78" w:rsidRDefault="00D22B78" w:rsidP="000C06CF">
      <w:pPr>
        <w:rPr>
          <w:lang w:val="en-CA"/>
        </w:rPr>
      </w:pPr>
      <w:r>
        <w:rPr>
          <w:lang w:val="en-CA"/>
        </w:rPr>
        <w:t>In most of proposals NN diagram doesn’t not contain sufficient information to implement it in SADL or/and describe operation accurate enough for standard specification,</w:t>
      </w:r>
    </w:p>
    <w:p w14:paraId="779106A8" w14:textId="77777777" w:rsidR="00D22B78" w:rsidRDefault="00D22B78" w:rsidP="000C06CF">
      <w:r>
        <w:rPr>
          <w:lang w:val="en-CA"/>
        </w:rPr>
        <w:t xml:space="preserve">Eventually </w:t>
      </w:r>
      <w:proofErr w:type="gramStart"/>
      <w:r>
        <w:rPr>
          <w:lang w:val="en-CA"/>
        </w:rPr>
        <w:t>in order to</w:t>
      </w:r>
      <w:proofErr w:type="gramEnd"/>
      <w:r>
        <w:rPr>
          <w:lang w:val="en-CA"/>
        </w:rPr>
        <w:t xml:space="preserve"> ensure bit-exact behaviour of NN algorithms some restrictions (de-scaling shifts, clipping, fixed order of operation similar to HEVC/VVC interpolation filter or/and transform) will be required.</w:t>
      </w:r>
      <w:r w:rsidRPr="00546B9A">
        <w:t xml:space="preserve"> </w:t>
      </w:r>
      <w:r>
        <w:t>This I would be “normative” part of the algorithm.</w:t>
      </w:r>
    </w:p>
    <w:p w14:paraId="11B9632E" w14:textId="77777777" w:rsidR="00D22B78" w:rsidRPr="0036570A" w:rsidRDefault="00D22B78" w:rsidP="000C06CF">
      <w:pPr>
        <w:rPr>
          <w:lang w:val="en-CA"/>
        </w:rPr>
      </w:pPr>
      <w:r>
        <w:rPr>
          <w:lang w:val="en-CA"/>
        </w:rPr>
        <w:t>F</w:t>
      </w:r>
      <w:r w:rsidRPr="0036570A">
        <w:rPr>
          <w:lang w:val="en-CA"/>
        </w:rPr>
        <w:t>loating-point arithmetic is non-associative, which cause unpredictable result in case of usage of computational systems with massive parallelism</w:t>
      </w:r>
    </w:p>
    <w:p w14:paraId="101E90D7" w14:textId="0EB9DA12" w:rsidR="00D22B78" w:rsidRDefault="00D22B78" w:rsidP="000C06CF">
      <w:pPr>
        <w:rPr>
          <w:lang w:val="en-CA"/>
        </w:rPr>
      </w:pPr>
      <w:r>
        <w:t>Consideration of integer implementation and dynamic range control (</w:t>
      </w:r>
      <w:proofErr w:type="gramStart"/>
      <w:r>
        <w:t>in order to</w:t>
      </w:r>
      <w:proofErr w:type="gramEnd"/>
      <w:r>
        <w:t xml:space="preserve"> avoid overflow) is important to ensure </w:t>
      </w:r>
      <w:r>
        <w:rPr>
          <w:lang w:val="en-CA"/>
        </w:rPr>
        <w:t>bit-exact behaviour of NN algorithms.</w:t>
      </w:r>
    </w:p>
    <w:p w14:paraId="7FA73343" w14:textId="77777777" w:rsidR="00D22B78" w:rsidRPr="0036570A" w:rsidRDefault="00D22B78" w:rsidP="000C06CF">
      <w:pPr>
        <w:rPr>
          <w:lang w:val="en-CA"/>
        </w:rPr>
      </w:pPr>
    </w:p>
    <w:p w14:paraId="4C668328" w14:textId="0AEF8F54" w:rsidR="00D22B78" w:rsidRDefault="00D22B78" w:rsidP="000C06CF">
      <w:pPr>
        <w:rPr>
          <w:lang w:val="en-CA"/>
        </w:rPr>
      </w:pPr>
      <w:r w:rsidRPr="00546B9A">
        <w:rPr>
          <w:u w:val="single"/>
          <w:lang w:val="en-CA"/>
        </w:rPr>
        <w:t>Changes in SADL</w:t>
      </w:r>
      <w:r>
        <w:rPr>
          <w:lang w:val="en-CA"/>
        </w:rPr>
        <w:t>:</w:t>
      </w:r>
    </w:p>
    <w:p w14:paraId="13C26C14" w14:textId="77777777" w:rsidR="00D22B78"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20EE66E5">
        <w:rPr>
          <w:lang w:val="en-CA"/>
        </w:rPr>
        <w:t>Missing layers: usually easy to fix. 5 new layers were adde</w:t>
      </w:r>
      <w:r>
        <w:rPr>
          <w:lang w:val="en-CA"/>
        </w:rPr>
        <w:t>d to support proponents' models:</w:t>
      </w:r>
    </w:p>
    <w:p w14:paraId="24B8E6E0" w14:textId="77777777" w:rsidR="00D22B78" w:rsidRDefault="00D22B78" w:rsidP="00AD188D">
      <w:pPr>
        <w:pStyle w:val="ListParagraph"/>
        <w:numPr>
          <w:ilvl w:val="1"/>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ascii="Century Gothic" w:hAnsi="Century Gothic" w:cs="Arial"/>
          <w:color w:val="000000" w:themeColor="dark1"/>
          <w:kern w:val="24"/>
          <w:sz w:val="20"/>
          <w:lang w:eastAsia="fr-FR"/>
        </w:rPr>
        <w:t xml:space="preserve">shape, expand, </w:t>
      </w:r>
      <w:proofErr w:type="spellStart"/>
      <w:r>
        <w:rPr>
          <w:rFonts w:ascii="Century Gothic" w:hAnsi="Century Gothic" w:cs="Arial"/>
          <w:color w:val="000000" w:themeColor="dark1"/>
          <w:kern w:val="24"/>
          <w:sz w:val="20"/>
          <w:lang w:eastAsia="fr-FR"/>
        </w:rPr>
        <w:t>preLU</w:t>
      </w:r>
      <w:proofErr w:type="spellEnd"/>
      <w:r>
        <w:rPr>
          <w:rFonts w:ascii="Century Gothic" w:hAnsi="Century Gothic" w:cs="Arial"/>
          <w:color w:val="000000" w:themeColor="dark1"/>
          <w:kern w:val="24"/>
          <w:sz w:val="20"/>
          <w:lang w:eastAsia="fr-FR"/>
        </w:rPr>
        <w:t>, flatten, transpose</w:t>
      </w:r>
    </w:p>
    <w:p w14:paraId="647DEE46" w14:textId="77777777" w:rsidR="00D22B78" w:rsidRPr="00E226AF"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S</w:t>
      </w:r>
      <w:r w:rsidRPr="009811FC">
        <w:rPr>
          <w:lang w:val="en-CA"/>
        </w:rPr>
        <w:t xml:space="preserve">ome layers are maybe </w:t>
      </w:r>
      <w:r w:rsidRPr="000F119D">
        <w:rPr>
          <w:b/>
          <w:u w:val="single"/>
          <w:lang w:val="en-CA"/>
        </w:rPr>
        <w:t>not recommended</w:t>
      </w:r>
      <w:r w:rsidRPr="00780526">
        <w:rPr>
          <w:lang w:val="en-CA"/>
        </w:rPr>
        <w:t xml:space="preserve"> as they are difficult to implement in integer arithmetic (</w:t>
      </w:r>
      <w:proofErr w:type="gramStart"/>
      <w:r w:rsidRPr="00780526">
        <w:rPr>
          <w:lang w:val="en-CA"/>
        </w:rPr>
        <w:t>e.g.</w:t>
      </w:r>
      <w:proofErr w:type="gramEnd"/>
      <w:r w:rsidRPr="00780526">
        <w:rPr>
          <w:lang w:val="en-CA"/>
        </w:rPr>
        <w:t xml:space="preserve"> </w:t>
      </w:r>
      <w:r w:rsidRPr="000F119D">
        <w:rPr>
          <w:b/>
          <w:lang w:val="en-CA"/>
        </w:rPr>
        <w:t>division,</w:t>
      </w:r>
      <w:r>
        <w:rPr>
          <w:b/>
          <w:lang w:val="en-CA"/>
        </w:rPr>
        <w:t xml:space="preserve"> </w:t>
      </w:r>
      <w:r w:rsidRPr="000F119D">
        <w:rPr>
          <w:b/>
          <w:lang w:val="en-CA"/>
        </w:rPr>
        <w:t>sigmoid</w:t>
      </w:r>
      <w:r w:rsidRPr="00780526">
        <w:rPr>
          <w:lang w:val="en-CA"/>
        </w:rPr>
        <w:t>)</w:t>
      </w:r>
    </w:p>
    <w:p w14:paraId="4E2AD789" w14:textId="77777777" w:rsidR="00D22B78"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20EE66E5">
        <w:rPr>
          <w:lang w:val="en-CA"/>
        </w:rPr>
        <w:t>Some issue with some “complex” layout: sometimes the memory layout in the graph is difficult to assess. A new option has been added to fine control the memory layout.</w:t>
      </w:r>
    </w:p>
    <w:p w14:paraId="5C9B7005" w14:textId="77777777" w:rsidR="00D22B78" w:rsidRDefault="00D22B78" w:rsidP="00AD188D">
      <w:pPr>
        <w:pStyle w:val="ListParagraph"/>
        <w:numPr>
          <w:ilvl w:val="1"/>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Example: </w:t>
      </w:r>
      <w:r>
        <w:rPr>
          <w:rFonts w:ascii="Century Gothic" w:hAnsi="Century Gothic" w:cs="Arial"/>
          <w:color w:val="000000" w:themeColor="dark1"/>
          <w:kern w:val="24"/>
          <w:sz w:val="20"/>
          <w:lang w:eastAsia="fr-FR"/>
        </w:rPr>
        <w:t>t</w:t>
      </w:r>
      <w:r w:rsidRPr="00073A5D">
        <w:rPr>
          <w:rFonts w:ascii="Century Gothic" w:hAnsi="Century Gothic" w:cs="Arial"/>
          <w:color w:val="000000" w:themeColor="dark1"/>
          <w:kern w:val="24"/>
          <w:sz w:val="20"/>
          <w:lang w:eastAsia="fr-FR"/>
        </w:rPr>
        <w:t>ranspose</w:t>
      </w:r>
      <w:r>
        <w:rPr>
          <w:lang w:val="en-CA"/>
        </w:rPr>
        <w:t xml:space="preserve"> can be part of algorithm or be implementation issue due to memory layout handling</w:t>
      </w:r>
    </w:p>
    <w:p w14:paraId="52255412" w14:textId="77777777" w:rsidR="00D22B78" w:rsidRDefault="00D22B78" w:rsidP="000C06CF">
      <w:pPr>
        <w:rPr>
          <w:lang w:val="en-CA"/>
        </w:rPr>
      </w:pPr>
      <w:r w:rsidRPr="00546B9A">
        <w:rPr>
          <w:u w:val="single"/>
          <w:lang w:val="en-CA"/>
        </w:rPr>
        <w:t>Performance</w:t>
      </w:r>
      <w:r>
        <w:rPr>
          <w:lang w:val="en-CA"/>
        </w:rPr>
        <w:t>:</w:t>
      </w:r>
    </w:p>
    <w:p w14:paraId="7D1711B9" w14:textId="77777777" w:rsidR="00D22B78"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20EE66E5">
        <w:rPr>
          <w:lang w:val="en-CA"/>
        </w:rPr>
        <w:t>Initialization of the network should be done once to avoid overhead: as in VTM/ECM, buffers are prepared beforehand.</w:t>
      </w:r>
    </w:p>
    <w:p w14:paraId="790FE894" w14:textId="77777777" w:rsidR="00D22B78"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20EE66E5">
        <w:rPr>
          <w:lang w:val="en-CA"/>
        </w:rPr>
        <w:t>NN related code should be isolated inside a translation unit and build with correct SIMD options</w:t>
      </w:r>
    </w:p>
    <w:p w14:paraId="725A7810" w14:textId="77777777" w:rsidR="00D22B78" w:rsidRPr="009811FC"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20EE66E5">
        <w:rPr>
          <w:szCs w:val="22"/>
          <w:lang w:val="en-CA"/>
        </w:rPr>
        <w:t>Float version is less optimized than integer version. An update is planned.</w:t>
      </w:r>
    </w:p>
    <w:p w14:paraId="13BCF939" w14:textId="77777777" w:rsidR="00D22B78" w:rsidRPr="00270340"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It is recommended to prepare the input data and output data directly in the C++ code instead of relying on data manipulation layers in SADL (reshape, </w:t>
      </w:r>
      <w:proofErr w:type="spellStart"/>
      <w:r>
        <w:rPr>
          <w:szCs w:val="22"/>
          <w:lang w:val="en-CA"/>
        </w:rPr>
        <w:t>concat</w:t>
      </w:r>
      <w:proofErr w:type="spellEnd"/>
      <w:r>
        <w:rPr>
          <w:szCs w:val="22"/>
          <w:lang w:val="en-CA"/>
        </w:rPr>
        <w:t>, expand, etc.).</w:t>
      </w:r>
    </w:p>
    <w:p w14:paraId="53B1B97A" w14:textId="77777777" w:rsidR="00D22B78" w:rsidRDefault="00D22B78" w:rsidP="000C06CF">
      <w:pPr>
        <w:rPr>
          <w:lang w:val="en-CA"/>
        </w:rPr>
      </w:pPr>
      <w:r w:rsidRPr="00546B9A">
        <w:rPr>
          <w:u w:val="single"/>
          <w:lang w:val="en-CA"/>
        </w:rPr>
        <w:t>Quantization</w:t>
      </w:r>
      <w:r>
        <w:rPr>
          <w:lang w:val="en-CA"/>
        </w:rPr>
        <w:t>:</w:t>
      </w:r>
    </w:p>
    <w:p w14:paraId="642558E1" w14:textId="77777777" w:rsidR="00D22B78"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Currently SADL can handle int32/int16/int8 data type. Data type is used for both the weights and the intermediate </w:t>
      </w:r>
      <w:proofErr w:type="spellStart"/>
      <w:r>
        <w:rPr>
          <w:lang w:val="en-CA"/>
        </w:rPr>
        <w:t>latents</w:t>
      </w:r>
      <w:proofErr w:type="spellEnd"/>
      <w:r>
        <w:rPr>
          <w:lang w:val="en-CA"/>
        </w:rPr>
        <w:t>. Computation is done in using twice the number of bits.</w:t>
      </w:r>
    </w:p>
    <w:p w14:paraId="07CFAE98" w14:textId="77777777" w:rsidR="00D22B78" w:rsidRDefault="00D22B78" w:rsidP="000C06CF">
      <w:pPr>
        <w:ind w:left="360"/>
        <w:rPr>
          <w:lang w:val="en-CA"/>
        </w:rPr>
      </w:pPr>
      <w:r w:rsidRPr="00521878">
        <w:rPr>
          <w:u w:val="single"/>
          <w:lang w:val="en-CA"/>
        </w:rPr>
        <w:t>Recommendations</w:t>
      </w:r>
      <w:r>
        <w:rPr>
          <w:lang w:val="en-CA"/>
        </w:rPr>
        <w:t>:</w:t>
      </w:r>
    </w:p>
    <w:p w14:paraId="4569C48D" w14:textId="77777777" w:rsidR="00D22B78" w:rsidRPr="00521878" w:rsidRDefault="00D22B78" w:rsidP="00AD188D">
      <w:pPr>
        <w:pStyle w:val="ListParagraph"/>
        <w:numPr>
          <w:ilvl w:val="0"/>
          <w:numId w:val="2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521878">
        <w:rPr>
          <w:lang w:val="en-CA"/>
        </w:rPr>
        <w:t xml:space="preserve">Provide example </w:t>
      </w:r>
      <w:proofErr w:type="spellStart"/>
      <w:r w:rsidRPr="00521878">
        <w:rPr>
          <w:lang w:val="en-CA"/>
        </w:rPr>
        <w:t>c++</w:t>
      </w:r>
      <w:proofErr w:type="spellEnd"/>
      <w:r w:rsidRPr="00521878">
        <w:rPr>
          <w:lang w:val="en-CA"/>
        </w:rPr>
        <w:t xml:space="preserve"> code for an inference.</w:t>
      </w:r>
    </w:p>
    <w:p w14:paraId="05A62C12" w14:textId="77777777" w:rsidR="00D22B78" w:rsidRDefault="00D22B78" w:rsidP="00AD188D">
      <w:pPr>
        <w:pStyle w:val="ListParagraph"/>
        <w:numPr>
          <w:ilvl w:val="0"/>
          <w:numId w:val="2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521878">
        <w:rPr>
          <w:lang w:val="en-CA"/>
        </w:rPr>
        <w:t>Sample program for NN parameters quantizing planned to be provided</w:t>
      </w:r>
    </w:p>
    <w:p w14:paraId="52F54FA8" w14:textId="77777777" w:rsidR="00D22B78" w:rsidRDefault="00D22B78" w:rsidP="000C06CF">
      <w:pPr>
        <w:rPr>
          <w:lang w:val="en-CA"/>
        </w:rPr>
      </w:pPr>
      <w:r w:rsidRPr="00521878">
        <w:rPr>
          <w:u w:val="single"/>
          <w:lang w:val="en-CA"/>
        </w:rPr>
        <w:t>Speed issue of SADL</w:t>
      </w:r>
      <w:r>
        <w:rPr>
          <w:lang w:val="en-CA"/>
        </w:rPr>
        <w:t>:</w:t>
      </w:r>
    </w:p>
    <w:p w14:paraId="27FDC4D0" w14:textId="77777777" w:rsidR="00D22B78" w:rsidRDefault="00D22B78" w:rsidP="000C06CF">
      <w:pPr>
        <w:rPr>
          <w:lang w:val="en-CA"/>
        </w:rPr>
      </w:pPr>
      <w:r>
        <w:rPr>
          <w:lang w:val="en-CA"/>
        </w:rPr>
        <w:t xml:space="preserve">Redundant initialization of models </w:t>
      </w:r>
      <w:r w:rsidRPr="00521878">
        <w:rPr>
          <w:lang w:val="en-CA"/>
        </w:rPr>
        <w:sym w:font="Wingdings" w:char="F0E0"/>
      </w:r>
      <w:r>
        <w:rPr>
          <w:lang w:val="en-CA"/>
        </w:rPr>
        <w:t xml:space="preserve"> removing saves 10% run time (already shared to proponents)</w:t>
      </w:r>
    </w:p>
    <w:p w14:paraId="4D741ECD" w14:textId="77777777" w:rsidR="00D22B78" w:rsidRDefault="00D22B78" w:rsidP="000C06CF">
      <w:pPr>
        <w:rPr>
          <w:lang w:val="en-CA"/>
        </w:rPr>
      </w:pPr>
      <w:r>
        <w:rPr>
          <w:lang w:val="en-CA"/>
        </w:rPr>
        <w:t xml:space="preserve">Some SIMD have been missed </w:t>
      </w:r>
      <w:r w:rsidRPr="00521878">
        <w:rPr>
          <w:lang w:val="en-CA"/>
        </w:rPr>
        <w:sym w:font="Wingdings" w:char="F0E0"/>
      </w:r>
      <w:r>
        <w:rPr>
          <w:lang w:val="en-CA"/>
        </w:rPr>
        <w:t xml:space="preserve"> added shortly (implementation ready)</w:t>
      </w:r>
    </w:p>
    <w:p w14:paraId="7ACE83FF" w14:textId="235A3221" w:rsidR="00D22B78" w:rsidRDefault="00D22B78" w:rsidP="000C06CF">
      <w:pPr>
        <w:rPr>
          <w:lang w:val="en-CA"/>
        </w:rPr>
      </w:pPr>
      <w:r w:rsidRPr="00521878">
        <w:rPr>
          <w:u w:val="single"/>
          <w:lang w:val="en-CA"/>
        </w:rPr>
        <w:lastRenderedPageBreak/>
        <w:t>Expectation</w:t>
      </w:r>
      <w:r>
        <w:rPr>
          <w:lang w:val="en-CA"/>
        </w:rPr>
        <w:t xml:space="preserve">: SADL expected to be 2~4 times slower than </w:t>
      </w:r>
      <w:proofErr w:type="spellStart"/>
      <w:r>
        <w:rPr>
          <w:lang w:val="en-CA"/>
        </w:rPr>
        <w:t>libtorch</w:t>
      </w:r>
      <w:proofErr w:type="spellEnd"/>
      <w:r>
        <w:rPr>
          <w:lang w:val="en-CA"/>
        </w:rPr>
        <w:t>, but transparent.</w:t>
      </w:r>
    </w:p>
    <w:p w14:paraId="165D1AD3" w14:textId="1B1EB0F3" w:rsidR="0050676E" w:rsidRPr="00172D2C" w:rsidRDefault="0050676E" w:rsidP="000C06CF">
      <w:pPr>
        <w:pStyle w:val="Heading2"/>
        <w:rPr>
          <w:lang w:val="en-CA"/>
        </w:rPr>
      </w:pPr>
      <w:r w:rsidRPr="00172D2C">
        <w:rPr>
          <w:lang w:val="en-CA"/>
        </w:rPr>
        <w:t xml:space="preserve">Implementation </w:t>
      </w:r>
      <w:r w:rsidR="00D26DC2" w:rsidRPr="00172D2C">
        <w:rPr>
          <w:lang w:val="en-CA"/>
        </w:rPr>
        <w:t xml:space="preserve">studies </w:t>
      </w:r>
      <w:r w:rsidR="00BA2713">
        <w:rPr>
          <w:lang w:val="en-CA"/>
        </w:rPr>
        <w:t xml:space="preserve">and complexity analysis </w:t>
      </w:r>
      <w:r w:rsidRPr="00172D2C">
        <w:rPr>
          <w:lang w:val="en-CA"/>
        </w:rPr>
        <w:t>(</w:t>
      </w:r>
      <w:r w:rsidR="00CA54A0">
        <w:rPr>
          <w:lang w:val="en-CA"/>
        </w:rPr>
        <w:t>1</w:t>
      </w:r>
      <w:r w:rsidRPr="00172D2C">
        <w:rPr>
          <w:lang w:val="en-CA"/>
        </w:rPr>
        <w:t>)</w:t>
      </w:r>
      <w:bookmarkEnd w:id="4529"/>
    </w:p>
    <w:p w14:paraId="214A0C09" w14:textId="3C4A11E5" w:rsidR="006F5E5F" w:rsidRDefault="006F5E5F" w:rsidP="000C06CF">
      <w:pPr>
        <w:rPr>
          <w:lang w:val="en-CA"/>
        </w:rPr>
      </w:pPr>
      <w:bookmarkStart w:id="4530" w:name="_Ref29265594"/>
      <w:bookmarkStart w:id="4531" w:name="_Ref38135579"/>
      <w:r w:rsidRPr="00172D2C">
        <w:rPr>
          <w:lang w:val="en-CA"/>
        </w:rPr>
        <w:t xml:space="preserve">Contributions in this area were discussed in session </w:t>
      </w:r>
      <w:r w:rsidR="007C42AB">
        <w:rPr>
          <w:lang w:val="en-CA"/>
        </w:rPr>
        <w:t>12</w:t>
      </w:r>
      <w:r w:rsidR="007C42AB" w:rsidRPr="00172D2C">
        <w:rPr>
          <w:lang w:val="en-CA"/>
        </w:rPr>
        <w:t xml:space="preserve"> </w:t>
      </w:r>
      <w:r w:rsidRPr="00172D2C">
        <w:rPr>
          <w:lang w:val="en-CA"/>
        </w:rPr>
        <w:t xml:space="preserve">at </w:t>
      </w:r>
      <w:r w:rsidR="007C42AB">
        <w:rPr>
          <w:lang w:val="en-CA"/>
        </w:rPr>
        <w:t>0540</w:t>
      </w:r>
      <w:r w:rsidRPr="00172D2C">
        <w:rPr>
          <w:lang w:val="en-CA"/>
        </w:rPr>
        <w:t>–</w:t>
      </w:r>
      <w:r w:rsidR="001019C6">
        <w:rPr>
          <w:lang w:val="en-CA"/>
        </w:rPr>
        <w:t>0555</w:t>
      </w:r>
      <w:r w:rsidR="001019C6"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BA5CA1D" w14:textId="77777777" w:rsidR="00BA2713" w:rsidRPr="000C13D4" w:rsidRDefault="0018132D" w:rsidP="000C06CF">
      <w:pPr>
        <w:pStyle w:val="Heading9"/>
        <w:rPr>
          <w:lang w:val="en-CA"/>
        </w:rPr>
      </w:pPr>
      <w:hyperlink r:id="rId138" w:history="1">
        <w:r w:rsidR="00BA2713" w:rsidRPr="000C13D4">
          <w:rPr>
            <w:color w:val="0000FF"/>
            <w:u w:val="single"/>
            <w:lang w:val="en-CA"/>
          </w:rPr>
          <w:t>JVET-Z0150</w:t>
        </w:r>
      </w:hyperlink>
      <w:r w:rsidR="00BA2713" w:rsidRPr="000C13D4">
        <w:rPr>
          <w:lang w:val="en-CA"/>
        </w:rPr>
        <w:t xml:space="preserve"> Memory usage report on VTM / ECM [T. Hashimoto, Y. </w:t>
      </w:r>
      <w:proofErr w:type="spellStart"/>
      <w:r w:rsidR="00BA2713" w:rsidRPr="000C13D4">
        <w:rPr>
          <w:lang w:val="en-CA"/>
        </w:rPr>
        <w:t>Yasugi</w:t>
      </w:r>
      <w:proofErr w:type="spellEnd"/>
      <w:r w:rsidR="00BA2713" w:rsidRPr="000C13D4">
        <w:rPr>
          <w:lang w:val="en-CA"/>
        </w:rPr>
        <w:t>, T. Ikai (Sharp)]</w:t>
      </w:r>
    </w:p>
    <w:p w14:paraId="76C797E9" w14:textId="77777777" w:rsidR="007C42AB" w:rsidRPr="007C42AB" w:rsidRDefault="007C42AB" w:rsidP="000C06CF">
      <w:pPr>
        <w:rPr>
          <w:lang w:val="en-CA"/>
        </w:rPr>
      </w:pPr>
      <w:r w:rsidRPr="007C42AB">
        <w:rPr>
          <w:lang w:val="en-CA"/>
        </w:rPr>
        <w:t xml:space="preserve">This contribution proposes to support memory usage log output in VTM / ECM software. With the ongoing development of ECM, the encoder requires more and more memory. This could heavily reduce the number of </w:t>
      </w:r>
      <w:proofErr w:type="gramStart"/>
      <w:r w:rsidRPr="007C42AB">
        <w:rPr>
          <w:lang w:val="en-CA"/>
        </w:rPr>
        <w:t>parallelism</w:t>
      </w:r>
      <w:proofErr w:type="gramEnd"/>
      <w:r w:rsidRPr="007C42AB">
        <w:rPr>
          <w:lang w:val="en-CA"/>
        </w:rPr>
        <w:t xml:space="preserve"> in cluster machines with limited memory, e.g. 256 GB machine only run 14 simulations even if it may have 20 or more processing units (cores) and it would interfere with development and experimentation of ECM. From this point of view, it is asserted that developers should be aware of the amount of memory usage in development.</w:t>
      </w:r>
    </w:p>
    <w:p w14:paraId="621BB536" w14:textId="5641E0B2" w:rsidR="007C42AB" w:rsidRPr="007C42AB" w:rsidRDefault="007C42AB" w:rsidP="000C06CF">
      <w:pPr>
        <w:rPr>
          <w:lang w:val="en-CA"/>
        </w:rPr>
      </w:pPr>
      <w:r w:rsidRPr="007C42AB">
        <w:rPr>
          <w:lang w:val="en-CA"/>
        </w:rPr>
        <w:t xml:space="preserve">This contribution donates a </w:t>
      </w:r>
      <w:proofErr w:type="gramStart"/>
      <w:r w:rsidRPr="007C42AB">
        <w:rPr>
          <w:lang w:val="en-CA"/>
        </w:rPr>
        <w:t>print out</w:t>
      </w:r>
      <w:proofErr w:type="gramEnd"/>
      <w:r w:rsidRPr="007C42AB">
        <w:rPr>
          <w:lang w:val="en-CA"/>
        </w:rPr>
        <w:t xml:space="preserve"> code for VTM / ECM which supports Linux environment, i.e. the changes less than 50 lines.</w:t>
      </w:r>
    </w:p>
    <w:p w14:paraId="47BA912B" w14:textId="178E2566" w:rsidR="006F5E5F" w:rsidRDefault="007C42AB" w:rsidP="000C06CF">
      <w:pPr>
        <w:rPr>
          <w:lang w:val="en-CA"/>
        </w:rPr>
      </w:pPr>
      <w:r w:rsidRPr="007C42AB">
        <w:rPr>
          <w:lang w:val="en-CA"/>
        </w:rPr>
        <w:t>In v2, results are updated.</w:t>
      </w:r>
    </w:p>
    <w:p w14:paraId="07B5B44B" w14:textId="77777777" w:rsidR="007C42AB" w:rsidRPr="007C42AB" w:rsidRDefault="007C42AB" w:rsidP="000C06CF">
      <w:pPr>
        <w:jc w:val="center"/>
        <w:rPr>
          <w:rFonts w:eastAsia="Yu Mincho"/>
          <w:lang w:val="en-CA" w:eastAsia="ja-JP"/>
        </w:rPr>
      </w:pPr>
      <w:r w:rsidRPr="007C42AB">
        <w:rPr>
          <w:rFonts w:eastAsia="Yu Mincho"/>
          <w:lang w:val="en-CA" w:eastAsia="ja-JP"/>
        </w:rPr>
        <w:t xml:space="preserve">Table 1: </w:t>
      </w:r>
      <w:r w:rsidRPr="007C42AB">
        <w:rPr>
          <w:rFonts w:eastAsia="Yu Mincho"/>
          <w:szCs w:val="22"/>
          <w:lang w:val="en-CA" w:eastAsia="ja-JP"/>
        </w:rPr>
        <w:t>Maximum amount of memory in RA condition (GiB)</w:t>
      </w:r>
    </w:p>
    <w:tbl>
      <w:tblPr>
        <w:tblStyle w:val="Tabellenraster6"/>
        <w:tblW w:w="0" w:type="auto"/>
        <w:jc w:val="center"/>
        <w:tblInd w:w="0" w:type="dxa"/>
        <w:tblLook w:val="04A0" w:firstRow="1" w:lastRow="0" w:firstColumn="1" w:lastColumn="0" w:noHBand="0" w:noVBand="1"/>
      </w:tblPr>
      <w:tblGrid>
        <w:gridCol w:w="1080"/>
        <w:gridCol w:w="1140"/>
        <w:gridCol w:w="1140"/>
        <w:gridCol w:w="1140"/>
        <w:gridCol w:w="1140"/>
        <w:gridCol w:w="1140"/>
      </w:tblGrid>
      <w:tr w:rsidR="007C42AB" w:rsidRPr="007C42AB" w14:paraId="3CB9D03E"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60D24609" w14:textId="77777777" w:rsidR="007C42AB" w:rsidRPr="007C42AB" w:rsidRDefault="007C42AB" w:rsidP="000C06CF">
            <w:pPr>
              <w:rPr>
                <w:rFonts w:eastAsia="Yu Mincho"/>
                <w:lang w:eastAsia="ja-JP"/>
              </w:rPr>
            </w:pPr>
            <w:r w:rsidRPr="007C42AB">
              <w:rPr>
                <w:rFonts w:eastAsia="Yu Mincho"/>
                <w:lang w:eastAsia="ja-JP"/>
              </w:rPr>
              <w:t>RA</w:t>
            </w:r>
          </w:p>
        </w:tc>
        <w:tc>
          <w:tcPr>
            <w:tcW w:w="1140" w:type="dxa"/>
            <w:tcBorders>
              <w:top w:val="single" w:sz="4" w:space="0" w:color="auto"/>
              <w:left w:val="single" w:sz="4" w:space="0" w:color="auto"/>
              <w:bottom w:val="single" w:sz="4" w:space="0" w:color="auto"/>
              <w:right w:val="single" w:sz="4" w:space="0" w:color="auto"/>
            </w:tcBorders>
            <w:noWrap/>
            <w:hideMark/>
          </w:tcPr>
          <w:p w14:paraId="7DD5A839" w14:textId="77777777" w:rsidR="007C42AB" w:rsidRPr="007C42AB" w:rsidRDefault="007C42AB" w:rsidP="000C06CF">
            <w:pPr>
              <w:rPr>
                <w:rFonts w:eastAsia="Yu Mincho"/>
                <w:lang w:eastAsia="ja-JP"/>
              </w:rPr>
            </w:pPr>
            <w:r w:rsidRPr="007C42AB">
              <w:rPr>
                <w:rFonts w:eastAsia="Yu Mincho"/>
                <w:lang w:eastAsia="ja-JP"/>
              </w:rPr>
              <w:t>VTM16</w:t>
            </w:r>
          </w:p>
        </w:tc>
        <w:tc>
          <w:tcPr>
            <w:tcW w:w="1140" w:type="dxa"/>
            <w:tcBorders>
              <w:top w:val="single" w:sz="4" w:space="0" w:color="auto"/>
              <w:left w:val="single" w:sz="4" w:space="0" w:color="auto"/>
              <w:bottom w:val="single" w:sz="4" w:space="0" w:color="auto"/>
              <w:right w:val="single" w:sz="4" w:space="0" w:color="auto"/>
            </w:tcBorders>
            <w:noWrap/>
            <w:hideMark/>
          </w:tcPr>
          <w:p w14:paraId="08A39490" w14:textId="77777777" w:rsidR="007C42AB" w:rsidRPr="007C42AB" w:rsidRDefault="007C42AB" w:rsidP="000C06CF">
            <w:pPr>
              <w:rPr>
                <w:rFonts w:eastAsia="Yu Mincho"/>
                <w:lang w:eastAsia="ja-JP"/>
              </w:rPr>
            </w:pPr>
            <w:r w:rsidRPr="007C42AB">
              <w:rPr>
                <w:rFonts w:eastAsia="Yu Mincho"/>
                <w:lang w:eastAsia="ja-JP"/>
              </w:rPr>
              <w:t>ECM1</w:t>
            </w:r>
          </w:p>
        </w:tc>
        <w:tc>
          <w:tcPr>
            <w:tcW w:w="1140" w:type="dxa"/>
            <w:tcBorders>
              <w:top w:val="single" w:sz="4" w:space="0" w:color="auto"/>
              <w:left w:val="single" w:sz="4" w:space="0" w:color="auto"/>
              <w:bottom w:val="single" w:sz="4" w:space="0" w:color="auto"/>
              <w:right w:val="single" w:sz="4" w:space="0" w:color="auto"/>
            </w:tcBorders>
            <w:noWrap/>
            <w:hideMark/>
          </w:tcPr>
          <w:p w14:paraId="0687038D" w14:textId="77777777" w:rsidR="007C42AB" w:rsidRPr="007C42AB" w:rsidRDefault="007C42AB" w:rsidP="000C06CF">
            <w:pPr>
              <w:rPr>
                <w:rFonts w:eastAsia="Yu Mincho"/>
                <w:lang w:eastAsia="ja-JP"/>
              </w:rPr>
            </w:pPr>
            <w:r w:rsidRPr="007C42AB">
              <w:rPr>
                <w:rFonts w:eastAsia="Yu Mincho"/>
                <w:lang w:eastAsia="ja-JP"/>
              </w:rPr>
              <w:t>ECM2</w:t>
            </w:r>
          </w:p>
        </w:tc>
        <w:tc>
          <w:tcPr>
            <w:tcW w:w="1140" w:type="dxa"/>
            <w:tcBorders>
              <w:top w:val="single" w:sz="4" w:space="0" w:color="auto"/>
              <w:left w:val="single" w:sz="4" w:space="0" w:color="auto"/>
              <w:bottom w:val="single" w:sz="4" w:space="0" w:color="auto"/>
              <w:right w:val="single" w:sz="4" w:space="0" w:color="auto"/>
            </w:tcBorders>
            <w:noWrap/>
            <w:hideMark/>
          </w:tcPr>
          <w:p w14:paraId="049FE449" w14:textId="77777777" w:rsidR="007C42AB" w:rsidRPr="007C42AB" w:rsidRDefault="007C42AB" w:rsidP="000C06CF">
            <w:pPr>
              <w:rPr>
                <w:rFonts w:eastAsia="Yu Mincho"/>
                <w:lang w:eastAsia="ja-JP"/>
              </w:rPr>
            </w:pPr>
            <w:r w:rsidRPr="007C42AB">
              <w:rPr>
                <w:rFonts w:eastAsia="Yu Mincho"/>
                <w:lang w:eastAsia="ja-JP"/>
              </w:rPr>
              <w:t>ECM3</w:t>
            </w:r>
          </w:p>
        </w:tc>
        <w:tc>
          <w:tcPr>
            <w:tcW w:w="1140" w:type="dxa"/>
            <w:tcBorders>
              <w:top w:val="single" w:sz="4" w:space="0" w:color="auto"/>
              <w:left w:val="single" w:sz="4" w:space="0" w:color="auto"/>
              <w:bottom w:val="single" w:sz="4" w:space="0" w:color="auto"/>
              <w:right w:val="single" w:sz="4" w:space="0" w:color="auto"/>
            </w:tcBorders>
            <w:noWrap/>
            <w:hideMark/>
          </w:tcPr>
          <w:p w14:paraId="05057082" w14:textId="77777777" w:rsidR="007C42AB" w:rsidRPr="007C42AB" w:rsidRDefault="007C42AB" w:rsidP="000C06CF">
            <w:pPr>
              <w:rPr>
                <w:rFonts w:eastAsia="Yu Mincho"/>
                <w:lang w:eastAsia="ja-JP"/>
              </w:rPr>
            </w:pPr>
            <w:r w:rsidRPr="007C42AB">
              <w:rPr>
                <w:rFonts w:eastAsia="Yu Mincho"/>
                <w:lang w:eastAsia="ja-JP"/>
              </w:rPr>
              <w:t>ECM4</w:t>
            </w:r>
          </w:p>
        </w:tc>
      </w:tr>
      <w:tr w:rsidR="007C42AB" w:rsidRPr="007C42AB" w14:paraId="4817A00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3F76AA06" w14:textId="77777777" w:rsidR="007C42AB" w:rsidRPr="007C42AB" w:rsidRDefault="007C42AB" w:rsidP="000C06CF">
            <w:pPr>
              <w:rPr>
                <w:rFonts w:eastAsia="Yu Mincho"/>
                <w:lang w:eastAsia="ja-JP"/>
              </w:rPr>
            </w:pPr>
            <w:proofErr w:type="spellStart"/>
            <w:r w:rsidRPr="007C42AB">
              <w:rPr>
                <w:rFonts w:eastAsia="Yu Mincho"/>
                <w:lang w:eastAsia="ja-JP"/>
              </w:rPr>
              <w:t>classA</w:t>
            </w:r>
            <w:proofErr w:type="spellEnd"/>
          </w:p>
        </w:tc>
        <w:tc>
          <w:tcPr>
            <w:tcW w:w="1140" w:type="dxa"/>
            <w:tcBorders>
              <w:top w:val="single" w:sz="4" w:space="0" w:color="auto"/>
              <w:left w:val="single" w:sz="4" w:space="0" w:color="auto"/>
              <w:bottom w:val="single" w:sz="4" w:space="0" w:color="auto"/>
              <w:right w:val="single" w:sz="4" w:space="0" w:color="auto"/>
            </w:tcBorders>
            <w:noWrap/>
            <w:hideMark/>
          </w:tcPr>
          <w:p w14:paraId="4665774E" w14:textId="77777777" w:rsidR="007C42AB" w:rsidRPr="007C42AB" w:rsidRDefault="007C42AB" w:rsidP="000C06CF">
            <w:pPr>
              <w:rPr>
                <w:rFonts w:eastAsia="Yu Mincho"/>
                <w:lang w:eastAsia="ja-JP"/>
              </w:rPr>
            </w:pPr>
            <w:r w:rsidRPr="007C42AB">
              <w:rPr>
                <w:rFonts w:eastAsia="Yu Mincho"/>
                <w:lang w:eastAsia="ja-JP"/>
              </w:rPr>
              <w:t>8.8</w:t>
            </w:r>
          </w:p>
        </w:tc>
        <w:tc>
          <w:tcPr>
            <w:tcW w:w="1140" w:type="dxa"/>
            <w:tcBorders>
              <w:top w:val="single" w:sz="4" w:space="0" w:color="auto"/>
              <w:left w:val="single" w:sz="4" w:space="0" w:color="auto"/>
              <w:bottom w:val="single" w:sz="4" w:space="0" w:color="auto"/>
              <w:right w:val="single" w:sz="4" w:space="0" w:color="auto"/>
            </w:tcBorders>
            <w:noWrap/>
            <w:hideMark/>
          </w:tcPr>
          <w:p w14:paraId="3D9EBDFB" w14:textId="77777777" w:rsidR="007C42AB" w:rsidRPr="007C42AB" w:rsidRDefault="007C42AB" w:rsidP="000C06CF">
            <w:pPr>
              <w:rPr>
                <w:rFonts w:eastAsia="Yu Mincho"/>
                <w:lang w:eastAsia="ja-JP"/>
              </w:rPr>
            </w:pPr>
            <w:r w:rsidRPr="007C42AB">
              <w:rPr>
                <w:rFonts w:eastAsia="Yu Mincho"/>
                <w:lang w:eastAsia="ja-JP"/>
              </w:rPr>
              <w:t>14.9</w:t>
            </w:r>
          </w:p>
        </w:tc>
        <w:tc>
          <w:tcPr>
            <w:tcW w:w="1140" w:type="dxa"/>
            <w:tcBorders>
              <w:top w:val="single" w:sz="4" w:space="0" w:color="auto"/>
              <w:left w:val="single" w:sz="4" w:space="0" w:color="auto"/>
              <w:bottom w:val="single" w:sz="4" w:space="0" w:color="auto"/>
              <w:right w:val="single" w:sz="4" w:space="0" w:color="auto"/>
            </w:tcBorders>
            <w:noWrap/>
            <w:hideMark/>
          </w:tcPr>
          <w:p w14:paraId="0DEB2D70" w14:textId="77777777" w:rsidR="007C42AB" w:rsidRPr="007C42AB" w:rsidRDefault="007C42AB" w:rsidP="000C06CF">
            <w:pPr>
              <w:rPr>
                <w:rFonts w:eastAsia="Yu Mincho"/>
                <w:lang w:eastAsia="ja-JP"/>
              </w:rPr>
            </w:pPr>
            <w:r w:rsidRPr="007C42AB">
              <w:rPr>
                <w:rFonts w:eastAsia="Yu Mincho"/>
                <w:lang w:eastAsia="ja-JP"/>
              </w:rPr>
              <w:t>15.0</w:t>
            </w:r>
          </w:p>
        </w:tc>
        <w:tc>
          <w:tcPr>
            <w:tcW w:w="1140" w:type="dxa"/>
            <w:tcBorders>
              <w:top w:val="single" w:sz="4" w:space="0" w:color="auto"/>
              <w:left w:val="single" w:sz="4" w:space="0" w:color="auto"/>
              <w:bottom w:val="single" w:sz="4" w:space="0" w:color="auto"/>
              <w:right w:val="single" w:sz="4" w:space="0" w:color="auto"/>
            </w:tcBorders>
            <w:noWrap/>
            <w:hideMark/>
          </w:tcPr>
          <w:p w14:paraId="123AE0B5" w14:textId="77777777" w:rsidR="007C42AB" w:rsidRPr="007C42AB" w:rsidRDefault="007C42AB" w:rsidP="000C06CF">
            <w:pPr>
              <w:rPr>
                <w:rFonts w:eastAsia="Yu Mincho"/>
                <w:lang w:eastAsia="ja-JP"/>
              </w:rPr>
            </w:pPr>
            <w:r w:rsidRPr="007C42AB">
              <w:rPr>
                <w:rFonts w:eastAsia="Yu Mincho"/>
                <w:lang w:eastAsia="ja-JP"/>
              </w:rPr>
              <w:t>16.1</w:t>
            </w:r>
          </w:p>
        </w:tc>
        <w:tc>
          <w:tcPr>
            <w:tcW w:w="1140" w:type="dxa"/>
            <w:tcBorders>
              <w:top w:val="single" w:sz="4" w:space="0" w:color="auto"/>
              <w:left w:val="single" w:sz="4" w:space="0" w:color="auto"/>
              <w:bottom w:val="single" w:sz="4" w:space="0" w:color="auto"/>
              <w:right w:val="single" w:sz="4" w:space="0" w:color="auto"/>
            </w:tcBorders>
            <w:noWrap/>
            <w:hideMark/>
          </w:tcPr>
          <w:p w14:paraId="77CB2A03" w14:textId="77777777" w:rsidR="007C42AB" w:rsidRPr="007C42AB" w:rsidRDefault="007C42AB" w:rsidP="000C06CF">
            <w:pPr>
              <w:rPr>
                <w:rFonts w:eastAsia="Yu Mincho"/>
                <w:lang w:eastAsia="ja-JP"/>
              </w:rPr>
            </w:pPr>
            <w:r w:rsidRPr="007C42AB">
              <w:rPr>
                <w:rFonts w:eastAsia="Yu Mincho"/>
                <w:lang w:eastAsia="ja-JP"/>
              </w:rPr>
              <w:t>18.1</w:t>
            </w:r>
          </w:p>
        </w:tc>
      </w:tr>
      <w:tr w:rsidR="007C42AB" w:rsidRPr="007C42AB" w14:paraId="73051BB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4D6274B9" w14:textId="77777777" w:rsidR="007C42AB" w:rsidRPr="007C42AB" w:rsidRDefault="007C42AB" w:rsidP="000C06CF">
            <w:pPr>
              <w:rPr>
                <w:rFonts w:eastAsia="Yu Mincho"/>
                <w:lang w:eastAsia="ja-JP"/>
              </w:rPr>
            </w:pPr>
            <w:proofErr w:type="spellStart"/>
            <w:r w:rsidRPr="007C42AB">
              <w:rPr>
                <w:rFonts w:eastAsia="Yu Mincho"/>
                <w:lang w:eastAsia="ja-JP"/>
              </w:rPr>
              <w:t>classB</w:t>
            </w:r>
            <w:proofErr w:type="spellEnd"/>
          </w:p>
        </w:tc>
        <w:tc>
          <w:tcPr>
            <w:tcW w:w="1140" w:type="dxa"/>
            <w:tcBorders>
              <w:top w:val="single" w:sz="4" w:space="0" w:color="auto"/>
              <w:left w:val="single" w:sz="4" w:space="0" w:color="auto"/>
              <w:bottom w:val="single" w:sz="4" w:space="0" w:color="auto"/>
              <w:right w:val="single" w:sz="4" w:space="0" w:color="auto"/>
            </w:tcBorders>
            <w:noWrap/>
            <w:hideMark/>
          </w:tcPr>
          <w:p w14:paraId="5524AAAF" w14:textId="77777777" w:rsidR="007C42AB" w:rsidRPr="007C42AB" w:rsidRDefault="007C42AB" w:rsidP="000C06CF">
            <w:pPr>
              <w:rPr>
                <w:rFonts w:eastAsia="Yu Mincho"/>
                <w:lang w:eastAsia="ja-JP"/>
              </w:rPr>
            </w:pPr>
            <w:r w:rsidRPr="007C42AB">
              <w:rPr>
                <w:rFonts w:eastAsia="Yu Mincho"/>
                <w:lang w:eastAsia="ja-JP"/>
              </w:rPr>
              <w:t>2.8</w:t>
            </w:r>
          </w:p>
        </w:tc>
        <w:tc>
          <w:tcPr>
            <w:tcW w:w="1140" w:type="dxa"/>
            <w:tcBorders>
              <w:top w:val="single" w:sz="4" w:space="0" w:color="auto"/>
              <w:left w:val="single" w:sz="4" w:space="0" w:color="auto"/>
              <w:bottom w:val="single" w:sz="4" w:space="0" w:color="auto"/>
              <w:right w:val="single" w:sz="4" w:space="0" w:color="auto"/>
            </w:tcBorders>
            <w:noWrap/>
            <w:hideMark/>
          </w:tcPr>
          <w:p w14:paraId="7AB4CE5E" w14:textId="77777777" w:rsidR="007C42AB" w:rsidRPr="007C42AB" w:rsidRDefault="007C42AB" w:rsidP="000C06CF">
            <w:pPr>
              <w:rPr>
                <w:rFonts w:eastAsia="Yu Mincho"/>
                <w:lang w:eastAsia="ja-JP"/>
              </w:rPr>
            </w:pPr>
            <w:r w:rsidRPr="007C42AB">
              <w:rPr>
                <w:rFonts w:eastAsia="Yu Mincho"/>
                <w:lang w:eastAsia="ja-JP"/>
              </w:rPr>
              <w:t>6.1</w:t>
            </w:r>
          </w:p>
        </w:tc>
        <w:tc>
          <w:tcPr>
            <w:tcW w:w="1140" w:type="dxa"/>
            <w:tcBorders>
              <w:top w:val="single" w:sz="4" w:space="0" w:color="auto"/>
              <w:left w:val="single" w:sz="4" w:space="0" w:color="auto"/>
              <w:bottom w:val="single" w:sz="4" w:space="0" w:color="auto"/>
              <w:right w:val="single" w:sz="4" w:space="0" w:color="auto"/>
            </w:tcBorders>
            <w:noWrap/>
            <w:hideMark/>
          </w:tcPr>
          <w:p w14:paraId="055DE157" w14:textId="77777777" w:rsidR="007C42AB" w:rsidRPr="007C42AB" w:rsidRDefault="007C42AB" w:rsidP="000C06CF">
            <w:pPr>
              <w:rPr>
                <w:rFonts w:eastAsia="Yu Mincho"/>
                <w:lang w:eastAsia="ja-JP"/>
              </w:rPr>
            </w:pPr>
            <w:r w:rsidRPr="007C42AB">
              <w:rPr>
                <w:rFonts w:eastAsia="Yu Mincho"/>
                <w:lang w:eastAsia="ja-JP"/>
              </w:rPr>
              <w:t>6.2</w:t>
            </w:r>
          </w:p>
        </w:tc>
        <w:tc>
          <w:tcPr>
            <w:tcW w:w="1140" w:type="dxa"/>
            <w:tcBorders>
              <w:top w:val="single" w:sz="4" w:space="0" w:color="auto"/>
              <w:left w:val="single" w:sz="4" w:space="0" w:color="auto"/>
              <w:bottom w:val="single" w:sz="4" w:space="0" w:color="auto"/>
              <w:right w:val="single" w:sz="4" w:space="0" w:color="auto"/>
            </w:tcBorders>
            <w:noWrap/>
            <w:hideMark/>
          </w:tcPr>
          <w:p w14:paraId="7D9A7D60" w14:textId="77777777" w:rsidR="007C42AB" w:rsidRPr="007C42AB" w:rsidRDefault="007C42AB" w:rsidP="000C06CF">
            <w:pPr>
              <w:rPr>
                <w:rFonts w:eastAsia="Yu Mincho"/>
                <w:lang w:eastAsia="ja-JP"/>
              </w:rPr>
            </w:pPr>
            <w:r w:rsidRPr="007C42AB">
              <w:rPr>
                <w:rFonts w:eastAsia="Yu Mincho"/>
                <w:lang w:eastAsia="ja-JP"/>
              </w:rPr>
              <w:t>7.0</w:t>
            </w:r>
          </w:p>
        </w:tc>
        <w:tc>
          <w:tcPr>
            <w:tcW w:w="1140" w:type="dxa"/>
            <w:tcBorders>
              <w:top w:val="single" w:sz="4" w:space="0" w:color="auto"/>
              <w:left w:val="single" w:sz="4" w:space="0" w:color="auto"/>
              <w:bottom w:val="single" w:sz="4" w:space="0" w:color="auto"/>
              <w:right w:val="single" w:sz="4" w:space="0" w:color="auto"/>
            </w:tcBorders>
            <w:noWrap/>
            <w:hideMark/>
          </w:tcPr>
          <w:p w14:paraId="2AC8C39D" w14:textId="77777777" w:rsidR="007C42AB" w:rsidRPr="007C42AB" w:rsidRDefault="007C42AB" w:rsidP="000C06CF">
            <w:pPr>
              <w:rPr>
                <w:rFonts w:eastAsia="Yu Mincho"/>
                <w:lang w:eastAsia="ja-JP"/>
              </w:rPr>
            </w:pPr>
            <w:r w:rsidRPr="007C42AB">
              <w:rPr>
                <w:rFonts w:eastAsia="Yu Mincho"/>
                <w:lang w:eastAsia="ja-JP"/>
              </w:rPr>
              <w:t>8.1</w:t>
            </w:r>
          </w:p>
        </w:tc>
      </w:tr>
      <w:tr w:rsidR="007C42AB" w:rsidRPr="007C42AB" w14:paraId="07626D8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26048EAD" w14:textId="77777777" w:rsidR="007C42AB" w:rsidRPr="007C42AB" w:rsidRDefault="007C42AB" w:rsidP="000C06CF">
            <w:pPr>
              <w:rPr>
                <w:rFonts w:eastAsia="Yu Mincho"/>
                <w:lang w:eastAsia="ja-JP"/>
              </w:rPr>
            </w:pPr>
            <w:proofErr w:type="spellStart"/>
            <w:r w:rsidRPr="007C42AB">
              <w:rPr>
                <w:rFonts w:eastAsia="Yu Mincho"/>
                <w:lang w:eastAsia="ja-JP"/>
              </w:rPr>
              <w:t>classC</w:t>
            </w:r>
            <w:proofErr w:type="spellEnd"/>
          </w:p>
        </w:tc>
        <w:tc>
          <w:tcPr>
            <w:tcW w:w="1140" w:type="dxa"/>
            <w:tcBorders>
              <w:top w:val="single" w:sz="4" w:space="0" w:color="auto"/>
              <w:left w:val="single" w:sz="4" w:space="0" w:color="auto"/>
              <w:bottom w:val="single" w:sz="4" w:space="0" w:color="auto"/>
              <w:right w:val="single" w:sz="4" w:space="0" w:color="auto"/>
            </w:tcBorders>
            <w:noWrap/>
            <w:hideMark/>
          </w:tcPr>
          <w:p w14:paraId="17E24503" w14:textId="77777777" w:rsidR="007C42AB" w:rsidRPr="007C42AB" w:rsidRDefault="007C42AB" w:rsidP="000C06CF">
            <w:pPr>
              <w:rPr>
                <w:rFonts w:eastAsia="Yu Mincho"/>
                <w:lang w:eastAsia="ja-JP"/>
              </w:rPr>
            </w:pPr>
            <w:r w:rsidRPr="007C42AB">
              <w:rPr>
                <w:rFonts w:eastAsia="Yu Mincho"/>
                <w:lang w:eastAsia="ja-JP"/>
              </w:rPr>
              <w:t>1.0</w:t>
            </w:r>
          </w:p>
        </w:tc>
        <w:tc>
          <w:tcPr>
            <w:tcW w:w="1140" w:type="dxa"/>
            <w:tcBorders>
              <w:top w:val="single" w:sz="4" w:space="0" w:color="auto"/>
              <w:left w:val="single" w:sz="4" w:space="0" w:color="auto"/>
              <w:bottom w:val="single" w:sz="4" w:space="0" w:color="auto"/>
              <w:right w:val="single" w:sz="4" w:space="0" w:color="auto"/>
            </w:tcBorders>
            <w:noWrap/>
            <w:hideMark/>
          </w:tcPr>
          <w:p w14:paraId="5E7E467A" w14:textId="77777777" w:rsidR="007C42AB" w:rsidRPr="007C42AB" w:rsidRDefault="007C42AB" w:rsidP="000C06CF">
            <w:pPr>
              <w:rPr>
                <w:rFonts w:eastAsia="Yu Mincho"/>
                <w:lang w:eastAsia="ja-JP"/>
              </w:rPr>
            </w:pPr>
            <w:r w:rsidRPr="007C42AB">
              <w:rPr>
                <w:rFonts w:eastAsia="Yu Mincho"/>
                <w:lang w:eastAsia="ja-JP"/>
              </w:rPr>
              <w:t>3.3</w:t>
            </w:r>
          </w:p>
        </w:tc>
        <w:tc>
          <w:tcPr>
            <w:tcW w:w="1140" w:type="dxa"/>
            <w:tcBorders>
              <w:top w:val="single" w:sz="4" w:space="0" w:color="auto"/>
              <w:left w:val="single" w:sz="4" w:space="0" w:color="auto"/>
              <w:bottom w:val="single" w:sz="4" w:space="0" w:color="auto"/>
              <w:right w:val="single" w:sz="4" w:space="0" w:color="auto"/>
            </w:tcBorders>
            <w:noWrap/>
            <w:hideMark/>
          </w:tcPr>
          <w:p w14:paraId="2D628D9D" w14:textId="77777777" w:rsidR="007C42AB" w:rsidRPr="007C42AB" w:rsidRDefault="007C42AB" w:rsidP="000C06CF">
            <w:pPr>
              <w:rPr>
                <w:rFonts w:eastAsia="Yu Mincho"/>
                <w:lang w:eastAsia="ja-JP"/>
              </w:rPr>
            </w:pPr>
            <w:r w:rsidRPr="007C42AB">
              <w:rPr>
                <w:rFonts w:eastAsia="Yu Mincho"/>
                <w:lang w:eastAsia="ja-JP"/>
              </w:rPr>
              <w:t>3.5</w:t>
            </w:r>
          </w:p>
        </w:tc>
        <w:tc>
          <w:tcPr>
            <w:tcW w:w="1140" w:type="dxa"/>
            <w:tcBorders>
              <w:top w:val="single" w:sz="4" w:space="0" w:color="auto"/>
              <w:left w:val="single" w:sz="4" w:space="0" w:color="auto"/>
              <w:bottom w:val="single" w:sz="4" w:space="0" w:color="auto"/>
              <w:right w:val="single" w:sz="4" w:space="0" w:color="auto"/>
            </w:tcBorders>
            <w:noWrap/>
            <w:hideMark/>
          </w:tcPr>
          <w:p w14:paraId="38DF8AF7" w14:textId="77777777" w:rsidR="007C42AB" w:rsidRPr="007C42AB" w:rsidRDefault="007C42AB" w:rsidP="000C06CF">
            <w:pPr>
              <w:rPr>
                <w:rFonts w:eastAsia="Yu Mincho"/>
                <w:lang w:eastAsia="ja-JP"/>
              </w:rPr>
            </w:pPr>
            <w:r w:rsidRPr="007C42AB">
              <w:rPr>
                <w:rFonts w:eastAsia="Yu Mincho"/>
                <w:lang w:eastAsia="ja-JP"/>
              </w:rPr>
              <w:t>3.6</w:t>
            </w:r>
          </w:p>
        </w:tc>
        <w:tc>
          <w:tcPr>
            <w:tcW w:w="1140" w:type="dxa"/>
            <w:tcBorders>
              <w:top w:val="single" w:sz="4" w:space="0" w:color="auto"/>
              <w:left w:val="single" w:sz="4" w:space="0" w:color="auto"/>
              <w:bottom w:val="single" w:sz="4" w:space="0" w:color="auto"/>
              <w:right w:val="single" w:sz="4" w:space="0" w:color="auto"/>
            </w:tcBorders>
            <w:noWrap/>
            <w:hideMark/>
          </w:tcPr>
          <w:p w14:paraId="72E2F1C8" w14:textId="77777777" w:rsidR="007C42AB" w:rsidRPr="007C42AB" w:rsidRDefault="007C42AB" w:rsidP="000C06CF">
            <w:pPr>
              <w:rPr>
                <w:rFonts w:eastAsia="Yu Mincho"/>
                <w:lang w:eastAsia="ja-JP"/>
              </w:rPr>
            </w:pPr>
            <w:r w:rsidRPr="007C42AB">
              <w:rPr>
                <w:rFonts w:eastAsia="Yu Mincho"/>
                <w:lang w:eastAsia="ja-JP"/>
              </w:rPr>
              <w:t>4.4</w:t>
            </w:r>
          </w:p>
        </w:tc>
      </w:tr>
      <w:tr w:rsidR="007C42AB" w:rsidRPr="007C42AB" w14:paraId="319704C1"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660FE4C6" w14:textId="77777777" w:rsidR="007C42AB" w:rsidRPr="007C42AB" w:rsidRDefault="007C42AB" w:rsidP="000C06CF">
            <w:pPr>
              <w:rPr>
                <w:rFonts w:eastAsia="Yu Mincho"/>
                <w:lang w:eastAsia="ja-JP"/>
              </w:rPr>
            </w:pPr>
            <w:proofErr w:type="spellStart"/>
            <w:r w:rsidRPr="007C42AB">
              <w:rPr>
                <w:rFonts w:eastAsia="Yu Mincho"/>
                <w:lang w:eastAsia="ja-JP"/>
              </w:rPr>
              <w:t>classD</w:t>
            </w:r>
            <w:proofErr w:type="spellEnd"/>
          </w:p>
        </w:tc>
        <w:tc>
          <w:tcPr>
            <w:tcW w:w="1140" w:type="dxa"/>
            <w:tcBorders>
              <w:top w:val="single" w:sz="4" w:space="0" w:color="auto"/>
              <w:left w:val="single" w:sz="4" w:space="0" w:color="auto"/>
              <w:bottom w:val="single" w:sz="4" w:space="0" w:color="auto"/>
              <w:right w:val="single" w:sz="4" w:space="0" w:color="auto"/>
            </w:tcBorders>
            <w:noWrap/>
            <w:hideMark/>
          </w:tcPr>
          <w:p w14:paraId="0AC863E3" w14:textId="77777777" w:rsidR="007C42AB" w:rsidRPr="007C42AB" w:rsidRDefault="007C42AB" w:rsidP="000C06CF">
            <w:pPr>
              <w:rPr>
                <w:rFonts w:eastAsia="Yu Mincho"/>
                <w:lang w:eastAsia="ja-JP"/>
              </w:rPr>
            </w:pPr>
            <w:r w:rsidRPr="007C42AB">
              <w:rPr>
                <w:rFonts w:eastAsia="Yu Mincho"/>
                <w:lang w:eastAsia="ja-JP"/>
              </w:rPr>
              <w:t>0.6</w:t>
            </w:r>
          </w:p>
        </w:tc>
        <w:tc>
          <w:tcPr>
            <w:tcW w:w="1140" w:type="dxa"/>
            <w:tcBorders>
              <w:top w:val="single" w:sz="4" w:space="0" w:color="auto"/>
              <w:left w:val="single" w:sz="4" w:space="0" w:color="auto"/>
              <w:bottom w:val="single" w:sz="4" w:space="0" w:color="auto"/>
              <w:right w:val="single" w:sz="4" w:space="0" w:color="auto"/>
            </w:tcBorders>
            <w:noWrap/>
            <w:hideMark/>
          </w:tcPr>
          <w:p w14:paraId="44ACBAC7" w14:textId="77777777" w:rsidR="007C42AB" w:rsidRPr="007C42AB" w:rsidRDefault="007C42AB" w:rsidP="000C06CF">
            <w:pPr>
              <w:rPr>
                <w:rFonts w:eastAsia="Yu Mincho"/>
                <w:lang w:eastAsia="ja-JP"/>
              </w:rPr>
            </w:pPr>
            <w:r w:rsidRPr="007C42AB">
              <w:rPr>
                <w:rFonts w:eastAsia="Yu Mincho"/>
                <w:lang w:eastAsia="ja-JP"/>
              </w:rPr>
              <w:t>2.8</w:t>
            </w:r>
          </w:p>
        </w:tc>
        <w:tc>
          <w:tcPr>
            <w:tcW w:w="1140" w:type="dxa"/>
            <w:tcBorders>
              <w:top w:val="single" w:sz="4" w:space="0" w:color="auto"/>
              <w:left w:val="single" w:sz="4" w:space="0" w:color="auto"/>
              <w:bottom w:val="single" w:sz="4" w:space="0" w:color="auto"/>
              <w:right w:val="single" w:sz="4" w:space="0" w:color="auto"/>
            </w:tcBorders>
            <w:noWrap/>
            <w:hideMark/>
          </w:tcPr>
          <w:p w14:paraId="318650CA" w14:textId="77777777" w:rsidR="007C42AB" w:rsidRPr="007C42AB" w:rsidRDefault="007C42AB" w:rsidP="000C06CF">
            <w:pPr>
              <w:rPr>
                <w:rFonts w:eastAsia="Yu Mincho"/>
                <w:lang w:eastAsia="ja-JP"/>
              </w:rPr>
            </w:pPr>
            <w:r w:rsidRPr="007C42AB">
              <w:rPr>
                <w:rFonts w:eastAsia="Yu Mincho"/>
                <w:lang w:eastAsia="ja-JP"/>
              </w:rPr>
              <w:t>2.9</w:t>
            </w:r>
          </w:p>
        </w:tc>
        <w:tc>
          <w:tcPr>
            <w:tcW w:w="1140" w:type="dxa"/>
            <w:tcBorders>
              <w:top w:val="single" w:sz="4" w:space="0" w:color="auto"/>
              <w:left w:val="single" w:sz="4" w:space="0" w:color="auto"/>
              <w:bottom w:val="single" w:sz="4" w:space="0" w:color="auto"/>
              <w:right w:val="single" w:sz="4" w:space="0" w:color="auto"/>
            </w:tcBorders>
            <w:noWrap/>
            <w:hideMark/>
          </w:tcPr>
          <w:p w14:paraId="08D62FD3" w14:textId="77777777" w:rsidR="007C42AB" w:rsidRPr="007C42AB" w:rsidRDefault="007C42AB" w:rsidP="000C06CF">
            <w:pPr>
              <w:rPr>
                <w:rFonts w:eastAsia="Yu Mincho"/>
                <w:lang w:eastAsia="ja-JP"/>
              </w:rPr>
            </w:pPr>
            <w:r w:rsidRPr="007C42AB">
              <w:rPr>
                <w:rFonts w:eastAsia="Yu Mincho"/>
                <w:lang w:eastAsia="ja-JP"/>
              </w:rPr>
              <w:t>3.0</w:t>
            </w:r>
          </w:p>
        </w:tc>
        <w:tc>
          <w:tcPr>
            <w:tcW w:w="1140" w:type="dxa"/>
            <w:tcBorders>
              <w:top w:val="single" w:sz="4" w:space="0" w:color="auto"/>
              <w:left w:val="single" w:sz="4" w:space="0" w:color="auto"/>
              <w:bottom w:val="single" w:sz="4" w:space="0" w:color="auto"/>
              <w:right w:val="single" w:sz="4" w:space="0" w:color="auto"/>
            </w:tcBorders>
            <w:noWrap/>
            <w:hideMark/>
          </w:tcPr>
          <w:p w14:paraId="1BF56E59" w14:textId="77777777" w:rsidR="007C42AB" w:rsidRPr="007C42AB" w:rsidRDefault="007C42AB" w:rsidP="000C06CF">
            <w:pPr>
              <w:rPr>
                <w:rFonts w:eastAsia="Yu Mincho"/>
                <w:lang w:eastAsia="ja-JP"/>
              </w:rPr>
            </w:pPr>
            <w:r w:rsidRPr="007C42AB">
              <w:rPr>
                <w:rFonts w:eastAsia="Yu Mincho"/>
                <w:lang w:eastAsia="ja-JP"/>
              </w:rPr>
              <w:t>3.7</w:t>
            </w:r>
          </w:p>
        </w:tc>
      </w:tr>
      <w:tr w:rsidR="007C42AB" w:rsidRPr="007C42AB" w14:paraId="6CCE9F4F" w14:textId="77777777" w:rsidTr="007C42AB">
        <w:trPr>
          <w:trHeight w:val="64"/>
          <w:jc w:val="center"/>
        </w:trPr>
        <w:tc>
          <w:tcPr>
            <w:tcW w:w="1080" w:type="dxa"/>
            <w:tcBorders>
              <w:top w:val="single" w:sz="4" w:space="0" w:color="auto"/>
              <w:left w:val="single" w:sz="4" w:space="0" w:color="auto"/>
              <w:bottom w:val="single" w:sz="4" w:space="0" w:color="auto"/>
              <w:right w:val="single" w:sz="4" w:space="0" w:color="auto"/>
            </w:tcBorders>
            <w:noWrap/>
            <w:hideMark/>
          </w:tcPr>
          <w:p w14:paraId="099E3157" w14:textId="77777777" w:rsidR="007C42AB" w:rsidRPr="007C42AB" w:rsidRDefault="007C42AB" w:rsidP="000C06CF">
            <w:pPr>
              <w:rPr>
                <w:rFonts w:eastAsia="Yu Mincho"/>
                <w:lang w:eastAsia="ja-JP"/>
              </w:rPr>
            </w:pPr>
            <w:proofErr w:type="spellStart"/>
            <w:r w:rsidRPr="007C42AB">
              <w:rPr>
                <w:rFonts w:eastAsia="Yu Mincho"/>
                <w:lang w:eastAsia="ja-JP"/>
              </w:rPr>
              <w:t>classE</w:t>
            </w:r>
            <w:proofErr w:type="spellEnd"/>
          </w:p>
        </w:tc>
        <w:tc>
          <w:tcPr>
            <w:tcW w:w="1140" w:type="dxa"/>
            <w:tcBorders>
              <w:top w:val="single" w:sz="4" w:space="0" w:color="auto"/>
              <w:left w:val="single" w:sz="4" w:space="0" w:color="auto"/>
              <w:bottom w:val="single" w:sz="4" w:space="0" w:color="auto"/>
              <w:right w:val="single" w:sz="4" w:space="0" w:color="auto"/>
            </w:tcBorders>
            <w:noWrap/>
            <w:hideMark/>
          </w:tcPr>
          <w:p w14:paraId="14D78630" w14:textId="77777777" w:rsidR="007C42AB" w:rsidRPr="007C42AB" w:rsidRDefault="007C42AB" w:rsidP="000C06CF">
            <w:pPr>
              <w:rPr>
                <w:rFonts w:eastAsia="Yu Mincho"/>
                <w:lang w:eastAsia="ja-JP"/>
              </w:rPr>
            </w:pPr>
          </w:p>
        </w:tc>
        <w:tc>
          <w:tcPr>
            <w:tcW w:w="1140" w:type="dxa"/>
            <w:tcBorders>
              <w:top w:val="single" w:sz="4" w:space="0" w:color="auto"/>
              <w:left w:val="single" w:sz="4" w:space="0" w:color="auto"/>
              <w:bottom w:val="single" w:sz="4" w:space="0" w:color="auto"/>
              <w:right w:val="single" w:sz="4" w:space="0" w:color="auto"/>
            </w:tcBorders>
            <w:noWrap/>
            <w:hideMark/>
          </w:tcPr>
          <w:p w14:paraId="2B43A007" w14:textId="77777777" w:rsidR="007C42AB" w:rsidRPr="007C42AB" w:rsidRDefault="007C42AB" w:rsidP="000C06CF">
            <w:pP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5C5EF60C" w14:textId="77777777" w:rsidR="007C42AB" w:rsidRPr="007C42AB" w:rsidRDefault="007C42AB" w:rsidP="000C06CF">
            <w:pP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42120B77" w14:textId="77777777" w:rsidR="007C42AB" w:rsidRPr="007C42AB" w:rsidRDefault="007C42AB" w:rsidP="000C06CF">
            <w:pP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494EBDA8" w14:textId="77777777" w:rsidR="007C42AB" w:rsidRPr="007C42AB" w:rsidRDefault="007C42AB" w:rsidP="000C06CF">
            <w:pPr>
              <w:rPr>
                <w:rFonts w:eastAsia="Yu Mincho"/>
                <w:sz w:val="20"/>
              </w:rPr>
            </w:pPr>
          </w:p>
        </w:tc>
      </w:tr>
      <w:tr w:rsidR="007C42AB" w:rsidRPr="007C42AB" w14:paraId="1FCED07E" w14:textId="77777777" w:rsidTr="007C42AB">
        <w:trPr>
          <w:trHeight w:val="86"/>
          <w:jc w:val="center"/>
        </w:trPr>
        <w:tc>
          <w:tcPr>
            <w:tcW w:w="1080" w:type="dxa"/>
            <w:tcBorders>
              <w:top w:val="single" w:sz="4" w:space="0" w:color="auto"/>
              <w:left w:val="single" w:sz="4" w:space="0" w:color="auto"/>
              <w:bottom w:val="single" w:sz="4" w:space="0" w:color="auto"/>
              <w:right w:val="single" w:sz="4" w:space="0" w:color="auto"/>
            </w:tcBorders>
            <w:noWrap/>
            <w:hideMark/>
          </w:tcPr>
          <w:p w14:paraId="4DC28C44" w14:textId="77777777" w:rsidR="007C42AB" w:rsidRPr="007C42AB" w:rsidRDefault="007C42AB" w:rsidP="000C06CF">
            <w:pPr>
              <w:rPr>
                <w:rFonts w:eastAsia="Yu Mincho"/>
                <w:lang w:eastAsia="ja-JP"/>
              </w:rPr>
            </w:pPr>
            <w:proofErr w:type="spellStart"/>
            <w:r w:rsidRPr="007C42AB">
              <w:rPr>
                <w:rFonts w:eastAsia="Yu Mincho"/>
                <w:lang w:eastAsia="ja-JP"/>
              </w:rPr>
              <w:t>classF</w:t>
            </w:r>
            <w:proofErr w:type="spellEnd"/>
          </w:p>
        </w:tc>
        <w:tc>
          <w:tcPr>
            <w:tcW w:w="1140" w:type="dxa"/>
            <w:tcBorders>
              <w:top w:val="single" w:sz="4" w:space="0" w:color="auto"/>
              <w:left w:val="single" w:sz="4" w:space="0" w:color="auto"/>
              <w:bottom w:val="single" w:sz="4" w:space="0" w:color="auto"/>
              <w:right w:val="single" w:sz="4" w:space="0" w:color="auto"/>
            </w:tcBorders>
            <w:noWrap/>
            <w:hideMark/>
          </w:tcPr>
          <w:p w14:paraId="3B8BDC34" w14:textId="77777777" w:rsidR="007C42AB" w:rsidRPr="007C42AB" w:rsidRDefault="007C42AB" w:rsidP="000C06CF">
            <w:pPr>
              <w:rPr>
                <w:rFonts w:eastAsia="Yu Mincho"/>
                <w:lang w:eastAsia="ja-JP"/>
              </w:rPr>
            </w:pPr>
            <w:r w:rsidRPr="007C42AB">
              <w:rPr>
                <w:rFonts w:eastAsia="Yu Mincho"/>
                <w:lang w:eastAsia="ja-JP"/>
              </w:rPr>
              <w:t>2.6</w:t>
            </w:r>
          </w:p>
        </w:tc>
        <w:tc>
          <w:tcPr>
            <w:tcW w:w="1140" w:type="dxa"/>
            <w:tcBorders>
              <w:top w:val="single" w:sz="4" w:space="0" w:color="auto"/>
              <w:left w:val="single" w:sz="4" w:space="0" w:color="auto"/>
              <w:bottom w:val="single" w:sz="4" w:space="0" w:color="auto"/>
              <w:right w:val="single" w:sz="4" w:space="0" w:color="auto"/>
            </w:tcBorders>
            <w:noWrap/>
            <w:hideMark/>
          </w:tcPr>
          <w:p w14:paraId="7F8B8603" w14:textId="77777777" w:rsidR="007C42AB" w:rsidRPr="007C42AB" w:rsidRDefault="007C42AB" w:rsidP="000C06CF">
            <w:pPr>
              <w:rPr>
                <w:rFonts w:eastAsia="Yu Mincho"/>
                <w:lang w:eastAsia="ja-JP"/>
              </w:rPr>
            </w:pPr>
            <w:r w:rsidRPr="007C42AB">
              <w:rPr>
                <w:rFonts w:eastAsia="Yu Mincho"/>
                <w:lang w:eastAsia="ja-JP"/>
              </w:rPr>
              <w:t>5.7</w:t>
            </w:r>
          </w:p>
        </w:tc>
        <w:tc>
          <w:tcPr>
            <w:tcW w:w="1140" w:type="dxa"/>
            <w:tcBorders>
              <w:top w:val="single" w:sz="4" w:space="0" w:color="auto"/>
              <w:left w:val="single" w:sz="4" w:space="0" w:color="auto"/>
              <w:bottom w:val="single" w:sz="4" w:space="0" w:color="auto"/>
              <w:right w:val="single" w:sz="4" w:space="0" w:color="auto"/>
            </w:tcBorders>
            <w:noWrap/>
            <w:hideMark/>
          </w:tcPr>
          <w:p w14:paraId="26A11A1A" w14:textId="77777777" w:rsidR="007C42AB" w:rsidRPr="007C42AB" w:rsidRDefault="007C42AB" w:rsidP="000C06CF">
            <w:pPr>
              <w:rPr>
                <w:rFonts w:eastAsia="Yu Mincho"/>
                <w:lang w:eastAsia="ja-JP"/>
              </w:rPr>
            </w:pPr>
            <w:r w:rsidRPr="007C42AB">
              <w:rPr>
                <w:rFonts w:eastAsia="Yu Mincho"/>
                <w:lang w:eastAsia="ja-JP"/>
              </w:rPr>
              <w:t>5.9</w:t>
            </w:r>
          </w:p>
        </w:tc>
        <w:tc>
          <w:tcPr>
            <w:tcW w:w="1140" w:type="dxa"/>
            <w:tcBorders>
              <w:top w:val="single" w:sz="4" w:space="0" w:color="auto"/>
              <w:left w:val="single" w:sz="4" w:space="0" w:color="auto"/>
              <w:bottom w:val="single" w:sz="4" w:space="0" w:color="auto"/>
              <w:right w:val="single" w:sz="4" w:space="0" w:color="auto"/>
            </w:tcBorders>
            <w:noWrap/>
            <w:hideMark/>
          </w:tcPr>
          <w:p w14:paraId="0D731869" w14:textId="77777777" w:rsidR="007C42AB" w:rsidRPr="007C42AB" w:rsidRDefault="007C42AB" w:rsidP="000C06CF">
            <w:pPr>
              <w:rPr>
                <w:rFonts w:eastAsia="Yu Mincho"/>
                <w:lang w:eastAsia="ja-JP"/>
              </w:rPr>
            </w:pPr>
            <w:r w:rsidRPr="007C42AB">
              <w:rPr>
                <w:rFonts w:eastAsia="Yu Mincho"/>
                <w:lang w:eastAsia="ja-JP"/>
              </w:rPr>
              <w:t>6.8</w:t>
            </w:r>
          </w:p>
        </w:tc>
        <w:tc>
          <w:tcPr>
            <w:tcW w:w="1140" w:type="dxa"/>
            <w:tcBorders>
              <w:top w:val="single" w:sz="4" w:space="0" w:color="auto"/>
              <w:left w:val="single" w:sz="4" w:space="0" w:color="auto"/>
              <w:bottom w:val="single" w:sz="4" w:space="0" w:color="auto"/>
              <w:right w:val="single" w:sz="4" w:space="0" w:color="auto"/>
            </w:tcBorders>
            <w:noWrap/>
            <w:hideMark/>
          </w:tcPr>
          <w:p w14:paraId="137C3A21" w14:textId="77777777" w:rsidR="007C42AB" w:rsidRPr="007C42AB" w:rsidRDefault="007C42AB" w:rsidP="000C06CF">
            <w:pPr>
              <w:rPr>
                <w:rFonts w:eastAsia="Yu Mincho"/>
                <w:lang w:eastAsia="ja-JP"/>
              </w:rPr>
            </w:pPr>
            <w:r w:rsidRPr="007C42AB">
              <w:rPr>
                <w:rFonts w:eastAsia="Yu Mincho"/>
                <w:lang w:eastAsia="ja-JP"/>
              </w:rPr>
              <w:t>7.8</w:t>
            </w:r>
          </w:p>
        </w:tc>
      </w:tr>
    </w:tbl>
    <w:p w14:paraId="433D7DB7" w14:textId="50241EBC" w:rsidR="007C42AB" w:rsidRDefault="00EB55D0" w:rsidP="000C06CF">
      <w:pPr>
        <w:rPr>
          <w:lang w:val="en-CA"/>
        </w:rPr>
      </w:pPr>
      <w:r>
        <w:rPr>
          <w:lang w:val="en-CA"/>
        </w:rPr>
        <w:t>The proposal also includes a macro “REUSE_CU_RESULTS” that reduces memory usage with marginal change in performance. It however increases the encoder run time.</w:t>
      </w:r>
    </w:p>
    <w:p w14:paraId="14BBE159" w14:textId="1606E5FE" w:rsidR="00EB55D0" w:rsidRDefault="00EB55D0" w:rsidP="000C06CF">
      <w:pPr>
        <w:rPr>
          <w:lang w:val="en-CA"/>
        </w:rPr>
      </w:pPr>
      <w:r>
        <w:rPr>
          <w:lang w:val="en-CA"/>
        </w:rPr>
        <w:t>It was pointed out that memory usage can also be retrieved using the “time” command of Linux, and that Linux clusters typically also report memory usage of a job.</w:t>
      </w:r>
    </w:p>
    <w:p w14:paraId="21B1F93F" w14:textId="13B7B106" w:rsidR="00EB55D0" w:rsidRDefault="00EB55D0" w:rsidP="000C06CF">
      <w:pPr>
        <w:rPr>
          <w:lang w:val="en-CA"/>
        </w:rPr>
      </w:pPr>
      <w:r>
        <w:rPr>
          <w:lang w:val="en-CA"/>
        </w:rPr>
        <w:t>It is generally deemed to be helpful allowing experts such an analysis</w:t>
      </w:r>
      <w:r w:rsidR="001019C6">
        <w:rPr>
          <w:lang w:val="en-CA"/>
        </w:rPr>
        <w:t xml:space="preserve"> (for information purposes).</w:t>
      </w:r>
    </w:p>
    <w:p w14:paraId="1039A976" w14:textId="136617B2" w:rsidR="00EB55D0" w:rsidRDefault="00EB55D0" w:rsidP="000C06CF">
      <w:pPr>
        <w:rPr>
          <w:lang w:val="en-CA"/>
        </w:rPr>
      </w:pPr>
      <w:r w:rsidRPr="00F039AA">
        <w:rPr>
          <w:highlight w:val="yellow"/>
          <w:lang w:val="en-CA"/>
        </w:rPr>
        <w:t>Decis</w:t>
      </w:r>
      <w:r w:rsidR="000C06CF">
        <w:rPr>
          <w:highlight w:val="yellow"/>
          <w:lang w:val="en-CA"/>
        </w:rPr>
        <w:t>ion (</w:t>
      </w:r>
      <w:r w:rsidRPr="00F039AA">
        <w:rPr>
          <w:highlight w:val="yellow"/>
          <w:lang w:val="en-CA"/>
        </w:rPr>
        <w:t>SW)</w:t>
      </w:r>
      <w:r>
        <w:rPr>
          <w:lang w:val="en-CA"/>
        </w:rPr>
        <w:t>: Integrate into ECM (not mandatory to use)</w:t>
      </w:r>
    </w:p>
    <w:p w14:paraId="013C9BCB" w14:textId="77777777" w:rsidR="007C42AB" w:rsidRDefault="007C42AB" w:rsidP="000C06CF">
      <w:pPr>
        <w:rPr>
          <w:lang w:val="en-CA"/>
        </w:rPr>
      </w:pPr>
    </w:p>
    <w:p w14:paraId="6359A115" w14:textId="77777777" w:rsidR="00415FE5" w:rsidRPr="00E45CA7" w:rsidRDefault="0018132D" w:rsidP="000C06CF">
      <w:pPr>
        <w:pStyle w:val="Heading9"/>
        <w:rPr>
          <w:lang w:val="en-CA"/>
        </w:rPr>
      </w:pPr>
      <w:hyperlink r:id="rId139" w:history="1">
        <w:r w:rsidR="00415FE5" w:rsidRPr="00A10642">
          <w:rPr>
            <w:color w:val="0000FF"/>
            <w:u w:val="single"/>
            <w:lang w:val="en-CA"/>
          </w:rPr>
          <w:t>JVET-Z0224</w:t>
        </w:r>
      </w:hyperlink>
      <w:r w:rsidR="00415FE5" w:rsidRPr="00E45CA7">
        <w:rPr>
          <w:lang w:val="en-CA"/>
        </w:rPr>
        <w:t xml:space="preserve"> </w:t>
      </w:r>
      <w:r w:rsidR="00415FE5" w:rsidRPr="00A10642">
        <w:rPr>
          <w:lang w:val="en-CA"/>
        </w:rPr>
        <w:t>Crosscheck of JVET-Z0150 (Memory usage report on VTM / ECM)</w:t>
      </w:r>
      <w:r w:rsidR="00415FE5" w:rsidRPr="00E45CA7">
        <w:rPr>
          <w:lang w:val="en-CA"/>
        </w:rPr>
        <w:t xml:space="preserve"> [</w:t>
      </w:r>
      <w:r w:rsidR="00415FE5" w:rsidRPr="00A10642">
        <w:rPr>
          <w:lang w:val="en-CA"/>
        </w:rPr>
        <w:t>Y. Kidani, K. Kawamura (KDDI)</w:t>
      </w:r>
      <w:r w:rsidR="00415FE5" w:rsidRPr="00E45CA7">
        <w:rPr>
          <w:lang w:val="en-CA"/>
        </w:rPr>
        <w:t>] [late]</w:t>
      </w:r>
    </w:p>
    <w:p w14:paraId="1B45E472" w14:textId="77777777" w:rsidR="00415FE5" w:rsidRPr="00172D2C" w:rsidRDefault="00415FE5" w:rsidP="000C06CF">
      <w:pPr>
        <w:rPr>
          <w:lang w:val="en-CA"/>
        </w:rPr>
      </w:pPr>
    </w:p>
    <w:p w14:paraId="457C1E98" w14:textId="0AA207EB" w:rsidR="005D1FAC" w:rsidRPr="00172D2C" w:rsidRDefault="00024272" w:rsidP="000C06CF">
      <w:pPr>
        <w:pStyle w:val="Heading2"/>
        <w:rPr>
          <w:lang w:val="en-CA"/>
        </w:rPr>
      </w:pPr>
      <w:bookmarkStart w:id="4532" w:name="_Ref93154433"/>
      <w:r w:rsidRPr="00172D2C">
        <w:rPr>
          <w:lang w:val="en-CA"/>
        </w:rPr>
        <w:t>AHG7: Low latency and constrained c</w:t>
      </w:r>
      <w:r w:rsidR="005D1FAC" w:rsidRPr="00172D2C">
        <w:rPr>
          <w:lang w:val="en-CA"/>
        </w:rPr>
        <w:t>omplexity (</w:t>
      </w:r>
      <w:r w:rsidR="00CA54A0">
        <w:rPr>
          <w:lang w:val="en-CA"/>
        </w:rPr>
        <w:t>5</w:t>
      </w:r>
      <w:r w:rsidR="005D1FAC" w:rsidRPr="00172D2C">
        <w:rPr>
          <w:lang w:val="en-CA"/>
        </w:rPr>
        <w:t>)</w:t>
      </w:r>
      <w:bookmarkEnd w:id="4532"/>
    </w:p>
    <w:p w14:paraId="5B60092B" w14:textId="7EFD6F81" w:rsidR="006F5E5F" w:rsidRPr="00172D2C" w:rsidRDefault="006F5E5F" w:rsidP="000C06CF">
      <w:pPr>
        <w:rPr>
          <w:lang w:val="en-CA"/>
        </w:rPr>
      </w:pPr>
      <w:bookmarkStart w:id="4533" w:name="_Ref487322369"/>
      <w:bookmarkStart w:id="4534" w:name="_Ref534462057"/>
      <w:bookmarkStart w:id="4535" w:name="_Ref37795095"/>
      <w:bookmarkStart w:id="4536" w:name="_Ref70096523"/>
      <w:r w:rsidRPr="00172D2C">
        <w:rPr>
          <w:lang w:val="en-CA"/>
        </w:rPr>
        <w:t>Contributions in this area were discussed in session</w:t>
      </w:r>
      <w:r w:rsidR="00713616">
        <w:rPr>
          <w:lang w:val="en-CA"/>
        </w:rPr>
        <w:t>s</w:t>
      </w:r>
      <w:r w:rsidRPr="00172D2C">
        <w:rPr>
          <w:lang w:val="en-CA"/>
        </w:rPr>
        <w:t xml:space="preserve"> </w:t>
      </w:r>
      <w:r w:rsidR="001019C6">
        <w:rPr>
          <w:lang w:val="en-CA"/>
        </w:rPr>
        <w:t>12</w:t>
      </w:r>
      <w:r w:rsidR="00713616">
        <w:rPr>
          <w:lang w:val="en-CA"/>
        </w:rPr>
        <w:t xml:space="preserve"> and 13</w:t>
      </w:r>
      <w:r w:rsidR="001019C6" w:rsidRPr="00172D2C">
        <w:rPr>
          <w:lang w:val="en-CA"/>
        </w:rPr>
        <w:t xml:space="preserve"> </w:t>
      </w:r>
      <w:r w:rsidRPr="00172D2C">
        <w:rPr>
          <w:lang w:val="en-CA"/>
        </w:rPr>
        <w:t xml:space="preserve">at </w:t>
      </w:r>
      <w:r w:rsidR="001019C6">
        <w:rPr>
          <w:lang w:val="en-CA"/>
        </w:rPr>
        <w:t>0605</w:t>
      </w:r>
      <w:r w:rsidRPr="00172D2C">
        <w:rPr>
          <w:lang w:val="en-CA"/>
        </w:rPr>
        <w:t>–</w:t>
      </w:r>
      <w:r w:rsidR="009E4B0E">
        <w:rPr>
          <w:lang w:val="en-CA"/>
        </w:rPr>
        <w:t xml:space="preserve">0715 </w:t>
      </w:r>
      <w:r w:rsidRPr="00172D2C">
        <w:rPr>
          <w:lang w:val="en-CA"/>
        </w:rPr>
        <w:t>UTC</w:t>
      </w:r>
      <w:r w:rsidR="009E4B0E">
        <w:rPr>
          <w:lang w:val="en-CA"/>
        </w:rPr>
        <w:t xml:space="preserve"> and 0740-</w:t>
      </w:r>
      <w:r w:rsidR="00594239">
        <w:rPr>
          <w:lang w:val="en-CA"/>
        </w:rPr>
        <w:t>0810</w:t>
      </w:r>
      <w:r w:rsidR="009E4B0E">
        <w:rPr>
          <w:lang w:val="en-CA"/>
        </w:rPr>
        <w:t xml:space="preserve"> UTC</w:t>
      </w:r>
      <w:r w:rsidRPr="00172D2C">
        <w:rPr>
          <w:lang w:val="en-CA"/>
        </w:rPr>
        <w:t xml:space="preserve"> on </w:t>
      </w:r>
      <w:r w:rsidR="001019C6">
        <w:rPr>
          <w:lang w:val="en-CA"/>
        </w:rPr>
        <w:t>Tues</w:t>
      </w:r>
      <w:r w:rsidR="001019C6" w:rsidRPr="00172D2C">
        <w:rPr>
          <w:lang w:val="en-CA"/>
        </w:rPr>
        <w:t xml:space="preserve">day </w:t>
      </w:r>
      <w:r w:rsidR="001019C6">
        <w:rPr>
          <w:lang w:val="en-CA"/>
        </w:rPr>
        <w:t>26</w:t>
      </w:r>
      <w:r w:rsidR="001019C6"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E51F49C" w14:textId="47413F46" w:rsidR="00BA2713" w:rsidRDefault="0018132D" w:rsidP="000C06CF">
      <w:pPr>
        <w:pStyle w:val="Heading9"/>
        <w:rPr>
          <w:lang w:val="en-CA"/>
        </w:rPr>
      </w:pPr>
      <w:hyperlink r:id="rId140" w:history="1">
        <w:r w:rsidR="00BA2713" w:rsidRPr="000C13D4">
          <w:rPr>
            <w:color w:val="0000FF"/>
            <w:u w:val="single"/>
            <w:lang w:val="en-CA"/>
          </w:rPr>
          <w:t>JVET-Z0110</w:t>
        </w:r>
      </w:hyperlink>
      <w:r w:rsidR="00BA2713" w:rsidRPr="000C13D4">
        <w:rPr>
          <w:lang w:val="en-CA"/>
        </w:rPr>
        <w:t xml:space="preserve"> On low delay configuration [X. Li, G. Li, S. Liu (Tencent)]</w:t>
      </w:r>
    </w:p>
    <w:p w14:paraId="3E770F26" w14:textId="77777777" w:rsidR="00E3062F" w:rsidRPr="00E3062F" w:rsidRDefault="00E3062F" w:rsidP="000C06CF">
      <w:pPr>
        <w:rPr>
          <w:lang w:val="en-CA"/>
        </w:rPr>
      </w:pPr>
      <w:r w:rsidRPr="00E3062F">
        <w:rPr>
          <w:lang w:val="en-CA"/>
        </w:rPr>
        <w:t>In this contribution, the coding efficiency and coding speed by low delay B (LDB) and low delay P (LDP) are compared and reported:</w:t>
      </w:r>
    </w:p>
    <w:p w14:paraId="788CFCD8" w14:textId="77777777" w:rsidR="00E3062F" w:rsidRPr="00E3062F" w:rsidRDefault="00E3062F" w:rsidP="000C06CF">
      <w:pPr>
        <w:rPr>
          <w:lang w:val="en-CA"/>
        </w:rPr>
      </w:pPr>
      <w:r w:rsidRPr="00E3062F">
        <w:rPr>
          <w:lang w:val="en-CA"/>
        </w:rPr>
        <w:lastRenderedPageBreak/>
        <w:t>•</w:t>
      </w:r>
      <w:r w:rsidRPr="00E3062F">
        <w:rPr>
          <w:lang w:val="en-CA"/>
        </w:rPr>
        <w:tab/>
        <w:t>LDB is 6+% more efficient (luma) than LDP with 29% longer runtime under VTM CTC. When only 1 reference picture is used for LDB and LDP, the average luma efficiency and runtime gaps are reduced to 3.61% and 21%, respectively. If a coding tool (GPM) which cannot be applied in P picture is disabled, the efficiency and runtime gap are further reduced to 2.06% and 15%, respectively.</w:t>
      </w:r>
    </w:p>
    <w:p w14:paraId="53CCD4B7" w14:textId="77777777" w:rsidR="00E3062F" w:rsidRPr="00E3062F" w:rsidRDefault="00E3062F" w:rsidP="000C06CF">
      <w:pPr>
        <w:rPr>
          <w:lang w:val="en-CA"/>
        </w:rPr>
      </w:pPr>
      <w:r w:rsidRPr="00E3062F">
        <w:rPr>
          <w:lang w:val="en-CA"/>
        </w:rPr>
        <w:t>•</w:t>
      </w:r>
      <w:r w:rsidRPr="00E3062F">
        <w:rPr>
          <w:lang w:val="en-CA"/>
        </w:rPr>
        <w:tab/>
        <w:t>LDB and LDP with multiple reference pictures are much more efficient than those with single reference picture. The luma efficiency gaps of 20.36% and 16.37% by LDB and LDP are reported for 4 reference pictures vs 1 reference picture.</w:t>
      </w:r>
    </w:p>
    <w:p w14:paraId="2D254895" w14:textId="26BC57B3" w:rsidR="00CA54A0" w:rsidRDefault="00E3062F" w:rsidP="000C06CF">
      <w:pPr>
        <w:rPr>
          <w:lang w:val="en-CA"/>
        </w:rPr>
      </w:pPr>
      <w:r w:rsidRPr="00E3062F">
        <w:rPr>
          <w:lang w:val="en-CA"/>
        </w:rPr>
        <w:t>•</w:t>
      </w:r>
      <w:r w:rsidRPr="00E3062F">
        <w:rPr>
          <w:lang w:val="en-CA"/>
        </w:rPr>
        <w:tab/>
        <w:t>LDP with 4 reference pictures is averagely 10.54% (luma) better than LDB with 1 reference picture with 11% less runtime.</w:t>
      </w:r>
    </w:p>
    <w:p w14:paraId="227D397B" w14:textId="4E45EFDC" w:rsidR="00E3062F" w:rsidRDefault="00E3062F" w:rsidP="000C06CF">
      <w:pPr>
        <w:rPr>
          <w:lang w:val="en-CA"/>
        </w:rPr>
      </w:pPr>
      <w:r>
        <w:rPr>
          <w:lang w:val="en-CA"/>
        </w:rPr>
        <w:t xml:space="preserve">It was mentioned by one expert that LDB with two references is a setting that is </w:t>
      </w:r>
      <w:proofErr w:type="gramStart"/>
      <w:r>
        <w:rPr>
          <w:lang w:val="en-CA"/>
        </w:rPr>
        <w:t>actually used</w:t>
      </w:r>
      <w:proofErr w:type="gramEnd"/>
      <w:r>
        <w:rPr>
          <w:lang w:val="en-CA"/>
        </w:rPr>
        <w:t xml:space="preserve"> in existing low-delay encoders.</w:t>
      </w:r>
      <w:r w:rsidR="006036EC">
        <w:rPr>
          <w:lang w:val="en-CA"/>
        </w:rPr>
        <w:t xml:space="preserve"> This might be a better comparison versus LDP with 4 references. I case of LDB with 1 reference, gain only comes from GPM and BCW.</w:t>
      </w:r>
    </w:p>
    <w:p w14:paraId="2813752C" w14:textId="76AE5133" w:rsidR="00E3062F" w:rsidRDefault="00E3062F" w:rsidP="000C06CF">
      <w:pPr>
        <w:rPr>
          <w:lang w:val="en-CA"/>
        </w:rPr>
      </w:pPr>
      <w:r>
        <w:rPr>
          <w:lang w:val="en-CA"/>
        </w:rPr>
        <w:t xml:space="preserve">Contribution for information </w:t>
      </w:r>
      <w:r w:rsidR="006036EC">
        <w:rPr>
          <w:lang w:val="en-CA"/>
        </w:rPr>
        <w:t xml:space="preserve">and discussion on this subject </w:t>
      </w:r>
      <w:r>
        <w:rPr>
          <w:lang w:val="en-CA"/>
        </w:rPr>
        <w:t>– no specific action suggested.</w:t>
      </w:r>
    </w:p>
    <w:p w14:paraId="186F032E" w14:textId="77777777" w:rsidR="00E3062F" w:rsidRPr="00CA54A0" w:rsidRDefault="00E3062F" w:rsidP="000C06CF">
      <w:pPr>
        <w:rPr>
          <w:lang w:val="en-CA"/>
        </w:rPr>
      </w:pPr>
    </w:p>
    <w:p w14:paraId="7F1E2FC7" w14:textId="2FBDF57C" w:rsidR="00BA2713" w:rsidRDefault="0018132D" w:rsidP="000C06CF">
      <w:pPr>
        <w:pStyle w:val="Heading9"/>
        <w:rPr>
          <w:lang w:val="en-CA"/>
        </w:rPr>
      </w:pPr>
      <w:hyperlink r:id="rId141" w:history="1">
        <w:r w:rsidR="00BA2713" w:rsidRPr="000C13D4">
          <w:rPr>
            <w:color w:val="0000FF"/>
            <w:u w:val="single"/>
            <w:lang w:val="en-CA"/>
          </w:rPr>
          <w:t>JVET-Z0114</w:t>
        </w:r>
      </w:hyperlink>
      <w:r w:rsidR="00BA2713" w:rsidRPr="000C13D4">
        <w:rPr>
          <w:lang w:val="en-CA"/>
        </w:rPr>
        <w:t xml:space="preserve"> AHG7: Low delay configuration for cloud gaming [S. Puri, P. Le </w:t>
      </w:r>
      <w:proofErr w:type="spellStart"/>
      <w:r w:rsidR="00BA2713" w:rsidRPr="000C13D4">
        <w:rPr>
          <w:lang w:val="en-CA"/>
        </w:rPr>
        <w:t>Guyadec</w:t>
      </w:r>
      <w:proofErr w:type="spellEnd"/>
      <w:r w:rsidR="00BA2713" w:rsidRPr="000C13D4">
        <w:rPr>
          <w:lang w:val="en-CA"/>
        </w:rPr>
        <w:t>, K. Naser, G. Martin-Cocher, T. Poirier (</w:t>
      </w:r>
      <w:proofErr w:type="spellStart"/>
      <w:r w:rsidR="00BA2713" w:rsidRPr="000C13D4">
        <w:rPr>
          <w:lang w:val="en-CA"/>
        </w:rPr>
        <w:t>InterDigital</w:t>
      </w:r>
      <w:proofErr w:type="spellEnd"/>
      <w:r w:rsidR="00BA2713" w:rsidRPr="000C13D4">
        <w:rPr>
          <w:lang w:val="en-CA"/>
        </w:rPr>
        <w:t>)] [late]</w:t>
      </w:r>
    </w:p>
    <w:p w14:paraId="03196898" w14:textId="3855FC28" w:rsidR="006036EC" w:rsidRPr="006036EC" w:rsidRDefault="006036EC" w:rsidP="000C06CF">
      <w:pPr>
        <w:rPr>
          <w:lang w:val="en-CA"/>
        </w:rPr>
      </w:pPr>
      <w:r w:rsidRPr="006036EC">
        <w:rPr>
          <w:lang w:val="en-CA"/>
        </w:rPr>
        <w:t>This contribution proposes a new low delay configuration (named LDB-1Ref-asymmetric) where the number of reference frames is restricted to 1 frame per list, and reference frame list is modified such that reference list 0 refers to the previous picture in the GOP and reference list 1 refers to the picture at the start of the GOP.</w:t>
      </w:r>
    </w:p>
    <w:p w14:paraId="00CE49AB" w14:textId="55B76F29" w:rsidR="006036EC" w:rsidRPr="006036EC" w:rsidRDefault="006036EC" w:rsidP="000C06CF">
      <w:pPr>
        <w:rPr>
          <w:lang w:val="en-CA"/>
        </w:rPr>
      </w:pPr>
      <w:r w:rsidRPr="006036EC">
        <w:rPr>
          <w:lang w:val="en-CA"/>
        </w:rPr>
        <w:t>This configuration is proposed as a refinement of the LLCC baseline configuration proposed during the last meeting (</w:t>
      </w:r>
      <w:hyperlink r:id="rId142" w:history="1">
        <w:r w:rsidRPr="006036EC">
          <w:rPr>
            <w:color w:val="0000FF"/>
            <w:u w:val="single"/>
            <w:lang w:val="en-CA"/>
          </w:rPr>
          <w:t>JVET-Y0043</w:t>
        </w:r>
      </w:hyperlink>
      <w:r w:rsidRPr="006036EC">
        <w:rPr>
          <w:lang w:val="en-CA"/>
        </w:rPr>
        <w:t xml:space="preserve">) </w:t>
      </w:r>
      <w:bookmarkStart w:id="4537" w:name="_Int_mMQKwiVB"/>
      <w:r w:rsidRPr="006036EC">
        <w:rPr>
          <w:lang w:val="en-CA"/>
        </w:rPr>
        <w:t>where</w:t>
      </w:r>
      <w:bookmarkEnd w:id="4537"/>
      <w:r w:rsidRPr="006036EC">
        <w:rPr>
          <w:lang w:val="en-CA"/>
        </w:rPr>
        <w:t xml:space="preserve"> it was agreed to restrict the number of reference frames to 2 in LD-B configuration.</w:t>
      </w:r>
    </w:p>
    <w:p w14:paraId="04ECCC51" w14:textId="79304F8F" w:rsidR="006036EC" w:rsidRPr="006036EC" w:rsidRDefault="006036EC" w:rsidP="000C06CF">
      <w:pPr>
        <w:rPr>
          <w:lang w:val="en-CA"/>
        </w:rPr>
      </w:pPr>
      <w:r w:rsidRPr="006036EC">
        <w:rPr>
          <w:lang w:val="en-CA"/>
        </w:rPr>
        <w:t>Following set of tests are performed on one intra period (1IP). Test 1 and 2 compares the LDB-2Ref and LDB-1Ref (named LDB-1Ref-symmetric) configuration with the proposed LDB-1Ref-asymmetric configuration for class F, TGM and Gaming. Test 3 and 4 compares the proposed LDB-1Ref-asymmetric with LDP-4Ref and LDB-2Ref respectively.</w:t>
      </w:r>
    </w:p>
    <w:p w14:paraId="0B66E377" w14:textId="77777777" w:rsidR="006036EC" w:rsidRPr="006036EC" w:rsidRDefault="006036EC" w:rsidP="000C06CF">
      <w:pPr>
        <w:rPr>
          <w:color w:val="000000" w:themeColor="text1"/>
          <w:szCs w:val="22"/>
          <w:lang w:val="en-CA"/>
        </w:rPr>
      </w:pPr>
      <w:r w:rsidRPr="006036EC">
        <w:rPr>
          <w:szCs w:val="22"/>
          <w:lang w:val="en-CA"/>
        </w:rPr>
        <w:t>Test 1: (LDB-2Ref (anchor) vs LDB-1Ref-</w:t>
      </w:r>
      <w:bookmarkStart w:id="4538" w:name="_Int_ZZbWvh04"/>
      <w:r w:rsidRPr="006036EC">
        <w:rPr>
          <w:szCs w:val="22"/>
          <w:lang w:val="en-CA"/>
        </w:rPr>
        <w:t xml:space="preserve">asymmetric (tested))   </w:t>
      </w:r>
      <w:r w:rsidRPr="006036EC">
        <w:rPr>
          <w:color w:val="000000" w:themeColor="text1"/>
          <w:szCs w:val="22"/>
          <w:lang w:val="en-CA"/>
        </w:rPr>
        <w:t>0.71</w:t>
      </w:r>
      <w:bookmarkStart w:id="4539" w:name="_Int_nKEROAXf"/>
      <w:bookmarkEnd w:id="4538"/>
      <w:r w:rsidRPr="006036EC">
        <w:rPr>
          <w:color w:val="000000" w:themeColor="text1"/>
          <w:szCs w:val="22"/>
          <w:lang w:val="en-CA"/>
        </w:rPr>
        <w:t>%,  0.85</w:t>
      </w:r>
      <w:bookmarkStart w:id="4540" w:name="_Int_6InyqEnh"/>
      <w:bookmarkEnd w:id="4539"/>
      <w:r w:rsidRPr="006036EC">
        <w:rPr>
          <w:color w:val="000000" w:themeColor="text1"/>
          <w:szCs w:val="22"/>
          <w:lang w:val="en-CA"/>
        </w:rPr>
        <w:t>%,  1.06</w:t>
      </w:r>
      <w:bookmarkStart w:id="4541" w:name="_Int_dlbYK1GT"/>
      <w:bookmarkEnd w:id="4540"/>
      <w:r w:rsidRPr="006036EC">
        <w:rPr>
          <w:color w:val="000000" w:themeColor="text1"/>
          <w:szCs w:val="22"/>
          <w:lang w:val="en-CA"/>
        </w:rPr>
        <w:t>%,  94</w:t>
      </w:r>
      <w:bookmarkStart w:id="4542" w:name="_Int_RsrxX5ft"/>
      <w:bookmarkEnd w:id="4541"/>
      <w:r w:rsidRPr="006036EC">
        <w:rPr>
          <w:color w:val="000000" w:themeColor="text1"/>
          <w:szCs w:val="22"/>
          <w:lang w:val="en-CA"/>
        </w:rPr>
        <w:t>%,  103</w:t>
      </w:r>
      <w:bookmarkEnd w:id="4542"/>
      <w:r w:rsidRPr="006036EC">
        <w:rPr>
          <w:color w:val="000000" w:themeColor="text1"/>
          <w:szCs w:val="22"/>
          <w:lang w:val="en-CA"/>
        </w:rPr>
        <w:t>%</w:t>
      </w:r>
      <w:r w:rsidRPr="006036EC">
        <w:br/>
      </w:r>
      <w:r w:rsidRPr="006036EC">
        <w:rPr>
          <w:color w:val="000000" w:themeColor="text1"/>
          <w:szCs w:val="22"/>
          <w:lang w:val="en-CA"/>
        </w:rPr>
        <w:t>Test 2: (LDB-1Ref (anchor) vs LDB-1Ref-asymmetric (tested)) -7.19%, -8.84%, -8.77%, 102%, 110%</w:t>
      </w:r>
      <w:r w:rsidRPr="006036EC">
        <w:br/>
      </w:r>
      <w:r w:rsidRPr="006036EC">
        <w:rPr>
          <w:color w:val="000000" w:themeColor="text1"/>
          <w:szCs w:val="22"/>
          <w:lang w:val="en-CA"/>
        </w:rPr>
        <w:t>Test 3: (LDP-4Ref (anchor) vs LDB-1Ref-asymmetric</w:t>
      </w:r>
      <w:bookmarkStart w:id="4543" w:name="_Int_Kiwb8S8W"/>
      <w:r w:rsidRPr="006036EC">
        <w:rPr>
          <w:color w:val="000000" w:themeColor="text1"/>
          <w:szCs w:val="22"/>
          <w:lang w:val="en-CA"/>
        </w:rPr>
        <w:t xml:space="preserve"> (tested))   </w:t>
      </w:r>
      <w:bookmarkEnd w:id="4543"/>
      <w:r w:rsidRPr="006036EC">
        <w:rPr>
          <w:color w:val="000000" w:themeColor="text1"/>
          <w:szCs w:val="22"/>
          <w:lang w:val="en-CA"/>
        </w:rPr>
        <w:t>1.95</w:t>
      </w:r>
      <w:bookmarkStart w:id="4544" w:name="_Int_dCipaVQu"/>
      <w:r w:rsidRPr="006036EC">
        <w:rPr>
          <w:color w:val="000000" w:themeColor="text1"/>
          <w:szCs w:val="22"/>
          <w:lang w:val="en-CA"/>
        </w:rPr>
        <w:t>%,  1.50</w:t>
      </w:r>
      <w:bookmarkStart w:id="4545" w:name="_Int_ECGjDusL"/>
      <w:bookmarkEnd w:id="4544"/>
      <w:r w:rsidRPr="006036EC">
        <w:rPr>
          <w:color w:val="000000" w:themeColor="text1"/>
          <w:szCs w:val="22"/>
          <w:lang w:val="en-CA"/>
        </w:rPr>
        <w:t xml:space="preserve">%,   </w:t>
      </w:r>
      <w:bookmarkEnd w:id="4545"/>
      <w:r w:rsidRPr="006036EC">
        <w:rPr>
          <w:color w:val="000000" w:themeColor="text1"/>
          <w:szCs w:val="22"/>
          <w:lang w:val="en-CA"/>
        </w:rPr>
        <w:t>1.53%, 110%, 103%</w:t>
      </w:r>
      <w:r w:rsidRPr="006036EC">
        <w:br/>
      </w:r>
      <w:r w:rsidRPr="006036EC">
        <w:rPr>
          <w:color w:val="000000" w:themeColor="text1"/>
          <w:szCs w:val="22"/>
          <w:lang w:val="en-CA"/>
        </w:rPr>
        <w:t>Test 4: (LDP-2Ref (anchor) vs LDB-1Ref-asymmetric (tested)) -2.00%, -3.11%</w:t>
      </w:r>
      <w:bookmarkStart w:id="4546" w:name="_Int_fllbDA6c"/>
      <w:r w:rsidRPr="006036EC">
        <w:rPr>
          <w:color w:val="000000" w:themeColor="text1"/>
          <w:szCs w:val="22"/>
          <w:lang w:val="en-CA"/>
        </w:rPr>
        <w:t>,  -</w:t>
      </w:r>
      <w:bookmarkEnd w:id="4546"/>
      <w:r w:rsidRPr="006036EC">
        <w:rPr>
          <w:color w:val="000000" w:themeColor="text1"/>
          <w:szCs w:val="22"/>
          <w:lang w:val="en-CA"/>
        </w:rPr>
        <w:t>3.04%, 120%, 106%</w:t>
      </w:r>
      <w:r w:rsidRPr="006036EC">
        <w:br/>
      </w:r>
      <w:r w:rsidRPr="006036EC">
        <w:rPr>
          <w:lang w:val="en-CA"/>
        </w:rPr>
        <w:t>Results on the full frame are added to the additional results under section 4. Section 4 also provides results on performance of LDB-2Ref-asymmetric compared to LDB-2Ref for completion.</w:t>
      </w:r>
    </w:p>
    <w:p w14:paraId="0530FABF" w14:textId="4D690EB8" w:rsidR="006036EC" w:rsidRPr="006036EC" w:rsidRDefault="006036EC" w:rsidP="000C06CF">
      <w:pPr>
        <w:rPr>
          <w:lang w:val="en-CA"/>
        </w:rPr>
      </w:pPr>
      <w:r w:rsidRPr="006036EC">
        <w:rPr>
          <w:lang w:val="en-CA"/>
        </w:rPr>
        <w:t>It is asserted that the proposed LDB-1Ref-asymmetric configuration provides a better operating point due reduction in both encoder time and motion search operations when compared to LDB-2Ref configuration.</w:t>
      </w:r>
    </w:p>
    <w:p w14:paraId="626B3E48" w14:textId="7B96E0B8" w:rsidR="00CA54A0" w:rsidRDefault="006036EC" w:rsidP="000C06CF">
      <w:pPr>
        <w:rPr>
          <w:lang w:val="en-CA"/>
        </w:rPr>
      </w:pPr>
      <w:r w:rsidRPr="006036EC">
        <w:rPr>
          <w:lang w:val="en-CA"/>
        </w:rPr>
        <w:t>It is proposed to keep the LDB-2Ref configuration for the class B to E and to use the proposed LDB-1Ref-asymmetric configuration for at least class F, TGM and the newly proposed Gaming Class of sequences</w:t>
      </w:r>
      <w:r>
        <w:rPr>
          <w:lang w:val="en-CA"/>
        </w:rPr>
        <w:t>.</w:t>
      </w:r>
    </w:p>
    <w:p w14:paraId="6637E03D" w14:textId="4846B851" w:rsidR="006036EC" w:rsidRDefault="006036EC" w:rsidP="000C06CF">
      <w:pPr>
        <w:rPr>
          <w:lang w:val="en-CA"/>
        </w:rPr>
      </w:pPr>
    </w:p>
    <w:p w14:paraId="5C19CDC5" w14:textId="526686BA" w:rsidR="00C7770C" w:rsidRDefault="00C7770C" w:rsidP="000C06CF">
      <w:pPr>
        <w:rPr>
          <w:lang w:val="en-CA"/>
        </w:rPr>
      </w:pPr>
      <w:r>
        <w:rPr>
          <w:lang w:val="en-CA"/>
        </w:rPr>
        <w:t>LDB-1ref symmetric has the previous picture in both list0 and list1. This takes potential benefit from GPM and BCW. The first picture of the GOP which is the second reference has higher quality – kind of “golden frame”.</w:t>
      </w:r>
    </w:p>
    <w:p w14:paraId="7BFB5E92" w14:textId="120DA301" w:rsidR="00C7770C" w:rsidRDefault="00C7770C" w:rsidP="000C06CF">
      <w:pPr>
        <w:rPr>
          <w:lang w:val="en-CA"/>
        </w:rPr>
      </w:pPr>
      <w:r>
        <w:rPr>
          <w:lang w:val="en-CA"/>
        </w:rPr>
        <w:t xml:space="preserve">It is pointed out that 1-ref asymmetric is worse than symmetric in terms of error resilience (similar as 2-ref, where also two pictures </w:t>
      </w:r>
      <w:proofErr w:type="gramStart"/>
      <w:r>
        <w:rPr>
          <w:lang w:val="en-CA"/>
        </w:rPr>
        <w:t>have to</w:t>
      </w:r>
      <w:proofErr w:type="gramEnd"/>
      <w:r>
        <w:rPr>
          <w:lang w:val="en-CA"/>
        </w:rPr>
        <w:t xml:space="preserve"> be retransmitted).</w:t>
      </w:r>
    </w:p>
    <w:p w14:paraId="30331171" w14:textId="56C8E6C7" w:rsidR="00033B9C" w:rsidRDefault="00033B9C" w:rsidP="000C06CF">
      <w:pPr>
        <w:rPr>
          <w:lang w:val="en-CA"/>
        </w:rPr>
      </w:pPr>
      <w:r>
        <w:rPr>
          <w:lang w:val="en-CA"/>
        </w:rPr>
        <w:t xml:space="preserve">Why is the decoding time for </w:t>
      </w:r>
      <w:r w:rsidR="007C0C9E">
        <w:rPr>
          <w:lang w:val="en-CA"/>
        </w:rPr>
        <w:t>1-ref asymmetric increasing? Might be unreliable measurement.</w:t>
      </w:r>
    </w:p>
    <w:p w14:paraId="744A43A5" w14:textId="69E4C03A" w:rsidR="007C0C9E" w:rsidRDefault="007C0C9E" w:rsidP="000C06CF">
      <w:pPr>
        <w:rPr>
          <w:lang w:val="en-CA"/>
        </w:rPr>
      </w:pPr>
      <w:r>
        <w:rPr>
          <w:lang w:val="en-CA"/>
        </w:rPr>
        <w:t>It is pointed out that in practical encoders using more reference pictures is not a problem nowadays.</w:t>
      </w:r>
    </w:p>
    <w:p w14:paraId="07AF60CB" w14:textId="42050AE9" w:rsidR="007C0C9E" w:rsidRDefault="007C0C9E" w:rsidP="000C06CF">
      <w:pPr>
        <w:rPr>
          <w:lang w:val="en-CA"/>
        </w:rPr>
      </w:pPr>
      <w:r>
        <w:rPr>
          <w:lang w:val="en-CA"/>
        </w:rPr>
        <w:lastRenderedPageBreak/>
        <w:t>Goal should be primarily finding better conditions for cloud gaming. Changing CTC for other content not relevant.</w:t>
      </w:r>
    </w:p>
    <w:p w14:paraId="568064FC" w14:textId="325524D0" w:rsidR="007C0C9E" w:rsidRDefault="007C0C9E" w:rsidP="000C06CF">
      <w:pPr>
        <w:rPr>
          <w:lang w:val="en-CA"/>
        </w:rPr>
      </w:pPr>
      <w:r>
        <w:rPr>
          <w:lang w:val="en-CA"/>
        </w:rPr>
        <w:t>Due to its better performance, it is agreed that the 1-ref asymmetric LDB configuration shall replace the 2-ref LDB as default configuration in the AHG7 study, for the case of investigating performance in cloud gaming sequences.</w:t>
      </w:r>
    </w:p>
    <w:p w14:paraId="1124B52A" w14:textId="77777777" w:rsidR="00C7770C" w:rsidRPr="00CA54A0" w:rsidRDefault="00C7770C" w:rsidP="000C06CF">
      <w:pPr>
        <w:rPr>
          <w:lang w:val="en-CA"/>
        </w:rPr>
      </w:pPr>
    </w:p>
    <w:p w14:paraId="7C9392A4" w14:textId="257F6207" w:rsidR="00BA2713" w:rsidRDefault="0018132D" w:rsidP="000C06CF">
      <w:pPr>
        <w:pStyle w:val="Heading9"/>
        <w:rPr>
          <w:lang w:val="en-CA"/>
        </w:rPr>
      </w:pPr>
      <w:hyperlink r:id="rId143" w:history="1">
        <w:r w:rsidR="00BA2713" w:rsidRPr="000C13D4">
          <w:rPr>
            <w:color w:val="0000FF"/>
            <w:u w:val="single"/>
            <w:lang w:val="en-CA"/>
          </w:rPr>
          <w:t>JVET-Z0116</w:t>
        </w:r>
      </w:hyperlink>
      <w:r w:rsidR="00BA2713" w:rsidRPr="000C13D4">
        <w:rPr>
          <w:lang w:val="en-CA"/>
        </w:rPr>
        <w:t xml:space="preserve"> AHG7: Refined low latency and controlled complexity configuration for cloud gaming [S. Puri, P. Le </w:t>
      </w:r>
      <w:proofErr w:type="spellStart"/>
      <w:r w:rsidR="00BA2713" w:rsidRPr="000C13D4">
        <w:rPr>
          <w:lang w:val="en-CA"/>
        </w:rPr>
        <w:t>Guyadec</w:t>
      </w:r>
      <w:proofErr w:type="spellEnd"/>
      <w:r w:rsidR="00BA2713" w:rsidRPr="000C13D4">
        <w:rPr>
          <w:lang w:val="en-CA"/>
        </w:rPr>
        <w:t>, K. Naser, G. Martin-Cocher, T. Poirier (</w:t>
      </w:r>
      <w:proofErr w:type="spellStart"/>
      <w:r w:rsidR="00BA2713" w:rsidRPr="000C13D4">
        <w:rPr>
          <w:lang w:val="en-CA"/>
        </w:rPr>
        <w:t>InterDigital</w:t>
      </w:r>
      <w:proofErr w:type="spellEnd"/>
      <w:r w:rsidR="00BA2713" w:rsidRPr="000C13D4">
        <w:rPr>
          <w:lang w:val="en-CA"/>
        </w:rPr>
        <w:t>)] [late]</w:t>
      </w:r>
    </w:p>
    <w:p w14:paraId="00565BF4" w14:textId="424B7E43" w:rsidR="00E46656" w:rsidRPr="00E46656" w:rsidRDefault="00E46656" w:rsidP="000C06CF">
      <w:pPr>
        <w:rPr>
          <w:lang w:val="en-CA"/>
        </w:rPr>
      </w:pPr>
      <w:r w:rsidRPr="00E46656">
        <w:rPr>
          <w:lang w:val="en-CA"/>
        </w:rPr>
        <w:t>This contribution proposes a refined low latency and controlled complexity (LLCC) configuration for cloud gaming (JVET-Y0043) by disabling MTS for low latency and controlled complexity video applications such as cloud gaming.</w:t>
      </w:r>
    </w:p>
    <w:p w14:paraId="0C124303" w14:textId="6D7DE02C" w:rsidR="00E46656" w:rsidRPr="00E46656" w:rsidRDefault="00E46656" w:rsidP="000C06CF">
      <w:pPr>
        <w:rPr>
          <w:lang w:val="en-CA"/>
        </w:rPr>
      </w:pPr>
      <w:r w:rsidRPr="00E46656">
        <w:rPr>
          <w:lang w:val="en-CA"/>
        </w:rPr>
        <w:t>In JVET-Y0043, it was agreed to modify LDB configuration to restrict the number of reference frames to 2. This contribution proposes to disable Multiple Transform Set (MTS) tool in LDB configuration for class F, TGM and Gaming.</w:t>
      </w:r>
    </w:p>
    <w:p w14:paraId="33A17361" w14:textId="77777777" w:rsidR="00E46656" w:rsidRPr="00E46656" w:rsidRDefault="00E46656" w:rsidP="000C06CF">
      <w:pPr>
        <w:rPr>
          <w:lang w:val="en-CA"/>
        </w:rPr>
      </w:pPr>
      <w:r w:rsidRPr="00E46656">
        <w:rPr>
          <w:lang w:val="en-CA"/>
        </w:rPr>
        <w:t xml:space="preserve">Following results are reported by disabling both MTS and </w:t>
      </w:r>
      <w:proofErr w:type="spellStart"/>
      <w:r w:rsidRPr="00E46656">
        <w:rPr>
          <w:lang w:val="en-CA"/>
        </w:rPr>
        <w:t>MTSImplicit</w:t>
      </w:r>
      <w:proofErr w:type="spellEnd"/>
      <w:r w:rsidRPr="00E46656">
        <w:rPr>
          <w:lang w:val="en-CA"/>
        </w:rPr>
        <w:t xml:space="preserve"> for Class Gaming on top of VTM-15.0 for one intra period (1IP):</w:t>
      </w:r>
    </w:p>
    <w:p w14:paraId="53D41550" w14:textId="77777777" w:rsidR="00E46656" w:rsidRPr="00E46656" w:rsidRDefault="00E46656" w:rsidP="000C06CF">
      <w:pPr>
        <w:rPr>
          <w:lang w:val="en-CA"/>
        </w:rPr>
      </w:pPr>
      <w:r w:rsidRPr="00E46656">
        <w:rPr>
          <w:lang w:val="en-CA"/>
        </w:rPr>
        <w:t>Test 1: LD-B 4Ref: 0.66%, 0.59%, 0.13%, 95%, 96%</w:t>
      </w:r>
    </w:p>
    <w:p w14:paraId="0A427ACA" w14:textId="77777777" w:rsidR="00E46656" w:rsidRPr="00E46656" w:rsidRDefault="00E46656" w:rsidP="000C06CF">
      <w:pPr>
        <w:rPr>
          <w:lang w:val="en-CA"/>
        </w:rPr>
      </w:pPr>
      <w:r w:rsidRPr="00E46656">
        <w:rPr>
          <w:lang w:val="en-CA"/>
        </w:rPr>
        <w:t>Test 2: LD-B 2Ref: 0.69%, 0.47%, 0.21%, 94%, 95%</w:t>
      </w:r>
    </w:p>
    <w:p w14:paraId="336D5593" w14:textId="77777777" w:rsidR="00E46656" w:rsidRPr="00E46656" w:rsidRDefault="00E46656" w:rsidP="000C06CF">
      <w:pPr>
        <w:rPr>
          <w:lang w:val="en-CA"/>
        </w:rPr>
      </w:pPr>
      <w:r w:rsidRPr="00E46656">
        <w:rPr>
          <w:lang w:val="en-CA"/>
        </w:rPr>
        <w:t xml:space="preserve">Following results are reported by disabling both MTS and </w:t>
      </w:r>
      <w:proofErr w:type="spellStart"/>
      <w:r w:rsidRPr="00E46656">
        <w:rPr>
          <w:lang w:val="en-CA"/>
        </w:rPr>
        <w:t>MTSImplicit</w:t>
      </w:r>
      <w:proofErr w:type="spellEnd"/>
      <w:r w:rsidRPr="00E46656">
        <w:rPr>
          <w:lang w:val="en-CA"/>
        </w:rPr>
        <w:t xml:space="preserve"> for Class TGM on top of VTM-15.0 for one intra period (1IP):</w:t>
      </w:r>
    </w:p>
    <w:p w14:paraId="0478B91B" w14:textId="77777777" w:rsidR="00E46656" w:rsidRPr="00E46656" w:rsidRDefault="00E46656" w:rsidP="000C06CF">
      <w:pPr>
        <w:rPr>
          <w:lang w:val="en-CA"/>
        </w:rPr>
      </w:pPr>
      <w:r w:rsidRPr="00E46656">
        <w:rPr>
          <w:lang w:val="en-CA"/>
        </w:rPr>
        <w:t>Test 3: LD-B 4Ref: -0.25%, -0.14%, 0.00%, 100%, 101%</w:t>
      </w:r>
    </w:p>
    <w:p w14:paraId="2661E5FA" w14:textId="77777777" w:rsidR="00E46656" w:rsidRPr="00E46656" w:rsidRDefault="00E46656" w:rsidP="000C06CF">
      <w:pPr>
        <w:rPr>
          <w:lang w:val="en-CA"/>
        </w:rPr>
      </w:pPr>
      <w:r w:rsidRPr="00E46656">
        <w:rPr>
          <w:lang w:val="en-CA"/>
        </w:rPr>
        <w:t>Test 4: LD-B 2Ref: -0.08%, -0.14%, 0.00%, 100%, 100%</w:t>
      </w:r>
    </w:p>
    <w:p w14:paraId="0E0D4FEA" w14:textId="33053E13" w:rsidR="00CA54A0" w:rsidRDefault="00E46656" w:rsidP="000C06CF">
      <w:pPr>
        <w:rPr>
          <w:lang w:val="en-CA"/>
        </w:rPr>
      </w:pPr>
      <w:r w:rsidRPr="00E46656">
        <w:rPr>
          <w:lang w:val="en-CA"/>
        </w:rPr>
        <w:t xml:space="preserve">Results with </w:t>
      </w:r>
      <w:proofErr w:type="spellStart"/>
      <w:r w:rsidRPr="00E46656">
        <w:rPr>
          <w:lang w:val="en-CA"/>
        </w:rPr>
        <w:t>MTSImplicit</w:t>
      </w:r>
      <w:proofErr w:type="spellEnd"/>
      <w:r w:rsidRPr="00E46656">
        <w:rPr>
          <w:lang w:val="en-CA"/>
        </w:rPr>
        <w:t xml:space="preserve"> tool enabled are provided in the additional results section.</w:t>
      </w:r>
    </w:p>
    <w:p w14:paraId="6B2B324C" w14:textId="4350D5F3" w:rsidR="00E46656" w:rsidRDefault="00E46656" w:rsidP="000C06CF">
      <w:pPr>
        <w:rPr>
          <w:lang w:val="en-CA"/>
        </w:rPr>
      </w:pPr>
    </w:p>
    <w:p w14:paraId="0F2C99F5" w14:textId="18C6ECDA" w:rsidR="00E46656" w:rsidRDefault="00E46656" w:rsidP="000C06CF">
      <w:pPr>
        <w:rPr>
          <w:lang w:val="en-CA"/>
        </w:rPr>
      </w:pPr>
      <w:r>
        <w:rPr>
          <w:lang w:val="en-CA"/>
        </w:rPr>
        <w:t>Gaming sequences are “class DMV” (the new sequences currently under investigation) and “SA4 gaming” (some external sequence data set).</w:t>
      </w:r>
    </w:p>
    <w:p w14:paraId="22793533" w14:textId="758C891E" w:rsidR="00426918" w:rsidRDefault="00426918" w:rsidP="000C06CF">
      <w:pPr>
        <w:rPr>
          <w:lang w:val="en-CA"/>
        </w:rPr>
      </w:pPr>
      <w:r>
        <w:rPr>
          <w:lang w:val="en-CA"/>
        </w:rPr>
        <w:t>For gaming sequences, some loss occurs by disabling MTS, and the reduction in encoder/decoder runtime is not large.</w:t>
      </w:r>
    </w:p>
    <w:p w14:paraId="603EF7E0" w14:textId="7F35F165" w:rsidR="00A4542C" w:rsidRDefault="00A4542C" w:rsidP="000C06CF">
      <w:pPr>
        <w:rPr>
          <w:lang w:val="en-CA"/>
        </w:rPr>
      </w:pPr>
      <w:r>
        <w:rPr>
          <w:lang w:val="en-CA"/>
        </w:rPr>
        <w:t>Results are not based on entire sequences, only one GOP.</w:t>
      </w:r>
    </w:p>
    <w:p w14:paraId="2ACB2571" w14:textId="1FC27FEF" w:rsidR="00A4542C" w:rsidRDefault="00A4542C" w:rsidP="000C06CF">
      <w:pPr>
        <w:rPr>
          <w:lang w:val="en-CA"/>
        </w:rPr>
      </w:pPr>
      <w:r>
        <w:rPr>
          <w:lang w:val="en-CA"/>
        </w:rPr>
        <w:t>It is pointed out that for a judgement which tools are hardware-friendly or not may be highly dependent on architecture and business scenario.</w:t>
      </w:r>
    </w:p>
    <w:p w14:paraId="56658259" w14:textId="537ABA28" w:rsidR="00A4542C" w:rsidRDefault="00A4542C" w:rsidP="000C06CF">
      <w:pPr>
        <w:rPr>
          <w:lang w:val="en-CA"/>
        </w:rPr>
      </w:pPr>
    </w:p>
    <w:p w14:paraId="26448426" w14:textId="75D44D1F" w:rsidR="00A4542C" w:rsidRDefault="00A4542C" w:rsidP="000C06CF">
      <w:pPr>
        <w:rPr>
          <w:lang w:val="en-CA"/>
        </w:rPr>
      </w:pPr>
      <w:r>
        <w:rPr>
          <w:lang w:val="en-CA"/>
        </w:rPr>
        <w:t>No agreement could be reached on disabling MTS in the default AHG7 configuration.</w:t>
      </w:r>
    </w:p>
    <w:p w14:paraId="375C699C" w14:textId="77777777" w:rsidR="00A4542C" w:rsidRDefault="00A4542C" w:rsidP="000C06CF">
      <w:pPr>
        <w:rPr>
          <w:lang w:val="en-CA"/>
        </w:rPr>
      </w:pPr>
    </w:p>
    <w:p w14:paraId="63C2CD74" w14:textId="77777777" w:rsidR="00E46656" w:rsidRPr="00CA54A0" w:rsidRDefault="00E46656" w:rsidP="000C06CF">
      <w:pPr>
        <w:rPr>
          <w:lang w:val="en-CA"/>
        </w:rPr>
      </w:pPr>
    </w:p>
    <w:p w14:paraId="3A148CF5" w14:textId="1DCB17D8" w:rsidR="00BA2713" w:rsidRDefault="0018132D" w:rsidP="000C06CF">
      <w:pPr>
        <w:pStyle w:val="Heading9"/>
        <w:rPr>
          <w:lang w:val="en-CA"/>
        </w:rPr>
      </w:pPr>
      <w:hyperlink r:id="rId144" w:history="1">
        <w:r w:rsidR="00BA2713" w:rsidRPr="000C13D4">
          <w:rPr>
            <w:color w:val="0000FF"/>
            <w:u w:val="single"/>
            <w:lang w:val="en-CA"/>
          </w:rPr>
          <w:t>JVET-Z0118</w:t>
        </w:r>
      </w:hyperlink>
      <w:r w:rsidR="00BA2713" w:rsidRPr="000C13D4">
        <w:rPr>
          <w:lang w:val="en-CA"/>
        </w:rPr>
        <w:t xml:space="preserve"> AHG7: GDR Implementation for ECM 4.0 [S. Hong, L. Wang, K. </w:t>
      </w:r>
      <w:proofErr w:type="spellStart"/>
      <w:r w:rsidR="00BA2713" w:rsidRPr="000C13D4">
        <w:rPr>
          <w:lang w:val="en-CA"/>
        </w:rPr>
        <w:t>Panusopone</w:t>
      </w:r>
      <w:proofErr w:type="spellEnd"/>
      <w:r w:rsidR="00BA2713" w:rsidRPr="000C13D4">
        <w:rPr>
          <w:lang w:val="en-CA"/>
        </w:rPr>
        <w:t xml:space="preserve"> (Nokia)]</w:t>
      </w:r>
    </w:p>
    <w:p w14:paraId="38A6AA2F" w14:textId="573CC3C3" w:rsidR="009E4B0E" w:rsidRPr="009E4B0E" w:rsidRDefault="009E4B0E" w:rsidP="000C06CF">
      <w:pPr>
        <w:rPr>
          <w:lang w:val="en-CA"/>
        </w:rPr>
      </w:pPr>
      <w:r w:rsidRPr="009E4B0E">
        <w:rPr>
          <w:lang w:val="en-CA"/>
        </w:rPr>
        <w:t>This contribution presents a GDR implementation for ECM 4.0</w:t>
      </w:r>
      <w:del w:id="4547" w:author="Gary Sullivan" w:date="2022-05-17T11:10:00Z">
        <w:r w:rsidRPr="009E4B0E" w:rsidDel="0079697C">
          <w:rPr>
            <w:lang w:val="en-CA"/>
          </w:rPr>
          <w:delText xml:space="preserve"> [1]</w:delText>
        </w:r>
      </w:del>
      <w:r w:rsidRPr="009E4B0E">
        <w:rPr>
          <w:lang w:val="en-CA"/>
        </w:rPr>
        <w:t>. With this GDR implementation, there is no need to impose constraints on coding tools, which helps to reduce the code size for ECM significantly as compared to VTM-like GDR</w:t>
      </w:r>
      <w:del w:id="4548" w:author="Gary Sullivan" w:date="2022-05-17T11:21:00Z">
        <w:r w:rsidRPr="009E4B0E" w:rsidDel="0079697C">
          <w:rPr>
            <w:lang w:val="en-CA"/>
          </w:rPr>
          <w:delText xml:space="preserve"> [3]</w:delText>
        </w:r>
      </w:del>
      <w:r w:rsidRPr="009E4B0E">
        <w:rPr>
          <w:lang w:val="en-CA"/>
        </w:rPr>
        <w:t>. In addition, this new GDR implementation provides great flexibility in future tool development for ECM. Specifically, adding of additional new coding tools in ECM code will not affect part of GDR code.</w:t>
      </w:r>
    </w:p>
    <w:p w14:paraId="135E8A65" w14:textId="597B0509" w:rsidR="00CA54A0" w:rsidRDefault="009E4B0E" w:rsidP="000C06CF">
      <w:pPr>
        <w:rPr>
          <w:lang w:val="en-CA"/>
        </w:rPr>
      </w:pPr>
      <w:r w:rsidRPr="009E4B0E">
        <w:rPr>
          <w:lang w:val="en-CA"/>
        </w:rPr>
        <w:lastRenderedPageBreak/>
        <w:t xml:space="preserve">Simulations were conducted under low-delay B configuration specified by </w:t>
      </w:r>
      <w:ins w:id="4549" w:author="Gary Sullivan" w:date="2022-05-17T11:22:00Z">
        <w:r w:rsidR="0079697C">
          <w:rPr>
            <w:lang w:val="en-CA"/>
          </w:rPr>
          <w:t xml:space="preserve">the </w:t>
        </w:r>
      </w:ins>
      <w:r w:rsidRPr="009E4B0E">
        <w:rPr>
          <w:lang w:val="en-CA"/>
        </w:rPr>
        <w:t xml:space="preserve">LLCC </w:t>
      </w:r>
      <w:proofErr w:type="spellStart"/>
      <w:r w:rsidRPr="009E4B0E">
        <w:rPr>
          <w:lang w:val="en-CA"/>
        </w:rPr>
        <w:t>AhG</w:t>
      </w:r>
      <w:proofErr w:type="spellEnd"/>
      <w:del w:id="4550" w:author="Gary Sullivan" w:date="2022-05-17T11:22:00Z">
        <w:r w:rsidRPr="009E4B0E" w:rsidDel="0079697C">
          <w:rPr>
            <w:lang w:val="en-CA"/>
          </w:rPr>
          <w:delText xml:space="preserve"> [4]</w:delText>
        </w:r>
      </w:del>
      <w:r w:rsidRPr="009E4B0E">
        <w:rPr>
          <w:lang w:val="en-CA"/>
        </w:rPr>
        <w:t xml:space="preserve">. The partial results (excluding class B Sequence) demonstrate that the overall loss of the new GDR over anchor is </w:t>
      </w:r>
      <w:del w:id="4551" w:author="Gary Sullivan" w:date="2022-05-17T17:24:00Z">
        <w:r w:rsidRPr="009E4B0E" w:rsidDel="00CF07E7">
          <w:rPr>
            <w:lang w:val="en-CA"/>
          </w:rPr>
          <w:delText xml:space="preserve">only </w:delText>
        </w:r>
      </w:del>
      <w:r w:rsidRPr="009E4B0E">
        <w:rPr>
          <w:lang w:val="en-CA"/>
        </w:rPr>
        <w:t>3.68%</w:t>
      </w:r>
    </w:p>
    <w:p w14:paraId="11DE0C27" w14:textId="3793A1FE" w:rsidR="00AC075E" w:rsidRDefault="00AC075E" w:rsidP="000C06CF">
      <w:pPr>
        <w:rPr>
          <w:lang w:val="en-CA"/>
        </w:rPr>
      </w:pPr>
      <w:r>
        <w:rPr>
          <w:lang w:val="en-CA"/>
        </w:rPr>
        <w:t>Would it also be running with other configurations than LDB with 2 reference pictures? Yes.</w:t>
      </w:r>
    </w:p>
    <w:p w14:paraId="35BA58E1" w14:textId="4A4B4CF9" w:rsidR="00AC075E" w:rsidRDefault="005917D1" w:rsidP="000C06CF">
      <w:pPr>
        <w:rPr>
          <w:lang w:val="en-CA"/>
        </w:rPr>
      </w:pPr>
      <w:r>
        <w:rPr>
          <w:lang w:val="en-CA"/>
        </w:rPr>
        <w:t>A cross-checker points out that the current implementation only supports vertical virtual boundary as the boundary between “clean” and “dirty” area. Consistency with JVET-Z0105 (a new modification of VB processing) needs to be considered</w:t>
      </w:r>
      <w:r w:rsidR="00594239">
        <w:rPr>
          <w:lang w:val="en-CA"/>
        </w:rPr>
        <w:t>, as JVET-Z0105 handles VB also horizontally</w:t>
      </w:r>
      <w:r>
        <w:rPr>
          <w:lang w:val="en-CA"/>
        </w:rPr>
        <w:t>.</w:t>
      </w:r>
    </w:p>
    <w:p w14:paraId="45D4D1AF" w14:textId="107D0FA0" w:rsidR="002430CC" w:rsidRDefault="002430CC" w:rsidP="000C06CF">
      <w:pPr>
        <w:rPr>
          <w:lang w:val="en-CA"/>
        </w:rPr>
      </w:pPr>
    </w:p>
    <w:p w14:paraId="28CD39EE" w14:textId="4AEBEA37" w:rsidR="002430CC" w:rsidRDefault="002430CC" w:rsidP="000C06CF">
      <w:pPr>
        <w:rPr>
          <w:lang w:val="en-CA"/>
        </w:rPr>
      </w:pPr>
      <w:r>
        <w:rPr>
          <w:lang w:val="en-CA"/>
        </w:rPr>
        <w:t>It was noted that the VB processing of JVET-0118 is a subset of JVET-Z0105, using the same padding concept.</w:t>
      </w:r>
    </w:p>
    <w:p w14:paraId="405595D5" w14:textId="2E61EC5D" w:rsidR="00594239" w:rsidRDefault="00594239" w:rsidP="000C06CF">
      <w:pPr>
        <w:rPr>
          <w:lang w:val="en-CA"/>
        </w:rPr>
      </w:pPr>
    </w:p>
    <w:p w14:paraId="7DB57968" w14:textId="1648E226" w:rsidR="00594239" w:rsidRDefault="00594239" w:rsidP="000C06CF">
      <w:pPr>
        <w:rPr>
          <w:lang w:val="en-CA"/>
        </w:rPr>
      </w:pPr>
      <w:r w:rsidRPr="00F039AA">
        <w:rPr>
          <w:highlight w:val="yellow"/>
          <w:lang w:val="en-CA"/>
        </w:rPr>
        <w:t>Decision</w:t>
      </w:r>
      <w:r>
        <w:rPr>
          <w:lang w:val="en-CA"/>
        </w:rPr>
        <w:t>: Adopt JVET-Z0118</w:t>
      </w:r>
      <w:r w:rsidR="005F4AB5">
        <w:rPr>
          <w:lang w:val="en-CA"/>
        </w:rPr>
        <w:t xml:space="preserve"> (software, and potentially ECM description, as far as there are deviations from the VVC GDR)</w:t>
      </w:r>
    </w:p>
    <w:p w14:paraId="7BCC378E" w14:textId="77777777" w:rsidR="009E4B0E" w:rsidRDefault="009E4B0E" w:rsidP="000C06CF">
      <w:pPr>
        <w:rPr>
          <w:lang w:val="en-CA"/>
        </w:rPr>
      </w:pPr>
    </w:p>
    <w:p w14:paraId="33220A03" w14:textId="5BABB6D3" w:rsidR="009F7158" w:rsidRDefault="0018132D" w:rsidP="000C06CF">
      <w:pPr>
        <w:pStyle w:val="Heading9"/>
        <w:rPr>
          <w:lang w:val="en-CA"/>
        </w:rPr>
      </w:pPr>
      <w:hyperlink r:id="rId145" w:history="1">
        <w:r w:rsidR="009F7158" w:rsidRPr="009D742E">
          <w:rPr>
            <w:rStyle w:val="Hyperlink"/>
            <w:lang w:val="en-CA"/>
          </w:rPr>
          <w:t>JVET-Z0241</w:t>
        </w:r>
      </w:hyperlink>
      <w:r w:rsidR="009F7158" w:rsidRPr="009F7158">
        <w:rPr>
          <w:lang w:val="en-CA"/>
        </w:rPr>
        <w:t xml:space="preserve"> Cross check </w:t>
      </w:r>
      <w:r w:rsidR="009F7158" w:rsidRPr="007D6F36">
        <w:rPr>
          <w:lang w:val="en-CA"/>
        </w:rPr>
        <w:t>of</w:t>
      </w:r>
      <w:r w:rsidR="009F7158" w:rsidRPr="009F7158">
        <w:rPr>
          <w:lang w:val="en-CA"/>
        </w:rPr>
        <w:t xml:space="preserve"> JVET-Z0118 (AHG7: GDR implementation for ECM 4.0) [A. M. </w:t>
      </w:r>
      <w:proofErr w:type="spellStart"/>
      <w:r w:rsidR="009F7158" w:rsidRPr="009F7158">
        <w:rPr>
          <w:lang w:val="en-CA"/>
        </w:rPr>
        <w:t>Kotra</w:t>
      </w:r>
      <w:proofErr w:type="spellEnd"/>
      <w:r w:rsidR="009F7158" w:rsidRPr="009F7158">
        <w:rPr>
          <w:lang w:val="en-CA"/>
        </w:rPr>
        <w:t xml:space="preserve"> (Qualcomm)] [late]</w:t>
      </w:r>
    </w:p>
    <w:p w14:paraId="151DD5FA" w14:textId="18A0CB57" w:rsidR="009F7158" w:rsidRDefault="009F7158" w:rsidP="000C06CF">
      <w:pPr>
        <w:rPr>
          <w:lang w:val="en-CA"/>
        </w:rPr>
      </w:pPr>
    </w:p>
    <w:p w14:paraId="4A0B5B78" w14:textId="77777777" w:rsidR="002536BE" w:rsidRPr="00691A3F" w:rsidRDefault="0018132D" w:rsidP="000C06CF">
      <w:pPr>
        <w:pStyle w:val="Heading9"/>
        <w:rPr>
          <w:lang w:val="en-CA"/>
        </w:rPr>
      </w:pPr>
      <w:hyperlink r:id="rId146" w:history="1">
        <w:r w:rsidR="002536BE" w:rsidRPr="00691A3F">
          <w:rPr>
            <w:color w:val="0000FF"/>
            <w:u w:val="single"/>
            <w:lang w:val="en-CA"/>
          </w:rPr>
          <w:t>JVET-Z0245</w:t>
        </w:r>
      </w:hyperlink>
      <w:r w:rsidR="002536BE" w:rsidRPr="00691A3F">
        <w:rPr>
          <w:lang w:val="en-CA"/>
        </w:rPr>
        <w:t xml:space="preserve"> Cross check of JVET-</w:t>
      </w:r>
      <w:r w:rsidR="002536BE" w:rsidRPr="00F039AA">
        <w:rPr>
          <w:lang w:val="en-CA"/>
        </w:rPr>
        <w:t>Z0118</w:t>
      </w:r>
      <w:r w:rsidR="002536BE" w:rsidRPr="00691A3F">
        <w:rPr>
          <w:lang w:val="en-CA"/>
        </w:rPr>
        <w:t xml:space="preserve"> (AHG7: GDR implementation for ECM 4.0) [T. Poirier (Interdigital)] [late]</w:t>
      </w:r>
    </w:p>
    <w:p w14:paraId="6BA59328" w14:textId="77777777" w:rsidR="002536BE" w:rsidRPr="009F7158" w:rsidRDefault="002536BE" w:rsidP="000C06CF">
      <w:pPr>
        <w:rPr>
          <w:lang w:val="en-CA"/>
        </w:rPr>
      </w:pPr>
    </w:p>
    <w:p w14:paraId="0E40AC59" w14:textId="0DC23E01" w:rsidR="00BA2713" w:rsidRPr="000C13D4" w:rsidRDefault="0018132D" w:rsidP="000C06CF">
      <w:pPr>
        <w:pStyle w:val="Heading9"/>
        <w:rPr>
          <w:lang w:val="en-CA"/>
        </w:rPr>
      </w:pPr>
      <w:hyperlink r:id="rId147" w:history="1">
        <w:r w:rsidR="00BA2713" w:rsidRPr="000C13D4">
          <w:rPr>
            <w:color w:val="0000FF"/>
            <w:u w:val="single"/>
            <w:lang w:val="en-CA"/>
          </w:rPr>
          <w:t>JVET-Z0141</w:t>
        </w:r>
      </w:hyperlink>
      <w:r w:rsidR="00BA2713" w:rsidRPr="000C13D4">
        <w:rPr>
          <w:lang w:val="en-CA"/>
        </w:rPr>
        <w:t xml:space="preserve"> AHG7: GDR in ECM-4.0 [T. Poirier, F. Aumont, G. Martin-Cocher (</w:t>
      </w:r>
      <w:proofErr w:type="spellStart"/>
      <w:r w:rsidR="00BA2713" w:rsidRPr="000C13D4">
        <w:rPr>
          <w:lang w:val="en-CA"/>
        </w:rPr>
        <w:t>InterDigital</w:t>
      </w:r>
      <w:proofErr w:type="spellEnd"/>
      <w:r w:rsidR="00BA2713" w:rsidRPr="000C13D4">
        <w:rPr>
          <w:lang w:val="en-CA"/>
        </w:rPr>
        <w:t>)]</w:t>
      </w:r>
      <w:r w:rsidR="0030614E">
        <w:rPr>
          <w:lang w:val="en-CA"/>
        </w:rPr>
        <w:t xml:space="preserve"> [late]</w:t>
      </w:r>
    </w:p>
    <w:p w14:paraId="2BFDFD24" w14:textId="4400EFAC" w:rsidR="006F5E5F" w:rsidRDefault="0030614E" w:rsidP="000C06CF">
      <w:r>
        <w:t>Initial version rejected as “placeholder”</w:t>
      </w:r>
      <w:r w:rsidR="00B74D86">
        <w:t>.</w:t>
      </w:r>
    </w:p>
    <w:p w14:paraId="4F830022" w14:textId="514DA32E" w:rsidR="005917D1" w:rsidRDefault="005917D1" w:rsidP="000C06CF">
      <w:r>
        <w:t>This contribution presents results of GDR implementation for ECM4.0</w:t>
      </w:r>
      <w:del w:id="4552" w:author="Gary Sullivan" w:date="2022-05-17T11:10:00Z">
        <w:r w:rsidDel="0079697C">
          <w:delText xml:space="preserve"> [1]</w:delText>
        </w:r>
      </w:del>
      <w:r>
        <w:t>. GDR has been implemented in VTM</w:t>
      </w:r>
      <w:del w:id="4553" w:author="Gary Sullivan" w:date="2022-05-17T11:10:00Z">
        <w:r w:rsidDel="0079697C">
          <w:delText xml:space="preserve"> [2]</w:delText>
        </w:r>
      </w:del>
      <w:r>
        <w:t xml:space="preserve"> and then ported in</w:t>
      </w:r>
      <w:ins w:id="4554" w:author="Gary Sullivan" w:date="2022-05-17T11:10:00Z">
        <w:r w:rsidR="0079697C">
          <w:t>to</w:t>
        </w:r>
      </w:ins>
      <w:r>
        <w:t xml:space="preserve"> ECM-3.0</w:t>
      </w:r>
      <w:del w:id="4555" w:author="Gary Sullivan" w:date="2022-05-17T11:10:00Z">
        <w:r w:rsidDel="0079697C">
          <w:delText xml:space="preserve"> [3</w:delText>
        </w:r>
      </w:del>
      <w:r>
        <w:t>. This GDR implementation has been tested with all new tools of ECM except ALF enabled and no leaks are observed.</w:t>
      </w:r>
    </w:p>
    <w:p w14:paraId="6FA8FC87" w14:textId="77777777" w:rsidR="005917D1" w:rsidRDefault="005917D1" w:rsidP="000C06CF">
      <w:r>
        <w:t>It is proposed to add this GDR implementation to the ECM reference software.</w:t>
      </w:r>
    </w:p>
    <w:p w14:paraId="40ECC1A0" w14:textId="58233FC5" w:rsidR="005917D1" w:rsidRDefault="005917D1" w:rsidP="000C06CF">
      <w:r>
        <w:t>Simulations were conducted under LDP configuration, the results show</w:t>
      </w:r>
      <w:del w:id="4556" w:author="Gary Sullivan" w:date="2022-05-17T11:10:00Z">
        <w:r w:rsidDel="0079697C">
          <w:delText>s</w:delText>
        </w:r>
      </w:del>
      <w:r>
        <w:t xml:space="preserve"> 14.3% loss for class D compared to an anchor with 1 Intra picture every second.</w:t>
      </w:r>
    </w:p>
    <w:p w14:paraId="605AB6A7" w14:textId="2DC7B8C6" w:rsidR="0030614E" w:rsidRDefault="005917D1" w:rsidP="000C06CF">
      <w:r>
        <w:t>In the version 3 of the contribution a combination with JVET-Z0105</w:t>
      </w:r>
      <w:del w:id="4557" w:author="Gary Sullivan" w:date="2022-05-17T11:22:00Z">
        <w:r w:rsidDel="0079697C">
          <w:delText xml:space="preserve"> [4]</w:delText>
        </w:r>
      </w:del>
      <w:r>
        <w:t xml:space="preserve"> is proposed to handle the Virtual boundary processing. Hence ALF is enabled for this combination, the results </w:t>
      </w:r>
      <w:proofErr w:type="gramStart"/>
      <w:r>
        <w:t>shows</w:t>
      </w:r>
      <w:proofErr w:type="gramEnd"/>
      <w:r>
        <w:t xml:space="preserve"> 11.9% loss for class D.</w:t>
      </w:r>
    </w:p>
    <w:p w14:paraId="4C07D89F" w14:textId="6FE98071" w:rsidR="005917D1" w:rsidRDefault="005917D1" w:rsidP="000C06CF"/>
    <w:p w14:paraId="6BF16788" w14:textId="2CFDD058" w:rsidR="007D3535" w:rsidRDefault="007D3535" w:rsidP="000C06CF">
      <w:r>
        <w:t xml:space="preserve">Implementation </w:t>
      </w:r>
      <w:proofErr w:type="gramStart"/>
      <w:r>
        <w:t>only</w:t>
      </w:r>
      <w:proofErr w:type="gramEnd"/>
      <w:r>
        <w:t xml:space="preserve"> available for LDP.</w:t>
      </w:r>
    </w:p>
    <w:p w14:paraId="202E94F1" w14:textId="36149447" w:rsidR="00594239" w:rsidRDefault="00594239" w:rsidP="000C06CF"/>
    <w:p w14:paraId="4E894082" w14:textId="3B4B0E43" w:rsidR="00594239" w:rsidRDefault="00594239" w:rsidP="000C06CF">
      <w:r>
        <w:t>JVET-Z0118 seems more mature currently. Further study recommended on JVET-Z0141.</w:t>
      </w:r>
    </w:p>
    <w:p w14:paraId="407F6219" w14:textId="71E33F48" w:rsidR="00594239" w:rsidRDefault="00594239" w:rsidP="000C06CF"/>
    <w:p w14:paraId="4D0B2826" w14:textId="77777777" w:rsidR="002536BE" w:rsidRPr="00691A3F" w:rsidRDefault="0018132D" w:rsidP="000C06CF">
      <w:pPr>
        <w:pStyle w:val="Heading9"/>
        <w:rPr>
          <w:lang w:val="en-CA"/>
        </w:rPr>
      </w:pPr>
      <w:hyperlink r:id="rId148" w:history="1">
        <w:r w:rsidR="002536BE" w:rsidRPr="00691A3F">
          <w:rPr>
            <w:color w:val="0000FF"/>
            <w:u w:val="single"/>
            <w:lang w:val="en-CA"/>
          </w:rPr>
          <w:t>JVET-Z0242</w:t>
        </w:r>
      </w:hyperlink>
      <w:r w:rsidR="002536BE" w:rsidRPr="00691A3F">
        <w:rPr>
          <w:lang w:val="en-CA"/>
        </w:rPr>
        <w:t xml:space="preserve"> Cross check of JVET-Z0141 (AHG7: GDR in ECM-4.0) [</w:t>
      </w:r>
      <w:hyperlink r:id="rId149" w:history="1">
        <w:r w:rsidR="002536BE" w:rsidRPr="00691A3F">
          <w:rPr>
            <w:lang w:val="en-CA"/>
          </w:rPr>
          <w:t>S. Hong (Nokia)</w:t>
        </w:r>
      </w:hyperlink>
      <w:r w:rsidR="002536BE" w:rsidRPr="00691A3F">
        <w:rPr>
          <w:lang w:val="en-CA"/>
        </w:rPr>
        <w:t>] [late]</w:t>
      </w:r>
    </w:p>
    <w:p w14:paraId="2CAEB977" w14:textId="77777777" w:rsidR="005917D1" w:rsidRDefault="005917D1" w:rsidP="000C06CF"/>
    <w:p w14:paraId="50D11B07" w14:textId="71698689" w:rsidR="005D1FAC" w:rsidRPr="00172D2C" w:rsidRDefault="006776FA" w:rsidP="000C06CF">
      <w:pPr>
        <w:pStyle w:val="Heading2"/>
        <w:rPr>
          <w:lang w:val="en-CA"/>
        </w:rPr>
      </w:pPr>
      <w:bookmarkStart w:id="4558" w:name="_Ref95132465"/>
      <w:r w:rsidRPr="00172D2C">
        <w:rPr>
          <w:lang w:val="en-CA"/>
        </w:rPr>
        <w:lastRenderedPageBreak/>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30614E">
        <w:rPr>
          <w:lang w:val="en-CA"/>
        </w:rPr>
        <w:t>5</w:t>
      </w:r>
      <w:r w:rsidR="005D1FAC" w:rsidRPr="00172D2C">
        <w:rPr>
          <w:lang w:val="en-CA"/>
        </w:rPr>
        <w:t>)</w:t>
      </w:r>
      <w:bookmarkEnd w:id="4533"/>
      <w:bookmarkEnd w:id="4534"/>
      <w:bookmarkEnd w:id="4535"/>
      <w:bookmarkEnd w:id="4536"/>
      <w:bookmarkEnd w:id="4558"/>
    </w:p>
    <w:p w14:paraId="49E5231F" w14:textId="0358D6A3" w:rsidR="006F5E5F" w:rsidRDefault="006F5E5F" w:rsidP="000C06CF">
      <w:pPr>
        <w:rPr>
          <w:lang w:val="en-CA"/>
        </w:rPr>
      </w:pPr>
      <w:bookmarkStart w:id="4559" w:name="_Ref76598231"/>
      <w:r w:rsidRPr="00172D2C">
        <w:rPr>
          <w:lang w:val="en-CA"/>
        </w:rPr>
        <w:t xml:space="preserve">Contributions in this area were discussed in session </w:t>
      </w:r>
      <w:r w:rsidR="00594239">
        <w:rPr>
          <w:lang w:val="en-CA"/>
        </w:rPr>
        <w:t>13</w:t>
      </w:r>
      <w:r w:rsidR="00594239" w:rsidRPr="00172D2C">
        <w:rPr>
          <w:lang w:val="en-CA"/>
        </w:rPr>
        <w:t xml:space="preserve"> </w:t>
      </w:r>
      <w:r w:rsidRPr="00172D2C">
        <w:rPr>
          <w:lang w:val="en-CA"/>
        </w:rPr>
        <w:t xml:space="preserve">at </w:t>
      </w:r>
      <w:r w:rsidR="004F41DB">
        <w:rPr>
          <w:lang w:val="en-CA"/>
        </w:rPr>
        <w:t>0810</w:t>
      </w:r>
      <w:r w:rsidRPr="00172D2C">
        <w:rPr>
          <w:lang w:val="en-CA"/>
        </w:rPr>
        <w:t>–</w:t>
      </w:r>
      <w:r w:rsidR="00AA0223">
        <w:rPr>
          <w:lang w:val="en-CA"/>
        </w:rPr>
        <w:t>0905</w:t>
      </w:r>
      <w:r w:rsidR="00AA0223"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6CB9C28D" w14:textId="58A98636" w:rsidR="0030614E" w:rsidRDefault="0030614E" w:rsidP="000C06CF">
      <w:pPr>
        <w:rPr>
          <w:lang w:val="en-CA"/>
        </w:rPr>
      </w:pPr>
      <w:r>
        <w:rPr>
          <w:lang w:val="en-CA"/>
        </w:rPr>
        <w:t>Note that JVET-Z0065 (from EE1) could also be used as encoder optimization for RPR.</w:t>
      </w:r>
    </w:p>
    <w:p w14:paraId="190BABC3" w14:textId="77777777" w:rsidR="0030614E" w:rsidRPr="00172D2C" w:rsidRDefault="0030614E" w:rsidP="000C06CF">
      <w:pPr>
        <w:rPr>
          <w:lang w:val="en-CA"/>
        </w:rPr>
      </w:pPr>
    </w:p>
    <w:p w14:paraId="7CB34C8A" w14:textId="7BAA42E8" w:rsidR="00B458E5" w:rsidRDefault="0018132D" w:rsidP="000C06CF">
      <w:pPr>
        <w:pStyle w:val="Heading9"/>
        <w:rPr>
          <w:lang w:val="en-CA"/>
        </w:rPr>
      </w:pPr>
      <w:hyperlink r:id="rId150" w:history="1">
        <w:r w:rsidR="00B458E5" w:rsidRPr="000C13D4">
          <w:rPr>
            <w:color w:val="0000FF"/>
            <w:u w:val="single"/>
            <w:lang w:val="en-CA"/>
          </w:rPr>
          <w:t>JVET-Z0072</w:t>
        </w:r>
      </w:hyperlink>
      <w:r w:rsidR="00B458E5" w:rsidRPr="000C13D4">
        <w:rPr>
          <w:lang w:val="en-CA"/>
        </w:rPr>
        <w:t xml:space="preserve"> AHG10/AHG12: Enhanced reference picture structures for ECM and VTM [K. Andersson, R. Sjöberg, R. Yu, L. </w:t>
      </w:r>
      <w:proofErr w:type="spellStart"/>
      <w:r w:rsidR="00B458E5" w:rsidRPr="000C13D4">
        <w:rPr>
          <w:lang w:val="en-CA"/>
        </w:rPr>
        <w:t>Litwic</w:t>
      </w:r>
      <w:proofErr w:type="spellEnd"/>
      <w:r w:rsidR="00B458E5" w:rsidRPr="000C13D4">
        <w:rPr>
          <w:lang w:val="en-CA"/>
        </w:rPr>
        <w:t xml:space="preserve"> (Ericsson)]</w:t>
      </w:r>
    </w:p>
    <w:p w14:paraId="05586DBB" w14:textId="77777777" w:rsidR="004F41DB" w:rsidRPr="004F41DB" w:rsidRDefault="004F41DB" w:rsidP="000C06CF">
      <w:pPr>
        <w:rPr>
          <w:lang w:val="en-CA"/>
        </w:rPr>
      </w:pPr>
      <w:r w:rsidRPr="004F41DB">
        <w:rPr>
          <w:lang w:val="en-CA"/>
        </w:rPr>
        <w:t>This contribution suggests a modified reference picture lists setting for ECM/VTM random access to store more pictures in the allowed Decoded Picture Buffer (DPB). The proposal also includes a change to the QP value for two pictures in the GOP. This is claimed to be almost identical to the settings proposed for VTM in JVET-Y0126 with the addition to order active entries in L0 and L1 such that pictures closer to the current picture in terms of POC are earlier in the lists.</w:t>
      </w:r>
    </w:p>
    <w:p w14:paraId="2C764287" w14:textId="6537B15F" w:rsidR="004F41DB" w:rsidRPr="004F41DB" w:rsidRDefault="004F41DB" w:rsidP="000C06CF">
      <w:pPr>
        <w:rPr>
          <w:lang w:val="en-CA"/>
        </w:rPr>
      </w:pPr>
      <w:r w:rsidRPr="004F41DB">
        <w:rPr>
          <w:lang w:val="en-CA"/>
        </w:rPr>
        <w:t>This contribution also suggests a modified reference picture lists setting for ECM/VTM low-delay B configuration. Comparing to the current ECM/VTM LDB common test configuration, the proposal stores more pictures in the Decoded Picture Buffer (DPB) but maintains the same number of active reference pictures in L0 and L1. The proposal also suggests an adjustment of the QP offset settings for every second picture in the GOP.</w:t>
      </w:r>
    </w:p>
    <w:p w14:paraId="4FE2F33C" w14:textId="77777777" w:rsidR="004F41DB" w:rsidRPr="004F41DB" w:rsidRDefault="004F41DB" w:rsidP="000C06CF">
      <w:pPr>
        <w:rPr>
          <w:lang w:val="en-CA"/>
        </w:rPr>
      </w:pPr>
      <w:r w:rsidRPr="004F41DB">
        <w:rPr>
          <w:lang w:val="en-CA"/>
        </w:rPr>
        <w:t>The objective benefit in terms of BDR is reported as follows:</w:t>
      </w:r>
    </w:p>
    <w:p w14:paraId="509A157E" w14:textId="77777777" w:rsidR="004F41DB" w:rsidRPr="004F41DB" w:rsidRDefault="004F41DB" w:rsidP="000C06CF">
      <w:pPr>
        <w:rPr>
          <w:lang w:val="en-CA"/>
        </w:rPr>
      </w:pPr>
      <w:r w:rsidRPr="004F41DB">
        <w:rPr>
          <w:lang w:val="en-CA"/>
        </w:rPr>
        <w:t>RA:   VTM: -0.52%</w:t>
      </w:r>
      <w:r w:rsidRPr="004F41DB">
        <w:rPr>
          <w:lang w:val="en-CA"/>
        </w:rPr>
        <w:tab/>
        <w:t>Y/-0.56%U/-0.55%V     ECM: -0.43%Y/-0.68%U/-0.64%V</w:t>
      </w:r>
    </w:p>
    <w:p w14:paraId="423774AA" w14:textId="77777777" w:rsidR="004F41DB" w:rsidRPr="004F41DB" w:rsidRDefault="004F41DB" w:rsidP="000C06CF">
      <w:pPr>
        <w:rPr>
          <w:lang w:val="en-CA"/>
        </w:rPr>
      </w:pPr>
      <w:r w:rsidRPr="004F41DB">
        <w:rPr>
          <w:lang w:val="en-CA"/>
        </w:rPr>
        <w:t>LDB: VTM:  -1.63%Y/-3.23%U/-2.87%V    ECM: -1.62%Y/-2.76%U/-2.94%V</w:t>
      </w:r>
    </w:p>
    <w:p w14:paraId="64837B31" w14:textId="77777777" w:rsidR="004F41DB" w:rsidRPr="004F41DB" w:rsidRDefault="004F41DB" w:rsidP="000C06CF">
      <w:pPr>
        <w:rPr>
          <w:lang w:val="en-CA"/>
        </w:rPr>
      </w:pPr>
      <w:r w:rsidRPr="004F41DB">
        <w:rPr>
          <w:lang w:val="en-CA"/>
        </w:rPr>
        <w:t>We propose to update the CTC with the proposed changes.</w:t>
      </w:r>
    </w:p>
    <w:p w14:paraId="4DD5CA9F" w14:textId="35B443C1" w:rsidR="00CA54A0" w:rsidRDefault="004F41DB" w:rsidP="000C06CF">
      <w:pPr>
        <w:rPr>
          <w:lang w:val="en-CA"/>
        </w:rPr>
      </w:pPr>
      <w:r w:rsidRPr="004F41DB">
        <w:rPr>
          <w:lang w:val="en-CA"/>
        </w:rPr>
        <w:t>In v2 accurate encoding and decoding numbers for VTM is added. Those indicate an increase in encoding time by 5% for RA and a decrease by 2% for LDB.</w:t>
      </w:r>
    </w:p>
    <w:p w14:paraId="5F982352" w14:textId="70370D99" w:rsidR="004F41DB" w:rsidRDefault="004F41DB" w:rsidP="000C06CF">
      <w:pPr>
        <w:rPr>
          <w:lang w:val="en-CA"/>
        </w:rPr>
      </w:pPr>
    </w:p>
    <w:p w14:paraId="0B11A045" w14:textId="249C6BF8" w:rsidR="004F41DB" w:rsidRDefault="004F41DB" w:rsidP="000C06CF">
      <w:pPr>
        <w:rPr>
          <w:lang w:val="en-CA"/>
        </w:rPr>
      </w:pPr>
      <w:r>
        <w:rPr>
          <w:lang w:val="en-CA"/>
        </w:rPr>
        <w:t>Gains by tendency more towards the lower resolution classes.</w:t>
      </w:r>
    </w:p>
    <w:p w14:paraId="7AE32DE9" w14:textId="04E83CB1" w:rsidR="004F41DB" w:rsidRDefault="004F41DB" w:rsidP="000C06CF">
      <w:pPr>
        <w:rPr>
          <w:lang w:val="en-CA"/>
        </w:rPr>
      </w:pPr>
      <w:r>
        <w:rPr>
          <w:lang w:val="en-CA"/>
        </w:rPr>
        <w:t>No impact on subjective quality, according to proponents which did some subjective inspection.</w:t>
      </w:r>
    </w:p>
    <w:p w14:paraId="5C6CFA03" w14:textId="5A881E8F" w:rsidR="004F41DB" w:rsidRDefault="004F41DB" w:rsidP="000C06CF">
      <w:pPr>
        <w:rPr>
          <w:lang w:val="en-CA"/>
        </w:rPr>
      </w:pPr>
      <w:r>
        <w:rPr>
          <w:lang w:val="en-CA"/>
        </w:rPr>
        <w:t xml:space="preserve">What is the impact on changing QP for each second picture in LDB? Around 0.5%, </w:t>
      </w:r>
      <w:proofErr w:type="gramStart"/>
      <w:r>
        <w:rPr>
          <w:lang w:val="en-CA"/>
        </w:rPr>
        <w:t>and also</w:t>
      </w:r>
      <w:proofErr w:type="gramEnd"/>
      <w:r>
        <w:rPr>
          <w:lang w:val="en-CA"/>
        </w:rPr>
        <w:t xml:space="preserve"> helps reducing encoding time.</w:t>
      </w:r>
    </w:p>
    <w:p w14:paraId="2D109529" w14:textId="22CC9EAC" w:rsidR="004F41DB" w:rsidRDefault="004F41DB" w:rsidP="000C06CF">
      <w:pPr>
        <w:rPr>
          <w:lang w:val="en-CA"/>
        </w:rPr>
      </w:pPr>
    </w:p>
    <w:p w14:paraId="03482362" w14:textId="4EA7BE5C" w:rsidR="004F41DB" w:rsidRDefault="00615436" w:rsidP="000C06CF">
      <w:pPr>
        <w:rPr>
          <w:lang w:val="en-CA"/>
        </w:rPr>
      </w:pPr>
      <w:r w:rsidRPr="007B5D4B">
        <w:rPr>
          <w:highlight w:val="yellow"/>
          <w:lang w:val="en-CA"/>
        </w:rPr>
        <w:t>Decis</w:t>
      </w:r>
      <w:r w:rsidR="000C06CF">
        <w:rPr>
          <w:highlight w:val="yellow"/>
          <w:lang w:val="en-CA"/>
        </w:rPr>
        <w:t>ion (</w:t>
      </w:r>
      <w:r w:rsidRPr="007B5D4B">
        <w:rPr>
          <w:highlight w:val="yellow"/>
          <w:lang w:val="en-CA"/>
        </w:rPr>
        <w:t>CTC):</w:t>
      </w:r>
      <w:r>
        <w:rPr>
          <w:lang w:val="en-CA"/>
        </w:rPr>
        <w:t xml:space="preserve"> Adopt JVET-Z0072</w:t>
      </w:r>
    </w:p>
    <w:p w14:paraId="79D5A46A" w14:textId="5DBC2F20" w:rsidR="004F41DB" w:rsidRDefault="004F41DB" w:rsidP="000C06CF">
      <w:pPr>
        <w:rPr>
          <w:lang w:val="en-CA"/>
        </w:rPr>
      </w:pPr>
    </w:p>
    <w:p w14:paraId="280378B2" w14:textId="77777777" w:rsidR="002536BE" w:rsidRPr="00691A3F" w:rsidRDefault="0018132D" w:rsidP="000C06CF">
      <w:pPr>
        <w:pStyle w:val="Heading9"/>
        <w:rPr>
          <w:lang w:val="en-CA"/>
        </w:rPr>
      </w:pPr>
      <w:hyperlink r:id="rId151" w:history="1">
        <w:r w:rsidR="002536BE" w:rsidRPr="00691A3F">
          <w:rPr>
            <w:color w:val="0000FF"/>
            <w:u w:val="single"/>
            <w:lang w:val="en-CA"/>
          </w:rPr>
          <w:t>JVET-Z0247</w:t>
        </w:r>
      </w:hyperlink>
      <w:r w:rsidR="002536BE" w:rsidRPr="00691A3F">
        <w:rPr>
          <w:lang w:val="en-CA"/>
        </w:rPr>
        <w:t xml:space="preserve"> Crosscheck of JVET-Z0072 (AHG10/AHG12: Enhanced reference picture structures for ECM and VTM) [Christian Helmrich, Christian Bartnik (Fraunhofer HHI)] [late]</w:t>
      </w:r>
    </w:p>
    <w:p w14:paraId="1768BC10" w14:textId="77777777" w:rsidR="002536BE" w:rsidRPr="00CA54A0" w:rsidRDefault="002536BE" w:rsidP="000C06CF">
      <w:pPr>
        <w:rPr>
          <w:lang w:val="en-CA"/>
        </w:rPr>
      </w:pPr>
    </w:p>
    <w:p w14:paraId="6FBF5193" w14:textId="150381AA" w:rsidR="00B458E5" w:rsidRDefault="0018132D" w:rsidP="000C06CF">
      <w:pPr>
        <w:pStyle w:val="Heading9"/>
        <w:rPr>
          <w:lang w:val="en-CA"/>
        </w:rPr>
      </w:pPr>
      <w:hyperlink r:id="rId152" w:history="1">
        <w:r w:rsidR="00B458E5" w:rsidRPr="000C13D4">
          <w:rPr>
            <w:color w:val="0000FF"/>
            <w:u w:val="single"/>
            <w:lang w:val="en-CA"/>
          </w:rPr>
          <w:t>JVET-Z0099</w:t>
        </w:r>
      </w:hyperlink>
      <w:r w:rsidR="00B458E5" w:rsidRPr="000C13D4">
        <w:rPr>
          <w:lang w:val="en-CA"/>
        </w:rPr>
        <w:t xml:space="preserve"> AHG10: Deblocking in RDO and beta offset minus 2 for VTM [K. Andersson, J. </w:t>
      </w:r>
      <w:proofErr w:type="spellStart"/>
      <w:r w:rsidR="00B458E5" w:rsidRPr="000C13D4">
        <w:rPr>
          <w:lang w:val="en-CA"/>
        </w:rPr>
        <w:t>Enhorn</w:t>
      </w:r>
      <w:proofErr w:type="spellEnd"/>
      <w:r w:rsidR="00B458E5" w:rsidRPr="000C13D4">
        <w:rPr>
          <w:lang w:val="en-CA"/>
        </w:rPr>
        <w:t xml:space="preserve">, R. Sjöberg, J. Ström, L. </w:t>
      </w:r>
      <w:proofErr w:type="spellStart"/>
      <w:r w:rsidR="00B458E5" w:rsidRPr="000C13D4">
        <w:rPr>
          <w:lang w:val="en-CA"/>
        </w:rPr>
        <w:t>Litwic</w:t>
      </w:r>
      <w:proofErr w:type="spellEnd"/>
      <w:r w:rsidR="00B458E5" w:rsidRPr="000C13D4">
        <w:rPr>
          <w:lang w:val="en-CA"/>
        </w:rPr>
        <w:t xml:space="preserve"> (Ericsson)]</w:t>
      </w:r>
    </w:p>
    <w:p w14:paraId="5FCD882D" w14:textId="77777777" w:rsidR="000347D6" w:rsidRPr="000347D6" w:rsidRDefault="000347D6" w:rsidP="000C06CF">
      <w:pPr>
        <w:rPr>
          <w:lang w:val="en-CA"/>
        </w:rPr>
      </w:pPr>
      <w:r w:rsidRPr="000347D6">
        <w:rPr>
          <w:lang w:val="en-CA"/>
        </w:rPr>
        <w:t xml:space="preserve">Deblocking can provide a significant subjective benefit for VVC. At the last meeting the deblocking parameters were changed to be aligned with ECM since they provided an objective benefit while keeping subjective quality. To further improve objective benefits with maintained subjective quality, this contribution proposes to enable deblocking in RDO in CTC for RA and LD in VTM. It is also proposed to allow for more deblocking in VTM than ECM by a less restrictive setting. The proponents claim that this provides an additional objective benefit in VTM together with deblocking in RDO. This is also claimed to </w:t>
      </w:r>
      <w:r w:rsidRPr="000347D6">
        <w:rPr>
          <w:lang w:val="en-CA"/>
        </w:rPr>
        <w:lastRenderedPageBreak/>
        <w:t>be identical with the deblocking settings in the alternative configurations for VTM (high complexity setting).</w:t>
      </w:r>
    </w:p>
    <w:p w14:paraId="6AEE01E8" w14:textId="77777777" w:rsidR="000347D6" w:rsidRPr="000347D6" w:rsidRDefault="000347D6" w:rsidP="000C06CF">
      <w:pPr>
        <w:rPr>
          <w:lang w:val="en-CA"/>
        </w:rPr>
      </w:pPr>
      <w:r w:rsidRPr="000347D6">
        <w:rPr>
          <w:lang w:val="en-CA"/>
        </w:rPr>
        <w:t>The reported results from enabling deblocking in RDO for VTM are as follows:</w:t>
      </w:r>
    </w:p>
    <w:p w14:paraId="47CC2022" w14:textId="77777777" w:rsidR="000347D6" w:rsidRPr="000347D6" w:rsidRDefault="000347D6" w:rsidP="000C06CF">
      <w:pPr>
        <w:rPr>
          <w:lang w:val="en-CA"/>
        </w:rPr>
      </w:pPr>
      <w:r w:rsidRPr="000347D6">
        <w:rPr>
          <w:lang w:val="en-CA"/>
        </w:rPr>
        <w:t>RA: -0.51%Y, -0.87%U, -0.84%V</w:t>
      </w:r>
    </w:p>
    <w:p w14:paraId="7CF9A61E" w14:textId="77777777" w:rsidR="000347D6" w:rsidRPr="000347D6" w:rsidRDefault="000347D6" w:rsidP="000C06CF">
      <w:pPr>
        <w:rPr>
          <w:lang w:val="en-CA"/>
        </w:rPr>
      </w:pPr>
      <w:r w:rsidRPr="000347D6">
        <w:rPr>
          <w:lang w:val="en-CA"/>
        </w:rPr>
        <w:t>LDB: -0.28%Y, -0.90%U, -1.00%V</w:t>
      </w:r>
    </w:p>
    <w:p w14:paraId="1066D113" w14:textId="77777777" w:rsidR="000347D6" w:rsidRPr="000347D6" w:rsidRDefault="000347D6" w:rsidP="000C06CF">
      <w:pPr>
        <w:rPr>
          <w:lang w:val="en-CA"/>
        </w:rPr>
      </w:pPr>
      <w:r w:rsidRPr="000347D6">
        <w:rPr>
          <w:lang w:val="en-CA"/>
        </w:rPr>
        <w:t>Enabling deblocking in RDO and with the less restrictive settings (</w:t>
      </w:r>
      <w:proofErr w:type="spellStart"/>
      <w:r w:rsidRPr="000347D6">
        <w:rPr>
          <w:lang w:val="en-CA"/>
        </w:rPr>
        <w:t>tC</w:t>
      </w:r>
      <w:proofErr w:type="spellEnd"/>
      <w:r w:rsidRPr="000347D6">
        <w:rPr>
          <w:lang w:val="en-CA"/>
        </w:rPr>
        <w:t xml:space="preserve"> offset set to 0 and beta offset set to -2) for VTM:</w:t>
      </w:r>
    </w:p>
    <w:p w14:paraId="536F8943" w14:textId="77777777" w:rsidR="000347D6" w:rsidRPr="000347D6" w:rsidRDefault="000347D6" w:rsidP="000C06CF">
      <w:pPr>
        <w:rPr>
          <w:lang w:val="en-CA"/>
        </w:rPr>
      </w:pPr>
      <w:r w:rsidRPr="000347D6">
        <w:rPr>
          <w:lang w:val="en-CA"/>
        </w:rPr>
        <w:t>RA:   -0.56%Y,</w:t>
      </w:r>
      <w:r w:rsidRPr="000347D6">
        <w:rPr>
          <w:lang w:val="en-CA"/>
        </w:rPr>
        <w:tab/>
        <w:t>-0.99%U, -0.89%V</w:t>
      </w:r>
    </w:p>
    <w:p w14:paraId="78F1B47D" w14:textId="77777777" w:rsidR="000347D6" w:rsidRPr="000347D6" w:rsidRDefault="000347D6" w:rsidP="000C06CF">
      <w:pPr>
        <w:rPr>
          <w:lang w:val="en-CA"/>
        </w:rPr>
      </w:pPr>
      <w:r w:rsidRPr="000347D6">
        <w:rPr>
          <w:lang w:val="en-CA"/>
        </w:rPr>
        <w:t>LDB: -0.41%Y, -0.73%U, -0.96%V</w:t>
      </w:r>
    </w:p>
    <w:p w14:paraId="6BA627DA" w14:textId="77777777" w:rsidR="000347D6" w:rsidRPr="000347D6" w:rsidRDefault="000347D6" w:rsidP="000C06CF">
      <w:pPr>
        <w:rPr>
          <w:lang w:val="en-CA"/>
        </w:rPr>
      </w:pPr>
      <w:r w:rsidRPr="000347D6">
        <w:rPr>
          <w:lang w:val="en-CA"/>
        </w:rPr>
        <w:t>The objective benefit is reported to result in 5% encoding time increase.</w:t>
      </w:r>
    </w:p>
    <w:p w14:paraId="6053CD8E" w14:textId="77777777" w:rsidR="000347D6" w:rsidRPr="000347D6" w:rsidRDefault="000347D6" w:rsidP="000C06CF">
      <w:pPr>
        <w:rPr>
          <w:lang w:val="en-CA"/>
        </w:rPr>
      </w:pPr>
      <w:r w:rsidRPr="000347D6">
        <w:rPr>
          <w:lang w:val="en-CA"/>
        </w:rPr>
        <w:t>In v2 we also add AI results for VTM, but we do not think the gains are sufficient here:</w:t>
      </w:r>
    </w:p>
    <w:p w14:paraId="0A01A811" w14:textId="77777777" w:rsidR="000347D6" w:rsidRPr="000347D6" w:rsidRDefault="000347D6" w:rsidP="000C06CF">
      <w:pPr>
        <w:rPr>
          <w:lang w:val="en-CA"/>
        </w:rPr>
      </w:pPr>
      <w:r w:rsidRPr="000347D6">
        <w:rPr>
          <w:lang w:val="en-CA"/>
        </w:rPr>
        <w:t>DB in RDO AI: -0,26%Y/-0,76%U/-0,75%V</w:t>
      </w:r>
    </w:p>
    <w:p w14:paraId="7C9941BB" w14:textId="77777777" w:rsidR="000347D6" w:rsidRPr="000347D6" w:rsidRDefault="000347D6" w:rsidP="000C06CF">
      <w:pPr>
        <w:rPr>
          <w:lang w:val="en-CA"/>
        </w:rPr>
      </w:pPr>
      <w:r w:rsidRPr="000347D6">
        <w:rPr>
          <w:lang w:val="en-CA"/>
        </w:rPr>
        <w:t>DB in RDO and less restrictive settings AI: -0,09%Y/-0,73%U/-0,98%V</w:t>
      </w:r>
    </w:p>
    <w:p w14:paraId="1E7B8D8F" w14:textId="77777777" w:rsidR="000347D6" w:rsidRPr="000347D6" w:rsidRDefault="000347D6" w:rsidP="000C06CF">
      <w:pPr>
        <w:rPr>
          <w:lang w:val="en-CA"/>
        </w:rPr>
      </w:pPr>
      <w:r w:rsidRPr="000347D6">
        <w:rPr>
          <w:lang w:val="en-CA"/>
        </w:rPr>
        <w:t>In v2 we also include results for ECM-4.0:</w:t>
      </w:r>
    </w:p>
    <w:p w14:paraId="04F26CB6" w14:textId="77777777" w:rsidR="000347D6" w:rsidRPr="000347D6" w:rsidRDefault="000347D6" w:rsidP="000C06CF">
      <w:pPr>
        <w:rPr>
          <w:lang w:val="en-CA"/>
        </w:rPr>
      </w:pPr>
      <w:r w:rsidRPr="000347D6">
        <w:rPr>
          <w:lang w:val="en-CA"/>
        </w:rPr>
        <w:t>RA: -0,37%</w:t>
      </w:r>
      <w:r w:rsidRPr="000347D6">
        <w:rPr>
          <w:lang w:val="en-CA"/>
        </w:rPr>
        <w:tab/>
        <w:t>Y/-0,75%U/-0,68%V</w:t>
      </w:r>
    </w:p>
    <w:p w14:paraId="42922535" w14:textId="584FF2C7" w:rsidR="00CA54A0" w:rsidRDefault="000347D6" w:rsidP="000C06CF">
      <w:pPr>
        <w:rPr>
          <w:lang w:val="en-CA"/>
        </w:rPr>
      </w:pPr>
      <w:r w:rsidRPr="000347D6">
        <w:rPr>
          <w:lang w:val="en-CA"/>
        </w:rPr>
        <w:t>LDB: -0,23%Y/</w:t>
      </w:r>
      <w:r w:rsidRPr="000347D6">
        <w:rPr>
          <w:lang w:val="en-CA"/>
        </w:rPr>
        <w:tab/>
        <w:t>-0,22%U/-0,78%V</w:t>
      </w:r>
    </w:p>
    <w:p w14:paraId="0E219935" w14:textId="375E9294" w:rsidR="000347D6" w:rsidRDefault="000347D6" w:rsidP="000C06CF">
      <w:pPr>
        <w:rPr>
          <w:lang w:val="en-CA"/>
        </w:rPr>
      </w:pPr>
    </w:p>
    <w:p w14:paraId="422A0C96" w14:textId="51D08260" w:rsidR="000347D6" w:rsidRDefault="000347D6" w:rsidP="000C06CF">
      <w:pPr>
        <w:rPr>
          <w:lang w:val="en-CA"/>
        </w:rPr>
      </w:pPr>
      <w:r>
        <w:rPr>
          <w:lang w:val="en-CA"/>
        </w:rPr>
        <w:t>DB-RDO gives less gain in ECM than in VTM. Cross-checker reports that modifying the beta offset does not provide additional gain in ECM (other than VTM)</w:t>
      </w:r>
      <w:r w:rsidR="0090500F">
        <w:rPr>
          <w:lang w:val="en-CA"/>
        </w:rPr>
        <w:t>.</w:t>
      </w:r>
    </w:p>
    <w:p w14:paraId="47267956" w14:textId="247EA11B" w:rsidR="0090500F" w:rsidRDefault="0090500F" w:rsidP="000C06CF">
      <w:pPr>
        <w:rPr>
          <w:lang w:val="en-CA"/>
        </w:rPr>
      </w:pPr>
      <w:r>
        <w:rPr>
          <w:lang w:val="en-CA"/>
        </w:rPr>
        <w:t>This could indicate that other loop filter tools of ECM are competing with this encoder optimization option.</w:t>
      </w:r>
    </w:p>
    <w:p w14:paraId="32BA7F82" w14:textId="6636F834" w:rsidR="0090500F" w:rsidRDefault="0090500F" w:rsidP="000C06CF">
      <w:pPr>
        <w:rPr>
          <w:lang w:val="en-CA"/>
        </w:rPr>
      </w:pPr>
      <w:r>
        <w:rPr>
          <w:lang w:val="en-CA"/>
        </w:rPr>
        <w:t>In both cases ECM/VTM, by tendency better performance for high resolution (classes A).</w:t>
      </w:r>
    </w:p>
    <w:p w14:paraId="65DCC3B2" w14:textId="614C7794" w:rsidR="0090500F" w:rsidRDefault="0090500F" w:rsidP="000C06CF">
      <w:pPr>
        <w:rPr>
          <w:lang w:val="en-CA"/>
        </w:rPr>
      </w:pPr>
    </w:p>
    <w:p w14:paraId="4D944287" w14:textId="5C1B8684" w:rsidR="0090500F" w:rsidRDefault="0090500F" w:rsidP="000C06CF">
      <w:pPr>
        <w:rPr>
          <w:lang w:val="en-CA"/>
        </w:rPr>
      </w:pPr>
      <w:r>
        <w:rPr>
          <w:lang w:val="en-CA"/>
        </w:rPr>
        <w:t>Run time increase in VTM RA roughly 5%, in ECM almost negligible.</w:t>
      </w:r>
    </w:p>
    <w:p w14:paraId="69C1FB3F" w14:textId="28F74547" w:rsidR="0090500F" w:rsidRDefault="0090500F" w:rsidP="000C06CF">
      <w:pPr>
        <w:rPr>
          <w:lang w:val="en-CA"/>
        </w:rPr>
      </w:pPr>
      <w:r>
        <w:rPr>
          <w:lang w:val="en-CA"/>
        </w:rPr>
        <w:t>In AI higher increase, but AI has less gain, not attractive.</w:t>
      </w:r>
    </w:p>
    <w:p w14:paraId="31297EAC" w14:textId="1FED6A12" w:rsidR="0090500F" w:rsidRDefault="0090500F" w:rsidP="000C06CF">
      <w:pPr>
        <w:rPr>
          <w:lang w:val="en-CA"/>
        </w:rPr>
      </w:pPr>
    </w:p>
    <w:p w14:paraId="720B095B" w14:textId="143EC031" w:rsidR="0090500F" w:rsidRDefault="0090500F" w:rsidP="000C06CF">
      <w:pPr>
        <w:rPr>
          <w:lang w:val="en-CA"/>
        </w:rPr>
      </w:pPr>
      <w:r w:rsidRPr="00F039AA">
        <w:rPr>
          <w:highlight w:val="yellow"/>
          <w:lang w:val="en-CA"/>
        </w:rPr>
        <w:t>Decis</w:t>
      </w:r>
      <w:r w:rsidR="000C06CF">
        <w:rPr>
          <w:highlight w:val="yellow"/>
          <w:lang w:val="en-CA"/>
        </w:rPr>
        <w:t>ion (</w:t>
      </w:r>
      <w:r w:rsidRPr="00F039AA">
        <w:rPr>
          <w:highlight w:val="yellow"/>
          <w:lang w:val="en-CA"/>
        </w:rPr>
        <w:t>CTC)</w:t>
      </w:r>
      <w:r>
        <w:rPr>
          <w:lang w:val="en-CA"/>
        </w:rPr>
        <w:t>: Adopt JVET-Z0099, enable RDO-DBF for both VTM and ECM in RA, LDB, LDP, for VTM also change beta</w:t>
      </w:r>
      <w:r w:rsidR="004A09EA">
        <w:rPr>
          <w:lang w:val="en-CA"/>
        </w:rPr>
        <w:t xml:space="preserve"> offset -2, and </w:t>
      </w:r>
      <w:proofErr w:type="spellStart"/>
      <w:r w:rsidR="004A09EA">
        <w:rPr>
          <w:lang w:val="en-CA"/>
        </w:rPr>
        <w:t>tc</w:t>
      </w:r>
      <w:proofErr w:type="spellEnd"/>
      <w:r w:rsidR="004A09EA">
        <w:rPr>
          <w:lang w:val="en-CA"/>
        </w:rPr>
        <w:t xml:space="preserve"> offset 0.</w:t>
      </w:r>
    </w:p>
    <w:p w14:paraId="10AF7D17" w14:textId="77777777" w:rsidR="000347D6" w:rsidRDefault="000347D6" w:rsidP="000C06CF">
      <w:pPr>
        <w:rPr>
          <w:lang w:val="en-CA"/>
        </w:rPr>
      </w:pPr>
    </w:p>
    <w:p w14:paraId="5B3A86F9" w14:textId="221E41DD" w:rsidR="002528BD" w:rsidRPr="006F3D36" w:rsidRDefault="0018132D" w:rsidP="000C06CF">
      <w:pPr>
        <w:pStyle w:val="Heading9"/>
        <w:rPr>
          <w:lang w:val="en-CA"/>
        </w:rPr>
      </w:pPr>
      <w:hyperlink r:id="rId153" w:history="1">
        <w:r w:rsidR="002528BD" w:rsidRPr="006F3D36">
          <w:rPr>
            <w:color w:val="0000FF"/>
            <w:u w:val="single"/>
            <w:lang w:val="en-CA"/>
          </w:rPr>
          <w:t>JVET-Z0213</w:t>
        </w:r>
      </w:hyperlink>
      <w:r w:rsidR="002528BD" w:rsidRPr="006F3D36">
        <w:rPr>
          <w:lang w:val="en-CA"/>
        </w:rPr>
        <w:t xml:space="preserve"> Crosscheck of JVET-Z0099 (AHG10: Deblocking in RDO and beta offset minus 2 for VTM) [N. Hu (Qualcomm)] [late]</w:t>
      </w:r>
    </w:p>
    <w:p w14:paraId="6BC76354" w14:textId="77777777" w:rsidR="002528BD" w:rsidRPr="00CA54A0" w:rsidRDefault="002528BD" w:rsidP="000C06CF">
      <w:pPr>
        <w:rPr>
          <w:lang w:val="en-CA"/>
        </w:rPr>
      </w:pPr>
    </w:p>
    <w:p w14:paraId="115079A6" w14:textId="528A93DC" w:rsidR="00B458E5" w:rsidRDefault="0018132D" w:rsidP="000C06CF">
      <w:pPr>
        <w:pStyle w:val="Heading9"/>
        <w:rPr>
          <w:lang w:val="en-CA"/>
        </w:rPr>
      </w:pPr>
      <w:hyperlink r:id="rId154" w:history="1">
        <w:r w:rsidR="00B458E5" w:rsidRPr="000C13D4">
          <w:rPr>
            <w:color w:val="0000FF"/>
            <w:u w:val="single"/>
            <w:lang w:val="en-CA"/>
          </w:rPr>
          <w:t>JVET-Z0104</w:t>
        </w:r>
      </w:hyperlink>
      <w:r w:rsidR="00B458E5" w:rsidRPr="000C13D4">
        <w:rPr>
          <w:lang w:val="en-CA"/>
        </w:rPr>
        <w:t xml:space="preserve"> AHG10: Report of temporal layer dependent deblocking filter setting for HM [H. Zhang, X. Li, S. Liu (Tencent)]</w:t>
      </w:r>
    </w:p>
    <w:p w14:paraId="6106A554" w14:textId="77777777" w:rsidR="004A09EA" w:rsidRPr="004A09EA" w:rsidRDefault="004A09EA" w:rsidP="000C06CF">
      <w:pPr>
        <w:rPr>
          <w:lang w:val="en-CA"/>
        </w:rPr>
      </w:pPr>
      <w:r w:rsidRPr="004A09EA">
        <w:rPr>
          <w:lang w:val="en-CA"/>
        </w:rPr>
        <w:t>In response to the request in 25th JVET meeting, this document reports the objective quality of applying the same deblocking filter parameter setting of VTM-16 to HM. In VTM, the deblocking filter control parameters BetaOffset_div2 and TcOffset_div2 are adjusted based on temporal layer. The same strategy and parameter are also introduced to HM. It is reported that under CTC, compared with HM-16.24, the overall performance drop is observed as follows:</w:t>
      </w:r>
    </w:p>
    <w:p w14:paraId="570180D3" w14:textId="77777777" w:rsidR="004A09EA" w:rsidRPr="004A09EA" w:rsidRDefault="004A09EA" w:rsidP="000C06CF">
      <w:pPr>
        <w:rPr>
          <w:lang w:val="en-CA"/>
        </w:rPr>
      </w:pPr>
      <w:r w:rsidRPr="004A09EA">
        <w:rPr>
          <w:lang w:val="en-CA"/>
        </w:rPr>
        <w:t>•</w:t>
      </w:r>
      <w:r w:rsidRPr="004A09EA">
        <w:rPr>
          <w:lang w:val="en-CA"/>
        </w:rPr>
        <w:tab/>
        <w:t>AI: 0.49%/1.07%/1.59% with 100%EncT/101%DecT</w:t>
      </w:r>
    </w:p>
    <w:p w14:paraId="6FB7FB69" w14:textId="77777777" w:rsidR="004A09EA" w:rsidRPr="004A09EA" w:rsidRDefault="004A09EA" w:rsidP="000C06CF">
      <w:pPr>
        <w:rPr>
          <w:lang w:val="en-CA"/>
        </w:rPr>
      </w:pPr>
      <w:r w:rsidRPr="004A09EA">
        <w:rPr>
          <w:lang w:val="en-CA"/>
        </w:rPr>
        <w:lastRenderedPageBreak/>
        <w:t>•</w:t>
      </w:r>
      <w:r w:rsidRPr="004A09EA">
        <w:rPr>
          <w:lang w:val="en-CA"/>
        </w:rPr>
        <w:tab/>
        <w:t>RA: 0.64%/0.19%/0.31% with 100%EncT/100%DecT</w:t>
      </w:r>
    </w:p>
    <w:p w14:paraId="0034E668" w14:textId="77777777" w:rsidR="004A09EA" w:rsidRPr="004A09EA" w:rsidRDefault="004A09EA" w:rsidP="000C06CF">
      <w:pPr>
        <w:rPr>
          <w:lang w:val="en-CA"/>
        </w:rPr>
      </w:pPr>
      <w:r w:rsidRPr="004A09EA">
        <w:rPr>
          <w:lang w:val="en-CA"/>
        </w:rPr>
        <w:t>•</w:t>
      </w:r>
      <w:r w:rsidRPr="004A09EA">
        <w:rPr>
          <w:lang w:val="en-CA"/>
        </w:rPr>
        <w:tab/>
        <w:t>LDB: 0.26%/-0.01%/0.11% with 100%EncT/100%DecT</w:t>
      </w:r>
    </w:p>
    <w:p w14:paraId="29574BCB" w14:textId="77649DD7" w:rsidR="00CA54A0" w:rsidRDefault="004A09EA" w:rsidP="000C06CF">
      <w:pPr>
        <w:rPr>
          <w:lang w:val="en-CA"/>
        </w:rPr>
      </w:pPr>
      <w:r w:rsidRPr="004A09EA">
        <w:rPr>
          <w:lang w:val="en-CA"/>
        </w:rPr>
        <w:t>•</w:t>
      </w:r>
      <w:r w:rsidRPr="004A09EA">
        <w:rPr>
          <w:lang w:val="en-CA"/>
        </w:rPr>
        <w:tab/>
        <w:t>LDP: 1.61%/0.42%/0.78% with 100%EncT/99%DecT</w:t>
      </w:r>
    </w:p>
    <w:p w14:paraId="6A082739" w14:textId="55D59670" w:rsidR="004A09EA" w:rsidRDefault="004A09EA" w:rsidP="000C06CF">
      <w:pPr>
        <w:rPr>
          <w:lang w:val="en-CA"/>
        </w:rPr>
      </w:pPr>
    </w:p>
    <w:p w14:paraId="7DF933A1" w14:textId="026FBD43" w:rsidR="004A09EA" w:rsidRPr="00CA54A0" w:rsidRDefault="004A09EA" w:rsidP="000C06CF">
      <w:pPr>
        <w:rPr>
          <w:lang w:val="en-CA"/>
        </w:rPr>
      </w:pPr>
      <w:r>
        <w:rPr>
          <w:lang w:val="en-CA"/>
        </w:rPr>
        <w:t>Contribution for information – results indicate that the corresponding changes of DBF parameters are not beneficial in HM (unlike the findings made for VTM and ECM).</w:t>
      </w:r>
      <w:r w:rsidR="00147277">
        <w:rPr>
          <w:lang w:val="en-CA"/>
        </w:rPr>
        <w:t xml:space="preserve"> This may be due to the additional loop filters (in particular, ALF) that are present in VTM and ECM, not in HM.</w:t>
      </w:r>
    </w:p>
    <w:p w14:paraId="526524A4" w14:textId="77777777" w:rsidR="00BA2713" w:rsidRPr="000C13D4" w:rsidRDefault="0018132D" w:rsidP="000C06CF">
      <w:pPr>
        <w:pStyle w:val="Heading9"/>
        <w:rPr>
          <w:lang w:val="en-CA"/>
        </w:rPr>
      </w:pPr>
      <w:hyperlink r:id="rId155" w:history="1">
        <w:r w:rsidR="00BA2713" w:rsidRPr="000C13D4">
          <w:rPr>
            <w:color w:val="0000FF"/>
            <w:u w:val="single"/>
            <w:lang w:val="en-CA"/>
          </w:rPr>
          <w:t>JVET-Z0111</w:t>
        </w:r>
      </w:hyperlink>
      <w:r w:rsidR="00BA2713" w:rsidRPr="000C13D4">
        <w:rPr>
          <w:lang w:val="en-CA"/>
        </w:rPr>
        <w:t xml:space="preserve"> Adaptively bypass affine ME in VTM [W. Kuang, X. Li, G. Li, S. Liu (Tencent)]</w:t>
      </w:r>
    </w:p>
    <w:p w14:paraId="2677C220" w14:textId="77777777" w:rsidR="00147277" w:rsidRDefault="00147277" w:rsidP="000C06CF">
      <w:r>
        <w:t xml:space="preserve">In this contribution, an encoder only method is proposed to adaptively bypass affine ME. </w:t>
      </w:r>
      <w:proofErr w:type="gramStart"/>
      <w:r>
        <w:t>Following</w:t>
      </w:r>
      <w:proofErr w:type="gramEnd"/>
      <w:r>
        <w:t xml:space="preserve"> results are reported</w:t>
      </w:r>
    </w:p>
    <w:p w14:paraId="5B5F03F7" w14:textId="77777777" w:rsidR="00147277" w:rsidRDefault="00147277" w:rsidP="000C06CF">
      <w:r>
        <w:t>•</w:t>
      </w:r>
      <w:r>
        <w:tab/>
        <w:t>Option A: 0.24%/0.15%/0.14% loss with 94% encoding time for RA, 0.25%/0.29%/0.11% loss with 91% encoding time LDB, 0.21%/0.26%/0.30% loss with 94% encoding time LDP</w:t>
      </w:r>
    </w:p>
    <w:p w14:paraId="56F3EA62" w14:textId="03964E70" w:rsidR="006F5E5F" w:rsidRDefault="00147277" w:rsidP="000C06CF">
      <w:r>
        <w:t>•</w:t>
      </w:r>
      <w:r>
        <w:tab/>
        <w:t>Option B: 0.21%/0.14%/0/14% loss with 95% encoding time for RA, 0.19%/0.22%/-0.06% loss with 94% encoding time LDB, 0.13%/0.12%/0.05% loss with 97% encoding time LDP</w:t>
      </w:r>
    </w:p>
    <w:p w14:paraId="384BD683" w14:textId="297B48B4" w:rsidR="00147277" w:rsidRDefault="00147277" w:rsidP="000C06CF"/>
    <w:p w14:paraId="79A0DC95" w14:textId="799B5E5A" w:rsidR="00DD68E3" w:rsidRDefault="00DD68E3" w:rsidP="000C06CF">
      <w:r>
        <w:t>Interesting approach for reducing encoder run time, option B more attractive.</w:t>
      </w:r>
    </w:p>
    <w:p w14:paraId="1ECF8F83" w14:textId="0FC34E2E" w:rsidR="00147277" w:rsidRDefault="00147277" w:rsidP="000C06CF">
      <w:r>
        <w:t>It is suggested to include this as an option in VTM.</w:t>
      </w:r>
    </w:p>
    <w:p w14:paraId="529AE7F8" w14:textId="1BC1E3D9" w:rsidR="00DD68E3" w:rsidRDefault="00DD68E3" w:rsidP="000C06CF"/>
    <w:p w14:paraId="784EABA2" w14:textId="465FD970" w:rsidR="00DD68E3" w:rsidRDefault="00DD68E3" w:rsidP="000C06CF">
      <w:r w:rsidRPr="00F039AA">
        <w:rPr>
          <w:highlight w:val="yellow"/>
        </w:rPr>
        <w:t>Decis</w:t>
      </w:r>
      <w:r w:rsidR="000C06CF">
        <w:rPr>
          <w:highlight w:val="yellow"/>
        </w:rPr>
        <w:t>ion (</w:t>
      </w:r>
      <w:r w:rsidRPr="00F039AA">
        <w:rPr>
          <w:highlight w:val="yellow"/>
        </w:rPr>
        <w:t>SW)</w:t>
      </w:r>
      <w:r>
        <w:t>: Adopt JVET-Z0111 option B (optional, not CTC)</w:t>
      </w:r>
    </w:p>
    <w:p w14:paraId="627A9463" w14:textId="77777777" w:rsidR="00147277" w:rsidRDefault="00147277" w:rsidP="000C06CF"/>
    <w:p w14:paraId="120EC106" w14:textId="77777777" w:rsidR="0019765D" w:rsidRPr="00DF4940" w:rsidRDefault="0018132D" w:rsidP="000C06CF">
      <w:pPr>
        <w:pStyle w:val="Heading9"/>
        <w:rPr>
          <w:lang w:val="en-CA"/>
        </w:rPr>
      </w:pPr>
      <w:hyperlink r:id="rId156" w:history="1">
        <w:r w:rsidR="0019765D" w:rsidRPr="00DF4940">
          <w:rPr>
            <w:color w:val="0000FF"/>
            <w:u w:val="single"/>
            <w:lang w:val="en-CA"/>
          </w:rPr>
          <w:t>JVET-Z0193</w:t>
        </w:r>
      </w:hyperlink>
      <w:r w:rsidR="0019765D" w:rsidRPr="00DF4940">
        <w:rPr>
          <w:lang w:val="en-CA"/>
        </w:rPr>
        <w:t xml:space="preserve"> Crosscheck of JVET-Z0111 (Adaptively bypass affine ME in VTM) [H.-J. </w:t>
      </w:r>
      <w:proofErr w:type="spellStart"/>
      <w:r w:rsidR="0019765D" w:rsidRPr="00DF4940">
        <w:rPr>
          <w:lang w:val="en-CA"/>
        </w:rPr>
        <w:t>Jhu</w:t>
      </w:r>
      <w:proofErr w:type="spellEnd"/>
      <w:r w:rsidR="0019765D" w:rsidRPr="00DF4940">
        <w:rPr>
          <w:lang w:val="en-CA"/>
        </w:rPr>
        <w:t>, X. Xiu (Kwai)] [late]</w:t>
      </w:r>
    </w:p>
    <w:p w14:paraId="4FBFF45F" w14:textId="0C627469" w:rsidR="0019765D" w:rsidRDefault="0019765D" w:rsidP="000C06CF"/>
    <w:p w14:paraId="243711AA" w14:textId="77777777" w:rsidR="0030614E" w:rsidRPr="00DF4940" w:rsidRDefault="0018132D" w:rsidP="000C06CF">
      <w:pPr>
        <w:pStyle w:val="Heading9"/>
        <w:rPr>
          <w:lang w:val="en-CA"/>
        </w:rPr>
      </w:pPr>
      <w:hyperlink r:id="rId157" w:history="1">
        <w:r w:rsidR="0030614E" w:rsidRPr="00DF4940">
          <w:rPr>
            <w:color w:val="0000FF"/>
            <w:u w:val="single"/>
            <w:lang w:val="en-CA"/>
          </w:rPr>
          <w:t>JVET-Z0209</w:t>
        </w:r>
      </w:hyperlink>
      <w:r w:rsidR="0030614E" w:rsidRPr="00DF4940">
        <w:rPr>
          <w:lang w:val="en-CA"/>
        </w:rPr>
        <w:t xml:space="preserve"> AHG10</w:t>
      </w:r>
      <w:r w:rsidR="0030614E" w:rsidRPr="00DF4940">
        <w:rPr>
          <w:rFonts w:ascii="MS Mincho" w:eastAsia="MS Mincho" w:hAnsi="MS Mincho" w:cs="MS Mincho"/>
          <w:lang w:val="en-CA"/>
        </w:rPr>
        <w:t>：</w:t>
      </w:r>
      <w:r w:rsidR="0030614E" w:rsidRPr="00DF4940">
        <w:rPr>
          <w:lang w:val="en-CA"/>
        </w:rPr>
        <w:t>Encoding algorithm optimization for HTM [J.-Y. Huo, X.-L. Zhou, Y.-Z. Ma, F.-Z. Yang (</w:t>
      </w:r>
      <w:proofErr w:type="spellStart"/>
      <w:r w:rsidR="0030614E" w:rsidRPr="00DF4940">
        <w:rPr>
          <w:lang w:val="en-CA"/>
        </w:rPr>
        <w:t>Xidian</w:t>
      </w:r>
      <w:proofErr w:type="spellEnd"/>
      <w:r w:rsidR="0030614E" w:rsidRPr="00DF4940">
        <w:rPr>
          <w:lang w:val="en-CA"/>
        </w:rPr>
        <w:t xml:space="preserve"> Univ.), M. Li, Y. Liu (OPPO)] [late]</w:t>
      </w:r>
    </w:p>
    <w:p w14:paraId="3818A322" w14:textId="23690666" w:rsidR="0030614E" w:rsidRDefault="00DD68E3" w:rsidP="000C06CF">
      <w:r w:rsidRPr="00DD68E3">
        <w:t>In HTM 16.3</w:t>
      </w:r>
      <w:del w:id="4560" w:author="Gary Sullivan" w:date="2022-05-17T11:10:00Z">
        <w:r w:rsidRPr="00DD68E3" w:rsidDel="0079697C">
          <w:delText>[1]</w:delText>
        </w:r>
      </w:del>
      <w:r w:rsidRPr="00DD68E3">
        <w:t xml:space="preserve">, in depth coding, the rendering-based synthesized view distortion is used to calculate the RD cost, bringing sufficient coding gain which is time-consuming. In this proposal, a fast </w:t>
      </w:r>
      <w:ins w:id="4561" w:author="Gary Sullivan" w:date="2022-05-17T14:39:00Z">
        <w:r w:rsidR="00797BC7">
          <w:t>r</w:t>
        </w:r>
      </w:ins>
      <w:del w:id="4562" w:author="Gary Sullivan" w:date="2022-05-17T14:39:00Z">
        <w:r w:rsidRPr="00DD68E3" w:rsidDel="00797BC7">
          <w:delText>R</w:delText>
        </w:r>
      </w:del>
      <w:r w:rsidRPr="00DD68E3">
        <w:t>ate-</w:t>
      </w:r>
      <w:ins w:id="4563" w:author="Gary Sullivan" w:date="2022-05-17T14:39:00Z">
        <w:r w:rsidR="00797BC7">
          <w:t>d</w:t>
        </w:r>
      </w:ins>
      <w:del w:id="4564" w:author="Gary Sullivan" w:date="2022-05-17T14:39:00Z">
        <w:r w:rsidRPr="00DD68E3" w:rsidDel="00797BC7">
          <w:delText>D</w:delText>
        </w:r>
      </w:del>
      <w:r w:rsidRPr="00DD68E3">
        <w:t xml:space="preserve">istortion </w:t>
      </w:r>
      <w:ins w:id="4565" w:author="Gary Sullivan" w:date="2022-05-17T14:39:00Z">
        <w:r w:rsidR="00797BC7">
          <w:t>o</w:t>
        </w:r>
      </w:ins>
      <w:del w:id="4566" w:author="Gary Sullivan" w:date="2022-05-17T14:39:00Z">
        <w:r w:rsidRPr="00DD68E3" w:rsidDel="00797BC7">
          <w:delText>O</w:delText>
        </w:r>
      </w:del>
      <w:r w:rsidRPr="00DD68E3">
        <w:t xml:space="preserve">ptimization (RDO) method for depth maps is proposed, which checks the RD cost during its calculation process. In </w:t>
      </w:r>
      <w:ins w:id="4567" w:author="Gary Sullivan" w:date="2022-05-17T14:40:00Z">
        <w:r w:rsidR="00797BC7">
          <w:t xml:space="preserve">the </w:t>
        </w:r>
      </w:ins>
      <w:r w:rsidRPr="00DD68E3">
        <w:t xml:space="preserve">HTM, given a coding mode, the RD cost is composed of several cumulative items. If the accumulated RD cost is equal to or exceeds the minimum RD cost of </w:t>
      </w:r>
      <w:ins w:id="4568" w:author="Gary Sullivan" w:date="2022-05-17T14:40:00Z">
        <w:r w:rsidR="00797BC7">
          <w:t xml:space="preserve">the </w:t>
        </w:r>
      </w:ins>
      <w:r w:rsidRPr="00DD68E3">
        <w:t xml:space="preserve">previously coded modes, it will not be necessary to continue the RD cost calculation for the mode. For </w:t>
      </w:r>
      <w:ins w:id="4569" w:author="Gary Sullivan" w:date="2022-05-17T14:40:00Z">
        <w:r w:rsidR="00797BC7">
          <w:t xml:space="preserve">the </w:t>
        </w:r>
      </w:ins>
      <w:r w:rsidRPr="00DD68E3">
        <w:t>RA configuration, compared with HTM16.3, -0.04% BD-rate performance is reported by calculating the synthesized view PSNR and total bit</w:t>
      </w:r>
      <w:ins w:id="4570" w:author="Gary Sullivan" w:date="2022-05-17T14:40:00Z">
        <w:r w:rsidR="00797BC7">
          <w:t xml:space="preserve"> </w:t>
        </w:r>
      </w:ins>
      <w:r w:rsidRPr="00DD68E3">
        <w:t xml:space="preserve">rate, with 88.5% </w:t>
      </w:r>
      <w:proofErr w:type="spellStart"/>
      <w:r w:rsidRPr="00DD68E3">
        <w:t>EncT</w:t>
      </w:r>
      <w:proofErr w:type="spellEnd"/>
      <w:r w:rsidRPr="00DD68E3">
        <w:t xml:space="preserve">, 99.3% </w:t>
      </w:r>
      <w:proofErr w:type="spellStart"/>
      <w:r w:rsidRPr="00DD68E3">
        <w:t>DecT</w:t>
      </w:r>
      <w:proofErr w:type="spellEnd"/>
      <w:r w:rsidRPr="00DD68E3">
        <w:t xml:space="preserve">, 99.9% </w:t>
      </w:r>
      <w:proofErr w:type="spellStart"/>
      <w:r w:rsidRPr="00DD68E3">
        <w:t>RenT</w:t>
      </w:r>
      <w:proofErr w:type="spellEnd"/>
      <w:r w:rsidRPr="00DD68E3">
        <w:t xml:space="preserve">. For depth encoding time, 71.2% </w:t>
      </w:r>
      <w:proofErr w:type="spellStart"/>
      <w:r w:rsidRPr="00DD68E3">
        <w:t>EncT</w:t>
      </w:r>
      <w:proofErr w:type="spellEnd"/>
      <w:r w:rsidRPr="00DD68E3">
        <w:t xml:space="preserve"> is reported.</w:t>
      </w:r>
    </w:p>
    <w:p w14:paraId="6A7FBA4A" w14:textId="14DC6B65" w:rsidR="00AA0223" w:rsidDel="00797BC7" w:rsidRDefault="00797BC7" w:rsidP="000C06CF">
      <w:pPr>
        <w:rPr>
          <w:del w:id="4571" w:author="Gary Sullivan" w:date="2022-05-17T14:39:00Z"/>
        </w:rPr>
      </w:pPr>
      <w:ins w:id="4572" w:author="Gary Sullivan" w:date="2022-05-17T14:40:00Z">
        <w:r>
          <w:t>A r</w:t>
        </w:r>
      </w:ins>
    </w:p>
    <w:p w14:paraId="136C1219" w14:textId="2B33AA49" w:rsidR="00DD68E3" w:rsidRDefault="00AA0223" w:rsidP="000C06CF">
      <w:del w:id="4573" w:author="Gary Sullivan" w:date="2022-05-17T14:40:00Z">
        <w:r w:rsidDel="00797BC7">
          <w:delText>R</w:delText>
        </w:r>
      </w:del>
      <w:proofErr w:type="gramStart"/>
      <w:r>
        <w:t>eduction</w:t>
      </w:r>
      <w:proofErr w:type="gramEnd"/>
      <w:r>
        <w:t xml:space="preserve"> of overall encoding time for </w:t>
      </w:r>
      <w:ins w:id="4574" w:author="Gary Sullivan" w:date="2022-05-17T14:40:00Z">
        <w:r w:rsidR="00797BC7">
          <w:t xml:space="preserve">the </w:t>
        </w:r>
      </w:ins>
      <w:r>
        <w:t xml:space="preserve">HTM by more than 10% appears valuable. Proponents should get in contact with the software coordinator Karsten Sühring to inspect the maturity of the code. </w:t>
      </w:r>
      <w:r w:rsidR="00330AA9">
        <w:t xml:space="preserve">In this context, several suggestions were made, and proponents </w:t>
      </w:r>
      <w:ins w:id="4575" w:author="Gary Sullivan" w:date="2022-05-17T14:41:00Z">
        <w:r w:rsidR="00797BC7">
          <w:t xml:space="preserve">had </w:t>
        </w:r>
      </w:ins>
      <w:r w:rsidR="00330AA9">
        <w:t xml:space="preserve">already made efforts to modify their software. It </w:t>
      </w:r>
      <w:ins w:id="4576" w:author="Gary Sullivan" w:date="2022-05-17T14:41:00Z">
        <w:r w:rsidR="00797BC7">
          <w:t>wa</w:t>
        </w:r>
      </w:ins>
      <w:del w:id="4577" w:author="Gary Sullivan" w:date="2022-05-17T14:41:00Z">
        <w:r w:rsidR="00330AA9" w:rsidDel="00797BC7">
          <w:delText>i</w:delText>
        </w:r>
      </w:del>
      <w:r w:rsidR="00330AA9">
        <w:t xml:space="preserve">s expected that it might be possible to finish the integration and release a new version of </w:t>
      </w:r>
      <w:ins w:id="4578" w:author="Gary Sullivan" w:date="2022-05-17T14:41:00Z">
        <w:r w:rsidR="00797BC7">
          <w:t xml:space="preserve">the </w:t>
        </w:r>
      </w:ins>
      <w:r w:rsidR="00330AA9">
        <w:t xml:space="preserve">HTM </w:t>
      </w:r>
      <w:del w:id="4579" w:author="Gary Sullivan" w:date="2022-05-17T14:41:00Z">
        <w:r w:rsidR="00330AA9" w:rsidDel="00797BC7">
          <w:delText xml:space="preserve">until </w:delText>
        </w:r>
      </w:del>
      <w:ins w:id="4580" w:author="Gary Sullivan" w:date="2022-05-17T14:41:00Z">
        <w:r w:rsidR="00797BC7">
          <w:t>by</w:t>
        </w:r>
        <w:r w:rsidR="00797BC7">
          <w:t xml:space="preserve"> </w:t>
        </w:r>
      </w:ins>
      <w:r w:rsidR="00330AA9">
        <w:t>the next meeting.</w:t>
      </w:r>
    </w:p>
    <w:p w14:paraId="667D0D37" w14:textId="3F93D375" w:rsidR="00330AA9" w:rsidRPr="007B5D4B" w:rsidDel="00797BC7" w:rsidRDefault="00330AA9" w:rsidP="000C06CF">
      <w:pPr>
        <w:rPr>
          <w:del w:id="4581" w:author="Gary Sullivan" w:date="2022-05-17T14:39:00Z"/>
        </w:rPr>
      </w:pPr>
      <w:r w:rsidRPr="007B5D4B">
        <w:rPr>
          <w:highlight w:val="yellow"/>
        </w:rPr>
        <w:t>Decis</w:t>
      </w:r>
      <w:r w:rsidR="000C06CF">
        <w:rPr>
          <w:highlight w:val="yellow"/>
        </w:rPr>
        <w:t>ion (</w:t>
      </w:r>
      <w:r w:rsidRPr="007B5D4B">
        <w:rPr>
          <w:highlight w:val="yellow"/>
        </w:rPr>
        <w:t>SW)</w:t>
      </w:r>
      <w:r>
        <w:t>: Adopt JVET-Z0209</w:t>
      </w:r>
      <w:ins w:id="4582" w:author="Gary Sullivan" w:date="2022-05-17T14:39:00Z">
        <w:r w:rsidR="00797BC7">
          <w:t>.</w:t>
        </w:r>
      </w:ins>
    </w:p>
    <w:p w14:paraId="22B2F7BA" w14:textId="77777777" w:rsidR="00DD68E3" w:rsidRDefault="00DD68E3" w:rsidP="000C06CF"/>
    <w:p w14:paraId="765ACC9B" w14:textId="60CB7AEB" w:rsidR="002C0F0F" w:rsidRPr="00172D2C" w:rsidRDefault="002C0F0F" w:rsidP="000C06CF">
      <w:pPr>
        <w:pStyle w:val="Heading2"/>
        <w:rPr>
          <w:lang w:val="en-CA"/>
        </w:rPr>
      </w:pPr>
      <w:r w:rsidRPr="00172D2C">
        <w:rPr>
          <w:lang w:val="en-CA"/>
        </w:rPr>
        <w:lastRenderedPageBreak/>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CA54A0">
        <w:rPr>
          <w:lang w:val="en-CA"/>
        </w:rPr>
        <w:t>1</w:t>
      </w:r>
      <w:r w:rsidRPr="00172D2C">
        <w:rPr>
          <w:lang w:val="en-CA"/>
        </w:rPr>
        <w:t>)</w:t>
      </w:r>
      <w:bookmarkEnd w:id="4530"/>
      <w:bookmarkEnd w:id="4531"/>
      <w:bookmarkEnd w:id="4559"/>
    </w:p>
    <w:p w14:paraId="66738E49" w14:textId="57017619" w:rsidR="006F5E5F" w:rsidRDefault="006F5E5F" w:rsidP="000C06CF">
      <w:pPr>
        <w:rPr>
          <w:lang w:val="en-CA"/>
        </w:rPr>
      </w:pPr>
      <w:bookmarkStart w:id="4583" w:name="_Ref72746450"/>
      <w:r w:rsidRPr="00172D2C">
        <w:rPr>
          <w:lang w:val="en-CA"/>
        </w:rPr>
        <w:t xml:space="preserve">Contributions in this area were discussed in session </w:t>
      </w:r>
      <w:r w:rsidR="004E5732">
        <w:rPr>
          <w:lang w:val="en-CA"/>
        </w:rPr>
        <w:t>7</w:t>
      </w:r>
      <w:r w:rsidR="004E5732" w:rsidRPr="00172D2C">
        <w:rPr>
          <w:lang w:val="en-CA"/>
        </w:rPr>
        <w:t xml:space="preserve"> </w:t>
      </w:r>
      <w:r w:rsidRPr="00172D2C">
        <w:rPr>
          <w:lang w:val="en-CA"/>
        </w:rPr>
        <w:t xml:space="preserve">at </w:t>
      </w:r>
      <w:r w:rsidR="004E5732">
        <w:rPr>
          <w:lang w:val="en-CA"/>
        </w:rPr>
        <w:t>0605</w:t>
      </w:r>
      <w:r w:rsidRPr="00172D2C">
        <w:rPr>
          <w:lang w:val="en-CA"/>
        </w:rPr>
        <w:t>–</w:t>
      </w:r>
      <w:r w:rsidR="000241B2">
        <w:rPr>
          <w:lang w:val="en-CA"/>
        </w:rPr>
        <w:t>0615</w:t>
      </w:r>
      <w:r w:rsidR="000241B2" w:rsidRPr="00172D2C">
        <w:rPr>
          <w:lang w:val="en-CA"/>
        </w:rPr>
        <w:t xml:space="preserve"> </w:t>
      </w:r>
      <w:r w:rsidRPr="00172D2C">
        <w:rPr>
          <w:lang w:val="en-CA"/>
        </w:rPr>
        <w:t xml:space="preserve">UTC on </w:t>
      </w:r>
      <w:r w:rsidR="004E5732">
        <w:rPr>
          <w:lang w:val="en-CA"/>
        </w:rPr>
        <w:t>Fri</w:t>
      </w:r>
      <w:r w:rsidR="004E5732" w:rsidRPr="00172D2C">
        <w:rPr>
          <w:lang w:val="en-CA"/>
        </w:rPr>
        <w:t xml:space="preserve">day </w:t>
      </w:r>
      <w:r w:rsidR="004E5732">
        <w:rPr>
          <w:lang w:val="en-CA"/>
        </w:rPr>
        <w:t>22</w:t>
      </w:r>
      <w:r w:rsidR="004E5732"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24984578" w14:textId="1F4F7D60" w:rsidR="00F24187" w:rsidRPr="00172D2C" w:rsidRDefault="00F24187" w:rsidP="000C06CF">
      <w:pPr>
        <w:rPr>
          <w:lang w:val="en-CA"/>
        </w:rPr>
      </w:pPr>
      <w:r>
        <w:rPr>
          <w:lang w:val="en-CA"/>
        </w:rPr>
        <w:t>JVET-Z0122 is also related.</w:t>
      </w:r>
    </w:p>
    <w:p w14:paraId="3AFDF315" w14:textId="77777777" w:rsidR="00EE76E6" w:rsidRPr="000C13D4" w:rsidRDefault="0018132D" w:rsidP="000C06CF">
      <w:pPr>
        <w:pStyle w:val="Heading9"/>
        <w:rPr>
          <w:lang w:val="en-CA"/>
        </w:rPr>
      </w:pPr>
      <w:hyperlink r:id="rId158" w:history="1">
        <w:r w:rsidR="00EE76E6" w:rsidRPr="000C13D4">
          <w:rPr>
            <w:color w:val="0000FF"/>
            <w:u w:val="single"/>
            <w:lang w:val="en-CA"/>
          </w:rPr>
          <w:t>JVET-Z0060</w:t>
        </w:r>
      </w:hyperlink>
      <w:r w:rsidR="00EE76E6" w:rsidRPr="000C13D4">
        <w:rPr>
          <w:lang w:val="en-CA"/>
        </w:rPr>
        <w:t xml:space="preserve"> On new levels for HEVC [M. Ikeda, T. Suzuki (Sony)]</w:t>
      </w:r>
    </w:p>
    <w:p w14:paraId="31422D71" w14:textId="2BF42547" w:rsidR="006F5E5F" w:rsidRDefault="0036444B" w:rsidP="000C06CF">
      <w:r w:rsidRPr="0036444B">
        <w:t xml:space="preserve">This contribution proposes to correct </w:t>
      </w:r>
      <w:ins w:id="4584" w:author="Gary Sullivan" w:date="2022-05-17T14:37:00Z">
        <w:r w:rsidR="00797BC7">
          <w:t>the m</w:t>
        </w:r>
      </w:ins>
      <w:del w:id="4585" w:author="Gary Sullivan" w:date="2022-05-17T14:37:00Z">
        <w:r w:rsidRPr="0036444B" w:rsidDel="00797BC7">
          <w:delText>M</w:delText>
        </w:r>
      </w:del>
      <w:r w:rsidRPr="0036444B">
        <w:t>ax</w:t>
      </w:r>
      <w:ins w:id="4586" w:author="Gary Sullivan" w:date="2022-05-17T14:37:00Z">
        <w:r w:rsidR="00797BC7">
          <w:t>imum</w:t>
        </w:r>
      </w:ins>
      <w:r w:rsidRPr="0036444B">
        <w:t xml:space="preserve"> bit rate for level 7.1 and 7.2 of HEVC. </w:t>
      </w:r>
      <w:ins w:id="4587" w:author="Gary Sullivan" w:date="2022-05-17T14:38:00Z">
        <w:r w:rsidR="00797BC7">
          <w:t>The m</w:t>
        </w:r>
      </w:ins>
      <w:del w:id="4588" w:author="Gary Sullivan" w:date="2022-05-17T14:38:00Z">
        <w:r w:rsidRPr="0036444B" w:rsidDel="00797BC7">
          <w:delText>M</w:delText>
        </w:r>
      </w:del>
      <w:r w:rsidRPr="0036444B">
        <w:t xml:space="preserve">ax CPB size and </w:t>
      </w:r>
      <w:ins w:id="4589" w:author="Gary Sullivan" w:date="2022-05-17T14:38:00Z">
        <w:r w:rsidR="00797BC7">
          <w:t>m</w:t>
        </w:r>
      </w:ins>
      <w:del w:id="4590" w:author="Gary Sullivan" w:date="2022-05-17T14:38:00Z">
        <w:r w:rsidRPr="0036444B" w:rsidDel="00797BC7">
          <w:delText>M</w:delText>
        </w:r>
      </w:del>
      <w:r w:rsidRPr="0036444B">
        <w:t xml:space="preserve">ax bit rate for level 6.3 and higher were added in JVET-Y1005. </w:t>
      </w:r>
      <w:ins w:id="4591" w:author="Gary Sullivan" w:date="2022-05-17T14:38:00Z">
        <w:r w:rsidR="00797BC7">
          <w:t xml:space="preserve">The </w:t>
        </w:r>
      </w:ins>
      <w:del w:id="4592" w:author="Gary Sullivan" w:date="2022-05-17T14:38:00Z">
        <w:r w:rsidRPr="0036444B" w:rsidDel="00797BC7">
          <w:delText>M</w:delText>
        </w:r>
      </w:del>
      <w:ins w:id="4593" w:author="Gary Sullivan" w:date="2022-05-17T14:38:00Z">
        <w:r w:rsidR="00797BC7">
          <w:t>m</w:t>
        </w:r>
      </w:ins>
      <w:r w:rsidRPr="0036444B">
        <w:t xml:space="preserve">ax CPB size </w:t>
      </w:r>
      <w:ins w:id="4594" w:author="Gary Sullivan" w:date="2022-05-17T14:38:00Z">
        <w:r w:rsidR="00797BC7">
          <w:t>wa</w:t>
        </w:r>
      </w:ins>
      <w:del w:id="4595" w:author="Gary Sullivan" w:date="2022-05-17T14:38:00Z">
        <w:r w:rsidRPr="0036444B" w:rsidDel="00797BC7">
          <w:delText>i</w:delText>
        </w:r>
      </w:del>
      <w:r w:rsidRPr="0036444B">
        <w:t xml:space="preserve">s increased according to increase of max luma sample rate. However, </w:t>
      </w:r>
      <w:ins w:id="4596" w:author="Gary Sullivan" w:date="2022-05-17T14:38:00Z">
        <w:r w:rsidR="00797BC7">
          <w:t>the m</w:t>
        </w:r>
      </w:ins>
      <w:del w:id="4597" w:author="Gary Sullivan" w:date="2022-05-17T14:38:00Z">
        <w:r w:rsidRPr="0036444B" w:rsidDel="00797BC7">
          <w:delText>M</w:delText>
        </w:r>
      </w:del>
      <w:r w:rsidRPr="0036444B">
        <w:t xml:space="preserve">ax bit rate for level 7.1 </w:t>
      </w:r>
      <w:ins w:id="4598" w:author="Gary Sullivan" w:date="2022-05-17T14:38:00Z">
        <w:r w:rsidR="00797BC7">
          <w:t>wa</w:t>
        </w:r>
      </w:ins>
      <w:del w:id="4599" w:author="Gary Sullivan" w:date="2022-05-17T14:38:00Z">
        <w:r w:rsidRPr="0036444B" w:rsidDel="00797BC7">
          <w:delText>i</w:delText>
        </w:r>
      </w:del>
      <w:r w:rsidRPr="0036444B">
        <w:t xml:space="preserve">s not increased. This contribution proposes to increase the value of </w:t>
      </w:r>
      <w:ins w:id="4600" w:author="Gary Sullivan" w:date="2022-05-17T14:38:00Z">
        <w:r w:rsidR="00797BC7">
          <w:t>m</w:t>
        </w:r>
      </w:ins>
      <w:del w:id="4601" w:author="Gary Sullivan" w:date="2022-05-17T14:38:00Z">
        <w:r w:rsidRPr="0036444B" w:rsidDel="00797BC7">
          <w:delText>M</w:delText>
        </w:r>
      </w:del>
      <w:r w:rsidRPr="0036444B">
        <w:t>ax bit rate for level</w:t>
      </w:r>
      <w:ins w:id="4602" w:author="Gary Sullivan" w:date="2022-05-17T14:38:00Z">
        <w:r w:rsidR="00797BC7">
          <w:t>s</w:t>
        </w:r>
      </w:ins>
      <w:r w:rsidRPr="0036444B">
        <w:t xml:space="preserve"> 7.1 and 7.2 for </w:t>
      </w:r>
      <w:ins w:id="4603" w:author="Gary Sullivan" w:date="2022-05-17T14:38:00Z">
        <w:r w:rsidR="00797BC7">
          <w:t xml:space="preserve">the </w:t>
        </w:r>
      </w:ins>
      <w:r w:rsidRPr="0036444B">
        <w:t>high tier according to the increase of max luma sample rate.</w:t>
      </w:r>
    </w:p>
    <w:p w14:paraId="4489395E" w14:textId="3FA8EDAF" w:rsidR="0036444B" w:rsidDel="00797BC7" w:rsidRDefault="000241B2" w:rsidP="000C06CF">
      <w:pPr>
        <w:rPr>
          <w:del w:id="4604" w:author="Gary Sullivan" w:date="2022-05-17T14:38:00Z"/>
        </w:rPr>
      </w:pPr>
      <w:r w:rsidRPr="00F43727">
        <w:rPr>
          <w:highlight w:val="yellow"/>
        </w:rPr>
        <w:t>Decision</w:t>
      </w:r>
      <w:r>
        <w:t>: Adopt JVET-Z0060 (increase max bit rate values for levels 7.1 and 7.2)</w:t>
      </w:r>
      <w:ins w:id="4605" w:author="Gary Sullivan" w:date="2022-05-17T14:38:00Z">
        <w:r w:rsidR="00797BC7">
          <w:t>.</w:t>
        </w:r>
      </w:ins>
    </w:p>
    <w:p w14:paraId="622E18A5" w14:textId="77777777" w:rsidR="000241B2" w:rsidRDefault="000241B2" w:rsidP="000C06CF"/>
    <w:p w14:paraId="52FD227F" w14:textId="2BBB60B5" w:rsidR="00B73493" w:rsidRPr="00172D2C" w:rsidRDefault="00B73493" w:rsidP="000C06CF">
      <w:pPr>
        <w:pStyle w:val="Heading2"/>
        <w:rPr>
          <w:lang w:val="en-CA"/>
        </w:rPr>
      </w:pPr>
      <w:r w:rsidRPr="00172D2C">
        <w:rPr>
          <w:lang w:val="en-CA"/>
        </w:rPr>
        <w:t>Proposed modification of system interface (</w:t>
      </w:r>
      <w:r w:rsidR="000415D7" w:rsidRPr="00172D2C">
        <w:rPr>
          <w:lang w:val="en-CA"/>
        </w:rPr>
        <w:t>0</w:t>
      </w:r>
      <w:r w:rsidRPr="00172D2C">
        <w:rPr>
          <w:lang w:val="en-CA"/>
        </w:rPr>
        <w:t>)</w:t>
      </w:r>
      <w:bookmarkEnd w:id="4583"/>
    </w:p>
    <w:p w14:paraId="2FF33F61" w14:textId="7E8EA362" w:rsidR="00C20364" w:rsidRPr="00172D2C" w:rsidRDefault="00001123" w:rsidP="000C06CF">
      <w:pPr>
        <w:rPr>
          <w:lang w:val="en-CA"/>
        </w:rPr>
      </w:pPr>
      <w:r>
        <w:rPr>
          <w:lang w:val="en-CA"/>
        </w:rPr>
        <w:t xml:space="preserve">Section kept </w:t>
      </w:r>
      <w:r w:rsidR="00A27545">
        <w:rPr>
          <w:lang w:val="en-CA"/>
        </w:rPr>
        <w:t xml:space="preserve">as a template </w:t>
      </w:r>
      <w:r>
        <w:rPr>
          <w:lang w:val="en-CA"/>
        </w:rPr>
        <w:t>for future use.</w:t>
      </w:r>
    </w:p>
    <w:p w14:paraId="61780137" w14:textId="5248E98E" w:rsidR="00CB6F74" w:rsidRPr="00172D2C" w:rsidRDefault="00BC7FF5" w:rsidP="000C06CF">
      <w:pPr>
        <w:pStyle w:val="Heading1"/>
        <w:rPr>
          <w:lang w:val="en-CA"/>
        </w:rPr>
      </w:pPr>
      <w:bookmarkStart w:id="4606" w:name="_Ref443720209"/>
      <w:bookmarkStart w:id="4607" w:name="_Ref451632256"/>
      <w:bookmarkStart w:id="4608" w:name="_Ref487322293"/>
      <w:bookmarkStart w:id="4609" w:name="_Ref518892368"/>
      <w:bookmarkStart w:id="4610" w:name="_Ref37795373"/>
      <w:bookmarkEnd w:id="4527"/>
      <w:r w:rsidRPr="00172D2C">
        <w:rPr>
          <w:lang w:val="en-CA"/>
        </w:rPr>
        <w:t>Low-level tool t</w:t>
      </w:r>
      <w:r w:rsidR="00CB6F74" w:rsidRPr="00172D2C">
        <w:rPr>
          <w:lang w:val="en-CA"/>
        </w:rPr>
        <w:t>echnology proposals</w:t>
      </w:r>
      <w:bookmarkEnd w:id="4606"/>
      <w:bookmarkEnd w:id="4607"/>
      <w:bookmarkEnd w:id="4608"/>
      <w:bookmarkEnd w:id="4609"/>
      <w:bookmarkEnd w:id="4610"/>
    </w:p>
    <w:p w14:paraId="29805FF2" w14:textId="2CDC8946" w:rsidR="00816C3C" w:rsidRPr="00172D2C" w:rsidRDefault="00816C3C" w:rsidP="000C06CF">
      <w:pPr>
        <w:pStyle w:val="Heading2"/>
        <w:rPr>
          <w:lang w:val="en-CA"/>
        </w:rPr>
      </w:pPr>
      <w:bookmarkStart w:id="4611" w:name="_Ref63955408"/>
      <w:bookmarkStart w:id="4612" w:name="_Ref52705146"/>
      <w:r w:rsidRPr="00172D2C">
        <w:rPr>
          <w:lang w:val="en-CA"/>
        </w:rPr>
        <w:t>AHG8: High bit rate and high bit depth coding for VVC</w:t>
      </w:r>
      <w:r w:rsidR="004C699A" w:rsidRPr="00172D2C">
        <w:rPr>
          <w:lang w:val="en-CA"/>
        </w:rPr>
        <w:t xml:space="preserve"> (</w:t>
      </w:r>
      <w:r w:rsidR="000C3AF3">
        <w:rPr>
          <w:lang w:val="en-CA"/>
        </w:rPr>
        <w:t>0</w:t>
      </w:r>
      <w:r w:rsidR="004C699A" w:rsidRPr="00172D2C">
        <w:rPr>
          <w:lang w:val="en-CA"/>
        </w:rPr>
        <w:t>)</w:t>
      </w:r>
      <w:bookmarkEnd w:id="4611"/>
    </w:p>
    <w:p w14:paraId="7C1CE986" w14:textId="1D8D5AB5" w:rsidR="00487E73" w:rsidRPr="00172D2C" w:rsidDel="00797BC7" w:rsidRDefault="00487E73" w:rsidP="000C06CF">
      <w:pPr>
        <w:rPr>
          <w:del w:id="4613" w:author="Gary Sullivan" w:date="2022-05-17T14:39:00Z"/>
          <w:lang w:val="en-CA"/>
        </w:rPr>
      </w:pPr>
      <w:bookmarkStart w:id="4614" w:name="_Ref52705215"/>
      <w:bookmarkEnd w:id="4612"/>
      <w:r>
        <w:rPr>
          <w:lang w:val="en-CA"/>
        </w:rPr>
        <w:t>Section kept as a template for future use.</w:t>
      </w:r>
    </w:p>
    <w:p w14:paraId="2317A4E6" w14:textId="77777777" w:rsidR="002071D6" w:rsidRDefault="002071D6" w:rsidP="000C06CF"/>
    <w:p w14:paraId="1C46F6F7" w14:textId="7D2314E0" w:rsidR="005D1FAC" w:rsidRPr="00172D2C" w:rsidRDefault="005D1FAC" w:rsidP="000C06CF">
      <w:pPr>
        <w:pStyle w:val="Heading2"/>
        <w:rPr>
          <w:lang w:val="en-CA"/>
        </w:rPr>
      </w:pPr>
      <w:bookmarkStart w:id="4615" w:name="_Ref92384918"/>
      <w:r w:rsidRPr="00172D2C">
        <w:rPr>
          <w:lang w:val="en-CA"/>
        </w:rPr>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C761F" w:rsidRPr="00172D2C">
        <w:rPr>
          <w:lang w:val="en-CA"/>
        </w:rPr>
        <w:t>2</w:t>
      </w:r>
      <w:r w:rsidR="004D28AB">
        <w:rPr>
          <w:lang w:val="en-CA"/>
        </w:rPr>
        <w:t>5</w:t>
      </w:r>
      <w:r w:rsidRPr="00172D2C">
        <w:rPr>
          <w:lang w:val="en-CA"/>
        </w:rPr>
        <w:t>)</w:t>
      </w:r>
      <w:bookmarkEnd w:id="4614"/>
      <w:bookmarkEnd w:id="4615"/>
    </w:p>
    <w:p w14:paraId="733BFB37" w14:textId="4EAE8494" w:rsidR="008A5F45" w:rsidRDefault="00E94770" w:rsidP="000C06CF">
      <w:pPr>
        <w:pStyle w:val="Heading3"/>
        <w:rPr>
          <w:lang w:val="en-CA"/>
        </w:rPr>
      </w:pPr>
      <w:bookmarkStart w:id="4616" w:name="_Ref87603288"/>
      <w:bookmarkStart w:id="4617" w:name="_Ref95131992"/>
      <w:r>
        <w:rPr>
          <w:lang w:val="en-CA"/>
        </w:rPr>
        <w:t xml:space="preserve">Summary and </w:t>
      </w:r>
      <w:proofErr w:type="spellStart"/>
      <w:r w:rsidR="008A5F45" w:rsidRPr="00172D2C">
        <w:rPr>
          <w:lang w:val="en-CA"/>
        </w:rPr>
        <w:t>BoG</w:t>
      </w:r>
      <w:proofErr w:type="spellEnd"/>
      <w:r w:rsidR="008A5F45" w:rsidRPr="00172D2C">
        <w:rPr>
          <w:lang w:val="en-CA"/>
        </w:rPr>
        <w:t xml:space="preserve"> report</w:t>
      </w:r>
      <w:bookmarkEnd w:id="4616"/>
      <w:r w:rsidR="00E4161E" w:rsidRPr="00172D2C">
        <w:rPr>
          <w:lang w:val="en-CA"/>
        </w:rPr>
        <w:t>s</w:t>
      </w:r>
      <w:bookmarkEnd w:id="4617"/>
    </w:p>
    <w:p w14:paraId="4108EF98" w14:textId="2489A2D5" w:rsidR="002071D6" w:rsidRDefault="00CA54A0" w:rsidP="000C06CF">
      <w:r>
        <w:t xml:space="preserve">See also contributions on NN-related HLS in section </w:t>
      </w:r>
      <w:r>
        <w:fldChar w:fldCharType="begin"/>
      </w:r>
      <w:r>
        <w:instrText xml:space="preserve"> REF _Ref52705340 \r \h </w:instrText>
      </w:r>
      <w:r>
        <w:fldChar w:fldCharType="separate"/>
      </w:r>
      <w:r>
        <w:t>6.1</w:t>
      </w:r>
      <w:r>
        <w:fldChar w:fldCharType="end"/>
      </w:r>
      <w:r>
        <w:t xml:space="preserve">, on software implementation in section </w:t>
      </w:r>
      <w:r>
        <w:fldChar w:fldCharType="begin"/>
      </w:r>
      <w:r>
        <w:instrText xml:space="preserve"> REF _Ref93153656 \r \h </w:instrText>
      </w:r>
      <w:r>
        <w:fldChar w:fldCharType="separate"/>
      </w:r>
      <w:r>
        <w:t>4.8</w:t>
      </w:r>
      <w:r>
        <w:fldChar w:fldCharType="end"/>
      </w:r>
      <w:r>
        <w:t xml:space="preserve">, and on subjective quality testing related to EE1 in section </w:t>
      </w:r>
      <w:r>
        <w:fldChar w:fldCharType="begin"/>
      </w:r>
      <w:r>
        <w:instrText xml:space="preserve"> REF _Ref93310686 \r \h </w:instrText>
      </w:r>
      <w:r>
        <w:fldChar w:fldCharType="separate"/>
      </w:r>
      <w:r>
        <w:t>4.6</w:t>
      </w:r>
      <w:r>
        <w:fldChar w:fldCharType="end"/>
      </w:r>
      <w:r>
        <w:t>.</w:t>
      </w:r>
      <w:r w:rsidR="00331304">
        <w:t xml:space="preserve"> Documents in this section were presented and discussed in session 2 </w:t>
      </w:r>
      <w:r w:rsidR="00331304" w:rsidRPr="00172D2C">
        <w:rPr>
          <w:lang w:val="en-CA"/>
        </w:rPr>
        <w:t xml:space="preserve">at </w:t>
      </w:r>
      <w:r w:rsidR="00331304">
        <w:rPr>
          <w:lang w:val="en-CA"/>
        </w:rPr>
        <w:t>0750</w:t>
      </w:r>
      <w:r w:rsidR="00331304" w:rsidRPr="00172D2C">
        <w:rPr>
          <w:lang w:val="en-CA"/>
        </w:rPr>
        <w:t>–</w:t>
      </w:r>
      <w:r w:rsidR="00331304">
        <w:rPr>
          <w:lang w:val="en-CA"/>
        </w:rPr>
        <w:t>0935</w:t>
      </w:r>
      <w:r w:rsidR="00331304" w:rsidRPr="00172D2C">
        <w:rPr>
          <w:lang w:val="en-CA"/>
        </w:rPr>
        <w:t xml:space="preserve"> UTC on </w:t>
      </w:r>
      <w:r w:rsidR="00331304">
        <w:rPr>
          <w:lang w:val="en-CA"/>
        </w:rPr>
        <w:t>Wednes</w:t>
      </w:r>
      <w:r w:rsidR="00331304" w:rsidRPr="00172D2C">
        <w:rPr>
          <w:lang w:val="en-CA"/>
        </w:rPr>
        <w:t xml:space="preserve">day </w:t>
      </w:r>
      <w:r w:rsidR="00331304">
        <w:rPr>
          <w:lang w:val="en-CA"/>
        </w:rPr>
        <w:t>20</w:t>
      </w:r>
      <w:r w:rsidR="00331304" w:rsidRPr="00172D2C">
        <w:rPr>
          <w:lang w:val="en-CA"/>
        </w:rPr>
        <w:t xml:space="preserve"> </w:t>
      </w:r>
      <w:r w:rsidR="00331304">
        <w:rPr>
          <w:lang w:val="en-CA"/>
        </w:rPr>
        <w:t>April</w:t>
      </w:r>
      <w:r w:rsidR="00331304" w:rsidRPr="00172D2C">
        <w:rPr>
          <w:lang w:val="en-CA"/>
        </w:rPr>
        <w:t xml:space="preserve"> 2022 (chaired by </w:t>
      </w:r>
      <w:r w:rsidR="00331304">
        <w:rPr>
          <w:lang w:val="en-CA"/>
        </w:rPr>
        <w:t>JRO</w:t>
      </w:r>
      <w:r w:rsidR="00331304" w:rsidRPr="00172D2C">
        <w:rPr>
          <w:lang w:val="en-CA"/>
        </w:rPr>
        <w:t>).</w:t>
      </w:r>
    </w:p>
    <w:p w14:paraId="69C3C57C" w14:textId="167C06DB" w:rsidR="00431666" w:rsidRDefault="0018132D" w:rsidP="000C06CF">
      <w:pPr>
        <w:pStyle w:val="Heading9"/>
      </w:pPr>
      <w:hyperlink r:id="rId159" w:history="1">
        <w:r w:rsidR="00431666" w:rsidRPr="00C67F29">
          <w:rPr>
            <w:color w:val="0000FF"/>
            <w:u w:val="single"/>
            <w:lang w:val="en-CA"/>
          </w:rPr>
          <w:t>JVET-Z0023</w:t>
        </w:r>
      </w:hyperlink>
      <w:r w:rsidR="00431666" w:rsidRPr="00C67F29">
        <w:rPr>
          <w:lang w:val="en-CA"/>
        </w:rPr>
        <w:t xml:space="preserve"> EE1: Summary of Exploration Experiments on Neural Network-based Video Coding [E. Alshina, W. Chen, F. Galpin, Y. Li, Z. Ma, H. Wang, L. Wang]</w:t>
      </w:r>
    </w:p>
    <w:p w14:paraId="7EF53BB9" w14:textId="761D1BC5" w:rsidR="00090D6C" w:rsidRPr="00090D6C" w:rsidRDefault="00090D6C" w:rsidP="000C06CF">
      <w:r w:rsidRPr="00090D6C">
        <w:t xml:space="preserve">This document summarizes Exploration Experiment 1 (EE1) tests performed between the JVET-Y and JVET-Z meetings to evaluate </w:t>
      </w:r>
      <w:r w:rsidRPr="00090D6C">
        <w:rPr>
          <w:b/>
        </w:rPr>
        <w:t>Neural Network-based Video Coding (</w:t>
      </w:r>
      <w:r w:rsidRPr="00090D6C">
        <w:t xml:space="preserve">NNVC) technologies, analyze their performance, and analyze their complexity aspects. In </w:t>
      </w:r>
      <w:proofErr w:type="gramStart"/>
      <w:r w:rsidRPr="00090D6C">
        <w:t>NN</w:t>
      </w:r>
      <w:proofErr w:type="gramEnd"/>
      <w:r w:rsidRPr="00090D6C">
        <w:t xml:space="preserve">-based filter category BD-rate gain over AhG11 anchor is </w:t>
      </w:r>
      <w:r w:rsidRPr="00090D6C">
        <w:rPr>
          <w:b/>
        </w:rPr>
        <w:t>8.2...11.5%</w:t>
      </w:r>
      <w:r w:rsidRPr="00090D6C">
        <w:t xml:space="preserve"> (depending on complexity) is demonstrated. In Super Resolution category </w:t>
      </w:r>
      <w:r w:rsidRPr="00090D6C">
        <w:rPr>
          <w:b/>
        </w:rPr>
        <w:t>1.1</w:t>
      </w:r>
      <w:r w:rsidRPr="00090D6C">
        <w:t xml:space="preserve"> % BD-rate average gain over AhG11 anchor can be achieved (among them 3% for 4K content).</w:t>
      </w:r>
    </w:p>
    <w:p w14:paraId="21012364" w14:textId="5E2C97D6" w:rsidR="00090D6C" w:rsidRPr="00090D6C" w:rsidRDefault="00090D6C" w:rsidP="000C06CF">
      <w:pPr>
        <w:numPr>
          <w:ilvl w:val="0"/>
          <w:numId w:val="38"/>
        </w:numPr>
        <w:rPr>
          <w:b/>
          <w:bCs/>
          <w:lang w:val="en-CA"/>
        </w:rPr>
      </w:pPr>
      <w:r w:rsidRPr="00090D6C">
        <w:rPr>
          <w:b/>
          <w:bCs/>
          <w:lang w:val="en-CA"/>
        </w:rPr>
        <w:t>Introduction</w:t>
      </w:r>
    </w:p>
    <w:p w14:paraId="43B77E7B" w14:textId="6FC9D7E4" w:rsidR="00090D6C" w:rsidRPr="00090D6C" w:rsidRDefault="00090D6C" w:rsidP="000C06CF">
      <w:pPr>
        <w:rPr>
          <w:lang w:val="en-CA"/>
        </w:rPr>
      </w:pPr>
      <w:r w:rsidRPr="00090D6C">
        <w:t>In total 7 tests studying NN-based filter technologies and 4 tests for Super Resolution technologies have been conducted</w:t>
      </w:r>
      <w:r w:rsidRPr="00090D6C">
        <w:rPr>
          <w:lang w:val="en-CA"/>
        </w:rPr>
        <w:t>. Several improvements as well as simplifications on top of technologies studied in EE1 have be proposed in EE1-related contributions. An effect of NN parameters quantizing to fixed point 16 and even 8 bits precision was studied.</w:t>
      </w:r>
    </w:p>
    <w:p w14:paraId="717C15A3" w14:textId="77777777" w:rsidR="00090D6C" w:rsidRPr="00090D6C" w:rsidRDefault="00090D6C" w:rsidP="000C06CF">
      <w:r w:rsidRPr="00090D6C">
        <w:rPr>
          <w:lang w:val="en-CA"/>
        </w:rPr>
        <w:t xml:space="preserve">Viewing was prepared and conducted together with SC 29 AG 5 for the proposals with highest BD-rate gain </w:t>
      </w:r>
      <w:r w:rsidRPr="00090D6C">
        <w:t>over AhG11 anchor.</w:t>
      </w:r>
    </w:p>
    <w:p w14:paraId="40571011" w14:textId="0C26BC6D" w:rsidR="00090D6C" w:rsidRPr="00090D6C" w:rsidRDefault="00090D6C" w:rsidP="000C06CF">
      <w:pPr>
        <w:rPr>
          <w:lang w:val="en-CA"/>
        </w:rPr>
      </w:pPr>
      <w:r w:rsidRPr="00090D6C">
        <w:rPr>
          <w:lang w:val="en-CA"/>
        </w:rPr>
        <w:t>Anchor and test conditions in EE1 remains un-changed for the long time. Ahg11 conducts testing for 5 QPs (22, 27, 32, 37, 42)</w:t>
      </w:r>
      <w:del w:id="4618" w:author="Gary Sullivan" w:date="2022-05-17T11:10:00Z">
        <w:r w:rsidRPr="00090D6C" w:rsidDel="0079697C">
          <w:rPr>
            <w:lang w:val="en-CA"/>
          </w:rPr>
          <w:delText xml:space="preserve"> [1]</w:delText>
        </w:r>
      </w:del>
      <w:r w:rsidRPr="00090D6C">
        <w:rPr>
          <w:lang w:val="en-CA"/>
        </w:rPr>
        <w:t xml:space="preserve">. </w:t>
      </w:r>
      <w:ins w:id="4619" w:author="Gary Sullivan" w:date="2022-05-17T11:11:00Z">
        <w:r w:rsidR="0079697C">
          <w:rPr>
            <w:lang w:val="en-CA"/>
          </w:rPr>
          <w:t>The c</w:t>
        </w:r>
      </w:ins>
      <w:del w:id="4620" w:author="Gary Sullivan" w:date="2022-05-17T11:11:00Z">
        <w:r w:rsidRPr="00090D6C" w:rsidDel="0079697C">
          <w:rPr>
            <w:lang w:val="en-CA"/>
          </w:rPr>
          <w:delText>C</w:delText>
        </w:r>
      </w:del>
      <w:r w:rsidRPr="00090D6C">
        <w:rPr>
          <w:lang w:val="en-CA"/>
        </w:rPr>
        <w:t xml:space="preserve">ommon reference is </w:t>
      </w:r>
      <w:r w:rsidRPr="00090D6C">
        <w:t xml:space="preserve">VTM11.0 with </w:t>
      </w:r>
      <w:ins w:id="4621" w:author="Gary Sullivan" w:date="2022-05-17T11:11:00Z">
        <w:r w:rsidR="0079697C">
          <w:t xml:space="preserve">an </w:t>
        </w:r>
      </w:ins>
      <w:r w:rsidRPr="00090D6C">
        <w:t>improved GOP-based temporal filter</w:t>
      </w:r>
      <w:del w:id="4622" w:author="Gary Sullivan" w:date="2022-05-17T11:11:00Z">
        <w:r w:rsidRPr="00090D6C" w:rsidDel="0079697C">
          <w:delText xml:space="preserve"> [2]</w:delText>
        </w:r>
      </w:del>
      <w:r w:rsidRPr="00090D6C">
        <w:t xml:space="preserve">. </w:t>
      </w:r>
      <w:r w:rsidRPr="00090D6C">
        <w:rPr>
          <w:lang w:val="en-CA"/>
        </w:rPr>
        <w:t>SA</w:t>
      </w:r>
      <w:r>
        <w:rPr>
          <w:lang w:val="en-CA"/>
        </w:rPr>
        <w:t>DL</w:t>
      </w:r>
      <w:del w:id="4623" w:author="Gary Sullivan" w:date="2022-05-17T11:11:00Z">
        <w:r w:rsidRPr="00090D6C" w:rsidDel="0079697C">
          <w:rPr>
            <w:lang w:val="en-CA"/>
          </w:rPr>
          <w:delText xml:space="preserve"> [3]</w:delText>
        </w:r>
      </w:del>
      <w:r w:rsidRPr="00090D6C">
        <w:rPr>
          <w:lang w:val="en-CA"/>
        </w:rPr>
        <w:t xml:space="preserve"> implementation for two major NN-based filters architectures have been tested in EE1.</w:t>
      </w:r>
    </w:p>
    <w:p w14:paraId="45338DB6" w14:textId="77777777" w:rsidR="002B2EBF" w:rsidRPr="002B2EBF" w:rsidRDefault="002B2EBF" w:rsidP="000C06CF">
      <w:pPr>
        <w:numPr>
          <w:ilvl w:val="0"/>
          <w:numId w:val="38"/>
        </w:numPr>
        <w:rPr>
          <w:b/>
          <w:bCs/>
          <w:lang w:val="en-CA"/>
        </w:rPr>
      </w:pPr>
      <w:r w:rsidRPr="002B2EBF">
        <w:rPr>
          <w:b/>
          <w:bCs/>
          <w:lang w:val="en-CA"/>
        </w:rPr>
        <w:t>NN-based filters category</w:t>
      </w:r>
    </w:p>
    <w:p w14:paraId="65D0580E" w14:textId="2A047DE7" w:rsidR="002B2EBF" w:rsidRPr="002B2EBF" w:rsidRDefault="002B2EBF" w:rsidP="000C06CF">
      <w:pPr>
        <w:rPr>
          <w:lang w:val="en-CA"/>
        </w:rPr>
      </w:pPr>
      <w:r w:rsidRPr="002B2EBF">
        <w:rPr>
          <w:lang w:val="en-CA"/>
        </w:rPr>
        <w:lastRenderedPageBreak/>
        <w:t xml:space="preserve">Three “clusters” NN-filters providing BD-rate saving relatively to AhG11 anchor can be identified. They are marked by red, </w:t>
      </w:r>
      <w:proofErr w:type="gramStart"/>
      <w:r w:rsidRPr="002B2EBF">
        <w:rPr>
          <w:lang w:val="en-CA"/>
        </w:rPr>
        <w:t>green</w:t>
      </w:r>
      <w:proofErr w:type="gramEnd"/>
      <w:r w:rsidRPr="002B2EBF">
        <w:rPr>
          <w:lang w:val="en-CA"/>
        </w:rPr>
        <w:t xml:space="preserve"> and blue circles on Fig. 1 and 2.</w:t>
      </w:r>
    </w:p>
    <w:p w14:paraId="04CF023B" w14:textId="77777777" w:rsidR="002B2EBF" w:rsidRPr="002B2EBF" w:rsidRDefault="002B2EBF" w:rsidP="000C06CF">
      <w:pPr>
        <w:rPr>
          <w:lang w:val="en-CA"/>
        </w:rPr>
      </w:pPr>
      <w:r w:rsidRPr="002B2EBF">
        <w:rPr>
          <w:noProof/>
        </w:rPr>
        <w:drawing>
          <wp:inline distT="0" distB="0" distL="0" distR="0" wp14:anchorId="34F3A8EF" wp14:editId="02A4A69B">
            <wp:extent cx="5943600" cy="4114800"/>
            <wp:effectExtent l="0" t="0" r="0"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14954F8D" w14:textId="77777777" w:rsidR="002B2EBF" w:rsidRPr="002B2EBF" w:rsidRDefault="002B2EBF" w:rsidP="000C06CF">
      <w:pPr>
        <w:rPr>
          <w:lang w:bidi="en-US"/>
        </w:rPr>
      </w:pPr>
      <w:r w:rsidRPr="002B2EBF">
        <w:rPr>
          <w:i/>
          <w:iCs/>
        </w:rPr>
        <w:t>Fig. 1</w:t>
      </w:r>
      <w:r w:rsidRPr="002B2EBF">
        <w:rPr>
          <w:lang w:val="en-CA"/>
        </w:rPr>
        <w:t xml:space="preserve">. BD-rate relatively to anchor in RA test for some NN-based filter depending on </w:t>
      </w:r>
      <w:proofErr w:type="spellStart"/>
      <w:r w:rsidRPr="002B2EBF">
        <w:rPr>
          <w:lang w:val="en-CA"/>
        </w:rPr>
        <w:t>kMAC</w:t>
      </w:r>
      <w:proofErr w:type="spellEnd"/>
      <w:r w:rsidRPr="002B2EBF">
        <w:rPr>
          <w:lang w:val="en-CA"/>
        </w:rPr>
        <w:t>/</w:t>
      </w:r>
      <w:proofErr w:type="spellStart"/>
      <w:r w:rsidRPr="002B2EBF">
        <w:rPr>
          <w:lang w:val="en-CA"/>
        </w:rPr>
        <w:t>pxl</w:t>
      </w:r>
      <w:proofErr w:type="spellEnd"/>
      <w:r w:rsidRPr="002B2EBF">
        <w:rPr>
          <w:lang w:bidi="en-US"/>
        </w:rPr>
        <w:t>.</w:t>
      </w:r>
    </w:p>
    <w:p w14:paraId="3F199DF4" w14:textId="77777777" w:rsidR="002B2EBF" w:rsidRPr="002B2EBF" w:rsidRDefault="002B2EBF" w:rsidP="000C06CF">
      <w:pPr>
        <w:rPr>
          <w:lang w:val="en-CA"/>
        </w:rPr>
      </w:pPr>
      <w:r w:rsidRPr="002B2EBF">
        <w:rPr>
          <w:noProof/>
        </w:rPr>
        <w:lastRenderedPageBreak/>
        <w:drawing>
          <wp:inline distT="0" distB="0" distL="0" distR="0" wp14:anchorId="01982A41" wp14:editId="4599BDF5">
            <wp:extent cx="5943600" cy="411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54CD694A" w14:textId="77777777" w:rsidR="002B2EBF" w:rsidRPr="002B2EBF" w:rsidRDefault="002B2EBF" w:rsidP="000C06CF">
      <w:pPr>
        <w:rPr>
          <w:lang w:bidi="en-US"/>
        </w:rPr>
      </w:pPr>
      <w:r w:rsidRPr="002B2EBF">
        <w:rPr>
          <w:i/>
          <w:iCs/>
        </w:rPr>
        <w:t>Fig. 2</w:t>
      </w:r>
      <w:r w:rsidRPr="002B2EBF">
        <w:rPr>
          <w:lang w:val="en-CA"/>
        </w:rPr>
        <w:t>. BD-rate relatively to anchor in RA test for some NN-based filter depending on total memory size for all NN parameters</w:t>
      </w:r>
      <w:r w:rsidRPr="002B2EBF">
        <w:rPr>
          <w:lang w:bidi="en-US"/>
        </w:rPr>
        <w:t>.</w:t>
      </w:r>
    </w:p>
    <w:p w14:paraId="674D18F1" w14:textId="77777777" w:rsidR="002B2EBF" w:rsidRPr="002B2EBF" w:rsidRDefault="002B2EBF" w:rsidP="000C06CF">
      <w:pPr>
        <w:rPr>
          <w:lang w:bidi="en-US"/>
        </w:rPr>
      </w:pPr>
      <w:r w:rsidRPr="002B2EBF">
        <w:rPr>
          <w:lang w:bidi="en-US"/>
        </w:rPr>
        <w:t xml:space="preserve">Test EE1-1.2 with NN parameters quantized to Int8 likely the least complex among variants depicted on Fig. 1-2. But still computation complexity in </w:t>
      </w:r>
      <w:proofErr w:type="spellStart"/>
      <w:r w:rsidRPr="002B2EBF">
        <w:rPr>
          <w:lang w:bidi="en-US"/>
        </w:rPr>
        <w:t>kMAC</w:t>
      </w:r>
      <w:proofErr w:type="spellEnd"/>
      <w:r w:rsidRPr="002B2EBF">
        <w:rPr>
          <w:lang w:bidi="en-US"/>
        </w:rPr>
        <w:t>/</w:t>
      </w:r>
      <w:proofErr w:type="spellStart"/>
      <w:r w:rsidRPr="002B2EBF">
        <w:rPr>
          <w:lang w:bidi="en-US"/>
        </w:rPr>
        <w:t>pxl</w:t>
      </w:r>
      <w:proofErr w:type="spellEnd"/>
      <w:r w:rsidRPr="002B2EBF">
        <w:rPr>
          <w:lang w:bidi="en-US"/>
        </w:rPr>
        <w:t xml:space="preserve"> is higher than 400 (while 64 is reference number for RTX 3080, 4K@60).</w:t>
      </w:r>
    </w:p>
    <w:p w14:paraId="323EF96D" w14:textId="17BBE5D5" w:rsidR="002B2EBF" w:rsidRPr="002B2EBF" w:rsidRDefault="002B2EBF" w:rsidP="000C06CF">
      <w:pPr>
        <w:rPr>
          <w:lang w:val="en-CA"/>
        </w:rPr>
      </w:pPr>
      <w:r w:rsidRPr="002B2EBF">
        <w:rPr>
          <w:lang w:val="en-CA"/>
        </w:rPr>
        <w:t>Three major NN-based filters architectures have been used in EE1 test.</w:t>
      </w:r>
    </w:p>
    <w:p w14:paraId="03BED9F8" w14:textId="41258549" w:rsidR="00CA54A0" w:rsidRDefault="00CA54A0" w:rsidP="000C06CF"/>
    <w:p w14:paraId="19E8FD48" w14:textId="1E6CDE9E" w:rsidR="00D317C0" w:rsidRPr="00D317C0" w:rsidRDefault="00D317C0" w:rsidP="000C06CF">
      <w:pPr>
        <w:rPr>
          <w:b/>
          <w:bCs/>
          <w:lang w:val="en-CA"/>
        </w:rPr>
      </w:pPr>
      <w:r w:rsidRPr="00D317C0">
        <w:rPr>
          <w:b/>
          <w:bCs/>
          <w:lang w:val="en-CA"/>
        </w:rPr>
        <w:t xml:space="preserve">NN-based filter architecture originated by </w:t>
      </w:r>
      <w:proofErr w:type="spellStart"/>
      <w:r w:rsidRPr="00D317C0">
        <w:rPr>
          <w:b/>
          <w:bCs/>
          <w:lang w:val="en-CA"/>
        </w:rPr>
        <w:t>Bytedance</w:t>
      </w:r>
      <w:proofErr w:type="spellEnd"/>
      <w:r w:rsidRPr="00D317C0">
        <w:rPr>
          <w:b/>
          <w:bCs/>
          <w:lang w:val="en-CA"/>
        </w:rPr>
        <w:t xml:space="preserve"> and Qualcomm</w:t>
      </w:r>
    </w:p>
    <w:p w14:paraId="1A496F40" w14:textId="1DF1A098" w:rsidR="00D317C0" w:rsidRPr="00D317C0" w:rsidRDefault="00D317C0" w:rsidP="000C06CF">
      <w:pPr>
        <w:rPr>
          <w:lang w:val="en-CA"/>
        </w:rPr>
      </w:pPr>
      <w:r w:rsidRPr="00D317C0">
        <w:rPr>
          <w:lang w:val="en-CA"/>
        </w:rPr>
        <w:t xml:space="preserve">The most popular among them was proposed by </w:t>
      </w:r>
      <w:proofErr w:type="spellStart"/>
      <w:r w:rsidRPr="00D317C0">
        <w:rPr>
          <w:lang w:val="en-CA"/>
        </w:rPr>
        <w:t>Bytedance</w:t>
      </w:r>
      <w:proofErr w:type="spellEnd"/>
      <w:del w:id="4624" w:author="Gary Sullivan" w:date="2022-05-17T11:23:00Z">
        <w:r w:rsidRPr="00D317C0" w:rsidDel="0079697C">
          <w:rPr>
            <w:lang w:val="en-CA"/>
          </w:rPr>
          <w:delText xml:space="preserve"> [4]</w:delText>
        </w:r>
      </w:del>
      <w:r w:rsidRPr="00D317C0">
        <w:rPr>
          <w:lang w:val="en-CA"/>
        </w:rPr>
        <w:t xml:space="preserve"> in JVET-X006</w:t>
      </w:r>
      <w:r w:rsidRPr="00D317C0">
        <w:t>5 (</w:t>
      </w:r>
      <w:del w:id="4625" w:author="Gary Sullivan" w:date="2022-05-17T11:23:00Z">
        <w:r w:rsidRPr="00D317C0" w:rsidDel="0079697C">
          <w:delText>Fig. 3</w:delText>
        </w:r>
      </w:del>
      <w:ins w:id="4626" w:author="Gary Sullivan" w:date="2022-05-17T11:23:00Z">
        <w:r w:rsidR="0079697C">
          <w:t>see the next figure below</w:t>
        </w:r>
      </w:ins>
      <w:r w:rsidRPr="00D317C0">
        <w:t xml:space="preserve">) enforced by residual scaling and some other elements by </w:t>
      </w:r>
      <w:del w:id="4627" w:author="Gary Sullivan" w:date="2022-05-17T11:22:00Z">
        <w:r w:rsidRPr="00D317C0" w:rsidDel="0079697C">
          <w:delText xml:space="preserve"> </w:delText>
        </w:r>
      </w:del>
      <w:r w:rsidRPr="00D317C0">
        <w:t xml:space="preserve">Qualcomm </w:t>
      </w:r>
      <w:del w:id="4628" w:author="Gary Sullivan" w:date="2022-05-17T11:22:00Z">
        <w:r w:rsidRPr="00D317C0" w:rsidDel="0079697C">
          <w:delText>[5]</w:delText>
        </w:r>
      </w:del>
      <w:ins w:id="4629" w:author="Gary Sullivan" w:date="2022-05-17T11:22:00Z">
        <w:r w:rsidR="0079697C">
          <w:t>in</w:t>
        </w:r>
      </w:ins>
      <w:r w:rsidRPr="00D317C0">
        <w:t xml:space="preserve"> </w:t>
      </w:r>
      <w:r w:rsidRPr="00D317C0">
        <w:rPr>
          <w:lang w:val="en-CA"/>
        </w:rPr>
        <w:t>JVET-X0140, later improved by Ericsson</w:t>
      </w:r>
      <w:del w:id="4630" w:author="Gary Sullivan" w:date="2022-05-17T11:22:00Z">
        <w:r w:rsidRPr="00D317C0" w:rsidDel="0079697C">
          <w:rPr>
            <w:lang w:val="en-CA"/>
          </w:rPr>
          <w:delText xml:space="preserve"> [7]</w:delText>
        </w:r>
      </w:del>
      <w:r w:rsidRPr="00D317C0">
        <w:rPr>
          <w:lang w:val="en-CA"/>
        </w:rPr>
        <w:t xml:space="preserve"> and finally </w:t>
      </w:r>
      <w:proofErr w:type="spellStart"/>
      <w:r w:rsidRPr="00D317C0">
        <w:rPr>
          <w:lang w:val="en-CA"/>
        </w:rPr>
        <w:t>InterDigital</w:t>
      </w:r>
      <w:proofErr w:type="spellEnd"/>
      <w:r w:rsidRPr="00D317C0">
        <w:rPr>
          <w:lang w:val="en-CA"/>
        </w:rPr>
        <w:t xml:space="preserve"> provided SALD</w:t>
      </w:r>
      <w:del w:id="4631" w:author="Gary Sullivan" w:date="2022-05-17T11:21:00Z">
        <w:r w:rsidRPr="00D317C0" w:rsidDel="0079697C">
          <w:rPr>
            <w:lang w:val="en-CA"/>
          </w:rPr>
          <w:delText xml:space="preserve"> [3]</w:delText>
        </w:r>
      </w:del>
      <w:r w:rsidRPr="00D317C0">
        <w:rPr>
          <w:lang w:val="en-CA"/>
        </w:rPr>
        <w:t xml:space="preserve"> implementation for inference.</w:t>
      </w:r>
    </w:p>
    <w:p w14:paraId="0E3DB7A7" w14:textId="6C9B5A55" w:rsidR="00D317C0" w:rsidRDefault="00D317C0" w:rsidP="000C06CF">
      <w:pPr>
        <w:rPr>
          <w:lang w:val="en-CA"/>
        </w:rPr>
      </w:pPr>
      <w:r w:rsidRPr="00D317C0">
        <w:rPr>
          <w:lang w:val="en-CA"/>
        </w:rPr>
        <w:t xml:space="preserve">In this filter design Y is processed separately, </w:t>
      </w:r>
      <w:ins w:id="4632" w:author="Gary Sullivan" w:date="2022-05-17T11:23:00Z">
        <w:r w:rsidR="0079697C">
          <w:rPr>
            <w:lang w:val="en-CA"/>
          </w:rPr>
          <w:t xml:space="preserve">with </w:t>
        </w:r>
      </w:ins>
      <w:r w:rsidRPr="00D317C0">
        <w:rPr>
          <w:lang w:val="en-CA"/>
        </w:rPr>
        <w:t>U and V components re</w:t>
      </w:r>
      <w:del w:id="4633" w:author="Gary Sullivan" w:date="2022-05-17T11:23:00Z">
        <w:r w:rsidRPr="00D317C0" w:rsidDel="0079697C">
          <w:rPr>
            <w:lang w:val="en-CA"/>
          </w:rPr>
          <w:delText xml:space="preserve"> </w:delText>
        </w:r>
      </w:del>
      <w:r w:rsidRPr="00D317C0">
        <w:rPr>
          <w:lang w:val="en-CA"/>
        </w:rPr>
        <w:t>processed jointly.</w:t>
      </w:r>
    </w:p>
    <w:p w14:paraId="5ADD8E32" w14:textId="048CDDCE" w:rsidR="00D317C0" w:rsidRPr="00D317C0" w:rsidRDefault="005F3B2E" w:rsidP="000C06CF">
      <w:r w:rsidRPr="005F3B2E">
        <w:rPr>
          <w:noProof/>
        </w:rPr>
        <w:lastRenderedPageBreak/>
        <w:drawing>
          <wp:inline distT="0" distB="0" distL="0" distR="0" wp14:anchorId="7A8ABF48" wp14:editId="1CA7EECA">
            <wp:extent cx="5943291" cy="3200400"/>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2">
                      <a:extLst>
                        <a:ext uri="{28A0092B-C50C-407E-A947-70E740481C1C}">
                          <a14:useLocalDpi xmlns:a14="http://schemas.microsoft.com/office/drawing/2010/main" val="0"/>
                        </a:ext>
                      </a:extLst>
                    </a:blip>
                    <a:srcRect b="12393"/>
                    <a:stretch/>
                  </pic:blipFill>
                  <pic:spPr bwMode="auto">
                    <a:xfrm>
                      <a:off x="0" y="0"/>
                      <a:ext cx="5943600" cy="3200566"/>
                    </a:xfrm>
                    <a:prstGeom prst="rect">
                      <a:avLst/>
                    </a:prstGeom>
                    <a:noFill/>
                    <a:ln>
                      <a:noFill/>
                    </a:ln>
                    <a:extLst>
                      <a:ext uri="{53640926-AAD7-44D8-BBD7-CCE9431645EC}">
                        <a14:shadowObscured xmlns:a14="http://schemas.microsoft.com/office/drawing/2010/main"/>
                      </a:ext>
                    </a:extLst>
                  </pic:spPr>
                </pic:pic>
              </a:graphicData>
            </a:graphic>
          </wp:inline>
        </w:drawing>
      </w:r>
    </w:p>
    <w:p w14:paraId="336AEE89" w14:textId="5BB2CCC4" w:rsidR="005F3B2E" w:rsidRPr="00EC7E14" w:rsidRDefault="00312E87" w:rsidP="00312E87">
      <w:pPr>
        <w:keepNext/>
        <w:rPr>
          <w:lang w:val="en-CA"/>
        </w:rPr>
        <w:pPrChange w:id="4634" w:author="Gary Sullivan" w:date="2022-05-17T11:42:00Z">
          <w:pPr/>
        </w:pPrChange>
      </w:pPr>
      <w:ins w:id="4635" w:author="Gary Sullivan" w:date="2022-05-17T11:35:00Z">
        <w:r>
          <w:rPr>
            <w:i/>
            <w:iCs/>
          </w:rPr>
          <w:t xml:space="preserve">Table of </w:t>
        </w:r>
      </w:ins>
      <w:del w:id="4636" w:author="Gary Sullivan" w:date="2022-05-17T11:35:00Z">
        <w:r w:rsidR="005F3B2E" w:rsidRPr="00EC7E14" w:rsidDel="00312E87">
          <w:rPr>
            <w:i/>
            <w:iCs/>
          </w:rPr>
          <w:delText>Table 1</w:delText>
        </w:r>
        <w:r w:rsidR="005F3B2E" w:rsidRPr="00EC7E14" w:rsidDel="00312E87">
          <w:rPr>
            <w:lang w:val="en-CA"/>
          </w:rPr>
          <w:delText xml:space="preserve">. </w:delText>
        </w:r>
        <w:r w:rsidR="005F3B2E" w:rsidRPr="00EC7E14" w:rsidDel="00312E87">
          <w:rPr>
            <w:i/>
            <w:iCs/>
            <w:lang w:val="en-CA"/>
          </w:rPr>
          <w:delText>P</w:delText>
        </w:r>
      </w:del>
      <w:ins w:id="4637" w:author="Gary Sullivan" w:date="2022-05-17T11:35:00Z">
        <w:r>
          <w:rPr>
            <w:i/>
            <w:iCs/>
            <w:lang w:val="en-CA"/>
          </w:rPr>
          <w:t>p</w:t>
        </w:r>
      </w:ins>
      <w:r w:rsidR="005F3B2E" w:rsidRPr="00EC7E14">
        <w:rPr>
          <w:i/>
          <w:iCs/>
          <w:lang w:val="en-CA"/>
        </w:rPr>
        <w:t xml:space="preserve">erformance results for NN-filters based on architectures from </w:t>
      </w:r>
      <w:proofErr w:type="spellStart"/>
      <w:r w:rsidR="005F3B2E" w:rsidRPr="00EC7E14">
        <w:rPr>
          <w:i/>
          <w:iCs/>
          <w:lang w:val="en-CA"/>
        </w:rPr>
        <w:t>Bytedance</w:t>
      </w:r>
      <w:proofErr w:type="spellEnd"/>
      <w:r w:rsidR="005F3B2E" w:rsidRPr="00EC7E14">
        <w:rPr>
          <w:i/>
          <w:iCs/>
          <w:lang w:val="en-CA"/>
        </w:rPr>
        <w:t xml:space="preserve"> and Qualcomm.</w:t>
      </w:r>
    </w:p>
    <w:tbl>
      <w:tblPr>
        <w:tblpPr w:leftFromText="180" w:rightFromText="180" w:vertAnchor="text" w:horzAnchor="margin" w:tblpXSpec="center" w:tblpY="587"/>
        <w:tblW w:w="9360" w:type="dxa"/>
        <w:tblLayout w:type="fixed"/>
        <w:tblCellMar>
          <w:left w:w="29" w:type="dxa"/>
          <w:right w:w="29" w:type="dxa"/>
        </w:tblCellMar>
        <w:tblLook w:val="04A0" w:firstRow="1" w:lastRow="0" w:firstColumn="1" w:lastColumn="0" w:noHBand="0" w:noVBand="1"/>
        <w:tblPrChange w:id="4638" w:author="Gary Sullivan" w:date="2022-05-17T11:40:00Z">
          <w:tblPr>
            <w:tblpPr w:leftFromText="180" w:rightFromText="180" w:vertAnchor="text" w:horzAnchor="margin" w:tblpXSpec="center" w:tblpY="587"/>
            <w:tblW w:w="11968" w:type="dxa"/>
            <w:tblLayout w:type="fixed"/>
            <w:tblCellMar>
              <w:left w:w="29" w:type="dxa"/>
              <w:right w:w="29" w:type="dxa"/>
            </w:tblCellMar>
            <w:tblLook w:val="04A0" w:firstRow="1" w:lastRow="0" w:firstColumn="1" w:lastColumn="0" w:noHBand="0" w:noVBand="1"/>
          </w:tblPr>
        </w:tblPrChange>
      </w:tblPr>
      <w:tblGrid>
        <w:gridCol w:w="1260"/>
        <w:gridCol w:w="1170"/>
        <w:gridCol w:w="1080"/>
        <w:gridCol w:w="990"/>
        <w:gridCol w:w="630"/>
        <w:gridCol w:w="630"/>
        <w:gridCol w:w="630"/>
        <w:gridCol w:w="630"/>
        <w:gridCol w:w="630"/>
        <w:gridCol w:w="630"/>
        <w:gridCol w:w="1080"/>
        <w:tblGridChange w:id="4639">
          <w:tblGrid>
            <w:gridCol w:w="1260"/>
            <w:gridCol w:w="1170"/>
            <w:gridCol w:w="1080"/>
            <w:gridCol w:w="990"/>
            <w:gridCol w:w="630"/>
            <w:gridCol w:w="630"/>
            <w:gridCol w:w="630"/>
            <w:gridCol w:w="630"/>
            <w:gridCol w:w="450"/>
            <w:gridCol w:w="180"/>
            <w:gridCol w:w="630"/>
            <w:gridCol w:w="1260"/>
            <w:gridCol w:w="990"/>
            <w:gridCol w:w="1438"/>
          </w:tblGrid>
        </w:tblGridChange>
      </w:tblGrid>
      <w:tr w:rsidR="00312E87" w:rsidRPr="00312E87" w14:paraId="1F5E99D2" w14:textId="77777777" w:rsidTr="00312E87">
        <w:trPr>
          <w:trHeight w:val="235"/>
          <w:trPrChange w:id="4640" w:author="Gary Sullivan" w:date="2022-05-17T11:40:00Z">
            <w:trPr>
              <w:trHeight w:val="235"/>
            </w:trPr>
          </w:trPrChange>
        </w:trPr>
        <w:tc>
          <w:tcPr>
            <w:tcW w:w="1260" w:type="dxa"/>
            <w:tcBorders>
              <w:top w:val="single" w:sz="4" w:space="0" w:color="auto"/>
              <w:left w:val="nil"/>
              <w:bottom w:val="single" w:sz="4" w:space="0" w:color="auto"/>
              <w:right w:val="nil"/>
            </w:tcBorders>
            <w:shd w:val="clear" w:color="000000" w:fill="E7E6E6"/>
            <w:noWrap/>
            <w:vAlign w:val="center"/>
            <w:hideMark/>
            <w:tcPrChange w:id="4641" w:author="Gary Sullivan" w:date="2022-05-17T11:40:00Z">
              <w:tcPr>
                <w:tcW w:w="1260" w:type="dxa"/>
                <w:tcBorders>
                  <w:top w:val="single" w:sz="4" w:space="0" w:color="auto"/>
                  <w:left w:val="nil"/>
                  <w:bottom w:val="single" w:sz="4" w:space="0" w:color="auto"/>
                  <w:right w:val="nil"/>
                </w:tcBorders>
                <w:shd w:val="clear" w:color="000000" w:fill="E7E6E6"/>
                <w:noWrap/>
                <w:vAlign w:val="center"/>
                <w:hideMark/>
              </w:tcPr>
            </w:tcPrChange>
          </w:tcPr>
          <w:p w14:paraId="284DD703" w14:textId="77777777" w:rsidR="005F3B2E" w:rsidRPr="00312E87" w:rsidRDefault="005F3B2E" w:rsidP="00312E87">
            <w:pPr>
              <w:keepNext/>
              <w:spacing w:before="0"/>
              <w:jc w:val="left"/>
              <w:rPr>
                <w:sz w:val="18"/>
                <w:szCs w:val="18"/>
                <w:rPrChange w:id="4642" w:author="Gary Sullivan" w:date="2022-05-17T11:31:00Z">
                  <w:rPr/>
                </w:rPrChange>
              </w:rPr>
              <w:pPrChange w:id="4643" w:author="Gary Sullivan" w:date="2022-05-17T11:42:00Z">
                <w:pPr>
                  <w:framePr w:hSpace="180" w:wrap="around" w:vAnchor="text" w:hAnchor="margin" w:xAlign="center" w:y="587"/>
                </w:pPr>
              </w:pPrChange>
            </w:pPr>
            <w:bookmarkStart w:id="4644" w:name="_Ref52388567"/>
            <w:r w:rsidRPr="00312E87">
              <w:rPr>
                <w:sz w:val="18"/>
                <w:szCs w:val="18"/>
                <w:rPrChange w:id="4645" w:author="Gary Sullivan" w:date="2022-05-17T11:31:00Z">
                  <w:rPr/>
                </w:rPrChange>
              </w:rPr>
              <w:t> </w:t>
            </w:r>
          </w:p>
        </w:tc>
        <w:tc>
          <w:tcPr>
            <w:tcW w:w="1170" w:type="dxa"/>
            <w:tcBorders>
              <w:top w:val="single" w:sz="4" w:space="0" w:color="auto"/>
              <w:left w:val="nil"/>
              <w:bottom w:val="single" w:sz="4" w:space="0" w:color="auto"/>
              <w:right w:val="nil"/>
            </w:tcBorders>
            <w:shd w:val="clear" w:color="000000" w:fill="E7E6E6"/>
            <w:noWrap/>
            <w:vAlign w:val="center"/>
            <w:hideMark/>
            <w:tcPrChange w:id="4646" w:author="Gary Sullivan" w:date="2022-05-17T11:40:00Z">
              <w:tcPr>
                <w:tcW w:w="1170" w:type="dxa"/>
                <w:tcBorders>
                  <w:top w:val="single" w:sz="4" w:space="0" w:color="auto"/>
                  <w:left w:val="nil"/>
                  <w:bottom w:val="single" w:sz="4" w:space="0" w:color="auto"/>
                  <w:right w:val="nil"/>
                </w:tcBorders>
                <w:shd w:val="clear" w:color="000000" w:fill="E7E6E6"/>
                <w:noWrap/>
                <w:vAlign w:val="center"/>
                <w:hideMark/>
              </w:tcPr>
            </w:tcPrChange>
          </w:tcPr>
          <w:p w14:paraId="4D3E4E61" w14:textId="77777777" w:rsidR="005F3B2E" w:rsidRPr="00312E87" w:rsidRDefault="005F3B2E" w:rsidP="00312E87">
            <w:pPr>
              <w:keepNext/>
              <w:spacing w:before="0"/>
              <w:jc w:val="left"/>
              <w:rPr>
                <w:sz w:val="18"/>
                <w:szCs w:val="18"/>
                <w:rPrChange w:id="4647" w:author="Gary Sullivan" w:date="2022-05-17T11:31:00Z">
                  <w:rPr/>
                </w:rPrChange>
              </w:rPr>
              <w:pPrChange w:id="4648" w:author="Gary Sullivan" w:date="2022-05-17T11:42:00Z">
                <w:pPr>
                  <w:framePr w:hSpace="180" w:wrap="around" w:vAnchor="text" w:hAnchor="margin" w:xAlign="center" w:y="587"/>
                </w:pPr>
              </w:pPrChange>
            </w:pPr>
            <w:r w:rsidRPr="00312E87">
              <w:rPr>
                <w:sz w:val="18"/>
                <w:szCs w:val="18"/>
                <w:rPrChange w:id="4649" w:author="Gary Sullivan" w:date="2022-05-17T11:31:00Z">
                  <w:rPr/>
                </w:rPrChange>
              </w:rPr>
              <w:t> </w:t>
            </w:r>
          </w:p>
        </w:tc>
        <w:tc>
          <w:tcPr>
            <w:tcW w:w="1080" w:type="dxa"/>
            <w:tcBorders>
              <w:top w:val="single" w:sz="4" w:space="0" w:color="auto"/>
              <w:left w:val="nil"/>
              <w:bottom w:val="single" w:sz="4" w:space="0" w:color="auto"/>
              <w:right w:val="nil"/>
            </w:tcBorders>
            <w:shd w:val="clear" w:color="000000" w:fill="E7E6E6"/>
            <w:noWrap/>
            <w:vAlign w:val="center"/>
            <w:hideMark/>
            <w:tcPrChange w:id="4650" w:author="Gary Sullivan" w:date="2022-05-17T11:40:00Z">
              <w:tcPr>
                <w:tcW w:w="1080" w:type="dxa"/>
                <w:tcBorders>
                  <w:top w:val="single" w:sz="4" w:space="0" w:color="auto"/>
                  <w:left w:val="nil"/>
                  <w:bottom w:val="single" w:sz="4" w:space="0" w:color="auto"/>
                  <w:right w:val="nil"/>
                </w:tcBorders>
                <w:shd w:val="clear" w:color="000000" w:fill="E7E6E6"/>
                <w:noWrap/>
                <w:vAlign w:val="center"/>
                <w:hideMark/>
              </w:tcPr>
            </w:tcPrChange>
          </w:tcPr>
          <w:p w14:paraId="6A51B33B" w14:textId="77777777" w:rsidR="005F3B2E" w:rsidRPr="00312E87" w:rsidRDefault="005F3B2E" w:rsidP="00312E87">
            <w:pPr>
              <w:keepNext/>
              <w:spacing w:before="0"/>
              <w:jc w:val="left"/>
              <w:rPr>
                <w:sz w:val="18"/>
                <w:szCs w:val="18"/>
                <w:rPrChange w:id="4651" w:author="Gary Sullivan" w:date="2022-05-17T11:31:00Z">
                  <w:rPr/>
                </w:rPrChange>
              </w:rPr>
              <w:pPrChange w:id="4652" w:author="Gary Sullivan" w:date="2022-05-17T11:42:00Z">
                <w:pPr>
                  <w:framePr w:hSpace="180" w:wrap="around" w:vAnchor="text" w:hAnchor="margin" w:xAlign="center" w:y="587"/>
                </w:pPr>
              </w:pPrChange>
            </w:pPr>
            <w:r w:rsidRPr="00312E87">
              <w:rPr>
                <w:sz w:val="18"/>
                <w:szCs w:val="18"/>
                <w:rPrChange w:id="4653" w:author="Gary Sullivan" w:date="2022-05-17T11:31:00Z">
                  <w:rPr/>
                </w:rPrChange>
              </w:rPr>
              <w:t> </w:t>
            </w:r>
          </w:p>
        </w:tc>
        <w:tc>
          <w:tcPr>
            <w:tcW w:w="990" w:type="dxa"/>
            <w:tcBorders>
              <w:top w:val="single" w:sz="4" w:space="0" w:color="auto"/>
              <w:left w:val="nil"/>
              <w:bottom w:val="single" w:sz="4" w:space="0" w:color="auto"/>
              <w:right w:val="single" w:sz="4" w:space="0" w:color="auto"/>
            </w:tcBorders>
            <w:shd w:val="clear" w:color="000000" w:fill="E7E6E6"/>
            <w:noWrap/>
            <w:vAlign w:val="center"/>
            <w:hideMark/>
            <w:tcPrChange w:id="4654" w:author="Gary Sullivan" w:date="2022-05-17T11:40:00Z">
              <w:tcPr>
                <w:tcW w:w="990" w:type="dxa"/>
                <w:tcBorders>
                  <w:top w:val="single" w:sz="4" w:space="0" w:color="auto"/>
                  <w:left w:val="nil"/>
                  <w:bottom w:val="single" w:sz="4" w:space="0" w:color="auto"/>
                  <w:right w:val="single" w:sz="4" w:space="0" w:color="auto"/>
                </w:tcBorders>
                <w:shd w:val="clear" w:color="000000" w:fill="E7E6E6"/>
                <w:noWrap/>
                <w:vAlign w:val="center"/>
                <w:hideMark/>
              </w:tcPr>
            </w:tcPrChange>
          </w:tcPr>
          <w:p w14:paraId="5B55D006" w14:textId="77777777" w:rsidR="005F3B2E" w:rsidRPr="00312E87" w:rsidRDefault="005F3B2E" w:rsidP="00312E87">
            <w:pPr>
              <w:keepNext/>
              <w:spacing w:before="0"/>
              <w:jc w:val="left"/>
              <w:rPr>
                <w:sz w:val="18"/>
                <w:szCs w:val="18"/>
                <w:rPrChange w:id="4655" w:author="Gary Sullivan" w:date="2022-05-17T11:31:00Z">
                  <w:rPr/>
                </w:rPrChange>
              </w:rPr>
              <w:pPrChange w:id="4656" w:author="Gary Sullivan" w:date="2022-05-17T11:42:00Z">
                <w:pPr>
                  <w:framePr w:hSpace="180" w:wrap="around" w:vAnchor="text" w:hAnchor="margin" w:xAlign="center" w:y="587"/>
                </w:pPr>
              </w:pPrChange>
            </w:pPr>
            <w:r w:rsidRPr="00312E87">
              <w:rPr>
                <w:sz w:val="18"/>
                <w:szCs w:val="18"/>
                <w:rPrChange w:id="4657" w:author="Gary Sullivan" w:date="2022-05-17T11:31:00Z">
                  <w:rPr/>
                </w:rPrChange>
              </w:rPr>
              <w:t> </w:t>
            </w:r>
          </w:p>
        </w:tc>
        <w:tc>
          <w:tcPr>
            <w:tcW w:w="1890" w:type="dxa"/>
            <w:gridSpan w:val="3"/>
            <w:tcBorders>
              <w:top w:val="single" w:sz="4" w:space="0" w:color="auto"/>
              <w:left w:val="nil"/>
              <w:bottom w:val="single" w:sz="4" w:space="0" w:color="auto"/>
              <w:right w:val="single" w:sz="4" w:space="0" w:color="000000"/>
            </w:tcBorders>
            <w:shd w:val="clear" w:color="auto" w:fill="E7E6E6" w:themeFill="background2"/>
            <w:noWrap/>
            <w:vAlign w:val="center"/>
            <w:hideMark/>
            <w:tcPrChange w:id="4658" w:author="Gary Sullivan" w:date="2022-05-17T11:40:00Z">
              <w:tcPr>
                <w:tcW w:w="2970" w:type="dxa"/>
                <w:gridSpan w:val="5"/>
                <w:tcBorders>
                  <w:top w:val="single" w:sz="4" w:space="0" w:color="auto"/>
                  <w:left w:val="nil"/>
                  <w:bottom w:val="single" w:sz="4" w:space="0" w:color="auto"/>
                  <w:right w:val="single" w:sz="4" w:space="0" w:color="000000"/>
                </w:tcBorders>
                <w:shd w:val="clear" w:color="auto" w:fill="E7E6E6" w:themeFill="background2"/>
                <w:noWrap/>
                <w:vAlign w:val="center"/>
                <w:hideMark/>
              </w:tcPr>
            </w:tcPrChange>
          </w:tcPr>
          <w:p w14:paraId="061A5E1C" w14:textId="77777777" w:rsidR="005F3B2E" w:rsidRPr="00312E87" w:rsidRDefault="005F3B2E" w:rsidP="00312E87">
            <w:pPr>
              <w:keepNext/>
              <w:spacing w:before="0"/>
              <w:jc w:val="center"/>
              <w:rPr>
                <w:sz w:val="18"/>
                <w:szCs w:val="18"/>
                <w:rPrChange w:id="4659" w:author="Gary Sullivan" w:date="2022-05-17T11:31:00Z">
                  <w:rPr/>
                </w:rPrChange>
              </w:rPr>
              <w:pPrChange w:id="4660" w:author="Gary Sullivan" w:date="2022-05-17T11:42:00Z">
                <w:pPr>
                  <w:framePr w:hSpace="180" w:wrap="around" w:vAnchor="text" w:hAnchor="margin" w:xAlign="center" w:y="587"/>
                </w:pPr>
              </w:pPrChange>
            </w:pPr>
            <w:r w:rsidRPr="00312E87">
              <w:rPr>
                <w:sz w:val="18"/>
                <w:szCs w:val="18"/>
                <w:rPrChange w:id="4661" w:author="Gary Sullivan" w:date="2022-05-17T11:31:00Z">
                  <w:rPr/>
                </w:rPrChange>
              </w:rPr>
              <w:t>Random Access (CTC)</w:t>
            </w:r>
          </w:p>
        </w:tc>
        <w:tc>
          <w:tcPr>
            <w:tcW w:w="1890" w:type="dxa"/>
            <w:gridSpan w:val="3"/>
            <w:tcBorders>
              <w:top w:val="single" w:sz="4" w:space="0" w:color="000000"/>
              <w:left w:val="nil"/>
              <w:bottom w:val="single" w:sz="4" w:space="0" w:color="auto"/>
              <w:right w:val="single" w:sz="4" w:space="0" w:color="000000"/>
            </w:tcBorders>
            <w:shd w:val="clear" w:color="auto" w:fill="E7E6E6" w:themeFill="background2"/>
            <w:noWrap/>
            <w:vAlign w:val="center"/>
            <w:hideMark/>
            <w:tcPrChange w:id="4662" w:author="Gary Sullivan" w:date="2022-05-17T11:40:00Z">
              <w:tcPr>
                <w:tcW w:w="3060" w:type="dxa"/>
                <w:gridSpan w:val="4"/>
                <w:tcBorders>
                  <w:top w:val="single" w:sz="4" w:space="0" w:color="000000"/>
                  <w:left w:val="nil"/>
                  <w:bottom w:val="single" w:sz="4" w:space="0" w:color="auto"/>
                  <w:right w:val="single" w:sz="4" w:space="0" w:color="000000"/>
                </w:tcBorders>
                <w:shd w:val="clear" w:color="auto" w:fill="E7E6E6" w:themeFill="background2"/>
                <w:noWrap/>
                <w:vAlign w:val="center"/>
                <w:hideMark/>
              </w:tcPr>
            </w:tcPrChange>
          </w:tcPr>
          <w:p w14:paraId="3C99092D" w14:textId="77777777" w:rsidR="005F3B2E" w:rsidRPr="00312E87" w:rsidRDefault="005F3B2E" w:rsidP="00312E87">
            <w:pPr>
              <w:keepNext/>
              <w:spacing w:before="0"/>
              <w:jc w:val="center"/>
              <w:rPr>
                <w:sz w:val="18"/>
                <w:szCs w:val="18"/>
                <w:rPrChange w:id="4663" w:author="Gary Sullivan" w:date="2022-05-17T11:31:00Z">
                  <w:rPr/>
                </w:rPrChange>
              </w:rPr>
              <w:pPrChange w:id="4664" w:author="Gary Sullivan" w:date="2022-05-17T11:42:00Z">
                <w:pPr>
                  <w:framePr w:hSpace="180" w:wrap="around" w:vAnchor="text" w:hAnchor="margin" w:xAlign="center" w:y="587"/>
                </w:pPr>
              </w:pPrChange>
            </w:pPr>
            <w:r w:rsidRPr="00312E87">
              <w:rPr>
                <w:sz w:val="18"/>
                <w:szCs w:val="18"/>
                <w:rPrChange w:id="4665" w:author="Gary Sullivan" w:date="2022-05-17T11:31:00Z">
                  <w:rPr/>
                </w:rPrChange>
              </w:rPr>
              <w:t>All Intra (CTC)</w:t>
            </w:r>
          </w:p>
        </w:tc>
        <w:tc>
          <w:tcPr>
            <w:tcW w:w="1080" w:type="dxa"/>
            <w:tcBorders>
              <w:top w:val="single" w:sz="4" w:space="0" w:color="000000"/>
              <w:left w:val="nil"/>
              <w:bottom w:val="single" w:sz="4" w:space="0" w:color="auto"/>
              <w:right w:val="single" w:sz="4" w:space="0" w:color="000000"/>
            </w:tcBorders>
            <w:shd w:val="clear" w:color="auto" w:fill="E7E6E6" w:themeFill="background2"/>
            <w:noWrap/>
            <w:vAlign w:val="center"/>
            <w:hideMark/>
            <w:tcPrChange w:id="4666" w:author="Gary Sullivan" w:date="2022-05-17T11:40:00Z">
              <w:tcPr>
                <w:tcW w:w="1438" w:type="dxa"/>
                <w:tcBorders>
                  <w:top w:val="single" w:sz="4" w:space="0" w:color="000000"/>
                  <w:left w:val="nil"/>
                  <w:bottom w:val="single" w:sz="4" w:space="0" w:color="auto"/>
                  <w:right w:val="single" w:sz="4" w:space="0" w:color="000000"/>
                </w:tcBorders>
                <w:shd w:val="clear" w:color="auto" w:fill="E7E6E6" w:themeFill="background2"/>
                <w:noWrap/>
                <w:vAlign w:val="center"/>
                <w:hideMark/>
              </w:tcPr>
            </w:tcPrChange>
          </w:tcPr>
          <w:p w14:paraId="5601D53E" w14:textId="77777777" w:rsidR="005F3B2E" w:rsidRPr="00312E87" w:rsidRDefault="005F3B2E" w:rsidP="00312E87">
            <w:pPr>
              <w:keepNext/>
              <w:spacing w:before="0"/>
              <w:jc w:val="left"/>
              <w:rPr>
                <w:sz w:val="18"/>
                <w:szCs w:val="18"/>
                <w:rPrChange w:id="4667" w:author="Gary Sullivan" w:date="2022-05-17T11:31:00Z">
                  <w:rPr/>
                </w:rPrChange>
              </w:rPr>
              <w:pPrChange w:id="4668" w:author="Gary Sullivan" w:date="2022-05-17T11:42:00Z">
                <w:pPr>
                  <w:framePr w:hSpace="180" w:wrap="around" w:vAnchor="text" w:hAnchor="margin" w:xAlign="center" w:y="587"/>
                </w:pPr>
              </w:pPrChange>
            </w:pPr>
            <w:r w:rsidRPr="00312E87">
              <w:rPr>
                <w:sz w:val="18"/>
                <w:szCs w:val="18"/>
                <w:rPrChange w:id="4669" w:author="Gary Sullivan" w:date="2022-05-17T11:31:00Z">
                  <w:rPr/>
                </w:rPrChange>
              </w:rPr>
              <w:t>Inference</w:t>
            </w:r>
          </w:p>
        </w:tc>
      </w:tr>
      <w:tr w:rsidR="00312E87" w:rsidRPr="00312E87" w14:paraId="47189EB3" w14:textId="77777777" w:rsidTr="00312E87">
        <w:tblPrEx>
          <w:tblPrExChange w:id="4670" w:author="Gary Sullivan" w:date="2022-05-17T11:40:00Z">
            <w:tblPrEx>
              <w:tblW w:w="9540" w:type="dxa"/>
            </w:tblPrEx>
          </w:tblPrExChange>
        </w:tblPrEx>
        <w:trPr>
          <w:trHeight w:val="656"/>
          <w:trPrChange w:id="4671" w:author="Gary Sullivan" w:date="2022-05-17T11:40:00Z">
            <w:trPr>
              <w:gridAfter w:val="0"/>
              <w:trHeight w:val="656"/>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4672"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B3FCF28" w14:textId="77777777" w:rsidR="005F3B2E" w:rsidRPr="00312E87" w:rsidRDefault="005F3B2E" w:rsidP="00312E87">
            <w:pPr>
              <w:keepNext/>
              <w:spacing w:before="0"/>
              <w:jc w:val="left"/>
              <w:rPr>
                <w:sz w:val="18"/>
                <w:szCs w:val="18"/>
                <w:rPrChange w:id="4673" w:author="Gary Sullivan" w:date="2022-05-17T11:31:00Z">
                  <w:rPr/>
                </w:rPrChange>
              </w:rPr>
              <w:pPrChange w:id="4674" w:author="Gary Sullivan" w:date="2022-05-17T11:42:00Z">
                <w:pPr>
                  <w:framePr w:hSpace="180" w:wrap="around" w:vAnchor="text" w:hAnchor="margin" w:xAlign="center" w:y="587"/>
                </w:pPr>
              </w:pPrChange>
            </w:pPr>
            <w:r w:rsidRPr="00312E87">
              <w:rPr>
                <w:sz w:val="18"/>
                <w:szCs w:val="18"/>
                <w:rPrChange w:id="4675" w:author="Gary Sullivan" w:date="2022-05-17T11:31:00Z">
                  <w:rPr/>
                </w:rPrChange>
              </w:rPr>
              <w:t>Contribution</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4676" w:author="Gary Sullivan" w:date="2022-05-17T11:40: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9FAD80C" w14:textId="77777777" w:rsidR="005F3B2E" w:rsidRPr="00312E87" w:rsidRDefault="005F3B2E" w:rsidP="00312E87">
            <w:pPr>
              <w:keepNext/>
              <w:spacing w:before="0"/>
              <w:jc w:val="left"/>
              <w:rPr>
                <w:sz w:val="18"/>
                <w:szCs w:val="18"/>
                <w:rPrChange w:id="4677" w:author="Gary Sullivan" w:date="2022-05-17T11:31:00Z">
                  <w:rPr/>
                </w:rPrChange>
              </w:rPr>
              <w:pPrChange w:id="4678" w:author="Gary Sullivan" w:date="2022-05-17T11:42:00Z">
                <w:pPr>
                  <w:framePr w:hSpace="180" w:wrap="around" w:vAnchor="text" w:hAnchor="margin" w:xAlign="center" w:y="587"/>
                </w:pPr>
              </w:pPrChange>
            </w:pPr>
            <w:r w:rsidRPr="00312E87">
              <w:rPr>
                <w:sz w:val="18"/>
                <w:szCs w:val="18"/>
                <w:rPrChange w:id="4679" w:author="Gary Sullivan" w:date="2022-05-17T11:31:00Z">
                  <w:rPr/>
                </w:rPrChange>
              </w:rPr>
              <w:t>Source</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4680" w:author="Gary Sullivan" w:date="2022-05-17T11:40: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73F05C6" w14:textId="6E2BFF67" w:rsidR="005F3B2E" w:rsidRPr="00312E87" w:rsidRDefault="005F3B2E" w:rsidP="00312E87">
            <w:pPr>
              <w:keepNext/>
              <w:spacing w:before="0"/>
              <w:jc w:val="center"/>
              <w:rPr>
                <w:sz w:val="18"/>
                <w:szCs w:val="18"/>
                <w:rPrChange w:id="4681" w:author="Gary Sullivan" w:date="2022-05-17T11:31:00Z">
                  <w:rPr/>
                </w:rPrChange>
              </w:rPr>
              <w:pPrChange w:id="4682" w:author="Gary Sullivan" w:date="2022-05-17T11:42:00Z">
                <w:pPr>
                  <w:framePr w:hSpace="180" w:wrap="around" w:vAnchor="text" w:hAnchor="margin" w:xAlign="center" w:y="587"/>
                </w:pPr>
              </w:pPrChange>
            </w:pPr>
            <w:r w:rsidRPr="00312E87">
              <w:rPr>
                <w:sz w:val="18"/>
                <w:szCs w:val="18"/>
                <w:rPrChange w:id="4683" w:author="Gary Sullivan" w:date="2022-05-17T11:31:00Z">
                  <w:rPr/>
                </w:rPrChange>
              </w:rPr>
              <w:t xml:space="preserve">Total </w:t>
            </w:r>
            <w:ins w:id="4684" w:author="Gary Sullivan" w:date="2022-05-17T11:38:00Z">
              <w:r w:rsidR="00312E87">
                <w:rPr>
                  <w:sz w:val="18"/>
                  <w:szCs w:val="18"/>
                </w:rPr>
                <w:t>n</w:t>
              </w:r>
            </w:ins>
            <w:del w:id="4685" w:author="Gary Sullivan" w:date="2022-05-17T11:38:00Z">
              <w:r w:rsidRPr="00312E87" w:rsidDel="00312E87">
                <w:rPr>
                  <w:sz w:val="18"/>
                  <w:szCs w:val="18"/>
                  <w:rPrChange w:id="4686" w:author="Gary Sullivan" w:date="2022-05-17T11:31:00Z">
                    <w:rPr/>
                  </w:rPrChange>
                </w:rPr>
                <w:delText>N</w:delText>
              </w:r>
            </w:del>
            <w:r w:rsidRPr="00312E87">
              <w:rPr>
                <w:sz w:val="18"/>
                <w:szCs w:val="18"/>
                <w:rPrChange w:id="4687" w:author="Gary Sullivan" w:date="2022-05-17T11:31:00Z">
                  <w:rPr/>
                </w:rPrChange>
              </w:rPr>
              <w:t xml:space="preserve">umber of </w:t>
            </w:r>
            <w:ins w:id="4688" w:author="Gary Sullivan" w:date="2022-05-17T11:38:00Z">
              <w:r w:rsidR="00312E87">
                <w:rPr>
                  <w:sz w:val="18"/>
                  <w:szCs w:val="18"/>
                </w:rPr>
                <w:t>p</w:t>
              </w:r>
            </w:ins>
            <w:del w:id="4689" w:author="Gary Sullivan" w:date="2022-05-17T11:38:00Z">
              <w:r w:rsidRPr="00312E87" w:rsidDel="00312E87">
                <w:rPr>
                  <w:sz w:val="18"/>
                  <w:szCs w:val="18"/>
                  <w:rPrChange w:id="4690" w:author="Gary Sullivan" w:date="2022-05-17T11:31:00Z">
                    <w:rPr/>
                  </w:rPrChange>
                </w:rPr>
                <w:delText>P</w:delText>
              </w:r>
            </w:del>
            <w:r w:rsidRPr="00312E87">
              <w:rPr>
                <w:sz w:val="18"/>
                <w:szCs w:val="18"/>
                <w:rPrChange w:id="4691" w:author="Gary Sullivan" w:date="2022-05-17T11:31:00Z">
                  <w:rPr/>
                </w:rPrChange>
              </w:rPr>
              <w:t>arameters (</w:t>
            </w:r>
            <w:ins w:id="4692" w:author="Gary Sullivan" w:date="2022-05-17T11:38:00Z">
              <w:r w:rsidR="00312E87">
                <w:rPr>
                  <w:sz w:val="18"/>
                  <w:szCs w:val="18"/>
                </w:rPr>
                <w:t>m</w:t>
              </w:r>
            </w:ins>
            <w:del w:id="4693" w:author="Gary Sullivan" w:date="2022-05-17T11:38:00Z">
              <w:r w:rsidRPr="00312E87" w:rsidDel="00312E87">
                <w:rPr>
                  <w:sz w:val="18"/>
                  <w:szCs w:val="18"/>
                  <w:rPrChange w:id="4694" w:author="Gary Sullivan" w:date="2022-05-17T11:31:00Z">
                    <w:rPr/>
                  </w:rPrChange>
                </w:rPr>
                <w:delText>M</w:delText>
              </w:r>
            </w:del>
            <w:r w:rsidRPr="00312E87">
              <w:rPr>
                <w:sz w:val="18"/>
                <w:szCs w:val="18"/>
                <w:rPrChange w:id="4695" w:author="Gary Sullivan" w:date="2022-05-17T11:31:00Z">
                  <w:rPr/>
                </w:rPrChange>
              </w:rPr>
              <w:t>illions)</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4696" w:author="Gary Sullivan" w:date="2022-05-17T11:40:00Z">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7CD465B" w14:textId="20E59C89" w:rsidR="005F3B2E" w:rsidRPr="00312E87" w:rsidRDefault="005F3B2E" w:rsidP="00312E87">
            <w:pPr>
              <w:keepNext/>
              <w:spacing w:before="0"/>
              <w:jc w:val="center"/>
              <w:rPr>
                <w:sz w:val="18"/>
                <w:szCs w:val="18"/>
                <w:rPrChange w:id="4697" w:author="Gary Sullivan" w:date="2022-05-17T11:31:00Z">
                  <w:rPr/>
                </w:rPrChange>
              </w:rPr>
              <w:pPrChange w:id="4698" w:author="Gary Sullivan" w:date="2022-05-17T11:42:00Z">
                <w:pPr>
                  <w:framePr w:hSpace="180" w:wrap="around" w:vAnchor="text" w:hAnchor="margin" w:xAlign="center" w:y="587"/>
                </w:pPr>
              </w:pPrChange>
            </w:pPr>
            <w:r w:rsidRPr="00312E87">
              <w:rPr>
                <w:sz w:val="18"/>
                <w:szCs w:val="18"/>
                <w:rPrChange w:id="4699" w:author="Gary Sullivan" w:date="2022-05-17T11:31:00Z">
                  <w:rPr/>
                </w:rPrChange>
              </w:rPr>
              <w:t>Worst</w:t>
            </w:r>
            <w:ins w:id="4700" w:author="Gary Sullivan" w:date="2022-05-17T11:38:00Z">
              <w:r w:rsidR="00312E87">
                <w:rPr>
                  <w:sz w:val="18"/>
                  <w:szCs w:val="18"/>
                </w:rPr>
                <w:t>-c</w:t>
              </w:r>
            </w:ins>
            <w:del w:id="4701" w:author="Gary Sullivan" w:date="2022-05-17T11:38:00Z">
              <w:r w:rsidRPr="00312E87" w:rsidDel="00312E87">
                <w:rPr>
                  <w:sz w:val="18"/>
                  <w:szCs w:val="18"/>
                  <w:rPrChange w:id="4702" w:author="Gary Sullivan" w:date="2022-05-17T11:31:00Z">
                    <w:rPr/>
                  </w:rPrChange>
                </w:rPr>
                <w:delText xml:space="preserve"> C</w:delText>
              </w:r>
            </w:del>
            <w:r w:rsidRPr="00312E87">
              <w:rPr>
                <w:sz w:val="18"/>
                <w:szCs w:val="18"/>
                <w:rPrChange w:id="4703" w:author="Gary Sullivan" w:date="2022-05-17T11:31:00Z">
                  <w:rPr/>
                </w:rPrChange>
              </w:rPr>
              <w:t xml:space="preserve">ase </w:t>
            </w:r>
            <w:ins w:id="4704" w:author="Gary Sullivan" w:date="2022-05-17T11:38:00Z">
              <w:r w:rsidR="00312E87">
                <w:rPr>
                  <w:sz w:val="18"/>
                  <w:szCs w:val="18"/>
                </w:rPr>
                <w:t>c</w:t>
              </w:r>
            </w:ins>
            <w:del w:id="4705" w:author="Gary Sullivan" w:date="2022-05-17T11:38:00Z">
              <w:r w:rsidRPr="00312E87" w:rsidDel="00312E87">
                <w:rPr>
                  <w:sz w:val="18"/>
                  <w:szCs w:val="18"/>
                  <w:rPrChange w:id="4706" w:author="Gary Sullivan" w:date="2022-05-17T11:31:00Z">
                    <w:rPr/>
                  </w:rPrChange>
                </w:rPr>
                <w:delText>C</w:delText>
              </w:r>
            </w:del>
            <w:r w:rsidRPr="00312E87">
              <w:rPr>
                <w:sz w:val="18"/>
                <w:szCs w:val="18"/>
                <w:rPrChange w:id="4707" w:author="Gary Sullivan" w:date="2022-05-17T11:31:00Z">
                  <w:rPr/>
                </w:rPrChange>
              </w:rPr>
              <w:t>omplexity (</w:t>
            </w:r>
            <w:proofErr w:type="spellStart"/>
            <w:r w:rsidRPr="00312E87">
              <w:rPr>
                <w:sz w:val="18"/>
                <w:szCs w:val="18"/>
                <w:rPrChange w:id="4708" w:author="Gary Sullivan" w:date="2022-05-17T11:31:00Z">
                  <w:rPr/>
                </w:rPrChange>
              </w:rPr>
              <w:t>kMAC</w:t>
            </w:r>
            <w:proofErr w:type="spellEnd"/>
          </w:p>
          <w:p w14:paraId="4911118F" w14:textId="77777777" w:rsidR="005F3B2E" w:rsidRPr="00312E87" w:rsidRDefault="005F3B2E" w:rsidP="00312E87">
            <w:pPr>
              <w:keepNext/>
              <w:spacing w:before="0"/>
              <w:jc w:val="center"/>
              <w:rPr>
                <w:sz w:val="18"/>
                <w:szCs w:val="18"/>
                <w:rPrChange w:id="4709" w:author="Gary Sullivan" w:date="2022-05-17T11:31:00Z">
                  <w:rPr/>
                </w:rPrChange>
              </w:rPr>
              <w:pPrChange w:id="4710" w:author="Gary Sullivan" w:date="2022-05-17T11:42:00Z">
                <w:pPr>
                  <w:framePr w:hSpace="180" w:wrap="around" w:vAnchor="text" w:hAnchor="margin" w:xAlign="center" w:y="587"/>
                </w:pPr>
              </w:pPrChange>
            </w:pPr>
            <w:r w:rsidRPr="00312E87">
              <w:rPr>
                <w:sz w:val="18"/>
                <w:szCs w:val="18"/>
                <w:rPrChange w:id="4711" w:author="Gary Sullivan" w:date="2022-05-17T11:31:00Z">
                  <w:rPr/>
                </w:rPrChange>
              </w:rPr>
              <w:t>/pixel)</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4712"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2EDB887F" w14:textId="77777777" w:rsidR="005F3B2E" w:rsidRPr="00312E87" w:rsidRDefault="005F3B2E" w:rsidP="00312E87">
            <w:pPr>
              <w:keepNext/>
              <w:spacing w:before="0"/>
              <w:jc w:val="center"/>
              <w:rPr>
                <w:sz w:val="18"/>
                <w:szCs w:val="18"/>
                <w:rPrChange w:id="4713" w:author="Gary Sullivan" w:date="2022-05-17T11:31:00Z">
                  <w:rPr/>
                </w:rPrChange>
              </w:rPr>
              <w:pPrChange w:id="4714" w:author="Gary Sullivan" w:date="2022-05-17T11:42:00Z">
                <w:pPr>
                  <w:framePr w:hSpace="180" w:wrap="around" w:vAnchor="text" w:hAnchor="margin" w:xAlign="center" w:y="587"/>
                </w:pPr>
              </w:pPrChange>
            </w:pPr>
            <w:r w:rsidRPr="00312E87">
              <w:rPr>
                <w:sz w:val="18"/>
                <w:szCs w:val="18"/>
                <w:rPrChange w:id="4715" w:author="Gary Sullivan" w:date="2022-05-17T11:31:00Z">
                  <w:rPr/>
                </w:rPrChange>
              </w:rPr>
              <w:t>Y</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4716"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710390B" w14:textId="77777777" w:rsidR="005F3B2E" w:rsidRPr="00312E87" w:rsidRDefault="005F3B2E" w:rsidP="00312E87">
            <w:pPr>
              <w:keepNext/>
              <w:spacing w:before="0"/>
              <w:jc w:val="center"/>
              <w:rPr>
                <w:sz w:val="18"/>
                <w:szCs w:val="18"/>
                <w:rPrChange w:id="4717" w:author="Gary Sullivan" w:date="2022-05-17T11:31:00Z">
                  <w:rPr/>
                </w:rPrChange>
              </w:rPr>
              <w:pPrChange w:id="4718" w:author="Gary Sullivan" w:date="2022-05-17T11:42:00Z">
                <w:pPr>
                  <w:framePr w:hSpace="180" w:wrap="around" w:vAnchor="text" w:hAnchor="margin" w:xAlign="center" w:y="587"/>
                </w:pPr>
              </w:pPrChange>
            </w:pPr>
            <w:proofErr w:type="spellStart"/>
            <w:r w:rsidRPr="00312E87">
              <w:rPr>
                <w:sz w:val="18"/>
                <w:szCs w:val="18"/>
                <w:rPrChange w:id="4719" w:author="Gary Sullivan" w:date="2022-05-17T11:31:00Z">
                  <w:rPr/>
                </w:rPrChange>
              </w:rPr>
              <w:t>Cb</w:t>
            </w:r>
            <w:proofErr w:type="spellEnd"/>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4720"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4692AB9" w14:textId="77777777" w:rsidR="005F3B2E" w:rsidRPr="00312E87" w:rsidRDefault="005F3B2E" w:rsidP="00312E87">
            <w:pPr>
              <w:keepNext/>
              <w:spacing w:before="0"/>
              <w:jc w:val="center"/>
              <w:rPr>
                <w:sz w:val="18"/>
                <w:szCs w:val="18"/>
                <w:rPrChange w:id="4721" w:author="Gary Sullivan" w:date="2022-05-17T11:31:00Z">
                  <w:rPr/>
                </w:rPrChange>
              </w:rPr>
              <w:pPrChange w:id="4722" w:author="Gary Sullivan" w:date="2022-05-17T11:42:00Z">
                <w:pPr>
                  <w:framePr w:hSpace="180" w:wrap="around" w:vAnchor="text" w:hAnchor="margin" w:xAlign="center" w:y="587"/>
                </w:pPr>
              </w:pPrChange>
            </w:pPr>
            <w:r w:rsidRPr="00312E87">
              <w:rPr>
                <w:sz w:val="18"/>
                <w:szCs w:val="18"/>
                <w:rPrChange w:id="4723" w:author="Gary Sullivan" w:date="2022-05-17T11:31:00Z">
                  <w:rPr/>
                </w:rPrChange>
              </w:rPr>
              <w:t>Cr</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4724"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198B8DF" w14:textId="77777777" w:rsidR="005F3B2E" w:rsidRPr="00312E87" w:rsidRDefault="005F3B2E" w:rsidP="00312E87">
            <w:pPr>
              <w:keepNext/>
              <w:spacing w:before="0"/>
              <w:jc w:val="center"/>
              <w:rPr>
                <w:sz w:val="18"/>
                <w:szCs w:val="18"/>
                <w:rPrChange w:id="4725" w:author="Gary Sullivan" w:date="2022-05-17T11:31:00Z">
                  <w:rPr/>
                </w:rPrChange>
              </w:rPr>
              <w:pPrChange w:id="4726" w:author="Gary Sullivan" w:date="2022-05-17T11:42:00Z">
                <w:pPr>
                  <w:framePr w:hSpace="180" w:wrap="around" w:vAnchor="text" w:hAnchor="margin" w:xAlign="center" w:y="587"/>
                </w:pPr>
              </w:pPrChange>
            </w:pPr>
            <w:r w:rsidRPr="00312E87">
              <w:rPr>
                <w:sz w:val="18"/>
                <w:szCs w:val="18"/>
                <w:rPrChange w:id="4727" w:author="Gary Sullivan" w:date="2022-05-17T11:31:00Z">
                  <w:rPr/>
                </w:rPrChange>
              </w:rPr>
              <w:t>Y</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4728" w:author="Gary Sullivan" w:date="2022-05-17T11:40:00Z">
              <w:tcPr>
                <w:tcW w:w="63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6AF92FA8" w14:textId="77777777" w:rsidR="005F3B2E" w:rsidRPr="00312E87" w:rsidRDefault="005F3B2E" w:rsidP="00312E87">
            <w:pPr>
              <w:keepNext/>
              <w:spacing w:before="0"/>
              <w:jc w:val="center"/>
              <w:rPr>
                <w:sz w:val="18"/>
                <w:szCs w:val="18"/>
                <w:rPrChange w:id="4729" w:author="Gary Sullivan" w:date="2022-05-17T11:31:00Z">
                  <w:rPr/>
                </w:rPrChange>
              </w:rPr>
              <w:pPrChange w:id="4730" w:author="Gary Sullivan" w:date="2022-05-17T11:42:00Z">
                <w:pPr>
                  <w:framePr w:hSpace="180" w:wrap="around" w:vAnchor="text" w:hAnchor="margin" w:xAlign="center" w:y="587"/>
                </w:pPr>
              </w:pPrChange>
            </w:pPr>
            <w:proofErr w:type="spellStart"/>
            <w:r w:rsidRPr="00312E87">
              <w:rPr>
                <w:sz w:val="18"/>
                <w:szCs w:val="18"/>
                <w:rPrChange w:id="4731" w:author="Gary Sullivan" w:date="2022-05-17T11:31:00Z">
                  <w:rPr/>
                </w:rPrChange>
              </w:rPr>
              <w:t>Cb</w:t>
            </w:r>
            <w:proofErr w:type="spellEnd"/>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4732"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74A62867" w14:textId="77777777" w:rsidR="005F3B2E" w:rsidRPr="00312E87" w:rsidRDefault="005F3B2E" w:rsidP="00312E87">
            <w:pPr>
              <w:keepNext/>
              <w:spacing w:before="0"/>
              <w:jc w:val="center"/>
              <w:rPr>
                <w:sz w:val="18"/>
                <w:szCs w:val="18"/>
                <w:rPrChange w:id="4733" w:author="Gary Sullivan" w:date="2022-05-17T11:31:00Z">
                  <w:rPr/>
                </w:rPrChange>
              </w:rPr>
              <w:pPrChange w:id="4734" w:author="Gary Sullivan" w:date="2022-05-17T11:42:00Z">
                <w:pPr>
                  <w:framePr w:hSpace="180" w:wrap="around" w:vAnchor="text" w:hAnchor="margin" w:xAlign="center" w:y="587"/>
                </w:pPr>
              </w:pPrChange>
            </w:pPr>
            <w:r w:rsidRPr="00312E87">
              <w:rPr>
                <w:sz w:val="18"/>
                <w:szCs w:val="18"/>
                <w:rPrChange w:id="4735" w:author="Gary Sullivan" w:date="2022-05-17T11:31:00Z">
                  <w:rPr/>
                </w:rPrChange>
              </w:rPr>
              <w:t>Cr</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736"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568F8AC" w14:textId="77777777" w:rsidR="005F3B2E" w:rsidRPr="00312E87" w:rsidRDefault="005F3B2E" w:rsidP="00312E87">
            <w:pPr>
              <w:keepNext/>
              <w:spacing w:before="0"/>
              <w:jc w:val="left"/>
              <w:rPr>
                <w:sz w:val="18"/>
                <w:szCs w:val="18"/>
                <w:rPrChange w:id="4737" w:author="Gary Sullivan" w:date="2022-05-17T11:31:00Z">
                  <w:rPr/>
                </w:rPrChange>
              </w:rPr>
              <w:pPrChange w:id="4738" w:author="Gary Sullivan" w:date="2022-05-17T11:42:00Z">
                <w:pPr>
                  <w:framePr w:hSpace="180" w:wrap="around" w:vAnchor="text" w:hAnchor="margin" w:xAlign="center" w:y="587"/>
                </w:pPr>
              </w:pPrChange>
            </w:pPr>
          </w:p>
        </w:tc>
      </w:tr>
      <w:tr w:rsidR="005F3B2E" w:rsidRPr="00312E87" w14:paraId="3B2E1670" w14:textId="77777777" w:rsidTr="00312E87">
        <w:trPr>
          <w:trHeight w:val="235"/>
          <w:trPrChange w:id="4739" w:author="Gary Sullivan" w:date="2022-05-17T11:40:00Z">
            <w:trPr>
              <w:trHeight w:val="235"/>
            </w:trPr>
          </w:trPrChange>
        </w:trPr>
        <w:tc>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Change w:id="4740" w:author="Gary Sullivan" w:date="2022-05-17T11:40:00Z">
              <w:tcPr>
                <w:tcW w:w="11968" w:type="dxa"/>
                <w:gridSpan w:val="1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tcPrChange>
          </w:tcPr>
          <w:p w14:paraId="168D060E" w14:textId="77777777" w:rsidR="005F3B2E" w:rsidRPr="00312E87" w:rsidRDefault="005F3B2E" w:rsidP="00312E87">
            <w:pPr>
              <w:keepNext/>
              <w:spacing w:before="0"/>
              <w:jc w:val="left"/>
              <w:rPr>
                <w:sz w:val="18"/>
                <w:szCs w:val="18"/>
                <w:rPrChange w:id="4741" w:author="Gary Sullivan" w:date="2022-05-17T11:31:00Z">
                  <w:rPr/>
                </w:rPrChange>
              </w:rPr>
              <w:pPrChange w:id="4742" w:author="Gary Sullivan" w:date="2022-05-17T11:42:00Z">
                <w:pPr>
                  <w:framePr w:hSpace="180" w:wrap="around" w:vAnchor="text" w:hAnchor="margin" w:xAlign="center" w:y="587"/>
                </w:pPr>
              </w:pPrChange>
            </w:pPr>
            <w:r w:rsidRPr="00312E87">
              <w:rPr>
                <w:sz w:val="18"/>
                <w:szCs w:val="18"/>
                <w:rPrChange w:id="4743" w:author="Gary Sullivan" w:date="2022-05-17T11:31:00Z">
                  <w:rPr/>
                </w:rPrChange>
              </w:rPr>
              <w:t>Split ALF in combination with JVET-X0065</w:t>
            </w:r>
          </w:p>
        </w:tc>
      </w:tr>
      <w:tr w:rsidR="00312E87" w:rsidRPr="00312E87" w14:paraId="20B52CC6" w14:textId="77777777" w:rsidTr="00312E87">
        <w:tblPrEx>
          <w:tblPrExChange w:id="4744" w:author="Gary Sullivan" w:date="2022-05-17T11:40:00Z">
            <w:tblPrEx>
              <w:tblW w:w="9540" w:type="dxa"/>
            </w:tblPrEx>
          </w:tblPrExChange>
        </w:tblPrEx>
        <w:trPr>
          <w:trHeight w:val="235"/>
          <w:trPrChange w:id="4745" w:author="Gary Sullivan" w:date="2022-05-17T11:40:00Z">
            <w:trPr>
              <w:gridAfter w:val="0"/>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746"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21F87DF" w14:textId="77777777" w:rsidR="005F3B2E" w:rsidRPr="00312E87" w:rsidRDefault="005F3B2E" w:rsidP="00312E87">
            <w:pPr>
              <w:keepNext/>
              <w:spacing w:before="0"/>
              <w:jc w:val="left"/>
              <w:rPr>
                <w:sz w:val="18"/>
                <w:szCs w:val="18"/>
                <w:rPrChange w:id="4747" w:author="Gary Sullivan" w:date="2022-05-17T11:31:00Z">
                  <w:rPr/>
                </w:rPrChange>
              </w:rPr>
              <w:pPrChange w:id="4748" w:author="Gary Sullivan" w:date="2022-05-17T11:42:00Z">
                <w:pPr>
                  <w:framePr w:hSpace="180" w:wrap="around" w:vAnchor="text" w:hAnchor="margin" w:xAlign="center" w:y="587"/>
                </w:pPr>
              </w:pPrChange>
            </w:pPr>
            <w:r w:rsidRPr="00312E87">
              <w:rPr>
                <w:sz w:val="18"/>
                <w:szCs w:val="18"/>
                <w:rPrChange w:id="4749" w:author="Gary Sullivan" w:date="2022-05-17T11:31:00Z">
                  <w:rPr/>
                </w:rPrChange>
              </w:rPr>
              <w:t>EE1-1.4.1</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750" w:author="Gary Sullivan" w:date="2022-05-17T11:40: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EAC7743" w14:textId="77777777" w:rsidR="005F3B2E" w:rsidRPr="00312E87" w:rsidRDefault="0018132D" w:rsidP="00312E87">
            <w:pPr>
              <w:keepNext/>
              <w:spacing w:before="0"/>
              <w:jc w:val="left"/>
              <w:rPr>
                <w:sz w:val="18"/>
                <w:szCs w:val="18"/>
                <w:u w:val="single"/>
                <w:rPrChange w:id="4751" w:author="Gary Sullivan" w:date="2022-05-17T11:31:00Z">
                  <w:rPr>
                    <w:u w:val="single"/>
                  </w:rPr>
                </w:rPrChange>
              </w:rPr>
              <w:pPrChange w:id="4752" w:author="Gary Sullivan" w:date="2022-05-17T11:42:00Z">
                <w:pPr>
                  <w:framePr w:hSpace="180" w:wrap="around" w:vAnchor="text" w:hAnchor="margin" w:xAlign="center" w:y="587"/>
                </w:pPr>
              </w:pPrChange>
            </w:pPr>
            <w:r w:rsidRPr="00312E87">
              <w:rPr>
                <w:sz w:val="18"/>
                <w:szCs w:val="18"/>
                <w:rPrChange w:id="4753" w:author="Gary Sullivan" w:date="2022-05-17T11:31:00Z">
                  <w:rPr/>
                </w:rPrChange>
              </w:rPr>
              <w:fldChar w:fldCharType="begin"/>
            </w:r>
            <w:r w:rsidRPr="00312E87">
              <w:rPr>
                <w:sz w:val="18"/>
                <w:szCs w:val="18"/>
                <w:rPrChange w:id="4754" w:author="Gary Sullivan" w:date="2022-05-17T11:31:00Z">
                  <w:rPr/>
                </w:rPrChange>
              </w:rPr>
              <w:instrText>HYPERLINK "https://jvet-experts.org/doc_end_user/current_document.php?id=11521"</w:instrText>
            </w:r>
            <w:r w:rsidRPr="00312E87">
              <w:rPr>
                <w:sz w:val="18"/>
                <w:szCs w:val="18"/>
                <w:rPrChange w:id="4755" w:author="Gary Sullivan" w:date="2022-05-17T11:31:00Z">
                  <w:rPr/>
                </w:rPrChange>
              </w:rPr>
            </w:r>
            <w:r w:rsidRPr="00312E87">
              <w:rPr>
                <w:sz w:val="18"/>
                <w:szCs w:val="18"/>
                <w:rPrChange w:id="4756" w:author="Gary Sullivan" w:date="2022-05-17T11:31:00Z">
                  <w:rPr/>
                </w:rPrChange>
              </w:rPr>
              <w:fldChar w:fldCharType="separate"/>
            </w:r>
            <w:r w:rsidR="005F3B2E" w:rsidRPr="00312E87">
              <w:rPr>
                <w:rStyle w:val="Hyperlink"/>
                <w:sz w:val="18"/>
                <w:szCs w:val="18"/>
                <w:rPrChange w:id="4757" w:author="Gary Sullivan" w:date="2022-05-17T11:31:00Z">
                  <w:rPr>
                    <w:rStyle w:val="Hyperlink"/>
                  </w:rPr>
                </w:rPrChange>
              </w:rPr>
              <w:t>JVET-Z0086</w:t>
            </w:r>
            <w:r w:rsidRPr="00312E87">
              <w:rPr>
                <w:sz w:val="18"/>
                <w:szCs w:val="18"/>
                <w:rPrChange w:id="4758" w:author="Gary Sullivan" w:date="2022-05-17T11:31:00Z">
                  <w:rPr/>
                </w:rPrChange>
              </w:rP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759" w:author="Gary Sullivan" w:date="2022-05-17T11:40: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9682BEA" w14:textId="77777777" w:rsidR="005F3B2E" w:rsidRPr="00312E87" w:rsidRDefault="005F3B2E" w:rsidP="00312E87">
            <w:pPr>
              <w:keepNext/>
              <w:spacing w:before="0"/>
              <w:jc w:val="center"/>
              <w:rPr>
                <w:sz w:val="18"/>
                <w:szCs w:val="18"/>
                <w:rPrChange w:id="4760" w:author="Gary Sullivan" w:date="2022-05-17T11:34:00Z">
                  <w:rPr/>
                </w:rPrChange>
              </w:rPr>
              <w:pPrChange w:id="4761" w:author="Gary Sullivan" w:date="2022-05-17T11:42:00Z">
                <w:pPr>
                  <w:framePr w:hSpace="180" w:wrap="around" w:vAnchor="text" w:hAnchor="margin" w:xAlign="center" w:y="587"/>
                </w:pPr>
              </w:pPrChange>
            </w:pPr>
            <w:r w:rsidRPr="00312E87">
              <w:rPr>
                <w:sz w:val="18"/>
                <w:szCs w:val="18"/>
                <w:rPrChange w:id="4762" w:author="Gary Sullivan" w:date="2022-05-17T11:34:00Z">
                  <w:rPr/>
                </w:rPrChange>
              </w:rPr>
              <w:t>36.7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763" w:author="Gary Sullivan" w:date="2022-05-17T11:40: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C69A366" w14:textId="77777777" w:rsidR="005F3B2E" w:rsidRPr="00312E87" w:rsidRDefault="005F3B2E" w:rsidP="00312E87">
            <w:pPr>
              <w:keepNext/>
              <w:spacing w:before="0"/>
              <w:jc w:val="center"/>
              <w:rPr>
                <w:sz w:val="18"/>
                <w:szCs w:val="18"/>
                <w:rPrChange w:id="4764" w:author="Gary Sullivan" w:date="2022-05-17T11:31:00Z">
                  <w:rPr/>
                </w:rPrChange>
              </w:rPr>
              <w:pPrChange w:id="4765" w:author="Gary Sullivan" w:date="2022-05-17T11:42:00Z">
                <w:pPr>
                  <w:framePr w:hSpace="180" w:wrap="around" w:vAnchor="text" w:hAnchor="margin" w:xAlign="center" w:y="587"/>
                </w:pPr>
              </w:pPrChange>
            </w:pPr>
            <w:r w:rsidRPr="00312E87">
              <w:rPr>
                <w:sz w:val="18"/>
                <w:szCs w:val="18"/>
                <w:rPrChange w:id="4766" w:author="Gary Sullivan" w:date="2022-05-17T11:31:00Z">
                  <w:rPr/>
                </w:rPrChange>
              </w:rPr>
              <w:t>630.0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767"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BAE4F67" w14:textId="77777777" w:rsidR="005F3B2E" w:rsidRPr="00312E87" w:rsidRDefault="005F3B2E" w:rsidP="00312E87">
            <w:pPr>
              <w:keepNext/>
              <w:spacing w:before="0"/>
              <w:jc w:val="center"/>
              <w:rPr>
                <w:sz w:val="18"/>
                <w:szCs w:val="18"/>
                <w:rPrChange w:id="4768" w:author="Gary Sullivan" w:date="2022-05-17T11:31:00Z">
                  <w:rPr/>
                </w:rPrChange>
              </w:rPr>
              <w:pPrChange w:id="4769" w:author="Gary Sullivan" w:date="2022-05-17T11:42:00Z">
                <w:pPr>
                  <w:framePr w:hSpace="180" w:wrap="around" w:vAnchor="text" w:hAnchor="margin" w:xAlign="center" w:y="587"/>
                </w:pPr>
              </w:pPrChange>
            </w:pPr>
            <w:r w:rsidRPr="00312E87">
              <w:rPr>
                <w:sz w:val="18"/>
                <w:szCs w:val="18"/>
                <w:rPrChange w:id="4770" w:author="Gary Sullivan" w:date="2022-05-17T11:31:00Z">
                  <w:rPr/>
                </w:rPrChange>
              </w:rPr>
              <w:t>-10.0%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771"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92909F9" w14:textId="77777777" w:rsidR="005F3B2E" w:rsidRPr="00312E87" w:rsidRDefault="005F3B2E" w:rsidP="00312E87">
            <w:pPr>
              <w:keepNext/>
              <w:spacing w:before="0"/>
              <w:jc w:val="center"/>
              <w:rPr>
                <w:sz w:val="18"/>
                <w:szCs w:val="18"/>
                <w:rPrChange w:id="4772" w:author="Gary Sullivan" w:date="2022-05-17T11:31:00Z">
                  <w:rPr/>
                </w:rPrChange>
              </w:rPr>
              <w:pPrChange w:id="4773" w:author="Gary Sullivan" w:date="2022-05-17T11:42:00Z">
                <w:pPr>
                  <w:framePr w:hSpace="180" w:wrap="around" w:vAnchor="text" w:hAnchor="margin" w:xAlign="center" w:y="587"/>
                </w:pPr>
              </w:pPrChange>
            </w:pPr>
            <w:r w:rsidRPr="00312E87">
              <w:rPr>
                <w:sz w:val="18"/>
                <w:szCs w:val="18"/>
                <w:rPrChange w:id="4774" w:author="Gary Sullivan" w:date="2022-05-17T11:31:00Z">
                  <w:rPr/>
                </w:rPrChange>
              </w:rPr>
              <w:t>-23.9%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775"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6704A21" w14:textId="77777777" w:rsidR="005F3B2E" w:rsidRPr="00312E87" w:rsidRDefault="005F3B2E" w:rsidP="00312E87">
            <w:pPr>
              <w:keepNext/>
              <w:spacing w:before="0"/>
              <w:jc w:val="center"/>
              <w:rPr>
                <w:sz w:val="18"/>
                <w:szCs w:val="18"/>
                <w:rPrChange w:id="4776" w:author="Gary Sullivan" w:date="2022-05-17T11:31:00Z">
                  <w:rPr/>
                </w:rPrChange>
              </w:rPr>
              <w:pPrChange w:id="4777" w:author="Gary Sullivan" w:date="2022-05-17T11:42:00Z">
                <w:pPr>
                  <w:framePr w:hSpace="180" w:wrap="around" w:vAnchor="text" w:hAnchor="margin" w:xAlign="center" w:y="587"/>
                </w:pPr>
              </w:pPrChange>
            </w:pPr>
            <w:r w:rsidRPr="00312E87">
              <w:rPr>
                <w:sz w:val="18"/>
                <w:szCs w:val="18"/>
                <w:rPrChange w:id="4778" w:author="Gary Sullivan" w:date="2022-05-17T11:31:00Z">
                  <w:rPr/>
                </w:rPrChange>
              </w:rPr>
              <w:t>-23.5%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779"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CD8C86E" w14:textId="77777777" w:rsidR="005F3B2E" w:rsidRPr="00312E87" w:rsidRDefault="005F3B2E" w:rsidP="00312E87">
            <w:pPr>
              <w:keepNext/>
              <w:spacing w:before="0"/>
              <w:jc w:val="center"/>
              <w:rPr>
                <w:sz w:val="18"/>
                <w:szCs w:val="18"/>
                <w:rPrChange w:id="4780" w:author="Gary Sullivan" w:date="2022-05-17T11:31:00Z">
                  <w:rPr/>
                </w:rPrChange>
              </w:rPr>
              <w:pPrChange w:id="4781" w:author="Gary Sullivan" w:date="2022-05-17T11:42:00Z">
                <w:pPr>
                  <w:framePr w:hSpace="180" w:wrap="around" w:vAnchor="text" w:hAnchor="margin" w:xAlign="center" w:y="587"/>
                </w:pPr>
              </w:pPrChange>
            </w:pPr>
            <w:r w:rsidRPr="00312E87">
              <w:rPr>
                <w:sz w:val="18"/>
                <w:szCs w:val="18"/>
                <w:rPrChange w:id="4782" w:author="Gary Sullivan" w:date="2022-05-17T11:31:00Z">
                  <w:rPr/>
                </w:rPrChange>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783" w:author="Gary Sullivan" w:date="2022-05-17T11:40:00Z">
              <w:tcPr>
                <w:tcW w:w="63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38DE1C8" w14:textId="77777777" w:rsidR="005F3B2E" w:rsidRPr="00312E87" w:rsidRDefault="005F3B2E" w:rsidP="00312E87">
            <w:pPr>
              <w:keepNext/>
              <w:spacing w:before="0"/>
              <w:jc w:val="center"/>
              <w:rPr>
                <w:sz w:val="18"/>
                <w:szCs w:val="18"/>
                <w:rPrChange w:id="4784" w:author="Gary Sullivan" w:date="2022-05-17T11:31:00Z">
                  <w:rPr/>
                </w:rPrChange>
              </w:rPr>
              <w:pPrChange w:id="4785" w:author="Gary Sullivan" w:date="2022-05-17T11:42:00Z">
                <w:pPr>
                  <w:framePr w:hSpace="180" w:wrap="around" w:vAnchor="text" w:hAnchor="margin" w:xAlign="center" w:y="587"/>
                </w:pPr>
              </w:pPrChange>
            </w:pPr>
            <w:r w:rsidRPr="00312E87">
              <w:rPr>
                <w:sz w:val="18"/>
                <w:szCs w:val="18"/>
                <w:rPrChange w:id="4786" w:author="Gary Sullivan" w:date="2022-05-17T11:31:00Z">
                  <w:rPr/>
                </w:rPrChange>
              </w:rPr>
              <w:t>-20.7%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787"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51B6383" w14:textId="77777777" w:rsidR="005F3B2E" w:rsidRPr="00312E87" w:rsidRDefault="005F3B2E" w:rsidP="00312E87">
            <w:pPr>
              <w:keepNext/>
              <w:spacing w:before="0"/>
              <w:jc w:val="center"/>
              <w:rPr>
                <w:sz w:val="18"/>
                <w:szCs w:val="18"/>
                <w:rPrChange w:id="4788" w:author="Gary Sullivan" w:date="2022-05-17T11:31:00Z">
                  <w:rPr/>
                </w:rPrChange>
              </w:rPr>
              <w:pPrChange w:id="4789" w:author="Gary Sullivan" w:date="2022-05-17T11:42:00Z">
                <w:pPr>
                  <w:framePr w:hSpace="180" w:wrap="around" w:vAnchor="text" w:hAnchor="margin" w:xAlign="center" w:y="587"/>
                </w:pPr>
              </w:pPrChange>
            </w:pPr>
            <w:r w:rsidRPr="00312E87">
              <w:rPr>
                <w:sz w:val="18"/>
                <w:szCs w:val="18"/>
                <w:rPrChange w:id="4790" w:author="Gary Sullivan" w:date="2022-05-17T11:31:00Z">
                  <w:rPr/>
                </w:rPrChange>
              </w:rPr>
              <w:t>-20.9%</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791"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6C578B9" w14:textId="77777777" w:rsidR="005F3B2E" w:rsidRPr="00312E87" w:rsidRDefault="005F3B2E" w:rsidP="00312E87">
            <w:pPr>
              <w:keepNext/>
              <w:spacing w:before="0"/>
              <w:jc w:val="left"/>
              <w:rPr>
                <w:sz w:val="18"/>
                <w:szCs w:val="18"/>
                <w:rPrChange w:id="4792" w:author="Gary Sullivan" w:date="2022-05-17T11:31:00Z">
                  <w:rPr/>
                </w:rPrChange>
              </w:rPr>
              <w:pPrChange w:id="4793" w:author="Gary Sullivan" w:date="2022-05-17T11:42:00Z">
                <w:pPr>
                  <w:framePr w:hSpace="180" w:wrap="around" w:vAnchor="text" w:hAnchor="margin" w:xAlign="center" w:y="587"/>
                </w:pPr>
              </w:pPrChange>
            </w:pPr>
            <w:proofErr w:type="spellStart"/>
            <w:r w:rsidRPr="00312E87">
              <w:rPr>
                <w:sz w:val="18"/>
                <w:szCs w:val="18"/>
                <w:rPrChange w:id="4794" w:author="Gary Sullivan" w:date="2022-05-17T11:31:00Z">
                  <w:rPr/>
                </w:rPrChange>
              </w:rPr>
              <w:t>PyTorch</w:t>
            </w:r>
            <w:proofErr w:type="spellEnd"/>
            <w:r w:rsidRPr="00312E87">
              <w:rPr>
                <w:sz w:val="18"/>
                <w:szCs w:val="18"/>
                <w:rPrChange w:id="4795" w:author="Gary Sullivan" w:date="2022-05-17T11:31:00Z">
                  <w:rPr/>
                </w:rPrChange>
              </w:rPr>
              <w:t xml:space="preserve"> v1.6</w:t>
            </w:r>
          </w:p>
        </w:tc>
      </w:tr>
      <w:tr w:rsidR="00312E87" w:rsidRPr="00312E87" w14:paraId="4C001C67" w14:textId="77777777" w:rsidTr="00312E87">
        <w:tblPrEx>
          <w:tblPrExChange w:id="4796" w:author="Gary Sullivan" w:date="2022-05-17T11:40:00Z">
            <w:tblPrEx>
              <w:tblW w:w="9540" w:type="dxa"/>
            </w:tblPrEx>
          </w:tblPrExChange>
        </w:tblPrEx>
        <w:trPr>
          <w:trHeight w:val="235"/>
          <w:trPrChange w:id="4797" w:author="Gary Sullivan" w:date="2022-05-17T11:40:00Z">
            <w:trPr>
              <w:gridAfter w:val="0"/>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798"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1835A0E" w14:textId="77777777" w:rsidR="005F3B2E" w:rsidRPr="00312E87" w:rsidRDefault="005F3B2E" w:rsidP="00312E87">
            <w:pPr>
              <w:spacing w:before="0"/>
              <w:jc w:val="left"/>
              <w:rPr>
                <w:sz w:val="18"/>
                <w:szCs w:val="18"/>
                <w:rPrChange w:id="4799" w:author="Gary Sullivan" w:date="2022-05-17T11:31:00Z">
                  <w:rPr/>
                </w:rPrChange>
              </w:rPr>
              <w:pPrChange w:id="4800" w:author="Gary Sullivan" w:date="2022-05-17T11:30:00Z">
                <w:pPr>
                  <w:framePr w:hSpace="180" w:wrap="around" w:vAnchor="text" w:hAnchor="margin" w:xAlign="center" w:y="587"/>
                </w:pPr>
              </w:pPrChange>
            </w:pPr>
            <w:r w:rsidRPr="00312E87">
              <w:rPr>
                <w:sz w:val="18"/>
                <w:szCs w:val="18"/>
                <w:rPrChange w:id="4801" w:author="Gary Sullivan" w:date="2022-05-17T11:31:00Z">
                  <w:rPr/>
                </w:rPrChange>
              </w:rPr>
              <w:t>EE1-1.4.2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802" w:author="Gary Sullivan" w:date="2022-05-17T11:40: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722B8C9" w14:textId="77777777" w:rsidR="005F3B2E" w:rsidRPr="00312E87" w:rsidRDefault="0018132D" w:rsidP="00312E87">
            <w:pPr>
              <w:spacing w:before="0"/>
              <w:jc w:val="left"/>
              <w:rPr>
                <w:sz w:val="18"/>
                <w:szCs w:val="18"/>
                <w:u w:val="single"/>
                <w:rPrChange w:id="4803" w:author="Gary Sullivan" w:date="2022-05-17T11:31:00Z">
                  <w:rPr>
                    <w:u w:val="single"/>
                  </w:rPr>
                </w:rPrChange>
              </w:rPr>
              <w:pPrChange w:id="4804" w:author="Gary Sullivan" w:date="2022-05-17T11:30:00Z">
                <w:pPr>
                  <w:framePr w:hSpace="180" w:wrap="around" w:vAnchor="text" w:hAnchor="margin" w:xAlign="center" w:y="587"/>
                </w:pPr>
              </w:pPrChange>
            </w:pPr>
            <w:r w:rsidRPr="00312E87">
              <w:rPr>
                <w:sz w:val="18"/>
                <w:szCs w:val="18"/>
                <w:rPrChange w:id="4805" w:author="Gary Sullivan" w:date="2022-05-17T11:31:00Z">
                  <w:rPr/>
                </w:rPrChange>
              </w:rPr>
              <w:fldChar w:fldCharType="begin"/>
            </w:r>
            <w:r w:rsidRPr="00312E87">
              <w:rPr>
                <w:sz w:val="18"/>
                <w:szCs w:val="18"/>
                <w:rPrChange w:id="4806" w:author="Gary Sullivan" w:date="2022-05-17T11:31:00Z">
                  <w:rPr/>
                </w:rPrChange>
              </w:rPr>
              <w:instrText>HYPERLINK "https://jvet-experts.org/doc_end_user/current_document.php?id=11521"</w:instrText>
            </w:r>
            <w:r w:rsidRPr="00312E87">
              <w:rPr>
                <w:sz w:val="18"/>
                <w:szCs w:val="18"/>
                <w:rPrChange w:id="4807" w:author="Gary Sullivan" w:date="2022-05-17T11:31:00Z">
                  <w:rPr/>
                </w:rPrChange>
              </w:rPr>
            </w:r>
            <w:r w:rsidRPr="00312E87">
              <w:rPr>
                <w:sz w:val="18"/>
                <w:szCs w:val="18"/>
                <w:rPrChange w:id="4808" w:author="Gary Sullivan" w:date="2022-05-17T11:31:00Z">
                  <w:rPr/>
                </w:rPrChange>
              </w:rPr>
              <w:fldChar w:fldCharType="separate"/>
            </w:r>
            <w:r w:rsidR="005F3B2E" w:rsidRPr="00312E87">
              <w:rPr>
                <w:rStyle w:val="Hyperlink"/>
                <w:sz w:val="18"/>
                <w:szCs w:val="18"/>
                <w:rPrChange w:id="4809" w:author="Gary Sullivan" w:date="2022-05-17T11:31:00Z">
                  <w:rPr>
                    <w:rStyle w:val="Hyperlink"/>
                  </w:rPr>
                </w:rPrChange>
              </w:rPr>
              <w:t>JVET-Z0086</w:t>
            </w:r>
            <w:r w:rsidRPr="00312E87">
              <w:rPr>
                <w:sz w:val="18"/>
                <w:szCs w:val="18"/>
                <w:rPrChange w:id="4810" w:author="Gary Sullivan" w:date="2022-05-17T11:31:00Z">
                  <w:rPr/>
                </w:rPrChange>
              </w:rP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811" w:author="Gary Sullivan" w:date="2022-05-17T11:40: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A17A77F" w14:textId="77777777" w:rsidR="005F3B2E" w:rsidRPr="00312E87" w:rsidRDefault="005F3B2E" w:rsidP="00312E87">
            <w:pPr>
              <w:spacing w:before="0"/>
              <w:jc w:val="center"/>
              <w:rPr>
                <w:sz w:val="18"/>
                <w:szCs w:val="18"/>
                <w:rPrChange w:id="4812" w:author="Gary Sullivan" w:date="2022-05-17T11:34:00Z">
                  <w:rPr/>
                </w:rPrChange>
              </w:rPr>
              <w:pPrChange w:id="4813" w:author="Gary Sullivan" w:date="2022-05-17T11:33:00Z">
                <w:pPr>
                  <w:framePr w:hSpace="180" w:wrap="around" w:vAnchor="text" w:hAnchor="margin" w:xAlign="center" w:y="587"/>
                </w:pPr>
              </w:pPrChange>
            </w:pPr>
            <w:r w:rsidRPr="00312E87">
              <w:rPr>
                <w:sz w:val="18"/>
                <w:szCs w:val="18"/>
                <w:rPrChange w:id="4814" w:author="Gary Sullivan" w:date="2022-05-17T11:34:00Z">
                  <w:rPr/>
                </w:rPrChange>
              </w:rPr>
              <w:t>36.7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815" w:author="Gary Sullivan" w:date="2022-05-17T11:40: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881A0FB" w14:textId="77777777" w:rsidR="005F3B2E" w:rsidRPr="00312E87" w:rsidRDefault="005F3B2E" w:rsidP="00312E87">
            <w:pPr>
              <w:spacing w:before="0"/>
              <w:jc w:val="center"/>
              <w:rPr>
                <w:sz w:val="18"/>
                <w:szCs w:val="18"/>
                <w:rPrChange w:id="4816" w:author="Gary Sullivan" w:date="2022-05-17T11:31:00Z">
                  <w:rPr/>
                </w:rPrChange>
              </w:rPr>
              <w:pPrChange w:id="4817" w:author="Gary Sullivan" w:date="2022-05-17T11:33:00Z">
                <w:pPr>
                  <w:framePr w:hSpace="180" w:wrap="around" w:vAnchor="text" w:hAnchor="margin" w:xAlign="center" w:y="587"/>
                </w:pPr>
              </w:pPrChange>
            </w:pPr>
            <w:r w:rsidRPr="00312E87">
              <w:rPr>
                <w:sz w:val="18"/>
                <w:szCs w:val="18"/>
                <w:rPrChange w:id="4818" w:author="Gary Sullivan" w:date="2022-05-17T11:31:00Z">
                  <w:rPr/>
                </w:rPrChange>
              </w:rPr>
              <w:t>630.0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819"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009A1F7" w14:textId="77777777" w:rsidR="005F3B2E" w:rsidRPr="00312E87" w:rsidRDefault="005F3B2E" w:rsidP="00312E87">
            <w:pPr>
              <w:spacing w:before="0"/>
              <w:jc w:val="center"/>
              <w:rPr>
                <w:sz w:val="18"/>
                <w:szCs w:val="18"/>
                <w:rPrChange w:id="4820" w:author="Gary Sullivan" w:date="2022-05-17T11:31:00Z">
                  <w:rPr/>
                </w:rPrChange>
              </w:rPr>
              <w:pPrChange w:id="4821" w:author="Gary Sullivan" w:date="2022-05-17T11:32:00Z">
                <w:pPr>
                  <w:framePr w:hSpace="180" w:wrap="around" w:vAnchor="text" w:hAnchor="margin" w:xAlign="center" w:y="587"/>
                </w:pPr>
              </w:pPrChange>
            </w:pPr>
            <w:r w:rsidRPr="00312E87">
              <w:rPr>
                <w:sz w:val="18"/>
                <w:szCs w:val="18"/>
                <w:rPrChange w:id="4822" w:author="Gary Sullivan" w:date="2022-05-17T11:31:00Z">
                  <w:rPr/>
                </w:rPrChange>
              </w:rPr>
              <w:t>-10.4%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823"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C973FF9" w14:textId="77777777" w:rsidR="005F3B2E" w:rsidRPr="00312E87" w:rsidRDefault="005F3B2E" w:rsidP="00312E87">
            <w:pPr>
              <w:spacing w:before="0"/>
              <w:jc w:val="center"/>
              <w:rPr>
                <w:sz w:val="18"/>
                <w:szCs w:val="18"/>
                <w:rPrChange w:id="4824" w:author="Gary Sullivan" w:date="2022-05-17T11:31:00Z">
                  <w:rPr/>
                </w:rPrChange>
              </w:rPr>
              <w:pPrChange w:id="4825" w:author="Gary Sullivan" w:date="2022-05-17T11:32:00Z">
                <w:pPr>
                  <w:framePr w:hSpace="180" w:wrap="around" w:vAnchor="text" w:hAnchor="margin" w:xAlign="center" w:y="587"/>
                </w:pPr>
              </w:pPrChange>
            </w:pPr>
            <w:r w:rsidRPr="00312E87">
              <w:rPr>
                <w:sz w:val="18"/>
                <w:szCs w:val="18"/>
                <w:rPrChange w:id="4826" w:author="Gary Sullivan" w:date="2022-05-17T11:31:00Z">
                  <w:rPr/>
                </w:rPrChange>
              </w:rPr>
              <w:t>-13.7%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827"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17DF2A0" w14:textId="77777777" w:rsidR="005F3B2E" w:rsidRPr="00312E87" w:rsidRDefault="005F3B2E" w:rsidP="00312E87">
            <w:pPr>
              <w:spacing w:before="0"/>
              <w:jc w:val="center"/>
              <w:rPr>
                <w:sz w:val="18"/>
                <w:szCs w:val="18"/>
                <w:rPrChange w:id="4828" w:author="Gary Sullivan" w:date="2022-05-17T11:31:00Z">
                  <w:rPr/>
                </w:rPrChange>
              </w:rPr>
              <w:pPrChange w:id="4829" w:author="Gary Sullivan" w:date="2022-05-17T11:32:00Z">
                <w:pPr>
                  <w:framePr w:hSpace="180" w:wrap="around" w:vAnchor="text" w:hAnchor="margin" w:xAlign="center" w:y="587"/>
                </w:pPr>
              </w:pPrChange>
            </w:pPr>
            <w:r w:rsidRPr="00312E87">
              <w:rPr>
                <w:sz w:val="18"/>
                <w:szCs w:val="18"/>
                <w:rPrChange w:id="4830" w:author="Gary Sullivan" w:date="2022-05-17T11:31:00Z">
                  <w:rPr/>
                </w:rPrChange>
              </w:rPr>
              <w:t>-13.3%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831"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7D1A9F9" w14:textId="77777777" w:rsidR="005F3B2E" w:rsidRPr="00312E87" w:rsidRDefault="005F3B2E" w:rsidP="00312E87">
            <w:pPr>
              <w:spacing w:before="0"/>
              <w:jc w:val="center"/>
              <w:rPr>
                <w:sz w:val="18"/>
                <w:szCs w:val="18"/>
                <w:rPrChange w:id="4832" w:author="Gary Sullivan" w:date="2022-05-17T11:31:00Z">
                  <w:rPr/>
                </w:rPrChange>
              </w:rPr>
              <w:pPrChange w:id="4833" w:author="Gary Sullivan" w:date="2022-05-17T11:32:00Z">
                <w:pPr>
                  <w:framePr w:hSpace="180" w:wrap="around" w:vAnchor="text" w:hAnchor="margin" w:xAlign="center" w:y="587"/>
                </w:pPr>
              </w:pPrChange>
            </w:pPr>
            <w:r w:rsidRPr="00312E87">
              <w:rPr>
                <w:sz w:val="18"/>
                <w:szCs w:val="18"/>
                <w:rPrChange w:id="4834" w:author="Gary Sullivan" w:date="2022-05-17T11:31:00Z">
                  <w:rPr/>
                </w:rPrChange>
              </w:rPr>
              <w:t>-8.7%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835" w:author="Gary Sullivan" w:date="2022-05-17T11:40:00Z">
              <w:tcPr>
                <w:tcW w:w="63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172B8E2" w14:textId="77777777" w:rsidR="005F3B2E" w:rsidRPr="00312E87" w:rsidRDefault="005F3B2E" w:rsidP="00312E87">
            <w:pPr>
              <w:spacing w:before="0"/>
              <w:jc w:val="center"/>
              <w:rPr>
                <w:sz w:val="18"/>
                <w:szCs w:val="18"/>
                <w:rPrChange w:id="4836" w:author="Gary Sullivan" w:date="2022-05-17T11:31:00Z">
                  <w:rPr/>
                </w:rPrChange>
              </w:rPr>
              <w:pPrChange w:id="4837" w:author="Gary Sullivan" w:date="2022-05-17T11:32:00Z">
                <w:pPr>
                  <w:framePr w:hSpace="180" w:wrap="around" w:vAnchor="text" w:hAnchor="margin" w:xAlign="center" w:y="587"/>
                </w:pPr>
              </w:pPrChange>
            </w:pPr>
            <w:r w:rsidRPr="00312E87">
              <w:rPr>
                <w:sz w:val="18"/>
                <w:szCs w:val="18"/>
                <w:rPrChange w:id="4838" w:author="Gary Sullivan" w:date="2022-05-17T11:31:00Z">
                  <w:rPr/>
                </w:rPrChange>
              </w:rPr>
              <w:t>-10.9%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839"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92B80A7" w14:textId="77777777" w:rsidR="005F3B2E" w:rsidRPr="00312E87" w:rsidRDefault="005F3B2E" w:rsidP="00312E87">
            <w:pPr>
              <w:spacing w:before="0"/>
              <w:jc w:val="center"/>
              <w:rPr>
                <w:sz w:val="18"/>
                <w:szCs w:val="18"/>
                <w:rPrChange w:id="4840" w:author="Gary Sullivan" w:date="2022-05-17T11:31:00Z">
                  <w:rPr/>
                </w:rPrChange>
              </w:rPr>
              <w:pPrChange w:id="4841" w:author="Gary Sullivan" w:date="2022-05-17T11:32:00Z">
                <w:pPr>
                  <w:framePr w:hSpace="180" w:wrap="around" w:vAnchor="text" w:hAnchor="margin" w:xAlign="center" w:y="587"/>
                </w:pPr>
              </w:pPrChange>
            </w:pPr>
            <w:r w:rsidRPr="00312E87">
              <w:rPr>
                <w:sz w:val="18"/>
                <w:szCs w:val="18"/>
                <w:rPrChange w:id="4842" w:author="Gary Sullivan" w:date="2022-05-17T11:31:00Z">
                  <w:rPr/>
                </w:rPrChange>
              </w:rPr>
              <w:t>-11.3%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843"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4F37C9B" w14:textId="77777777" w:rsidR="005F3B2E" w:rsidRPr="00312E87" w:rsidRDefault="005F3B2E" w:rsidP="00312E87">
            <w:pPr>
              <w:spacing w:before="0"/>
              <w:jc w:val="left"/>
              <w:rPr>
                <w:sz w:val="18"/>
                <w:szCs w:val="18"/>
                <w:rPrChange w:id="4844" w:author="Gary Sullivan" w:date="2022-05-17T11:31:00Z">
                  <w:rPr/>
                </w:rPrChange>
              </w:rPr>
              <w:pPrChange w:id="4845" w:author="Gary Sullivan" w:date="2022-05-17T11:30:00Z">
                <w:pPr>
                  <w:framePr w:hSpace="180" w:wrap="around" w:vAnchor="text" w:hAnchor="margin" w:xAlign="center" w:y="587"/>
                </w:pPr>
              </w:pPrChange>
            </w:pPr>
            <w:proofErr w:type="spellStart"/>
            <w:r w:rsidRPr="00312E87">
              <w:rPr>
                <w:sz w:val="18"/>
                <w:szCs w:val="18"/>
                <w:rPrChange w:id="4846" w:author="Gary Sullivan" w:date="2022-05-17T11:31:00Z">
                  <w:rPr/>
                </w:rPrChange>
              </w:rPr>
              <w:t>PyTorch</w:t>
            </w:r>
            <w:proofErr w:type="spellEnd"/>
            <w:r w:rsidRPr="00312E87">
              <w:rPr>
                <w:sz w:val="18"/>
                <w:szCs w:val="18"/>
                <w:rPrChange w:id="4847" w:author="Gary Sullivan" w:date="2022-05-17T11:31:00Z">
                  <w:rPr/>
                </w:rPrChange>
              </w:rPr>
              <w:t xml:space="preserve"> v1.6</w:t>
            </w:r>
          </w:p>
        </w:tc>
      </w:tr>
      <w:tr w:rsidR="005F3B2E" w:rsidRPr="00312E87" w14:paraId="4A432A2D" w14:textId="77777777" w:rsidTr="00312E87">
        <w:trPr>
          <w:trHeight w:val="199"/>
          <w:trPrChange w:id="4848" w:author="Gary Sullivan" w:date="2022-05-17T11:40:00Z">
            <w:trPr>
              <w:trHeight w:val="199"/>
            </w:trPr>
          </w:trPrChange>
        </w:trPr>
        <w:tc>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Change w:id="4849" w:author="Gary Sullivan" w:date="2022-05-17T11:40:00Z">
              <w:tcPr>
                <w:tcW w:w="11968" w:type="dxa"/>
                <w:gridSpan w:val="1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tcPrChange>
          </w:tcPr>
          <w:p w14:paraId="3B4E69F2" w14:textId="464CEB49" w:rsidR="005F3B2E" w:rsidRPr="00312E87" w:rsidRDefault="005F3B2E" w:rsidP="00312E87">
            <w:pPr>
              <w:keepNext/>
              <w:spacing w:before="0"/>
              <w:jc w:val="left"/>
              <w:rPr>
                <w:sz w:val="18"/>
                <w:szCs w:val="18"/>
                <w:rPrChange w:id="4850" w:author="Gary Sullivan" w:date="2022-05-17T11:34:00Z">
                  <w:rPr/>
                </w:rPrChange>
              </w:rPr>
              <w:pPrChange w:id="4851" w:author="Gary Sullivan" w:date="2022-05-17T11:43:00Z">
                <w:pPr>
                  <w:framePr w:hSpace="180" w:wrap="around" w:vAnchor="text" w:hAnchor="margin" w:xAlign="center" w:y="587"/>
                </w:pPr>
              </w:pPrChange>
            </w:pPr>
            <w:r w:rsidRPr="00312E87">
              <w:rPr>
                <w:sz w:val="18"/>
                <w:szCs w:val="18"/>
                <w:rPrChange w:id="4852" w:author="Gary Sullivan" w:date="2022-05-17T11:34:00Z">
                  <w:rPr/>
                </w:rPrChange>
              </w:rPr>
              <w:t>Solution for blocking art</w:t>
            </w:r>
            <w:r w:rsidR="00262B1A" w:rsidRPr="00312E87">
              <w:rPr>
                <w:sz w:val="18"/>
                <w:szCs w:val="18"/>
                <w:rPrChange w:id="4853" w:author="Gary Sullivan" w:date="2022-05-17T11:34:00Z">
                  <w:rPr/>
                </w:rPrChange>
              </w:rPr>
              <w:t>e</w:t>
            </w:r>
            <w:r w:rsidRPr="00312E87">
              <w:rPr>
                <w:sz w:val="18"/>
                <w:szCs w:val="18"/>
                <w:rPrChange w:id="4854" w:author="Gary Sullivan" w:date="2022-05-17T11:34:00Z">
                  <w:rPr/>
                </w:rPrChange>
              </w:rPr>
              <w:t>facts (</w:t>
            </w:r>
            <w:del w:id="4855" w:author="Gary Sullivan" w:date="2022-05-17T11:31:00Z">
              <w:r w:rsidRPr="00312E87" w:rsidDel="00312E87">
                <w:rPr>
                  <w:sz w:val="18"/>
                  <w:szCs w:val="18"/>
                  <w:rPrChange w:id="4856" w:author="Gary Sullivan" w:date="2022-05-17T11:34:00Z">
                    <w:rPr/>
                  </w:rPrChange>
                </w:rPr>
                <w:delText xml:space="preserve"> </w:delText>
              </w:r>
            </w:del>
            <w:r w:rsidRPr="00312E87">
              <w:rPr>
                <w:sz w:val="18"/>
                <w:szCs w:val="18"/>
                <w:rPrChange w:id="4857" w:author="Gary Sullivan" w:date="2022-05-17T11:34:00Z">
                  <w:rPr/>
                </w:rPrChange>
              </w:rPr>
              <w:t>JVET-Y0143)</w:t>
            </w:r>
          </w:p>
        </w:tc>
      </w:tr>
      <w:tr w:rsidR="00312E87" w:rsidRPr="00312E87" w14:paraId="424DA93C" w14:textId="77777777" w:rsidTr="00312E87">
        <w:tblPrEx>
          <w:tblPrExChange w:id="4858" w:author="Gary Sullivan" w:date="2022-05-17T11:40:00Z">
            <w:tblPrEx>
              <w:tblW w:w="9540" w:type="dxa"/>
            </w:tblPrEx>
          </w:tblPrExChange>
        </w:tblPrEx>
        <w:trPr>
          <w:trHeight w:val="199"/>
          <w:trPrChange w:id="4859" w:author="Gary Sullivan" w:date="2022-05-17T11:40:00Z">
            <w:trPr>
              <w:gridAfter w:val="0"/>
              <w:trHeight w:val="199"/>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860"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DB5E235" w14:textId="77777777" w:rsidR="005F3B2E" w:rsidRPr="00312E87" w:rsidRDefault="005F3B2E" w:rsidP="00312E87">
            <w:pPr>
              <w:keepNext/>
              <w:spacing w:before="0"/>
              <w:jc w:val="left"/>
              <w:rPr>
                <w:sz w:val="18"/>
                <w:szCs w:val="18"/>
                <w:rPrChange w:id="4861" w:author="Gary Sullivan" w:date="2022-05-17T11:31:00Z">
                  <w:rPr/>
                </w:rPrChange>
              </w:rPr>
              <w:pPrChange w:id="4862" w:author="Gary Sullivan" w:date="2022-05-17T11:43:00Z">
                <w:pPr>
                  <w:framePr w:hSpace="180" w:wrap="around" w:vAnchor="text" w:hAnchor="margin" w:xAlign="center" w:y="587"/>
                </w:pPr>
              </w:pPrChange>
            </w:pPr>
            <w:r w:rsidRPr="00312E87">
              <w:rPr>
                <w:sz w:val="18"/>
                <w:szCs w:val="18"/>
                <w:rPrChange w:id="4863" w:author="Gary Sullivan" w:date="2022-05-17T11:31:00Z">
                  <w:rPr/>
                </w:rPrChange>
              </w:rPr>
              <w:t>EE1-1.3</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864" w:author="Gary Sullivan" w:date="2022-05-17T11:40: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5B3C746" w14:textId="77777777" w:rsidR="005F3B2E" w:rsidRPr="00312E87" w:rsidRDefault="0018132D" w:rsidP="00312E87">
            <w:pPr>
              <w:keepNext/>
              <w:spacing w:before="0"/>
              <w:jc w:val="left"/>
              <w:rPr>
                <w:sz w:val="18"/>
                <w:szCs w:val="18"/>
                <w:u w:val="single"/>
                <w:rPrChange w:id="4865" w:author="Gary Sullivan" w:date="2022-05-17T11:31:00Z">
                  <w:rPr>
                    <w:u w:val="single"/>
                  </w:rPr>
                </w:rPrChange>
              </w:rPr>
              <w:pPrChange w:id="4866" w:author="Gary Sullivan" w:date="2022-05-17T11:43:00Z">
                <w:pPr>
                  <w:framePr w:hSpace="180" w:wrap="around" w:vAnchor="text" w:hAnchor="margin" w:xAlign="center" w:y="587"/>
                </w:pPr>
              </w:pPrChange>
            </w:pPr>
            <w:r w:rsidRPr="00312E87">
              <w:rPr>
                <w:sz w:val="18"/>
                <w:szCs w:val="18"/>
                <w:rPrChange w:id="4867" w:author="Gary Sullivan" w:date="2022-05-17T11:31:00Z">
                  <w:rPr/>
                </w:rPrChange>
              </w:rPr>
              <w:fldChar w:fldCharType="begin"/>
            </w:r>
            <w:r w:rsidRPr="00312E87">
              <w:rPr>
                <w:sz w:val="18"/>
                <w:szCs w:val="18"/>
                <w:rPrChange w:id="4868" w:author="Gary Sullivan" w:date="2022-05-17T11:31:00Z">
                  <w:rPr/>
                </w:rPrChange>
              </w:rPr>
              <w:instrText>HYPERLINK "https://jvet-experts.org/doc_end_user/documents/26_Teleconference/wg11/JVET-Z0070-v1.zip"</w:instrText>
            </w:r>
            <w:r w:rsidRPr="00312E87">
              <w:rPr>
                <w:sz w:val="18"/>
                <w:szCs w:val="18"/>
                <w:rPrChange w:id="4869" w:author="Gary Sullivan" w:date="2022-05-17T11:31:00Z">
                  <w:rPr/>
                </w:rPrChange>
              </w:rPr>
            </w:r>
            <w:r w:rsidRPr="00312E87">
              <w:rPr>
                <w:sz w:val="18"/>
                <w:szCs w:val="18"/>
                <w:rPrChange w:id="4870" w:author="Gary Sullivan" w:date="2022-05-17T11:31:00Z">
                  <w:rPr/>
                </w:rPrChange>
              </w:rPr>
              <w:fldChar w:fldCharType="separate"/>
            </w:r>
            <w:r w:rsidR="005F3B2E" w:rsidRPr="00312E87">
              <w:rPr>
                <w:rStyle w:val="Hyperlink"/>
                <w:sz w:val="18"/>
                <w:szCs w:val="18"/>
                <w:rPrChange w:id="4871" w:author="Gary Sullivan" w:date="2022-05-17T11:31:00Z">
                  <w:rPr>
                    <w:rStyle w:val="Hyperlink"/>
                  </w:rPr>
                </w:rPrChange>
              </w:rPr>
              <w:t>JVET-Z0070</w:t>
            </w:r>
            <w:r w:rsidRPr="00312E87">
              <w:rPr>
                <w:sz w:val="18"/>
                <w:szCs w:val="18"/>
                <w:rPrChange w:id="4872" w:author="Gary Sullivan" w:date="2022-05-17T11:31:00Z">
                  <w:rPr/>
                </w:rPrChange>
              </w:rP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873" w:author="Gary Sullivan" w:date="2022-05-17T11:40: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CF08EDD" w14:textId="77777777" w:rsidR="005F3B2E" w:rsidRPr="00312E87" w:rsidRDefault="005F3B2E" w:rsidP="00312E87">
            <w:pPr>
              <w:keepNext/>
              <w:spacing w:before="0"/>
              <w:jc w:val="center"/>
              <w:rPr>
                <w:sz w:val="18"/>
                <w:szCs w:val="18"/>
                <w:rPrChange w:id="4874" w:author="Gary Sullivan" w:date="2022-05-17T11:34:00Z">
                  <w:rPr/>
                </w:rPrChange>
              </w:rPr>
              <w:pPrChange w:id="4875" w:author="Gary Sullivan" w:date="2022-05-17T11:43:00Z">
                <w:pPr>
                  <w:framePr w:hSpace="180" w:wrap="around" w:vAnchor="text" w:hAnchor="margin" w:xAlign="center" w:y="587"/>
                </w:pPr>
              </w:pPrChange>
            </w:pPr>
            <w:r w:rsidRPr="00312E87">
              <w:rPr>
                <w:sz w:val="18"/>
                <w:szCs w:val="18"/>
                <w:rPrChange w:id="4876" w:author="Gary Sullivan" w:date="2022-05-17T11:34:00Z">
                  <w:rPr/>
                </w:rPrChange>
              </w:rPr>
              <w:t>6.3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877" w:author="Gary Sullivan" w:date="2022-05-17T11:40: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3A5843C" w14:textId="77777777" w:rsidR="005F3B2E" w:rsidRPr="00312E87" w:rsidRDefault="005F3B2E" w:rsidP="00312E87">
            <w:pPr>
              <w:keepNext/>
              <w:spacing w:before="0"/>
              <w:jc w:val="center"/>
              <w:rPr>
                <w:sz w:val="18"/>
                <w:szCs w:val="18"/>
                <w:rPrChange w:id="4878" w:author="Gary Sullivan" w:date="2022-05-17T11:31:00Z">
                  <w:rPr/>
                </w:rPrChange>
              </w:rPr>
              <w:pPrChange w:id="4879" w:author="Gary Sullivan" w:date="2022-05-17T11:43:00Z">
                <w:pPr>
                  <w:framePr w:hSpace="180" w:wrap="around" w:vAnchor="text" w:hAnchor="margin" w:xAlign="center" w:y="587"/>
                </w:pPr>
              </w:pPrChange>
            </w:pPr>
            <w:r w:rsidRPr="00312E87">
              <w:rPr>
                <w:sz w:val="18"/>
                <w:szCs w:val="18"/>
                <w:rPrChange w:id="4880" w:author="Gary Sullivan" w:date="2022-05-17T11:31:00Z">
                  <w:rPr/>
                </w:rPrChange>
              </w:rPr>
              <w:t>649.0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881"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FCEC45F" w14:textId="77777777" w:rsidR="005F3B2E" w:rsidRPr="00312E87" w:rsidRDefault="005F3B2E" w:rsidP="00312E87">
            <w:pPr>
              <w:keepNext/>
              <w:spacing w:before="0"/>
              <w:jc w:val="center"/>
              <w:rPr>
                <w:sz w:val="18"/>
                <w:szCs w:val="18"/>
                <w:rPrChange w:id="4882" w:author="Gary Sullivan" w:date="2022-05-17T11:31:00Z">
                  <w:rPr/>
                </w:rPrChange>
              </w:rPr>
              <w:pPrChange w:id="4883" w:author="Gary Sullivan" w:date="2022-05-17T11:43:00Z">
                <w:pPr>
                  <w:framePr w:hSpace="180" w:wrap="around" w:vAnchor="text" w:hAnchor="margin" w:xAlign="center" w:y="587"/>
                </w:pPr>
              </w:pPrChange>
            </w:pPr>
            <w:r w:rsidRPr="00312E87">
              <w:rPr>
                <w:sz w:val="18"/>
                <w:szCs w:val="18"/>
                <w:rPrChange w:id="4884" w:author="Gary Sullivan" w:date="2022-05-17T11:31:00Z">
                  <w:rPr/>
                </w:rPrChange>
              </w:rPr>
              <w:t>-10.0%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885"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A502A6E" w14:textId="77777777" w:rsidR="005F3B2E" w:rsidRPr="00312E87" w:rsidRDefault="005F3B2E" w:rsidP="00312E87">
            <w:pPr>
              <w:keepNext/>
              <w:spacing w:before="0"/>
              <w:jc w:val="center"/>
              <w:rPr>
                <w:sz w:val="18"/>
                <w:szCs w:val="18"/>
                <w:rPrChange w:id="4886" w:author="Gary Sullivan" w:date="2022-05-17T11:31:00Z">
                  <w:rPr/>
                </w:rPrChange>
              </w:rPr>
              <w:pPrChange w:id="4887" w:author="Gary Sullivan" w:date="2022-05-17T11:43:00Z">
                <w:pPr>
                  <w:framePr w:hSpace="180" w:wrap="around" w:vAnchor="text" w:hAnchor="margin" w:xAlign="center" w:y="587"/>
                </w:pPr>
              </w:pPrChange>
            </w:pPr>
            <w:r w:rsidRPr="00312E87">
              <w:rPr>
                <w:sz w:val="18"/>
                <w:szCs w:val="18"/>
                <w:rPrChange w:id="4888" w:author="Gary Sullivan" w:date="2022-05-17T11:31:00Z">
                  <w:rPr/>
                </w:rPrChange>
              </w:rPr>
              <w:t>-21.6%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889"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078A776" w14:textId="77777777" w:rsidR="005F3B2E" w:rsidRPr="00312E87" w:rsidRDefault="005F3B2E" w:rsidP="00312E87">
            <w:pPr>
              <w:keepNext/>
              <w:spacing w:before="0"/>
              <w:jc w:val="center"/>
              <w:rPr>
                <w:sz w:val="18"/>
                <w:szCs w:val="18"/>
                <w:rPrChange w:id="4890" w:author="Gary Sullivan" w:date="2022-05-17T11:31:00Z">
                  <w:rPr/>
                </w:rPrChange>
              </w:rPr>
              <w:pPrChange w:id="4891" w:author="Gary Sullivan" w:date="2022-05-17T11:43:00Z">
                <w:pPr>
                  <w:framePr w:hSpace="180" w:wrap="around" w:vAnchor="text" w:hAnchor="margin" w:xAlign="center" w:y="587"/>
                </w:pPr>
              </w:pPrChange>
            </w:pPr>
            <w:r w:rsidRPr="00312E87">
              <w:rPr>
                <w:sz w:val="18"/>
                <w:szCs w:val="18"/>
                <w:rPrChange w:id="4892" w:author="Gary Sullivan" w:date="2022-05-17T11:31:00Z">
                  <w:rPr/>
                </w:rPrChange>
              </w:rPr>
              <w:t>-21.4%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893"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FBD2A1E" w14:textId="77777777" w:rsidR="005F3B2E" w:rsidRPr="00312E87" w:rsidRDefault="005F3B2E" w:rsidP="00312E87">
            <w:pPr>
              <w:keepNext/>
              <w:spacing w:before="0"/>
              <w:jc w:val="center"/>
              <w:rPr>
                <w:sz w:val="18"/>
                <w:szCs w:val="18"/>
                <w:rPrChange w:id="4894" w:author="Gary Sullivan" w:date="2022-05-17T11:31:00Z">
                  <w:rPr/>
                </w:rPrChange>
              </w:rPr>
              <w:pPrChange w:id="4895" w:author="Gary Sullivan" w:date="2022-05-17T11:43:00Z">
                <w:pPr>
                  <w:framePr w:hSpace="180" w:wrap="around" w:vAnchor="text" w:hAnchor="margin" w:xAlign="center" w:y="587"/>
                </w:pPr>
              </w:pPrChange>
            </w:pPr>
            <w:r w:rsidRPr="00312E87">
              <w:rPr>
                <w:sz w:val="18"/>
                <w:szCs w:val="18"/>
                <w:rPrChange w:id="4896" w:author="Gary Sullivan" w:date="2022-05-17T11:31:00Z">
                  <w:rPr/>
                </w:rPrChange>
              </w:rPr>
              <w:t>-7.3%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897" w:author="Gary Sullivan" w:date="2022-05-17T11:40:00Z">
              <w:tcPr>
                <w:tcW w:w="63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70588FA" w14:textId="77777777" w:rsidR="005F3B2E" w:rsidRPr="00312E87" w:rsidRDefault="005F3B2E" w:rsidP="00312E87">
            <w:pPr>
              <w:keepNext/>
              <w:spacing w:before="0"/>
              <w:jc w:val="center"/>
              <w:rPr>
                <w:sz w:val="18"/>
                <w:szCs w:val="18"/>
                <w:rPrChange w:id="4898" w:author="Gary Sullivan" w:date="2022-05-17T11:31:00Z">
                  <w:rPr/>
                </w:rPrChange>
              </w:rPr>
              <w:pPrChange w:id="4899" w:author="Gary Sullivan" w:date="2022-05-17T11:43:00Z">
                <w:pPr>
                  <w:framePr w:hSpace="180" w:wrap="around" w:vAnchor="text" w:hAnchor="margin" w:xAlign="center" w:y="587"/>
                </w:pPr>
              </w:pPrChange>
            </w:pPr>
            <w:r w:rsidRPr="00312E87">
              <w:rPr>
                <w:sz w:val="18"/>
                <w:szCs w:val="18"/>
                <w:rPrChange w:id="4900" w:author="Gary Sullivan" w:date="2022-05-17T11:31:00Z">
                  <w:rPr/>
                </w:rPrChange>
              </w:rPr>
              <w:t>-19.8%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901"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A64D4FC" w14:textId="77777777" w:rsidR="005F3B2E" w:rsidRPr="00312E87" w:rsidRDefault="005F3B2E" w:rsidP="00312E87">
            <w:pPr>
              <w:keepNext/>
              <w:spacing w:before="0"/>
              <w:jc w:val="center"/>
              <w:rPr>
                <w:sz w:val="18"/>
                <w:szCs w:val="18"/>
                <w:rPrChange w:id="4902" w:author="Gary Sullivan" w:date="2022-05-17T11:31:00Z">
                  <w:rPr/>
                </w:rPrChange>
              </w:rPr>
              <w:pPrChange w:id="4903" w:author="Gary Sullivan" w:date="2022-05-17T11:43:00Z">
                <w:pPr>
                  <w:framePr w:hSpace="180" w:wrap="around" w:vAnchor="text" w:hAnchor="margin" w:xAlign="center" w:y="587"/>
                </w:pPr>
              </w:pPrChange>
            </w:pPr>
            <w:r w:rsidRPr="00312E87">
              <w:rPr>
                <w:sz w:val="18"/>
                <w:szCs w:val="18"/>
                <w:rPrChange w:id="4904" w:author="Gary Sullivan" w:date="2022-05-17T11:31:00Z">
                  <w:rPr/>
                </w:rPrChange>
              </w:rPr>
              <w:t>-20.1%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905"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94B8C2E" w14:textId="77777777" w:rsidR="005F3B2E" w:rsidRPr="00312E87" w:rsidRDefault="005F3B2E" w:rsidP="00312E87">
            <w:pPr>
              <w:keepNext/>
              <w:spacing w:before="0"/>
              <w:jc w:val="left"/>
              <w:rPr>
                <w:sz w:val="18"/>
                <w:szCs w:val="18"/>
                <w:rPrChange w:id="4906" w:author="Gary Sullivan" w:date="2022-05-17T11:31:00Z">
                  <w:rPr/>
                </w:rPrChange>
              </w:rPr>
              <w:pPrChange w:id="4907" w:author="Gary Sullivan" w:date="2022-05-17T11:43:00Z">
                <w:pPr>
                  <w:framePr w:hSpace="180" w:wrap="around" w:vAnchor="text" w:hAnchor="margin" w:xAlign="center" w:y="587"/>
                </w:pPr>
              </w:pPrChange>
            </w:pPr>
            <w:proofErr w:type="spellStart"/>
            <w:r w:rsidRPr="00312E87">
              <w:rPr>
                <w:sz w:val="18"/>
                <w:szCs w:val="18"/>
                <w:rPrChange w:id="4908" w:author="Gary Sullivan" w:date="2022-05-17T11:31:00Z">
                  <w:rPr/>
                </w:rPrChange>
              </w:rPr>
              <w:t>PyTorch</w:t>
            </w:r>
            <w:proofErr w:type="spellEnd"/>
            <w:r w:rsidRPr="00312E87">
              <w:rPr>
                <w:sz w:val="18"/>
                <w:szCs w:val="18"/>
                <w:rPrChange w:id="4909" w:author="Gary Sullivan" w:date="2022-05-17T11:31:00Z">
                  <w:rPr/>
                </w:rPrChange>
              </w:rPr>
              <w:t xml:space="preserve"> v1.6</w:t>
            </w:r>
          </w:p>
        </w:tc>
      </w:tr>
      <w:tr w:rsidR="00312E87" w:rsidRPr="00312E87" w14:paraId="17F5760C" w14:textId="77777777" w:rsidTr="00312E87">
        <w:tblPrEx>
          <w:tblPrExChange w:id="4910" w:author="Gary Sullivan" w:date="2022-05-17T11:40:00Z">
            <w:tblPrEx>
              <w:tblW w:w="9540" w:type="dxa"/>
            </w:tblPrEx>
          </w:tblPrExChange>
        </w:tblPrEx>
        <w:trPr>
          <w:trHeight w:val="235"/>
          <w:trPrChange w:id="4911" w:author="Gary Sullivan" w:date="2022-05-17T11:40:00Z">
            <w:trPr>
              <w:gridAfter w:val="0"/>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912"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8624B8C" w14:textId="77777777" w:rsidR="005F3B2E" w:rsidRPr="00312E87" w:rsidRDefault="005F3B2E" w:rsidP="00312E87">
            <w:pPr>
              <w:keepNext/>
              <w:spacing w:before="0"/>
              <w:jc w:val="left"/>
              <w:rPr>
                <w:sz w:val="18"/>
                <w:szCs w:val="18"/>
                <w:rPrChange w:id="4913" w:author="Gary Sullivan" w:date="2022-05-17T11:31:00Z">
                  <w:rPr/>
                </w:rPrChange>
              </w:rPr>
              <w:pPrChange w:id="4914" w:author="Gary Sullivan" w:date="2022-05-17T11:43:00Z">
                <w:pPr>
                  <w:framePr w:hSpace="180" w:wrap="around" w:vAnchor="text" w:hAnchor="margin" w:xAlign="center" w:y="587"/>
                </w:pPr>
              </w:pPrChange>
            </w:pPr>
            <w:r w:rsidRPr="00312E87">
              <w:rPr>
                <w:sz w:val="18"/>
                <w:szCs w:val="18"/>
                <w:rPrChange w:id="4915" w:author="Gary Sullivan" w:date="2022-05-17T11:31:00Z">
                  <w:rPr/>
                </w:rPrChange>
              </w:rPr>
              <w:t>EE1-1.6-8RB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916" w:author="Gary Sullivan" w:date="2022-05-17T11:40: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DF91127" w14:textId="77777777" w:rsidR="005F3B2E" w:rsidRPr="00312E87" w:rsidRDefault="0018132D" w:rsidP="00312E87">
            <w:pPr>
              <w:keepNext/>
              <w:spacing w:before="0"/>
              <w:jc w:val="left"/>
              <w:rPr>
                <w:sz w:val="18"/>
                <w:szCs w:val="18"/>
                <w:u w:val="single"/>
                <w:rPrChange w:id="4917" w:author="Gary Sullivan" w:date="2022-05-17T11:31:00Z">
                  <w:rPr>
                    <w:u w:val="single"/>
                  </w:rPr>
                </w:rPrChange>
              </w:rPr>
              <w:pPrChange w:id="4918" w:author="Gary Sullivan" w:date="2022-05-17T11:43:00Z">
                <w:pPr>
                  <w:framePr w:hSpace="180" w:wrap="around" w:vAnchor="text" w:hAnchor="margin" w:xAlign="center" w:y="587"/>
                </w:pPr>
              </w:pPrChange>
            </w:pPr>
            <w:r w:rsidRPr="00312E87">
              <w:rPr>
                <w:sz w:val="18"/>
                <w:szCs w:val="18"/>
                <w:rPrChange w:id="4919" w:author="Gary Sullivan" w:date="2022-05-17T11:31:00Z">
                  <w:rPr/>
                </w:rPrChange>
              </w:rPr>
              <w:fldChar w:fldCharType="begin"/>
            </w:r>
            <w:r w:rsidRPr="00312E87">
              <w:rPr>
                <w:sz w:val="18"/>
                <w:szCs w:val="18"/>
                <w:rPrChange w:id="4920" w:author="Gary Sullivan" w:date="2022-05-17T11:31:00Z">
                  <w:rPr/>
                </w:rPrChange>
              </w:rPr>
              <w:instrText>HYPERLINK "https://jvet-experts.org/doc_end_user/current_document.php?id=11559"</w:instrText>
            </w:r>
            <w:r w:rsidRPr="00312E87">
              <w:rPr>
                <w:sz w:val="18"/>
                <w:szCs w:val="18"/>
                <w:rPrChange w:id="4921" w:author="Gary Sullivan" w:date="2022-05-17T11:31:00Z">
                  <w:rPr/>
                </w:rPrChange>
              </w:rPr>
            </w:r>
            <w:r w:rsidRPr="00312E87">
              <w:rPr>
                <w:sz w:val="18"/>
                <w:szCs w:val="18"/>
                <w:rPrChange w:id="4922" w:author="Gary Sullivan" w:date="2022-05-17T11:31:00Z">
                  <w:rPr/>
                </w:rPrChange>
              </w:rPr>
              <w:fldChar w:fldCharType="separate"/>
            </w:r>
            <w:r w:rsidR="005F3B2E" w:rsidRPr="00312E87">
              <w:rPr>
                <w:rStyle w:val="Hyperlink"/>
                <w:sz w:val="18"/>
                <w:szCs w:val="18"/>
                <w:rPrChange w:id="4923" w:author="Gary Sullivan" w:date="2022-05-17T11:31:00Z">
                  <w:rPr>
                    <w:rStyle w:val="Hyperlink"/>
                  </w:rPr>
                </w:rPrChange>
              </w:rPr>
              <w:t>JVET-Z0112</w:t>
            </w:r>
            <w:r w:rsidRPr="00312E87">
              <w:rPr>
                <w:sz w:val="18"/>
                <w:szCs w:val="18"/>
                <w:rPrChange w:id="4924" w:author="Gary Sullivan" w:date="2022-05-17T11:31:00Z">
                  <w:rPr/>
                </w:rPrChange>
              </w:rP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925" w:author="Gary Sullivan" w:date="2022-05-17T11:40: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713D019" w14:textId="77777777" w:rsidR="005F3B2E" w:rsidRPr="00312E87" w:rsidRDefault="005F3B2E" w:rsidP="00312E87">
            <w:pPr>
              <w:keepNext/>
              <w:spacing w:before="0"/>
              <w:jc w:val="center"/>
              <w:rPr>
                <w:sz w:val="18"/>
                <w:szCs w:val="18"/>
                <w:rPrChange w:id="4926" w:author="Gary Sullivan" w:date="2022-05-17T11:34:00Z">
                  <w:rPr>
                    <w:b/>
                    <w:bCs/>
                  </w:rPr>
                </w:rPrChange>
              </w:rPr>
              <w:pPrChange w:id="4927" w:author="Gary Sullivan" w:date="2022-05-17T11:43:00Z">
                <w:pPr>
                  <w:framePr w:hSpace="180" w:wrap="around" w:vAnchor="text" w:hAnchor="margin" w:xAlign="center" w:y="587"/>
                </w:pPr>
              </w:pPrChange>
            </w:pPr>
            <w:r w:rsidRPr="00312E87">
              <w:rPr>
                <w:sz w:val="18"/>
                <w:szCs w:val="18"/>
                <w:rPrChange w:id="4928" w:author="Gary Sullivan" w:date="2022-05-17T11:34:00Z">
                  <w:rPr>
                    <w:b/>
                    <w:bCs/>
                  </w:rPr>
                </w:rPrChange>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929" w:author="Gary Sullivan" w:date="2022-05-17T11:40: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E231B22" w14:textId="77777777" w:rsidR="005F3B2E" w:rsidRPr="00312E87" w:rsidRDefault="005F3B2E" w:rsidP="00312E87">
            <w:pPr>
              <w:keepNext/>
              <w:spacing w:before="0"/>
              <w:jc w:val="center"/>
              <w:rPr>
                <w:sz w:val="18"/>
                <w:szCs w:val="18"/>
                <w:rPrChange w:id="4930" w:author="Gary Sullivan" w:date="2022-05-17T11:31:00Z">
                  <w:rPr/>
                </w:rPrChange>
              </w:rPr>
              <w:pPrChange w:id="4931" w:author="Gary Sullivan" w:date="2022-05-17T11:43:00Z">
                <w:pPr>
                  <w:framePr w:hSpace="180" w:wrap="around" w:vAnchor="text" w:hAnchor="margin" w:xAlign="center" w:y="587"/>
                </w:pPr>
              </w:pPrChange>
            </w:pPr>
            <w:r w:rsidRPr="00312E87">
              <w:rPr>
                <w:sz w:val="18"/>
                <w:szCs w:val="18"/>
                <w:rPrChange w:id="4932" w:author="Gary Sullivan" w:date="2022-05-17T11:31:00Z">
                  <w:rPr/>
                </w:rPrChange>
              </w:rPr>
              <w:t>649.0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933"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3D4CF35" w14:textId="77777777" w:rsidR="005F3B2E" w:rsidRPr="00312E87" w:rsidRDefault="005F3B2E" w:rsidP="00312E87">
            <w:pPr>
              <w:keepNext/>
              <w:spacing w:before="0"/>
              <w:jc w:val="center"/>
              <w:rPr>
                <w:sz w:val="18"/>
                <w:szCs w:val="18"/>
                <w:rPrChange w:id="4934" w:author="Gary Sullivan" w:date="2022-05-17T11:31:00Z">
                  <w:rPr/>
                </w:rPrChange>
              </w:rPr>
              <w:pPrChange w:id="4935" w:author="Gary Sullivan" w:date="2022-05-17T11:43:00Z">
                <w:pPr>
                  <w:framePr w:hSpace="180" w:wrap="around" w:vAnchor="text" w:hAnchor="margin" w:xAlign="center" w:y="587"/>
                </w:pPr>
              </w:pPrChange>
            </w:pPr>
            <w:r w:rsidRPr="00312E87">
              <w:rPr>
                <w:sz w:val="18"/>
                <w:szCs w:val="18"/>
                <w:rPrChange w:id="4936" w:author="Gary Sullivan" w:date="2022-05-17T11:31:00Z">
                  <w:rPr/>
                </w:rPrChange>
              </w:rPr>
              <w:t>-9.8%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937"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61DCE4B" w14:textId="77777777" w:rsidR="005F3B2E" w:rsidRPr="00312E87" w:rsidRDefault="005F3B2E" w:rsidP="00312E87">
            <w:pPr>
              <w:keepNext/>
              <w:spacing w:before="0"/>
              <w:jc w:val="center"/>
              <w:rPr>
                <w:sz w:val="18"/>
                <w:szCs w:val="18"/>
                <w:rPrChange w:id="4938" w:author="Gary Sullivan" w:date="2022-05-17T11:31:00Z">
                  <w:rPr/>
                </w:rPrChange>
              </w:rPr>
              <w:pPrChange w:id="4939" w:author="Gary Sullivan" w:date="2022-05-17T11:43:00Z">
                <w:pPr>
                  <w:framePr w:hSpace="180" w:wrap="around" w:vAnchor="text" w:hAnchor="margin" w:xAlign="center" w:y="587"/>
                </w:pPr>
              </w:pPrChange>
            </w:pPr>
            <w:r w:rsidRPr="00312E87">
              <w:rPr>
                <w:sz w:val="18"/>
                <w:szCs w:val="18"/>
                <w:rPrChange w:id="4940" w:author="Gary Sullivan" w:date="2022-05-17T11:31:00Z">
                  <w:rPr/>
                </w:rPrChange>
              </w:rPr>
              <w:t>-21.2%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941"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07FC2E7" w14:textId="77777777" w:rsidR="005F3B2E" w:rsidRPr="00312E87" w:rsidRDefault="005F3B2E" w:rsidP="00312E87">
            <w:pPr>
              <w:keepNext/>
              <w:spacing w:before="0"/>
              <w:jc w:val="center"/>
              <w:rPr>
                <w:sz w:val="18"/>
                <w:szCs w:val="18"/>
                <w:rPrChange w:id="4942" w:author="Gary Sullivan" w:date="2022-05-17T11:31:00Z">
                  <w:rPr/>
                </w:rPrChange>
              </w:rPr>
              <w:pPrChange w:id="4943" w:author="Gary Sullivan" w:date="2022-05-17T11:43:00Z">
                <w:pPr>
                  <w:framePr w:hSpace="180" w:wrap="around" w:vAnchor="text" w:hAnchor="margin" w:xAlign="center" w:y="587"/>
                </w:pPr>
              </w:pPrChange>
            </w:pPr>
            <w:r w:rsidRPr="00312E87">
              <w:rPr>
                <w:sz w:val="18"/>
                <w:szCs w:val="18"/>
                <w:rPrChange w:id="4944" w:author="Gary Sullivan" w:date="2022-05-17T11:31:00Z">
                  <w:rPr/>
                </w:rPrChange>
              </w:rPr>
              <w:t>-21.1%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945"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064DF7A" w14:textId="77777777" w:rsidR="005F3B2E" w:rsidRPr="00312E87" w:rsidRDefault="005F3B2E" w:rsidP="00312E87">
            <w:pPr>
              <w:keepNext/>
              <w:spacing w:before="0"/>
              <w:jc w:val="center"/>
              <w:rPr>
                <w:sz w:val="18"/>
                <w:szCs w:val="18"/>
                <w:rPrChange w:id="4946" w:author="Gary Sullivan" w:date="2022-05-17T11:31:00Z">
                  <w:rPr/>
                </w:rPrChange>
              </w:rPr>
              <w:pPrChange w:id="4947" w:author="Gary Sullivan" w:date="2022-05-17T11:43:00Z">
                <w:pPr>
                  <w:framePr w:hSpace="180" w:wrap="around" w:vAnchor="text" w:hAnchor="margin" w:xAlign="center" w:y="587"/>
                </w:pPr>
              </w:pPrChange>
            </w:pPr>
            <w:r w:rsidRPr="00312E87">
              <w:rPr>
                <w:sz w:val="18"/>
                <w:szCs w:val="18"/>
                <w:rPrChange w:id="4948" w:author="Gary Sullivan" w:date="2022-05-17T11:31:00Z">
                  <w:rPr/>
                </w:rPrChange>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949" w:author="Gary Sullivan" w:date="2022-05-17T11:40:00Z">
              <w:tcPr>
                <w:tcW w:w="63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8DE10B5" w14:textId="77777777" w:rsidR="005F3B2E" w:rsidRPr="00312E87" w:rsidRDefault="005F3B2E" w:rsidP="00312E87">
            <w:pPr>
              <w:keepNext/>
              <w:spacing w:before="0"/>
              <w:jc w:val="center"/>
              <w:rPr>
                <w:sz w:val="18"/>
                <w:szCs w:val="18"/>
                <w:rPrChange w:id="4950" w:author="Gary Sullivan" w:date="2022-05-17T11:31:00Z">
                  <w:rPr/>
                </w:rPrChange>
              </w:rPr>
              <w:pPrChange w:id="4951" w:author="Gary Sullivan" w:date="2022-05-17T11:43:00Z">
                <w:pPr>
                  <w:framePr w:hSpace="180" w:wrap="around" w:vAnchor="text" w:hAnchor="margin" w:xAlign="center" w:y="587"/>
                </w:pPr>
              </w:pPrChange>
            </w:pPr>
            <w:r w:rsidRPr="00312E87">
              <w:rPr>
                <w:sz w:val="18"/>
                <w:szCs w:val="18"/>
                <w:rPrChange w:id="4952" w:author="Gary Sullivan" w:date="2022-05-17T11:31:00Z">
                  <w:rPr/>
                </w:rPrChange>
              </w:rPr>
              <w:t>-19.3%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953"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A33AADF" w14:textId="77777777" w:rsidR="005F3B2E" w:rsidRPr="00312E87" w:rsidRDefault="005F3B2E" w:rsidP="00312E87">
            <w:pPr>
              <w:keepNext/>
              <w:spacing w:before="0"/>
              <w:jc w:val="center"/>
              <w:rPr>
                <w:sz w:val="18"/>
                <w:szCs w:val="18"/>
                <w:rPrChange w:id="4954" w:author="Gary Sullivan" w:date="2022-05-17T11:31:00Z">
                  <w:rPr/>
                </w:rPrChange>
              </w:rPr>
              <w:pPrChange w:id="4955" w:author="Gary Sullivan" w:date="2022-05-17T11:43:00Z">
                <w:pPr>
                  <w:framePr w:hSpace="180" w:wrap="around" w:vAnchor="text" w:hAnchor="margin" w:xAlign="center" w:y="587"/>
                </w:pPr>
              </w:pPrChange>
            </w:pPr>
            <w:r w:rsidRPr="00312E87">
              <w:rPr>
                <w:sz w:val="18"/>
                <w:szCs w:val="18"/>
                <w:rPrChange w:id="4956" w:author="Gary Sullivan" w:date="2022-05-17T11:31:00Z">
                  <w:rPr/>
                </w:rPrChange>
              </w:rPr>
              <w:t>-19.4%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957"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B2F12EA" w14:textId="77777777" w:rsidR="005F3B2E" w:rsidRPr="00312E87" w:rsidRDefault="005F3B2E" w:rsidP="00312E87">
            <w:pPr>
              <w:keepNext/>
              <w:spacing w:before="0"/>
              <w:jc w:val="left"/>
              <w:rPr>
                <w:sz w:val="18"/>
                <w:szCs w:val="18"/>
                <w:rPrChange w:id="4958" w:author="Gary Sullivan" w:date="2022-05-17T11:31:00Z">
                  <w:rPr/>
                </w:rPrChange>
              </w:rPr>
              <w:pPrChange w:id="4959" w:author="Gary Sullivan" w:date="2022-05-17T11:43:00Z">
                <w:pPr>
                  <w:framePr w:hSpace="180" w:wrap="around" w:vAnchor="text" w:hAnchor="margin" w:xAlign="center" w:y="587"/>
                </w:pPr>
              </w:pPrChange>
            </w:pPr>
            <w:r w:rsidRPr="00312E87">
              <w:rPr>
                <w:i/>
                <w:iCs/>
                <w:sz w:val="18"/>
                <w:szCs w:val="18"/>
                <w:rPrChange w:id="4960" w:author="Gary Sullivan" w:date="2022-05-17T11:31:00Z">
                  <w:rPr>
                    <w:i/>
                    <w:iCs/>
                  </w:rPr>
                </w:rPrChange>
              </w:rPr>
              <w:t>SADL</w:t>
            </w:r>
          </w:p>
        </w:tc>
      </w:tr>
      <w:tr w:rsidR="00312E87" w:rsidRPr="00312E87" w14:paraId="1970B91E" w14:textId="77777777" w:rsidTr="00312E87">
        <w:tblPrEx>
          <w:tblPrExChange w:id="4961" w:author="Gary Sullivan" w:date="2022-05-17T11:40:00Z">
            <w:tblPrEx>
              <w:tblW w:w="9540" w:type="dxa"/>
            </w:tblPrEx>
          </w:tblPrExChange>
        </w:tblPrEx>
        <w:trPr>
          <w:trHeight w:val="235"/>
          <w:trPrChange w:id="4962" w:author="Gary Sullivan" w:date="2022-05-17T11:40:00Z">
            <w:trPr>
              <w:gridAfter w:val="0"/>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963"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EBE786F" w14:textId="77777777" w:rsidR="005F3B2E" w:rsidRPr="00312E87" w:rsidRDefault="005F3B2E" w:rsidP="00312E87">
            <w:pPr>
              <w:spacing w:before="0"/>
              <w:jc w:val="left"/>
              <w:rPr>
                <w:sz w:val="18"/>
                <w:szCs w:val="18"/>
                <w:rPrChange w:id="4964" w:author="Gary Sullivan" w:date="2022-05-17T11:31:00Z">
                  <w:rPr/>
                </w:rPrChange>
              </w:rPr>
              <w:pPrChange w:id="4965" w:author="Gary Sullivan" w:date="2022-05-17T11:30:00Z">
                <w:pPr>
                  <w:framePr w:hSpace="180" w:wrap="around" w:vAnchor="text" w:hAnchor="margin" w:xAlign="center" w:y="587"/>
                </w:pPr>
              </w:pPrChange>
            </w:pPr>
            <w:r w:rsidRPr="00312E87">
              <w:rPr>
                <w:sz w:val="18"/>
                <w:szCs w:val="18"/>
                <w:rPrChange w:id="4966" w:author="Gary Sullivan" w:date="2022-05-17T11:31:00Z">
                  <w:rPr/>
                </w:rPrChange>
              </w:rPr>
              <w:t>EE1-1.6-16RB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967" w:author="Gary Sullivan" w:date="2022-05-17T11:40: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C1F1E81" w14:textId="77777777" w:rsidR="005F3B2E" w:rsidRPr="00312E87" w:rsidRDefault="0018132D" w:rsidP="00312E87">
            <w:pPr>
              <w:spacing w:before="0"/>
              <w:jc w:val="left"/>
              <w:rPr>
                <w:sz w:val="18"/>
                <w:szCs w:val="18"/>
                <w:u w:val="single"/>
                <w:rPrChange w:id="4968" w:author="Gary Sullivan" w:date="2022-05-17T11:31:00Z">
                  <w:rPr>
                    <w:u w:val="single"/>
                  </w:rPr>
                </w:rPrChange>
              </w:rPr>
              <w:pPrChange w:id="4969" w:author="Gary Sullivan" w:date="2022-05-17T11:30:00Z">
                <w:pPr>
                  <w:framePr w:hSpace="180" w:wrap="around" w:vAnchor="text" w:hAnchor="margin" w:xAlign="center" w:y="587"/>
                </w:pPr>
              </w:pPrChange>
            </w:pPr>
            <w:r w:rsidRPr="00312E87">
              <w:rPr>
                <w:sz w:val="18"/>
                <w:szCs w:val="18"/>
                <w:rPrChange w:id="4970" w:author="Gary Sullivan" w:date="2022-05-17T11:31:00Z">
                  <w:rPr/>
                </w:rPrChange>
              </w:rPr>
              <w:fldChar w:fldCharType="begin"/>
            </w:r>
            <w:r w:rsidRPr="00312E87">
              <w:rPr>
                <w:sz w:val="18"/>
                <w:szCs w:val="18"/>
                <w:rPrChange w:id="4971" w:author="Gary Sullivan" w:date="2022-05-17T11:31:00Z">
                  <w:rPr/>
                </w:rPrChange>
              </w:rPr>
              <w:instrText>HYPERLINK "https://jvet-experts.org/doc_end_user/current_document.php?id=11559"</w:instrText>
            </w:r>
            <w:r w:rsidRPr="00312E87">
              <w:rPr>
                <w:sz w:val="18"/>
                <w:szCs w:val="18"/>
                <w:rPrChange w:id="4972" w:author="Gary Sullivan" w:date="2022-05-17T11:31:00Z">
                  <w:rPr/>
                </w:rPrChange>
              </w:rPr>
            </w:r>
            <w:r w:rsidRPr="00312E87">
              <w:rPr>
                <w:sz w:val="18"/>
                <w:szCs w:val="18"/>
                <w:rPrChange w:id="4973" w:author="Gary Sullivan" w:date="2022-05-17T11:31:00Z">
                  <w:rPr/>
                </w:rPrChange>
              </w:rPr>
              <w:fldChar w:fldCharType="separate"/>
            </w:r>
            <w:r w:rsidR="005F3B2E" w:rsidRPr="00312E87">
              <w:rPr>
                <w:rStyle w:val="Hyperlink"/>
                <w:sz w:val="18"/>
                <w:szCs w:val="18"/>
                <w:rPrChange w:id="4974" w:author="Gary Sullivan" w:date="2022-05-17T11:31:00Z">
                  <w:rPr>
                    <w:rStyle w:val="Hyperlink"/>
                  </w:rPr>
                </w:rPrChange>
              </w:rPr>
              <w:t>JVET-Z0112</w:t>
            </w:r>
            <w:r w:rsidRPr="00312E87">
              <w:rPr>
                <w:sz w:val="18"/>
                <w:szCs w:val="18"/>
                <w:rPrChange w:id="4975" w:author="Gary Sullivan" w:date="2022-05-17T11:31:00Z">
                  <w:rPr/>
                </w:rPrChange>
              </w:rP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976" w:author="Gary Sullivan" w:date="2022-05-17T11:40: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0E20F15" w14:textId="77777777" w:rsidR="005F3B2E" w:rsidRPr="00312E87" w:rsidRDefault="005F3B2E" w:rsidP="00312E87">
            <w:pPr>
              <w:spacing w:before="0"/>
              <w:jc w:val="center"/>
              <w:rPr>
                <w:sz w:val="18"/>
                <w:szCs w:val="18"/>
                <w:rPrChange w:id="4977" w:author="Gary Sullivan" w:date="2022-05-17T11:34:00Z">
                  <w:rPr>
                    <w:b/>
                    <w:bCs/>
                  </w:rPr>
                </w:rPrChange>
              </w:rPr>
              <w:pPrChange w:id="4978" w:author="Gary Sullivan" w:date="2022-05-17T11:33:00Z">
                <w:pPr>
                  <w:framePr w:hSpace="180" w:wrap="around" w:vAnchor="text" w:hAnchor="margin" w:xAlign="center" w:y="587"/>
                </w:pPr>
              </w:pPrChange>
            </w:pPr>
            <w:r w:rsidRPr="00312E87">
              <w:rPr>
                <w:sz w:val="18"/>
                <w:szCs w:val="18"/>
                <w:rPrChange w:id="4979" w:author="Gary Sullivan" w:date="2022-05-17T11:34:00Z">
                  <w:rPr>
                    <w:b/>
                    <w:bCs/>
                  </w:rPr>
                </w:rPrChange>
              </w:rPr>
              <w:t>11.6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980" w:author="Gary Sullivan" w:date="2022-05-17T11:40: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B6978C3" w14:textId="77777777" w:rsidR="005F3B2E" w:rsidRPr="00312E87" w:rsidRDefault="005F3B2E" w:rsidP="00312E87">
            <w:pPr>
              <w:spacing w:before="0"/>
              <w:jc w:val="center"/>
              <w:rPr>
                <w:sz w:val="18"/>
                <w:szCs w:val="18"/>
                <w:rPrChange w:id="4981" w:author="Gary Sullivan" w:date="2022-05-17T11:31:00Z">
                  <w:rPr/>
                </w:rPrChange>
              </w:rPr>
              <w:pPrChange w:id="4982" w:author="Gary Sullivan" w:date="2022-05-17T11:33:00Z">
                <w:pPr>
                  <w:framePr w:hSpace="180" w:wrap="around" w:vAnchor="text" w:hAnchor="margin" w:xAlign="center" w:y="587"/>
                </w:pPr>
              </w:pPrChange>
            </w:pPr>
            <w:r w:rsidRPr="00312E87">
              <w:rPr>
                <w:sz w:val="18"/>
                <w:szCs w:val="18"/>
                <w:rPrChange w:id="4983" w:author="Gary Sullivan" w:date="2022-05-17T11:31:00Z">
                  <w:rPr/>
                </w:rPrChange>
              </w:rPr>
              <w:t>1151.0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984"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84AAC67" w14:textId="77777777" w:rsidR="005F3B2E" w:rsidRPr="00312E87" w:rsidRDefault="005F3B2E" w:rsidP="00312E87">
            <w:pPr>
              <w:spacing w:before="0"/>
              <w:jc w:val="center"/>
              <w:rPr>
                <w:sz w:val="18"/>
                <w:szCs w:val="18"/>
                <w:rPrChange w:id="4985" w:author="Gary Sullivan" w:date="2022-05-17T11:31:00Z">
                  <w:rPr/>
                </w:rPrChange>
              </w:rPr>
              <w:pPrChange w:id="4986" w:author="Gary Sullivan" w:date="2022-05-17T11:32:00Z">
                <w:pPr>
                  <w:framePr w:hSpace="180" w:wrap="around" w:vAnchor="text" w:hAnchor="margin" w:xAlign="center" w:y="587"/>
                </w:pPr>
              </w:pPrChange>
            </w:pPr>
            <w:r w:rsidRPr="00312E87">
              <w:rPr>
                <w:sz w:val="18"/>
                <w:szCs w:val="18"/>
                <w:rPrChange w:id="4987" w:author="Gary Sullivan" w:date="2022-05-17T11:31:00Z">
                  <w:rPr/>
                </w:rPrChange>
              </w:rPr>
              <w:t>-11.0%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988"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3C4C3E9" w14:textId="77777777" w:rsidR="005F3B2E" w:rsidRPr="00312E87" w:rsidRDefault="005F3B2E" w:rsidP="00312E87">
            <w:pPr>
              <w:spacing w:before="0"/>
              <w:jc w:val="center"/>
              <w:rPr>
                <w:sz w:val="18"/>
                <w:szCs w:val="18"/>
                <w:rPrChange w:id="4989" w:author="Gary Sullivan" w:date="2022-05-17T11:31:00Z">
                  <w:rPr/>
                </w:rPrChange>
              </w:rPr>
              <w:pPrChange w:id="4990" w:author="Gary Sullivan" w:date="2022-05-17T11:32:00Z">
                <w:pPr>
                  <w:framePr w:hSpace="180" w:wrap="around" w:vAnchor="text" w:hAnchor="margin" w:xAlign="center" w:y="587"/>
                </w:pPr>
              </w:pPrChange>
            </w:pPr>
            <w:r w:rsidRPr="00312E87">
              <w:rPr>
                <w:sz w:val="18"/>
                <w:szCs w:val="18"/>
                <w:rPrChange w:id="4991" w:author="Gary Sullivan" w:date="2022-05-17T11:31:00Z">
                  <w:rPr/>
                </w:rPrChange>
              </w:rPr>
              <w:t>-23.0%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992"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E9C88F9" w14:textId="77777777" w:rsidR="005F3B2E" w:rsidRPr="00312E87" w:rsidRDefault="005F3B2E" w:rsidP="00312E87">
            <w:pPr>
              <w:spacing w:before="0"/>
              <w:jc w:val="center"/>
              <w:rPr>
                <w:sz w:val="18"/>
                <w:szCs w:val="18"/>
                <w:rPrChange w:id="4993" w:author="Gary Sullivan" w:date="2022-05-17T11:31:00Z">
                  <w:rPr/>
                </w:rPrChange>
              </w:rPr>
              <w:pPrChange w:id="4994" w:author="Gary Sullivan" w:date="2022-05-17T11:32:00Z">
                <w:pPr>
                  <w:framePr w:hSpace="180" w:wrap="around" w:vAnchor="text" w:hAnchor="margin" w:xAlign="center" w:y="587"/>
                </w:pPr>
              </w:pPrChange>
            </w:pPr>
            <w:r w:rsidRPr="00312E87">
              <w:rPr>
                <w:sz w:val="18"/>
                <w:szCs w:val="18"/>
                <w:rPrChange w:id="4995" w:author="Gary Sullivan" w:date="2022-05-17T11:31:00Z">
                  <w:rPr/>
                </w:rPrChange>
              </w:rPr>
              <w:t>-24.5%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4996"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63FB5AB" w14:textId="77777777" w:rsidR="005F3B2E" w:rsidRPr="00312E87" w:rsidRDefault="005F3B2E" w:rsidP="00312E87">
            <w:pPr>
              <w:spacing w:before="0"/>
              <w:jc w:val="center"/>
              <w:rPr>
                <w:sz w:val="18"/>
                <w:szCs w:val="18"/>
                <w:rPrChange w:id="4997" w:author="Gary Sullivan" w:date="2022-05-17T11:31:00Z">
                  <w:rPr/>
                </w:rPrChange>
              </w:rPr>
              <w:pPrChange w:id="4998" w:author="Gary Sullivan" w:date="2022-05-17T11:32:00Z">
                <w:pPr>
                  <w:framePr w:hSpace="180" w:wrap="around" w:vAnchor="text" w:hAnchor="margin" w:xAlign="center" w:y="587"/>
                </w:pPr>
              </w:pPrChange>
            </w:pPr>
            <w:r w:rsidRPr="00312E87">
              <w:rPr>
                <w:sz w:val="18"/>
                <w:szCs w:val="18"/>
                <w:rPrChange w:id="4999" w:author="Gary Sullivan" w:date="2022-05-17T11:31:00Z">
                  <w:rPr/>
                </w:rPrChange>
              </w:rPr>
              <w:t>-8.4%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000" w:author="Gary Sullivan" w:date="2022-05-17T11:40:00Z">
              <w:tcPr>
                <w:tcW w:w="63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5290250" w14:textId="77777777" w:rsidR="005F3B2E" w:rsidRPr="00312E87" w:rsidRDefault="005F3B2E" w:rsidP="00312E87">
            <w:pPr>
              <w:spacing w:before="0"/>
              <w:jc w:val="center"/>
              <w:rPr>
                <w:sz w:val="18"/>
                <w:szCs w:val="18"/>
                <w:rPrChange w:id="5001" w:author="Gary Sullivan" w:date="2022-05-17T11:31:00Z">
                  <w:rPr/>
                </w:rPrChange>
              </w:rPr>
              <w:pPrChange w:id="5002" w:author="Gary Sullivan" w:date="2022-05-17T11:32:00Z">
                <w:pPr>
                  <w:framePr w:hSpace="180" w:wrap="around" w:vAnchor="text" w:hAnchor="margin" w:xAlign="center" w:y="587"/>
                </w:pPr>
              </w:pPrChange>
            </w:pPr>
            <w:r w:rsidRPr="00312E87">
              <w:rPr>
                <w:sz w:val="18"/>
                <w:szCs w:val="18"/>
                <w:rPrChange w:id="5003" w:author="Gary Sullivan" w:date="2022-05-17T11:31:00Z">
                  <w:rPr/>
                </w:rPrChange>
              </w:rPr>
              <w:t>-21.5%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004"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14AA2D0" w14:textId="77777777" w:rsidR="005F3B2E" w:rsidRPr="00312E87" w:rsidRDefault="005F3B2E" w:rsidP="00312E87">
            <w:pPr>
              <w:spacing w:before="0"/>
              <w:jc w:val="center"/>
              <w:rPr>
                <w:sz w:val="18"/>
                <w:szCs w:val="18"/>
                <w:rPrChange w:id="5005" w:author="Gary Sullivan" w:date="2022-05-17T11:31:00Z">
                  <w:rPr/>
                </w:rPrChange>
              </w:rPr>
              <w:pPrChange w:id="5006" w:author="Gary Sullivan" w:date="2022-05-17T11:32:00Z">
                <w:pPr>
                  <w:framePr w:hSpace="180" w:wrap="around" w:vAnchor="text" w:hAnchor="margin" w:xAlign="center" w:y="587"/>
                </w:pPr>
              </w:pPrChange>
            </w:pPr>
            <w:r w:rsidRPr="00312E87">
              <w:rPr>
                <w:sz w:val="18"/>
                <w:szCs w:val="18"/>
                <w:rPrChange w:id="5007" w:author="Gary Sullivan" w:date="2022-05-17T11:31:00Z">
                  <w:rPr/>
                </w:rPrChange>
              </w:rPr>
              <w:t>-22.5%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008"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754C0AE" w14:textId="77777777" w:rsidR="005F3B2E" w:rsidRPr="00312E87" w:rsidRDefault="005F3B2E" w:rsidP="00312E87">
            <w:pPr>
              <w:spacing w:before="0"/>
              <w:jc w:val="left"/>
              <w:rPr>
                <w:sz w:val="18"/>
                <w:szCs w:val="18"/>
                <w:rPrChange w:id="5009" w:author="Gary Sullivan" w:date="2022-05-17T11:31:00Z">
                  <w:rPr/>
                </w:rPrChange>
              </w:rPr>
              <w:pPrChange w:id="5010" w:author="Gary Sullivan" w:date="2022-05-17T11:30:00Z">
                <w:pPr>
                  <w:framePr w:hSpace="180" w:wrap="around" w:vAnchor="text" w:hAnchor="margin" w:xAlign="center" w:y="587"/>
                </w:pPr>
              </w:pPrChange>
            </w:pPr>
            <w:r w:rsidRPr="00312E87">
              <w:rPr>
                <w:sz w:val="18"/>
                <w:szCs w:val="18"/>
                <w:rPrChange w:id="5011" w:author="Gary Sullivan" w:date="2022-05-17T11:31:00Z">
                  <w:rPr/>
                </w:rPrChange>
              </w:rPr>
              <w:t>SADL</w:t>
            </w:r>
          </w:p>
        </w:tc>
      </w:tr>
      <w:tr w:rsidR="005F3B2E" w:rsidRPr="00312E87" w14:paraId="370A9D7A" w14:textId="77777777" w:rsidTr="00312E87">
        <w:trPr>
          <w:trHeight w:val="235"/>
          <w:trPrChange w:id="5012" w:author="Gary Sullivan" w:date="2022-05-17T11:40:00Z">
            <w:trPr>
              <w:trHeight w:val="235"/>
            </w:trPr>
          </w:trPrChange>
        </w:trPr>
        <w:tc>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Change w:id="5013" w:author="Gary Sullivan" w:date="2022-05-17T11:40:00Z">
              <w:tcPr>
                <w:tcW w:w="11968" w:type="dxa"/>
                <w:gridSpan w:val="1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tcPrChange>
          </w:tcPr>
          <w:p w14:paraId="147A6893" w14:textId="77777777" w:rsidR="005F3B2E" w:rsidRPr="00312E87" w:rsidRDefault="005F3B2E" w:rsidP="00312E87">
            <w:pPr>
              <w:keepNext/>
              <w:spacing w:before="0"/>
              <w:jc w:val="left"/>
              <w:rPr>
                <w:i/>
                <w:iCs/>
                <w:sz w:val="18"/>
                <w:szCs w:val="18"/>
                <w:rPrChange w:id="5014" w:author="Gary Sullivan" w:date="2022-05-17T11:34:00Z">
                  <w:rPr>
                    <w:i/>
                    <w:iCs/>
                  </w:rPr>
                </w:rPrChange>
              </w:rPr>
              <w:pPrChange w:id="5015" w:author="Gary Sullivan" w:date="2022-05-17T11:43:00Z">
                <w:pPr>
                  <w:framePr w:hSpace="180" w:wrap="around" w:vAnchor="text" w:hAnchor="margin" w:xAlign="center" w:y="587"/>
                </w:pPr>
              </w:pPrChange>
            </w:pPr>
            <w:r w:rsidRPr="00312E87">
              <w:rPr>
                <w:i/>
                <w:iCs/>
                <w:sz w:val="18"/>
                <w:szCs w:val="18"/>
                <w:rPrChange w:id="5016" w:author="Gary Sullivan" w:date="2022-05-17T11:34:00Z">
                  <w:rPr>
                    <w:i/>
                    <w:iCs/>
                  </w:rPr>
                </w:rPrChange>
              </w:rPr>
              <w:t>SADL implementation</w:t>
            </w:r>
          </w:p>
        </w:tc>
      </w:tr>
      <w:tr w:rsidR="00312E87" w:rsidRPr="00312E87" w14:paraId="39A34AF3" w14:textId="77777777" w:rsidTr="00312E87">
        <w:tblPrEx>
          <w:tblPrExChange w:id="5017" w:author="Gary Sullivan" w:date="2022-05-17T11:40:00Z">
            <w:tblPrEx>
              <w:tblW w:w="9540" w:type="dxa"/>
            </w:tblPrEx>
          </w:tblPrExChange>
        </w:tblPrEx>
        <w:trPr>
          <w:trHeight w:val="235"/>
          <w:trPrChange w:id="5018" w:author="Gary Sullivan" w:date="2022-05-17T11:40:00Z">
            <w:trPr>
              <w:gridAfter w:val="0"/>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019"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D483580" w14:textId="77777777" w:rsidR="005F3B2E" w:rsidRPr="00312E87" w:rsidRDefault="005F3B2E" w:rsidP="00312E87">
            <w:pPr>
              <w:keepNext/>
              <w:spacing w:before="0"/>
              <w:jc w:val="left"/>
              <w:rPr>
                <w:sz w:val="18"/>
                <w:szCs w:val="18"/>
                <w:rPrChange w:id="5020" w:author="Gary Sullivan" w:date="2022-05-17T11:31:00Z">
                  <w:rPr/>
                </w:rPrChange>
              </w:rPr>
              <w:pPrChange w:id="5021" w:author="Gary Sullivan" w:date="2022-05-17T11:43:00Z">
                <w:pPr>
                  <w:framePr w:hSpace="180" w:wrap="around" w:vAnchor="text" w:hAnchor="margin" w:xAlign="center" w:y="587"/>
                </w:pPr>
              </w:pPrChange>
            </w:pPr>
            <w:r w:rsidRPr="00312E87">
              <w:rPr>
                <w:sz w:val="18"/>
                <w:szCs w:val="18"/>
                <w:rPrChange w:id="5022" w:author="Gary Sullivan" w:date="2022-05-17T11:31:00Z">
                  <w:rPr/>
                </w:rPrChange>
              </w:rPr>
              <w:t>EE1-1.7-8RB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023" w:author="Gary Sullivan" w:date="2022-05-17T11:40: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63943B8" w14:textId="77777777" w:rsidR="005F3B2E" w:rsidRPr="00312E87" w:rsidRDefault="005F3B2E" w:rsidP="00312E87">
            <w:pPr>
              <w:keepNext/>
              <w:spacing w:before="0"/>
              <w:jc w:val="left"/>
              <w:rPr>
                <w:sz w:val="18"/>
                <w:szCs w:val="18"/>
                <w:u w:val="single"/>
                <w:rPrChange w:id="5024" w:author="Gary Sullivan" w:date="2022-05-17T11:31:00Z">
                  <w:rPr>
                    <w:u w:val="single"/>
                  </w:rPr>
                </w:rPrChange>
              </w:rPr>
              <w:pPrChange w:id="5025" w:author="Gary Sullivan" w:date="2022-05-17T11:43:00Z">
                <w:pPr>
                  <w:framePr w:hSpace="180" w:wrap="around" w:vAnchor="text" w:hAnchor="margin" w:xAlign="center" w:y="587"/>
                </w:pPr>
              </w:pPrChange>
            </w:pPr>
            <w:r w:rsidRPr="00312E87">
              <w:rPr>
                <w:sz w:val="18"/>
                <w:szCs w:val="18"/>
                <w:u w:val="single"/>
                <w:rPrChange w:id="5026" w:author="Gary Sullivan" w:date="2022-05-17T11:31:00Z">
                  <w:rPr>
                    <w:u w:val="single"/>
                  </w:rPr>
                </w:rPrChange>
              </w:rPr>
              <w:t>JVET-Z0113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027" w:author="Gary Sullivan" w:date="2022-05-17T11:40: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DE7C9FB" w14:textId="77777777" w:rsidR="005F3B2E" w:rsidRPr="00312E87" w:rsidRDefault="005F3B2E" w:rsidP="00312E87">
            <w:pPr>
              <w:keepNext/>
              <w:spacing w:before="0"/>
              <w:jc w:val="center"/>
              <w:rPr>
                <w:sz w:val="18"/>
                <w:szCs w:val="18"/>
                <w:rPrChange w:id="5028" w:author="Gary Sullivan" w:date="2022-05-17T11:34:00Z">
                  <w:rPr>
                    <w:b/>
                    <w:bCs/>
                  </w:rPr>
                </w:rPrChange>
              </w:rPr>
              <w:pPrChange w:id="5029" w:author="Gary Sullivan" w:date="2022-05-17T11:43:00Z">
                <w:pPr>
                  <w:framePr w:hSpace="180" w:wrap="around" w:vAnchor="text" w:hAnchor="margin" w:xAlign="center" w:y="587"/>
                </w:pPr>
              </w:pPrChange>
            </w:pPr>
            <w:r w:rsidRPr="00312E87">
              <w:rPr>
                <w:sz w:val="18"/>
                <w:szCs w:val="18"/>
                <w:rPrChange w:id="5030" w:author="Gary Sullivan" w:date="2022-05-17T11:34:00Z">
                  <w:rPr>
                    <w:b/>
                    <w:bCs/>
                  </w:rPr>
                </w:rPrChange>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031" w:author="Gary Sullivan" w:date="2022-05-17T11:40: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03C5762" w14:textId="77777777" w:rsidR="005F3B2E" w:rsidRPr="00312E87" w:rsidRDefault="005F3B2E" w:rsidP="00312E87">
            <w:pPr>
              <w:keepNext/>
              <w:spacing w:before="0"/>
              <w:jc w:val="center"/>
              <w:rPr>
                <w:sz w:val="18"/>
                <w:szCs w:val="18"/>
                <w:rPrChange w:id="5032" w:author="Gary Sullivan" w:date="2022-05-17T11:31:00Z">
                  <w:rPr/>
                </w:rPrChange>
              </w:rPr>
              <w:pPrChange w:id="5033" w:author="Gary Sullivan" w:date="2022-05-17T11:43:00Z">
                <w:pPr>
                  <w:framePr w:hSpace="180" w:wrap="around" w:vAnchor="text" w:hAnchor="margin" w:xAlign="center" w:y="587"/>
                </w:pPr>
              </w:pPrChange>
            </w:pPr>
            <w:r w:rsidRPr="00312E87">
              <w:rPr>
                <w:sz w:val="18"/>
                <w:szCs w:val="18"/>
                <w:rPrChange w:id="5034" w:author="Gary Sullivan" w:date="2022-05-17T11:31:00Z">
                  <w:rPr/>
                </w:rPrChange>
              </w:rPr>
              <w:t>649.0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035"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5F12319" w14:textId="77777777" w:rsidR="005F3B2E" w:rsidRPr="00312E87" w:rsidRDefault="005F3B2E" w:rsidP="00312E87">
            <w:pPr>
              <w:keepNext/>
              <w:spacing w:before="0"/>
              <w:jc w:val="center"/>
              <w:rPr>
                <w:sz w:val="18"/>
                <w:szCs w:val="18"/>
                <w:rPrChange w:id="5036" w:author="Gary Sullivan" w:date="2022-05-17T11:31:00Z">
                  <w:rPr/>
                </w:rPrChange>
              </w:rPr>
              <w:pPrChange w:id="5037" w:author="Gary Sullivan" w:date="2022-05-17T11:43:00Z">
                <w:pPr>
                  <w:framePr w:hSpace="180" w:wrap="around" w:vAnchor="text" w:hAnchor="margin" w:xAlign="center" w:y="587"/>
                </w:pPr>
              </w:pPrChange>
            </w:pPr>
            <w:r w:rsidRPr="00312E87">
              <w:rPr>
                <w:sz w:val="18"/>
                <w:szCs w:val="18"/>
                <w:rPrChange w:id="5038" w:author="Gary Sullivan" w:date="2022-05-17T11:31:00Z">
                  <w:rPr/>
                </w:rPrChange>
              </w:rPr>
              <w:t>-10.2%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039"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EDC170E" w14:textId="77777777" w:rsidR="005F3B2E" w:rsidRPr="00312E87" w:rsidRDefault="005F3B2E" w:rsidP="00312E87">
            <w:pPr>
              <w:keepNext/>
              <w:spacing w:before="0"/>
              <w:jc w:val="center"/>
              <w:rPr>
                <w:sz w:val="18"/>
                <w:szCs w:val="18"/>
                <w:rPrChange w:id="5040" w:author="Gary Sullivan" w:date="2022-05-17T11:31:00Z">
                  <w:rPr/>
                </w:rPrChange>
              </w:rPr>
              <w:pPrChange w:id="5041" w:author="Gary Sullivan" w:date="2022-05-17T11:43:00Z">
                <w:pPr>
                  <w:framePr w:hSpace="180" w:wrap="around" w:vAnchor="text" w:hAnchor="margin" w:xAlign="center" w:y="587"/>
                </w:pPr>
              </w:pPrChange>
            </w:pPr>
            <w:r w:rsidRPr="00312E87">
              <w:rPr>
                <w:sz w:val="18"/>
                <w:szCs w:val="18"/>
                <w:rPrChange w:id="5042" w:author="Gary Sullivan" w:date="2022-05-17T11:31:00Z">
                  <w:rPr/>
                </w:rPrChange>
              </w:rPr>
              <w:t>-22.2%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043"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C6D2491" w14:textId="77777777" w:rsidR="005F3B2E" w:rsidRPr="00312E87" w:rsidRDefault="005F3B2E" w:rsidP="00312E87">
            <w:pPr>
              <w:keepNext/>
              <w:spacing w:before="0"/>
              <w:jc w:val="center"/>
              <w:rPr>
                <w:sz w:val="18"/>
                <w:szCs w:val="18"/>
                <w:rPrChange w:id="5044" w:author="Gary Sullivan" w:date="2022-05-17T11:31:00Z">
                  <w:rPr/>
                </w:rPrChange>
              </w:rPr>
              <w:pPrChange w:id="5045" w:author="Gary Sullivan" w:date="2022-05-17T11:43:00Z">
                <w:pPr>
                  <w:framePr w:hSpace="180" w:wrap="around" w:vAnchor="text" w:hAnchor="margin" w:xAlign="center" w:y="587"/>
                </w:pPr>
              </w:pPrChange>
            </w:pPr>
            <w:r w:rsidRPr="00312E87">
              <w:rPr>
                <w:sz w:val="18"/>
                <w:szCs w:val="18"/>
                <w:rPrChange w:id="5046" w:author="Gary Sullivan" w:date="2022-05-17T11:31:00Z">
                  <w:rPr/>
                </w:rPrChange>
              </w:rPr>
              <w:t>-22.1%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047"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2209628" w14:textId="77777777" w:rsidR="005F3B2E" w:rsidRPr="00312E87" w:rsidRDefault="005F3B2E" w:rsidP="00312E87">
            <w:pPr>
              <w:keepNext/>
              <w:spacing w:before="0"/>
              <w:jc w:val="center"/>
              <w:rPr>
                <w:sz w:val="18"/>
                <w:szCs w:val="18"/>
                <w:rPrChange w:id="5048" w:author="Gary Sullivan" w:date="2022-05-17T11:31:00Z">
                  <w:rPr/>
                </w:rPrChange>
              </w:rPr>
              <w:pPrChange w:id="5049" w:author="Gary Sullivan" w:date="2022-05-17T11:43:00Z">
                <w:pPr>
                  <w:framePr w:hSpace="180" w:wrap="around" w:vAnchor="text" w:hAnchor="margin" w:xAlign="center" w:y="587"/>
                </w:pPr>
              </w:pPrChange>
            </w:pPr>
            <w:r w:rsidRPr="00312E87">
              <w:rPr>
                <w:sz w:val="18"/>
                <w:szCs w:val="18"/>
                <w:rPrChange w:id="5050" w:author="Gary Sullivan" w:date="2022-05-17T11:31:00Z">
                  <w:rPr/>
                </w:rPrChange>
              </w:rPr>
              <w:t>-7.2%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051" w:author="Gary Sullivan" w:date="2022-05-17T11:40:00Z">
              <w:tcPr>
                <w:tcW w:w="63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72D614F" w14:textId="77777777" w:rsidR="005F3B2E" w:rsidRPr="00312E87" w:rsidRDefault="005F3B2E" w:rsidP="00312E87">
            <w:pPr>
              <w:keepNext/>
              <w:spacing w:before="0"/>
              <w:jc w:val="center"/>
              <w:rPr>
                <w:sz w:val="18"/>
                <w:szCs w:val="18"/>
                <w:rPrChange w:id="5052" w:author="Gary Sullivan" w:date="2022-05-17T11:31:00Z">
                  <w:rPr/>
                </w:rPrChange>
              </w:rPr>
              <w:pPrChange w:id="5053" w:author="Gary Sullivan" w:date="2022-05-17T11:43:00Z">
                <w:pPr>
                  <w:framePr w:hSpace="180" w:wrap="around" w:vAnchor="text" w:hAnchor="margin" w:xAlign="center" w:y="587"/>
                </w:pPr>
              </w:pPrChange>
            </w:pPr>
            <w:r w:rsidRPr="00312E87">
              <w:rPr>
                <w:sz w:val="18"/>
                <w:szCs w:val="18"/>
                <w:rPrChange w:id="5054" w:author="Gary Sullivan" w:date="2022-05-17T11:31:00Z">
                  <w:rPr/>
                </w:rPrChange>
              </w:rPr>
              <w:t>-19.7%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055"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2FAF960" w14:textId="77777777" w:rsidR="005F3B2E" w:rsidRPr="00312E87" w:rsidRDefault="005F3B2E" w:rsidP="00312E87">
            <w:pPr>
              <w:keepNext/>
              <w:spacing w:before="0"/>
              <w:jc w:val="center"/>
              <w:rPr>
                <w:sz w:val="18"/>
                <w:szCs w:val="18"/>
                <w:rPrChange w:id="5056" w:author="Gary Sullivan" w:date="2022-05-17T11:31:00Z">
                  <w:rPr/>
                </w:rPrChange>
              </w:rPr>
              <w:pPrChange w:id="5057" w:author="Gary Sullivan" w:date="2022-05-17T11:43:00Z">
                <w:pPr>
                  <w:framePr w:hSpace="180" w:wrap="around" w:vAnchor="text" w:hAnchor="margin" w:xAlign="center" w:y="587"/>
                </w:pPr>
              </w:pPrChange>
            </w:pPr>
            <w:r w:rsidRPr="00312E87">
              <w:rPr>
                <w:sz w:val="18"/>
                <w:szCs w:val="18"/>
                <w:rPrChange w:id="5058" w:author="Gary Sullivan" w:date="2022-05-17T11:31:00Z">
                  <w:rPr/>
                </w:rPrChange>
              </w:rPr>
              <w:t>-20.0%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059"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13DC460" w14:textId="77777777" w:rsidR="005F3B2E" w:rsidRPr="00312E87" w:rsidRDefault="005F3B2E" w:rsidP="00312E87">
            <w:pPr>
              <w:keepNext/>
              <w:spacing w:before="0"/>
              <w:jc w:val="left"/>
              <w:rPr>
                <w:i/>
                <w:iCs/>
                <w:sz w:val="18"/>
                <w:szCs w:val="18"/>
                <w:rPrChange w:id="5060" w:author="Gary Sullivan" w:date="2022-05-17T11:31:00Z">
                  <w:rPr>
                    <w:i/>
                    <w:iCs/>
                  </w:rPr>
                </w:rPrChange>
              </w:rPr>
              <w:pPrChange w:id="5061" w:author="Gary Sullivan" w:date="2022-05-17T11:43:00Z">
                <w:pPr>
                  <w:framePr w:hSpace="180" w:wrap="around" w:vAnchor="text" w:hAnchor="margin" w:xAlign="center" w:y="587"/>
                </w:pPr>
              </w:pPrChange>
            </w:pPr>
            <w:r w:rsidRPr="00312E87">
              <w:rPr>
                <w:sz w:val="18"/>
                <w:szCs w:val="18"/>
                <w:rPrChange w:id="5062" w:author="Gary Sullivan" w:date="2022-05-17T11:31:00Z">
                  <w:rPr/>
                </w:rPrChange>
              </w:rPr>
              <w:t>SADL</w:t>
            </w:r>
          </w:p>
        </w:tc>
      </w:tr>
      <w:tr w:rsidR="00312E87" w:rsidRPr="00312E87" w14:paraId="784EB3A6" w14:textId="77777777" w:rsidTr="00312E87">
        <w:tblPrEx>
          <w:tblPrExChange w:id="5063" w:author="Gary Sullivan" w:date="2022-05-17T11:40:00Z">
            <w:tblPrEx>
              <w:tblW w:w="9540" w:type="dxa"/>
            </w:tblPrEx>
          </w:tblPrExChange>
        </w:tblPrEx>
        <w:trPr>
          <w:trHeight w:val="235"/>
          <w:trPrChange w:id="5064" w:author="Gary Sullivan" w:date="2022-05-17T11:40:00Z">
            <w:trPr>
              <w:gridAfter w:val="0"/>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065"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87F2F55" w14:textId="77777777" w:rsidR="005F3B2E" w:rsidRPr="00312E87" w:rsidRDefault="005F3B2E" w:rsidP="00312E87">
            <w:pPr>
              <w:spacing w:before="0"/>
              <w:jc w:val="left"/>
              <w:rPr>
                <w:sz w:val="18"/>
                <w:szCs w:val="18"/>
                <w:rPrChange w:id="5066" w:author="Gary Sullivan" w:date="2022-05-17T11:31:00Z">
                  <w:rPr/>
                </w:rPrChange>
              </w:rPr>
              <w:pPrChange w:id="5067" w:author="Gary Sullivan" w:date="2022-05-17T11:30:00Z">
                <w:pPr>
                  <w:framePr w:hSpace="180" w:wrap="around" w:vAnchor="text" w:hAnchor="margin" w:xAlign="center" w:y="587"/>
                </w:pPr>
              </w:pPrChange>
            </w:pPr>
            <w:r w:rsidRPr="00312E87">
              <w:rPr>
                <w:sz w:val="18"/>
                <w:szCs w:val="18"/>
                <w:rPrChange w:id="5068" w:author="Gary Sullivan" w:date="2022-05-17T11:31:00Z">
                  <w:rPr/>
                </w:rPrChange>
              </w:rPr>
              <w:t>EE1-1.7-16RB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069" w:author="Gary Sullivan" w:date="2022-05-17T11:40: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247BA20" w14:textId="77777777" w:rsidR="005F3B2E" w:rsidRPr="00312E87" w:rsidRDefault="005F3B2E" w:rsidP="00312E87">
            <w:pPr>
              <w:spacing w:before="0"/>
              <w:jc w:val="left"/>
              <w:rPr>
                <w:sz w:val="18"/>
                <w:szCs w:val="18"/>
                <w:u w:val="single"/>
                <w:rPrChange w:id="5070" w:author="Gary Sullivan" w:date="2022-05-17T11:31:00Z">
                  <w:rPr>
                    <w:u w:val="single"/>
                  </w:rPr>
                </w:rPrChange>
              </w:rPr>
              <w:pPrChange w:id="5071" w:author="Gary Sullivan" w:date="2022-05-17T11:30:00Z">
                <w:pPr>
                  <w:framePr w:hSpace="180" w:wrap="around" w:vAnchor="text" w:hAnchor="margin" w:xAlign="center" w:y="587"/>
                </w:pPr>
              </w:pPrChange>
            </w:pPr>
            <w:r w:rsidRPr="00312E87">
              <w:rPr>
                <w:sz w:val="18"/>
                <w:szCs w:val="18"/>
                <w:u w:val="single"/>
                <w:rPrChange w:id="5072" w:author="Gary Sullivan" w:date="2022-05-17T11:31:00Z">
                  <w:rPr>
                    <w:u w:val="single"/>
                  </w:rPr>
                </w:rPrChange>
              </w:rPr>
              <w:t>JVET-Z0113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073" w:author="Gary Sullivan" w:date="2022-05-17T11:40: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4BC4D32" w14:textId="77777777" w:rsidR="005F3B2E" w:rsidRPr="00312E87" w:rsidRDefault="005F3B2E" w:rsidP="00312E87">
            <w:pPr>
              <w:spacing w:before="0"/>
              <w:jc w:val="center"/>
              <w:rPr>
                <w:sz w:val="18"/>
                <w:szCs w:val="18"/>
                <w:rPrChange w:id="5074" w:author="Gary Sullivan" w:date="2022-05-17T11:34:00Z">
                  <w:rPr>
                    <w:b/>
                    <w:bCs/>
                  </w:rPr>
                </w:rPrChange>
              </w:rPr>
              <w:pPrChange w:id="5075" w:author="Gary Sullivan" w:date="2022-05-17T11:33:00Z">
                <w:pPr>
                  <w:framePr w:hSpace="180" w:wrap="around" w:vAnchor="text" w:hAnchor="margin" w:xAlign="center" w:y="587"/>
                </w:pPr>
              </w:pPrChange>
            </w:pPr>
            <w:r w:rsidRPr="00312E87">
              <w:rPr>
                <w:sz w:val="18"/>
                <w:szCs w:val="18"/>
                <w:rPrChange w:id="5076" w:author="Gary Sullivan" w:date="2022-05-17T11:34:00Z">
                  <w:rPr>
                    <w:b/>
                    <w:bCs/>
                  </w:rPr>
                </w:rPrChange>
              </w:rPr>
              <w:t>11.6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077" w:author="Gary Sullivan" w:date="2022-05-17T11:40: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6EA3C65" w14:textId="77777777" w:rsidR="005F3B2E" w:rsidRPr="00312E87" w:rsidRDefault="005F3B2E" w:rsidP="00312E87">
            <w:pPr>
              <w:spacing w:before="0"/>
              <w:jc w:val="center"/>
              <w:rPr>
                <w:sz w:val="18"/>
                <w:szCs w:val="18"/>
                <w:rPrChange w:id="5078" w:author="Gary Sullivan" w:date="2022-05-17T11:31:00Z">
                  <w:rPr/>
                </w:rPrChange>
              </w:rPr>
              <w:pPrChange w:id="5079" w:author="Gary Sullivan" w:date="2022-05-17T11:33:00Z">
                <w:pPr>
                  <w:framePr w:hSpace="180" w:wrap="around" w:vAnchor="text" w:hAnchor="margin" w:xAlign="center" w:y="587"/>
                </w:pPr>
              </w:pPrChange>
            </w:pPr>
            <w:r w:rsidRPr="00312E87">
              <w:rPr>
                <w:sz w:val="18"/>
                <w:szCs w:val="18"/>
                <w:rPrChange w:id="5080" w:author="Gary Sullivan" w:date="2022-05-17T11:31:00Z">
                  <w:rPr/>
                </w:rPrChange>
              </w:rPr>
              <w:t>1151.0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081"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31BE89A" w14:textId="77777777" w:rsidR="005F3B2E" w:rsidRPr="00312E87" w:rsidRDefault="005F3B2E" w:rsidP="00312E87">
            <w:pPr>
              <w:spacing w:before="0"/>
              <w:jc w:val="center"/>
              <w:rPr>
                <w:sz w:val="18"/>
                <w:szCs w:val="18"/>
                <w:rPrChange w:id="5082" w:author="Gary Sullivan" w:date="2022-05-17T11:31:00Z">
                  <w:rPr/>
                </w:rPrChange>
              </w:rPr>
              <w:pPrChange w:id="5083" w:author="Gary Sullivan" w:date="2022-05-17T11:32:00Z">
                <w:pPr>
                  <w:framePr w:hSpace="180" w:wrap="around" w:vAnchor="text" w:hAnchor="margin" w:xAlign="center" w:y="587"/>
                </w:pPr>
              </w:pPrChange>
            </w:pPr>
            <w:r w:rsidRPr="00312E87">
              <w:rPr>
                <w:sz w:val="18"/>
                <w:szCs w:val="18"/>
                <w:rPrChange w:id="5084" w:author="Gary Sullivan" w:date="2022-05-17T11:31:00Z">
                  <w:rPr/>
                </w:rPrChange>
              </w:rPr>
              <w:t>-11.4%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085"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0B723BB" w14:textId="77777777" w:rsidR="005F3B2E" w:rsidRPr="00312E87" w:rsidRDefault="005F3B2E" w:rsidP="00312E87">
            <w:pPr>
              <w:spacing w:before="0"/>
              <w:jc w:val="center"/>
              <w:rPr>
                <w:sz w:val="18"/>
                <w:szCs w:val="18"/>
                <w:rPrChange w:id="5086" w:author="Gary Sullivan" w:date="2022-05-17T11:31:00Z">
                  <w:rPr/>
                </w:rPrChange>
              </w:rPr>
              <w:pPrChange w:id="5087" w:author="Gary Sullivan" w:date="2022-05-17T11:32:00Z">
                <w:pPr>
                  <w:framePr w:hSpace="180" w:wrap="around" w:vAnchor="text" w:hAnchor="margin" w:xAlign="center" w:y="587"/>
                </w:pPr>
              </w:pPrChange>
            </w:pPr>
            <w:r w:rsidRPr="00312E87">
              <w:rPr>
                <w:sz w:val="18"/>
                <w:szCs w:val="18"/>
                <w:rPrChange w:id="5088" w:author="Gary Sullivan" w:date="2022-05-17T11:31:00Z">
                  <w:rPr/>
                </w:rPrChange>
              </w:rPr>
              <w:t>-23.9%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089"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CE270DC" w14:textId="77777777" w:rsidR="005F3B2E" w:rsidRPr="00312E87" w:rsidRDefault="005F3B2E" w:rsidP="00312E87">
            <w:pPr>
              <w:spacing w:before="0"/>
              <w:jc w:val="center"/>
              <w:rPr>
                <w:sz w:val="18"/>
                <w:szCs w:val="18"/>
                <w:rPrChange w:id="5090" w:author="Gary Sullivan" w:date="2022-05-17T11:31:00Z">
                  <w:rPr/>
                </w:rPrChange>
              </w:rPr>
              <w:pPrChange w:id="5091" w:author="Gary Sullivan" w:date="2022-05-17T11:32:00Z">
                <w:pPr>
                  <w:framePr w:hSpace="180" w:wrap="around" w:vAnchor="text" w:hAnchor="margin" w:xAlign="center" w:y="587"/>
                </w:pPr>
              </w:pPrChange>
            </w:pPr>
            <w:r w:rsidRPr="00312E87">
              <w:rPr>
                <w:sz w:val="18"/>
                <w:szCs w:val="18"/>
                <w:rPrChange w:id="5092" w:author="Gary Sullivan" w:date="2022-05-17T11:31:00Z">
                  <w:rPr/>
                </w:rPrChange>
              </w:rPr>
              <w:t>-25.4%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093"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6107D0B" w14:textId="77777777" w:rsidR="005F3B2E" w:rsidRPr="00312E87" w:rsidRDefault="005F3B2E" w:rsidP="00312E87">
            <w:pPr>
              <w:spacing w:before="0"/>
              <w:jc w:val="center"/>
              <w:rPr>
                <w:sz w:val="18"/>
                <w:szCs w:val="18"/>
                <w:rPrChange w:id="5094" w:author="Gary Sullivan" w:date="2022-05-17T11:31:00Z">
                  <w:rPr/>
                </w:rPrChange>
              </w:rPr>
              <w:pPrChange w:id="5095" w:author="Gary Sullivan" w:date="2022-05-17T11:32:00Z">
                <w:pPr>
                  <w:framePr w:hSpace="180" w:wrap="around" w:vAnchor="text" w:hAnchor="margin" w:xAlign="center" w:y="587"/>
                </w:pPr>
              </w:pPrChange>
            </w:pPr>
            <w:r w:rsidRPr="00312E87">
              <w:rPr>
                <w:sz w:val="18"/>
                <w:szCs w:val="18"/>
                <w:rPrChange w:id="5096" w:author="Gary Sullivan" w:date="2022-05-17T11:31:00Z">
                  <w:rPr/>
                </w:rPrChange>
              </w:rPr>
              <w:t>-8.2%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097" w:author="Gary Sullivan" w:date="2022-05-17T11:40:00Z">
              <w:tcPr>
                <w:tcW w:w="63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199CFA9" w14:textId="77777777" w:rsidR="005F3B2E" w:rsidRPr="00312E87" w:rsidRDefault="005F3B2E" w:rsidP="00312E87">
            <w:pPr>
              <w:spacing w:before="0"/>
              <w:jc w:val="center"/>
              <w:rPr>
                <w:sz w:val="18"/>
                <w:szCs w:val="18"/>
                <w:rPrChange w:id="5098" w:author="Gary Sullivan" w:date="2022-05-17T11:31:00Z">
                  <w:rPr/>
                </w:rPrChange>
              </w:rPr>
              <w:pPrChange w:id="5099" w:author="Gary Sullivan" w:date="2022-05-17T11:32:00Z">
                <w:pPr>
                  <w:framePr w:hSpace="180" w:wrap="around" w:vAnchor="text" w:hAnchor="margin" w:xAlign="center" w:y="587"/>
                </w:pPr>
              </w:pPrChange>
            </w:pPr>
            <w:r w:rsidRPr="00312E87">
              <w:rPr>
                <w:sz w:val="18"/>
                <w:szCs w:val="18"/>
                <w:rPrChange w:id="5100" w:author="Gary Sullivan" w:date="2022-05-17T11:31:00Z">
                  <w:rPr/>
                </w:rPrChange>
              </w:rPr>
              <w:t>-22.2%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101"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4C056DE" w14:textId="77777777" w:rsidR="005F3B2E" w:rsidRPr="00312E87" w:rsidRDefault="005F3B2E" w:rsidP="00312E87">
            <w:pPr>
              <w:spacing w:before="0"/>
              <w:jc w:val="center"/>
              <w:rPr>
                <w:sz w:val="18"/>
                <w:szCs w:val="18"/>
                <w:rPrChange w:id="5102" w:author="Gary Sullivan" w:date="2022-05-17T11:31:00Z">
                  <w:rPr/>
                </w:rPrChange>
              </w:rPr>
              <w:pPrChange w:id="5103" w:author="Gary Sullivan" w:date="2022-05-17T11:32:00Z">
                <w:pPr>
                  <w:framePr w:hSpace="180" w:wrap="around" w:vAnchor="text" w:hAnchor="margin" w:xAlign="center" w:y="587"/>
                </w:pPr>
              </w:pPrChange>
            </w:pPr>
            <w:r w:rsidRPr="00312E87">
              <w:rPr>
                <w:sz w:val="18"/>
                <w:szCs w:val="18"/>
                <w:rPrChange w:id="5104" w:author="Gary Sullivan" w:date="2022-05-17T11:31:00Z">
                  <w:rPr/>
                </w:rPrChange>
              </w:rPr>
              <w:t>-23.3%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105"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1D15FA3" w14:textId="77777777" w:rsidR="005F3B2E" w:rsidRPr="00312E87" w:rsidRDefault="005F3B2E" w:rsidP="00312E87">
            <w:pPr>
              <w:spacing w:before="0"/>
              <w:jc w:val="left"/>
              <w:rPr>
                <w:i/>
                <w:iCs/>
                <w:sz w:val="18"/>
                <w:szCs w:val="18"/>
                <w:rPrChange w:id="5106" w:author="Gary Sullivan" w:date="2022-05-17T11:31:00Z">
                  <w:rPr>
                    <w:i/>
                    <w:iCs/>
                  </w:rPr>
                </w:rPrChange>
              </w:rPr>
              <w:pPrChange w:id="5107" w:author="Gary Sullivan" w:date="2022-05-17T11:30:00Z">
                <w:pPr>
                  <w:framePr w:hSpace="180" w:wrap="around" w:vAnchor="text" w:hAnchor="margin" w:xAlign="center" w:y="587"/>
                </w:pPr>
              </w:pPrChange>
            </w:pPr>
            <w:r w:rsidRPr="00312E87">
              <w:rPr>
                <w:sz w:val="18"/>
                <w:szCs w:val="18"/>
                <w:rPrChange w:id="5108" w:author="Gary Sullivan" w:date="2022-05-17T11:31:00Z">
                  <w:rPr/>
                </w:rPrChange>
              </w:rPr>
              <w:t xml:space="preserve">SADL </w:t>
            </w:r>
          </w:p>
        </w:tc>
      </w:tr>
      <w:tr w:rsidR="005F3B2E" w:rsidRPr="00312E87" w14:paraId="3111DAA2" w14:textId="77777777" w:rsidTr="00312E87">
        <w:trPr>
          <w:trHeight w:val="235"/>
          <w:trPrChange w:id="5109" w:author="Gary Sullivan" w:date="2022-05-17T11:40:00Z">
            <w:trPr>
              <w:trHeight w:val="235"/>
            </w:trPr>
          </w:trPrChange>
        </w:trPr>
        <w:tc>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Change w:id="5110" w:author="Gary Sullivan" w:date="2022-05-17T11:40:00Z">
              <w:tcPr>
                <w:tcW w:w="11968" w:type="dxa"/>
                <w:gridSpan w:val="1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tcPrChange>
          </w:tcPr>
          <w:p w14:paraId="7E4ED36C" w14:textId="77777777" w:rsidR="005F3B2E" w:rsidRPr="00312E87" w:rsidRDefault="005F3B2E" w:rsidP="00312E87">
            <w:pPr>
              <w:keepNext/>
              <w:spacing w:before="0"/>
              <w:jc w:val="left"/>
              <w:rPr>
                <w:sz w:val="18"/>
                <w:szCs w:val="18"/>
                <w:rPrChange w:id="5111" w:author="Gary Sullivan" w:date="2022-05-17T11:34:00Z">
                  <w:rPr/>
                </w:rPrChange>
              </w:rPr>
              <w:pPrChange w:id="5112" w:author="Gary Sullivan" w:date="2022-05-17T11:43:00Z">
                <w:pPr>
                  <w:framePr w:hSpace="180" w:wrap="around" w:vAnchor="text" w:hAnchor="margin" w:xAlign="center" w:y="587"/>
                </w:pPr>
              </w:pPrChange>
            </w:pPr>
            <w:r w:rsidRPr="00312E87">
              <w:rPr>
                <w:sz w:val="18"/>
                <w:szCs w:val="18"/>
                <w:rPrChange w:id="5113" w:author="Gary Sullivan" w:date="2022-05-17T11:34:00Z">
                  <w:rPr/>
                </w:rPrChange>
              </w:rPr>
              <w:t>Advanced RDO for filter selection</w:t>
            </w:r>
          </w:p>
        </w:tc>
      </w:tr>
      <w:tr w:rsidR="00312E87" w:rsidRPr="00312E87" w14:paraId="5B37BCCC" w14:textId="77777777" w:rsidTr="00312E87">
        <w:tblPrEx>
          <w:tblPrExChange w:id="5114" w:author="Gary Sullivan" w:date="2022-05-17T11:40:00Z">
            <w:tblPrEx>
              <w:tblW w:w="9540" w:type="dxa"/>
            </w:tblPrEx>
          </w:tblPrExChange>
        </w:tblPrEx>
        <w:trPr>
          <w:trHeight w:val="235"/>
          <w:trPrChange w:id="5115" w:author="Gary Sullivan" w:date="2022-05-17T11:40:00Z">
            <w:trPr>
              <w:gridAfter w:val="0"/>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116"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4FD5132" w14:textId="77777777" w:rsidR="005F3B2E" w:rsidRPr="00312E87" w:rsidRDefault="005F3B2E" w:rsidP="00312E87">
            <w:pPr>
              <w:keepNext/>
              <w:spacing w:before="0"/>
              <w:jc w:val="left"/>
              <w:rPr>
                <w:sz w:val="18"/>
                <w:szCs w:val="18"/>
                <w:rPrChange w:id="5117" w:author="Gary Sullivan" w:date="2022-05-17T11:31:00Z">
                  <w:rPr/>
                </w:rPrChange>
              </w:rPr>
              <w:pPrChange w:id="5118" w:author="Gary Sullivan" w:date="2022-05-17T11:43:00Z">
                <w:pPr>
                  <w:framePr w:hSpace="180" w:wrap="around" w:vAnchor="text" w:hAnchor="margin" w:xAlign="center" w:y="587"/>
                </w:pPr>
              </w:pPrChange>
            </w:pPr>
            <w:r w:rsidRPr="00312E87">
              <w:rPr>
                <w:sz w:val="18"/>
                <w:szCs w:val="18"/>
                <w:rPrChange w:id="5119" w:author="Gary Sullivan" w:date="2022-05-17T11:31:00Z">
                  <w:rPr/>
                </w:rPrChange>
              </w:rPr>
              <w:t>EE1-1.6-RDO</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120" w:author="Gary Sullivan" w:date="2022-05-17T11:40: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520A48F" w14:textId="77777777" w:rsidR="005F3B2E" w:rsidRPr="00312E87" w:rsidRDefault="0018132D" w:rsidP="00312E87">
            <w:pPr>
              <w:keepNext/>
              <w:spacing w:before="0"/>
              <w:jc w:val="left"/>
              <w:rPr>
                <w:sz w:val="18"/>
                <w:szCs w:val="18"/>
                <w:u w:val="single"/>
                <w:rPrChange w:id="5121" w:author="Gary Sullivan" w:date="2022-05-17T11:31:00Z">
                  <w:rPr>
                    <w:u w:val="single"/>
                  </w:rPr>
                </w:rPrChange>
              </w:rPr>
              <w:pPrChange w:id="5122" w:author="Gary Sullivan" w:date="2022-05-17T11:43:00Z">
                <w:pPr>
                  <w:framePr w:hSpace="180" w:wrap="around" w:vAnchor="text" w:hAnchor="margin" w:xAlign="center" w:y="587"/>
                </w:pPr>
              </w:pPrChange>
            </w:pPr>
            <w:r w:rsidRPr="00312E87">
              <w:rPr>
                <w:sz w:val="18"/>
                <w:szCs w:val="18"/>
                <w:rPrChange w:id="5123" w:author="Gary Sullivan" w:date="2022-05-17T11:31:00Z">
                  <w:rPr/>
                </w:rPrChange>
              </w:rPr>
              <w:fldChar w:fldCharType="begin"/>
            </w:r>
            <w:r w:rsidRPr="00312E87">
              <w:rPr>
                <w:sz w:val="18"/>
                <w:szCs w:val="18"/>
                <w:rPrChange w:id="5124" w:author="Gary Sullivan" w:date="2022-05-17T11:31:00Z">
                  <w:rPr/>
                </w:rPrChange>
              </w:rPr>
              <w:instrText>HYPERLINK "https://jvet-experts.org/doc_end_user/current_document.php?id=11603"</w:instrText>
            </w:r>
            <w:r w:rsidRPr="00312E87">
              <w:rPr>
                <w:sz w:val="18"/>
                <w:szCs w:val="18"/>
                <w:rPrChange w:id="5125" w:author="Gary Sullivan" w:date="2022-05-17T11:31:00Z">
                  <w:rPr/>
                </w:rPrChange>
              </w:rPr>
            </w:r>
            <w:r w:rsidRPr="00312E87">
              <w:rPr>
                <w:sz w:val="18"/>
                <w:szCs w:val="18"/>
                <w:rPrChange w:id="5126" w:author="Gary Sullivan" w:date="2022-05-17T11:31:00Z">
                  <w:rPr/>
                </w:rPrChange>
              </w:rPr>
              <w:fldChar w:fldCharType="separate"/>
            </w:r>
            <w:r w:rsidR="005F3B2E" w:rsidRPr="00312E87">
              <w:rPr>
                <w:rStyle w:val="Hyperlink"/>
                <w:sz w:val="18"/>
                <w:szCs w:val="18"/>
                <w:rPrChange w:id="5127" w:author="Gary Sullivan" w:date="2022-05-17T11:31:00Z">
                  <w:rPr>
                    <w:rStyle w:val="Hyperlink"/>
                  </w:rPr>
                </w:rPrChange>
              </w:rPr>
              <w:t>JVET-Z0154</w:t>
            </w:r>
            <w:r w:rsidRPr="00312E87">
              <w:rPr>
                <w:sz w:val="18"/>
                <w:szCs w:val="18"/>
                <w:rPrChange w:id="5128" w:author="Gary Sullivan" w:date="2022-05-17T11:31:00Z">
                  <w:rPr/>
                </w:rPrChange>
              </w:rP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129" w:author="Gary Sullivan" w:date="2022-05-17T11:40: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055E108" w14:textId="77777777" w:rsidR="005F3B2E" w:rsidRPr="00312E87" w:rsidRDefault="005F3B2E" w:rsidP="00312E87">
            <w:pPr>
              <w:keepNext/>
              <w:spacing w:before="0"/>
              <w:jc w:val="center"/>
              <w:rPr>
                <w:sz w:val="18"/>
                <w:szCs w:val="18"/>
                <w:rPrChange w:id="5130" w:author="Gary Sullivan" w:date="2022-05-17T11:34:00Z">
                  <w:rPr>
                    <w:b/>
                    <w:bCs/>
                  </w:rPr>
                </w:rPrChange>
              </w:rPr>
              <w:pPrChange w:id="5131" w:author="Gary Sullivan" w:date="2022-05-17T11:43:00Z">
                <w:pPr>
                  <w:framePr w:hSpace="180" w:wrap="around" w:vAnchor="text" w:hAnchor="margin" w:xAlign="center" w:y="587"/>
                </w:pPr>
              </w:pPrChange>
            </w:pPr>
            <w:r w:rsidRPr="00312E87">
              <w:rPr>
                <w:sz w:val="18"/>
                <w:szCs w:val="18"/>
                <w:rPrChange w:id="5132" w:author="Gary Sullivan" w:date="2022-05-17T11:34:00Z">
                  <w:rPr>
                    <w:b/>
                    <w:bCs/>
                  </w:rPr>
                </w:rPrChange>
              </w:rPr>
              <w:t>11.6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133" w:author="Gary Sullivan" w:date="2022-05-17T11:40: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9A6DD00" w14:textId="77777777" w:rsidR="005F3B2E" w:rsidRPr="00312E87" w:rsidRDefault="005F3B2E" w:rsidP="00312E87">
            <w:pPr>
              <w:keepNext/>
              <w:spacing w:before="0"/>
              <w:jc w:val="center"/>
              <w:rPr>
                <w:sz w:val="18"/>
                <w:szCs w:val="18"/>
                <w:rPrChange w:id="5134" w:author="Gary Sullivan" w:date="2022-05-17T11:31:00Z">
                  <w:rPr/>
                </w:rPrChange>
              </w:rPr>
              <w:pPrChange w:id="5135" w:author="Gary Sullivan" w:date="2022-05-17T11:43:00Z">
                <w:pPr>
                  <w:framePr w:hSpace="180" w:wrap="around" w:vAnchor="text" w:hAnchor="margin" w:xAlign="center" w:y="587"/>
                </w:pPr>
              </w:pPrChange>
            </w:pPr>
            <w:r w:rsidRPr="00312E87">
              <w:rPr>
                <w:sz w:val="18"/>
                <w:szCs w:val="18"/>
                <w:rPrChange w:id="5136" w:author="Gary Sullivan" w:date="2022-05-17T11:31:00Z">
                  <w:rPr/>
                </w:rPrChange>
              </w:rPr>
              <w:t>1151.0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137"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17934D2" w14:textId="77777777" w:rsidR="005F3B2E" w:rsidRPr="00312E87" w:rsidRDefault="005F3B2E" w:rsidP="00312E87">
            <w:pPr>
              <w:keepNext/>
              <w:spacing w:before="0"/>
              <w:jc w:val="center"/>
              <w:rPr>
                <w:sz w:val="18"/>
                <w:szCs w:val="18"/>
                <w:rPrChange w:id="5138" w:author="Gary Sullivan" w:date="2022-05-17T11:31:00Z">
                  <w:rPr/>
                </w:rPrChange>
              </w:rPr>
              <w:pPrChange w:id="5139" w:author="Gary Sullivan" w:date="2022-05-17T11:43:00Z">
                <w:pPr>
                  <w:framePr w:hSpace="180" w:wrap="around" w:vAnchor="text" w:hAnchor="margin" w:xAlign="center" w:y="587"/>
                </w:pPr>
              </w:pPrChange>
            </w:pPr>
            <w:r w:rsidRPr="00312E87">
              <w:rPr>
                <w:sz w:val="18"/>
                <w:szCs w:val="18"/>
                <w:rPrChange w:id="5140" w:author="Gary Sullivan" w:date="2022-05-17T11:31:00Z">
                  <w:rPr/>
                </w:rPrChange>
              </w:rPr>
              <w:t>-11.5%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141"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1EC44BD" w14:textId="77777777" w:rsidR="005F3B2E" w:rsidRPr="00312E87" w:rsidRDefault="005F3B2E" w:rsidP="00312E87">
            <w:pPr>
              <w:keepNext/>
              <w:spacing w:before="0"/>
              <w:jc w:val="center"/>
              <w:rPr>
                <w:sz w:val="18"/>
                <w:szCs w:val="18"/>
                <w:rPrChange w:id="5142" w:author="Gary Sullivan" w:date="2022-05-17T11:31:00Z">
                  <w:rPr/>
                </w:rPrChange>
              </w:rPr>
              <w:pPrChange w:id="5143" w:author="Gary Sullivan" w:date="2022-05-17T11:43:00Z">
                <w:pPr>
                  <w:framePr w:hSpace="180" w:wrap="around" w:vAnchor="text" w:hAnchor="margin" w:xAlign="center" w:y="587"/>
                </w:pPr>
              </w:pPrChange>
            </w:pPr>
            <w:r w:rsidRPr="00312E87">
              <w:rPr>
                <w:sz w:val="18"/>
                <w:szCs w:val="18"/>
                <w:rPrChange w:id="5144" w:author="Gary Sullivan" w:date="2022-05-17T11:31:00Z">
                  <w:rPr/>
                </w:rPrChange>
              </w:rPr>
              <w:t>-23.1%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145"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015E897" w14:textId="77777777" w:rsidR="005F3B2E" w:rsidRPr="00312E87" w:rsidRDefault="005F3B2E" w:rsidP="00312E87">
            <w:pPr>
              <w:keepNext/>
              <w:spacing w:before="0"/>
              <w:jc w:val="center"/>
              <w:rPr>
                <w:sz w:val="18"/>
                <w:szCs w:val="18"/>
                <w:rPrChange w:id="5146" w:author="Gary Sullivan" w:date="2022-05-17T11:31:00Z">
                  <w:rPr/>
                </w:rPrChange>
              </w:rPr>
              <w:pPrChange w:id="5147" w:author="Gary Sullivan" w:date="2022-05-17T11:43:00Z">
                <w:pPr>
                  <w:framePr w:hSpace="180" w:wrap="around" w:vAnchor="text" w:hAnchor="margin" w:xAlign="center" w:y="587"/>
                </w:pPr>
              </w:pPrChange>
            </w:pPr>
            <w:r w:rsidRPr="00312E87">
              <w:rPr>
                <w:sz w:val="18"/>
                <w:szCs w:val="18"/>
                <w:rPrChange w:id="5148" w:author="Gary Sullivan" w:date="2022-05-17T11:31:00Z">
                  <w:rPr/>
                </w:rPrChange>
              </w:rPr>
              <w:t>-24.6%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149"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388D235" w14:textId="77777777" w:rsidR="005F3B2E" w:rsidRPr="00312E87" w:rsidRDefault="005F3B2E" w:rsidP="00312E87">
            <w:pPr>
              <w:keepNext/>
              <w:spacing w:before="0"/>
              <w:jc w:val="center"/>
              <w:rPr>
                <w:sz w:val="18"/>
                <w:szCs w:val="18"/>
                <w:rPrChange w:id="5150" w:author="Gary Sullivan" w:date="2022-05-17T11:31:00Z">
                  <w:rPr/>
                </w:rPrChange>
              </w:rPr>
              <w:pPrChange w:id="5151" w:author="Gary Sullivan" w:date="2022-05-17T11:43:00Z">
                <w:pPr>
                  <w:framePr w:hSpace="180" w:wrap="around" w:vAnchor="text" w:hAnchor="margin" w:xAlign="center" w:y="587"/>
                </w:pPr>
              </w:pPrChange>
            </w:pPr>
            <w:r w:rsidRPr="00312E87">
              <w:rPr>
                <w:sz w:val="18"/>
                <w:szCs w:val="18"/>
                <w:rPrChange w:id="5152" w:author="Gary Sullivan" w:date="2022-05-17T11:31:00Z">
                  <w:rPr/>
                </w:rPrChange>
              </w:rPr>
              <w:t>-8.9%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153" w:author="Gary Sullivan" w:date="2022-05-17T11:40:00Z">
              <w:tcPr>
                <w:tcW w:w="63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2F4FDB8" w14:textId="77777777" w:rsidR="005F3B2E" w:rsidRPr="00312E87" w:rsidRDefault="005F3B2E" w:rsidP="00312E87">
            <w:pPr>
              <w:keepNext/>
              <w:spacing w:before="0"/>
              <w:jc w:val="center"/>
              <w:rPr>
                <w:sz w:val="18"/>
                <w:szCs w:val="18"/>
                <w:rPrChange w:id="5154" w:author="Gary Sullivan" w:date="2022-05-17T11:31:00Z">
                  <w:rPr/>
                </w:rPrChange>
              </w:rPr>
              <w:pPrChange w:id="5155" w:author="Gary Sullivan" w:date="2022-05-17T11:43:00Z">
                <w:pPr>
                  <w:framePr w:hSpace="180" w:wrap="around" w:vAnchor="text" w:hAnchor="margin" w:xAlign="center" w:y="587"/>
                </w:pPr>
              </w:pPrChange>
            </w:pPr>
            <w:r w:rsidRPr="00312E87">
              <w:rPr>
                <w:sz w:val="18"/>
                <w:szCs w:val="18"/>
                <w:rPrChange w:id="5156" w:author="Gary Sullivan" w:date="2022-05-17T11:31:00Z">
                  <w:rPr/>
                </w:rPrChange>
              </w:rPr>
              <w:t>-21.6%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157"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BB633BE" w14:textId="77777777" w:rsidR="005F3B2E" w:rsidRPr="00312E87" w:rsidRDefault="005F3B2E" w:rsidP="00312E87">
            <w:pPr>
              <w:keepNext/>
              <w:spacing w:before="0"/>
              <w:jc w:val="center"/>
              <w:rPr>
                <w:sz w:val="18"/>
                <w:szCs w:val="18"/>
                <w:rPrChange w:id="5158" w:author="Gary Sullivan" w:date="2022-05-17T11:31:00Z">
                  <w:rPr/>
                </w:rPrChange>
              </w:rPr>
              <w:pPrChange w:id="5159" w:author="Gary Sullivan" w:date="2022-05-17T11:43:00Z">
                <w:pPr>
                  <w:framePr w:hSpace="180" w:wrap="around" w:vAnchor="text" w:hAnchor="margin" w:xAlign="center" w:y="587"/>
                </w:pPr>
              </w:pPrChange>
            </w:pPr>
            <w:r w:rsidRPr="00312E87">
              <w:rPr>
                <w:sz w:val="18"/>
                <w:szCs w:val="18"/>
                <w:rPrChange w:id="5160" w:author="Gary Sullivan" w:date="2022-05-17T11:31:00Z">
                  <w:rPr/>
                </w:rPrChange>
              </w:rPr>
              <w:t>-22.7%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161"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7EBC6D5" w14:textId="77777777" w:rsidR="005F3B2E" w:rsidRPr="00312E87" w:rsidRDefault="005F3B2E" w:rsidP="00312E87">
            <w:pPr>
              <w:keepNext/>
              <w:spacing w:before="0"/>
              <w:jc w:val="left"/>
              <w:rPr>
                <w:sz w:val="18"/>
                <w:szCs w:val="18"/>
                <w:rPrChange w:id="5162" w:author="Gary Sullivan" w:date="2022-05-17T11:31:00Z">
                  <w:rPr/>
                </w:rPrChange>
              </w:rPr>
              <w:pPrChange w:id="5163" w:author="Gary Sullivan" w:date="2022-05-17T11:43:00Z">
                <w:pPr>
                  <w:framePr w:hSpace="180" w:wrap="around" w:vAnchor="text" w:hAnchor="margin" w:xAlign="center" w:y="587"/>
                </w:pPr>
              </w:pPrChange>
            </w:pPr>
            <w:r w:rsidRPr="00312E87">
              <w:rPr>
                <w:sz w:val="18"/>
                <w:szCs w:val="18"/>
                <w:rPrChange w:id="5164" w:author="Gary Sullivan" w:date="2022-05-17T11:31:00Z">
                  <w:rPr/>
                </w:rPrChange>
              </w:rPr>
              <w:t>SADL</w:t>
            </w:r>
          </w:p>
        </w:tc>
      </w:tr>
      <w:tr w:rsidR="00312E87" w:rsidRPr="00312E87" w14:paraId="714F6D2C" w14:textId="77777777" w:rsidTr="00312E87">
        <w:tblPrEx>
          <w:tblPrExChange w:id="5165" w:author="Gary Sullivan" w:date="2022-05-17T11:40:00Z">
            <w:tblPrEx>
              <w:tblW w:w="9540" w:type="dxa"/>
            </w:tblPrEx>
          </w:tblPrExChange>
        </w:tblPrEx>
        <w:trPr>
          <w:trHeight w:val="235"/>
          <w:trPrChange w:id="5166" w:author="Gary Sullivan" w:date="2022-05-17T11:40:00Z">
            <w:trPr>
              <w:gridAfter w:val="0"/>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167"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452D074" w14:textId="77777777" w:rsidR="005F3B2E" w:rsidRPr="00312E87" w:rsidRDefault="005F3B2E" w:rsidP="00312E87">
            <w:pPr>
              <w:spacing w:before="0"/>
              <w:jc w:val="left"/>
              <w:rPr>
                <w:sz w:val="18"/>
                <w:szCs w:val="18"/>
                <w:rPrChange w:id="5168" w:author="Gary Sullivan" w:date="2022-05-17T11:31:00Z">
                  <w:rPr/>
                </w:rPrChange>
              </w:rPr>
              <w:pPrChange w:id="5169" w:author="Gary Sullivan" w:date="2022-05-17T11:30:00Z">
                <w:pPr>
                  <w:framePr w:hSpace="180" w:wrap="around" w:vAnchor="text" w:hAnchor="margin" w:xAlign="center" w:y="587"/>
                </w:pPr>
              </w:pPrChange>
            </w:pPr>
            <w:r w:rsidRPr="00312E87">
              <w:rPr>
                <w:sz w:val="18"/>
                <w:szCs w:val="18"/>
                <w:rPrChange w:id="5170" w:author="Gary Sullivan" w:date="2022-05-17T11:31:00Z">
                  <w:rPr/>
                </w:rPrChange>
              </w:rPr>
              <w:t>EE1-1.7-RDO</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171" w:author="Gary Sullivan" w:date="2022-05-17T11:40: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813ACA8" w14:textId="77777777" w:rsidR="005F3B2E" w:rsidRPr="00312E87" w:rsidRDefault="0018132D" w:rsidP="00312E87">
            <w:pPr>
              <w:spacing w:before="0"/>
              <w:jc w:val="left"/>
              <w:rPr>
                <w:sz w:val="18"/>
                <w:szCs w:val="18"/>
                <w:u w:val="single"/>
                <w:rPrChange w:id="5172" w:author="Gary Sullivan" w:date="2022-05-17T11:31:00Z">
                  <w:rPr>
                    <w:u w:val="single"/>
                  </w:rPr>
                </w:rPrChange>
              </w:rPr>
              <w:pPrChange w:id="5173" w:author="Gary Sullivan" w:date="2022-05-17T11:30:00Z">
                <w:pPr>
                  <w:framePr w:hSpace="180" w:wrap="around" w:vAnchor="text" w:hAnchor="margin" w:xAlign="center" w:y="587"/>
                </w:pPr>
              </w:pPrChange>
            </w:pPr>
            <w:r w:rsidRPr="00312E87">
              <w:rPr>
                <w:sz w:val="18"/>
                <w:szCs w:val="18"/>
                <w:rPrChange w:id="5174" w:author="Gary Sullivan" w:date="2022-05-17T11:31:00Z">
                  <w:rPr/>
                </w:rPrChange>
              </w:rPr>
              <w:fldChar w:fldCharType="begin"/>
            </w:r>
            <w:r w:rsidRPr="00312E87">
              <w:rPr>
                <w:sz w:val="18"/>
                <w:szCs w:val="18"/>
                <w:rPrChange w:id="5175" w:author="Gary Sullivan" w:date="2022-05-17T11:31:00Z">
                  <w:rPr/>
                </w:rPrChange>
              </w:rPr>
              <w:instrText>HYPERLINK "https://jvet-experts.org/doc_end_user/current_document.php?id=11604"</w:instrText>
            </w:r>
            <w:r w:rsidRPr="00312E87">
              <w:rPr>
                <w:sz w:val="18"/>
                <w:szCs w:val="18"/>
                <w:rPrChange w:id="5176" w:author="Gary Sullivan" w:date="2022-05-17T11:31:00Z">
                  <w:rPr/>
                </w:rPrChange>
              </w:rPr>
            </w:r>
            <w:r w:rsidRPr="00312E87">
              <w:rPr>
                <w:sz w:val="18"/>
                <w:szCs w:val="18"/>
                <w:rPrChange w:id="5177" w:author="Gary Sullivan" w:date="2022-05-17T11:31:00Z">
                  <w:rPr/>
                </w:rPrChange>
              </w:rPr>
              <w:fldChar w:fldCharType="separate"/>
            </w:r>
            <w:r w:rsidR="005F3B2E" w:rsidRPr="00312E87">
              <w:rPr>
                <w:rStyle w:val="Hyperlink"/>
                <w:sz w:val="18"/>
                <w:szCs w:val="18"/>
                <w:rPrChange w:id="5178" w:author="Gary Sullivan" w:date="2022-05-17T11:31:00Z">
                  <w:rPr>
                    <w:rStyle w:val="Hyperlink"/>
                  </w:rPr>
                </w:rPrChange>
              </w:rPr>
              <w:t>JVET-Z0155</w:t>
            </w:r>
            <w:r w:rsidRPr="00312E87">
              <w:rPr>
                <w:sz w:val="18"/>
                <w:szCs w:val="18"/>
                <w:rPrChange w:id="5179" w:author="Gary Sullivan" w:date="2022-05-17T11:31:00Z">
                  <w:rPr/>
                </w:rPrChange>
              </w:rP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180" w:author="Gary Sullivan" w:date="2022-05-17T11:40: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5D3A3EA" w14:textId="77777777" w:rsidR="005F3B2E" w:rsidRPr="00312E87" w:rsidRDefault="005F3B2E" w:rsidP="00312E87">
            <w:pPr>
              <w:spacing w:before="0"/>
              <w:jc w:val="center"/>
              <w:rPr>
                <w:sz w:val="18"/>
                <w:szCs w:val="18"/>
                <w:rPrChange w:id="5181" w:author="Gary Sullivan" w:date="2022-05-17T11:34:00Z">
                  <w:rPr>
                    <w:b/>
                    <w:bCs/>
                  </w:rPr>
                </w:rPrChange>
              </w:rPr>
              <w:pPrChange w:id="5182" w:author="Gary Sullivan" w:date="2022-05-17T11:33:00Z">
                <w:pPr>
                  <w:framePr w:hSpace="180" w:wrap="around" w:vAnchor="text" w:hAnchor="margin" w:xAlign="center" w:y="587"/>
                </w:pPr>
              </w:pPrChange>
            </w:pPr>
            <w:r w:rsidRPr="00312E87">
              <w:rPr>
                <w:sz w:val="18"/>
                <w:szCs w:val="18"/>
                <w:rPrChange w:id="5183" w:author="Gary Sullivan" w:date="2022-05-17T11:34:00Z">
                  <w:rPr>
                    <w:b/>
                    <w:bCs/>
                  </w:rPr>
                </w:rPrChange>
              </w:rPr>
              <w:t>11.6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184" w:author="Gary Sullivan" w:date="2022-05-17T11:40: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3441DA7" w14:textId="77777777" w:rsidR="005F3B2E" w:rsidRPr="00312E87" w:rsidRDefault="005F3B2E" w:rsidP="00312E87">
            <w:pPr>
              <w:spacing w:before="0"/>
              <w:jc w:val="center"/>
              <w:rPr>
                <w:sz w:val="18"/>
                <w:szCs w:val="18"/>
                <w:rPrChange w:id="5185" w:author="Gary Sullivan" w:date="2022-05-17T11:31:00Z">
                  <w:rPr/>
                </w:rPrChange>
              </w:rPr>
              <w:pPrChange w:id="5186" w:author="Gary Sullivan" w:date="2022-05-17T11:33:00Z">
                <w:pPr>
                  <w:framePr w:hSpace="180" w:wrap="around" w:vAnchor="text" w:hAnchor="margin" w:xAlign="center" w:y="587"/>
                </w:pPr>
              </w:pPrChange>
            </w:pPr>
            <w:r w:rsidRPr="00312E87">
              <w:rPr>
                <w:sz w:val="18"/>
                <w:szCs w:val="18"/>
                <w:rPrChange w:id="5187" w:author="Gary Sullivan" w:date="2022-05-17T11:31:00Z">
                  <w:rPr/>
                </w:rPrChange>
              </w:rPr>
              <w:t>1151.0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188"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7325ABF" w14:textId="2D034A93" w:rsidR="005F3B2E" w:rsidRPr="00312E87" w:rsidRDefault="005F3B2E" w:rsidP="00312E87">
            <w:pPr>
              <w:spacing w:before="0"/>
              <w:jc w:val="center"/>
              <w:rPr>
                <w:sz w:val="18"/>
                <w:szCs w:val="18"/>
                <w:rPrChange w:id="5189" w:author="Gary Sullivan" w:date="2022-05-17T11:31:00Z">
                  <w:rPr/>
                </w:rPrChange>
              </w:rPr>
              <w:pPrChange w:id="5190" w:author="Gary Sullivan" w:date="2022-05-17T11:32: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191"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1D02B60" w14:textId="7250C483" w:rsidR="005F3B2E" w:rsidRPr="00312E87" w:rsidRDefault="005F3B2E" w:rsidP="00312E87">
            <w:pPr>
              <w:spacing w:before="0"/>
              <w:jc w:val="center"/>
              <w:rPr>
                <w:sz w:val="18"/>
                <w:szCs w:val="18"/>
                <w:rPrChange w:id="5192" w:author="Gary Sullivan" w:date="2022-05-17T11:31:00Z">
                  <w:rPr/>
                </w:rPrChange>
              </w:rPr>
              <w:pPrChange w:id="5193" w:author="Gary Sullivan" w:date="2022-05-17T11:32: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194"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A1CE17C" w14:textId="1F8FD100" w:rsidR="005F3B2E" w:rsidRPr="00312E87" w:rsidRDefault="005F3B2E" w:rsidP="00312E87">
            <w:pPr>
              <w:spacing w:before="0"/>
              <w:jc w:val="center"/>
              <w:rPr>
                <w:sz w:val="18"/>
                <w:szCs w:val="18"/>
                <w:rPrChange w:id="5195" w:author="Gary Sullivan" w:date="2022-05-17T11:31:00Z">
                  <w:rPr/>
                </w:rPrChange>
              </w:rPr>
              <w:pPrChange w:id="5196" w:author="Gary Sullivan" w:date="2022-05-17T11:32: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197"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1032333" w14:textId="77777777" w:rsidR="005F3B2E" w:rsidRPr="00312E87" w:rsidRDefault="005F3B2E" w:rsidP="00312E87">
            <w:pPr>
              <w:spacing w:before="0"/>
              <w:jc w:val="center"/>
              <w:rPr>
                <w:sz w:val="18"/>
                <w:szCs w:val="18"/>
                <w:rPrChange w:id="5198" w:author="Gary Sullivan" w:date="2022-05-17T11:31:00Z">
                  <w:rPr/>
                </w:rPrChange>
              </w:rPr>
              <w:pPrChange w:id="5199" w:author="Gary Sullivan" w:date="2022-05-17T11:32:00Z">
                <w:pPr>
                  <w:framePr w:hSpace="180" w:wrap="around" w:vAnchor="text" w:hAnchor="margin" w:xAlign="center" w:y="587"/>
                </w:pPr>
              </w:pPrChange>
            </w:pPr>
            <w:r w:rsidRPr="00312E87">
              <w:rPr>
                <w:sz w:val="18"/>
                <w:szCs w:val="18"/>
                <w:rPrChange w:id="5200" w:author="Gary Sullivan" w:date="2022-05-17T11:31:00Z">
                  <w:rPr/>
                </w:rPrChange>
              </w:rPr>
              <w:t>-8.5%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201" w:author="Gary Sullivan" w:date="2022-05-17T11:40:00Z">
              <w:tcPr>
                <w:tcW w:w="63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06A0423" w14:textId="77777777" w:rsidR="005F3B2E" w:rsidRPr="00312E87" w:rsidRDefault="005F3B2E" w:rsidP="00312E87">
            <w:pPr>
              <w:spacing w:before="0"/>
              <w:jc w:val="center"/>
              <w:rPr>
                <w:sz w:val="18"/>
                <w:szCs w:val="18"/>
                <w:rPrChange w:id="5202" w:author="Gary Sullivan" w:date="2022-05-17T11:31:00Z">
                  <w:rPr/>
                </w:rPrChange>
              </w:rPr>
              <w:pPrChange w:id="5203" w:author="Gary Sullivan" w:date="2022-05-17T11:32:00Z">
                <w:pPr>
                  <w:framePr w:hSpace="180" w:wrap="around" w:vAnchor="text" w:hAnchor="margin" w:xAlign="center" w:y="587"/>
                </w:pPr>
              </w:pPrChange>
            </w:pPr>
            <w:r w:rsidRPr="00312E87">
              <w:rPr>
                <w:sz w:val="18"/>
                <w:szCs w:val="18"/>
                <w:rPrChange w:id="5204" w:author="Gary Sullivan" w:date="2022-05-17T11:31:00Z">
                  <w:rPr/>
                </w:rPrChange>
              </w:rPr>
              <w:t>-22.4%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205"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E2D9DCA" w14:textId="77777777" w:rsidR="005F3B2E" w:rsidRPr="00312E87" w:rsidRDefault="005F3B2E" w:rsidP="00312E87">
            <w:pPr>
              <w:spacing w:before="0"/>
              <w:jc w:val="center"/>
              <w:rPr>
                <w:sz w:val="18"/>
                <w:szCs w:val="18"/>
                <w:rPrChange w:id="5206" w:author="Gary Sullivan" w:date="2022-05-17T11:31:00Z">
                  <w:rPr/>
                </w:rPrChange>
              </w:rPr>
              <w:pPrChange w:id="5207" w:author="Gary Sullivan" w:date="2022-05-17T11:32:00Z">
                <w:pPr>
                  <w:framePr w:hSpace="180" w:wrap="around" w:vAnchor="text" w:hAnchor="margin" w:xAlign="center" w:y="587"/>
                </w:pPr>
              </w:pPrChange>
            </w:pPr>
            <w:r w:rsidRPr="00312E87">
              <w:rPr>
                <w:sz w:val="18"/>
                <w:szCs w:val="18"/>
                <w:rPrChange w:id="5208" w:author="Gary Sullivan" w:date="2022-05-17T11:31:00Z">
                  <w:rPr/>
                </w:rPrChange>
              </w:rPr>
              <w:t>-23.5%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209"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70B2321" w14:textId="77777777" w:rsidR="005F3B2E" w:rsidRPr="00312E87" w:rsidRDefault="005F3B2E" w:rsidP="00312E87">
            <w:pPr>
              <w:spacing w:before="0"/>
              <w:jc w:val="left"/>
              <w:rPr>
                <w:i/>
                <w:iCs/>
                <w:sz w:val="18"/>
                <w:szCs w:val="18"/>
                <w:rPrChange w:id="5210" w:author="Gary Sullivan" w:date="2022-05-17T11:31:00Z">
                  <w:rPr>
                    <w:i/>
                    <w:iCs/>
                  </w:rPr>
                </w:rPrChange>
              </w:rPr>
              <w:pPrChange w:id="5211" w:author="Gary Sullivan" w:date="2022-05-17T11:30:00Z">
                <w:pPr>
                  <w:framePr w:hSpace="180" w:wrap="around" w:vAnchor="text" w:hAnchor="margin" w:xAlign="center" w:y="587"/>
                </w:pPr>
              </w:pPrChange>
            </w:pPr>
            <w:r w:rsidRPr="00312E87">
              <w:rPr>
                <w:i/>
                <w:iCs/>
                <w:sz w:val="18"/>
                <w:szCs w:val="18"/>
                <w:rPrChange w:id="5212" w:author="Gary Sullivan" w:date="2022-05-17T11:31:00Z">
                  <w:rPr>
                    <w:i/>
                    <w:iCs/>
                  </w:rPr>
                </w:rPrChange>
              </w:rPr>
              <w:t>SADL</w:t>
            </w:r>
          </w:p>
        </w:tc>
      </w:tr>
      <w:tr w:rsidR="005F3B2E" w:rsidRPr="00312E87" w14:paraId="43873F00" w14:textId="77777777" w:rsidTr="00312E87">
        <w:trPr>
          <w:trHeight w:val="235"/>
          <w:trPrChange w:id="5213" w:author="Gary Sullivan" w:date="2022-05-17T11:40:00Z">
            <w:trPr>
              <w:trHeight w:val="235"/>
            </w:trPr>
          </w:trPrChange>
        </w:trPr>
        <w:tc>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Change w:id="5214" w:author="Gary Sullivan" w:date="2022-05-17T11:40:00Z">
              <w:tcPr>
                <w:tcW w:w="11968" w:type="dxa"/>
                <w:gridSpan w:val="1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tcPrChange>
          </w:tcPr>
          <w:p w14:paraId="0F1C1611" w14:textId="77777777" w:rsidR="005F3B2E" w:rsidRPr="00312E87" w:rsidRDefault="005F3B2E" w:rsidP="00312E87">
            <w:pPr>
              <w:keepNext/>
              <w:spacing w:before="0"/>
              <w:jc w:val="left"/>
              <w:rPr>
                <w:sz w:val="18"/>
                <w:szCs w:val="18"/>
                <w:rPrChange w:id="5215" w:author="Gary Sullivan" w:date="2022-05-17T11:34:00Z">
                  <w:rPr/>
                </w:rPrChange>
              </w:rPr>
              <w:pPrChange w:id="5216" w:author="Gary Sullivan" w:date="2022-05-17T11:43:00Z">
                <w:pPr>
                  <w:framePr w:hSpace="180" w:wrap="around" w:vAnchor="text" w:hAnchor="margin" w:xAlign="center" w:y="587"/>
                </w:pPr>
              </w:pPrChange>
            </w:pPr>
            <w:r w:rsidRPr="00312E87">
              <w:rPr>
                <w:sz w:val="18"/>
                <w:szCs w:val="18"/>
                <w:rPrChange w:id="5217" w:author="Gary Sullivan" w:date="2022-05-17T11:34:00Z">
                  <w:rPr/>
                </w:rPrChange>
              </w:rPr>
              <w:t>Ablations study</w:t>
            </w:r>
          </w:p>
        </w:tc>
      </w:tr>
      <w:tr w:rsidR="00312E87" w:rsidRPr="00312E87" w14:paraId="7B5869D3" w14:textId="77777777" w:rsidTr="00312E87">
        <w:tblPrEx>
          <w:tblPrExChange w:id="5218" w:author="Gary Sullivan" w:date="2022-05-17T11:40:00Z">
            <w:tblPrEx>
              <w:tblW w:w="9540" w:type="dxa"/>
            </w:tblPrEx>
          </w:tblPrExChange>
        </w:tblPrEx>
        <w:trPr>
          <w:trHeight w:val="235"/>
          <w:trPrChange w:id="5219" w:author="Gary Sullivan" w:date="2022-05-17T11:40:00Z">
            <w:trPr>
              <w:gridAfter w:val="0"/>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220"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688BF03" w14:textId="77777777" w:rsidR="005F3B2E" w:rsidRPr="00312E87" w:rsidRDefault="005F3B2E" w:rsidP="00312E87">
            <w:pPr>
              <w:keepNext/>
              <w:spacing w:before="0"/>
              <w:jc w:val="left"/>
              <w:rPr>
                <w:sz w:val="18"/>
                <w:szCs w:val="18"/>
                <w:rPrChange w:id="5221" w:author="Gary Sullivan" w:date="2022-05-17T11:31:00Z">
                  <w:rPr/>
                </w:rPrChange>
              </w:rPr>
              <w:pPrChange w:id="5222" w:author="Gary Sullivan" w:date="2022-05-17T11:43:00Z">
                <w:pPr>
                  <w:framePr w:hSpace="180" w:wrap="around" w:vAnchor="text" w:hAnchor="margin" w:xAlign="center" w:y="587"/>
                </w:pPr>
              </w:pPrChange>
            </w:pPr>
            <w:r w:rsidRPr="00312E87">
              <w:rPr>
                <w:sz w:val="18"/>
                <w:szCs w:val="18"/>
                <w:rPrChange w:id="5223" w:author="Gary Sullivan" w:date="2022-05-17T11:31:00Z">
                  <w:rPr/>
                </w:rPrChange>
              </w:rPr>
              <w:t>EE1-1.6-8RB-retrain</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5224" w:author="Gary Sullivan" w:date="2022-05-17T11:40: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714B207" w14:textId="77777777" w:rsidR="005F3B2E" w:rsidRPr="00312E87" w:rsidRDefault="0018132D" w:rsidP="00312E87">
            <w:pPr>
              <w:keepNext/>
              <w:spacing w:before="0"/>
              <w:jc w:val="left"/>
              <w:rPr>
                <w:sz w:val="18"/>
                <w:szCs w:val="18"/>
                <w:u w:val="single"/>
                <w:rPrChange w:id="5225" w:author="Gary Sullivan" w:date="2022-05-17T11:31:00Z">
                  <w:rPr>
                    <w:u w:val="single"/>
                  </w:rPr>
                </w:rPrChange>
              </w:rPr>
              <w:pPrChange w:id="5226" w:author="Gary Sullivan" w:date="2022-05-17T11:43:00Z">
                <w:pPr>
                  <w:framePr w:hSpace="180" w:wrap="around" w:vAnchor="text" w:hAnchor="margin" w:xAlign="center" w:y="587"/>
                </w:pPr>
              </w:pPrChange>
            </w:pPr>
            <w:r w:rsidRPr="00312E87">
              <w:rPr>
                <w:sz w:val="18"/>
                <w:szCs w:val="18"/>
                <w:rPrChange w:id="5227" w:author="Gary Sullivan" w:date="2022-05-17T11:31:00Z">
                  <w:rPr/>
                </w:rPrChange>
              </w:rPr>
              <w:fldChar w:fldCharType="begin"/>
            </w:r>
            <w:r w:rsidRPr="00312E87">
              <w:rPr>
                <w:sz w:val="18"/>
                <w:szCs w:val="18"/>
                <w:rPrChange w:id="5228" w:author="Gary Sullivan" w:date="2022-05-17T11:31:00Z">
                  <w:rPr/>
                </w:rPrChange>
              </w:rPr>
              <w:instrText>HYPERLINK "https://jvet-experts.org/doc_end_user/documents/26_Teleconference/wg11/JVET-Z0106-v1.zip"</w:instrText>
            </w:r>
            <w:r w:rsidRPr="00312E87">
              <w:rPr>
                <w:sz w:val="18"/>
                <w:szCs w:val="18"/>
                <w:rPrChange w:id="5229" w:author="Gary Sullivan" w:date="2022-05-17T11:31:00Z">
                  <w:rPr/>
                </w:rPrChange>
              </w:rPr>
            </w:r>
            <w:r w:rsidRPr="00312E87">
              <w:rPr>
                <w:sz w:val="18"/>
                <w:szCs w:val="18"/>
                <w:rPrChange w:id="5230" w:author="Gary Sullivan" w:date="2022-05-17T11:31:00Z">
                  <w:rPr/>
                </w:rPrChange>
              </w:rPr>
              <w:fldChar w:fldCharType="separate"/>
            </w:r>
            <w:r w:rsidR="005F3B2E" w:rsidRPr="00312E87">
              <w:rPr>
                <w:rStyle w:val="Hyperlink"/>
                <w:sz w:val="18"/>
                <w:szCs w:val="18"/>
                <w:rPrChange w:id="5231" w:author="Gary Sullivan" w:date="2022-05-17T11:31:00Z">
                  <w:rPr>
                    <w:rStyle w:val="Hyperlink"/>
                  </w:rPr>
                </w:rPrChange>
              </w:rPr>
              <w:t>JVET-Z0106</w:t>
            </w:r>
            <w:r w:rsidRPr="00312E87">
              <w:rPr>
                <w:sz w:val="18"/>
                <w:szCs w:val="18"/>
                <w:rPrChange w:id="5232" w:author="Gary Sullivan" w:date="2022-05-17T11:31:00Z">
                  <w:rPr/>
                </w:rPrChange>
              </w:rP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233" w:author="Gary Sullivan" w:date="2022-05-17T11:40: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FFE8B83" w14:textId="77777777" w:rsidR="005F3B2E" w:rsidRPr="00312E87" w:rsidRDefault="005F3B2E" w:rsidP="00312E87">
            <w:pPr>
              <w:keepNext/>
              <w:spacing w:before="0"/>
              <w:jc w:val="center"/>
              <w:rPr>
                <w:sz w:val="18"/>
                <w:szCs w:val="18"/>
                <w:rPrChange w:id="5234" w:author="Gary Sullivan" w:date="2022-05-17T11:34:00Z">
                  <w:rPr>
                    <w:b/>
                    <w:bCs/>
                  </w:rPr>
                </w:rPrChange>
              </w:rPr>
              <w:pPrChange w:id="5235" w:author="Gary Sullivan" w:date="2022-05-17T11:43:00Z">
                <w:pPr>
                  <w:framePr w:hSpace="180" w:wrap="around" w:vAnchor="text" w:hAnchor="margin" w:xAlign="center" w:y="587"/>
                </w:pPr>
              </w:pPrChange>
            </w:pPr>
            <w:r w:rsidRPr="00312E87">
              <w:rPr>
                <w:sz w:val="18"/>
                <w:szCs w:val="18"/>
                <w:rPrChange w:id="5236" w:author="Gary Sullivan" w:date="2022-05-17T11:34:00Z">
                  <w:rPr>
                    <w:b/>
                    <w:bCs/>
                  </w:rPr>
                </w:rPrChange>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237" w:author="Gary Sullivan" w:date="2022-05-17T11:40: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33AF9AE" w14:textId="77777777" w:rsidR="005F3B2E" w:rsidRPr="00312E87" w:rsidRDefault="005F3B2E" w:rsidP="00312E87">
            <w:pPr>
              <w:keepNext/>
              <w:spacing w:before="0"/>
              <w:jc w:val="center"/>
              <w:rPr>
                <w:sz w:val="18"/>
                <w:szCs w:val="18"/>
                <w:rPrChange w:id="5238" w:author="Gary Sullivan" w:date="2022-05-17T11:31:00Z">
                  <w:rPr/>
                </w:rPrChange>
              </w:rPr>
              <w:pPrChange w:id="5239" w:author="Gary Sullivan" w:date="2022-05-17T11:43:00Z">
                <w:pPr>
                  <w:framePr w:hSpace="180" w:wrap="around" w:vAnchor="text" w:hAnchor="margin" w:xAlign="center" w:y="587"/>
                </w:pPr>
              </w:pPrChange>
            </w:pPr>
            <w:r w:rsidRPr="00312E87">
              <w:rPr>
                <w:sz w:val="18"/>
                <w:szCs w:val="18"/>
                <w:rPrChange w:id="5240" w:author="Gary Sullivan" w:date="2022-05-17T11:31:00Z">
                  <w:rPr/>
                </w:rPrChange>
              </w:rPr>
              <w:t>649.0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241"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88960EE" w14:textId="330D0FFB" w:rsidR="005F3B2E" w:rsidRPr="00312E87" w:rsidRDefault="005F3B2E" w:rsidP="00312E87">
            <w:pPr>
              <w:keepNext/>
              <w:spacing w:before="0"/>
              <w:jc w:val="center"/>
              <w:rPr>
                <w:sz w:val="18"/>
                <w:szCs w:val="18"/>
                <w:rPrChange w:id="5242" w:author="Gary Sullivan" w:date="2022-05-17T11:31:00Z">
                  <w:rPr/>
                </w:rPrChange>
              </w:rPr>
              <w:pPrChange w:id="5243" w:author="Gary Sullivan" w:date="2022-05-17T11:43: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244"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9584055" w14:textId="172ADD70" w:rsidR="005F3B2E" w:rsidRPr="00312E87" w:rsidRDefault="005F3B2E" w:rsidP="00312E87">
            <w:pPr>
              <w:keepNext/>
              <w:spacing w:before="0"/>
              <w:jc w:val="center"/>
              <w:rPr>
                <w:sz w:val="18"/>
                <w:szCs w:val="18"/>
                <w:rPrChange w:id="5245" w:author="Gary Sullivan" w:date="2022-05-17T11:31:00Z">
                  <w:rPr/>
                </w:rPrChange>
              </w:rPr>
              <w:pPrChange w:id="5246" w:author="Gary Sullivan" w:date="2022-05-17T11:43: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247"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9A8EDB8" w14:textId="627DCF94" w:rsidR="005F3B2E" w:rsidRPr="00312E87" w:rsidRDefault="005F3B2E" w:rsidP="00312E87">
            <w:pPr>
              <w:keepNext/>
              <w:spacing w:before="0"/>
              <w:jc w:val="center"/>
              <w:rPr>
                <w:sz w:val="18"/>
                <w:szCs w:val="18"/>
                <w:rPrChange w:id="5248" w:author="Gary Sullivan" w:date="2022-05-17T11:31:00Z">
                  <w:rPr/>
                </w:rPrChange>
              </w:rPr>
              <w:pPrChange w:id="5249" w:author="Gary Sullivan" w:date="2022-05-17T11:43: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250"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0B49AD0" w14:textId="77777777" w:rsidR="005F3B2E" w:rsidRPr="00312E87" w:rsidRDefault="005F3B2E" w:rsidP="00312E87">
            <w:pPr>
              <w:keepNext/>
              <w:spacing w:before="0"/>
              <w:jc w:val="center"/>
              <w:rPr>
                <w:sz w:val="18"/>
                <w:szCs w:val="18"/>
                <w:rPrChange w:id="5251" w:author="Gary Sullivan" w:date="2022-05-17T11:31:00Z">
                  <w:rPr/>
                </w:rPrChange>
              </w:rPr>
              <w:pPrChange w:id="5252" w:author="Gary Sullivan" w:date="2022-05-17T11:43:00Z">
                <w:pPr>
                  <w:framePr w:hSpace="180" w:wrap="around" w:vAnchor="text" w:hAnchor="margin" w:xAlign="center" w:y="587"/>
                </w:pPr>
              </w:pPrChange>
            </w:pPr>
            <w:r w:rsidRPr="00312E87">
              <w:rPr>
                <w:sz w:val="18"/>
                <w:szCs w:val="18"/>
                <w:rPrChange w:id="5253" w:author="Gary Sullivan" w:date="2022-05-17T11:31:00Z">
                  <w:rPr/>
                </w:rPrChange>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254" w:author="Gary Sullivan" w:date="2022-05-17T11:40:00Z">
              <w:tcPr>
                <w:tcW w:w="63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BA3F7DB" w14:textId="77777777" w:rsidR="005F3B2E" w:rsidRPr="00312E87" w:rsidRDefault="005F3B2E" w:rsidP="00312E87">
            <w:pPr>
              <w:keepNext/>
              <w:spacing w:before="0"/>
              <w:jc w:val="center"/>
              <w:rPr>
                <w:sz w:val="18"/>
                <w:szCs w:val="18"/>
                <w:rPrChange w:id="5255" w:author="Gary Sullivan" w:date="2022-05-17T11:31:00Z">
                  <w:rPr/>
                </w:rPrChange>
              </w:rPr>
              <w:pPrChange w:id="5256" w:author="Gary Sullivan" w:date="2022-05-17T11:43:00Z">
                <w:pPr>
                  <w:framePr w:hSpace="180" w:wrap="around" w:vAnchor="text" w:hAnchor="margin" w:xAlign="center" w:y="587"/>
                </w:pPr>
              </w:pPrChange>
            </w:pPr>
            <w:r w:rsidRPr="00312E87">
              <w:rPr>
                <w:sz w:val="18"/>
                <w:szCs w:val="18"/>
                <w:rPrChange w:id="5257" w:author="Gary Sullivan" w:date="2022-05-17T11:31:00Z">
                  <w:rPr/>
                </w:rPrChange>
              </w:rPr>
              <w:t>-18.6%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258"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C683B51" w14:textId="77777777" w:rsidR="005F3B2E" w:rsidRPr="00312E87" w:rsidRDefault="005F3B2E" w:rsidP="00312E87">
            <w:pPr>
              <w:keepNext/>
              <w:spacing w:before="0"/>
              <w:jc w:val="center"/>
              <w:rPr>
                <w:sz w:val="18"/>
                <w:szCs w:val="18"/>
                <w:rPrChange w:id="5259" w:author="Gary Sullivan" w:date="2022-05-17T11:31:00Z">
                  <w:rPr/>
                </w:rPrChange>
              </w:rPr>
              <w:pPrChange w:id="5260" w:author="Gary Sullivan" w:date="2022-05-17T11:43:00Z">
                <w:pPr>
                  <w:framePr w:hSpace="180" w:wrap="around" w:vAnchor="text" w:hAnchor="margin" w:xAlign="center" w:y="587"/>
                </w:pPr>
              </w:pPrChange>
            </w:pPr>
            <w:r w:rsidRPr="00312E87">
              <w:rPr>
                <w:sz w:val="18"/>
                <w:szCs w:val="18"/>
                <w:rPrChange w:id="5261" w:author="Gary Sullivan" w:date="2022-05-17T11:31:00Z">
                  <w:rPr/>
                </w:rPrChange>
              </w:rPr>
              <w:t>-19.1%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262"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5B85317" w14:textId="77777777" w:rsidR="005F3B2E" w:rsidRPr="00312E87" w:rsidRDefault="005F3B2E" w:rsidP="00312E87">
            <w:pPr>
              <w:keepNext/>
              <w:spacing w:before="0"/>
              <w:jc w:val="left"/>
              <w:rPr>
                <w:sz w:val="18"/>
                <w:szCs w:val="18"/>
                <w:rPrChange w:id="5263" w:author="Gary Sullivan" w:date="2022-05-17T11:31:00Z">
                  <w:rPr/>
                </w:rPrChange>
              </w:rPr>
              <w:pPrChange w:id="5264" w:author="Gary Sullivan" w:date="2022-05-17T11:43:00Z">
                <w:pPr>
                  <w:framePr w:hSpace="180" w:wrap="around" w:vAnchor="text" w:hAnchor="margin" w:xAlign="center" w:y="587"/>
                </w:pPr>
              </w:pPrChange>
            </w:pPr>
            <w:proofErr w:type="spellStart"/>
            <w:r w:rsidRPr="00312E87">
              <w:rPr>
                <w:sz w:val="18"/>
                <w:szCs w:val="18"/>
                <w:rPrChange w:id="5265" w:author="Gary Sullivan" w:date="2022-05-17T11:31:00Z">
                  <w:rPr/>
                </w:rPrChange>
              </w:rPr>
              <w:t>PyTorch</w:t>
            </w:r>
            <w:proofErr w:type="spellEnd"/>
            <w:r w:rsidRPr="00312E87">
              <w:rPr>
                <w:sz w:val="18"/>
                <w:szCs w:val="18"/>
                <w:rPrChange w:id="5266" w:author="Gary Sullivan" w:date="2022-05-17T11:31:00Z">
                  <w:rPr/>
                </w:rPrChange>
              </w:rPr>
              <w:t xml:space="preserve"> v1.9</w:t>
            </w:r>
          </w:p>
        </w:tc>
      </w:tr>
      <w:tr w:rsidR="00312E87" w:rsidRPr="00312E87" w14:paraId="4B2B2C9B" w14:textId="77777777" w:rsidTr="00312E87">
        <w:tblPrEx>
          <w:tblPrExChange w:id="5267" w:author="Gary Sullivan" w:date="2022-05-17T11:40:00Z">
            <w:tblPrEx>
              <w:tblW w:w="9540" w:type="dxa"/>
            </w:tblPrEx>
          </w:tblPrExChange>
        </w:tblPrEx>
        <w:trPr>
          <w:trHeight w:val="235"/>
          <w:trPrChange w:id="5268" w:author="Gary Sullivan" w:date="2022-05-17T11:40:00Z">
            <w:trPr>
              <w:gridAfter w:val="0"/>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269"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9E0C701" w14:textId="77777777" w:rsidR="005F3B2E" w:rsidRPr="00312E87" w:rsidRDefault="005F3B2E" w:rsidP="00312E87">
            <w:pPr>
              <w:keepNext/>
              <w:spacing w:before="0"/>
              <w:jc w:val="left"/>
              <w:rPr>
                <w:sz w:val="18"/>
                <w:szCs w:val="18"/>
                <w:rPrChange w:id="5270" w:author="Gary Sullivan" w:date="2022-05-17T11:31:00Z">
                  <w:rPr/>
                </w:rPrChange>
              </w:rPr>
              <w:pPrChange w:id="5271" w:author="Gary Sullivan" w:date="2022-05-17T11:43:00Z">
                <w:pPr>
                  <w:framePr w:hSpace="180" w:wrap="around" w:vAnchor="text" w:hAnchor="margin" w:xAlign="center" w:y="587"/>
                </w:pPr>
              </w:pPrChange>
            </w:pPr>
            <w:r w:rsidRPr="00312E87">
              <w:rPr>
                <w:sz w:val="18"/>
                <w:szCs w:val="18"/>
                <w:rPrChange w:id="5272" w:author="Gary Sullivan" w:date="2022-05-17T11:31:00Z">
                  <w:rPr/>
                </w:rPrChange>
              </w:rPr>
              <w:t>EE1-1.6-8RB-retrain-long</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5273" w:author="Gary Sullivan" w:date="2022-05-17T11:40: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F3F34E1" w14:textId="77777777" w:rsidR="005F3B2E" w:rsidRPr="00312E87" w:rsidRDefault="0018132D" w:rsidP="00312E87">
            <w:pPr>
              <w:keepNext/>
              <w:spacing w:before="0"/>
              <w:jc w:val="left"/>
              <w:rPr>
                <w:sz w:val="18"/>
                <w:szCs w:val="18"/>
                <w:u w:val="single"/>
                <w:rPrChange w:id="5274" w:author="Gary Sullivan" w:date="2022-05-17T11:31:00Z">
                  <w:rPr>
                    <w:u w:val="single"/>
                  </w:rPr>
                </w:rPrChange>
              </w:rPr>
              <w:pPrChange w:id="5275" w:author="Gary Sullivan" w:date="2022-05-17T11:43:00Z">
                <w:pPr>
                  <w:framePr w:hSpace="180" w:wrap="around" w:vAnchor="text" w:hAnchor="margin" w:xAlign="center" w:y="587"/>
                </w:pPr>
              </w:pPrChange>
            </w:pPr>
            <w:r w:rsidRPr="00312E87">
              <w:rPr>
                <w:sz w:val="18"/>
                <w:szCs w:val="18"/>
                <w:rPrChange w:id="5276" w:author="Gary Sullivan" w:date="2022-05-17T11:31:00Z">
                  <w:rPr/>
                </w:rPrChange>
              </w:rPr>
              <w:fldChar w:fldCharType="begin"/>
            </w:r>
            <w:r w:rsidRPr="00312E87">
              <w:rPr>
                <w:sz w:val="18"/>
                <w:szCs w:val="18"/>
                <w:rPrChange w:id="5277" w:author="Gary Sullivan" w:date="2022-05-17T11:31:00Z">
                  <w:rPr/>
                </w:rPrChange>
              </w:rPr>
              <w:instrText>HYPERLINK "https://jvet-experts.org/doc_end_user/documents/26_Teleconference/wg11/JVET-Z0106-v1.zip"</w:instrText>
            </w:r>
            <w:r w:rsidRPr="00312E87">
              <w:rPr>
                <w:sz w:val="18"/>
                <w:szCs w:val="18"/>
                <w:rPrChange w:id="5278" w:author="Gary Sullivan" w:date="2022-05-17T11:31:00Z">
                  <w:rPr/>
                </w:rPrChange>
              </w:rPr>
            </w:r>
            <w:r w:rsidRPr="00312E87">
              <w:rPr>
                <w:sz w:val="18"/>
                <w:szCs w:val="18"/>
                <w:rPrChange w:id="5279" w:author="Gary Sullivan" w:date="2022-05-17T11:31:00Z">
                  <w:rPr/>
                </w:rPrChange>
              </w:rPr>
              <w:fldChar w:fldCharType="separate"/>
            </w:r>
            <w:r w:rsidR="005F3B2E" w:rsidRPr="00312E87">
              <w:rPr>
                <w:rStyle w:val="Hyperlink"/>
                <w:sz w:val="18"/>
                <w:szCs w:val="18"/>
                <w:rPrChange w:id="5280" w:author="Gary Sullivan" w:date="2022-05-17T11:31:00Z">
                  <w:rPr>
                    <w:rStyle w:val="Hyperlink"/>
                  </w:rPr>
                </w:rPrChange>
              </w:rPr>
              <w:t>JVET-Z0106</w:t>
            </w:r>
            <w:r w:rsidRPr="00312E87">
              <w:rPr>
                <w:sz w:val="18"/>
                <w:szCs w:val="18"/>
                <w:rPrChange w:id="5281" w:author="Gary Sullivan" w:date="2022-05-17T11:31:00Z">
                  <w:rPr/>
                </w:rPrChange>
              </w:rP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282" w:author="Gary Sullivan" w:date="2022-05-17T11:40: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6DC421B" w14:textId="77777777" w:rsidR="005F3B2E" w:rsidRPr="00312E87" w:rsidRDefault="005F3B2E" w:rsidP="00312E87">
            <w:pPr>
              <w:keepNext/>
              <w:spacing w:before="0"/>
              <w:jc w:val="center"/>
              <w:rPr>
                <w:sz w:val="18"/>
                <w:szCs w:val="18"/>
                <w:rPrChange w:id="5283" w:author="Gary Sullivan" w:date="2022-05-17T11:34:00Z">
                  <w:rPr>
                    <w:b/>
                    <w:bCs/>
                  </w:rPr>
                </w:rPrChange>
              </w:rPr>
              <w:pPrChange w:id="5284" w:author="Gary Sullivan" w:date="2022-05-17T11:43:00Z">
                <w:pPr>
                  <w:framePr w:hSpace="180" w:wrap="around" w:vAnchor="text" w:hAnchor="margin" w:xAlign="center" w:y="587"/>
                </w:pPr>
              </w:pPrChange>
            </w:pPr>
            <w:r w:rsidRPr="00312E87">
              <w:rPr>
                <w:sz w:val="18"/>
                <w:szCs w:val="18"/>
                <w:rPrChange w:id="5285" w:author="Gary Sullivan" w:date="2022-05-17T11:34:00Z">
                  <w:rPr>
                    <w:b/>
                    <w:bCs/>
                  </w:rPr>
                </w:rPrChange>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286" w:author="Gary Sullivan" w:date="2022-05-17T11:40: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AE0B949" w14:textId="77777777" w:rsidR="005F3B2E" w:rsidRPr="00312E87" w:rsidRDefault="005F3B2E" w:rsidP="00312E87">
            <w:pPr>
              <w:keepNext/>
              <w:spacing w:before="0"/>
              <w:jc w:val="center"/>
              <w:rPr>
                <w:sz w:val="18"/>
                <w:szCs w:val="18"/>
                <w:rPrChange w:id="5287" w:author="Gary Sullivan" w:date="2022-05-17T11:31:00Z">
                  <w:rPr/>
                </w:rPrChange>
              </w:rPr>
              <w:pPrChange w:id="5288" w:author="Gary Sullivan" w:date="2022-05-17T11:43:00Z">
                <w:pPr>
                  <w:framePr w:hSpace="180" w:wrap="around" w:vAnchor="text" w:hAnchor="margin" w:xAlign="center" w:y="587"/>
                </w:pPr>
              </w:pPrChange>
            </w:pPr>
            <w:r w:rsidRPr="00312E87">
              <w:rPr>
                <w:sz w:val="18"/>
                <w:szCs w:val="18"/>
                <w:rPrChange w:id="5289" w:author="Gary Sullivan" w:date="2022-05-17T11:31:00Z">
                  <w:rPr/>
                </w:rPrChange>
              </w:rPr>
              <w:t>649.0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290"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A30F731" w14:textId="0F913BF5" w:rsidR="005F3B2E" w:rsidRPr="00312E87" w:rsidRDefault="005F3B2E" w:rsidP="00312E87">
            <w:pPr>
              <w:keepNext/>
              <w:spacing w:before="0"/>
              <w:jc w:val="center"/>
              <w:rPr>
                <w:sz w:val="18"/>
                <w:szCs w:val="18"/>
                <w:rPrChange w:id="5291" w:author="Gary Sullivan" w:date="2022-05-17T11:31:00Z">
                  <w:rPr/>
                </w:rPrChange>
              </w:rPr>
              <w:pPrChange w:id="5292" w:author="Gary Sullivan" w:date="2022-05-17T11:43: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293"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387EC31" w14:textId="51B5DBA7" w:rsidR="005F3B2E" w:rsidRPr="00312E87" w:rsidRDefault="005F3B2E" w:rsidP="00312E87">
            <w:pPr>
              <w:keepNext/>
              <w:spacing w:before="0"/>
              <w:jc w:val="center"/>
              <w:rPr>
                <w:sz w:val="18"/>
                <w:szCs w:val="18"/>
                <w:rPrChange w:id="5294" w:author="Gary Sullivan" w:date="2022-05-17T11:31:00Z">
                  <w:rPr/>
                </w:rPrChange>
              </w:rPr>
              <w:pPrChange w:id="5295" w:author="Gary Sullivan" w:date="2022-05-17T11:43: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296"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07CE208" w14:textId="48B8719B" w:rsidR="005F3B2E" w:rsidRPr="00312E87" w:rsidRDefault="005F3B2E" w:rsidP="00312E87">
            <w:pPr>
              <w:keepNext/>
              <w:spacing w:before="0"/>
              <w:jc w:val="center"/>
              <w:rPr>
                <w:sz w:val="18"/>
                <w:szCs w:val="18"/>
                <w:rPrChange w:id="5297" w:author="Gary Sullivan" w:date="2022-05-17T11:31:00Z">
                  <w:rPr/>
                </w:rPrChange>
              </w:rPr>
              <w:pPrChange w:id="5298" w:author="Gary Sullivan" w:date="2022-05-17T11:43: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299"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1F7F24B" w14:textId="77777777" w:rsidR="005F3B2E" w:rsidRPr="00312E87" w:rsidRDefault="005F3B2E" w:rsidP="00312E87">
            <w:pPr>
              <w:keepNext/>
              <w:spacing w:before="0"/>
              <w:jc w:val="center"/>
              <w:rPr>
                <w:sz w:val="18"/>
                <w:szCs w:val="18"/>
                <w:rPrChange w:id="5300" w:author="Gary Sullivan" w:date="2022-05-17T11:31:00Z">
                  <w:rPr/>
                </w:rPrChange>
              </w:rPr>
              <w:pPrChange w:id="5301" w:author="Gary Sullivan" w:date="2022-05-17T11:43:00Z">
                <w:pPr>
                  <w:framePr w:hSpace="180" w:wrap="around" w:vAnchor="text" w:hAnchor="margin" w:xAlign="center" w:y="587"/>
                </w:pPr>
              </w:pPrChange>
            </w:pPr>
            <w:r w:rsidRPr="00312E87">
              <w:rPr>
                <w:sz w:val="18"/>
                <w:szCs w:val="18"/>
                <w:rPrChange w:id="5302" w:author="Gary Sullivan" w:date="2022-05-17T11:31:00Z">
                  <w:rPr/>
                </w:rPrChange>
              </w:rPr>
              <w:t>-7.6%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303" w:author="Gary Sullivan" w:date="2022-05-17T11:40:00Z">
              <w:tcPr>
                <w:tcW w:w="63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0171997" w14:textId="77777777" w:rsidR="005F3B2E" w:rsidRPr="00312E87" w:rsidRDefault="005F3B2E" w:rsidP="00312E87">
            <w:pPr>
              <w:keepNext/>
              <w:spacing w:before="0"/>
              <w:jc w:val="center"/>
              <w:rPr>
                <w:sz w:val="18"/>
                <w:szCs w:val="18"/>
                <w:rPrChange w:id="5304" w:author="Gary Sullivan" w:date="2022-05-17T11:31:00Z">
                  <w:rPr/>
                </w:rPrChange>
              </w:rPr>
              <w:pPrChange w:id="5305" w:author="Gary Sullivan" w:date="2022-05-17T11:43:00Z">
                <w:pPr>
                  <w:framePr w:hSpace="180" w:wrap="around" w:vAnchor="text" w:hAnchor="margin" w:xAlign="center" w:y="587"/>
                </w:pPr>
              </w:pPrChange>
            </w:pPr>
            <w:r w:rsidRPr="00312E87">
              <w:rPr>
                <w:sz w:val="18"/>
                <w:szCs w:val="18"/>
                <w:rPrChange w:id="5306" w:author="Gary Sullivan" w:date="2022-05-17T11:31:00Z">
                  <w:rPr/>
                </w:rPrChange>
              </w:rPr>
              <w:t>-18.5%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307"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13D7BD8" w14:textId="77777777" w:rsidR="005F3B2E" w:rsidRPr="00312E87" w:rsidRDefault="005F3B2E" w:rsidP="00312E87">
            <w:pPr>
              <w:keepNext/>
              <w:spacing w:before="0"/>
              <w:jc w:val="center"/>
              <w:rPr>
                <w:sz w:val="18"/>
                <w:szCs w:val="18"/>
                <w:rPrChange w:id="5308" w:author="Gary Sullivan" w:date="2022-05-17T11:31:00Z">
                  <w:rPr/>
                </w:rPrChange>
              </w:rPr>
              <w:pPrChange w:id="5309" w:author="Gary Sullivan" w:date="2022-05-17T11:43:00Z">
                <w:pPr>
                  <w:framePr w:hSpace="180" w:wrap="around" w:vAnchor="text" w:hAnchor="margin" w:xAlign="center" w:y="587"/>
                </w:pPr>
              </w:pPrChange>
            </w:pPr>
            <w:r w:rsidRPr="00312E87">
              <w:rPr>
                <w:sz w:val="18"/>
                <w:szCs w:val="18"/>
                <w:rPrChange w:id="5310" w:author="Gary Sullivan" w:date="2022-05-17T11:31:00Z">
                  <w:rPr/>
                </w:rPrChange>
              </w:rPr>
              <w:t>-19.1%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311"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EC4B39C" w14:textId="77777777" w:rsidR="005F3B2E" w:rsidRPr="00312E87" w:rsidRDefault="005F3B2E" w:rsidP="00312E87">
            <w:pPr>
              <w:keepNext/>
              <w:spacing w:before="0"/>
              <w:jc w:val="left"/>
              <w:rPr>
                <w:sz w:val="18"/>
                <w:szCs w:val="18"/>
                <w:rPrChange w:id="5312" w:author="Gary Sullivan" w:date="2022-05-17T11:31:00Z">
                  <w:rPr/>
                </w:rPrChange>
              </w:rPr>
              <w:pPrChange w:id="5313" w:author="Gary Sullivan" w:date="2022-05-17T11:43:00Z">
                <w:pPr>
                  <w:framePr w:hSpace="180" w:wrap="around" w:vAnchor="text" w:hAnchor="margin" w:xAlign="center" w:y="587"/>
                </w:pPr>
              </w:pPrChange>
            </w:pPr>
            <w:proofErr w:type="spellStart"/>
            <w:r w:rsidRPr="00312E87">
              <w:rPr>
                <w:sz w:val="18"/>
                <w:szCs w:val="18"/>
                <w:rPrChange w:id="5314" w:author="Gary Sullivan" w:date="2022-05-17T11:31:00Z">
                  <w:rPr/>
                </w:rPrChange>
              </w:rPr>
              <w:t>PyTorch</w:t>
            </w:r>
            <w:proofErr w:type="spellEnd"/>
            <w:r w:rsidRPr="00312E87">
              <w:rPr>
                <w:sz w:val="18"/>
                <w:szCs w:val="18"/>
                <w:rPrChange w:id="5315" w:author="Gary Sullivan" w:date="2022-05-17T11:31:00Z">
                  <w:rPr/>
                </w:rPrChange>
              </w:rPr>
              <w:t xml:space="preserve"> v1.9</w:t>
            </w:r>
          </w:p>
        </w:tc>
      </w:tr>
      <w:tr w:rsidR="00312E87" w:rsidRPr="00312E87" w14:paraId="292CB351" w14:textId="77777777" w:rsidTr="00312E87">
        <w:tblPrEx>
          <w:tblPrExChange w:id="5316" w:author="Gary Sullivan" w:date="2022-05-17T11:40:00Z">
            <w:tblPrEx>
              <w:tblW w:w="9540" w:type="dxa"/>
            </w:tblPrEx>
          </w:tblPrExChange>
        </w:tblPrEx>
        <w:trPr>
          <w:trHeight w:val="235"/>
          <w:trPrChange w:id="5317" w:author="Gary Sullivan" w:date="2022-05-17T11:40:00Z">
            <w:trPr>
              <w:gridAfter w:val="0"/>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318"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25B1FD8" w14:textId="77777777" w:rsidR="005F3B2E" w:rsidRPr="00312E87" w:rsidRDefault="005F3B2E" w:rsidP="00312E87">
            <w:pPr>
              <w:spacing w:before="0"/>
              <w:jc w:val="left"/>
              <w:rPr>
                <w:sz w:val="18"/>
                <w:szCs w:val="18"/>
                <w:rPrChange w:id="5319" w:author="Gary Sullivan" w:date="2022-05-17T11:31:00Z">
                  <w:rPr/>
                </w:rPrChange>
              </w:rPr>
              <w:pPrChange w:id="5320" w:author="Gary Sullivan" w:date="2022-05-17T11:30:00Z">
                <w:pPr>
                  <w:framePr w:hSpace="180" w:wrap="around" w:vAnchor="text" w:hAnchor="margin" w:xAlign="center" w:y="587"/>
                </w:pPr>
              </w:pPrChange>
            </w:pPr>
            <w:r w:rsidRPr="00312E87">
              <w:rPr>
                <w:sz w:val="18"/>
                <w:szCs w:val="18"/>
                <w:rPrChange w:id="5321" w:author="Gary Sullivan" w:date="2022-05-17T11:31:00Z">
                  <w:rPr/>
                </w:rPrChange>
              </w:rPr>
              <w:t>EE1-1.6-8RB-w/o part</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5322" w:author="Gary Sullivan" w:date="2022-05-17T11:40: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CE1886C" w14:textId="77777777" w:rsidR="005F3B2E" w:rsidRPr="00312E87" w:rsidRDefault="0018132D" w:rsidP="00312E87">
            <w:pPr>
              <w:spacing w:before="0"/>
              <w:jc w:val="left"/>
              <w:rPr>
                <w:sz w:val="18"/>
                <w:szCs w:val="18"/>
                <w:u w:val="single"/>
                <w:rPrChange w:id="5323" w:author="Gary Sullivan" w:date="2022-05-17T11:31:00Z">
                  <w:rPr>
                    <w:u w:val="single"/>
                  </w:rPr>
                </w:rPrChange>
              </w:rPr>
              <w:pPrChange w:id="5324" w:author="Gary Sullivan" w:date="2022-05-17T11:30:00Z">
                <w:pPr>
                  <w:framePr w:hSpace="180" w:wrap="around" w:vAnchor="text" w:hAnchor="margin" w:xAlign="center" w:y="587"/>
                </w:pPr>
              </w:pPrChange>
            </w:pPr>
            <w:r w:rsidRPr="00312E87">
              <w:rPr>
                <w:sz w:val="18"/>
                <w:szCs w:val="18"/>
                <w:rPrChange w:id="5325" w:author="Gary Sullivan" w:date="2022-05-17T11:31:00Z">
                  <w:rPr/>
                </w:rPrChange>
              </w:rPr>
              <w:fldChar w:fldCharType="begin"/>
            </w:r>
            <w:r w:rsidRPr="00312E87">
              <w:rPr>
                <w:sz w:val="18"/>
                <w:szCs w:val="18"/>
                <w:rPrChange w:id="5326" w:author="Gary Sullivan" w:date="2022-05-17T11:31:00Z">
                  <w:rPr/>
                </w:rPrChange>
              </w:rPr>
              <w:instrText>HYPERLINK "https://jvet-experts.org/doc_end_user/documents/26_Teleconference/wg11/JVET-Z0106-v1.zip"</w:instrText>
            </w:r>
            <w:r w:rsidRPr="00312E87">
              <w:rPr>
                <w:sz w:val="18"/>
                <w:szCs w:val="18"/>
                <w:rPrChange w:id="5327" w:author="Gary Sullivan" w:date="2022-05-17T11:31:00Z">
                  <w:rPr/>
                </w:rPrChange>
              </w:rPr>
            </w:r>
            <w:r w:rsidRPr="00312E87">
              <w:rPr>
                <w:sz w:val="18"/>
                <w:szCs w:val="18"/>
                <w:rPrChange w:id="5328" w:author="Gary Sullivan" w:date="2022-05-17T11:31:00Z">
                  <w:rPr/>
                </w:rPrChange>
              </w:rPr>
              <w:fldChar w:fldCharType="separate"/>
            </w:r>
            <w:r w:rsidR="005F3B2E" w:rsidRPr="00312E87">
              <w:rPr>
                <w:rStyle w:val="Hyperlink"/>
                <w:sz w:val="18"/>
                <w:szCs w:val="18"/>
                <w:rPrChange w:id="5329" w:author="Gary Sullivan" w:date="2022-05-17T11:31:00Z">
                  <w:rPr>
                    <w:rStyle w:val="Hyperlink"/>
                  </w:rPr>
                </w:rPrChange>
              </w:rPr>
              <w:t>JVET-Z0106</w:t>
            </w:r>
            <w:r w:rsidRPr="00312E87">
              <w:rPr>
                <w:sz w:val="18"/>
                <w:szCs w:val="18"/>
                <w:rPrChange w:id="5330" w:author="Gary Sullivan" w:date="2022-05-17T11:31:00Z">
                  <w:rPr/>
                </w:rPrChange>
              </w:rP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331" w:author="Gary Sullivan" w:date="2022-05-17T11:40: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33B60BD" w14:textId="77777777" w:rsidR="005F3B2E" w:rsidRPr="00312E87" w:rsidRDefault="005F3B2E" w:rsidP="00312E87">
            <w:pPr>
              <w:spacing w:before="0"/>
              <w:jc w:val="center"/>
              <w:rPr>
                <w:sz w:val="18"/>
                <w:szCs w:val="18"/>
                <w:rPrChange w:id="5332" w:author="Gary Sullivan" w:date="2022-05-17T11:34:00Z">
                  <w:rPr>
                    <w:b/>
                    <w:bCs/>
                  </w:rPr>
                </w:rPrChange>
              </w:rPr>
              <w:pPrChange w:id="5333" w:author="Gary Sullivan" w:date="2022-05-17T11:33:00Z">
                <w:pPr>
                  <w:framePr w:hSpace="180" w:wrap="around" w:vAnchor="text" w:hAnchor="margin" w:xAlign="center" w:y="587"/>
                </w:pPr>
              </w:pPrChange>
            </w:pPr>
            <w:r w:rsidRPr="00312E87">
              <w:rPr>
                <w:sz w:val="18"/>
                <w:szCs w:val="18"/>
                <w:rPrChange w:id="5334" w:author="Gary Sullivan" w:date="2022-05-17T11:34:00Z">
                  <w:rPr>
                    <w:b/>
                    <w:bCs/>
                  </w:rPr>
                </w:rPrChange>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335" w:author="Gary Sullivan" w:date="2022-05-17T11:40: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7FB13C4" w14:textId="77777777" w:rsidR="005F3B2E" w:rsidRPr="00312E87" w:rsidRDefault="005F3B2E" w:rsidP="00312E87">
            <w:pPr>
              <w:spacing w:before="0"/>
              <w:jc w:val="center"/>
              <w:rPr>
                <w:sz w:val="18"/>
                <w:szCs w:val="18"/>
                <w:rPrChange w:id="5336" w:author="Gary Sullivan" w:date="2022-05-17T11:31:00Z">
                  <w:rPr/>
                </w:rPrChange>
              </w:rPr>
              <w:pPrChange w:id="5337" w:author="Gary Sullivan" w:date="2022-05-17T11:33:00Z">
                <w:pPr>
                  <w:framePr w:hSpace="180" w:wrap="around" w:vAnchor="text" w:hAnchor="margin" w:xAlign="center" w:y="587"/>
                </w:pPr>
              </w:pPrChange>
            </w:pPr>
            <w:r w:rsidRPr="00312E87">
              <w:rPr>
                <w:sz w:val="18"/>
                <w:szCs w:val="18"/>
                <w:rPrChange w:id="5338" w:author="Gary Sullivan" w:date="2022-05-17T11:31:00Z">
                  <w:rPr/>
                </w:rPrChange>
              </w:rPr>
              <w:t>638.0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Change w:id="5339"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tcPrChange>
          </w:tcPr>
          <w:p w14:paraId="56322FA0" w14:textId="77777777" w:rsidR="005F3B2E" w:rsidRPr="00312E87" w:rsidRDefault="005F3B2E" w:rsidP="00312E87">
            <w:pPr>
              <w:spacing w:before="0"/>
              <w:jc w:val="center"/>
              <w:rPr>
                <w:sz w:val="18"/>
                <w:szCs w:val="18"/>
                <w:rPrChange w:id="5340" w:author="Gary Sullivan" w:date="2022-05-17T11:31:00Z">
                  <w:rPr/>
                </w:rPrChange>
              </w:rPr>
              <w:pPrChange w:id="5341" w:author="Gary Sullivan" w:date="2022-05-17T11:32: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Change w:id="5342"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tcPrChange>
          </w:tcPr>
          <w:p w14:paraId="5E59FCC4" w14:textId="77777777" w:rsidR="005F3B2E" w:rsidRPr="00312E87" w:rsidRDefault="005F3B2E" w:rsidP="00312E87">
            <w:pPr>
              <w:spacing w:before="0"/>
              <w:jc w:val="center"/>
              <w:rPr>
                <w:sz w:val="18"/>
                <w:szCs w:val="18"/>
                <w:rPrChange w:id="5343" w:author="Gary Sullivan" w:date="2022-05-17T11:31:00Z">
                  <w:rPr/>
                </w:rPrChange>
              </w:rPr>
              <w:pPrChange w:id="5344" w:author="Gary Sullivan" w:date="2022-05-17T11:32: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Change w:id="5345"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tcPrChange>
          </w:tcPr>
          <w:p w14:paraId="3D42DDC5" w14:textId="77777777" w:rsidR="005F3B2E" w:rsidRPr="00312E87" w:rsidRDefault="005F3B2E" w:rsidP="00312E87">
            <w:pPr>
              <w:spacing w:before="0"/>
              <w:jc w:val="center"/>
              <w:rPr>
                <w:sz w:val="18"/>
                <w:szCs w:val="18"/>
                <w:rPrChange w:id="5346" w:author="Gary Sullivan" w:date="2022-05-17T11:31:00Z">
                  <w:rPr/>
                </w:rPrChange>
              </w:rPr>
              <w:pPrChange w:id="5347" w:author="Gary Sullivan" w:date="2022-05-17T11:32: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348"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9429DFD" w14:textId="77777777" w:rsidR="005F3B2E" w:rsidRPr="00312E87" w:rsidRDefault="005F3B2E" w:rsidP="00312E87">
            <w:pPr>
              <w:spacing w:before="0"/>
              <w:jc w:val="center"/>
              <w:rPr>
                <w:sz w:val="18"/>
                <w:szCs w:val="18"/>
                <w:rPrChange w:id="5349" w:author="Gary Sullivan" w:date="2022-05-17T11:31:00Z">
                  <w:rPr/>
                </w:rPrChange>
              </w:rPr>
              <w:pPrChange w:id="5350" w:author="Gary Sullivan" w:date="2022-05-17T11:32:00Z">
                <w:pPr>
                  <w:framePr w:hSpace="180" w:wrap="around" w:vAnchor="text" w:hAnchor="margin" w:xAlign="center" w:y="587"/>
                </w:pPr>
              </w:pPrChange>
            </w:pPr>
            <w:r w:rsidRPr="00312E87">
              <w:rPr>
                <w:sz w:val="18"/>
                <w:szCs w:val="18"/>
                <w:rPrChange w:id="5351" w:author="Gary Sullivan" w:date="2022-05-17T11:31:00Z">
                  <w:rPr/>
                </w:rPrChange>
              </w:rPr>
              <w:t>-7.6%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352" w:author="Gary Sullivan" w:date="2022-05-17T11:40:00Z">
              <w:tcPr>
                <w:tcW w:w="63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BB3E16F" w14:textId="77777777" w:rsidR="005F3B2E" w:rsidRPr="00312E87" w:rsidRDefault="005F3B2E" w:rsidP="00312E87">
            <w:pPr>
              <w:spacing w:before="0"/>
              <w:jc w:val="center"/>
              <w:rPr>
                <w:sz w:val="18"/>
                <w:szCs w:val="18"/>
                <w:rPrChange w:id="5353" w:author="Gary Sullivan" w:date="2022-05-17T11:31:00Z">
                  <w:rPr/>
                </w:rPrChange>
              </w:rPr>
              <w:pPrChange w:id="5354" w:author="Gary Sullivan" w:date="2022-05-17T11:32:00Z">
                <w:pPr>
                  <w:framePr w:hSpace="180" w:wrap="around" w:vAnchor="text" w:hAnchor="margin" w:xAlign="center" w:y="587"/>
                </w:pPr>
              </w:pPrChange>
            </w:pPr>
            <w:r w:rsidRPr="00312E87">
              <w:rPr>
                <w:sz w:val="18"/>
                <w:szCs w:val="18"/>
                <w:rPrChange w:id="5355" w:author="Gary Sullivan" w:date="2022-05-17T11:31:00Z">
                  <w:rPr/>
                </w:rPrChange>
              </w:rPr>
              <w:t>-18.4%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356"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EDC0FBA" w14:textId="77777777" w:rsidR="005F3B2E" w:rsidRPr="00312E87" w:rsidRDefault="005F3B2E" w:rsidP="00312E87">
            <w:pPr>
              <w:spacing w:before="0"/>
              <w:jc w:val="center"/>
              <w:rPr>
                <w:sz w:val="18"/>
                <w:szCs w:val="18"/>
                <w:rPrChange w:id="5357" w:author="Gary Sullivan" w:date="2022-05-17T11:31:00Z">
                  <w:rPr/>
                </w:rPrChange>
              </w:rPr>
              <w:pPrChange w:id="5358" w:author="Gary Sullivan" w:date="2022-05-17T11:32:00Z">
                <w:pPr>
                  <w:framePr w:hSpace="180" w:wrap="around" w:vAnchor="text" w:hAnchor="margin" w:xAlign="center" w:y="587"/>
                </w:pPr>
              </w:pPrChange>
            </w:pPr>
            <w:r w:rsidRPr="00312E87">
              <w:rPr>
                <w:sz w:val="18"/>
                <w:szCs w:val="18"/>
                <w:rPrChange w:id="5359" w:author="Gary Sullivan" w:date="2022-05-17T11:31:00Z">
                  <w:rPr/>
                </w:rPrChange>
              </w:rPr>
              <w:t>-19.3%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360"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B543973" w14:textId="77777777" w:rsidR="005F3B2E" w:rsidRPr="00312E87" w:rsidRDefault="005F3B2E" w:rsidP="00312E87">
            <w:pPr>
              <w:spacing w:before="0"/>
              <w:jc w:val="left"/>
              <w:rPr>
                <w:sz w:val="18"/>
                <w:szCs w:val="18"/>
                <w:rPrChange w:id="5361" w:author="Gary Sullivan" w:date="2022-05-17T11:31:00Z">
                  <w:rPr/>
                </w:rPrChange>
              </w:rPr>
              <w:pPrChange w:id="5362" w:author="Gary Sullivan" w:date="2022-05-17T11:30:00Z">
                <w:pPr>
                  <w:framePr w:hSpace="180" w:wrap="around" w:vAnchor="text" w:hAnchor="margin" w:xAlign="center" w:y="587"/>
                </w:pPr>
              </w:pPrChange>
            </w:pPr>
            <w:proofErr w:type="spellStart"/>
            <w:r w:rsidRPr="00312E87">
              <w:rPr>
                <w:sz w:val="18"/>
                <w:szCs w:val="18"/>
                <w:rPrChange w:id="5363" w:author="Gary Sullivan" w:date="2022-05-17T11:31:00Z">
                  <w:rPr/>
                </w:rPrChange>
              </w:rPr>
              <w:t>PyTorch</w:t>
            </w:r>
            <w:proofErr w:type="spellEnd"/>
            <w:r w:rsidRPr="00312E87">
              <w:rPr>
                <w:sz w:val="18"/>
                <w:szCs w:val="18"/>
                <w:rPrChange w:id="5364" w:author="Gary Sullivan" w:date="2022-05-17T11:31:00Z">
                  <w:rPr/>
                </w:rPrChange>
              </w:rPr>
              <w:t xml:space="preserve"> v1.9</w:t>
            </w:r>
          </w:p>
        </w:tc>
      </w:tr>
      <w:tr w:rsidR="00312E87" w:rsidRPr="00312E87" w14:paraId="0AC3E2F7" w14:textId="77777777" w:rsidTr="00312E87">
        <w:tblPrEx>
          <w:tblPrExChange w:id="5365" w:author="Gary Sullivan" w:date="2022-05-17T11:40:00Z">
            <w:tblPrEx>
              <w:tblW w:w="9540" w:type="dxa"/>
            </w:tblPrEx>
          </w:tblPrExChange>
        </w:tblPrEx>
        <w:trPr>
          <w:trHeight w:val="235"/>
          <w:trPrChange w:id="5366" w:author="Gary Sullivan" w:date="2022-05-17T11:40:00Z">
            <w:trPr>
              <w:gridAfter w:val="0"/>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367"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2E7E94B" w14:textId="77777777" w:rsidR="005F3B2E" w:rsidRPr="00312E87" w:rsidRDefault="005F3B2E" w:rsidP="00312E87">
            <w:pPr>
              <w:spacing w:before="0"/>
              <w:jc w:val="left"/>
              <w:rPr>
                <w:sz w:val="18"/>
                <w:szCs w:val="18"/>
                <w:rPrChange w:id="5368" w:author="Gary Sullivan" w:date="2022-05-17T11:31:00Z">
                  <w:rPr/>
                </w:rPrChange>
              </w:rPr>
              <w:pPrChange w:id="5369" w:author="Gary Sullivan" w:date="2022-05-17T11:30:00Z">
                <w:pPr>
                  <w:framePr w:hSpace="180" w:wrap="around" w:vAnchor="text" w:hAnchor="margin" w:xAlign="center" w:y="587"/>
                </w:pPr>
              </w:pPrChange>
            </w:pPr>
            <w:r w:rsidRPr="00312E87">
              <w:rPr>
                <w:sz w:val="18"/>
                <w:szCs w:val="18"/>
                <w:rPrChange w:id="5370" w:author="Gary Sullivan" w:date="2022-05-17T11:31:00Z">
                  <w:rPr/>
                </w:rPrChange>
              </w:rPr>
              <w:t>EE1-1.6-8RB-w/o BS</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5371" w:author="Gary Sullivan" w:date="2022-05-17T11:40: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5EDA4F0" w14:textId="77777777" w:rsidR="005F3B2E" w:rsidRPr="00312E87" w:rsidRDefault="0018132D" w:rsidP="00312E87">
            <w:pPr>
              <w:spacing w:before="0"/>
              <w:jc w:val="left"/>
              <w:rPr>
                <w:sz w:val="18"/>
                <w:szCs w:val="18"/>
                <w:u w:val="single"/>
                <w:rPrChange w:id="5372" w:author="Gary Sullivan" w:date="2022-05-17T11:31:00Z">
                  <w:rPr>
                    <w:u w:val="single"/>
                  </w:rPr>
                </w:rPrChange>
              </w:rPr>
              <w:pPrChange w:id="5373" w:author="Gary Sullivan" w:date="2022-05-17T11:30:00Z">
                <w:pPr>
                  <w:framePr w:hSpace="180" w:wrap="around" w:vAnchor="text" w:hAnchor="margin" w:xAlign="center" w:y="587"/>
                </w:pPr>
              </w:pPrChange>
            </w:pPr>
            <w:r w:rsidRPr="00312E87">
              <w:rPr>
                <w:sz w:val="18"/>
                <w:szCs w:val="18"/>
                <w:rPrChange w:id="5374" w:author="Gary Sullivan" w:date="2022-05-17T11:31:00Z">
                  <w:rPr/>
                </w:rPrChange>
              </w:rPr>
              <w:fldChar w:fldCharType="begin"/>
            </w:r>
            <w:r w:rsidRPr="00312E87">
              <w:rPr>
                <w:sz w:val="18"/>
                <w:szCs w:val="18"/>
                <w:rPrChange w:id="5375" w:author="Gary Sullivan" w:date="2022-05-17T11:31:00Z">
                  <w:rPr/>
                </w:rPrChange>
              </w:rPr>
              <w:instrText>HYPERLINK "https://jvet-experts.org/doc_end_user/documents/26_Teleconference/wg11/JVET-Z0106-v1.zip"</w:instrText>
            </w:r>
            <w:r w:rsidRPr="00312E87">
              <w:rPr>
                <w:sz w:val="18"/>
                <w:szCs w:val="18"/>
                <w:rPrChange w:id="5376" w:author="Gary Sullivan" w:date="2022-05-17T11:31:00Z">
                  <w:rPr/>
                </w:rPrChange>
              </w:rPr>
            </w:r>
            <w:r w:rsidRPr="00312E87">
              <w:rPr>
                <w:sz w:val="18"/>
                <w:szCs w:val="18"/>
                <w:rPrChange w:id="5377" w:author="Gary Sullivan" w:date="2022-05-17T11:31:00Z">
                  <w:rPr/>
                </w:rPrChange>
              </w:rPr>
              <w:fldChar w:fldCharType="separate"/>
            </w:r>
            <w:r w:rsidR="005F3B2E" w:rsidRPr="00312E87">
              <w:rPr>
                <w:rStyle w:val="Hyperlink"/>
                <w:sz w:val="18"/>
                <w:szCs w:val="18"/>
                <w:rPrChange w:id="5378" w:author="Gary Sullivan" w:date="2022-05-17T11:31:00Z">
                  <w:rPr>
                    <w:rStyle w:val="Hyperlink"/>
                  </w:rPr>
                </w:rPrChange>
              </w:rPr>
              <w:t>JVET-Z0106</w:t>
            </w:r>
            <w:r w:rsidRPr="00312E87">
              <w:rPr>
                <w:sz w:val="18"/>
                <w:szCs w:val="18"/>
                <w:rPrChange w:id="5379" w:author="Gary Sullivan" w:date="2022-05-17T11:31:00Z">
                  <w:rPr/>
                </w:rPrChange>
              </w:rP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380" w:author="Gary Sullivan" w:date="2022-05-17T11:40: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8DD31A1" w14:textId="77777777" w:rsidR="005F3B2E" w:rsidRPr="00312E87" w:rsidRDefault="005F3B2E" w:rsidP="00312E87">
            <w:pPr>
              <w:spacing w:before="0"/>
              <w:jc w:val="center"/>
              <w:rPr>
                <w:sz w:val="18"/>
                <w:szCs w:val="18"/>
                <w:rPrChange w:id="5381" w:author="Gary Sullivan" w:date="2022-05-17T11:34:00Z">
                  <w:rPr>
                    <w:b/>
                    <w:bCs/>
                  </w:rPr>
                </w:rPrChange>
              </w:rPr>
              <w:pPrChange w:id="5382" w:author="Gary Sullivan" w:date="2022-05-17T11:33:00Z">
                <w:pPr>
                  <w:framePr w:hSpace="180" w:wrap="around" w:vAnchor="text" w:hAnchor="margin" w:xAlign="center" w:y="587"/>
                </w:pPr>
              </w:pPrChange>
            </w:pPr>
            <w:r w:rsidRPr="00312E87">
              <w:rPr>
                <w:sz w:val="18"/>
                <w:szCs w:val="18"/>
                <w:rPrChange w:id="5383" w:author="Gary Sullivan" w:date="2022-05-17T11:34:00Z">
                  <w:rPr>
                    <w:b/>
                    <w:bCs/>
                  </w:rPr>
                </w:rPrChange>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384" w:author="Gary Sullivan" w:date="2022-05-17T11:40: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8C5A7EF" w14:textId="77777777" w:rsidR="005F3B2E" w:rsidRPr="00312E87" w:rsidRDefault="005F3B2E" w:rsidP="00312E87">
            <w:pPr>
              <w:spacing w:before="0"/>
              <w:jc w:val="center"/>
              <w:rPr>
                <w:sz w:val="18"/>
                <w:szCs w:val="18"/>
                <w:rPrChange w:id="5385" w:author="Gary Sullivan" w:date="2022-05-17T11:31:00Z">
                  <w:rPr/>
                </w:rPrChange>
              </w:rPr>
              <w:pPrChange w:id="5386" w:author="Gary Sullivan" w:date="2022-05-17T11:33:00Z">
                <w:pPr>
                  <w:framePr w:hSpace="180" w:wrap="around" w:vAnchor="text" w:hAnchor="margin" w:xAlign="center" w:y="587"/>
                </w:pPr>
              </w:pPrChange>
            </w:pPr>
            <w:r w:rsidRPr="00312E87">
              <w:rPr>
                <w:sz w:val="18"/>
                <w:szCs w:val="18"/>
                <w:rPrChange w:id="5387" w:author="Gary Sullivan" w:date="2022-05-17T11:31:00Z">
                  <w:rPr/>
                </w:rPrChange>
              </w:rPr>
              <w:t>638.0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388"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1C84960" w14:textId="66EB1C46" w:rsidR="005F3B2E" w:rsidRPr="00312E87" w:rsidRDefault="005F3B2E" w:rsidP="00312E87">
            <w:pPr>
              <w:spacing w:before="0"/>
              <w:jc w:val="center"/>
              <w:rPr>
                <w:sz w:val="18"/>
                <w:szCs w:val="18"/>
                <w:rPrChange w:id="5389" w:author="Gary Sullivan" w:date="2022-05-17T11:31:00Z">
                  <w:rPr/>
                </w:rPrChange>
              </w:rPr>
              <w:pPrChange w:id="5390" w:author="Gary Sullivan" w:date="2022-05-17T11:32: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391"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BB3C1A4" w14:textId="64A8A8E1" w:rsidR="005F3B2E" w:rsidRPr="00312E87" w:rsidRDefault="005F3B2E" w:rsidP="00312E87">
            <w:pPr>
              <w:spacing w:before="0"/>
              <w:jc w:val="center"/>
              <w:rPr>
                <w:sz w:val="18"/>
                <w:szCs w:val="18"/>
                <w:rPrChange w:id="5392" w:author="Gary Sullivan" w:date="2022-05-17T11:31:00Z">
                  <w:rPr/>
                </w:rPrChange>
              </w:rPr>
              <w:pPrChange w:id="5393" w:author="Gary Sullivan" w:date="2022-05-17T11:32: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394"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A187B47" w14:textId="3563BED1" w:rsidR="005F3B2E" w:rsidRPr="00312E87" w:rsidRDefault="005F3B2E" w:rsidP="00312E87">
            <w:pPr>
              <w:spacing w:before="0"/>
              <w:jc w:val="center"/>
              <w:rPr>
                <w:sz w:val="18"/>
                <w:szCs w:val="18"/>
                <w:rPrChange w:id="5395" w:author="Gary Sullivan" w:date="2022-05-17T11:31:00Z">
                  <w:rPr/>
                </w:rPrChange>
              </w:rPr>
              <w:pPrChange w:id="5396" w:author="Gary Sullivan" w:date="2022-05-17T11:32: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397"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83E56AB" w14:textId="77777777" w:rsidR="005F3B2E" w:rsidRPr="00312E87" w:rsidRDefault="005F3B2E" w:rsidP="00312E87">
            <w:pPr>
              <w:spacing w:before="0"/>
              <w:jc w:val="center"/>
              <w:rPr>
                <w:sz w:val="18"/>
                <w:szCs w:val="18"/>
                <w:rPrChange w:id="5398" w:author="Gary Sullivan" w:date="2022-05-17T11:31:00Z">
                  <w:rPr/>
                </w:rPrChange>
              </w:rPr>
              <w:pPrChange w:id="5399" w:author="Gary Sullivan" w:date="2022-05-17T11:32:00Z">
                <w:pPr>
                  <w:framePr w:hSpace="180" w:wrap="around" w:vAnchor="text" w:hAnchor="margin" w:xAlign="center" w:y="587"/>
                </w:pPr>
              </w:pPrChange>
            </w:pPr>
            <w:r w:rsidRPr="00312E87">
              <w:rPr>
                <w:sz w:val="18"/>
                <w:szCs w:val="18"/>
                <w:rPrChange w:id="5400" w:author="Gary Sullivan" w:date="2022-05-17T11:31:00Z">
                  <w:rPr/>
                </w:rPrChange>
              </w:rPr>
              <w:t>-7.6%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401" w:author="Gary Sullivan" w:date="2022-05-17T11:40:00Z">
              <w:tcPr>
                <w:tcW w:w="63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A8FABF9" w14:textId="77777777" w:rsidR="005F3B2E" w:rsidRPr="00312E87" w:rsidRDefault="005F3B2E" w:rsidP="00312E87">
            <w:pPr>
              <w:spacing w:before="0"/>
              <w:jc w:val="center"/>
              <w:rPr>
                <w:sz w:val="18"/>
                <w:szCs w:val="18"/>
                <w:rPrChange w:id="5402" w:author="Gary Sullivan" w:date="2022-05-17T11:31:00Z">
                  <w:rPr/>
                </w:rPrChange>
              </w:rPr>
              <w:pPrChange w:id="5403" w:author="Gary Sullivan" w:date="2022-05-17T11:32:00Z">
                <w:pPr>
                  <w:framePr w:hSpace="180" w:wrap="around" w:vAnchor="text" w:hAnchor="margin" w:xAlign="center" w:y="587"/>
                </w:pPr>
              </w:pPrChange>
            </w:pPr>
            <w:r w:rsidRPr="00312E87">
              <w:rPr>
                <w:sz w:val="18"/>
                <w:szCs w:val="18"/>
                <w:rPrChange w:id="5404" w:author="Gary Sullivan" w:date="2022-05-17T11:31:00Z">
                  <w:rPr/>
                </w:rPrChange>
              </w:rPr>
              <w:t>-18.4%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405"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4C53EBB" w14:textId="77777777" w:rsidR="005F3B2E" w:rsidRPr="00312E87" w:rsidRDefault="005F3B2E" w:rsidP="00312E87">
            <w:pPr>
              <w:spacing w:before="0"/>
              <w:jc w:val="center"/>
              <w:rPr>
                <w:sz w:val="18"/>
                <w:szCs w:val="18"/>
                <w:rPrChange w:id="5406" w:author="Gary Sullivan" w:date="2022-05-17T11:31:00Z">
                  <w:rPr/>
                </w:rPrChange>
              </w:rPr>
              <w:pPrChange w:id="5407" w:author="Gary Sullivan" w:date="2022-05-17T11:32:00Z">
                <w:pPr>
                  <w:framePr w:hSpace="180" w:wrap="around" w:vAnchor="text" w:hAnchor="margin" w:xAlign="center" w:y="587"/>
                </w:pPr>
              </w:pPrChange>
            </w:pPr>
            <w:r w:rsidRPr="00312E87">
              <w:rPr>
                <w:sz w:val="18"/>
                <w:szCs w:val="18"/>
                <w:rPrChange w:id="5408" w:author="Gary Sullivan" w:date="2022-05-17T11:31:00Z">
                  <w:rPr/>
                </w:rPrChange>
              </w:rPr>
              <w:t>-19.0%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409"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E046C83" w14:textId="77777777" w:rsidR="005F3B2E" w:rsidRPr="00312E87" w:rsidRDefault="005F3B2E" w:rsidP="00312E87">
            <w:pPr>
              <w:spacing w:before="0"/>
              <w:jc w:val="left"/>
              <w:rPr>
                <w:sz w:val="18"/>
                <w:szCs w:val="18"/>
                <w:rPrChange w:id="5410" w:author="Gary Sullivan" w:date="2022-05-17T11:31:00Z">
                  <w:rPr/>
                </w:rPrChange>
              </w:rPr>
              <w:pPrChange w:id="5411" w:author="Gary Sullivan" w:date="2022-05-17T11:30:00Z">
                <w:pPr>
                  <w:framePr w:hSpace="180" w:wrap="around" w:vAnchor="text" w:hAnchor="margin" w:xAlign="center" w:y="587"/>
                </w:pPr>
              </w:pPrChange>
            </w:pPr>
            <w:proofErr w:type="spellStart"/>
            <w:r w:rsidRPr="00312E87">
              <w:rPr>
                <w:sz w:val="18"/>
                <w:szCs w:val="18"/>
                <w:rPrChange w:id="5412" w:author="Gary Sullivan" w:date="2022-05-17T11:31:00Z">
                  <w:rPr/>
                </w:rPrChange>
              </w:rPr>
              <w:t>PyTorch</w:t>
            </w:r>
            <w:proofErr w:type="spellEnd"/>
            <w:r w:rsidRPr="00312E87">
              <w:rPr>
                <w:sz w:val="18"/>
                <w:szCs w:val="18"/>
                <w:rPrChange w:id="5413" w:author="Gary Sullivan" w:date="2022-05-17T11:31:00Z">
                  <w:rPr/>
                </w:rPrChange>
              </w:rPr>
              <w:t xml:space="preserve"> v1.9</w:t>
            </w:r>
          </w:p>
        </w:tc>
      </w:tr>
      <w:tr w:rsidR="00312E87" w:rsidRPr="00312E87" w14:paraId="4BE24CDB" w14:textId="77777777" w:rsidTr="00312E87">
        <w:tblPrEx>
          <w:tblPrExChange w:id="5414" w:author="Gary Sullivan" w:date="2022-05-17T11:40:00Z">
            <w:tblPrEx>
              <w:tblW w:w="9540" w:type="dxa"/>
            </w:tblPrEx>
          </w:tblPrExChange>
        </w:tblPrEx>
        <w:trPr>
          <w:trHeight w:val="235"/>
          <w:trPrChange w:id="5415" w:author="Gary Sullivan" w:date="2022-05-17T11:40:00Z">
            <w:trPr>
              <w:gridAfter w:val="0"/>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416"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7E6DD7F" w14:textId="77777777" w:rsidR="005F3B2E" w:rsidRPr="00312E87" w:rsidRDefault="005F3B2E" w:rsidP="00312E87">
            <w:pPr>
              <w:spacing w:before="0"/>
              <w:jc w:val="left"/>
              <w:rPr>
                <w:sz w:val="18"/>
                <w:szCs w:val="18"/>
                <w:rPrChange w:id="5417" w:author="Gary Sullivan" w:date="2022-05-17T11:31:00Z">
                  <w:rPr/>
                </w:rPrChange>
              </w:rPr>
              <w:pPrChange w:id="5418" w:author="Gary Sullivan" w:date="2022-05-17T11:30:00Z">
                <w:pPr>
                  <w:framePr w:hSpace="180" w:wrap="around" w:vAnchor="text" w:hAnchor="margin" w:xAlign="center" w:y="587"/>
                </w:pPr>
              </w:pPrChange>
            </w:pPr>
            <w:r w:rsidRPr="00312E87">
              <w:rPr>
                <w:sz w:val="18"/>
                <w:szCs w:val="18"/>
                <w:rPrChange w:id="5419" w:author="Gary Sullivan" w:date="2022-05-17T11:31:00Z">
                  <w:rPr/>
                </w:rPrChange>
              </w:rPr>
              <w:t>EE1-1.6-8RB-w/o part &amp;BS</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5420" w:author="Gary Sullivan" w:date="2022-05-17T11:40: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0ECC1AB8" w14:textId="77777777" w:rsidR="005F3B2E" w:rsidRPr="00312E87" w:rsidRDefault="0018132D" w:rsidP="00312E87">
            <w:pPr>
              <w:spacing w:before="0"/>
              <w:jc w:val="left"/>
              <w:rPr>
                <w:sz w:val="18"/>
                <w:szCs w:val="18"/>
                <w:u w:val="single"/>
                <w:rPrChange w:id="5421" w:author="Gary Sullivan" w:date="2022-05-17T11:31:00Z">
                  <w:rPr>
                    <w:u w:val="single"/>
                  </w:rPr>
                </w:rPrChange>
              </w:rPr>
              <w:pPrChange w:id="5422" w:author="Gary Sullivan" w:date="2022-05-17T11:30:00Z">
                <w:pPr>
                  <w:framePr w:hSpace="180" w:wrap="around" w:vAnchor="text" w:hAnchor="margin" w:xAlign="center" w:y="587"/>
                </w:pPr>
              </w:pPrChange>
            </w:pPr>
            <w:r w:rsidRPr="00312E87">
              <w:rPr>
                <w:sz w:val="18"/>
                <w:szCs w:val="18"/>
                <w:rPrChange w:id="5423" w:author="Gary Sullivan" w:date="2022-05-17T11:31:00Z">
                  <w:rPr/>
                </w:rPrChange>
              </w:rPr>
              <w:fldChar w:fldCharType="begin"/>
            </w:r>
            <w:r w:rsidRPr="00312E87">
              <w:rPr>
                <w:sz w:val="18"/>
                <w:szCs w:val="18"/>
                <w:rPrChange w:id="5424" w:author="Gary Sullivan" w:date="2022-05-17T11:31:00Z">
                  <w:rPr/>
                </w:rPrChange>
              </w:rPr>
              <w:instrText>HYPERLINK "https://jvet-experts.org/doc_end_user/documents/26_Teleconference/wg11/JVET-Z0106-v1.zip"</w:instrText>
            </w:r>
            <w:r w:rsidRPr="00312E87">
              <w:rPr>
                <w:sz w:val="18"/>
                <w:szCs w:val="18"/>
                <w:rPrChange w:id="5425" w:author="Gary Sullivan" w:date="2022-05-17T11:31:00Z">
                  <w:rPr/>
                </w:rPrChange>
              </w:rPr>
            </w:r>
            <w:r w:rsidRPr="00312E87">
              <w:rPr>
                <w:sz w:val="18"/>
                <w:szCs w:val="18"/>
                <w:rPrChange w:id="5426" w:author="Gary Sullivan" w:date="2022-05-17T11:31:00Z">
                  <w:rPr/>
                </w:rPrChange>
              </w:rPr>
              <w:fldChar w:fldCharType="separate"/>
            </w:r>
            <w:r w:rsidR="005F3B2E" w:rsidRPr="00312E87">
              <w:rPr>
                <w:rStyle w:val="Hyperlink"/>
                <w:sz w:val="18"/>
                <w:szCs w:val="18"/>
                <w:rPrChange w:id="5427" w:author="Gary Sullivan" w:date="2022-05-17T11:31:00Z">
                  <w:rPr>
                    <w:rStyle w:val="Hyperlink"/>
                  </w:rPr>
                </w:rPrChange>
              </w:rPr>
              <w:t>JVET-Z0106</w:t>
            </w:r>
            <w:r w:rsidRPr="00312E87">
              <w:rPr>
                <w:sz w:val="18"/>
                <w:szCs w:val="18"/>
                <w:rPrChange w:id="5428" w:author="Gary Sullivan" w:date="2022-05-17T11:31:00Z">
                  <w:rPr/>
                </w:rPrChange>
              </w:rP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429" w:author="Gary Sullivan" w:date="2022-05-17T11:40: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729C68E" w14:textId="77777777" w:rsidR="005F3B2E" w:rsidRPr="00312E87" w:rsidRDefault="005F3B2E" w:rsidP="00312E87">
            <w:pPr>
              <w:spacing w:before="0"/>
              <w:jc w:val="center"/>
              <w:rPr>
                <w:sz w:val="18"/>
                <w:szCs w:val="18"/>
                <w:rPrChange w:id="5430" w:author="Gary Sullivan" w:date="2022-05-17T11:34:00Z">
                  <w:rPr>
                    <w:b/>
                    <w:bCs/>
                  </w:rPr>
                </w:rPrChange>
              </w:rPr>
              <w:pPrChange w:id="5431" w:author="Gary Sullivan" w:date="2022-05-17T11:33:00Z">
                <w:pPr>
                  <w:framePr w:hSpace="180" w:wrap="around" w:vAnchor="text" w:hAnchor="margin" w:xAlign="center" w:y="587"/>
                </w:pPr>
              </w:pPrChange>
            </w:pPr>
            <w:r w:rsidRPr="00312E87">
              <w:rPr>
                <w:sz w:val="18"/>
                <w:szCs w:val="18"/>
                <w:rPrChange w:id="5432" w:author="Gary Sullivan" w:date="2022-05-17T11:34:00Z">
                  <w:rPr>
                    <w:b/>
                    <w:bCs/>
                  </w:rPr>
                </w:rPrChange>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433" w:author="Gary Sullivan" w:date="2022-05-17T11:40: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8B31AE4" w14:textId="77777777" w:rsidR="005F3B2E" w:rsidRPr="00312E87" w:rsidRDefault="005F3B2E" w:rsidP="00312E87">
            <w:pPr>
              <w:spacing w:before="0"/>
              <w:jc w:val="center"/>
              <w:rPr>
                <w:sz w:val="18"/>
                <w:szCs w:val="18"/>
                <w:rPrChange w:id="5434" w:author="Gary Sullivan" w:date="2022-05-17T11:31:00Z">
                  <w:rPr/>
                </w:rPrChange>
              </w:rPr>
              <w:pPrChange w:id="5435" w:author="Gary Sullivan" w:date="2022-05-17T11:33:00Z">
                <w:pPr>
                  <w:framePr w:hSpace="180" w:wrap="around" w:vAnchor="text" w:hAnchor="margin" w:xAlign="center" w:y="587"/>
                </w:pPr>
              </w:pPrChange>
            </w:pPr>
            <w:r w:rsidRPr="00312E87">
              <w:rPr>
                <w:sz w:val="18"/>
                <w:szCs w:val="18"/>
                <w:rPrChange w:id="5436" w:author="Gary Sullivan" w:date="2022-05-17T11:31:00Z">
                  <w:rPr/>
                </w:rPrChange>
              </w:rPr>
              <w:t>628.0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437"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A1B667B" w14:textId="1DCC7DA1" w:rsidR="005F3B2E" w:rsidRPr="00312E87" w:rsidRDefault="005F3B2E" w:rsidP="00312E87">
            <w:pPr>
              <w:spacing w:before="0"/>
              <w:jc w:val="center"/>
              <w:rPr>
                <w:sz w:val="18"/>
                <w:szCs w:val="18"/>
                <w:rPrChange w:id="5438" w:author="Gary Sullivan" w:date="2022-05-17T11:31:00Z">
                  <w:rPr/>
                </w:rPrChange>
              </w:rPr>
              <w:pPrChange w:id="5439" w:author="Gary Sullivan" w:date="2022-05-17T11:32: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440"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8376BBB" w14:textId="48FC3AB7" w:rsidR="005F3B2E" w:rsidRPr="00312E87" w:rsidRDefault="005F3B2E" w:rsidP="00312E87">
            <w:pPr>
              <w:spacing w:before="0"/>
              <w:jc w:val="center"/>
              <w:rPr>
                <w:sz w:val="18"/>
                <w:szCs w:val="18"/>
                <w:rPrChange w:id="5441" w:author="Gary Sullivan" w:date="2022-05-17T11:31:00Z">
                  <w:rPr/>
                </w:rPrChange>
              </w:rPr>
              <w:pPrChange w:id="5442" w:author="Gary Sullivan" w:date="2022-05-17T11:32: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443"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12C9FE7" w14:textId="0F656549" w:rsidR="005F3B2E" w:rsidRPr="00312E87" w:rsidRDefault="005F3B2E" w:rsidP="00312E87">
            <w:pPr>
              <w:spacing w:before="0"/>
              <w:jc w:val="center"/>
              <w:rPr>
                <w:sz w:val="18"/>
                <w:szCs w:val="18"/>
                <w:rPrChange w:id="5444" w:author="Gary Sullivan" w:date="2022-05-17T11:31:00Z">
                  <w:rPr/>
                </w:rPrChange>
              </w:rPr>
              <w:pPrChange w:id="5445" w:author="Gary Sullivan" w:date="2022-05-17T11:32: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446"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7FF38E2" w14:textId="77777777" w:rsidR="005F3B2E" w:rsidRPr="00312E87" w:rsidRDefault="005F3B2E" w:rsidP="00312E87">
            <w:pPr>
              <w:spacing w:before="0"/>
              <w:jc w:val="center"/>
              <w:rPr>
                <w:sz w:val="18"/>
                <w:szCs w:val="18"/>
                <w:rPrChange w:id="5447" w:author="Gary Sullivan" w:date="2022-05-17T11:31:00Z">
                  <w:rPr/>
                </w:rPrChange>
              </w:rPr>
              <w:pPrChange w:id="5448" w:author="Gary Sullivan" w:date="2022-05-17T11:32:00Z">
                <w:pPr>
                  <w:framePr w:hSpace="180" w:wrap="around" w:vAnchor="text" w:hAnchor="margin" w:xAlign="center" w:y="587"/>
                </w:pPr>
              </w:pPrChange>
            </w:pPr>
            <w:r w:rsidRPr="00312E87">
              <w:rPr>
                <w:sz w:val="18"/>
                <w:szCs w:val="18"/>
                <w:rPrChange w:id="5449" w:author="Gary Sullivan" w:date="2022-05-17T11:31:00Z">
                  <w:rPr/>
                </w:rPrChange>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450" w:author="Gary Sullivan" w:date="2022-05-17T11:40:00Z">
              <w:tcPr>
                <w:tcW w:w="63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5361961" w14:textId="77777777" w:rsidR="005F3B2E" w:rsidRPr="00312E87" w:rsidRDefault="005F3B2E" w:rsidP="00312E87">
            <w:pPr>
              <w:spacing w:before="0"/>
              <w:jc w:val="center"/>
              <w:rPr>
                <w:sz w:val="18"/>
                <w:szCs w:val="18"/>
                <w:rPrChange w:id="5451" w:author="Gary Sullivan" w:date="2022-05-17T11:31:00Z">
                  <w:rPr/>
                </w:rPrChange>
              </w:rPr>
              <w:pPrChange w:id="5452" w:author="Gary Sullivan" w:date="2022-05-17T11:32:00Z">
                <w:pPr>
                  <w:framePr w:hSpace="180" w:wrap="around" w:vAnchor="text" w:hAnchor="margin" w:xAlign="center" w:y="587"/>
                </w:pPr>
              </w:pPrChange>
            </w:pPr>
            <w:r w:rsidRPr="00312E87">
              <w:rPr>
                <w:sz w:val="18"/>
                <w:szCs w:val="18"/>
                <w:rPrChange w:id="5453" w:author="Gary Sullivan" w:date="2022-05-17T11:31:00Z">
                  <w:rPr/>
                </w:rPrChange>
              </w:rPr>
              <w:t>-18.6%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454"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77891EE" w14:textId="77777777" w:rsidR="005F3B2E" w:rsidRPr="00312E87" w:rsidRDefault="005F3B2E" w:rsidP="00312E87">
            <w:pPr>
              <w:spacing w:before="0"/>
              <w:jc w:val="center"/>
              <w:rPr>
                <w:sz w:val="18"/>
                <w:szCs w:val="18"/>
                <w:rPrChange w:id="5455" w:author="Gary Sullivan" w:date="2022-05-17T11:31:00Z">
                  <w:rPr/>
                </w:rPrChange>
              </w:rPr>
              <w:pPrChange w:id="5456" w:author="Gary Sullivan" w:date="2022-05-17T11:32:00Z">
                <w:pPr>
                  <w:framePr w:hSpace="180" w:wrap="around" w:vAnchor="text" w:hAnchor="margin" w:xAlign="center" w:y="587"/>
                </w:pPr>
              </w:pPrChange>
            </w:pPr>
            <w:r w:rsidRPr="00312E87">
              <w:rPr>
                <w:sz w:val="18"/>
                <w:szCs w:val="18"/>
                <w:rPrChange w:id="5457" w:author="Gary Sullivan" w:date="2022-05-17T11:31:00Z">
                  <w:rPr/>
                </w:rPrChange>
              </w:rPr>
              <w:t>-19.2%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458"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7831C53" w14:textId="77777777" w:rsidR="005F3B2E" w:rsidRPr="00312E87" w:rsidRDefault="005F3B2E" w:rsidP="00312E87">
            <w:pPr>
              <w:spacing w:before="0"/>
              <w:jc w:val="left"/>
              <w:rPr>
                <w:sz w:val="18"/>
                <w:szCs w:val="18"/>
                <w:rPrChange w:id="5459" w:author="Gary Sullivan" w:date="2022-05-17T11:31:00Z">
                  <w:rPr/>
                </w:rPrChange>
              </w:rPr>
              <w:pPrChange w:id="5460" w:author="Gary Sullivan" w:date="2022-05-17T11:30:00Z">
                <w:pPr>
                  <w:framePr w:hSpace="180" w:wrap="around" w:vAnchor="text" w:hAnchor="margin" w:xAlign="center" w:y="587"/>
                </w:pPr>
              </w:pPrChange>
            </w:pPr>
            <w:proofErr w:type="spellStart"/>
            <w:r w:rsidRPr="00312E87">
              <w:rPr>
                <w:sz w:val="18"/>
                <w:szCs w:val="18"/>
                <w:rPrChange w:id="5461" w:author="Gary Sullivan" w:date="2022-05-17T11:31:00Z">
                  <w:rPr/>
                </w:rPrChange>
              </w:rPr>
              <w:t>PyTorch</w:t>
            </w:r>
            <w:proofErr w:type="spellEnd"/>
            <w:r w:rsidRPr="00312E87">
              <w:rPr>
                <w:sz w:val="18"/>
                <w:szCs w:val="18"/>
                <w:rPrChange w:id="5462" w:author="Gary Sullivan" w:date="2022-05-17T11:31:00Z">
                  <w:rPr/>
                </w:rPrChange>
              </w:rPr>
              <w:t xml:space="preserve"> v1.9</w:t>
            </w:r>
          </w:p>
        </w:tc>
      </w:tr>
      <w:tr w:rsidR="00312E87" w:rsidRPr="00312E87" w14:paraId="676BA3E1" w14:textId="77777777" w:rsidTr="00312E87">
        <w:tblPrEx>
          <w:tblPrExChange w:id="5463" w:author="Gary Sullivan" w:date="2022-05-17T11:40:00Z">
            <w:tblPrEx>
              <w:tblW w:w="9540" w:type="dxa"/>
            </w:tblPrEx>
          </w:tblPrExChange>
        </w:tblPrEx>
        <w:trPr>
          <w:trHeight w:val="235"/>
          <w:trPrChange w:id="5464" w:author="Gary Sullivan" w:date="2022-05-17T11:40:00Z">
            <w:trPr>
              <w:gridAfter w:val="0"/>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465"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3AB49F2" w14:textId="77777777" w:rsidR="005F3B2E" w:rsidRPr="00312E87" w:rsidRDefault="005F3B2E" w:rsidP="00312E87">
            <w:pPr>
              <w:spacing w:before="0"/>
              <w:jc w:val="left"/>
              <w:rPr>
                <w:sz w:val="18"/>
                <w:szCs w:val="18"/>
                <w:rPrChange w:id="5466" w:author="Gary Sullivan" w:date="2022-05-17T11:31:00Z">
                  <w:rPr/>
                </w:rPrChange>
              </w:rPr>
              <w:pPrChange w:id="5467" w:author="Gary Sullivan" w:date="2022-05-17T11:30:00Z">
                <w:pPr>
                  <w:framePr w:hSpace="180" w:wrap="around" w:vAnchor="text" w:hAnchor="margin" w:xAlign="center" w:y="587"/>
                </w:pPr>
              </w:pPrChange>
            </w:pPr>
            <w:r w:rsidRPr="00312E87">
              <w:rPr>
                <w:sz w:val="18"/>
                <w:szCs w:val="18"/>
                <w:rPrChange w:id="5468" w:author="Gary Sullivan" w:date="2022-05-17T11:31:00Z">
                  <w:rPr/>
                </w:rPrChange>
              </w:rPr>
              <w:t>EE1-1.6-8RB-w/o pred</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5469" w:author="Gary Sullivan" w:date="2022-05-17T11:40: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D40A155" w14:textId="77777777" w:rsidR="005F3B2E" w:rsidRPr="00312E87" w:rsidRDefault="0018132D" w:rsidP="00312E87">
            <w:pPr>
              <w:spacing w:before="0"/>
              <w:jc w:val="left"/>
              <w:rPr>
                <w:sz w:val="18"/>
                <w:szCs w:val="18"/>
                <w:u w:val="single"/>
                <w:rPrChange w:id="5470" w:author="Gary Sullivan" w:date="2022-05-17T11:31:00Z">
                  <w:rPr>
                    <w:u w:val="single"/>
                  </w:rPr>
                </w:rPrChange>
              </w:rPr>
              <w:pPrChange w:id="5471" w:author="Gary Sullivan" w:date="2022-05-17T11:30:00Z">
                <w:pPr>
                  <w:framePr w:hSpace="180" w:wrap="around" w:vAnchor="text" w:hAnchor="margin" w:xAlign="center" w:y="587"/>
                </w:pPr>
              </w:pPrChange>
            </w:pPr>
            <w:r w:rsidRPr="00312E87">
              <w:rPr>
                <w:sz w:val="18"/>
                <w:szCs w:val="18"/>
                <w:rPrChange w:id="5472" w:author="Gary Sullivan" w:date="2022-05-17T11:31:00Z">
                  <w:rPr/>
                </w:rPrChange>
              </w:rPr>
              <w:fldChar w:fldCharType="begin"/>
            </w:r>
            <w:r w:rsidRPr="00312E87">
              <w:rPr>
                <w:sz w:val="18"/>
                <w:szCs w:val="18"/>
                <w:rPrChange w:id="5473" w:author="Gary Sullivan" w:date="2022-05-17T11:31:00Z">
                  <w:rPr/>
                </w:rPrChange>
              </w:rPr>
              <w:instrText>HYPERLINK "https://jvet-experts.org/doc_end_user/documents/26_Teleconference/wg11/JVET-Z0106-v1.zip"</w:instrText>
            </w:r>
            <w:r w:rsidRPr="00312E87">
              <w:rPr>
                <w:sz w:val="18"/>
                <w:szCs w:val="18"/>
                <w:rPrChange w:id="5474" w:author="Gary Sullivan" w:date="2022-05-17T11:31:00Z">
                  <w:rPr/>
                </w:rPrChange>
              </w:rPr>
            </w:r>
            <w:r w:rsidRPr="00312E87">
              <w:rPr>
                <w:sz w:val="18"/>
                <w:szCs w:val="18"/>
                <w:rPrChange w:id="5475" w:author="Gary Sullivan" w:date="2022-05-17T11:31:00Z">
                  <w:rPr/>
                </w:rPrChange>
              </w:rPr>
              <w:fldChar w:fldCharType="separate"/>
            </w:r>
            <w:r w:rsidR="005F3B2E" w:rsidRPr="00312E87">
              <w:rPr>
                <w:rStyle w:val="Hyperlink"/>
                <w:sz w:val="18"/>
                <w:szCs w:val="18"/>
                <w:rPrChange w:id="5476" w:author="Gary Sullivan" w:date="2022-05-17T11:31:00Z">
                  <w:rPr>
                    <w:rStyle w:val="Hyperlink"/>
                  </w:rPr>
                </w:rPrChange>
              </w:rPr>
              <w:t>JVET-Z0106</w:t>
            </w:r>
            <w:r w:rsidRPr="00312E87">
              <w:rPr>
                <w:sz w:val="18"/>
                <w:szCs w:val="18"/>
                <w:rPrChange w:id="5477" w:author="Gary Sullivan" w:date="2022-05-17T11:31:00Z">
                  <w:rPr/>
                </w:rPrChange>
              </w:rP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478" w:author="Gary Sullivan" w:date="2022-05-17T11:40: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379FA3E" w14:textId="77777777" w:rsidR="005F3B2E" w:rsidRPr="00312E87" w:rsidRDefault="005F3B2E" w:rsidP="00312E87">
            <w:pPr>
              <w:spacing w:before="0"/>
              <w:jc w:val="center"/>
              <w:rPr>
                <w:sz w:val="18"/>
                <w:szCs w:val="18"/>
                <w:rPrChange w:id="5479" w:author="Gary Sullivan" w:date="2022-05-17T11:34:00Z">
                  <w:rPr>
                    <w:b/>
                    <w:bCs/>
                  </w:rPr>
                </w:rPrChange>
              </w:rPr>
              <w:pPrChange w:id="5480" w:author="Gary Sullivan" w:date="2022-05-17T11:33:00Z">
                <w:pPr>
                  <w:framePr w:hSpace="180" w:wrap="around" w:vAnchor="text" w:hAnchor="margin" w:xAlign="center" w:y="587"/>
                </w:pPr>
              </w:pPrChange>
            </w:pPr>
            <w:r w:rsidRPr="00312E87">
              <w:rPr>
                <w:sz w:val="18"/>
                <w:szCs w:val="18"/>
                <w:rPrChange w:id="5481" w:author="Gary Sullivan" w:date="2022-05-17T11:34:00Z">
                  <w:rPr>
                    <w:b/>
                    <w:bCs/>
                  </w:rPr>
                </w:rPrChange>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482" w:author="Gary Sullivan" w:date="2022-05-17T11:40: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981F77D" w14:textId="77777777" w:rsidR="005F3B2E" w:rsidRPr="00312E87" w:rsidRDefault="005F3B2E" w:rsidP="00312E87">
            <w:pPr>
              <w:spacing w:before="0"/>
              <w:jc w:val="center"/>
              <w:rPr>
                <w:sz w:val="18"/>
                <w:szCs w:val="18"/>
                <w:rPrChange w:id="5483" w:author="Gary Sullivan" w:date="2022-05-17T11:31:00Z">
                  <w:rPr/>
                </w:rPrChange>
              </w:rPr>
              <w:pPrChange w:id="5484" w:author="Gary Sullivan" w:date="2022-05-17T11:33:00Z">
                <w:pPr>
                  <w:framePr w:hSpace="180" w:wrap="around" w:vAnchor="text" w:hAnchor="margin" w:xAlign="center" w:y="587"/>
                </w:pPr>
              </w:pPrChange>
            </w:pPr>
            <w:r w:rsidRPr="00312E87">
              <w:rPr>
                <w:sz w:val="18"/>
                <w:szCs w:val="18"/>
                <w:rPrChange w:id="5485" w:author="Gary Sullivan" w:date="2022-05-17T11:31:00Z">
                  <w:rPr/>
                </w:rPrChange>
              </w:rPr>
              <w:t>638.0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486"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A003D84" w14:textId="3FEB5D16" w:rsidR="005F3B2E" w:rsidRPr="00312E87" w:rsidRDefault="005F3B2E" w:rsidP="00312E87">
            <w:pPr>
              <w:spacing w:before="0"/>
              <w:jc w:val="center"/>
              <w:rPr>
                <w:sz w:val="18"/>
                <w:szCs w:val="18"/>
                <w:rPrChange w:id="5487" w:author="Gary Sullivan" w:date="2022-05-17T11:31:00Z">
                  <w:rPr/>
                </w:rPrChange>
              </w:rPr>
              <w:pPrChange w:id="5488" w:author="Gary Sullivan" w:date="2022-05-17T11:32: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489"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644D941" w14:textId="435EFE57" w:rsidR="005F3B2E" w:rsidRPr="00312E87" w:rsidRDefault="005F3B2E" w:rsidP="00312E87">
            <w:pPr>
              <w:spacing w:before="0"/>
              <w:jc w:val="center"/>
              <w:rPr>
                <w:sz w:val="18"/>
                <w:szCs w:val="18"/>
                <w:rPrChange w:id="5490" w:author="Gary Sullivan" w:date="2022-05-17T11:31:00Z">
                  <w:rPr/>
                </w:rPrChange>
              </w:rPr>
              <w:pPrChange w:id="5491" w:author="Gary Sullivan" w:date="2022-05-17T11:32: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492"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A4F6676" w14:textId="2E503848" w:rsidR="005F3B2E" w:rsidRPr="00312E87" w:rsidRDefault="005F3B2E" w:rsidP="00312E87">
            <w:pPr>
              <w:spacing w:before="0"/>
              <w:jc w:val="center"/>
              <w:rPr>
                <w:sz w:val="18"/>
                <w:szCs w:val="18"/>
                <w:rPrChange w:id="5493" w:author="Gary Sullivan" w:date="2022-05-17T11:31:00Z">
                  <w:rPr/>
                </w:rPrChange>
              </w:rPr>
              <w:pPrChange w:id="5494" w:author="Gary Sullivan" w:date="2022-05-17T11:32: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495"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31A7A29" w14:textId="77777777" w:rsidR="005F3B2E" w:rsidRPr="00312E87" w:rsidRDefault="005F3B2E" w:rsidP="00312E87">
            <w:pPr>
              <w:spacing w:before="0"/>
              <w:jc w:val="center"/>
              <w:rPr>
                <w:sz w:val="18"/>
                <w:szCs w:val="18"/>
                <w:rPrChange w:id="5496" w:author="Gary Sullivan" w:date="2022-05-17T11:31:00Z">
                  <w:rPr/>
                </w:rPrChange>
              </w:rPr>
              <w:pPrChange w:id="5497" w:author="Gary Sullivan" w:date="2022-05-17T11:32:00Z">
                <w:pPr>
                  <w:framePr w:hSpace="180" w:wrap="around" w:vAnchor="text" w:hAnchor="margin" w:xAlign="center" w:y="587"/>
                </w:pPr>
              </w:pPrChange>
            </w:pPr>
            <w:r w:rsidRPr="00312E87">
              <w:rPr>
                <w:sz w:val="18"/>
                <w:szCs w:val="18"/>
                <w:rPrChange w:id="5498" w:author="Gary Sullivan" w:date="2022-05-17T11:31:00Z">
                  <w:rPr/>
                </w:rPrChange>
              </w:rPr>
              <w:t>-7.3%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499" w:author="Gary Sullivan" w:date="2022-05-17T11:40:00Z">
              <w:tcPr>
                <w:tcW w:w="63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9CD40B2" w14:textId="77777777" w:rsidR="005F3B2E" w:rsidRPr="00312E87" w:rsidRDefault="005F3B2E" w:rsidP="00312E87">
            <w:pPr>
              <w:spacing w:before="0"/>
              <w:jc w:val="center"/>
              <w:rPr>
                <w:sz w:val="18"/>
                <w:szCs w:val="18"/>
                <w:rPrChange w:id="5500" w:author="Gary Sullivan" w:date="2022-05-17T11:31:00Z">
                  <w:rPr/>
                </w:rPrChange>
              </w:rPr>
              <w:pPrChange w:id="5501" w:author="Gary Sullivan" w:date="2022-05-17T11:32:00Z">
                <w:pPr>
                  <w:framePr w:hSpace="180" w:wrap="around" w:vAnchor="text" w:hAnchor="margin" w:xAlign="center" w:y="587"/>
                </w:pPr>
              </w:pPrChange>
            </w:pPr>
            <w:r w:rsidRPr="00312E87">
              <w:rPr>
                <w:sz w:val="18"/>
                <w:szCs w:val="18"/>
                <w:rPrChange w:id="5502" w:author="Gary Sullivan" w:date="2022-05-17T11:31:00Z">
                  <w:rPr/>
                </w:rPrChange>
              </w:rPr>
              <w:t>-18.5%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503"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237E9A6" w14:textId="77777777" w:rsidR="005F3B2E" w:rsidRPr="00312E87" w:rsidRDefault="005F3B2E" w:rsidP="00312E87">
            <w:pPr>
              <w:spacing w:before="0"/>
              <w:jc w:val="center"/>
              <w:rPr>
                <w:sz w:val="18"/>
                <w:szCs w:val="18"/>
                <w:rPrChange w:id="5504" w:author="Gary Sullivan" w:date="2022-05-17T11:31:00Z">
                  <w:rPr/>
                </w:rPrChange>
              </w:rPr>
              <w:pPrChange w:id="5505" w:author="Gary Sullivan" w:date="2022-05-17T11:32:00Z">
                <w:pPr>
                  <w:framePr w:hSpace="180" w:wrap="around" w:vAnchor="text" w:hAnchor="margin" w:xAlign="center" w:y="587"/>
                </w:pPr>
              </w:pPrChange>
            </w:pPr>
            <w:r w:rsidRPr="00312E87">
              <w:rPr>
                <w:sz w:val="18"/>
                <w:szCs w:val="18"/>
                <w:rPrChange w:id="5506" w:author="Gary Sullivan" w:date="2022-05-17T11:31:00Z">
                  <w:rPr/>
                </w:rPrChange>
              </w:rPr>
              <w:t>-19.1%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507"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60B37E2" w14:textId="77777777" w:rsidR="005F3B2E" w:rsidRPr="00312E87" w:rsidRDefault="005F3B2E" w:rsidP="00312E87">
            <w:pPr>
              <w:spacing w:before="0"/>
              <w:jc w:val="left"/>
              <w:rPr>
                <w:sz w:val="18"/>
                <w:szCs w:val="18"/>
                <w:rPrChange w:id="5508" w:author="Gary Sullivan" w:date="2022-05-17T11:31:00Z">
                  <w:rPr/>
                </w:rPrChange>
              </w:rPr>
              <w:pPrChange w:id="5509" w:author="Gary Sullivan" w:date="2022-05-17T11:30:00Z">
                <w:pPr>
                  <w:framePr w:hSpace="180" w:wrap="around" w:vAnchor="text" w:hAnchor="margin" w:xAlign="center" w:y="587"/>
                </w:pPr>
              </w:pPrChange>
            </w:pPr>
            <w:proofErr w:type="spellStart"/>
            <w:r w:rsidRPr="00312E87">
              <w:rPr>
                <w:sz w:val="18"/>
                <w:szCs w:val="18"/>
                <w:rPrChange w:id="5510" w:author="Gary Sullivan" w:date="2022-05-17T11:31:00Z">
                  <w:rPr/>
                </w:rPrChange>
              </w:rPr>
              <w:t>PyTorch</w:t>
            </w:r>
            <w:proofErr w:type="spellEnd"/>
            <w:r w:rsidRPr="00312E87">
              <w:rPr>
                <w:sz w:val="18"/>
                <w:szCs w:val="18"/>
                <w:rPrChange w:id="5511" w:author="Gary Sullivan" w:date="2022-05-17T11:31:00Z">
                  <w:rPr/>
                </w:rPrChange>
              </w:rPr>
              <w:t xml:space="preserve"> v1.9</w:t>
            </w:r>
          </w:p>
        </w:tc>
      </w:tr>
      <w:tr w:rsidR="00312E87" w:rsidRPr="00312E87" w14:paraId="45C7F07D" w14:textId="77777777" w:rsidTr="00312E87">
        <w:tblPrEx>
          <w:tblPrExChange w:id="5512" w:author="Gary Sullivan" w:date="2022-05-17T11:40:00Z">
            <w:tblPrEx>
              <w:tblW w:w="9540" w:type="dxa"/>
            </w:tblPrEx>
          </w:tblPrExChange>
        </w:tblPrEx>
        <w:trPr>
          <w:trHeight w:val="235"/>
          <w:trPrChange w:id="5513" w:author="Gary Sullivan" w:date="2022-05-17T11:40:00Z">
            <w:trPr>
              <w:gridAfter w:val="0"/>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514"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77AEA39" w14:textId="77777777" w:rsidR="005F3B2E" w:rsidRPr="00312E87" w:rsidRDefault="005F3B2E" w:rsidP="00312E87">
            <w:pPr>
              <w:spacing w:before="0"/>
              <w:jc w:val="left"/>
              <w:rPr>
                <w:sz w:val="18"/>
                <w:szCs w:val="18"/>
                <w:rPrChange w:id="5515" w:author="Gary Sullivan" w:date="2022-05-17T11:31:00Z">
                  <w:rPr/>
                </w:rPrChange>
              </w:rPr>
              <w:pPrChange w:id="5516" w:author="Gary Sullivan" w:date="2022-05-17T11:30:00Z">
                <w:pPr>
                  <w:framePr w:hSpace="180" w:wrap="around" w:vAnchor="text" w:hAnchor="margin" w:xAlign="center" w:y="587"/>
                </w:pPr>
              </w:pPrChange>
            </w:pPr>
            <w:r w:rsidRPr="00312E87">
              <w:rPr>
                <w:sz w:val="18"/>
                <w:szCs w:val="18"/>
                <w:rPrChange w:id="5517" w:author="Gary Sullivan" w:date="2022-05-17T11:31:00Z">
                  <w:rPr/>
                </w:rPrChange>
              </w:rPr>
              <w:t>EE1-1.6-4RB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5518" w:author="Gary Sullivan" w:date="2022-05-17T11:40: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31784D5F" w14:textId="77777777" w:rsidR="005F3B2E" w:rsidRPr="00312E87" w:rsidRDefault="0018132D" w:rsidP="00312E87">
            <w:pPr>
              <w:spacing w:before="0"/>
              <w:jc w:val="left"/>
              <w:rPr>
                <w:sz w:val="18"/>
                <w:szCs w:val="18"/>
                <w:u w:val="single"/>
                <w:rPrChange w:id="5519" w:author="Gary Sullivan" w:date="2022-05-17T11:31:00Z">
                  <w:rPr>
                    <w:u w:val="single"/>
                  </w:rPr>
                </w:rPrChange>
              </w:rPr>
              <w:pPrChange w:id="5520" w:author="Gary Sullivan" w:date="2022-05-17T11:30:00Z">
                <w:pPr>
                  <w:framePr w:hSpace="180" w:wrap="around" w:vAnchor="text" w:hAnchor="margin" w:xAlign="center" w:y="587"/>
                </w:pPr>
              </w:pPrChange>
            </w:pPr>
            <w:r w:rsidRPr="00312E87">
              <w:rPr>
                <w:sz w:val="18"/>
                <w:szCs w:val="18"/>
                <w:rPrChange w:id="5521" w:author="Gary Sullivan" w:date="2022-05-17T11:31:00Z">
                  <w:rPr/>
                </w:rPrChange>
              </w:rPr>
              <w:fldChar w:fldCharType="begin"/>
            </w:r>
            <w:r w:rsidRPr="00312E87">
              <w:rPr>
                <w:sz w:val="18"/>
                <w:szCs w:val="18"/>
                <w:rPrChange w:id="5522" w:author="Gary Sullivan" w:date="2022-05-17T11:31:00Z">
                  <w:rPr/>
                </w:rPrChange>
              </w:rPr>
              <w:instrText>HYPERLINK "https://jvet-experts.org/doc_end_user/documents/26_Teleconference/wg11/JVET-Z0106-v1.zip"</w:instrText>
            </w:r>
            <w:r w:rsidRPr="00312E87">
              <w:rPr>
                <w:sz w:val="18"/>
                <w:szCs w:val="18"/>
                <w:rPrChange w:id="5523" w:author="Gary Sullivan" w:date="2022-05-17T11:31:00Z">
                  <w:rPr/>
                </w:rPrChange>
              </w:rPr>
            </w:r>
            <w:r w:rsidRPr="00312E87">
              <w:rPr>
                <w:sz w:val="18"/>
                <w:szCs w:val="18"/>
                <w:rPrChange w:id="5524" w:author="Gary Sullivan" w:date="2022-05-17T11:31:00Z">
                  <w:rPr/>
                </w:rPrChange>
              </w:rPr>
              <w:fldChar w:fldCharType="separate"/>
            </w:r>
            <w:r w:rsidR="005F3B2E" w:rsidRPr="00312E87">
              <w:rPr>
                <w:rStyle w:val="Hyperlink"/>
                <w:sz w:val="18"/>
                <w:szCs w:val="18"/>
                <w:rPrChange w:id="5525" w:author="Gary Sullivan" w:date="2022-05-17T11:31:00Z">
                  <w:rPr>
                    <w:rStyle w:val="Hyperlink"/>
                  </w:rPr>
                </w:rPrChange>
              </w:rPr>
              <w:t>JVET-Z0106</w:t>
            </w:r>
            <w:r w:rsidRPr="00312E87">
              <w:rPr>
                <w:sz w:val="18"/>
                <w:szCs w:val="18"/>
                <w:rPrChange w:id="5526" w:author="Gary Sullivan" w:date="2022-05-17T11:31:00Z">
                  <w:rPr/>
                </w:rPrChange>
              </w:rP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527" w:author="Gary Sullivan" w:date="2022-05-17T11:40: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F3D05FB" w14:textId="77777777" w:rsidR="005F3B2E" w:rsidRPr="00312E87" w:rsidRDefault="005F3B2E" w:rsidP="00312E87">
            <w:pPr>
              <w:spacing w:before="0"/>
              <w:jc w:val="center"/>
              <w:rPr>
                <w:sz w:val="18"/>
                <w:szCs w:val="18"/>
                <w:rPrChange w:id="5528" w:author="Gary Sullivan" w:date="2022-05-17T11:34:00Z">
                  <w:rPr>
                    <w:b/>
                    <w:bCs/>
                  </w:rPr>
                </w:rPrChange>
              </w:rPr>
              <w:pPrChange w:id="5529" w:author="Gary Sullivan" w:date="2022-05-17T11:33:00Z">
                <w:pPr>
                  <w:framePr w:hSpace="180" w:wrap="around" w:vAnchor="text" w:hAnchor="margin" w:xAlign="center" w:y="587"/>
                </w:pPr>
              </w:pPrChange>
            </w:pPr>
            <w:r w:rsidRPr="00312E87">
              <w:rPr>
                <w:sz w:val="18"/>
                <w:szCs w:val="18"/>
                <w:rPrChange w:id="5530" w:author="Gary Sullivan" w:date="2022-05-17T11:34:00Z">
                  <w:rPr>
                    <w:b/>
                    <w:bCs/>
                  </w:rPr>
                </w:rPrChange>
              </w:rPr>
              <w:t>5.6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531" w:author="Gary Sullivan" w:date="2022-05-17T11:40: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31B7189" w14:textId="77777777" w:rsidR="005F3B2E" w:rsidRPr="00312E87" w:rsidRDefault="005F3B2E" w:rsidP="00312E87">
            <w:pPr>
              <w:spacing w:before="0"/>
              <w:jc w:val="center"/>
              <w:rPr>
                <w:sz w:val="18"/>
                <w:szCs w:val="18"/>
                <w:rPrChange w:id="5532" w:author="Gary Sullivan" w:date="2022-05-17T11:31:00Z">
                  <w:rPr/>
                </w:rPrChange>
              </w:rPr>
              <w:pPrChange w:id="5533" w:author="Gary Sullivan" w:date="2022-05-17T11:33:00Z">
                <w:pPr>
                  <w:framePr w:hSpace="180" w:wrap="around" w:vAnchor="text" w:hAnchor="margin" w:xAlign="center" w:y="587"/>
                </w:pPr>
              </w:pPrChange>
            </w:pPr>
            <w:r w:rsidRPr="00312E87">
              <w:rPr>
                <w:sz w:val="18"/>
                <w:szCs w:val="18"/>
                <w:rPrChange w:id="5534" w:author="Gary Sullivan" w:date="2022-05-17T11:31:00Z">
                  <w:rPr/>
                </w:rPrChange>
              </w:rPr>
              <w:t>481.0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535"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EDF5848" w14:textId="568BF27A" w:rsidR="005F3B2E" w:rsidRPr="00312E87" w:rsidRDefault="005F3B2E" w:rsidP="00312E87">
            <w:pPr>
              <w:spacing w:before="0"/>
              <w:jc w:val="center"/>
              <w:rPr>
                <w:sz w:val="18"/>
                <w:szCs w:val="18"/>
                <w:rPrChange w:id="5536" w:author="Gary Sullivan" w:date="2022-05-17T11:31:00Z">
                  <w:rPr/>
                </w:rPrChange>
              </w:rPr>
              <w:pPrChange w:id="5537" w:author="Gary Sullivan" w:date="2022-05-17T11:32: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538"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94A8EE1" w14:textId="51E227BB" w:rsidR="005F3B2E" w:rsidRPr="00312E87" w:rsidRDefault="005F3B2E" w:rsidP="00312E87">
            <w:pPr>
              <w:spacing w:before="0"/>
              <w:jc w:val="center"/>
              <w:rPr>
                <w:sz w:val="18"/>
                <w:szCs w:val="18"/>
                <w:rPrChange w:id="5539" w:author="Gary Sullivan" w:date="2022-05-17T11:31:00Z">
                  <w:rPr/>
                </w:rPrChange>
              </w:rPr>
              <w:pPrChange w:id="5540" w:author="Gary Sullivan" w:date="2022-05-17T11:32: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541"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C584DF1" w14:textId="6C1B22F9" w:rsidR="005F3B2E" w:rsidRPr="00312E87" w:rsidRDefault="005F3B2E" w:rsidP="00312E87">
            <w:pPr>
              <w:spacing w:before="0"/>
              <w:jc w:val="center"/>
              <w:rPr>
                <w:sz w:val="18"/>
                <w:szCs w:val="18"/>
                <w:rPrChange w:id="5542" w:author="Gary Sullivan" w:date="2022-05-17T11:31:00Z">
                  <w:rPr/>
                </w:rPrChange>
              </w:rPr>
              <w:pPrChange w:id="5543" w:author="Gary Sullivan" w:date="2022-05-17T11:32: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544"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2B2E84D" w14:textId="77777777" w:rsidR="005F3B2E" w:rsidRPr="00312E87" w:rsidRDefault="005F3B2E" w:rsidP="00312E87">
            <w:pPr>
              <w:spacing w:before="0"/>
              <w:jc w:val="center"/>
              <w:rPr>
                <w:sz w:val="18"/>
                <w:szCs w:val="18"/>
                <w:rPrChange w:id="5545" w:author="Gary Sullivan" w:date="2022-05-17T11:31:00Z">
                  <w:rPr/>
                </w:rPrChange>
              </w:rPr>
              <w:pPrChange w:id="5546" w:author="Gary Sullivan" w:date="2022-05-17T11:32:00Z">
                <w:pPr>
                  <w:framePr w:hSpace="180" w:wrap="around" w:vAnchor="text" w:hAnchor="margin" w:xAlign="center" w:y="587"/>
                </w:pPr>
              </w:pPrChange>
            </w:pPr>
            <w:r w:rsidRPr="00312E87">
              <w:rPr>
                <w:sz w:val="18"/>
                <w:szCs w:val="18"/>
                <w:rPrChange w:id="5547" w:author="Gary Sullivan" w:date="2022-05-17T11:31:00Z">
                  <w:rPr/>
                </w:rPrChange>
              </w:rPr>
              <w:t>-6.8%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548" w:author="Gary Sullivan" w:date="2022-05-17T11:40:00Z">
              <w:tcPr>
                <w:tcW w:w="63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4868BF8" w14:textId="77777777" w:rsidR="005F3B2E" w:rsidRPr="00312E87" w:rsidRDefault="005F3B2E" w:rsidP="00312E87">
            <w:pPr>
              <w:spacing w:before="0"/>
              <w:jc w:val="center"/>
              <w:rPr>
                <w:sz w:val="18"/>
                <w:szCs w:val="18"/>
                <w:rPrChange w:id="5549" w:author="Gary Sullivan" w:date="2022-05-17T11:31:00Z">
                  <w:rPr/>
                </w:rPrChange>
              </w:rPr>
              <w:pPrChange w:id="5550" w:author="Gary Sullivan" w:date="2022-05-17T11:32:00Z">
                <w:pPr>
                  <w:framePr w:hSpace="180" w:wrap="around" w:vAnchor="text" w:hAnchor="margin" w:xAlign="center" w:y="587"/>
                </w:pPr>
              </w:pPrChange>
            </w:pPr>
            <w:r w:rsidRPr="00312E87">
              <w:rPr>
                <w:sz w:val="18"/>
                <w:szCs w:val="18"/>
                <w:rPrChange w:id="5551" w:author="Gary Sullivan" w:date="2022-05-17T11:31:00Z">
                  <w:rPr/>
                </w:rPrChange>
              </w:rPr>
              <w:t>-19.3%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552"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8B47332" w14:textId="77777777" w:rsidR="005F3B2E" w:rsidRPr="00312E87" w:rsidRDefault="005F3B2E" w:rsidP="00312E87">
            <w:pPr>
              <w:spacing w:before="0"/>
              <w:jc w:val="center"/>
              <w:rPr>
                <w:sz w:val="18"/>
                <w:szCs w:val="18"/>
                <w:rPrChange w:id="5553" w:author="Gary Sullivan" w:date="2022-05-17T11:31:00Z">
                  <w:rPr/>
                </w:rPrChange>
              </w:rPr>
              <w:pPrChange w:id="5554" w:author="Gary Sullivan" w:date="2022-05-17T11:32:00Z">
                <w:pPr>
                  <w:framePr w:hSpace="180" w:wrap="around" w:vAnchor="text" w:hAnchor="margin" w:xAlign="center" w:y="587"/>
                </w:pPr>
              </w:pPrChange>
            </w:pPr>
            <w:r w:rsidRPr="00312E87">
              <w:rPr>
                <w:sz w:val="18"/>
                <w:szCs w:val="18"/>
                <w:rPrChange w:id="5555" w:author="Gary Sullivan" w:date="2022-05-17T11:31:00Z">
                  <w:rPr/>
                </w:rPrChange>
              </w:rPr>
              <w:t>-19.6%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556"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DB437A8" w14:textId="77777777" w:rsidR="005F3B2E" w:rsidRPr="00312E87" w:rsidRDefault="005F3B2E" w:rsidP="00312E87">
            <w:pPr>
              <w:spacing w:before="0"/>
              <w:jc w:val="left"/>
              <w:rPr>
                <w:sz w:val="18"/>
                <w:szCs w:val="18"/>
                <w:rPrChange w:id="5557" w:author="Gary Sullivan" w:date="2022-05-17T11:31:00Z">
                  <w:rPr/>
                </w:rPrChange>
              </w:rPr>
              <w:pPrChange w:id="5558" w:author="Gary Sullivan" w:date="2022-05-17T11:30:00Z">
                <w:pPr>
                  <w:framePr w:hSpace="180" w:wrap="around" w:vAnchor="text" w:hAnchor="margin" w:xAlign="center" w:y="587"/>
                </w:pPr>
              </w:pPrChange>
            </w:pPr>
            <w:proofErr w:type="spellStart"/>
            <w:r w:rsidRPr="00312E87">
              <w:rPr>
                <w:sz w:val="18"/>
                <w:szCs w:val="18"/>
                <w:rPrChange w:id="5559" w:author="Gary Sullivan" w:date="2022-05-17T11:31:00Z">
                  <w:rPr/>
                </w:rPrChange>
              </w:rPr>
              <w:t>PyTorch</w:t>
            </w:r>
            <w:proofErr w:type="spellEnd"/>
            <w:r w:rsidRPr="00312E87">
              <w:rPr>
                <w:sz w:val="18"/>
                <w:szCs w:val="18"/>
                <w:rPrChange w:id="5560" w:author="Gary Sullivan" w:date="2022-05-17T11:31:00Z">
                  <w:rPr/>
                </w:rPrChange>
              </w:rPr>
              <w:t xml:space="preserve"> v1.9</w:t>
            </w:r>
          </w:p>
        </w:tc>
      </w:tr>
      <w:tr w:rsidR="00312E87" w:rsidRPr="00312E87" w14:paraId="65D40419" w14:textId="77777777" w:rsidTr="00312E87">
        <w:tblPrEx>
          <w:tblPrExChange w:id="5561" w:author="Gary Sullivan" w:date="2022-05-17T11:40:00Z">
            <w:tblPrEx>
              <w:tblW w:w="9540" w:type="dxa"/>
            </w:tblPrEx>
          </w:tblPrExChange>
        </w:tblPrEx>
        <w:trPr>
          <w:trHeight w:val="235"/>
          <w:trPrChange w:id="5562" w:author="Gary Sullivan" w:date="2022-05-17T11:40:00Z">
            <w:trPr>
              <w:gridAfter w:val="0"/>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563"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261B7B0" w14:textId="77777777" w:rsidR="005F3B2E" w:rsidRPr="00312E87" w:rsidRDefault="005F3B2E" w:rsidP="00312E87">
            <w:pPr>
              <w:spacing w:before="0"/>
              <w:jc w:val="left"/>
              <w:rPr>
                <w:sz w:val="18"/>
                <w:szCs w:val="18"/>
                <w:rPrChange w:id="5564" w:author="Gary Sullivan" w:date="2022-05-17T11:31:00Z">
                  <w:rPr/>
                </w:rPrChange>
              </w:rPr>
              <w:pPrChange w:id="5565" w:author="Gary Sullivan" w:date="2022-05-17T11:30:00Z">
                <w:pPr>
                  <w:framePr w:hSpace="180" w:wrap="around" w:vAnchor="text" w:hAnchor="margin" w:xAlign="center" w:y="587"/>
                </w:pPr>
              </w:pPrChange>
            </w:pPr>
            <w:r w:rsidRPr="00312E87">
              <w:rPr>
                <w:sz w:val="18"/>
                <w:szCs w:val="18"/>
                <w:rPrChange w:id="5566" w:author="Gary Sullivan" w:date="2022-05-17T11:31:00Z">
                  <w:rPr/>
                </w:rPrChange>
              </w:rPr>
              <w:t>EE1-1.6-16RB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5567" w:author="Gary Sullivan" w:date="2022-05-17T11:40: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9D0B155" w14:textId="77777777" w:rsidR="005F3B2E" w:rsidRPr="00312E87" w:rsidRDefault="0018132D" w:rsidP="00312E87">
            <w:pPr>
              <w:spacing w:before="0"/>
              <w:jc w:val="left"/>
              <w:rPr>
                <w:sz w:val="18"/>
                <w:szCs w:val="18"/>
                <w:u w:val="single"/>
                <w:rPrChange w:id="5568" w:author="Gary Sullivan" w:date="2022-05-17T11:31:00Z">
                  <w:rPr>
                    <w:u w:val="single"/>
                  </w:rPr>
                </w:rPrChange>
              </w:rPr>
              <w:pPrChange w:id="5569" w:author="Gary Sullivan" w:date="2022-05-17T11:30:00Z">
                <w:pPr>
                  <w:framePr w:hSpace="180" w:wrap="around" w:vAnchor="text" w:hAnchor="margin" w:xAlign="center" w:y="587"/>
                </w:pPr>
              </w:pPrChange>
            </w:pPr>
            <w:r w:rsidRPr="00312E87">
              <w:rPr>
                <w:sz w:val="18"/>
                <w:szCs w:val="18"/>
                <w:rPrChange w:id="5570" w:author="Gary Sullivan" w:date="2022-05-17T11:31:00Z">
                  <w:rPr/>
                </w:rPrChange>
              </w:rPr>
              <w:fldChar w:fldCharType="begin"/>
            </w:r>
            <w:r w:rsidRPr="00312E87">
              <w:rPr>
                <w:sz w:val="18"/>
                <w:szCs w:val="18"/>
                <w:rPrChange w:id="5571" w:author="Gary Sullivan" w:date="2022-05-17T11:31:00Z">
                  <w:rPr/>
                </w:rPrChange>
              </w:rPr>
              <w:instrText>HYPERLINK "https://jvet-experts.org/doc_end_user/documents/26_Teleconference/wg11/JVET-Z0106-v1.zip"</w:instrText>
            </w:r>
            <w:r w:rsidRPr="00312E87">
              <w:rPr>
                <w:sz w:val="18"/>
                <w:szCs w:val="18"/>
                <w:rPrChange w:id="5572" w:author="Gary Sullivan" w:date="2022-05-17T11:31:00Z">
                  <w:rPr/>
                </w:rPrChange>
              </w:rPr>
            </w:r>
            <w:r w:rsidRPr="00312E87">
              <w:rPr>
                <w:sz w:val="18"/>
                <w:szCs w:val="18"/>
                <w:rPrChange w:id="5573" w:author="Gary Sullivan" w:date="2022-05-17T11:31:00Z">
                  <w:rPr/>
                </w:rPrChange>
              </w:rPr>
              <w:fldChar w:fldCharType="separate"/>
            </w:r>
            <w:r w:rsidR="005F3B2E" w:rsidRPr="00312E87">
              <w:rPr>
                <w:rStyle w:val="Hyperlink"/>
                <w:sz w:val="18"/>
                <w:szCs w:val="18"/>
                <w:rPrChange w:id="5574" w:author="Gary Sullivan" w:date="2022-05-17T11:31:00Z">
                  <w:rPr>
                    <w:rStyle w:val="Hyperlink"/>
                  </w:rPr>
                </w:rPrChange>
              </w:rPr>
              <w:t>JVET-Z0106</w:t>
            </w:r>
            <w:r w:rsidRPr="00312E87">
              <w:rPr>
                <w:sz w:val="18"/>
                <w:szCs w:val="18"/>
                <w:rPrChange w:id="5575" w:author="Gary Sullivan" w:date="2022-05-17T11:31:00Z">
                  <w:rPr/>
                </w:rPrChange>
              </w:rP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576" w:author="Gary Sullivan" w:date="2022-05-17T11:40: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62FCDE9" w14:textId="77777777" w:rsidR="005F3B2E" w:rsidRPr="00312E87" w:rsidRDefault="005F3B2E" w:rsidP="00312E87">
            <w:pPr>
              <w:spacing w:before="0"/>
              <w:jc w:val="center"/>
              <w:rPr>
                <w:sz w:val="18"/>
                <w:szCs w:val="18"/>
                <w:rPrChange w:id="5577" w:author="Gary Sullivan" w:date="2022-05-17T11:34:00Z">
                  <w:rPr>
                    <w:b/>
                    <w:bCs/>
                  </w:rPr>
                </w:rPrChange>
              </w:rPr>
              <w:pPrChange w:id="5578" w:author="Gary Sullivan" w:date="2022-05-17T11:33:00Z">
                <w:pPr>
                  <w:framePr w:hSpace="180" w:wrap="around" w:vAnchor="text" w:hAnchor="margin" w:xAlign="center" w:y="587"/>
                </w:pPr>
              </w:pPrChange>
            </w:pPr>
            <w:r w:rsidRPr="00312E87">
              <w:rPr>
                <w:sz w:val="18"/>
                <w:szCs w:val="18"/>
                <w:rPrChange w:id="5579" w:author="Gary Sullivan" w:date="2022-05-17T11:34:00Z">
                  <w:rPr>
                    <w:b/>
                    <w:bCs/>
                  </w:rPr>
                </w:rPrChange>
              </w:rPr>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580" w:author="Gary Sullivan" w:date="2022-05-17T11:40: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2FB6127" w14:textId="77777777" w:rsidR="005F3B2E" w:rsidRPr="00312E87" w:rsidRDefault="005F3B2E" w:rsidP="00312E87">
            <w:pPr>
              <w:spacing w:before="0"/>
              <w:jc w:val="center"/>
              <w:rPr>
                <w:sz w:val="18"/>
                <w:szCs w:val="18"/>
                <w:rPrChange w:id="5581" w:author="Gary Sullivan" w:date="2022-05-17T11:31:00Z">
                  <w:rPr/>
                </w:rPrChange>
              </w:rPr>
              <w:pPrChange w:id="5582" w:author="Gary Sullivan" w:date="2022-05-17T11:33:00Z">
                <w:pPr>
                  <w:framePr w:hSpace="180" w:wrap="around" w:vAnchor="text" w:hAnchor="margin" w:xAlign="center" w:y="587"/>
                </w:pPr>
              </w:pPrChange>
            </w:pPr>
            <w:r w:rsidRPr="00312E87">
              <w:rPr>
                <w:sz w:val="18"/>
                <w:szCs w:val="18"/>
                <w:rPrChange w:id="5583" w:author="Gary Sullivan" w:date="2022-05-17T11:31:00Z">
                  <w:rPr/>
                </w:rPrChange>
              </w:rPr>
              <w:t>985.0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584"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0CAD23D" w14:textId="681995D4" w:rsidR="005F3B2E" w:rsidRPr="00312E87" w:rsidRDefault="005F3B2E" w:rsidP="00312E87">
            <w:pPr>
              <w:spacing w:before="0"/>
              <w:jc w:val="center"/>
              <w:rPr>
                <w:sz w:val="18"/>
                <w:szCs w:val="18"/>
                <w:rPrChange w:id="5585" w:author="Gary Sullivan" w:date="2022-05-17T11:31:00Z">
                  <w:rPr/>
                </w:rPrChange>
              </w:rPr>
              <w:pPrChange w:id="5586" w:author="Gary Sullivan" w:date="2022-05-17T11:32: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587"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FF02310" w14:textId="3895CB18" w:rsidR="005F3B2E" w:rsidRPr="00312E87" w:rsidRDefault="005F3B2E" w:rsidP="00312E87">
            <w:pPr>
              <w:spacing w:before="0"/>
              <w:jc w:val="center"/>
              <w:rPr>
                <w:sz w:val="18"/>
                <w:szCs w:val="18"/>
                <w:rPrChange w:id="5588" w:author="Gary Sullivan" w:date="2022-05-17T11:31:00Z">
                  <w:rPr/>
                </w:rPrChange>
              </w:rPr>
              <w:pPrChange w:id="5589" w:author="Gary Sullivan" w:date="2022-05-17T11:32: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590"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A7DD96E" w14:textId="659D32D4" w:rsidR="005F3B2E" w:rsidRPr="00312E87" w:rsidRDefault="005F3B2E" w:rsidP="00312E87">
            <w:pPr>
              <w:spacing w:before="0"/>
              <w:jc w:val="center"/>
              <w:rPr>
                <w:sz w:val="18"/>
                <w:szCs w:val="18"/>
                <w:rPrChange w:id="5591" w:author="Gary Sullivan" w:date="2022-05-17T11:31:00Z">
                  <w:rPr/>
                </w:rPrChange>
              </w:rPr>
              <w:pPrChange w:id="5592" w:author="Gary Sullivan" w:date="2022-05-17T11:32: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593"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90B28C7" w14:textId="77777777" w:rsidR="005F3B2E" w:rsidRPr="00312E87" w:rsidRDefault="005F3B2E" w:rsidP="00312E87">
            <w:pPr>
              <w:spacing w:before="0"/>
              <w:jc w:val="center"/>
              <w:rPr>
                <w:sz w:val="18"/>
                <w:szCs w:val="18"/>
                <w:rPrChange w:id="5594" w:author="Gary Sullivan" w:date="2022-05-17T11:31:00Z">
                  <w:rPr/>
                </w:rPrChange>
              </w:rPr>
              <w:pPrChange w:id="5595" w:author="Gary Sullivan" w:date="2022-05-17T11:32:00Z">
                <w:pPr>
                  <w:framePr w:hSpace="180" w:wrap="around" w:vAnchor="text" w:hAnchor="margin" w:xAlign="center" w:y="587"/>
                </w:pPr>
              </w:pPrChange>
            </w:pPr>
            <w:r w:rsidRPr="00312E87">
              <w:rPr>
                <w:sz w:val="18"/>
                <w:szCs w:val="18"/>
                <w:rPrChange w:id="5596" w:author="Gary Sullivan" w:date="2022-05-17T11:31:00Z">
                  <w:rPr/>
                </w:rPrChange>
              </w:rPr>
              <w:t>-8.3%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597" w:author="Gary Sullivan" w:date="2022-05-17T11:40:00Z">
              <w:tcPr>
                <w:tcW w:w="63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C282FA3" w14:textId="77777777" w:rsidR="005F3B2E" w:rsidRPr="00312E87" w:rsidRDefault="005F3B2E" w:rsidP="00312E87">
            <w:pPr>
              <w:spacing w:before="0"/>
              <w:jc w:val="center"/>
              <w:rPr>
                <w:sz w:val="18"/>
                <w:szCs w:val="18"/>
                <w:rPrChange w:id="5598" w:author="Gary Sullivan" w:date="2022-05-17T11:31:00Z">
                  <w:rPr/>
                </w:rPrChange>
              </w:rPr>
              <w:pPrChange w:id="5599" w:author="Gary Sullivan" w:date="2022-05-17T11:32:00Z">
                <w:pPr>
                  <w:framePr w:hSpace="180" w:wrap="around" w:vAnchor="text" w:hAnchor="margin" w:xAlign="center" w:y="587"/>
                </w:pPr>
              </w:pPrChange>
            </w:pPr>
            <w:r w:rsidRPr="00312E87">
              <w:rPr>
                <w:sz w:val="18"/>
                <w:szCs w:val="18"/>
                <w:rPrChange w:id="5600" w:author="Gary Sullivan" w:date="2022-05-17T11:31:00Z">
                  <w:rPr/>
                </w:rPrChange>
              </w:rPr>
              <w:t>-17.7%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601"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CB855C9" w14:textId="77777777" w:rsidR="005F3B2E" w:rsidRPr="00312E87" w:rsidRDefault="005F3B2E" w:rsidP="00312E87">
            <w:pPr>
              <w:spacing w:before="0"/>
              <w:jc w:val="center"/>
              <w:rPr>
                <w:sz w:val="18"/>
                <w:szCs w:val="18"/>
                <w:rPrChange w:id="5602" w:author="Gary Sullivan" w:date="2022-05-17T11:31:00Z">
                  <w:rPr/>
                </w:rPrChange>
              </w:rPr>
              <w:pPrChange w:id="5603" w:author="Gary Sullivan" w:date="2022-05-17T11:32:00Z">
                <w:pPr>
                  <w:framePr w:hSpace="180" w:wrap="around" w:vAnchor="text" w:hAnchor="margin" w:xAlign="center" w:y="587"/>
                </w:pPr>
              </w:pPrChange>
            </w:pPr>
            <w:r w:rsidRPr="00312E87">
              <w:rPr>
                <w:sz w:val="18"/>
                <w:szCs w:val="18"/>
                <w:rPrChange w:id="5604" w:author="Gary Sullivan" w:date="2022-05-17T11:31:00Z">
                  <w:rPr/>
                </w:rPrChange>
              </w:rPr>
              <w:t>-18.5%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605"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6BFC421" w14:textId="77777777" w:rsidR="005F3B2E" w:rsidRPr="00312E87" w:rsidRDefault="005F3B2E" w:rsidP="00312E87">
            <w:pPr>
              <w:spacing w:before="0"/>
              <w:jc w:val="left"/>
              <w:rPr>
                <w:sz w:val="18"/>
                <w:szCs w:val="18"/>
                <w:rPrChange w:id="5606" w:author="Gary Sullivan" w:date="2022-05-17T11:31:00Z">
                  <w:rPr/>
                </w:rPrChange>
              </w:rPr>
              <w:pPrChange w:id="5607" w:author="Gary Sullivan" w:date="2022-05-17T11:30:00Z">
                <w:pPr>
                  <w:framePr w:hSpace="180" w:wrap="around" w:vAnchor="text" w:hAnchor="margin" w:xAlign="center" w:y="587"/>
                </w:pPr>
              </w:pPrChange>
            </w:pPr>
            <w:proofErr w:type="spellStart"/>
            <w:r w:rsidRPr="00312E87">
              <w:rPr>
                <w:sz w:val="18"/>
                <w:szCs w:val="18"/>
                <w:rPrChange w:id="5608" w:author="Gary Sullivan" w:date="2022-05-17T11:31:00Z">
                  <w:rPr/>
                </w:rPrChange>
              </w:rPr>
              <w:t>PyTorch</w:t>
            </w:r>
            <w:proofErr w:type="spellEnd"/>
            <w:r w:rsidRPr="00312E87">
              <w:rPr>
                <w:sz w:val="18"/>
                <w:szCs w:val="18"/>
                <w:rPrChange w:id="5609" w:author="Gary Sullivan" w:date="2022-05-17T11:31:00Z">
                  <w:rPr/>
                </w:rPrChange>
              </w:rPr>
              <w:t xml:space="preserve"> v1.9</w:t>
            </w:r>
          </w:p>
        </w:tc>
      </w:tr>
      <w:tr w:rsidR="00312E87" w:rsidRPr="00312E87" w14:paraId="3A32544E" w14:textId="77777777" w:rsidTr="00312E87">
        <w:tblPrEx>
          <w:tblPrExChange w:id="5610" w:author="Gary Sullivan" w:date="2022-05-17T11:40:00Z">
            <w:tblPrEx>
              <w:tblW w:w="9540" w:type="dxa"/>
            </w:tblPrEx>
          </w:tblPrExChange>
        </w:tblPrEx>
        <w:trPr>
          <w:trHeight w:val="235"/>
          <w:trPrChange w:id="5611" w:author="Gary Sullivan" w:date="2022-05-17T11:40:00Z">
            <w:trPr>
              <w:gridAfter w:val="0"/>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612"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1AE1252" w14:textId="77777777" w:rsidR="005F3B2E" w:rsidRPr="00312E87" w:rsidRDefault="005F3B2E" w:rsidP="00312E87">
            <w:pPr>
              <w:keepNext/>
              <w:spacing w:before="0"/>
              <w:jc w:val="left"/>
              <w:rPr>
                <w:sz w:val="18"/>
                <w:szCs w:val="18"/>
                <w:rPrChange w:id="5613" w:author="Gary Sullivan" w:date="2022-05-17T11:31:00Z">
                  <w:rPr/>
                </w:rPrChange>
              </w:rPr>
              <w:pPrChange w:id="5614" w:author="Gary Sullivan" w:date="2022-05-17T11:43:00Z">
                <w:pPr>
                  <w:framePr w:hSpace="180" w:wrap="around" w:vAnchor="text" w:hAnchor="margin" w:xAlign="center" w:y="587"/>
                </w:pPr>
              </w:pPrChange>
            </w:pPr>
            <w:r w:rsidRPr="00312E87">
              <w:rPr>
                <w:sz w:val="18"/>
                <w:szCs w:val="18"/>
                <w:rPrChange w:id="5615" w:author="Gary Sullivan" w:date="2022-05-17T11:31:00Z">
                  <w:rPr/>
                </w:rPrChange>
              </w:rPr>
              <w:t xml:space="preserve">EE1-1.6-8RB </w:t>
            </w:r>
            <w:proofErr w:type="spellStart"/>
            <w:proofErr w:type="gramStart"/>
            <w:r w:rsidRPr="00312E87">
              <w:rPr>
                <w:sz w:val="18"/>
                <w:szCs w:val="18"/>
                <w:rPrChange w:id="5616" w:author="Gary Sullivan" w:date="2022-05-17T11:31:00Z">
                  <w:rPr/>
                </w:rPrChange>
              </w:rPr>
              <w:t>att.last</w:t>
            </w:r>
            <w:proofErr w:type="spellEnd"/>
            <w:proofErr w:type="gramEnd"/>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5617" w:author="Gary Sullivan" w:date="2022-05-17T11:40: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5E018218" w14:textId="77777777" w:rsidR="005F3B2E" w:rsidRPr="00312E87" w:rsidRDefault="0018132D" w:rsidP="00312E87">
            <w:pPr>
              <w:keepNext/>
              <w:spacing w:before="0"/>
              <w:jc w:val="left"/>
              <w:rPr>
                <w:sz w:val="18"/>
                <w:szCs w:val="18"/>
                <w:u w:val="single"/>
                <w:rPrChange w:id="5618" w:author="Gary Sullivan" w:date="2022-05-17T11:31:00Z">
                  <w:rPr>
                    <w:u w:val="single"/>
                  </w:rPr>
                </w:rPrChange>
              </w:rPr>
              <w:pPrChange w:id="5619" w:author="Gary Sullivan" w:date="2022-05-17T11:43:00Z">
                <w:pPr>
                  <w:framePr w:hSpace="180" w:wrap="around" w:vAnchor="text" w:hAnchor="margin" w:xAlign="center" w:y="587"/>
                </w:pPr>
              </w:pPrChange>
            </w:pPr>
            <w:r w:rsidRPr="00312E87">
              <w:rPr>
                <w:sz w:val="18"/>
                <w:szCs w:val="18"/>
                <w:rPrChange w:id="5620" w:author="Gary Sullivan" w:date="2022-05-17T11:31:00Z">
                  <w:rPr/>
                </w:rPrChange>
              </w:rPr>
              <w:fldChar w:fldCharType="begin"/>
            </w:r>
            <w:r w:rsidRPr="00312E87">
              <w:rPr>
                <w:sz w:val="18"/>
                <w:szCs w:val="18"/>
                <w:rPrChange w:id="5621" w:author="Gary Sullivan" w:date="2022-05-17T11:31:00Z">
                  <w:rPr/>
                </w:rPrChange>
              </w:rPr>
              <w:instrText>HYPERLINK "https://jvet-experts.org/doc_end_user/documents/26_Teleconference/wg11/JVET-Z0106-v1.zip"</w:instrText>
            </w:r>
            <w:r w:rsidRPr="00312E87">
              <w:rPr>
                <w:sz w:val="18"/>
                <w:szCs w:val="18"/>
                <w:rPrChange w:id="5622" w:author="Gary Sullivan" w:date="2022-05-17T11:31:00Z">
                  <w:rPr/>
                </w:rPrChange>
              </w:rPr>
            </w:r>
            <w:r w:rsidRPr="00312E87">
              <w:rPr>
                <w:sz w:val="18"/>
                <w:szCs w:val="18"/>
                <w:rPrChange w:id="5623" w:author="Gary Sullivan" w:date="2022-05-17T11:31:00Z">
                  <w:rPr/>
                </w:rPrChange>
              </w:rPr>
              <w:fldChar w:fldCharType="separate"/>
            </w:r>
            <w:r w:rsidR="005F3B2E" w:rsidRPr="00312E87">
              <w:rPr>
                <w:rStyle w:val="Hyperlink"/>
                <w:sz w:val="18"/>
                <w:szCs w:val="18"/>
                <w:rPrChange w:id="5624" w:author="Gary Sullivan" w:date="2022-05-17T11:31:00Z">
                  <w:rPr>
                    <w:rStyle w:val="Hyperlink"/>
                  </w:rPr>
                </w:rPrChange>
              </w:rPr>
              <w:t>JVET-Z0106</w:t>
            </w:r>
            <w:r w:rsidRPr="00312E87">
              <w:rPr>
                <w:sz w:val="18"/>
                <w:szCs w:val="18"/>
                <w:rPrChange w:id="5625" w:author="Gary Sullivan" w:date="2022-05-17T11:31:00Z">
                  <w:rPr/>
                </w:rPrChange>
              </w:rP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626" w:author="Gary Sullivan" w:date="2022-05-17T11:40: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AE8B64C" w14:textId="77777777" w:rsidR="005F3B2E" w:rsidRPr="00312E87" w:rsidRDefault="005F3B2E" w:rsidP="00312E87">
            <w:pPr>
              <w:keepNext/>
              <w:spacing w:before="0"/>
              <w:jc w:val="center"/>
              <w:rPr>
                <w:sz w:val="18"/>
                <w:szCs w:val="18"/>
                <w:rPrChange w:id="5627" w:author="Gary Sullivan" w:date="2022-05-17T11:34:00Z">
                  <w:rPr>
                    <w:b/>
                    <w:bCs/>
                  </w:rPr>
                </w:rPrChange>
              </w:rPr>
              <w:pPrChange w:id="5628" w:author="Gary Sullivan" w:date="2022-05-17T11:43:00Z">
                <w:pPr>
                  <w:framePr w:hSpace="180" w:wrap="around" w:vAnchor="text" w:hAnchor="margin" w:xAlign="center" w:y="587"/>
                </w:pPr>
              </w:pPrChange>
            </w:pPr>
            <w:r w:rsidRPr="00312E87">
              <w:rPr>
                <w:sz w:val="18"/>
                <w:szCs w:val="18"/>
                <w:rPrChange w:id="5629" w:author="Gary Sullivan" w:date="2022-05-17T11:34:00Z">
                  <w:rPr>
                    <w:b/>
                    <w:bCs/>
                  </w:rPr>
                </w:rPrChange>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630" w:author="Gary Sullivan" w:date="2022-05-17T11:40: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CA66ACF" w14:textId="77777777" w:rsidR="005F3B2E" w:rsidRPr="00312E87" w:rsidRDefault="005F3B2E" w:rsidP="00312E87">
            <w:pPr>
              <w:keepNext/>
              <w:spacing w:before="0"/>
              <w:jc w:val="center"/>
              <w:rPr>
                <w:sz w:val="18"/>
                <w:szCs w:val="18"/>
                <w:rPrChange w:id="5631" w:author="Gary Sullivan" w:date="2022-05-17T11:31:00Z">
                  <w:rPr/>
                </w:rPrChange>
              </w:rPr>
              <w:pPrChange w:id="5632" w:author="Gary Sullivan" w:date="2022-05-17T11:43:00Z">
                <w:pPr>
                  <w:framePr w:hSpace="180" w:wrap="around" w:vAnchor="text" w:hAnchor="margin" w:xAlign="center" w:y="587"/>
                </w:pPr>
              </w:pPrChange>
            </w:pPr>
            <w:r w:rsidRPr="00312E87">
              <w:rPr>
                <w:sz w:val="18"/>
                <w:szCs w:val="18"/>
                <w:rPrChange w:id="5633" w:author="Gary Sullivan" w:date="2022-05-17T11:31:00Z">
                  <w:rPr/>
                </w:rPrChange>
              </w:rPr>
              <w:t>646.0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634"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75C61F0" w14:textId="5AB3EA6C" w:rsidR="005F3B2E" w:rsidRPr="00312E87" w:rsidRDefault="005F3B2E" w:rsidP="00312E87">
            <w:pPr>
              <w:keepNext/>
              <w:spacing w:before="0"/>
              <w:jc w:val="center"/>
              <w:rPr>
                <w:sz w:val="18"/>
                <w:szCs w:val="18"/>
                <w:rPrChange w:id="5635" w:author="Gary Sullivan" w:date="2022-05-17T11:31:00Z">
                  <w:rPr/>
                </w:rPrChange>
              </w:rPr>
              <w:pPrChange w:id="5636" w:author="Gary Sullivan" w:date="2022-05-17T11:43: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637"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E260CC1" w14:textId="4335114B" w:rsidR="005F3B2E" w:rsidRPr="00312E87" w:rsidRDefault="005F3B2E" w:rsidP="00312E87">
            <w:pPr>
              <w:keepNext/>
              <w:spacing w:before="0"/>
              <w:jc w:val="center"/>
              <w:rPr>
                <w:sz w:val="18"/>
                <w:szCs w:val="18"/>
                <w:rPrChange w:id="5638" w:author="Gary Sullivan" w:date="2022-05-17T11:31:00Z">
                  <w:rPr/>
                </w:rPrChange>
              </w:rPr>
              <w:pPrChange w:id="5639" w:author="Gary Sullivan" w:date="2022-05-17T11:43: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640"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4C4166A" w14:textId="65E53ED7" w:rsidR="005F3B2E" w:rsidRPr="00312E87" w:rsidRDefault="005F3B2E" w:rsidP="00312E87">
            <w:pPr>
              <w:keepNext/>
              <w:spacing w:before="0"/>
              <w:jc w:val="center"/>
              <w:rPr>
                <w:sz w:val="18"/>
                <w:szCs w:val="18"/>
                <w:rPrChange w:id="5641" w:author="Gary Sullivan" w:date="2022-05-17T11:31:00Z">
                  <w:rPr/>
                </w:rPrChange>
              </w:rPr>
              <w:pPrChange w:id="5642" w:author="Gary Sullivan" w:date="2022-05-17T11:43: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643"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19CB33A" w14:textId="77777777" w:rsidR="005F3B2E" w:rsidRPr="00312E87" w:rsidRDefault="005F3B2E" w:rsidP="00312E87">
            <w:pPr>
              <w:keepNext/>
              <w:spacing w:before="0"/>
              <w:jc w:val="center"/>
              <w:rPr>
                <w:sz w:val="18"/>
                <w:szCs w:val="18"/>
                <w:rPrChange w:id="5644" w:author="Gary Sullivan" w:date="2022-05-17T11:31:00Z">
                  <w:rPr/>
                </w:rPrChange>
              </w:rPr>
              <w:pPrChange w:id="5645" w:author="Gary Sullivan" w:date="2022-05-17T11:43:00Z">
                <w:pPr>
                  <w:framePr w:hSpace="180" w:wrap="around" w:vAnchor="text" w:hAnchor="margin" w:xAlign="center" w:y="587"/>
                </w:pPr>
              </w:pPrChange>
            </w:pPr>
            <w:r w:rsidRPr="00312E87">
              <w:rPr>
                <w:sz w:val="18"/>
                <w:szCs w:val="18"/>
                <w:rPrChange w:id="5646" w:author="Gary Sullivan" w:date="2022-05-17T11:31:00Z">
                  <w:rPr/>
                </w:rPrChange>
              </w:rPr>
              <w:t>-7.6%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647" w:author="Gary Sullivan" w:date="2022-05-17T11:40:00Z">
              <w:tcPr>
                <w:tcW w:w="63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5394A64A" w14:textId="77777777" w:rsidR="005F3B2E" w:rsidRPr="00312E87" w:rsidRDefault="005F3B2E" w:rsidP="00312E87">
            <w:pPr>
              <w:keepNext/>
              <w:spacing w:before="0"/>
              <w:jc w:val="center"/>
              <w:rPr>
                <w:sz w:val="18"/>
                <w:szCs w:val="18"/>
                <w:rPrChange w:id="5648" w:author="Gary Sullivan" w:date="2022-05-17T11:31:00Z">
                  <w:rPr/>
                </w:rPrChange>
              </w:rPr>
              <w:pPrChange w:id="5649" w:author="Gary Sullivan" w:date="2022-05-17T11:43:00Z">
                <w:pPr>
                  <w:framePr w:hSpace="180" w:wrap="around" w:vAnchor="text" w:hAnchor="margin" w:xAlign="center" w:y="587"/>
                </w:pPr>
              </w:pPrChange>
            </w:pPr>
            <w:r w:rsidRPr="00312E87">
              <w:rPr>
                <w:sz w:val="18"/>
                <w:szCs w:val="18"/>
                <w:rPrChange w:id="5650" w:author="Gary Sullivan" w:date="2022-05-17T11:31:00Z">
                  <w:rPr/>
                </w:rPrChange>
              </w:rPr>
              <w:t>-18.7%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651"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8BC4625" w14:textId="77777777" w:rsidR="005F3B2E" w:rsidRPr="00312E87" w:rsidRDefault="005F3B2E" w:rsidP="00312E87">
            <w:pPr>
              <w:keepNext/>
              <w:spacing w:before="0"/>
              <w:jc w:val="center"/>
              <w:rPr>
                <w:sz w:val="18"/>
                <w:szCs w:val="18"/>
                <w:rPrChange w:id="5652" w:author="Gary Sullivan" w:date="2022-05-17T11:31:00Z">
                  <w:rPr/>
                </w:rPrChange>
              </w:rPr>
              <w:pPrChange w:id="5653" w:author="Gary Sullivan" w:date="2022-05-17T11:43:00Z">
                <w:pPr>
                  <w:framePr w:hSpace="180" w:wrap="around" w:vAnchor="text" w:hAnchor="margin" w:xAlign="center" w:y="587"/>
                </w:pPr>
              </w:pPrChange>
            </w:pPr>
            <w:r w:rsidRPr="00312E87">
              <w:rPr>
                <w:sz w:val="18"/>
                <w:szCs w:val="18"/>
                <w:rPrChange w:id="5654" w:author="Gary Sullivan" w:date="2022-05-17T11:31:00Z">
                  <w:rPr/>
                </w:rPrChange>
              </w:rPr>
              <w:t>-19.6%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655"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9DBA414" w14:textId="77777777" w:rsidR="005F3B2E" w:rsidRPr="00312E87" w:rsidRDefault="005F3B2E" w:rsidP="00312E87">
            <w:pPr>
              <w:keepNext/>
              <w:spacing w:before="0"/>
              <w:jc w:val="left"/>
              <w:rPr>
                <w:sz w:val="18"/>
                <w:szCs w:val="18"/>
                <w:rPrChange w:id="5656" w:author="Gary Sullivan" w:date="2022-05-17T11:31:00Z">
                  <w:rPr/>
                </w:rPrChange>
              </w:rPr>
              <w:pPrChange w:id="5657" w:author="Gary Sullivan" w:date="2022-05-17T11:43:00Z">
                <w:pPr>
                  <w:framePr w:hSpace="180" w:wrap="around" w:vAnchor="text" w:hAnchor="margin" w:xAlign="center" w:y="587"/>
                </w:pPr>
              </w:pPrChange>
            </w:pPr>
            <w:proofErr w:type="spellStart"/>
            <w:r w:rsidRPr="00312E87">
              <w:rPr>
                <w:sz w:val="18"/>
                <w:szCs w:val="18"/>
                <w:rPrChange w:id="5658" w:author="Gary Sullivan" w:date="2022-05-17T11:31:00Z">
                  <w:rPr/>
                </w:rPrChange>
              </w:rPr>
              <w:t>PyTorch</w:t>
            </w:r>
            <w:proofErr w:type="spellEnd"/>
            <w:r w:rsidRPr="00312E87">
              <w:rPr>
                <w:sz w:val="18"/>
                <w:szCs w:val="18"/>
                <w:rPrChange w:id="5659" w:author="Gary Sullivan" w:date="2022-05-17T11:31:00Z">
                  <w:rPr/>
                </w:rPrChange>
              </w:rPr>
              <w:t xml:space="preserve"> v1.9</w:t>
            </w:r>
          </w:p>
        </w:tc>
      </w:tr>
      <w:tr w:rsidR="00312E87" w:rsidRPr="00312E87" w14:paraId="3FE1C0B8" w14:textId="77777777" w:rsidTr="00312E87">
        <w:tblPrEx>
          <w:tblPrExChange w:id="5660" w:author="Gary Sullivan" w:date="2022-05-17T11:40:00Z">
            <w:tblPrEx>
              <w:tblW w:w="9540" w:type="dxa"/>
            </w:tblPrEx>
          </w:tblPrExChange>
        </w:tblPrEx>
        <w:trPr>
          <w:trHeight w:val="235"/>
          <w:trPrChange w:id="5661" w:author="Gary Sullivan" w:date="2022-05-17T11:40:00Z">
            <w:trPr>
              <w:gridAfter w:val="0"/>
              <w:trHeight w:val="235"/>
            </w:trPr>
          </w:trPrChange>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662"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7D9014A" w14:textId="77777777" w:rsidR="005F3B2E" w:rsidRPr="00312E87" w:rsidRDefault="005F3B2E" w:rsidP="00312E87">
            <w:pPr>
              <w:spacing w:before="0"/>
              <w:jc w:val="left"/>
              <w:rPr>
                <w:sz w:val="18"/>
                <w:szCs w:val="18"/>
                <w:rPrChange w:id="5663" w:author="Gary Sullivan" w:date="2022-05-17T11:31:00Z">
                  <w:rPr/>
                </w:rPrChange>
              </w:rPr>
              <w:pPrChange w:id="5664" w:author="Gary Sullivan" w:date="2022-05-17T11:30:00Z">
                <w:pPr>
                  <w:framePr w:hSpace="180" w:wrap="around" w:vAnchor="text" w:hAnchor="margin" w:xAlign="center" w:y="587"/>
                </w:pPr>
              </w:pPrChange>
            </w:pPr>
            <w:r w:rsidRPr="00312E87">
              <w:rPr>
                <w:sz w:val="18"/>
                <w:szCs w:val="18"/>
                <w:rPrChange w:id="5665" w:author="Gary Sullivan" w:date="2022-05-17T11:31:00Z">
                  <w:rPr/>
                </w:rPrChange>
              </w:rPr>
              <w:lastRenderedPageBreak/>
              <w:t>EE1-1.6-8RB w/o att.</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Change w:id="5666" w:author="Gary Sullivan" w:date="2022-05-17T11:40:00Z">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tcPrChange>
          </w:tcPr>
          <w:p w14:paraId="1B133C44" w14:textId="77777777" w:rsidR="005F3B2E" w:rsidRPr="00312E87" w:rsidRDefault="0018132D" w:rsidP="00312E87">
            <w:pPr>
              <w:spacing w:before="0"/>
              <w:jc w:val="left"/>
              <w:rPr>
                <w:sz w:val="18"/>
                <w:szCs w:val="18"/>
                <w:u w:val="single"/>
                <w:rPrChange w:id="5667" w:author="Gary Sullivan" w:date="2022-05-17T11:31:00Z">
                  <w:rPr>
                    <w:u w:val="single"/>
                  </w:rPr>
                </w:rPrChange>
              </w:rPr>
              <w:pPrChange w:id="5668" w:author="Gary Sullivan" w:date="2022-05-17T11:30:00Z">
                <w:pPr>
                  <w:framePr w:hSpace="180" w:wrap="around" w:vAnchor="text" w:hAnchor="margin" w:xAlign="center" w:y="587"/>
                </w:pPr>
              </w:pPrChange>
            </w:pPr>
            <w:r w:rsidRPr="00312E87">
              <w:rPr>
                <w:sz w:val="18"/>
                <w:szCs w:val="18"/>
                <w:rPrChange w:id="5669" w:author="Gary Sullivan" w:date="2022-05-17T11:31:00Z">
                  <w:rPr/>
                </w:rPrChange>
              </w:rPr>
              <w:fldChar w:fldCharType="begin"/>
            </w:r>
            <w:r w:rsidRPr="00312E87">
              <w:rPr>
                <w:sz w:val="18"/>
                <w:szCs w:val="18"/>
                <w:rPrChange w:id="5670" w:author="Gary Sullivan" w:date="2022-05-17T11:31:00Z">
                  <w:rPr/>
                </w:rPrChange>
              </w:rPr>
              <w:instrText>HYPERLINK "https://jvet-experts.org/doc_end_user/documents/26_Teleconference/wg11/JVET-Z0106-v1.zip"</w:instrText>
            </w:r>
            <w:r w:rsidRPr="00312E87">
              <w:rPr>
                <w:sz w:val="18"/>
                <w:szCs w:val="18"/>
                <w:rPrChange w:id="5671" w:author="Gary Sullivan" w:date="2022-05-17T11:31:00Z">
                  <w:rPr/>
                </w:rPrChange>
              </w:rPr>
            </w:r>
            <w:r w:rsidRPr="00312E87">
              <w:rPr>
                <w:sz w:val="18"/>
                <w:szCs w:val="18"/>
                <w:rPrChange w:id="5672" w:author="Gary Sullivan" w:date="2022-05-17T11:31:00Z">
                  <w:rPr/>
                </w:rPrChange>
              </w:rPr>
              <w:fldChar w:fldCharType="separate"/>
            </w:r>
            <w:r w:rsidR="005F3B2E" w:rsidRPr="00312E87">
              <w:rPr>
                <w:rStyle w:val="Hyperlink"/>
                <w:sz w:val="18"/>
                <w:szCs w:val="18"/>
                <w:rPrChange w:id="5673" w:author="Gary Sullivan" w:date="2022-05-17T11:31:00Z">
                  <w:rPr>
                    <w:rStyle w:val="Hyperlink"/>
                  </w:rPr>
                </w:rPrChange>
              </w:rPr>
              <w:t>JVET-Z0106</w:t>
            </w:r>
            <w:r w:rsidRPr="00312E87">
              <w:rPr>
                <w:sz w:val="18"/>
                <w:szCs w:val="18"/>
                <w:rPrChange w:id="5674" w:author="Gary Sullivan" w:date="2022-05-17T11:31:00Z">
                  <w:rPr/>
                </w:rPrChange>
              </w:rPr>
              <w:fldChar w:fldCharType="end"/>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675" w:author="Gary Sullivan" w:date="2022-05-17T11:40:00Z">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BFBC203" w14:textId="77777777" w:rsidR="005F3B2E" w:rsidRPr="00312E87" w:rsidRDefault="005F3B2E" w:rsidP="00312E87">
            <w:pPr>
              <w:spacing w:before="0"/>
              <w:jc w:val="center"/>
              <w:rPr>
                <w:sz w:val="18"/>
                <w:szCs w:val="18"/>
                <w:rPrChange w:id="5676" w:author="Gary Sullivan" w:date="2022-05-17T11:34:00Z">
                  <w:rPr>
                    <w:b/>
                    <w:bCs/>
                  </w:rPr>
                </w:rPrChange>
              </w:rPr>
              <w:pPrChange w:id="5677" w:author="Gary Sullivan" w:date="2022-05-17T11:33:00Z">
                <w:pPr>
                  <w:framePr w:hSpace="180" w:wrap="around" w:vAnchor="text" w:hAnchor="margin" w:xAlign="center" w:y="587"/>
                </w:pPr>
              </w:pPrChange>
            </w:pPr>
            <w:r w:rsidRPr="00312E87">
              <w:rPr>
                <w:sz w:val="18"/>
                <w:szCs w:val="18"/>
                <w:rPrChange w:id="5678" w:author="Gary Sullivan" w:date="2022-05-17T11:34:00Z">
                  <w:rPr>
                    <w:b/>
                    <w:bCs/>
                  </w:rPr>
                </w:rPrChange>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679" w:author="Gary Sullivan" w:date="2022-05-17T11:40:00Z">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144EC79B" w14:textId="77777777" w:rsidR="005F3B2E" w:rsidRPr="00312E87" w:rsidRDefault="005F3B2E" w:rsidP="00312E87">
            <w:pPr>
              <w:spacing w:before="0"/>
              <w:jc w:val="center"/>
              <w:rPr>
                <w:sz w:val="18"/>
                <w:szCs w:val="18"/>
                <w:rPrChange w:id="5680" w:author="Gary Sullivan" w:date="2022-05-17T11:31:00Z">
                  <w:rPr/>
                </w:rPrChange>
              </w:rPr>
              <w:pPrChange w:id="5681" w:author="Gary Sullivan" w:date="2022-05-17T11:33:00Z">
                <w:pPr>
                  <w:framePr w:hSpace="180" w:wrap="around" w:vAnchor="text" w:hAnchor="margin" w:xAlign="center" w:y="587"/>
                </w:pPr>
              </w:pPrChange>
            </w:pPr>
            <w:r w:rsidRPr="00312E87">
              <w:rPr>
                <w:sz w:val="18"/>
                <w:szCs w:val="18"/>
                <w:rPrChange w:id="5682" w:author="Gary Sullivan" w:date="2022-05-17T11:31:00Z">
                  <w:rPr/>
                </w:rPrChange>
              </w:rPr>
              <w:t>646.0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683"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2D4C48F8" w14:textId="26A89AB8" w:rsidR="005F3B2E" w:rsidRPr="00312E87" w:rsidRDefault="005F3B2E" w:rsidP="00312E87">
            <w:pPr>
              <w:spacing w:before="0"/>
              <w:jc w:val="center"/>
              <w:rPr>
                <w:sz w:val="18"/>
                <w:szCs w:val="18"/>
                <w:rPrChange w:id="5684" w:author="Gary Sullivan" w:date="2022-05-17T11:31:00Z">
                  <w:rPr/>
                </w:rPrChange>
              </w:rPr>
              <w:pPrChange w:id="5685" w:author="Gary Sullivan" w:date="2022-05-17T11:32: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686"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62982CC1" w14:textId="2D444BCD" w:rsidR="005F3B2E" w:rsidRPr="00312E87" w:rsidRDefault="005F3B2E" w:rsidP="00312E87">
            <w:pPr>
              <w:spacing w:before="0"/>
              <w:jc w:val="center"/>
              <w:rPr>
                <w:sz w:val="18"/>
                <w:szCs w:val="18"/>
                <w:rPrChange w:id="5687" w:author="Gary Sullivan" w:date="2022-05-17T11:31:00Z">
                  <w:rPr/>
                </w:rPrChange>
              </w:rPr>
              <w:pPrChange w:id="5688" w:author="Gary Sullivan" w:date="2022-05-17T11:32: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689"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2F9E014" w14:textId="301CD1D6" w:rsidR="005F3B2E" w:rsidRPr="00312E87" w:rsidRDefault="005F3B2E" w:rsidP="00312E87">
            <w:pPr>
              <w:spacing w:before="0"/>
              <w:jc w:val="center"/>
              <w:rPr>
                <w:sz w:val="18"/>
                <w:szCs w:val="18"/>
                <w:rPrChange w:id="5690" w:author="Gary Sullivan" w:date="2022-05-17T11:31:00Z">
                  <w:rPr/>
                </w:rPrChange>
              </w:rPr>
              <w:pPrChange w:id="5691" w:author="Gary Sullivan" w:date="2022-05-17T11:32:00Z">
                <w:pPr>
                  <w:framePr w:hSpace="180" w:wrap="around" w:vAnchor="text" w:hAnchor="margin" w:xAlign="center" w:y="587"/>
                </w:pPr>
              </w:pPrChange>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692"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47160B53" w14:textId="77777777" w:rsidR="005F3B2E" w:rsidRPr="00312E87" w:rsidRDefault="005F3B2E" w:rsidP="00312E87">
            <w:pPr>
              <w:spacing w:before="0"/>
              <w:jc w:val="center"/>
              <w:rPr>
                <w:sz w:val="18"/>
                <w:szCs w:val="18"/>
                <w:rPrChange w:id="5693" w:author="Gary Sullivan" w:date="2022-05-17T11:31:00Z">
                  <w:rPr/>
                </w:rPrChange>
              </w:rPr>
              <w:pPrChange w:id="5694" w:author="Gary Sullivan" w:date="2022-05-17T11:32:00Z">
                <w:pPr>
                  <w:framePr w:hSpace="180" w:wrap="around" w:vAnchor="text" w:hAnchor="margin" w:xAlign="center" w:y="587"/>
                </w:pPr>
              </w:pPrChange>
            </w:pPr>
            <w:r w:rsidRPr="00312E87">
              <w:rPr>
                <w:sz w:val="18"/>
                <w:szCs w:val="18"/>
                <w:rPrChange w:id="5695" w:author="Gary Sullivan" w:date="2022-05-17T11:31:00Z">
                  <w:rPr/>
                </w:rPrChange>
              </w:rPr>
              <w:t>-7.6%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696" w:author="Gary Sullivan" w:date="2022-05-17T11:40:00Z">
              <w:tcPr>
                <w:tcW w:w="630"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33BD4181" w14:textId="77777777" w:rsidR="005F3B2E" w:rsidRPr="00312E87" w:rsidRDefault="005F3B2E" w:rsidP="00312E87">
            <w:pPr>
              <w:spacing w:before="0"/>
              <w:jc w:val="center"/>
              <w:rPr>
                <w:sz w:val="18"/>
                <w:szCs w:val="18"/>
                <w:rPrChange w:id="5697" w:author="Gary Sullivan" w:date="2022-05-17T11:31:00Z">
                  <w:rPr/>
                </w:rPrChange>
              </w:rPr>
              <w:pPrChange w:id="5698" w:author="Gary Sullivan" w:date="2022-05-17T11:32:00Z">
                <w:pPr>
                  <w:framePr w:hSpace="180" w:wrap="around" w:vAnchor="text" w:hAnchor="margin" w:xAlign="center" w:y="587"/>
                </w:pPr>
              </w:pPrChange>
            </w:pPr>
            <w:r w:rsidRPr="00312E87">
              <w:rPr>
                <w:sz w:val="18"/>
                <w:szCs w:val="18"/>
                <w:rPrChange w:id="5699" w:author="Gary Sullivan" w:date="2022-05-17T11:31:00Z">
                  <w:rPr/>
                </w:rPrChange>
              </w:rPr>
              <w:t>-18.6%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700" w:author="Gary Sullivan" w:date="2022-05-17T11:40:00Z">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7E86ADE1" w14:textId="77777777" w:rsidR="005F3B2E" w:rsidRPr="00312E87" w:rsidRDefault="005F3B2E" w:rsidP="00312E87">
            <w:pPr>
              <w:spacing w:before="0"/>
              <w:jc w:val="center"/>
              <w:rPr>
                <w:sz w:val="18"/>
                <w:szCs w:val="18"/>
                <w:rPrChange w:id="5701" w:author="Gary Sullivan" w:date="2022-05-17T11:31:00Z">
                  <w:rPr/>
                </w:rPrChange>
              </w:rPr>
              <w:pPrChange w:id="5702" w:author="Gary Sullivan" w:date="2022-05-17T11:32:00Z">
                <w:pPr>
                  <w:framePr w:hSpace="180" w:wrap="around" w:vAnchor="text" w:hAnchor="margin" w:xAlign="center" w:y="587"/>
                </w:pPr>
              </w:pPrChange>
            </w:pPr>
            <w:r w:rsidRPr="00312E87">
              <w:rPr>
                <w:sz w:val="18"/>
                <w:szCs w:val="18"/>
                <w:rPrChange w:id="5703" w:author="Gary Sullivan" w:date="2022-05-17T11:31:00Z">
                  <w:rPr/>
                </w:rPrChange>
              </w:rPr>
              <w:t>-19.2%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Change w:id="5704" w:author="Gary Sullivan" w:date="2022-05-17T11:40:00Z">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tcPrChange>
          </w:tcPr>
          <w:p w14:paraId="0FC97D8A" w14:textId="77777777" w:rsidR="005F3B2E" w:rsidRPr="00312E87" w:rsidRDefault="005F3B2E" w:rsidP="00312E87">
            <w:pPr>
              <w:spacing w:before="0"/>
              <w:jc w:val="left"/>
              <w:rPr>
                <w:sz w:val="18"/>
                <w:szCs w:val="18"/>
                <w:rPrChange w:id="5705" w:author="Gary Sullivan" w:date="2022-05-17T11:31:00Z">
                  <w:rPr/>
                </w:rPrChange>
              </w:rPr>
              <w:pPrChange w:id="5706" w:author="Gary Sullivan" w:date="2022-05-17T11:30:00Z">
                <w:pPr>
                  <w:framePr w:hSpace="180" w:wrap="around" w:vAnchor="text" w:hAnchor="margin" w:xAlign="center" w:y="587"/>
                </w:pPr>
              </w:pPrChange>
            </w:pPr>
            <w:proofErr w:type="spellStart"/>
            <w:r w:rsidRPr="00312E87">
              <w:rPr>
                <w:sz w:val="18"/>
                <w:szCs w:val="18"/>
                <w:rPrChange w:id="5707" w:author="Gary Sullivan" w:date="2022-05-17T11:31:00Z">
                  <w:rPr/>
                </w:rPrChange>
              </w:rPr>
              <w:t>PyTorch</w:t>
            </w:r>
            <w:proofErr w:type="spellEnd"/>
            <w:r w:rsidRPr="00312E87">
              <w:rPr>
                <w:sz w:val="18"/>
                <w:szCs w:val="18"/>
                <w:rPrChange w:id="5708" w:author="Gary Sullivan" w:date="2022-05-17T11:31:00Z">
                  <w:rPr/>
                </w:rPrChange>
              </w:rPr>
              <w:t xml:space="preserve"> v1.9</w:t>
            </w:r>
          </w:p>
        </w:tc>
      </w:tr>
      <w:bookmarkEnd w:id="4644"/>
    </w:tbl>
    <w:p w14:paraId="243D4DFE" w14:textId="77777777" w:rsidR="005F3B2E" w:rsidRPr="00EC7E14" w:rsidRDefault="005F3B2E" w:rsidP="000C06CF"/>
    <w:p w14:paraId="0CFA691B" w14:textId="1CCCC6A9" w:rsidR="005F3B2E" w:rsidRPr="005F3B2E" w:rsidRDefault="005F3B2E" w:rsidP="000C06CF">
      <w:pPr>
        <w:rPr>
          <w:lang w:val="en-CA"/>
        </w:rPr>
      </w:pPr>
      <w:r w:rsidRPr="005F3B2E">
        <w:rPr>
          <w:lang w:val="en-CA"/>
        </w:rPr>
        <w:t xml:space="preserve">In </w:t>
      </w:r>
      <w:ins w:id="5709" w:author="Gary Sullivan" w:date="2022-05-17T11:40:00Z">
        <w:r w:rsidR="00312E87">
          <w:rPr>
            <w:lang w:val="en-CA"/>
          </w:rPr>
          <w:t xml:space="preserve">an </w:t>
        </w:r>
      </w:ins>
      <w:r w:rsidRPr="005F3B2E">
        <w:rPr>
          <w:lang w:val="en-CA"/>
        </w:rPr>
        <w:t xml:space="preserve">EE1 related contribution ablation study for this NN-based filter architecture </w:t>
      </w:r>
      <w:ins w:id="5710" w:author="Gary Sullivan" w:date="2022-05-17T11:40:00Z">
        <w:r w:rsidR="00312E87">
          <w:rPr>
            <w:lang w:val="en-CA"/>
          </w:rPr>
          <w:t>w</w:t>
        </w:r>
      </w:ins>
      <w:r w:rsidRPr="005F3B2E">
        <w:rPr>
          <w:lang w:val="en-CA"/>
        </w:rPr>
        <w:t xml:space="preserve">as performed. Ericsson was able to re-train model from the scratch, and so verify training procedure. As expected after re-training performance is slightly different, but difference is 0.0% BD-rate Y and up to 0.7% BD-rate </w:t>
      </w:r>
      <w:r w:rsidR="00846E35">
        <w:rPr>
          <w:lang w:val="en-CA"/>
        </w:rPr>
        <w:t>c</w:t>
      </w:r>
      <w:r w:rsidRPr="005F3B2E">
        <w:rPr>
          <w:lang w:val="en-CA"/>
        </w:rPr>
        <w:t>hroma.</w:t>
      </w:r>
    </w:p>
    <w:p w14:paraId="7D9EEB53" w14:textId="41905318" w:rsidR="005F3B2E" w:rsidRPr="005F3B2E" w:rsidRDefault="005F3B2E" w:rsidP="000C06CF">
      <w:pPr>
        <w:rPr>
          <w:lang w:val="en-CA"/>
        </w:rPr>
      </w:pPr>
      <w:r w:rsidRPr="005F3B2E">
        <w:rPr>
          <w:lang w:val="en-CA"/>
        </w:rPr>
        <w:t xml:space="preserve">Another useful finding from Ericson is </w:t>
      </w:r>
      <w:ins w:id="5711" w:author="Gary Sullivan" w:date="2022-05-17T11:40:00Z">
        <w:r w:rsidR="00312E87">
          <w:rPr>
            <w:lang w:val="en-CA"/>
          </w:rPr>
          <w:t xml:space="preserve">that </w:t>
        </w:r>
      </w:ins>
      <w:r w:rsidRPr="005F3B2E">
        <w:rPr>
          <w:lang w:val="en-CA"/>
        </w:rPr>
        <w:t>longer training (378 epochs instead 155) improves performance by 0.2% BD-rate (in all</w:t>
      </w:r>
      <w:del w:id="5712" w:author="Gary Sullivan" w:date="2022-05-17T11:40:00Z">
        <w:r w:rsidRPr="005F3B2E" w:rsidDel="00312E87">
          <w:rPr>
            <w:lang w:val="en-CA"/>
          </w:rPr>
          <w:delText xml:space="preserve"> </w:delText>
        </w:r>
      </w:del>
      <w:ins w:id="5713" w:author="Gary Sullivan" w:date="2022-05-17T11:40:00Z">
        <w:r w:rsidR="00312E87">
          <w:rPr>
            <w:lang w:val="en-CA"/>
          </w:rPr>
          <w:t>-</w:t>
        </w:r>
      </w:ins>
      <w:r w:rsidRPr="005F3B2E">
        <w:rPr>
          <w:lang w:val="en-CA"/>
        </w:rPr>
        <w:t>intra c</w:t>
      </w:r>
      <w:ins w:id="5714" w:author="Gary Sullivan" w:date="2022-05-17T11:40:00Z">
        <w:r w:rsidR="00312E87">
          <w:rPr>
            <w:lang w:val="en-CA"/>
          </w:rPr>
          <w:t>on</w:t>
        </w:r>
      </w:ins>
      <w:r w:rsidRPr="005F3B2E">
        <w:rPr>
          <w:lang w:val="en-CA"/>
        </w:rPr>
        <w:t>f</w:t>
      </w:r>
      <w:ins w:id="5715" w:author="Gary Sullivan" w:date="2022-05-17T11:40:00Z">
        <w:r w:rsidR="00312E87">
          <w:rPr>
            <w:lang w:val="en-CA"/>
          </w:rPr>
          <w:t>i</w:t>
        </w:r>
      </w:ins>
      <w:r w:rsidRPr="005F3B2E">
        <w:rPr>
          <w:lang w:val="en-CA"/>
        </w:rPr>
        <w:t>g</w:t>
      </w:r>
      <w:ins w:id="5716" w:author="Gary Sullivan" w:date="2022-05-17T11:40:00Z">
        <w:r w:rsidR="00312E87">
          <w:rPr>
            <w:lang w:val="en-CA"/>
          </w:rPr>
          <w:t>uration</w:t>
        </w:r>
      </w:ins>
      <w:r w:rsidRPr="005F3B2E">
        <w:rPr>
          <w:lang w:val="en-CA"/>
        </w:rPr>
        <w:t>).</w:t>
      </w:r>
    </w:p>
    <w:p w14:paraId="54B6CA09" w14:textId="469D2264" w:rsidR="005F3B2E" w:rsidRPr="005F3B2E" w:rsidRDefault="005F3B2E" w:rsidP="000C06CF">
      <w:pPr>
        <w:rPr>
          <w:lang w:val="en-CA"/>
        </w:rPr>
      </w:pPr>
      <w:r w:rsidRPr="005F3B2E">
        <w:rPr>
          <w:lang w:val="en-CA"/>
        </w:rPr>
        <w:t xml:space="preserve">Results of ablation study by Ericsson (JVET-Z0106) are visualized </w:t>
      </w:r>
      <w:del w:id="5717" w:author="Gary Sullivan" w:date="2022-05-17T11:41:00Z">
        <w:r w:rsidRPr="005F3B2E" w:rsidDel="00312E87">
          <w:rPr>
            <w:lang w:val="en-CA"/>
          </w:rPr>
          <w:delText>on Fig. 4</w:delText>
        </w:r>
      </w:del>
      <w:ins w:id="5718" w:author="Gary Sullivan" w:date="2022-05-17T11:41:00Z">
        <w:r w:rsidR="00312E87">
          <w:rPr>
            <w:lang w:val="en-CA"/>
          </w:rPr>
          <w:t>in the figure below</w:t>
        </w:r>
      </w:ins>
      <w:r w:rsidRPr="005F3B2E">
        <w:rPr>
          <w:lang w:val="en-CA"/>
        </w:rPr>
        <w:t>. All test results (except just retrain</w:t>
      </w:r>
      <w:ins w:id="5719" w:author="Gary Sullivan" w:date="2022-05-17T11:41:00Z">
        <w:r w:rsidR="00312E87">
          <w:rPr>
            <w:lang w:val="en-CA"/>
          </w:rPr>
          <w:t>ing</w:t>
        </w:r>
      </w:ins>
      <w:r w:rsidRPr="005F3B2E">
        <w:rPr>
          <w:lang w:val="en-CA"/>
        </w:rPr>
        <w:t xml:space="preserve">) </w:t>
      </w:r>
      <w:proofErr w:type="gramStart"/>
      <w:r w:rsidRPr="005F3B2E">
        <w:rPr>
          <w:lang w:val="en-CA"/>
        </w:rPr>
        <w:t>corresponds</w:t>
      </w:r>
      <w:proofErr w:type="gramEnd"/>
      <w:r w:rsidRPr="005F3B2E">
        <w:rPr>
          <w:lang w:val="en-CA"/>
        </w:rPr>
        <w:t xml:space="preserve"> </w:t>
      </w:r>
      <w:ins w:id="5720" w:author="Gary Sullivan" w:date="2022-05-17T11:41:00Z">
        <w:r w:rsidR="00312E87">
          <w:rPr>
            <w:lang w:val="en-CA"/>
          </w:rPr>
          <w:t xml:space="preserve">to </w:t>
        </w:r>
      </w:ins>
      <w:r w:rsidRPr="005F3B2E">
        <w:rPr>
          <w:lang w:val="en-CA"/>
        </w:rPr>
        <w:t>long training.</w:t>
      </w:r>
    </w:p>
    <w:p w14:paraId="037190EB" w14:textId="3CC35010" w:rsidR="005F3B2E" w:rsidRPr="005F3B2E" w:rsidRDefault="005F3B2E" w:rsidP="000C06CF">
      <w:pPr>
        <w:rPr>
          <w:lang w:val="en-CA"/>
        </w:rPr>
      </w:pPr>
      <w:r w:rsidRPr="005F3B2E">
        <w:rPr>
          <w:lang w:val="en-CA"/>
        </w:rPr>
        <w:t xml:space="preserve">The change for number of residual blocks (default is 8, 4 and 16 have been tested) has major effect on performance and complexity. Red line of </w:t>
      </w:r>
      <w:del w:id="5721" w:author="Gary Sullivan" w:date="2022-05-17T11:42:00Z">
        <w:r w:rsidRPr="005F3B2E" w:rsidDel="00312E87">
          <w:rPr>
            <w:lang w:val="en-CA"/>
          </w:rPr>
          <w:delText>Fig. 4</w:delText>
        </w:r>
      </w:del>
      <w:ins w:id="5722" w:author="Gary Sullivan" w:date="2022-05-17T11:42:00Z">
        <w:r w:rsidR="00312E87">
          <w:rPr>
            <w:lang w:val="en-CA"/>
          </w:rPr>
          <w:t>the figure below</w:t>
        </w:r>
      </w:ins>
      <w:r w:rsidRPr="005F3B2E">
        <w:rPr>
          <w:lang w:val="en-CA"/>
        </w:rPr>
        <w:t xml:space="preserve"> connects RB4, RB8 and RB16 variants of NN filter. The curvature of this curve shows that number of residual blocks 8 is optimal performance/complexity trade-off.</w:t>
      </w:r>
    </w:p>
    <w:p w14:paraId="36D12C16" w14:textId="52773444" w:rsidR="005F3B2E" w:rsidRPr="005F3B2E" w:rsidRDefault="005F3B2E" w:rsidP="000C06CF">
      <w:pPr>
        <w:rPr>
          <w:lang w:val="en-CA"/>
        </w:rPr>
      </w:pPr>
      <w:r w:rsidRPr="005F3B2E">
        <w:rPr>
          <w:lang w:val="en-CA"/>
        </w:rPr>
        <w:t xml:space="preserve">Removal from design prediction information provides the biggest performance drop. Removal of BS or partitioning information, as well as disabling attention mechanism provides almost not performance / complexity change. Even removal both partitioning and BS from design is still close to the </w:t>
      </w:r>
      <w:proofErr w:type="gramStart"/>
      <w:r w:rsidRPr="005F3B2E">
        <w:rPr>
          <w:lang w:val="en-CA"/>
        </w:rPr>
        <w:t>optimal, but</w:t>
      </w:r>
      <w:proofErr w:type="gramEnd"/>
      <w:r w:rsidRPr="005F3B2E">
        <w:rPr>
          <w:lang w:val="en-CA"/>
        </w:rPr>
        <w:t xml:space="preserve"> reduces tensors size in the memory.</w:t>
      </w:r>
    </w:p>
    <w:p w14:paraId="119521FC" w14:textId="77777777" w:rsidR="005F3B2E" w:rsidRPr="005F3B2E" w:rsidRDefault="005F3B2E" w:rsidP="000C06CF">
      <w:pPr>
        <w:rPr>
          <w:lang w:val="en-CA"/>
        </w:rPr>
      </w:pPr>
    </w:p>
    <w:p w14:paraId="214579CB" w14:textId="77777777" w:rsidR="005F3B2E" w:rsidRPr="005F3B2E" w:rsidRDefault="005F3B2E" w:rsidP="000C06CF">
      <w:pPr>
        <w:rPr>
          <w:lang w:val="en-CA"/>
        </w:rPr>
      </w:pPr>
      <w:r w:rsidRPr="005F3B2E">
        <w:rPr>
          <w:noProof/>
        </w:rPr>
        <w:drawing>
          <wp:inline distT="0" distB="0" distL="0" distR="0" wp14:anchorId="26134F55" wp14:editId="51FBC342">
            <wp:extent cx="5962244" cy="4169987"/>
            <wp:effectExtent l="0" t="0" r="635" b="2540"/>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95434" cy="4193200"/>
                    </a:xfrm>
                    <a:prstGeom prst="rect">
                      <a:avLst/>
                    </a:prstGeom>
                    <a:noFill/>
                    <a:ln>
                      <a:noFill/>
                    </a:ln>
                  </pic:spPr>
                </pic:pic>
              </a:graphicData>
            </a:graphic>
          </wp:inline>
        </w:drawing>
      </w:r>
    </w:p>
    <w:p w14:paraId="015E31E6" w14:textId="5D27FF51" w:rsidR="005F3B2E" w:rsidRPr="005F3B2E" w:rsidRDefault="005F3B2E" w:rsidP="00312E87">
      <w:pPr>
        <w:jc w:val="center"/>
        <w:rPr>
          <w:i/>
          <w:iCs/>
        </w:rPr>
        <w:pPrChange w:id="5723" w:author="Gary Sullivan" w:date="2022-05-17T11:42:00Z">
          <w:pPr/>
        </w:pPrChange>
      </w:pPr>
      <w:del w:id="5724" w:author="Gary Sullivan" w:date="2022-05-17T11:42:00Z">
        <w:r w:rsidRPr="005F3B2E" w:rsidDel="00312E87">
          <w:rPr>
            <w:i/>
            <w:iCs/>
          </w:rPr>
          <w:delText xml:space="preserve">Fig. 4. </w:delText>
        </w:r>
      </w:del>
      <w:r w:rsidRPr="005F3B2E">
        <w:rPr>
          <w:i/>
          <w:iCs/>
        </w:rPr>
        <w:t>Ablation study by Ericsson (JVET-Z0106).</w:t>
      </w:r>
    </w:p>
    <w:p w14:paraId="15ACED2B" w14:textId="77777777" w:rsidR="005F3B2E" w:rsidRPr="005F3B2E" w:rsidRDefault="005F3B2E" w:rsidP="000C06CF">
      <w:pPr>
        <w:rPr>
          <w:lang w:val="en-CA"/>
        </w:rPr>
      </w:pPr>
      <w:r w:rsidRPr="005F3B2E">
        <w:rPr>
          <w:lang w:val="en-CA"/>
        </w:rPr>
        <w:t xml:space="preserve">It should be noticed that ablation test </w:t>
      </w:r>
      <w:proofErr w:type="gramStart"/>
      <w:r w:rsidRPr="005F3B2E">
        <w:rPr>
          <w:lang w:val="en-CA"/>
        </w:rPr>
        <w:t>have</w:t>
      </w:r>
      <w:proofErr w:type="gramEnd"/>
      <w:r w:rsidRPr="005F3B2E">
        <w:rPr>
          <w:lang w:val="en-CA"/>
        </w:rPr>
        <w:t xml:space="preserve"> been provide in all-intra </w:t>
      </w:r>
      <w:proofErr w:type="spellStart"/>
      <w:r w:rsidRPr="005F3B2E">
        <w:rPr>
          <w:lang w:val="en-CA"/>
        </w:rPr>
        <w:t>cfg</w:t>
      </w:r>
      <w:proofErr w:type="spellEnd"/>
      <w:r w:rsidRPr="005F3B2E">
        <w:rPr>
          <w:lang w:val="en-CA"/>
        </w:rPr>
        <w:t xml:space="preserve"> only. In Inter configuration an effect of various elements of NN-filter design might be very different. Such kind of study can be recommended.</w:t>
      </w:r>
    </w:p>
    <w:p w14:paraId="34A304B2" w14:textId="77777777" w:rsidR="002B2EBF" w:rsidRDefault="002B2EBF" w:rsidP="000C06CF"/>
    <w:p w14:paraId="75E7C5CE" w14:textId="421CEADF" w:rsidR="002B2EBF" w:rsidRPr="002B2EBF" w:rsidRDefault="002B2EBF" w:rsidP="000C06CF">
      <w:pPr>
        <w:numPr>
          <w:ilvl w:val="0"/>
          <w:numId w:val="38"/>
        </w:numPr>
        <w:rPr>
          <w:b/>
          <w:bCs/>
          <w:lang w:val="en-CA"/>
        </w:rPr>
      </w:pPr>
      <w:r w:rsidRPr="002B2EBF">
        <w:rPr>
          <w:b/>
          <w:bCs/>
          <w:lang w:val="en-CA"/>
        </w:rPr>
        <w:lastRenderedPageBreak/>
        <w:t>NN-based filter architecture originated by Tencent</w:t>
      </w:r>
    </w:p>
    <w:p w14:paraId="579C5750" w14:textId="3958C4F1" w:rsidR="002B2EBF" w:rsidRPr="002B2EBF" w:rsidRDefault="002B2EBF" w:rsidP="000C06CF">
      <w:r w:rsidRPr="002B2EBF">
        <w:rPr>
          <w:lang w:val="en-CA"/>
        </w:rPr>
        <w:t>In this filter design Y, U and V components are processed jointly. Two variants tested in EE1 are s</w:t>
      </w:r>
      <w:ins w:id="5725" w:author="Gary Sullivan" w:date="2022-05-17T11:44:00Z">
        <w:r w:rsidR="00312E87">
          <w:rPr>
            <w:lang w:val="en-CA"/>
          </w:rPr>
          <w:t>h</w:t>
        </w:r>
      </w:ins>
      <w:r w:rsidRPr="002B2EBF">
        <w:rPr>
          <w:lang w:val="en-CA"/>
        </w:rPr>
        <w:t xml:space="preserve">own </w:t>
      </w:r>
      <w:ins w:id="5726" w:author="Gary Sullivan" w:date="2022-05-17T11:44:00Z">
        <w:r w:rsidR="00312E87">
          <w:rPr>
            <w:lang w:val="en-CA"/>
          </w:rPr>
          <w:t>i</w:t>
        </w:r>
      </w:ins>
      <w:del w:id="5727" w:author="Gary Sullivan" w:date="2022-05-17T11:44:00Z">
        <w:r w:rsidRPr="002B2EBF" w:rsidDel="00312E87">
          <w:rPr>
            <w:lang w:val="en-CA"/>
          </w:rPr>
          <w:delText>o</w:delText>
        </w:r>
      </w:del>
      <w:r w:rsidRPr="002B2EBF">
        <w:rPr>
          <w:lang w:val="en-CA"/>
        </w:rPr>
        <w:t xml:space="preserve">n </w:t>
      </w:r>
      <w:del w:id="5728" w:author="Gary Sullivan" w:date="2022-05-17T11:44:00Z">
        <w:r w:rsidRPr="002B2EBF" w:rsidDel="00312E87">
          <w:rPr>
            <w:lang w:val="en-CA"/>
          </w:rPr>
          <w:delText>Fig. 5</w:delText>
        </w:r>
      </w:del>
      <w:ins w:id="5729" w:author="Gary Sullivan" w:date="2022-05-17T11:44:00Z">
        <w:r w:rsidR="00312E87">
          <w:rPr>
            <w:lang w:val="en-CA"/>
          </w:rPr>
          <w:t>the next figure below</w:t>
        </w:r>
      </w:ins>
      <w:r w:rsidRPr="002B2EBF">
        <w:rPr>
          <w:lang w:val="en-CA"/>
        </w:rPr>
        <w:t>. They were proposed by Tencent</w:t>
      </w:r>
      <w:ins w:id="5730" w:author="Gary Sullivan" w:date="2022-05-17T11:44:00Z">
        <w:r w:rsidR="00312E87">
          <w:rPr>
            <w:lang w:val="en-CA"/>
          </w:rPr>
          <w:t>.</w:t>
        </w:r>
      </w:ins>
      <w:del w:id="5731" w:author="Gary Sullivan" w:date="2022-05-17T11:44:00Z">
        <w:r w:rsidRPr="002B2EBF" w:rsidDel="00312E87">
          <w:rPr>
            <w:lang w:val="en-CA"/>
          </w:rPr>
          <w:delText xml:space="preserve"> in</w:delText>
        </w:r>
      </w:del>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856"/>
      </w:tblGrid>
      <w:tr w:rsidR="002B2EBF" w:rsidRPr="002B2EBF" w14:paraId="41E842C6" w14:textId="77777777" w:rsidTr="005F3B2E">
        <w:trPr>
          <w:trHeight w:val="2739"/>
        </w:trPr>
        <w:tc>
          <w:tcPr>
            <w:tcW w:w="6229" w:type="dxa"/>
          </w:tcPr>
          <w:p w14:paraId="23CE6C0F" w14:textId="77777777" w:rsidR="002B2EBF" w:rsidRPr="002B2EBF" w:rsidRDefault="002B2EBF" w:rsidP="000C06CF">
            <w:pPr>
              <w:textAlignment w:val="auto"/>
            </w:pPr>
            <w:r w:rsidRPr="002B2EBF">
              <w:rPr>
                <w:noProof/>
              </w:rPr>
              <w:drawing>
                <wp:inline distT="0" distB="0" distL="0" distR="0" wp14:anchorId="423DE792" wp14:editId="5BE9934B">
                  <wp:extent cx="3828197" cy="2370421"/>
                  <wp:effectExtent l="0" t="0" r="1270" b="0"/>
                  <wp:docPr id="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858531" cy="2389204"/>
                          </a:xfrm>
                          <a:prstGeom prst="rect">
                            <a:avLst/>
                          </a:prstGeom>
                          <a:noFill/>
                        </pic:spPr>
                      </pic:pic>
                    </a:graphicData>
                  </a:graphic>
                </wp:inline>
              </w:drawing>
            </w:r>
          </w:p>
        </w:tc>
        <w:tc>
          <w:tcPr>
            <w:tcW w:w="6633" w:type="dxa"/>
          </w:tcPr>
          <w:p w14:paraId="411446AD" w14:textId="77777777" w:rsidR="002B2EBF" w:rsidRPr="002B2EBF" w:rsidRDefault="002B2EBF" w:rsidP="000C06CF">
            <w:pPr>
              <w:textAlignment w:val="auto"/>
            </w:pPr>
            <w:r w:rsidRPr="002B2EBF">
              <w:rPr>
                <w:noProof/>
              </w:rPr>
              <w:drawing>
                <wp:inline distT="0" distB="0" distL="0" distR="0" wp14:anchorId="2AC49A7C" wp14:editId="536752A6">
                  <wp:extent cx="4143815" cy="2381535"/>
                  <wp:effectExtent l="0" t="0" r="0" b="0"/>
                  <wp:docPr id="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177736" cy="2401030"/>
                          </a:xfrm>
                          <a:prstGeom prst="rect">
                            <a:avLst/>
                          </a:prstGeom>
                          <a:noFill/>
                        </pic:spPr>
                      </pic:pic>
                    </a:graphicData>
                  </a:graphic>
                </wp:inline>
              </w:drawing>
            </w:r>
          </w:p>
        </w:tc>
      </w:tr>
    </w:tbl>
    <w:p w14:paraId="06567D4D" w14:textId="0345EC06" w:rsidR="002B2EBF" w:rsidRPr="002B2EBF" w:rsidRDefault="002B2EBF" w:rsidP="00312E87">
      <w:pPr>
        <w:jc w:val="center"/>
        <w:rPr>
          <w:i/>
          <w:iCs/>
        </w:rPr>
        <w:pPrChange w:id="5732" w:author="Gary Sullivan" w:date="2022-05-17T11:45:00Z">
          <w:pPr/>
        </w:pPrChange>
      </w:pPr>
      <w:del w:id="5733" w:author="Gary Sullivan" w:date="2022-05-17T11:45:00Z">
        <w:r w:rsidRPr="002B2EBF" w:rsidDel="00312E87">
          <w:rPr>
            <w:i/>
            <w:iCs/>
          </w:rPr>
          <w:delText>Fig. 5</w:delText>
        </w:r>
        <w:r w:rsidRPr="002B2EBF" w:rsidDel="00312E87">
          <w:rPr>
            <w:lang w:val="en-CA"/>
          </w:rPr>
          <w:delText xml:space="preserve">. </w:delText>
        </w:r>
      </w:del>
      <w:r w:rsidRPr="002B2EBF">
        <w:rPr>
          <w:i/>
          <w:iCs/>
          <w:lang w:val="en-CA"/>
        </w:rPr>
        <w:t xml:space="preserve">Basic NN-filter </w:t>
      </w:r>
      <w:r w:rsidRPr="002B2EBF">
        <w:rPr>
          <w:i/>
          <w:iCs/>
        </w:rPr>
        <w:t>architecture by Tencent: with two models EE1-1.1 (left) and with single model models EE1-1.2 (right).</w:t>
      </w:r>
    </w:p>
    <w:p w14:paraId="3F119E82" w14:textId="6B582284" w:rsidR="002B2EBF" w:rsidRPr="002B2EBF" w:rsidRDefault="002B2EBF" w:rsidP="000C06CF">
      <w:pPr>
        <w:rPr>
          <w:lang w:val="en-CA"/>
        </w:rPr>
      </w:pPr>
      <w:r w:rsidRPr="002B2EBF">
        <w:rPr>
          <w:lang w:val="en-CA"/>
        </w:rPr>
        <w:t xml:space="preserve">Performance results for both variants </w:t>
      </w:r>
      <w:del w:id="5734" w:author="Gary Sullivan" w:date="2022-05-17T11:45:00Z">
        <w:r w:rsidRPr="002B2EBF" w:rsidDel="00312E87">
          <w:rPr>
            <w:lang w:val="en-CA"/>
          </w:rPr>
          <w:delText xml:space="preserve">is </w:delText>
        </w:r>
      </w:del>
      <w:ins w:id="5735" w:author="Gary Sullivan" w:date="2022-05-17T11:45:00Z">
        <w:r w:rsidR="00312E87">
          <w:rPr>
            <w:lang w:val="en-CA"/>
          </w:rPr>
          <w:t>are</w:t>
        </w:r>
        <w:r w:rsidR="00312E87" w:rsidRPr="002B2EBF">
          <w:rPr>
            <w:lang w:val="en-CA"/>
          </w:rPr>
          <w:t xml:space="preserve"> </w:t>
        </w:r>
      </w:ins>
      <w:r w:rsidRPr="002B2EBF">
        <w:rPr>
          <w:lang w:val="en-CA"/>
        </w:rPr>
        <w:t xml:space="preserve">very close. The number of parameters in single model variant is </w:t>
      </w:r>
      <w:r w:rsidRPr="002B2EBF">
        <w:rPr>
          <w:lang w:val="en-CA"/>
        </w:rPr>
        <w:sym w:font="Symbol" w:char="F0B4"/>
      </w:r>
      <w:r w:rsidRPr="002B2EBF">
        <w:rPr>
          <w:lang w:val="en-CA"/>
        </w:rPr>
        <w:t>1.5 smaller. Smaller number of parameters is compensated by extra input (</w:t>
      </w:r>
      <w:ins w:id="5736" w:author="Gary Sullivan" w:date="2022-05-17T11:45:00Z">
        <w:r w:rsidR="00312E87">
          <w:rPr>
            <w:lang w:val="en-CA"/>
          </w:rPr>
          <w:t>s</w:t>
        </w:r>
      </w:ins>
      <w:del w:id="5737" w:author="Gary Sullivan" w:date="2022-05-17T11:45:00Z">
        <w:r w:rsidRPr="002B2EBF" w:rsidDel="00312E87">
          <w:rPr>
            <w:lang w:val="en-CA"/>
          </w:rPr>
          <w:delText>S</w:delText>
        </w:r>
      </w:del>
      <w:r w:rsidRPr="002B2EBF">
        <w:rPr>
          <w:lang w:val="en-CA"/>
        </w:rPr>
        <w:t>lice type). It is reported that the training time ~150 hours for both variants.</w:t>
      </w:r>
    </w:p>
    <w:p w14:paraId="21FAA929" w14:textId="0ADBAB25" w:rsidR="002B2EBF" w:rsidRPr="002B2EBF" w:rsidRDefault="002B2EBF" w:rsidP="000C06CF">
      <w:pPr>
        <w:rPr>
          <w:i/>
          <w:iCs/>
        </w:rPr>
      </w:pPr>
      <w:r w:rsidRPr="002B2EBF">
        <w:rPr>
          <w:lang w:val="en-CA"/>
        </w:rPr>
        <w:t xml:space="preserve">Test results in format recommended by AhG11 are summarized in </w:t>
      </w:r>
      <w:del w:id="5738" w:author="Gary Sullivan" w:date="2022-05-17T11:45:00Z">
        <w:r w:rsidRPr="002B2EBF" w:rsidDel="00312E87">
          <w:rPr>
            <w:lang w:val="en-CA"/>
          </w:rPr>
          <w:delText>Table 2</w:delText>
        </w:r>
      </w:del>
      <w:ins w:id="5739" w:author="Gary Sullivan" w:date="2022-05-17T11:45:00Z">
        <w:r w:rsidR="00312E87">
          <w:rPr>
            <w:lang w:val="en-CA"/>
          </w:rPr>
          <w:t>the table below</w:t>
        </w:r>
      </w:ins>
      <w:r w:rsidRPr="002B2EBF">
        <w:rPr>
          <w:lang w:val="en-CA"/>
        </w:rPr>
        <w:t xml:space="preserve">. </w:t>
      </w:r>
      <w:ins w:id="5740" w:author="Gary Sullivan" w:date="2022-05-17T11:45:00Z">
        <w:r w:rsidR="00312E87">
          <w:rPr>
            <w:lang w:val="en-CA"/>
          </w:rPr>
          <w:t>The i</w:t>
        </w:r>
      </w:ins>
      <w:del w:id="5741" w:author="Gary Sullivan" w:date="2022-05-17T11:45:00Z">
        <w:r w:rsidRPr="002B2EBF" w:rsidDel="00312E87">
          <w:rPr>
            <w:lang w:val="en-CA"/>
          </w:rPr>
          <w:delText>I</w:delText>
        </w:r>
      </w:del>
      <w:r w:rsidRPr="002B2EBF">
        <w:rPr>
          <w:lang w:val="en-CA"/>
        </w:rPr>
        <w:t xml:space="preserve">mplementation change from Torch to SALD w/o change for NN parameters precision (32 bits) is nearly lossless. Encoding and decoding run-time surprisingly higher SADL variant: Enc. </w:t>
      </w:r>
      <w:r w:rsidRPr="002B2EBF">
        <w:rPr>
          <w:lang w:val="en-CA"/>
        </w:rPr>
        <w:sym w:font="Symbol" w:char="F0B4"/>
      </w:r>
      <w:r w:rsidRPr="002B2EBF">
        <w:rPr>
          <w:lang w:val="en-CA"/>
        </w:rPr>
        <w:t>1.2 of anchor (</w:t>
      </w:r>
      <w:proofErr w:type="spellStart"/>
      <w:r w:rsidRPr="002B2EBF">
        <w:rPr>
          <w:lang w:val="en-CA"/>
        </w:rPr>
        <w:t>libtorch</w:t>
      </w:r>
      <w:proofErr w:type="spellEnd"/>
      <w:r w:rsidRPr="002B2EBF">
        <w:rPr>
          <w:lang w:val="en-CA"/>
        </w:rPr>
        <w:t xml:space="preserve">) </w:t>
      </w:r>
      <w:r w:rsidRPr="002B2EBF">
        <w:rPr>
          <w:lang w:val="en-CA"/>
        </w:rPr>
        <w:sym w:font="Wingdings" w:char="F0E0"/>
      </w:r>
      <w:r w:rsidRPr="002B2EBF">
        <w:rPr>
          <w:lang w:val="en-CA"/>
        </w:rPr>
        <w:t xml:space="preserve"> </w:t>
      </w:r>
      <w:r w:rsidRPr="002B2EBF">
        <w:rPr>
          <w:lang w:val="en-CA"/>
        </w:rPr>
        <w:sym w:font="Symbol" w:char="F0B4"/>
      </w:r>
      <w:r w:rsidRPr="002B2EBF">
        <w:rPr>
          <w:lang w:val="en-CA"/>
        </w:rPr>
        <w:t xml:space="preserve">2.0 of anchor (SADL), Dec. </w:t>
      </w:r>
      <w:r w:rsidRPr="002B2EBF">
        <w:rPr>
          <w:lang w:val="en-CA"/>
        </w:rPr>
        <w:sym w:font="Symbol" w:char="F0B4"/>
      </w:r>
      <w:r w:rsidRPr="002B2EBF">
        <w:rPr>
          <w:lang w:val="en-CA"/>
        </w:rPr>
        <w:t>300 of anchor (</w:t>
      </w:r>
      <w:proofErr w:type="spellStart"/>
      <w:r w:rsidRPr="002B2EBF">
        <w:rPr>
          <w:lang w:val="en-CA"/>
        </w:rPr>
        <w:t>libtorch</w:t>
      </w:r>
      <w:proofErr w:type="spellEnd"/>
      <w:r w:rsidRPr="002B2EBF">
        <w:rPr>
          <w:lang w:val="en-CA"/>
        </w:rPr>
        <w:t xml:space="preserve">) </w:t>
      </w:r>
      <w:r w:rsidRPr="002B2EBF">
        <w:rPr>
          <w:lang w:val="en-CA"/>
        </w:rPr>
        <w:sym w:font="Wingdings" w:char="F0E0"/>
      </w:r>
      <w:r w:rsidRPr="002B2EBF">
        <w:rPr>
          <w:lang w:val="en-CA"/>
        </w:rPr>
        <w:t xml:space="preserve"> </w:t>
      </w:r>
      <w:r w:rsidRPr="002B2EBF">
        <w:rPr>
          <w:lang w:val="en-CA"/>
        </w:rPr>
        <w:sym w:font="Symbol" w:char="F0B4"/>
      </w:r>
      <w:r w:rsidRPr="002B2EBF">
        <w:rPr>
          <w:lang w:val="en-CA"/>
        </w:rPr>
        <w:t>1700 of anchor (SADL).</w:t>
      </w:r>
    </w:p>
    <w:p w14:paraId="28384BC2" w14:textId="7A417A8B" w:rsidR="002B2EBF" w:rsidRPr="002B2EBF" w:rsidRDefault="002B2EBF" w:rsidP="00312E87">
      <w:pPr>
        <w:keepNext/>
        <w:rPr>
          <w:lang w:val="en-CA"/>
        </w:rPr>
        <w:pPrChange w:id="5742" w:author="Gary Sullivan" w:date="2022-05-17T11:46:00Z">
          <w:pPr/>
        </w:pPrChange>
      </w:pPr>
      <w:del w:id="5743" w:author="Gary Sullivan" w:date="2022-05-17T11:45:00Z">
        <w:r w:rsidRPr="002B2EBF" w:rsidDel="00312E87">
          <w:rPr>
            <w:i/>
            <w:iCs/>
          </w:rPr>
          <w:delText>Table 2</w:delText>
        </w:r>
        <w:r w:rsidRPr="002B2EBF" w:rsidDel="00312E87">
          <w:rPr>
            <w:lang w:val="en-CA"/>
          </w:rPr>
          <w:delText xml:space="preserve">. </w:delText>
        </w:r>
      </w:del>
      <w:r w:rsidRPr="002B2EBF">
        <w:rPr>
          <w:i/>
          <w:iCs/>
          <w:lang w:val="en-CA"/>
        </w:rPr>
        <w:t>Performance results for NN-filters based on architectures from Tencent.</w:t>
      </w:r>
    </w:p>
    <w:p w14:paraId="12BF1E5B" w14:textId="77777777" w:rsidR="002B2EBF" w:rsidRPr="002B2EBF" w:rsidRDefault="002B2EBF" w:rsidP="00312E87">
      <w:pPr>
        <w:keepNext/>
        <w:rPr>
          <w:i/>
          <w:iCs/>
          <w:lang w:val="en-CA"/>
        </w:rPr>
        <w:pPrChange w:id="5744" w:author="Gary Sullivan" w:date="2022-05-17T11:46:00Z">
          <w:pPr/>
        </w:pPrChange>
      </w:pPr>
    </w:p>
    <w:tbl>
      <w:tblPr>
        <w:tblW w:w="8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29" w:type="dxa"/>
          <w:right w:w="29" w:type="dxa"/>
        </w:tblCellMar>
        <w:tblLook w:val="04A0" w:firstRow="1" w:lastRow="0" w:firstColumn="1" w:lastColumn="0" w:noHBand="0" w:noVBand="1"/>
        <w:tblPrChange w:id="5745" w:author="Gary Sullivan" w:date="2022-05-17T11:55:00Z">
          <w:tblPr>
            <w:tblW w:w="10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29" w:type="dxa"/>
              <w:right w:w="29" w:type="dxa"/>
            </w:tblCellMar>
            <w:tblLook w:val="04A0" w:firstRow="1" w:lastRow="0" w:firstColumn="1" w:lastColumn="0" w:noHBand="0" w:noVBand="1"/>
          </w:tblPr>
        </w:tblPrChange>
      </w:tblPr>
      <w:tblGrid>
        <w:gridCol w:w="1080"/>
        <w:gridCol w:w="720"/>
        <w:gridCol w:w="1008"/>
        <w:gridCol w:w="1008"/>
        <w:gridCol w:w="589"/>
        <w:gridCol w:w="630"/>
        <w:gridCol w:w="630"/>
        <w:gridCol w:w="630"/>
        <w:gridCol w:w="630"/>
        <w:gridCol w:w="630"/>
        <w:gridCol w:w="630"/>
        <w:tblGridChange w:id="5746">
          <w:tblGrid>
            <w:gridCol w:w="1080"/>
            <w:gridCol w:w="720"/>
            <w:gridCol w:w="1008"/>
            <w:gridCol w:w="1008"/>
            <w:gridCol w:w="589"/>
            <w:gridCol w:w="630"/>
            <w:gridCol w:w="630"/>
            <w:gridCol w:w="630"/>
            <w:gridCol w:w="245"/>
            <w:gridCol w:w="385"/>
            <w:gridCol w:w="373"/>
            <w:gridCol w:w="257"/>
            <w:gridCol w:w="630"/>
            <w:gridCol w:w="13"/>
            <w:gridCol w:w="907"/>
            <w:gridCol w:w="1206"/>
          </w:tblGrid>
        </w:tblGridChange>
      </w:tblGrid>
      <w:tr w:rsidR="00312E87" w:rsidRPr="00312E87" w14:paraId="6C330F57" w14:textId="77777777" w:rsidTr="00312E87">
        <w:trPr>
          <w:trHeight w:val="305"/>
          <w:jc w:val="center"/>
          <w:trPrChange w:id="5747" w:author="Gary Sullivan" w:date="2022-05-17T11:55:00Z">
            <w:trPr>
              <w:trHeight w:val="305"/>
            </w:trPr>
          </w:trPrChange>
        </w:trPr>
        <w:tc>
          <w:tcPr>
            <w:tcW w:w="1080" w:type="dxa"/>
            <w:shd w:val="clear" w:color="auto" w:fill="E7E6E6" w:themeFill="background2"/>
            <w:noWrap/>
            <w:vAlign w:val="center"/>
            <w:hideMark/>
            <w:tcPrChange w:id="5748" w:author="Gary Sullivan" w:date="2022-05-17T11:55:00Z">
              <w:tcPr>
                <w:tcW w:w="1080" w:type="dxa"/>
                <w:shd w:val="clear" w:color="auto" w:fill="E7E6E6" w:themeFill="background2"/>
                <w:noWrap/>
                <w:vAlign w:val="center"/>
                <w:hideMark/>
              </w:tcPr>
            </w:tcPrChange>
          </w:tcPr>
          <w:p w14:paraId="48FC4A79" w14:textId="3933D17E" w:rsidR="002B2EBF" w:rsidRPr="00312E87" w:rsidRDefault="002B2EBF" w:rsidP="00312E87">
            <w:pPr>
              <w:keepNext/>
              <w:spacing w:before="0"/>
              <w:jc w:val="center"/>
              <w:rPr>
                <w:sz w:val="18"/>
                <w:szCs w:val="18"/>
                <w:rPrChange w:id="5749" w:author="Gary Sullivan" w:date="2022-05-17T11:49:00Z">
                  <w:rPr/>
                </w:rPrChange>
              </w:rPr>
              <w:pPrChange w:id="5750" w:author="Gary Sullivan" w:date="2022-05-17T11:49:00Z">
                <w:pPr>
                  <w:spacing w:before="0"/>
                </w:pPr>
              </w:pPrChange>
            </w:pPr>
          </w:p>
        </w:tc>
        <w:tc>
          <w:tcPr>
            <w:tcW w:w="720" w:type="dxa"/>
            <w:shd w:val="clear" w:color="auto" w:fill="E7E6E6" w:themeFill="background2"/>
            <w:noWrap/>
            <w:vAlign w:val="center"/>
            <w:hideMark/>
            <w:tcPrChange w:id="5751" w:author="Gary Sullivan" w:date="2022-05-17T11:55:00Z">
              <w:tcPr>
                <w:tcW w:w="720" w:type="dxa"/>
                <w:shd w:val="clear" w:color="auto" w:fill="E7E6E6" w:themeFill="background2"/>
                <w:noWrap/>
                <w:vAlign w:val="center"/>
                <w:hideMark/>
              </w:tcPr>
            </w:tcPrChange>
          </w:tcPr>
          <w:p w14:paraId="11C1CD64" w14:textId="13F89C7A" w:rsidR="002B2EBF" w:rsidRPr="00312E87" w:rsidRDefault="002B2EBF" w:rsidP="00312E87">
            <w:pPr>
              <w:keepNext/>
              <w:spacing w:before="0"/>
              <w:jc w:val="center"/>
              <w:rPr>
                <w:sz w:val="18"/>
                <w:szCs w:val="18"/>
                <w:rPrChange w:id="5752" w:author="Gary Sullivan" w:date="2022-05-17T11:49:00Z">
                  <w:rPr/>
                </w:rPrChange>
              </w:rPr>
              <w:pPrChange w:id="5753" w:author="Gary Sullivan" w:date="2022-05-17T11:49:00Z">
                <w:pPr>
                  <w:spacing w:before="0"/>
                </w:pPr>
              </w:pPrChange>
            </w:pPr>
          </w:p>
        </w:tc>
        <w:tc>
          <w:tcPr>
            <w:tcW w:w="1008" w:type="dxa"/>
            <w:shd w:val="clear" w:color="auto" w:fill="E7E6E6" w:themeFill="background2"/>
            <w:noWrap/>
            <w:vAlign w:val="center"/>
            <w:hideMark/>
            <w:tcPrChange w:id="5754" w:author="Gary Sullivan" w:date="2022-05-17T11:55:00Z">
              <w:tcPr>
                <w:tcW w:w="1008" w:type="dxa"/>
                <w:shd w:val="clear" w:color="auto" w:fill="E7E6E6" w:themeFill="background2"/>
                <w:noWrap/>
                <w:vAlign w:val="center"/>
                <w:hideMark/>
              </w:tcPr>
            </w:tcPrChange>
          </w:tcPr>
          <w:p w14:paraId="52F1291A" w14:textId="4397B5A8" w:rsidR="002B2EBF" w:rsidRPr="00312E87" w:rsidRDefault="002B2EBF" w:rsidP="00312E87">
            <w:pPr>
              <w:keepNext/>
              <w:spacing w:before="0"/>
              <w:jc w:val="center"/>
              <w:rPr>
                <w:sz w:val="18"/>
                <w:szCs w:val="18"/>
                <w:rPrChange w:id="5755" w:author="Gary Sullivan" w:date="2022-05-17T11:49:00Z">
                  <w:rPr/>
                </w:rPrChange>
              </w:rPr>
              <w:pPrChange w:id="5756" w:author="Gary Sullivan" w:date="2022-05-17T11:49:00Z">
                <w:pPr>
                  <w:spacing w:before="0"/>
                </w:pPr>
              </w:pPrChange>
            </w:pPr>
          </w:p>
        </w:tc>
        <w:tc>
          <w:tcPr>
            <w:tcW w:w="1008" w:type="dxa"/>
            <w:shd w:val="clear" w:color="auto" w:fill="E7E6E6" w:themeFill="background2"/>
            <w:noWrap/>
            <w:vAlign w:val="center"/>
            <w:hideMark/>
            <w:tcPrChange w:id="5757" w:author="Gary Sullivan" w:date="2022-05-17T11:55:00Z">
              <w:tcPr>
                <w:tcW w:w="1008" w:type="dxa"/>
                <w:shd w:val="clear" w:color="auto" w:fill="E7E6E6" w:themeFill="background2"/>
                <w:noWrap/>
                <w:vAlign w:val="center"/>
                <w:hideMark/>
              </w:tcPr>
            </w:tcPrChange>
          </w:tcPr>
          <w:p w14:paraId="08C2B7FF" w14:textId="2E20D6DB" w:rsidR="002B2EBF" w:rsidRPr="00312E87" w:rsidRDefault="002B2EBF" w:rsidP="00312E87">
            <w:pPr>
              <w:keepNext/>
              <w:spacing w:before="0"/>
              <w:jc w:val="center"/>
              <w:rPr>
                <w:sz w:val="18"/>
                <w:szCs w:val="18"/>
                <w:rPrChange w:id="5758" w:author="Gary Sullivan" w:date="2022-05-17T11:49:00Z">
                  <w:rPr/>
                </w:rPrChange>
              </w:rPr>
              <w:pPrChange w:id="5759" w:author="Gary Sullivan" w:date="2022-05-17T11:49:00Z">
                <w:pPr>
                  <w:spacing w:before="0"/>
                </w:pPr>
              </w:pPrChange>
            </w:pPr>
          </w:p>
        </w:tc>
        <w:tc>
          <w:tcPr>
            <w:tcW w:w="1849" w:type="dxa"/>
            <w:gridSpan w:val="3"/>
            <w:shd w:val="clear" w:color="auto" w:fill="E7E6E6" w:themeFill="background2"/>
            <w:noWrap/>
            <w:vAlign w:val="center"/>
            <w:hideMark/>
            <w:tcPrChange w:id="5760" w:author="Gary Sullivan" w:date="2022-05-17T11:55:00Z">
              <w:tcPr>
                <w:tcW w:w="2724" w:type="dxa"/>
                <w:gridSpan w:val="5"/>
                <w:shd w:val="clear" w:color="auto" w:fill="E7E6E6" w:themeFill="background2"/>
                <w:noWrap/>
                <w:vAlign w:val="center"/>
                <w:hideMark/>
              </w:tcPr>
            </w:tcPrChange>
          </w:tcPr>
          <w:p w14:paraId="3119542E" w14:textId="77777777" w:rsidR="002B2EBF" w:rsidRPr="00312E87" w:rsidRDefault="002B2EBF" w:rsidP="00312E87">
            <w:pPr>
              <w:keepNext/>
              <w:spacing w:before="0"/>
              <w:jc w:val="center"/>
              <w:rPr>
                <w:sz w:val="18"/>
                <w:szCs w:val="18"/>
                <w:rPrChange w:id="5761" w:author="Gary Sullivan" w:date="2022-05-17T11:49:00Z">
                  <w:rPr/>
                </w:rPrChange>
              </w:rPr>
              <w:pPrChange w:id="5762" w:author="Gary Sullivan" w:date="2022-05-17T11:49:00Z">
                <w:pPr>
                  <w:spacing w:before="0"/>
                  <w:jc w:val="center"/>
                </w:pPr>
              </w:pPrChange>
            </w:pPr>
            <w:r w:rsidRPr="00312E87">
              <w:rPr>
                <w:sz w:val="18"/>
                <w:szCs w:val="18"/>
                <w:rPrChange w:id="5763" w:author="Gary Sullivan" w:date="2022-05-17T11:49:00Z">
                  <w:rPr/>
                </w:rPrChange>
              </w:rPr>
              <w:t>Random Access (CTC)</w:t>
            </w:r>
          </w:p>
        </w:tc>
        <w:tc>
          <w:tcPr>
            <w:tcW w:w="1890" w:type="dxa"/>
            <w:gridSpan w:val="3"/>
            <w:shd w:val="clear" w:color="auto" w:fill="E7E6E6" w:themeFill="background2"/>
            <w:noWrap/>
            <w:vAlign w:val="center"/>
            <w:hideMark/>
            <w:tcPrChange w:id="5764" w:author="Gary Sullivan" w:date="2022-05-17T11:55:00Z">
              <w:tcPr>
                <w:tcW w:w="2565" w:type="dxa"/>
                <w:gridSpan w:val="6"/>
                <w:shd w:val="clear" w:color="auto" w:fill="E7E6E6" w:themeFill="background2"/>
                <w:noWrap/>
                <w:vAlign w:val="center"/>
                <w:hideMark/>
              </w:tcPr>
            </w:tcPrChange>
          </w:tcPr>
          <w:p w14:paraId="33BF3870" w14:textId="77777777" w:rsidR="002B2EBF" w:rsidRPr="00312E87" w:rsidRDefault="002B2EBF" w:rsidP="00312E87">
            <w:pPr>
              <w:keepNext/>
              <w:spacing w:before="0"/>
              <w:jc w:val="center"/>
              <w:rPr>
                <w:sz w:val="18"/>
                <w:szCs w:val="18"/>
                <w:rPrChange w:id="5765" w:author="Gary Sullivan" w:date="2022-05-17T11:49:00Z">
                  <w:rPr/>
                </w:rPrChange>
              </w:rPr>
              <w:pPrChange w:id="5766" w:author="Gary Sullivan" w:date="2022-05-17T11:49:00Z">
                <w:pPr>
                  <w:spacing w:before="0"/>
                  <w:jc w:val="center"/>
                </w:pPr>
              </w:pPrChange>
            </w:pPr>
            <w:r w:rsidRPr="00312E87">
              <w:rPr>
                <w:sz w:val="18"/>
                <w:szCs w:val="18"/>
                <w:rPrChange w:id="5767" w:author="Gary Sullivan" w:date="2022-05-17T11:49:00Z">
                  <w:rPr/>
                </w:rPrChange>
              </w:rPr>
              <w:t>All Intra (CTC)</w:t>
            </w:r>
          </w:p>
        </w:tc>
        <w:tc>
          <w:tcPr>
            <w:tcW w:w="630" w:type="dxa"/>
            <w:shd w:val="clear" w:color="auto" w:fill="E7E6E6" w:themeFill="background2"/>
            <w:noWrap/>
            <w:vAlign w:val="center"/>
            <w:hideMark/>
            <w:tcPrChange w:id="5768" w:author="Gary Sullivan" w:date="2022-05-17T11:55:00Z">
              <w:tcPr>
                <w:tcW w:w="1206" w:type="dxa"/>
                <w:shd w:val="clear" w:color="auto" w:fill="E7E6E6" w:themeFill="background2"/>
                <w:noWrap/>
                <w:vAlign w:val="center"/>
                <w:hideMark/>
              </w:tcPr>
            </w:tcPrChange>
          </w:tcPr>
          <w:p w14:paraId="49E4DE5A" w14:textId="77777777" w:rsidR="002B2EBF" w:rsidRPr="00312E87" w:rsidRDefault="002B2EBF" w:rsidP="00312E87">
            <w:pPr>
              <w:keepNext/>
              <w:spacing w:before="0"/>
              <w:jc w:val="center"/>
              <w:rPr>
                <w:sz w:val="18"/>
                <w:szCs w:val="18"/>
                <w:rPrChange w:id="5769" w:author="Gary Sullivan" w:date="2022-05-17T11:49:00Z">
                  <w:rPr/>
                </w:rPrChange>
              </w:rPr>
              <w:pPrChange w:id="5770" w:author="Gary Sullivan" w:date="2022-05-17T11:49:00Z">
                <w:pPr>
                  <w:spacing w:before="0"/>
                </w:pPr>
              </w:pPrChange>
            </w:pPr>
            <w:r w:rsidRPr="00312E87">
              <w:rPr>
                <w:sz w:val="18"/>
                <w:szCs w:val="18"/>
                <w:rPrChange w:id="5771" w:author="Gary Sullivan" w:date="2022-05-17T11:49:00Z">
                  <w:rPr/>
                </w:rPrChange>
              </w:rPr>
              <w:t>Notes</w:t>
            </w:r>
          </w:p>
        </w:tc>
      </w:tr>
      <w:tr w:rsidR="00F65FF1" w:rsidRPr="00312E87" w14:paraId="042BAC9B" w14:textId="77777777" w:rsidTr="00312E87">
        <w:trPr>
          <w:trHeight w:val="350"/>
          <w:jc w:val="center"/>
        </w:trPr>
        <w:tc>
          <w:tcPr>
            <w:tcW w:w="1080" w:type="dxa"/>
            <w:shd w:val="clear" w:color="auto" w:fill="E7E6E6" w:themeFill="background2"/>
            <w:vAlign w:val="center"/>
            <w:hideMark/>
          </w:tcPr>
          <w:p w14:paraId="7DE064FA" w14:textId="77777777" w:rsidR="002B2EBF" w:rsidRPr="00312E87" w:rsidRDefault="002B2EBF" w:rsidP="00312E87">
            <w:pPr>
              <w:keepNext/>
              <w:spacing w:before="0"/>
              <w:jc w:val="left"/>
              <w:rPr>
                <w:sz w:val="18"/>
                <w:szCs w:val="18"/>
                <w:rPrChange w:id="5772" w:author="Gary Sullivan" w:date="2022-05-17T11:49:00Z">
                  <w:rPr/>
                </w:rPrChange>
              </w:rPr>
              <w:pPrChange w:id="5773" w:author="Gary Sullivan" w:date="2022-05-17T11:50:00Z">
                <w:pPr>
                  <w:spacing w:before="0"/>
                </w:pPr>
              </w:pPrChange>
            </w:pPr>
            <w:proofErr w:type="spellStart"/>
            <w:r w:rsidRPr="00312E87">
              <w:rPr>
                <w:sz w:val="18"/>
                <w:szCs w:val="18"/>
                <w:rPrChange w:id="5774" w:author="Gary Sullivan" w:date="2022-05-17T11:49:00Z">
                  <w:rPr/>
                </w:rPrChange>
              </w:rPr>
              <w:t>Tets</w:t>
            </w:r>
            <w:proofErr w:type="spellEnd"/>
          </w:p>
        </w:tc>
        <w:tc>
          <w:tcPr>
            <w:tcW w:w="720" w:type="dxa"/>
            <w:shd w:val="clear" w:color="auto" w:fill="E7E6E6" w:themeFill="background2"/>
            <w:vAlign w:val="center"/>
            <w:hideMark/>
          </w:tcPr>
          <w:p w14:paraId="248ECC13" w14:textId="77777777" w:rsidR="002B2EBF" w:rsidRPr="00312E87" w:rsidRDefault="002B2EBF" w:rsidP="00312E87">
            <w:pPr>
              <w:keepNext/>
              <w:spacing w:before="0"/>
              <w:jc w:val="left"/>
              <w:rPr>
                <w:sz w:val="18"/>
                <w:szCs w:val="18"/>
                <w:rPrChange w:id="5775" w:author="Gary Sullivan" w:date="2022-05-17T11:49:00Z">
                  <w:rPr/>
                </w:rPrChange>
              </w:rPr>
              <w:pPrChange w:id="5776" w:author="Gary Sullivan" w:date="2022-05-17T11:50:00Z">
                <w:pPr>
                  <w:spacing w:before="0"/>
                </w:pPr>
              </w:pPrChange>
            </w:pPr>
            <w:r w:rsidRPr="00312E87">
              <w:rPr>
                <w:sz w:val="18"/>
                <w:szCs w:val="18"/>
                <w:rPrChange w:id="5777" w:author="Gary Sullivan" w:date="2022-05-17T11:49:00Z">
                  <w:rPr/>
                </w:rPrChange>
              </w:rPr>
              <w:t>Bits</w:t>
            </w:r>
          </w:p>
        </w:tc>
        <w:tc>
          <w:tcPr>
            <w:tcW w:w="1008" w:type="dxa"/>
            <w:shd w:val="clear" w:color="auto" w:fill="E7E6E6" w:themeFill="background2"/>
            <w:vAlign w:val="center"/>
            <w:hideMark/>
          </w:tcPr>
          <w:p w14:paraId="1537B51E" w14:textId="3C92B8E5" w:rsidR="002B2EBF" w:rsidRPr="00312E87" w:rsidRDefault="002B2EBF" w:rsidP="00312E87">
            <w:pPr>
              <w:keepNext/>
              <w:spacing w:before="0"/>
              <w:jc w:val="center"/>
              <w:rPr>
                <w:sz w:val="18"/>
                <w:szCs w:val="18"/>
                <w:rPrChange w:id="5778" w:author="Gary Sullivan" w:date="2022-05-17T11:49:00Z">
                  <w:rPr/>
                </w:rPrChange>
              </w:rPr>
              <w:pPrChange w:id="5779" w:author="Gary Sullivan" w:date="2022-05-17T11:49:00Z">
                <w:pPr>
                  <w:spacing w:before="0"/>
                </w:pPr>
              </w:pPrChange>
            </w:pPr>
            <w:r w:rsidRPr="00312E87">
              <w:rPr>
                <w:sz w:val="18"/>
                <w:szCs w:val="18"/>
                <w:rPrChange w:id="5780" w:author="Gary Sullivan" w:date="2022-05-17T11:49:00Z">
                  <w:rPr/>
                </w:rPrChange>
              </w:rPr>
              <w:t xml:space="preserve">Total </w:t>
            </w:r>
            <w:ins w:id="5781" w:author="Gary Sullivan" w:date="2022-05-17T11:49:00Z">
              <w:r w:rsidR="00312E87" w:rsidRPr="00312E87">
                <w:rPr>
                  <w:sz w:val="18"/>
                  <w:szCs w:val="18"/>
                  <w:rPrChange w:id="5782" w:author="Gary Sullivan" w:date="2022-05-17T11:49:00Z">
                    <w:rPr/>
                  </w:rPrChange>
                </w:rPr>
                <w:t>n</w:t>
              </w:r>
            </w:ins>
            <w:del w:id="5783" w:author="Gary Sullivan" w:date="2022-05-17T11:49:00Z">
              <w:r w:rsidRPr="00312E87" w:rsidDel="00312E87">
                <w:rPr>
                  <w:sz w:val="18"/>
                  <w:szCs w:val="18"/>
                  <w:rPrChange w:id="5784" w:author="Gary Sullivan" w:date="2022-05-17T11:49:00Z">
                    <w:rPr/>
                  </w:rPrChange>
                </w:rPr>
                <w:delText>N</w:delText>
              </w:r>
            </w:del>
            <w:r w:rsidRPr="00312E87">
              <w:rPr>
                <w:sz w:val="18"/>
                <w:szCs w:val="18"/>
                <w:rPrChange w:id="5785" w:author="Gary Sullivan" w:date="2022-05-17T11:49:00Z">
                  <w:rPr/>
                </w:rPrChange>
              </w:rPr>
              <w:t xml:space="preserve">umber of </w:t>
            </w:r>
            <w:ins w:id="5786" w:author="Gary Sullivan" w:date="2022-05-17T11:49:00Z">
              <w:r w:rsidR="00312E87" w:rsidRPr="00312E87">
                <w:rPr>
                  <w:sz w:val="18"/>
                  <w:szCs w:val="18"/>
                  <w:rPrChange w:id="5787" w:author="Gary Sullivan" w:date="2022-05-17T11:49:00Z">
                    <w:rPr/>
                  </w:rPrChange>
                </w:rPr>
                <w:t>p</w:t>
              </w:r>
            </w:ins>
            <w:del w:id="5788" w:author="Gary Sullivan" w:date="2022-05-17T11:49:00Z">
              <w:r w:rsidRPr="00312E87" w:rsidDel="00312E87">
                <w:rPr>
                  <w:sz w:val="18"/>
                  <w:szCs w:val="18"/>
                  <w:rPrChange w:id="5789" w:author="Gary Sullivan" w:date="2022-05-17T11:49:00Z">
                    <w:rPr/>
                  </w:rPrChange>
                </w:rPr>
                <w:delText>P</w:delText>
              </w:r>
            </w:del>
            <w:r w:rsidRPr="00312E87">
              <w:rPr>
                <w:sz w:val="18"/>
                <w:szCs w:val="18"/>
                <w:rPrChange w:id="5790" w:author="Gary Sullivan" w:date="2022-05-17T11:49:00Z">
                  <w:rPr/>
                </w:rPrChange>
              </w:rPr>
              <w:t>arameters (</w:t>
            </w:r>
            <w:ins w:id="5791" w:author="Gary Sullivan" w:date="2022-05-17T11:49:00Z">
              <w:r w:rsidR="00312E87" w:rsidRPr="00312E87">
                <w:rPr>
                  <w:sz w:val="18"/>
                  <w:szCs w:val="18"/>
                  <w:rPrChange w:id="5792" w:author="Gary Sullivan" w:date="2022-05-17T11:49:00Z">
                    <w:rPr/>
                  </w:rPrChange>
                </w:rPr>
                <w:t>m</w:t>
              </w:r>
            </w:ins>
            <w:del w:id="5793" w:author="Gary Sullivan" w:date="2022-05-17T11:49:00Z">
              <w:r w:rsidRPr="00312E87" w:rsidDel="00312E87">
                <w:rPr>
                  <w:sz w:val="18"/>
                  <w:szCs w:val="18"/>
                  <w:rPrChange w:id="5794" w:author="Gary Sullivan" w:date="2022-05-17T11:49:00Z">
                    <w:rPr/>
                  </w:rPrChange>
                </w:rPr>
                <w:delText>M</w:delText>
              </w:r>
            </w:del>
            <w:r w:rsidRPr="00312E87">
              <w:rPr>
                <w:sz w:val="18"/>
                <w:szCs w:val="18"/>
                <w:rPrChange w:id="5795" w:author="Gary Sullivan" w:date="2022-05-17T11:49:00Z">
                  <w:rPr/>
                </w:rPrChange>
              </w:rPr>
              <w:t>illi</w:t>
            </w:r>
            <w:ins w:id="5796" w:author="Gary Sullivan" w:date="2022-05-17T11:50:00Z">
              <w:r w:rsidR="00312E87">
                <w:rPr>
                  <w:sz w:val="18"/>
                  <w:szCs w:val="18"/>
                </w:rPr>
                <w:t>ons</w:t>
              </w:r>
            </w:ins>
            <w:r w:rsidRPr="00312E87">
              <w:rPr>
                <w:sz w:val="18"/>
                <w:szCs w:val="18"/>
                <w:rPrChange w:id="5797" w:author="Gary Sullivan" w:date="2022-05-17T11:49:00Z">
                  <w:rPr/>
                </w:rPrChange>
              </w:rPr>
              <w:t>)</w:t>
            </w:r>
          </w:p>
        </w:tc>
        <w:tc>
          <w:tcPr>
            <w:tcW w:w="1008" w:type="dxa"/>
            <w:shd w:val="clear" w:color="auto" w:fill="E7E6E6" w:themeFill="background2"/>
            <w:vAlign w:val="center"/>
            <w:hideMark/>
          </w:tcPr>
          <w:p w14:paraId="152C0CED" w14:textId="276DCCE5" w:rsidR="002B2EBF" w:rsidRPr="00312E87" w:rsidRDefault="002B2EBF" w:rsidP="00312E87">
            <w:pPr>
              <w:keepNext/>
              <w:spacing w:before="0"/>
              <w:jc w:val="center"/>
              <w:rPr>
                <w:sz w:val="18"/>
                <w:szCs w:val="18"/>
                <w:rPrChange w:id="5798" w:author="Gary Sullivan" w:date="2022-05-17T11:49:00Z">
                  <w:rPr/>
                </w:rPrChange>
              </w:rPr>
              <w:pPrChange w:id="5799" w:author="Gary Sullivan" w:date="2022-05-17T11:49:00Z">
                <w:pPr>
                  <w:spacing w:before="0"/>
                </w:pPr>
              </w:pPrChange>
            </w:pPr>
            <w:r w:rsidRPr="00312E87">
              <w:rPr>
                <w:sz w:val="18"/>
                <w:szCs w:val="18"/>
                <w:rPrChange w:id="5800" w:author="Gary Sullivan" w:date="2022-05-17T11:49:00Z">
                  <w:rPr/>
                </w:rPrChange>
              </w:rPr>
              <w:t xml:space="preserve">Worst </w:t>
            </w:r>
            <w:ins w:id="5801" w:author="Gary Sullivan" w:date="2022-05-17T11:51:00Z">
              <w:r w:rsidR="00312E87">
                <w:rPr>
                  <w:sz w:val="18"/>
                  <w:szCs w:val="18"/>
                </w:rPr>
                <w:t>c</w:t>
              </w:r>
            </w:ins>
            <w:del w:id="5802" w:author="Gary Sullivan" w:date="2022-05-17T11:51:00Z">
              <w:r w:rsidRPr="00312E87" w:rsidDel="00312E87">
                <w:rPr>
                  <w:sz w:val="18"/>
                  <w:szCs w:val="18"/>
                  <w:rPrChange w:id="5803" w:author="Gary Sullivan" w:date="2022-05-17T11:49:00Z">
                    <w:rPr/>
                  </w:rPrChange>
                </w:rPr>
                <w:delText>C</w:delText>
              </w:r>
            </w:del>
            <w:r w:rsidRPr="00312E87">
              <w:rPr>
                <w:sz w:val="18"/>
                <w:szCs w:val="18"/>
                <w:rPrChange w:id="5804" w:author="Gary Sullivan" w:date="2022-05-17T11:49:00Z">
                  <w:rPr/>
                </w:rPrChange>
              </w:rPr>
              <w:t xml:space="preserve">ase </w:t>
            </w:r>
            <w:ins w:id="5805" w:author="Gary Sullivan" w:date="2022-05-17T11:51:00Z">
              <w:r w:rsidR="00312E87">
                <w:rPr>
                  <w:sz w:val="18"/>
                  <w:szCs w:val="18"/>
                </w:rPr>
                <w:t>c</w:t>
              </w:r>
            </w:ins>
            <w:del w:id="5806" w:author="Gary Sullivan" w:date="2022-05-17T11:51:00Z">
              <w:r w:rsidRPr="00312E87" w:rsidDel="00312E87">
                <w:rPr>
                  <w:sz w:val="18"/>
                  <w:szCs w:val="18"/>
                  <w:rPrChange w:id="5807" w:author="Gary Sullivan" w:date="2022-05-17T11:49:00Z">
                    <w:rPr/>
                  </w:rPrChange>
                </w:rPr>
                <w:delText>C</w:delText>
              </w:r>
            </w:del>
            <w:r w:rsidRPr="00312E87">
              <w:rPr>
                <w:sz w:val="18"/>
                <w:szCs w:val="18"/>
                <w:rPrChange w:id="5808" w:author="Gary Sullivan" w:date="2022-05-17T11:49:00Z">
                  <w:rPr/>
                </w:rPrChange>
              </w:rPr>
              <w:t>omplexity (</w:t>
            </w:r>
            <w:proofErr w:type="spellStart"/>
            <w:r w:rsidRPr="00312E87">
              <w:rPr>
                <w:sz w:val="18"/>
                <w:szCs w:val="18"/>
                <w:rPrChange w:id="5809" w:author="Gary Sullivan" w:date="2022-05-17T11:49:00Z">
                  <w:rPr/>
                </w:rPrChange>
              </w:rPr>
              <w:t>kMAC</w:t>
            </w:r>
            <w:proofErr w:type="spellEnd"/>
            <w:r w:rsidRPr="00312E87">
              <w:rPr>
                <w:sz w:val="18"/>
                <w:szCs w:val="18"/>
                <w:rPrChange w:id="5810" w:author="Gary Sullivan" w:date="2022-05-17T11:49:00Z">
                  <w:rPr/>
                </w:rPrChange>
              </w:rPr>
              <w:t xml:space="preserve"> /pixel)</w:t>
            </w:r>
          </w:p>
        </w:tc>
        <w:tc>
          <w:tcPr>
            <w:tcW w:w="589" w:type="dxa"/>
            <w:shd w:val="clear" w:color="auto" w:fill="E7E6E6" w:themeFill="background2"/>
            <w:vAlign w:val="center"/>
            <w:hideMark/>
          </w:tcPr>
          <w:p w14:paraId="55F8AF72" w14:textId="77777777" w:rsidR="002B2EBF" w:rsidRPr="00312E87" w:rsidRDefault="002B2EBF" w:rsidP="00312E87">
            <w:pPr>
              <w:keepNext/>
              <w:spacing w:before="0"/>
              <w:jc w:val="center"/>
              <w:rPr>
                <w:sz w:val="18"/>
                <w:szCs w:val="18"/>
                <w:rPrChange w:id="5811" w:author="Gary Sullivan" w:date="2022-05-17T11:49:00Z">
                  <w:rPr/>
                </w:rPrChange>
              </w:rPr>
              <w:pPrChange w:id="5812" w:author="Gary Sullivan" w:date="2022-05-17T11:49:00Z">
                <w:pPr>
                  <w:spacing w:before="0"/>
                  <w:jc w:val="center"/>
                </w:pPr>
              </w:pPrChange>
            </w:pPr>
            <w:r w:rsidRPr="00312E87">
              <w:rPr>
                <w:sz w:val="18"/>
                <w:szCs w:val="18"/>
                <w:rPrChange w:id="5813" w:author="Gary Sullivan" w:date="2022-05-17T11:49:00Z">
                  <w:rPr/>
                </w:rPrChange>
              </w:rPr>
              <w:t>Y</w:t>
            </w:r>
          </w:p>
        </w:tc>
        <w:tc>
          <w:tcPr>
            <w:tcW w:w="630" w:type="dxa"/>
            <w:shd w:val="clear" w:color="auto" w:fill="E7E6E6" w:themeFill="background2"/>
            <w:vAlign w:val="center"/>
            <w:hideMark/>
          </w:tcPr>
          <w:p w14:paraId="406F8FF7" w14:textId="77777777" w:rsidR="002B2EBF" w:rsidRPr="00312E87" w:rsidRDefault="002B2EBF" w:rsidP="00312E87">
            <w:pPr>
              <w:keepNext/>
              <w:spacing w:before="0"/>
              <w:jc w:val="center"/>
              <w:rPr>
                <w:sz w:val="18"/>
                <w:szCs w:val="18"/>
                <w:rPrChange w:id="5814" w:author="Gary Sullivan" w:date="2022-05-17T11:49:00Z">
                  <w:rPr/>
                </w:rPrChange>
              </w:rPr>
              <w:pPrChange w:id="5815" w:author="Gary Sullivan" w:date="2022-05-17T11:49:00Z">
                <w:pPr>
                  <w:spacing w:before="0"/>
                  <w:jc w:val="center"/>
                </w:pPr>
              </w:pPrChange>
            </w:pPr>
            <w:proofErr w:type="spellStart"/>
            <w:r w:rsidRPr="00312E87">
              <w:rPr>
                <w:sz w:val="18"/>
                <w:szCs w:val="18"/>
                <w:rPrChange w:id="5816" w:author="Gary Sullivan" w:date="2022-05-17T11:49:00Z">
                  <w:rPr/>
                </w:rPrChange>
              </w:rPr>
              <w:t>Cb</w:t>
            </w:r>
            <w:proofErr w:type="spellEnd"/>
          </w:p>
        </w:tc>
        <w:tc>
          <w:tcPr>
            <w:tcW w:w="630" w:type="dxa"/>
            <w:shd w:val="clear" w:color="auto" w:fill="E7E6E6" w:themeFill="background2"/>
            <w:vAlign w:val="center"/>
            <w:hideMark/>
          </w:tcPr>
          <w:p w14:paraId="12F2D19F" w14:textId="77777777" w:rsidR="002B2EBF" w:rsidRPr="00312E87" w:rsidRDefault="002B2EBF" w:rsidP="00312E87">
            <w:pPr>
              <w:keepNext/>
              <w:spacing w:before="0"/>
              <w:jc w:val="center"/>
              <w:rPr>
                <w:sz w:val="18"/>
                <w:szCs w:val="18"/>
                <w:rPrChange w:id="5817" w:author="Gary Sullivan" w:date="2022-05-17T11:49:00Z">
                  <w:rPr/>
                </w:rPrChange>
              </w:rPr>
              <w:pPrChange w:id="5818" w:author="Gary Sullivan" w:date="2022-05-17T11:49:00Z">
                <w:pPr>
                  <w:spacing w:before="0"/>
                  <w:jc w:val="center"/>
                </w:pPr>
              </w:pPrChange>
            </w:pPr>
            <w:r w:rsidRPr="00312E87">
              <w:rPr>
                <w:sz w:val="18"/>
                <w:szCs w:val="18"/>
                <w:rPrChange w:id="5819" w:author="Gary Sullivan" w:date="2022-05-17T11:49:00Z">
                  <w:rPr/>
                </w:rPrChange>
              </w:rPr>
              <w:t>Cr</w:t>
            </w:r>
          </w:p>
        </w:tc>
        <w:tc>
          <w:tcPr>
            <w:tcW w:w="630" w:type="dxa"/>
            <w:shd w:val="clear" w:color="auto" w:fill="E7E6E6" w:themeFill="background2"/>
            <w:vAlign w:val="center"/>
            <w:hideMark/>
          </w:tcPr>
          <w:p w14:paraId="086080E7" w14:textId="77777777" w:rsidR="002B2EBF" w:rsidRPr="00312E87" w:rsidRDefault="002B2EBF" w:rsidP="00312E87">
            <w:pPr>
              <w:keepNext/>
              <w:spacing w:before="0"/>
              <w:jc w:val="center"/>
              <w:rPr>
                <w:sz w:val="18"/>
                <w:szCs w:val="18"/>
                <w:rPrChange w:id="5820" w:author="Gary Sullivan" w:date="2022-05-17T11:49:00Z">
                  <w:rPr/>
                </w:rPrChange>
              </w:rPr>
              <w:pPrChange w:id="5821" w:author="Gary Sullivan" w:date="2022-05-17T11:49:00Z">
                <w:pPr>
                  <w:spacing w:before="0"/>
                  <w:jc w:val="center"/>
                </w:pPr>
              </w:pPrChange>
            </w:pPr>
            <w:r w:rsidRPr="00312E87">
              <w:rPr>
                <w:sz w:val="18"/>
                <w:szCs w:val="18"/>
                <w:rPrChange w:id="5822" w:author="Gary Sullivan" w:date="2022-05-17T11:49:00Z">
                  <w:rPr/>
                </w:rPrChange>
              </w:rPr>
              <w:t>Y</w:t>
            </w:r>
          </w:p>
        </w:tc>
        <w:tc>
          <w:tcPr>
            <w:tcW w:w="630" w:type="dxa"/>
            <w:shd w:val="clear" w:color="auto" w:fill="E7E6E6" w:themeFill="background2"/>
            <w:vAlign w:val="center"/>
            <w:hideMark/>
          </w:tcPr>
          <w:p w14:paraId="793DE3F9" w14:textId="77777777" w:rsidR="002B2EBF" w:rsidRPr="00312E87" w:rsidRDefault="002B2EBF" w:rsidP="00312E87">
            <w:pPr>
              <w:keepNext/>
              <w:spacing w:before="0"/>
              <w:jc w:val="center"/>
              <w:rPr>
                <w:sz w:val="18"/>
                <w:szCs w:val="18"/>
                <w:rPrChange w:id="5823" w:author="Gary Sullivan" w:date="2022-05-17T11:49:00Z">
                  <w:rPr/>
                </w:rPrChange>
              </w:rPr>
              <w:pPrChange w:id="5824" w:author="Gary Sullivan" w:date="2022-05-17T11:49:00Z">
                <w:pPr>
                  <w:spacing w:before="0"/>
                  <w:jc w:val="center"/>
                </w:pPr>
              </w:pPrChange>
            </w:pPr>
            <w:proofErr w:type="spellStart"/>
            <w:r w:rsidRPr="00312E87">
              <w:rPr>
                <w:sz w:val="18"/>
                <w:szCs w:val="18"/>
                <w:rPrChange w:id="5825" w:author="Gary Sullivan" w:date="2022-05-17T11:49:00Z">
                  <w:rPr/>
                </w:rPrChange>
              </w:rPr>
              <w:t>Cb</w:t>
            </w:r>
            <w:proofErr w:type="spellEnd"/>
          </w:p>
        </w:tc>
        <w:tc>
          <w:tcPr>
            <w:tcW w:w="630" w:type="dxa"/>
            <w:shd w:val="clear" w:color="auto" w:fill="E7E6E6" w:themeFill="background2"/>
            <w:vAlign w:val="center"/>
            <w:hideMark/>
          </w:tcPr>
          <w:p w14:paraId="565FC14A" w14:textId="77777777" w:rsidR="002B2EBF" w:rsidRPr="00312E87" w:rsidRDefault="002B2EBF" w:rsidP="00312E87">
            <w:pPr>
              <w:keepNext/>
              <w:spacing w:before="0"/>
              <w:jc w:val="center"/>
              <w:rPr>
                <w:sz w:val="18"/>
                <w:szCs w:val="18"/>
                <w:rPrChange w:id="5826" w:author="Gary Sullivan" w:date="2022-05-17T11:49:00Z">
                  <w:rPr/>
                </w:rPrChange>
              </w:rPr>
              <w:pPrChange w:id="5827" w:author="Gary Sullivan" w:date="2022-05-17T11:49:00Z">
                <w:pPr>
                  <w:spacing w:before="0"/>
                  <w:jc w:val="center"/>
                </w:pPr>
              </w:pPrChange>
            </w:pPr>
            <w:r w:rsidRPr="00312E87">
              <w:rPr>
                <w:sz w:val="18"/>
                <w:szCs w:val="18"/>
                <w:rPrChange w:id="5828" w:author="Gary Sullivan" w:date="2022-05-17T11:49:00Z">
                  <w:rPr/>
                </w:rPrChange>
              </w:rPr>
              <w:t>Cr</w:t>
            </w:r>
          </w:p>
        </w:tc>
        <w:tc>
          <w:tcPr>
            <w:tcW w:w="630" w:type="dxa"/>
            <w:shd w:val="clear" w:color="auto" w:fill="E7E6E6" w:themeFill="background2"/>
            <w:noWrap/>
            <w:vAlign w:val="center"/>
            <w:hideMark/>
          </w:tcPr>
          <w:p w14:paraId="32871B36" w14:textId="77777777" w:rsidR="002B2EBF" w:rsidRPr="00312E87" w:rsidRDefault="002B2EBF" w:rsidP="00312E87">
            <w:pPr>
              <w:keepNext/>
              <w:spacing w:before="0"/>
              <w:jc w:val="center"/>
              <w:rPr>
                <w:sz w:val="18"/>
                <w:szCs w:val="18"/>
                <w:rPrChange w:id="5829" w:author="Gary Sullivan" w:date="2022-05-17T11:49:00Z">
                  <w:rPr/>
                </w:rPrChange>
              </w:rPr>
              <w:pPrChange w:id="5830" w:author="Gary Sullivan" w:date="2022-05-17T11:49:00Z">
                <w:pPr>
                  <w:spacing w:before="0"/>
                </w:pPr>
              </w:pPrChange>
            </w:pPr>
          </w:p>
        </w:tc>
      </w:tr>
      <w:tr w:rsidR="00312E87" w:rsidRPr="00312E87" w14:paraId="0D349581" w14:textId="77777777" w:rsidTr="00312E87">
        <w:trPr>
          <w:trHeight w:val="70"/>
          <w:jc w:val="center"/>
          <w:trPrChange w:id="5831" w:author="Gary Sullivan" w:date="2022-05-17T11:55:00Z">
            <w:trPr>
              <w:trHeight w:val="70"/>
            </w:trPr>
          </w:trPrChange>
        </w:trPr>
        <w:tc>
          <w:tcPr>
            <w:tcW w:w="1080" w:type="dxa"/>
            <w:shd w:val="clear" w:color="auto" w:fill="FFFFFF" w:themeFill="background1"/>
            <w:noWrap/>
            <w:vAlign w:val="center"/>
            <w:hideMark/>
            <w:tcPrChange w:id="5832" w:author="Gary Sullivan" w:date="2022-05-17T11:55:00Z">
              <w:tcPr>
                <w:tcW w:w="1080" w:type="dxa"/>
                <w:shd w:val="clear" w:color="auto" w:fill="FFFFFF" w:themeFill="background1"/>
                <w:noWrap/>
                <w:vAlign w:val="center"/>
                <w:hideMark/>
              </w:tcPr>
            </w:tcPrChange>
          </w:tcPr>
          <w:p w14:paraId="1A895C73" w14:textId="77777777" w:rsidR="002B2EBF" w:rsidRPr="00312E87" w:rsidRDefault="002B2EBF" w:rsidP="00312E87">
            <w:pPr>
              <w:keepNext/>
              <w:spacing w:before="0"/>
              <w:jc w:val="left"/>
              <w:rPr>
                <w:sz w:val="18"/>
                <w:szCs w:val="18"/>
                <w:rPrChange w:id="5833" w:author="Gary Sullivan" w:date="2022-05-17T11:49:00Z">
                  <w:rPr/>
                </w:rPrChange>
              </w:rPr>
              <w:pPrChange w:id="5834" w:author="Gary Sullivan" w:date="2022-05-17T11:48:00Z">
                <w:pPr>
                  <w:spacing w:before="0"/>
                </w:pPr>
              </w:pPrChange>
            </w:pPr>
            <w:r w:rsidRPr="00312E87">
              <w:rPr>
                <w:sz w:val="18"/>
                <w:szCs w:val="18"/>
                <w:rPrChange w:id="5835" w:author="Gary Sullivan" w:date="2022-05-17T11:49:00Z">
                  <w:rPr/>
                </w:rPrChange>
              </w:rPr>
              <w:t>EE1-1.1.1</w:t>
            </w:r>
          </w:p>
        </w:tc>
        <w:tc>
          <w:tcPr>
            <w:tcW w:w="720" w:type="dxa"/>
            <w:shd w:val="clear" w:color="auto" w:fill="FFFFFF" w:themeFill="background1"/>
            <w:noWrap/>
            <w:vAlign w:val="center"/>
            <w:hideMark/>
            <w:tcPrChange w:id="5836" w:author="Gary Sullivan" w:date="2022-05-17T11:55:00Z">
              <w:tcPr>
                <w:tcW w:w="720" w:type="dxa"/>
                <w:shd w:val="clear" w:color="auto" w:fill="FFFFFF" w:themeFill="background1"/>
                <w:noWrap/>
                <w:vAlign w:val="center"/>
                <w:hideMark/>
              </w:tcPr>
            </w:tcPrChange>
          </w:tcPr>
          <w:p w14:paraId="22AC6CB7" w14:textId="77777777" w:rsidR="002B2EBF" w:rsidRPr="00312E87" w:rsidRDefault="002B2EBF" w:rsidP="00312E87">
            <w:pPr>
              <w:keepNext/>
              <w:spacing w:before="0"/>
              <w:jc w:val="left"/>
              <w:rPr>
                <w:sz w:val="18"/>
                <w:szCs w:val="18"/>
                <w:rPrChange w:id="5837" w:author="Gary Sullivan" w:date="2022-05-17T11:49:00Z">
                  <w:rPr/>
                </w:rPrChange>
              </w:rPr>
              <w:pPrChange w:id="5838" w:author="Gary Sullivan" w:date="2022-05-17T11:48:00Z">
                <w:pPr>
                  <w:spacing w:before="0"/>
                </w:pPr>
              </w:pPrChange>
            </w:pPr>
            <w:r w:rsidRPr="00312E87">
              <w:rPr>
                <w:sz w:val="18"/>
                <w:szCs w:val="18"/>
                <w:rPrChange w:id="5839" w:author="Gary Sullivan" w:date="2022-05-17T11:49:00Z">
                  <w:rPr/>
                </w:rPrChange>
              </w:rPr>
              <w:t>F32</w:t>
            </w:r>
          </w:p>
        </w:tc>
        <w:tc>
          <w:tcPr>
            <w:tcW w:w="1008" w:type="dxa"/>
            <w:shd w:val="clear" w:color="auto" w:fill="FFFFFF" w:themeFill="background1"/>
            <w:noWrap/>
            <w:vAlign w:val="center"/>
            <w:hideMark/>
            <w:tcPrChange w:id="5840" w:author="Gary Sullivan" w:date="2022-05-17T11:55:00Z">
              <w:tcPr>
                <w:tcW w:w="1008" w:type="dxa"/>
                <w:shd w:val="clear" w:color="auto" w:fill="FFFFFF" w:themeFill="background1"/>
                <w:noWrap/>
                <w:vAlign w:val="center"/>
                <w:hideMark/>
              </w:tcPr>
            </w:tcPrChange>
          </w:tcPr>
          <w:p w14:paraId="4BD36027" w14:textId="77777777" w:rsidR="002B2EBF" w:rsidRPr="00312E87" w:rsidRDefault="002B2EBF" w:rsidP="00312E87">
            <w:pPr>
              <w:keepNext/>
              <w:spacing w:before="0"/>
              <w:jc w:val="center"/>
              <w:rPr>
                <w:sz w:val="18"/>
                <w:szCs w:val="18"/>
                <w:rPrChange w:id="5841" w:author="Gary Sullivan" w:date="2022-05-17T11:49:00Z">
                  <w:rPr>
                    <w:b/>
                    <w:bCs/>
                  </w:rPr>
                </w:rPrChange>
              </w:rPr>
              <w:pPrChange w:id="5842" w:author="Gary Sullivan" w:date="2022-05-17T11:50:00Z">
                <w:pPr>
                  <w:spacing w:before="0"/>
                </w:pPr>
              </w:pPrChange>
            </w:pPr>
            <w:r w:rsidRPr="00312E87">
              <w:rPr>
                <w:sz w:val="18"/>
                <w:szCs w:val="18"/>
                <w:rPrChange w:id="5843" w:author="Gary Sullivan" w:date="2022-05-17T11:49:00Z">
                  <w:rPr>
                    <w:b/>
                    <w:bCs/>
                  </w:rPr>
                </w:rPrChange>
              </w:rPr>
              <w:t>3.1</w:t>
            </w:r>
          </w:p>
        </w:tc>
        <w:tc>
          <w:tcPr>
            <w:tcW w:w="1008" w:type="dxa"/>
            <w:shd w:val="clear" w:color="auto" w:fill="FFFFFF" w:themeFill="background1"/>
            <w:noWrap/>
            <w:vAlign w:val="center"/>
            <w:hideMark/>
            <w:tcPrChange w:id="5844" w:author="Gary Sullivan" w:date="2022-05-17T11:55:00Z">
              <w:tcPr>
                <w:tcW w:w="1008" w:type="dxa"/>
                <w:shd w:val="clear" w:color="auto" w:fill="FFFFFF" w:themeFill="background1"/>
                <w:noWrap/>
                <w:vAlign w:val="center"/>
                <w:hideMark/>
              </w:tcPr>
            </w:tcPrChange>
          </w:tcPr>
          <w:p w14:paraId="071C9070" w14:textId="77777777" w:rsidR="002B2EBF" w:rsidRPr="00312E87" w:rsidRDefault="002B2EBF" w:rsidP="00312E87">
            <w:pPr>
              <w:keepNext/>
              <w:spacing w:before="0"/>
              <w:jc w:val="center"/>
              <w:rPr>
                <w:sz w:val="18"/>
                <w:szCs w:val="18"/>
                <w:rPrChange w:id="5845" w:author="Gary Sullivan" w:date="2022-05-17T11:49:00Z">
                  <w:rPr/>
                </w:rPrChange>
              </w:rPr>
              <w:pPrChange w:id="5846" w:author="Gary Sullivan" w:date="2022-05-17T11:50:00Z">
                <w:pPr>
                  <w:spacing w:before="0"/>
                </w:pPr>
              </w:pPrChange>
            </w:pPr>
            <w:r w:rsidRPr="00312E87">
              <w:rPr>
                <w:sz w:val="18"/>
                <w:szCs w:val="18"/>
                <w:rPrChange w:id="5847" w:author="Gary Sullivan" w:date="2022-05-17T11:49:00Z">
                  <w:rPr/>
                </w:rPrChange>
              </w:rPr>
              <w:t>401.0</w:t>
            </w:r>
          </w:p>
        </w:tc>
        <w:tc>
          <w:tcPr>
            <w:tcW w:w="589" w:type="dxa"/>
            <w:shd w:val="clear" w:color="auto" w:fill="FFFFFF" w:themeFill="background1"/>
            <w:noWrap/>
            <w:vAlign w:val="center"/>
            <w:hideMark/>
            <w:tcPrChange w:id="5848" w:author="Gary Sullivan" w:date="2022-05-17T11:55:00Z">
              <w:tcPr>
                <w:tcW w:w="589" w:type="dxa"/>
                <w:shd w:val="clear" w:color="auto" w:fill="FFFFFF" w:themeFill="background1"/>
                <w:noWrap/>
                <w:vAlign w:val="center"/>
                <w:hideMark/>
              </w:tcPr>
            </w:tcPrChange>
          </w:tcPr>
          <w:p w14:paraId="6DDDCB1D" w14:textId="77777777" w:rsidR="002B2EBF" w:rsidRPr="00312E87" w:rsidRDefault="002B2EBF" w:rsidP="00312E87">
            <w:pPr>
              <w:keepNext/>
              <w:spacing w:before="0"/>
              <w:jc w:val="center"/>
              <w:rPr>
                <w:sz w:val="18"/>
                <w:szCs w:val="18"/>
                <w:rPrChange w:id="5849" w:author="Gary Sullivan" w:date="2022-05-17T11:49:00Z">
                  <w:rPr/>
                </w:rPrChange>
              </w:rPr>
              <w:pPrChange w:id="5850" w:author="Gary Sullivan" w:date="2022-05-17T11:48:00Z">
                <w:pPr>
                  <w:spacing w:before="0"/>
                  <w:jc w:val="center"/>
                </w:pPr>
              </w:pPrChange>
            </w:pPr>
            <w:r w:rsidRPr="00312E87">
              <w:rPr>
                <w:sz w:val="18"/>
                <w:szCs w:val="18"/>
                <w:rPrChange w:id="5851" w:author="Gary Sullivan" w:date="2022-05-17T11:49:00Z">
                  <w:rPr/>
                </w:rPrChange>
              </w:rPr>
              <w:t>-8.8%</w:t>
            </w:r>
          </w:p>
        </w:tc>
        <w:tc>
          <w:tcPr>
            <w:tcW w:w="630" w:type="dxa"/>
            <w:shd w:val="clear" w:color="auto" w:fill="FFFFFF" w:themeFill="background1"/>
            <w:noWrap/>
            <w:vAlign w:val="center"/>
            <w:hideMark/>
            <w:tcPrChange w:id="5852" w:author="Gary Sullivan" w:date="2022-05-17T11:55:00Z">
              <w:tcPr>
                <w:tcW w:w="630" w:type="dxa"/>
                <w:shd w:val="clear" w:color="auto" w:fill="FFFFFF" w:themeFill="background1"/>
                <w:noWrap/>
                <w:vAlign w:val="center"/>
                <w:hideMark/>
              </w:tcPr>
            </w:tcPrChange>
          </w:tcPr>
          <w:p w14:paraId="70C5FABD" w14:textId="77777777" w:rsidR="002B2EBF" w:rsidRPr="00312E87" w:rsidRDefault="002B2EBF" w:rsidP="00312E87">
            <w:pPr>
              <w:keepNext/>
              <w:spacing w:before="0"/>
              <w:jc w:val="center"/>
              <w:rPr>
                <w:sz w:val="18"/>
                <w:szCs w:val="18"/>
                <w:rPrChange w:id="5853" w:author="Gary Sullivan" w:date="2022-05-17T11:49:00Z">
                  <w:rPr/>
                </w:rPrChange>
              </w:rPr>
              <w:pPrChange w:id="5854" w:author="Gary Sullivan" w:date="2022-05-17T11:48:00Z">
                <w:pPr>
                  <w:spacing w:before="0"/>
                  <w:jc w:val="center"/>
                </w:pPr>
              </w:pPrChange>
            </w:pPr>
            <w:r w:rsidRPr="00312E87">
              <w:rPr>
                <w:sz w:val="18"/>
                <w:szCs w:val="18"/>
                <w:rPrChange w:id="5855" w:author="Gary Sullivan" w:date="2022-05-17T11:49:00Z">
                  <w:rPr/>
                </w:rPrChange>
              </w:rPr>
              <w:t>-19.9%</w:t>
            </w:r>
          </w:p>
        </w:tc>
        <w:tc>
          <w:tcPr>
            <w:tcW w:w="630" w:type="dxa"/>
            <w:shd w:val="clear" w:color="auto" w:fill="FFFFFF" w:themeFill="background1"/>
            <w:noWrap/>
            <w:vAlign w:val="center"/>
            <w:hideMark/>
            <w:tcPrChange w:id="5856" w:author="Gary Sullivan" w:date="2022-05-17T11:55:00Z">
              <w:tcPr>
                <w:tcW w:w="630" w:type="dxa"/>
                <w:shd w:val="clear" w:color="auto" w:fill="FFFFFF" w:themeFill="background1"/>
                <w:noWrap/>
                <w:vAlign w:val="center"/>
                <w:hideMark/>
              </w:tcPr>
            </w:tcPrChange>
          </w:tcPr>
          <w:p w14:paraId="76311161" w14:textId="77777777" w:rsidR="002B2EBF" w:rsidRPr="00312E87" w:rsidRDefault="002B2EBF" w:rsidP="00312E87">
            <w:pPr>
              <w:keepNext/>
              <w:spacing w:before="0"/>
              <w:jc w:val="center"/>
              <w:rPr>
                <w:sz w:val="18"/>
                <w:szCs w:val="18"/>
                <w:rPrChange w:id="5857" w:author="Gary Sullivan" w:date="2022-05-17T11:49:00Z">
                  <w:rPr/>
                </w:rPrChange>
              </w:rPr>
              <w:pPrChange w:id="5858" w:author="Gary Sullivan" w:date="2022-05-17T11:48:00Z">
                <w:pPr>
                  <w:spacing w:before="0"/>
                  <w:jc w:val="center"/>
                </w:pPr>
              </w:pPrChange>
            </w:pPr>
            <w:r w:rsidRPr="00312E87">
              <w:rPr>
                <w:sz w:val="18"/>
                <w:szCs w:val="18"/>
                <w:rPrChange w:id="5859" w:author="Gary Sullivan" w:date="2022-05-17T11:49:00Z">
                  <w:rPr/>
                </w:rPrChange>
              </w:rPr>
              <w:t>-19.4%</w:t>
            </w:r>
          </w:p>
        </w:tc>
        <w:tc>
          <w:tcPr>
            <w:tcW w:w="630" w:type="dxa"/>
            <w:shd w:val="clear" w:color="auto" w:fill="FFFFFF" w:themeFill="background1"/>
            <w:noWrap/>
            <w:vAlign w:val="center"/>
            <w:hideMark/>
            <w:tcPrChange w:id="5860" w:author="Gary Sullivan" w:date="2022-05-17T11:55:00Z">
              <w:tcPr>
                <w:tcW w:w="1633" w:type="dxa"/>
                <w:gridSpan w:val="4"/>
                <w:shd w:val="clear" w:color="auto" w:fill="FFFFFF" w:themeFill="background1"/>
                <w:noWrap/>
                <w:vAlign w:val="center"/>
                <w:hideMark/>
              </w:tcPr>
            </w:tcPrChange>
          </w:tcPr>
          <w:p w14:paraId="5374A5A8" w14:textId="77777777" w:rsidR="002B2EBF" w:rsidRPr="00312E87" w:rsidRDefault="002B2EBF" w:rsidP="00312E87">
            <w:pPr>
              <w:keepNext/>
              <w:spacing w:before="0"/>
              <w:jc w:val="center"/>
              <w:rPr>
                <w:sz w:val="18"/>
                <w:szCs w:val="18"/>
                <w:rPrChange w:id="5861" w:author="Gary Sullivan" w:date="2022-05-17T11:49:00Z">
                  <w:rPr/>
                </w:rPrChange>
              </w:rPr>
              <w:pPrChange w:id="5862" w:author="Gary Sullivan" w:date="2022-05-17T11:48:00Z">
                <w:pPr>
                  <w:spacing w:before="0"/>
                  <w:jc w:val="center"/>
                </w:pPr>
              </w:pPrChange>
            </w:pPr>
            <w:r w:rsidRPr="00312E87">
              <w:rPr>
                <w:sz w:val="18"/>
                <w:szCs w:val="18"/>
                <w:rPrChange w:id="5863" w:author="Gary Sullivan" w:date="2022-05-17T11:49:00Z">
                  <w:rPr/>
                </w:rPrChange>
              </w:rPr>
              <w:t>-7.4%</w:t>
            </w:r>
          </w:p>
        </w:tc>
        <w:tc>
          <w:tcPr>
            <w:tcW w:w="630" w:type="dxa"/>
            <w:shd w:val="clear" w:color="auto" w:fill="FFFFFF" w:themeFill="background1"/>
            <w:noWrap/>
            <w:vAlign w:val="center"/>
            <w:hideMark/>
            <w:tcPrChange w:id="5864" w:author="Gary Sullivan" w:date="2022-05-17T11:55:00Z">
              <w:tcPr>
                <w:tcW w:w="900" w:type="dxa"/>
                <w:gridSpan w:val="3"/>
                <w:shd w:val="clear" w:color="auto" w:fill="FFFFFF" w:themeFill="background1"/>
                <w:noWrap/>
                <w:vAlign w:val="center"/>
                <w:hideMark/>
              </w:tcPr>
            </w:tcPrChange>
          </w:tcPr>
          <w:p w14:paraId="3D03FBC4" w14:textId="77777777" w:rsidR="002B2EBF" w:rsidRPr="00312E87" w:rsidRDefault="002B2EBF" w:rsidP="00312E87">
            <w:pPr>
              <w:keepNext/>
              <w:spacing w:before="0"/>
              <w:jc w:val="center"/>
              <w:rPr>
                <w:sz w:val="18"/>
                <w:szCs w:val="18"/>
                <w:rPrChange w:id="5865" w:author="Gary Sullivan" w:date="2022-05-17T11:49:00Z">
                  <w:rPr/>
                </w:rPrChange>
              </w:rPr>
              <w:pPrChange w:id="5866" w:author="Gary Sullivan" w:date="2022-05-17T11:48:00Z">
                <w:pPr>
                  <w:spacing w:before="0"/>
                  <w:jc w:val="center"/>
                </w:pPr>
              </w:pPrChange>
            </w:pPr>
            <w:r w:rsidRPr="00312E87">
              <w:rPr>
                <w:sz w:val="18"/>
                <w:szCs w:val="18"/>
                <w:rPrChange w:id="5867" w:author="Gary Sullivan" w:date="2022-05-17T11:49:00Z">
                  <w:rPr/>
                </w:rPrChange>
              </w:rPr>
              <w:t>-16.8%</w:t>
            </w:r>
          </w:p>
        </w:tc>
        <w:tc>
          <w:tcPr>
            <w:tcW w:w="630" w:type="dxa"/>
            <w:shd w:val="clear" w:color="auto" w:fill="FFFFFF" w:themeFill="background1"/>
            <w:noWrap/>
            <w:vAlign w:val="center"/>
            <w:hideMark/>
            <w:tcPrChange w:id="5868" w:author="Gary Sullivan" w:date="2022-05-17T11:55:00Z">
              <w:tcPr>
                <w:tcW w:w="907" w:type="dxa"/>
                <w:shd w:val="clear" w:color="auto" w:fill="FFFFFF" w:themeFill="background1"/>
                <w:noWrap/>
                <w:vAlign w:val="center"/>
                <w:hideMark/>
              </w:tcPr>
            </w:tcPrChange>
          </w:tcPr>
          <w:p w14:paraId="5CDE70F5" w14:textId="77777777" w:rsidR="002B2EBF" w:rsidRPr="00312E87" w:rsidRDefault="002B2EBF" w:rsidP="00312E87">
            <w:pPr>
              <w:keepNext/>
              <w:spacing w:before="0"/>
              <w:jc w:val="center"/>
              <w:rPr>
                <w:sz w:val="18"/>
                <w:szCs w:val="18"/>
                <w:rPrChange w:id="5869" w:author="Gary Sullivan" w:date="2022-05-17T11:49:00Z">
                  <w:rPr/>
                </w:rPrChange>
              </w:rPr>
              <w:pPrChange w:id="5870" w:author="Gary Sullivan" w:date="2022-05-17T11:48:00Z">
                <w:pPr>
                  <w:spacing w:before="0"/>
                  <w:jc w:val="center"/>
                </w:pPr>
              </w:pPrChange>
            </w:pPr>
            <w:r w:rsidRPr="00312E87">
              <w:rPr>
                <w:sz w:val="18"/>
                <w:szCs w:val="18"/>
                <w:rPrChange w:id="5871" w:author="Gary Sullivan" w:date="2022-05-17T11:49:00Z">
                  <w:rPr/>
                </w:rPrChange>
              </w:rPr>
              <w:t>-17.3%</w:t>
            </w:r>
          </w:p>
        </w:tc>
        <w:tc>
          <w:tcPr>
            <w:tcW w:w="630" w:type="dxa"/>
            <w:shd w:val="clear" w:color="auto" w:fill="FFFFFF" w:themeFill="background1"/>
            <w:noWrap/>
            <w:vAlign w:val="center"/>
            <w:hideMark/>
            <w:tcPrChange w:id="5872" w:author="Gary Sullivan" w:date="2022-05-17T11:55:00Z">
              <w:tcPr>
                <w:tcW w:w="1206" w:type="dxa"/>
                <w:shd w:val="clear" w:color="auto" w:fill="FFFFFF" w:themeFill="background1"/>
                <w:noWrap/>
                <w:vAlign w:val="center"/>
                <w:hideMark/>
              </w:tcPr>
            </w:tcPrChange>
          </w:tcPr>
          <w:p w14:paraId="5CA05047" w14:textId="093FA878" w:rsidR="002B2EBF" w:rsidRPr="00312E87" w:rsidRDefault="002B2EBF" w:rsidP="00312E87">
            <w:pPr>
              <w:keepNext/>
              <w:spacing w:before="0"/>
              <w:jc w:val="left"/>
              <w:rPr>
                <w:sz w:val="18"/>
                <w:szCs w:val="18"/>
                <w:rPrChange w:id="5873" w:author="Gary Sullivan" w:date="2022-05-17T11:49:00Z">
                  <w:rPr/>
                </w:rPrChange>
              </w:rPr>
              <w:pPrChange w:id="5874" w:author="Gary Sullivan" w:date="2022-05-17T11:49:00Z">
                <w:pPr>
                  <w:spacing w:before="0"/>
                </w:pPr>
              </w:pPrChange>
            </w:pPr>
            <w:r w:rsidRPr="00312E87">
              <w:rPr>
                <w:sz w:val="18"/>
                <w:szCs w:val="18"/>
                <w:rPrChange w:id="5875" w:author="Gary Sullivan" w:date="2022-05-17T11:49:00Z">
                  <w:rPr/>
                </w:rPrChange>
              </w:rPr>
              <w:t>Torch</w:t>
            </w:r>
          </w:p>
        </w:tc>
      </w:tr>
      <w:tr w:rsidR="00312E87" w:rsidRPr="00312E87" w14:paraId="02F9931C" w14:textId="77777777" w:rsidTr="00312E87">
        <w:trPr>
          <w:trHeight w:val="260"/>
          <w:jc w:val="center"/>
          <w:trPrChange w:id="5876" w:author="Gary Sullivan" w:date="2022-05-17T11:55:00Z">
            <w:trPr>
              <w:trHeight w:val="260"/>
            </w:trPr>
          </w:trPrChange>
        </w:trPr>
        <w:tc>
          <w:tcPr>
            <w:tcW w:w="1080" w:type="dxa"/>
            <w:shd w:val="clear" w:color="auto" w:fill="FFFFFF" w:themeFill="background1"/>
            <w:noWrap/>
            <w:vAlign w:val="center"/>
            <w:hideMark/>
            <w:tcPrChange w:id="5877" w:author="Gary Sullivan" w:date="2022-05-17T11:55:00Z">
              <w:tcPr>
                <w:tcW w:w="1080" w:type="dxa"/>
                <w:shd w:val="clear" w:color="auto" w:fill="FFFFFF" w:themeFill="background1"/>
                <w:noWrap/>
                <w:vAlign w:val="center"/>
                <w:hideMark/>
              </w:tcPr>
            </w:tcPrChange>
          </w:tcPr>
          <w:p w14:paraId="355823F2" w14:textId="77777777" w:rsidR="002B2EBF" w:rsidRPr="00312E87" w:rsidRDefault="002B2EBF" w:rsidP="00312E87">
            <w:pPr>
              <w:spacing w:before="0"/>
              <w:jc w:val="left"/>
              <w:rPr>
                <w:sz w:val="18"/>
                <w:szCs w:val="18"/>
                <w:rPrChange w:id="5878" w:author="Gary Sullivan" w:date="2022-05-17T11:49:00Z">
                  <w:rPr/>
                </w:rPrChange>
              </w:rPr>
              <w:pPrChange w:id="5879" w:author="Gary Sullivan" w:date="2022-05-17T11:48:00Z">
                <w:pPr>
                  <w:spacing w:before="0"/>
                </w:pPr>
              </w:pPrChange>
            </w:pPr>
            <w:r w:rsidRPr="00312E87">
              <w:rPr>
                <w:sz w:val="18"/>
                <w:szCs w:val="18"/>
                <w:rPrChange w:id="5880" w:author="Gary Sullivan" w:date="2022-05-17T11:49:00Z">
                  <w:rPr/>
                </w:rPrChange>
              </w:rPr>
              <w:t>EE1-1.1.2</w:t>
            </w:r>
          </w:p>
        </w:tc>
        <w:tc>
          <w:tcPr>
            <w:tcW w:w="720" w:type="dxa"/>
            <w:shd w:val="clear" w:color="auto" w:fill="FFFFFF" w:themeFill="background1"/>
            <w:noWrap/>
            <w:vAlign w:val="center"/>
            <w:hideMark/>
            <w:tcPrChange w:id="5881" w:author="Gary Sullivan" w:date="2022-05-17T11:55:00Z">
              <w:tcPr>
                <w:tcW w:w="720" w:type="dxa"/>
                <w:shd w:val="clear" w:color="auto" w:fill="FFFFFF" w:themeFill="background1"/>
                <w:noWrap/>
                <w:vAlign w:val="center"/>
                <w:hideMark/>
              </w:tcPr>
            </w:tcPrChange>
          </w:tcPr>
          <w:p w14:paraId="1167C998" w14:textId="77777777" w:rsidR="002B2EBF" w:rsidRPr="00312E87" w:rsidRDefault="002B2EBF" w:rsidP="00312E87">
            <w:pPr>
              <w:spacing w:before="0"/>
              <w:jc w:val="left"/>
              <w:rPr>
                <w:sz w:val="18"/>
                <w:szCs w:val="18"/>
                <w:rPrChange w:id="5882" w:author="Gary Sullivan" w:date="2022-05-17T11:49:00Z">
                  <w:rPr/>
                </w:rPrChange>
              </w:rPr>
              <w:pPrChange w:id="5883" w:author="Gary Sullivan" w:date="2022-05-17T11:48:00Z">
                <w:pPr>
                  <w:spacing w:before="0"/>
                </w:pPr>
              </w:pPrChange>
            </w:pPr>
            <w:r w:rsidRPr="00312E87">
              <w:rPr>
                <w:sz w:val="18"/>
                <w:szCs w:val="18"/>
                <w:rPrChange w:id="5884" w:author="Gary Sullivan" w:date="2022-05-17T11:49:00Z">
                  <w:rPr/>
                </w:rPrChange>
              </w:rPr>
              <w:t>F32</w:t>
            </w:r>
          </w:p>
        </w:tc>
        <w:tc>
          <w:tcPr>
            <w:tcW w:w="1008" w:type="dxa"/>
            <w:shd w:val="clear" w:color="auto" w:fill="FFFFFF" w:themeFill="background1"/>
            <w:noWrap/>
            <w:vAlign w:val="center"/>
            <w:hideMark/>
            <w:tcPrChange w:id="5885" w:author="Gary Sullivan" w:date="2022-05-17T11:55:00Z">
              <w:tcPr>
                <w:tcW w:w="1008" w:type="dxa"/>
                <w:shd w:val="clear" w:color="auto" w:fill="FFFFFF" w:themeFill="background1"/>
                <w:noWrap/>
                <w:vAlign w:val="center"/>
                <w:hideMark/>
              </w:tcPr>
            </w:tcPrChange>
          </w:tcPr>
          <w:p w14:paraId="55AD750E" w14:textId="77777777" w:rsidR="002B2EBF" w:rsidRPr="00312E87" w:rsidRDefault="002B2EBF" w:rsidP="00312E87">
            <w:pPr>
              <w:spacing w:before="0"/>
              <w:jc w:val="center"/>
              <w:rPr>
                <w:sz w:val="18"/>
                <w:szCs w:val="18"/>
                <w:rPrChange w:id="5886" w:author="Gary Sullivan" w:date="2022-05-17T11:49:00Z">
                  <w:rPr>
                    <w:b/>
                    <w:bCs/>
                  </w:rPr>
                </w:rPrChange>
              </w:rPr>
              <w:pPrChange w:id="5887" w:author="Gary Sullivan" w:date="2022-05-17T11:50:00Z">
                <w:pPr>
                  <w:spacing w:before="0"/>
                </w:pPr>
              </w:pPrChange>
            </w:pPr>
            <w:r w:rsidRPr="00312E87">
              <w:rPr>
                <w:sz w:val="18"/>
                <w:szCs w:val="18"/>
                <w:rPrChange w:id="5888" w:author="Gary Sullivan" w:date="2022-05-17T11:49:00Z">
                  <w:rPr>
                    <w:b/>
                    <w:bCs/>
                  </w:rPr>
                </w:rPrChange>
              </w:rPr>
              <w:t>3.1</w:t>
            </w:r>
          </w:p>
        </w:tc>
        <w:tc>
          <w:tcPr>
            <w:tcW w:w="1008" w:type="dxa"/>
            <w:shd w:val="clear" w:color="auto" w:fill="FFFFFF" w:themeFill="background1"/>
            <w:noWrap/>
            <w:vAlign w:val="center"/>
            <w:hideMark/>
            <w:tcPrChange w:id="5889" w:author="Gary Sullivan" w:date="2022-05-17T11:55:00Z">
              <w:tcPr>
                <w:tcW w:w="1008" w:type="dxa"/>
                <w:shd w:val="clear" w:color="auto" w:fill="FFFFFF" w:themeFill="background1"/>
                <w:noWrap/>
                <w:vAlign w:val="center"/>
                <w:hideMark/>
              </w:tcPr>
            </w:tcPrChange>
          </w:tcPr>
          <w:p w14:paraId="7A7073B2" w14:textId="77777777" w:rsidR="002B2EBF" w:rsidRPr="00312E87" w:rsidRDefault="002B2EBF" w:rsidP="00312E87">
            <w:pPr>
              <w:spacing w:before="0"/>
              <w:jc w:val="center"/>
              <w:rPr>
                <w:sz w:val="18"/>
                <w:szCs w:val="18"/>
                <w:rPrChange w:id="5890" w:author="Gary Sullivan" w:date="2022-05-17T11:49:00Z">
                  <w:rPr/>
                </w:rPrChange>
              </w:rPr>
              <w:pPrChange w:id="5891" w:author="Gary Sullivan" w:date="2022-05-17T11:50:00Z">
                <w:pPr>
                  <w:spacing w:before="0"/>
                </w:pPr>
              </w:pPrChange>
            </w:pPr>
            <w:r w:rsidRPr="00312E87">
              <w:rPr>
                <w:sz w:val="18"/>
                <w:szCs w:val="18"/>
                <w:rPrChange w:id="5892" w:author="Gary Sullivan" w:date="2022-05-17T11:49:00Z">
                  <w:rPr/>
                </w:rPrChange>
              </w:rPr>
              <w:t>401.0</w:t>
            </w:r>
          </w:p>
        </w:tc>
        <w:tc>
          <w:tcPr>
            <w:tcW w:w="589" w:type="dxa"/>
            <w:shd w:val="clear" w:color="auto" w:fill="FFFFFF" w:themeFill="background1"/>
            <w:noWrap/>
            <w:vAlign w:val="center"/>
            <w:hideMark/>
            <w:tcPrChange w:id="5893" w:author="Gary Sullivan" w:date="2022-05-17T11:55:00Z">
              <w:tcPr>
                <w:tcW w:w="589" w:type="dxa"/>
                <w:shd w:val="clear" w:color="auto" w:fill="FFFFFF" w:themeFill="background1"/>
                <w:noWrap/>
                <w:vAlign w:val="center"/>
                <w:hideMark/>
              </w:tcPr>
            </w:tcPrChange>
          </w:tcPr>
          <w:p w14:paraId="47137D28" w14:textId="77777777" w:rsidR="002B2EBF" w:rsidRPr="00312E87" w:rsidRDefault="002B2EBF" w:rsidP="00312E87">
            <w:pPr>
              <w:spacing w:before="0"/>
              <w:jc w:val="center"/>
              <w:rPr>
                <w:sz w:val="18"/>
                <w:szCs w:val="18"/>
                <w:rPrChange w:id="5894" w:author="Gary Sullivan" w:date="2022-05-17T11:49:00Z">
                  <w:rPr/>
                </w:rPrChange>
              </w:rPr>
            </w:pPr>
            <w:r w:rsidRPr="00312E87">
              <w:rPr>
                <w:sz w:val="18"/>
                <w:szCs w:val="18"/>
                <w:rPrChange w:id="5895" w:author="Gary Sullivan" w:date="2022-05-17T11:49:00Z">
                  <w:rPr/>
                </w:rPrChange>
              </w:rPr>
              <w:t>-8.8%</w:t>
            </w:r>
          </w:p>
        </w:tc>
        <w:tc>
          <w:tcPr>
            <w:tcW w:w="630" w:type="dxa"/>
            <w:shd w:val="clear" w:color="auto" w:fill="FFFFFF" w:themeFill="background1"/>
            <w:noWrap/>
            <w:vAlign w:val="center"/>
            <w:hideMark/>
            <w:tcPrChange w:id="5896" w:author="Gary Sullivan" w:date="2022-05-17T11:55:00Z">
              <w:tcPr>
                <w:tcW w:w="630" w:type="dxa"/>
                <w:shd w:val="clear" w:color="auto" w:fill="FFFFFF" w:themeFill="background1"/>
                <w:noWrap/>
                <w:vAlign w:val="center"/>
                <w:hideMark/>
              </w:tcPr>
            </w:tcPrChange>
          </w:tcPr>
          <w:p w14:paraId="51B54D5C" w14:textId="77777777" w:rsidR="002B2EBF" w:rsidRPr="00312E87" w:rsidRDefault="002B2EBF" w:rsidP="00312E87">
            <w:pPr>
              <w:spacing w:before="0"/>
              <w:jc w:val="center"/>
              <w:rPr>
                <w:sz w:val="18"/>
                <w:szCs w:val="18"/>
                <w:rPrChange w:id="5897" w:author="Gary Sullivan" w:date="2022-05-17T11:49:00Z">
                  <w:rPr/>
                </w:rPrChange>
              </w:rPr>
            </w:pPr>
            <w:r w:rsidRPr="00312E87">
              <w:rPr>
                <w:sz w:val="18"/>
                <w:szCs w:val="18"/>
                <w:rPrChange w:id="5898" w:author="Gary Sullivan" w:date="2022-05-17T11:49:00Z">
                  <w:rPr/>
                </w:rPrChange>
              </w:rPr>
              <w:t>-19.9%</w:t>
            </w:r>
          </w:p>
        </w:tc>
        <w:tc>
          <w:tcPr>
            <w:tcW w:w="630" w:type="dxa"/>
            <w:shd w:val="clear" w:color="auto" w:fill="FFFFFF" w:themeFill="background1"/>
            <w:noWrap/>
            <w:vAlign w:val="center"/>
            <w:hideMark/>
            <w:tcPrChange w:id="5899" w:author="Gary Sullivan" w:date="2022-05-17T11:55:00Z">
              <w:tcPr>
                <w:tcW w:w="630" w:type="dxa"/>
                <w:shd w:val="clear" w:color="auto" w:fill="FFFFFF" w:themeFill="background1"/>
                <w:noWrap/>
                <w:vAlign w:val="center"/>
                <w:hideMark/>
              </w:tcPr>
            </w:tcPrChange>
          </w:tcPr>
          <w:p w14:paraId="3365967E" w14:textId="77777777" w:rsidR="002B2EBF" w:rsidRPr="00312E87" w:rsidRDefault="002B2EBF" w:rsidP="00312E87">
            <w:pPr>
              <w:spacing w:before="0"/>
              <w:jc w:val="center"/>
              <w:rPr>
                <w:sz w:val="18"/>
                <w:szCs w:val="18"/>
                <w:rPrChange w:id="5900" w:author="Gary Sullivan" w:date="2022-05-17T11:49:00Z">
                  <w:rPr/>
                </w:rPrChange>
              </w:rPr>
            </w:pPr>
            <w:r w:rsidRPr="00312E87">
              <w:rPr>
                <w:sz w:val="18"/>
                <w:szCs w:val="18"/>
                <w:rPrChange w:id="5901" w:author="Gary Sullivan" w:date="2022-05-17T11:49:00Z">
                  <w:rPr/>
                </w:rPrChange>
              </w:rPr>
              <w:t>-19.4%</w:t>
            </w:r>
          </w:p>
        </w:tc>
        <w:tc>
          <w:tcPr>
            <w:tcW w:w="630" w:type="dxa"/>
            <w:shd w:val="clear" w:color="auto" w:fill="FFFFFF" w:themeFill="background1"/>
            <w:noWrap/>
            <w:vAlign w:val="center"/>
            <w:hideMark/>
            <w:tcPrChange w:id="5902" w:author="Gary Sullivan" w:date="2022-05-17T11:55:00Z">
              <w:tcPr>
                <w:tcW w:w="1633" w:type="dxa"/>
                <w:gridSpan w:val="4"/>
                <w:shd w:val="clear" w:color="auto" w:fill="FFFFFF" w:themeFill="background1"/>
                <w:noWrap/>
                <w:vAlign w:val="center"/>
                <w:hideMark/>
              </w:tcPr>
            </w:tcPrChange>
          </w:tcPr>
          <w:p w14:paraId="5B4B31F8" w14:textId="77777777" w:rsidR="002B2EBF" w:rsidRPr="00312E87" w:rsidRDefault="002B2EBF" w:rsidP="00312E87">
            <w:pPr>
              <w:spacing w:before="0"/>
              <w:jc w:val="center"/>
              <w:rPr>
                <w:sz w:val="18"/>
                <w:szCs w:val="18"/>
                <w:rPrChange w:id="5903" w:author="Gary Sullivan" w:date="2022-05-17T11:49:00Z">
                  <w:rPr/>
                </w:rPrChange>
              </w:rPr>
            </w:pPr>
            <w:r w:rsidRPr="00312E87">
              <w:rPr>
                <w:sz w:val="18"/>
                <w:szCs w:val="18"/>
                <w:rPrChange w:id="5904" w:author="Gary Sullivan" w:date="2022-05-17T11:49:00Z">
                  <w:rPr/>
                </w:rPrChange>
              </w:rPr>
              <w:t>-7.4%</w:t>
            </w:r>
          </w:p>
        </w:tc>
        <w:tc>
          <w:tcPr>
            <w:tcW w:w="630" w:type="dxa"/>
            <w:shd w:val="clear" w:color="auto" w:fill="FFFFFF" w:themeFill="background1"/>
            <w:noWrap/>
            <w:vAlign w:val="center"/>
            <w:hideMark/>
            <w:tcPrChange w:id="5905" w:author="Gary Sullivan" w:date="2022-05-17T11:55:00Z">
              <w:tcPr>
                <w:tcW w:w="900" w:type="dxa"/>
                <w:gridSpan w:val="3"/>
                <w:shd w:val="clear" w:color="auto" w:fill="FFFFFF" w:themeFill="background1"/>
                <w:noWrap/>
                <w:vAlign w:val="center"/>
                <w:hideMark/>
              </w:tcPr>
            </w:tcPrChange>
          </w:tcPr>
          <w:p w14:paraId="6EC8DAE5" w14:textId="77777777" w:rsidR="002B2EBF" w:rsidRPr="00312E87" w:rsidRDefault="002B2EBF" w:rsidP="00312E87">
            <w:pPr>
              <w:spacing w:before="0"/>
              <w:jc w:val="center"/>
              <w:rPr>
                <w:sz w:val="18"/>
                <w:szCs w:val="18"/>
                <w:rPrChange w:id="5906" w:author="Gary Sullivan" w:date="2022-05-17T11:49:00Z">
                  <w:rPr/>
                </w:rPrChange>
              </w:rPr>
            </w:pPr>
            <w:r w:rsidRPr="00312E87">
              <w:rPr>
                <w:sz w:val="18"/>
                <w:szCs w:val="18"/>
                <w:rPrChange w:id="5907" w:author="Gary Sullivan" w:date="2022-05-17T11:49:00Z">
                  <w:rPr/>
                </w:rPrChange>
              </w:rPr>
              <w:t>-16.8%</w:t>
            </w:r>
          </w:p>
        </w:tc>
        <w:tc>
          <w:tcPr>
            <w:tcW w:w="630" w:type="dxa"/>
            <w:shd w:val="clear" w:color="auto" w:fill="FFFFFF" w:themeFill="background1"/>
            <w:noWrap/>
            <w:vAlign w:val="center"/>
            <w:hideMark/>
            <w:tcPrChange w:id="5908" w:author="Gary Sullivan" w:date="2022-05-17T11:55:00Z">
              <w:tcPr>
                <w:tcW w:w="907" w:type="dxa"/>
                <w:shd w:val="clear" w:color="auto" w:fill="FFFFFF" w:themeFill="background1"/>
                <w:noWrap/>
                <w:vAlign w:val="center"/>
                <w:hideMark/>
              </w:tcPr>
            </w:tcPrChange>
          </w:tcPr>
          <w:p w14:paraId="2A82814C" w14:textId="77777777" w:rsidR="002B2EBF" w:rsidRPr="00312E87" w:rsidRDefault="002B2EBF" w:rsidP="00312E87">
            <w:pPr>
              <w:spacing w:before="0"/>
              <w:jc w:val="center"/>
              <w:rPr>
                <w:sz w:val="18"/>
                <w:szCs w:val="18"/>
                <w:rPrChange w:id="5909" w:author="Gary Sullivan" w:date="2022-05-17T11:49:00Z">
                  <w:rPr/>
                </w:rPrChange>
              </w:rPr>
            </w:pPr>
            <w:r w:rsidRPr="00312E87">
              <w:rPr>
                <w:sz w:val="18"/>
                <w:szCs w:val="18"/>
                <w:rPrChange w:id="5910" w:author="Gary Sullivan" w:date="2022-05-17T11:49:00Z">
                  <w:rPr/>
                </w:rPrChange>
              </w:rPr>
              <w:t>-17.3%</w:t>
            </w:r>
          </w:p>
        </w:tc>
        <w:tc>
          <w:tcPr>
            <w:tcW w:w="630" w:type="dxa"/>
            <w:shd w:val="clear" w:color="auto" w:fill="FFFFFF" w:themeFill="background1"/>
            <w:noWrap/>
            <w:vAlign w:val="center"/>
            <w:hideMark/>
            <w:tcPrChange w:id="5911" w:author="Gary Sullivan" w:date="2022-05-17T11:55:00Z">
              <w:tcPr>
                <w:tcW w:w="1206" w:type="dxa"/>
                <w:shd w:val="clear" w:color="auto" w:fill="FFFFFF" w:themeFill="background1"/>
                <w:noWrap/>
                <w:vAlign w:val="center"/>
                <w:hideMark/>
              </w:tcPr>
            </w:tcPrChange>
          </w:tcPr>
          <w:p w14:paraId="6BA70F0F" w14:textId="77777777" w:rsidR="002B2EBF" w:rsidRPr="00312E87" w:rsidRDefault="002B2EBF" w:rsidP="00312E87">
            <w:pPr>
              <w:spacing w:before="0"/>
              <w:jc w:val="left"/>
              <w:rPr>
                <w:i/>
                <w:iCs/>
                <w:sz w:val="18"/>
                <w:szCs w:val="18"/>
                <w:rPrChange w:id="5912" w:author="Gary Sullivan" w:date="2022-05-17T11:49:00Z">
                  <w:rPr>
                    <w:i/>
                    <w:iCs/>
                  </w:rPr>
                </w:rPrChange>
              </w:rPr>
              <w:pPrChange w:id="5913" w:author="Gary Sullivan" w:date="2022-05-17T11:49:00Z">
                <w:pPr>
                  <w:spacing w:before="0"/>
                </w:pPr>
              </w:pPrChange>
            </w:pPr>
            <w:r w:rsidRPr="00312E87">
              <w:rPr>
                <w:i/>
                <w:iCs/>
                <w:sz w:val="18"/>
                <w:szCs w:val="18"/>
                <w:rPrChange w:id="5914" w:author="Gary Sullivan" w:date="2022-05-17T11:49:00Z">
                  <w:rPr>
                    <w:i/>
                    <w:iCs/>
                  </w:rPr>
                </w:rPrChange>
              </w:rPr>
              <w:t>SADL</w:t>
            </w:r>
          </w:p>
        </w:tc>
      </w:tr>
      <w:tr w:rsidR="00312E87" w:rsidRPr="00312E87" w14:paraId="76E49467" w14:textId="77777777" w:rsidTr="00312E87">
        <w:trPr>
          <w:trHeight w:val="467"/>
          <w:jc w:val="center"/>
          <w:trPrChange w:id="5915" w:author="Gary Sullivan" w:date="2022-05-17T11:55:00Z">
            <w:trPr>
              <w:trHeight w:val="467"/>
            </w:trPr>
          </w:trPrChange>
        </w:trPr>
        <w:tc>
          <w:tcPr>
            <w:tcW w:w="1080" w:type="dxa"/>
            <w:shd w:val="clear" w:color="auto" w:fill="FFFFFF" w:themeFill="background1"/>
            <w:noWrap/>
            <w:vAlign w:val="center"/>
            <w:hideMark/>
            <w:tcPrChange w:id="5916" w:author="Gary Sullivan" w:date="2022-05-17T11:55:00Z">
              <w:tcPr>
                <w:tcW w:w="1080" w:type="dxa"/>
                <w:shd w:val="clear" w:color="auto" w:fill="FFFFFF" w:themeFill="background1"/>
                <w:noWrap/>
                <w:vAlign w:val="center"/>
                <w:hideMark/>
              </w:tcPr>
            </w:tcPrChange>
          </w:tcPr>
          <w:p w14:paraId="3B8D58F0" w14:textId="77777777" w:rsidR="002B2EBF" w:rsidRPr="00312E87" w:rsidRDefault="002B2EBF" w:rsidP="00312E87">
            <w:pPr>
              <w:spacing w:before="0"/>
              <w:jc w:val="left"/>
              <w:rPr>
                <w:sz w:val="18"/>
                <w:szCs w:val="18"/>
                <w:rPrChange w:id="5917" w:author="Gary Sullivan" w:date="2022-05-17T11:49:00Z">
                  <w:rPr/>
                </w:rPrChange>
              </w:rPr>
              <w:pPrChange w:id="5918" w:author="Gary Sullivan" w:date="2022-05-17T11:48:00Z">
                <w:pPr>
                  <w:spacing w:before="0"/>
                </w:pPr>
              </w:pPrChange>
            </w:pPr>
            <w:r w:rsidRPr="00312E87">
              <w:rPr>
                <w:sz w:val="18"/>
                <w:szCs w:val="18"/>
                <w:rPrChange w:id="5919" w:author="Gary Sullivan" w:date="2022-05-17T11:49:00Z">
                  <w:rPr/>
                </w:rPrChange>
              </w:rPr>
              <w:t>EE1-1.1.3-int16</w:t>
            </w:r>
          </w:p>
        </w:tc>
        <w:tc>
          <w:tcPr>
            <w:tcW w:w="720" w:type="dxa"/>
            <w:shd w:val="clear" w:color="auto" w:fill="FFFFFF" w:themeFill="background1"/>
            <w:noWrap/>
            <w:vAlign w:val="center"/>
            <w:hideMark/>
            <w:tcPrChange w:id="5920" w:author="Gary Sullivan" w:date="2022-05-17T11:55:00Z">
              <w:tcPr>
                <w:tcW w:w="720" w:type="dxa"/>
                <w:shd w:val="clear" w:color="auto" w:fill="FFFFFF" w:themeFill="background1"/>
                <w:noWrap/>
                <w:vAlign w:val="center"/>
                <w:hideMark/>
              </w:tcPr>
            </w:tcPrChange>
          </w:tcPr>
          <w:p w14:paraId="3899B8C5" w14:textId="77777777" w:rsidR="002B2EBF" w:rsidRPr="00312E87" w:rsidRDefault="002B2EBF" w:rsidP="00312E87">
            <w:pPr>
              <w:spacing w:before="0"/>
              <w:jc w:val="left"/>
              <w:rPr>
                <w:sz w:val="18"/>
                <w:szCs w:val="18"/>
                <w:rPrChange w:id="5921" w:author="Gary Sullivan" w:date="2022-05-17T11:49:00Z">
                  <w:rPr/>
                </w:rPrChange>
              </w:rPr>
              <w:pPrChange w:id="5922" w:author="Gary Sullivan" w:date="2022-05-17T11:48:00Z">
                <w:pPr>
                  <w:spacing w:before="0"/>
                </w:pPr>
              </w:pPrChange>
            </w:pPr>
            <w:r w:rsidRPr="00312E87">
              <w:rPr>
                <w:sz w:val="18"/>
                <w:szCs w:val="18"/>
                <w:rPrChange w:id="5923" w:author="Gary Sullivan" w:date="2022-05-17T11:49:00Z">
                  <w:rPr/>
                </w:rPrChange>
              </w:rPr>
              <w:t>Int16</w:t>
            </w:r>
          </w:p>
        </w:tc>
        <w:tc>
          <w:tcPr>
            <w:tcW w:w="1008" w:type="dxa"/>
            <w:shd w:val="clear" w:color="auto" w:fill="FFFFFF" w:themeFill="background1"/>
            <w:noWrap/>
            <w:vAlign w:val="center"/>
            <w:hideMark/>
            <w:tcPrChange w:id="5924" w:author="Gary Sullivan" w:date="2022-05-17T11:55:00Z">
              <w:tcPr>
                <w:tcW w:w="1008" w:type="dxa"/>
                <w:shd w:val="clear" w:color="auto" w:fill="FFFFFF" w:themeFill="background1"/>
                <w:noWrap/>
                <w:vAlign w:val="center"/>
                <w:hideMark/>
              </w:tcPr>
            </w:tcPrChange>
          </w:tcPr>
          <w:p w14:paraId="7C523647" w14:textId="77777777" w:rsidR="002B2EBF" w:rsidRPr="00312E87" w:rsidRDefault="002B2EBF" w:rsidP="00312E87">
            <w:pPr>
              <w:spacing w:before="0"/>
              <w:jc w:val="center"/>
              <w:rPr>
                <w:sz w:val="18"/>
                <w:szCs w:val="18"/>
                <w:rPrChange w:id="5925" w:author="Gary Sullivan" w:date="2022-05-17T11:49:00Z">
                  <w:rPr>
                    <w:b/>
                    <w:bCs/>
                  </w:rPr>
                </w:rPrChange>
              </w:rPr>
              <w:pPrChange w:id="5926" w:author="Gary Sullivan" w:date="2022-05-17T11:50:00Z">
                <w:pPr>
                  <w:spacing w:before="0"/>
                </w:pPr>
              </w:pPrChange>
            </w:pPr>
            <w:r w:rsidRPr="00312E87">
              <w:rPr>
                <w:sz w:val="18"/>
                <w:szCs w:val="18"/>
                <w:rPrChange w:id="5927" w:author="Gary Sullivan" w:date="2022-05-17T11:49:00Z">
                  <w:rPr>
                    <w:b/>
                    <w:bCs/>
                  </w:rPr>
                </w:rPrChange>
              </w:rPr>
              <w:t>3.1</w:t>
            </w:r>
          </w:p>
        </w:tc>
        <w:tc>
          <w:tcPr>
            <w:tcW w:w="1008" w:type="dxa"/>
            <w:shd w:val="clear" w:color="auto" w:fill="FFFFFF" w:themeFill="background1"/>
            <w:noWrap/>
            <w:vAlign w:val="center"/>
            <w:hideMark/>
            <w:tcPrChange w:id="5928" w:author="Gary Sullivan" w:date="2022-05-17T11:55:00Z">
              <w:tcPr>
                <w:tcW w:w="1008" w:type="dxa"/>
                <w:shd w:val="clear" w:color="auto" w:fill="FFFFFF" w:themeFill="background1"/>
                <w:noWrap/>
                <w:vAlign w:val="center"/>
                <w:hideMark/>
              </w:tcPr>
            </w:tcPrChange>
          </w:tcPr>
          <w:p w14:paraId="78F94464" w14:textId="77777777" w:rsidR="002B2EBF" w:rsidRPr="00312E87" w:rsidRDefault="002B2EBF" w:rsidP="00312E87">
            <w:pPr>
              <w:spacing w:before="0"/>
              <w:jc w:val="center"/>
              <w:rPr>
                <w:sz w:val="18"/>
                <w:szCs w:val="18"/>
                <w:rPrChange w:id="5929" w:author="Gary Sullivan" w:date="2022-05-17T11:49:00Z">
                  <w:rPr/>
                </w:rPrChange>
              </w:rPr>
              <w:pPrChange w:id="5930" w:author="Gary Sullivan" w:date="2022-05-17T11:50:00Z">
                <w:pPr>
                  <w:spacing w:before="0"/>
                </w:pPr>
              </w:pPrChange>
            </w:pPr>
            <w:r w:rsidRPr="00312E87">
              <w:rPr>
                <w:sz w:val="18"/>
                <w:szCs w:val="18"/>
                <w:rPrChange w:id="5931" w:author="Gary Sullivan" w:date="2022-05-17T11:49:00Z">
                  <w:rPr/>
                </w:rPrChange>
              </w:rPr>
              <w:t>401.0</w:t>
            </w:r>
          </w:p>
        </w:tc>
        <w:tc>
          <w:tcPr>
            <w:tcW w:w="589" w:type="dxa"/>
            <w:shd w:val="clear" w:color="auto" w:fill="FFFFFF" w:themeFill="background1"/>
            <w:noWrap/>
            <w:vAlign w:val="center"/>
            <w:hideMark/>
            <w:tcPrChange w:id="5932" w:author="Gary Sullivan" w:date="2022-05-17T11:55:00Z">
              <w:tcPr>
                <w:tcW w:w="589" w:type="dxa"/>
                <w:shd w:val="clear" w:color="auto" w:fill="FFFFFF" w:themeFill="background1"/>
                <w:noWrap/>
                <w:vAlign w:val="center"/>
                <w:hideMark/>
              </w:tcPr>
            </w:tcPrChange>
          </w:tcPr>
          <w:p w14:paraId="0DC1A140" w14:textId="77777777" w:rsidR="002B2EBF" w:rsidRPr="00312E87" w:rsidRDefault="002B2EBF" w:rsidP="00312E87">
            <w:pPr>
              <w:spacing w:before="0"/>
              <w:jc w:val="center"/>
              <w:rPr>
                <w:sz w:val="18"/>
                <w:szCs w:val="18"/>
                <w:rPrChange w:id="5933" w:author="Gary Sullivan" w:date="2022-05-17T11:49:00Z">
                  <w:rPr/>
                </w:rPrChange>
              </w:rPr>
            </w:pPr>
            <w:r w:rsidRPr="00312E87">
              <w:rPr>
                <w:sz w:val="18"/>
                <w:szCs w:val="18"/>
                <w:rPrChange w:id="5934" w:author="Gary Sullivan" w:date="2022-05-17T11:49:00Z">
                  <w:rPr/>
                </w:rPrChange>
              </w:rPr>
              <w:t>-8.8%</w:t>
            </w:r>
          </w:p>
        </w:tc>
        <w:tc>
          <w:tcPr>
            <w:tcW w:w="630" w:type="dxa"/>
            <w:shd w:val="clear" w:color="auto" w:fill="FFFFFF" w:themeFill="background1"/>
            <w:noWrap/>
            <w:vAlign w:val="center"/>
            <w:hideMark/>
            <w:tcPrChange w:id="5935" w:author="Gary Sullivan" w:date="2022-05-17T11:55:00Z">
              <w:tcPr>
                <w:tcW w:w="630" w:type="dxa"/>
                <w:shd w:val="clear" w:color="auto" w:fill="FFFFFF" w:themeFill="background1"/>
                <w:noWrap/>
                <w:vAlign w:val="center"/>
                <w:hideMark/>
              </w:tcPr>
            </w:tcPrChange>
          </w:tcPr>
          <w:p w14:paraId="5853BD89" w14:textId="77777777" w:rsidR="002B2EBF" w:rsidRPr="00312E87" w:rsidRDefault="002B2EBF" w:rsidP="00312E87">
            <w:pPr>
              <w:spacing w:before="0"/>
              <w:jc w:val="center"/>
              <w:rPr>
                <w:sz w:val="18"/>
                <w:szCs w:val="18"/>
                <w:rPrChange w:id="5936" w:author="Gary Sullivan" w:date="2022-05-17T11:49:00Z">
                  <w:rPr/>
                </w:rPrChange>
              </w:rPr>
            </w:pPr>
            <w:r w:rsidRPr="00312E87">
              <w:rPr>
                <w:sz w:val="18"/>
                <w:szCs w:val="18"/>
                <w:rPrChange w:id="5937" w:author="Gary Sullivan" w:date="2022-05-17T11:49:00Z">
                  <w:rPr/>
                </w:rPrChange>
              </w:rPr>
              <w:t>-19.9%</w:t>
            </w:r>
          </w:p>
        </w:tc>
        <w:tc>
          <w:tcPr>
            <w:tcW w:w="630" w:type="dxa"/>
            <w:shd w:val="clear" w:color="auto" w:fill="FFFFFF" w:themeFill="background1"/>
            <w:noWrap/>
            <w:vAlign w:val="center"/>
            <w:hideMark/>
            <w:tcPrChange w:id="5938" w:author="Gary Sullivan" w:date="2022-05-17T11:55:00Z">
              <w:tcPr>
                <w:tcW w:w="630" w:type="dxa"/>
                <w:shd w:val="clear" w:color="auto" w:fill="FFFFFF" w:themeFill="background1"/>
                <w:noWrap/>
                <w:vAlign w:val="center"/>
                <w:hideMark/>
              </w:tcPr>
            </w:tcPrChange>
          </w:tcPr>
          <w:p w14:paraId="1F9B0DD5" w14:textId="77777777" w:rsidR="002B2EBF" w:rsidRPr="00312E87" w:rsidRDefault="002B2EBF" w:rsidP="00312E87">
            <w:pPr>
              <w:spacing w:before="0"/>
              <w:jc w:val="center"/>
              <w:rPr>
                <w:sz w:val="18"/>
                <w:szCs w:val="18"/>
                <w:rPrChange w:id="5939" w:author="Gary Sullivan" w:date="2022-05-17T11:49:00Z">
                  <w:rPr/>
                </w:rPrChange>
              </w:rPr>
            </w:pPr>
            <w:r w:rsidRPr="00312E87">
              <w:rPr>
                <w:sz w:val="18"/>
                <w:szCs w:val="18"/>
                <w:rPrChange w:id="5940" w:author="Gary Sullivan" w:date="2022-05-17T11:49:00Z">
                  <w:rPr/>
                </w:rPrChange>
              </w:rPr>
              <w:t>-19.4%</w:t>
            </w:r>
          </w:p>
        </w:tc>
        <w:tc>
          <w:tcPr>
            <w:tcW w:w="630" w:type="dxa"/>
            <w:shd w:val="clear" w:color="auto" w:fill="FFFFFF" w:themeFill="background1"/>
            <w:noWrap/>
            <w:vAlign w:val="center"/>
            <w:hideMark/>
            <w:tcPrChange w:id="5941" w:author="Gary Sullivan" w:date="2022-05-17T11:55:00Z">
              <w:tcPr>
                <w:tcW w:w="1633" w:type="dxa"/>
                <w:gridSpan w:val="4"/>
                <w:shd w:val="clear" w:color="auto" w:fill="FFFFFF" w:themeFill="background1"/>
                <w:noWrap/>
                <w:vAlign w:val="center"/>
                <w:hideMark/>
              </w:tcPr>
            </w:tcPrChange>
          </w:tcPr>
          <w:p w14:paraId="1A6E6EC9" w14:textId="77777777" w:rsidR="002B2EBF" w:rsidRPr="00312E87" w:rsidRDefault="002B2EBF" w:rsidP="00312E87">
            <w:pPr>
              <w:spacing w:before="0"/>
              <w:jc w:val="center"/>
              <w:rPr>
                <w:sz w:val="18"/>
                <w:szCs w:val="18"/>
                <w:rPrChange w:id="5942" w:author="Gary Sullivan" w:date="2022-05-17T11:49:00Z">
                  <w:rPr/>
                </w:rPrChange>
              </w:rPr>
            </w:pPr>
            <w:r w:rsidRPr="00312E87">
              <w:rPr>
                <w:sz w:val="18"/>
                <w:szCs w:val="18"/>
                <w:rPrChange w:id="5943" w:author="Gary Sullivan" w:date="2022-05-17T11:49:00Z">
                  <w:rPr/>
                </w:rPrChange>
              </w:rPr>
              <w:t>-7.4%</w:t>
            </w:r>
          </w:p>
        </w:tc>
        <w:tc>
          <w:tcPr>
            <w:tcW w:w="630" w:type="dxa"/>
            <w:shd w:val="clear" w:color="auto" w:fill="FFFFFF" w:themeFill="background1"/>
            <w:noWrap/>
            <w:vAlign w:val="center"/>
            <w:hideMark/>
            <w:tcPrChange w:id="5944" w:author="Gary Sullivan" w:date="2022-05-17T11:55:00Z">
              <w:tcPr>
                <w:tcW w:w="900" w:type="dxa"/>
                <w:gridSpan w:val="3"/>
                <w:shd w:val="clear" w:color="auto" w:fill="FFFFFF" w:themeFill="background1"/>
                <w:noWrap/>
                <w:vAlign w:val="center"/>
                <w:hideMark/>
              </w:tcPr>
            </w:tcPrChange>
          </w:tcPr>
          <w:p w14:paraId="199CD6A9" w14:textId="77777777" w:rsidR="002B2EBF" w:rsidRPr="00312E87" w:rsidRDefault="002B2EBF" w:rsidP="00312E87">
            <w:pPr>
              <w:spacing w:before="0"/>
              <w:jc w:val="center"/>
              <w:rPr>
                <w:sz w:val="18"/>
                <w:szCs w:val="18"/>
                <w:rPrChange w:id="5945" w:author="Gary Sullivan" w:date="2022-05-17T11:49:00Z">
                  <w:rPr/>
                </w:rPrChange>
              </w:rPr>
            </w:pPr>
            <w:r w:rsidRPr="00312E87">
              <w:rPr>
                <w:sz w:val="18"/>
                <w:szCs w:val="18"/>
                <w:rPrChange w:id="5946" w:author="Gary Sullivan" w:date="2022-05-17T11:49:00Z">
                  <w:rPr/>
                </w:rPrChange>
              </w:rPr>
              <w:t>-16.8%</w:t>
            </w:r>
          </w:p>
        </w:tc>
        <w:tc>
          <w:tcPr>
            <w:tcW w:w="630" w:type="dxa"/>
            <w:shd w:val="clear" w:color="auto" w:fill="FFFFFF" w:themeFill="background1"/>
            <w:noWrap/>
            <w:vAlign w:val="center"/>
            <w:hideMark/>
            <w:tcPrChange w:id="5947" w:author="Gary Sullivan" w:date="2022-05-17T11:55:00Z">
              <w:tcPr>
                <w:tcW w:w="907" w:type="dxa"/>
                <w:shd w:val="clear" w:color="auto" w:fill="FFFFFF" w:themeFill="background1"/>
                <w:noWrap/>
                <w:vAlign w:val="center"/>
                <w:hideMark/>
              </w:tcPr>
            </w:tcPrChange>
          </w:tcPr>
          <w:p w14:paraId="30E3C95E" w14:textId="77777777" w:rsidR="002B2EBF" w:rsidRPr="00312E87" w:rsidRDefault="002B2EBF" w:rsidP="00312E87">
            <w:pPr>
              <w:spacing w:before="0"/>
              <w:jc w:val="center"/>
              <w:rPr>
                <w:sz w:val="18"/>
                <w:szCs w:val="18"/>
                <w:rPrChange w:id="5948" w:author="Gary Sullivan" w:date="2022-05-17T11:49:00Z">
                  <w:rPr/>
                </w:rPrChange>
              </w:rPr>
            </w:pPr>
            <w:r w:rsidRPr="00312E87">
              <w:rPr>
                <w:sz w:val="18"/>
                <w:szCs w:val="18"/>
                <w:rPrChange w:id="5949" w:author="Gary Sullivan" w:date="2022-05-17T11:49:00Z">
                  <w:rPr/>
                </w:rPrChange>
              </w:rPr>
              <w:t>-17.3%</w:t>
            </w:r>
          </w:p>
        </w:tc>
        <w:tc>
          <w:tcPr>
            <w:tcW w:w="630" w:type="dxa"/>
            <w:shd w:val="clear" w:color="auto" w:fill="FFFFFF" w:themeFill="background1"/>
            <w:noWrap/>
            <w:vAlign w:val="center"/>
            <w:hideMark/>
            <w:tcPrChange w:id="5950" w:author="Gary Sullivan" w:date="2022-05-17T11:55:00Z">
              <w:tcPr>
                <w:tcW w:w="1206" w:type="dxa"/>
                <w:shd w:val="clear" w:color="auto" w:fill="FFFFFF" w:themeFill="background1"/>
                <w:noWrap/>
                <w:vAlign w:val="center"/>
                <w:hideMark/>
              </w:tcPr>
            </w:tcPrChange>
          </w:tcPr>
          <w:p w14:paraId="2DB0E8ED" w14:textId="77777777" w:rsidR="002B2EBF" w:rsidRPr="00312E87" w:rsidRDefault="002B2EBF" w:rsidP="00312E87">
            <w:pPr>
              <w:spacing w:before="0"/>
              <w:jc w:val="left"/>
              <w:rPr>
                <w:i/>
                <w:iCs/>
                <w:sz w:val="18"/>
                <w:szCs w:val="18"/>
                <w:rPrChange w:id="5951" w:author="Gary Sullivan" w:date="2022-05-17T11:49:00Z">
                  <w:rPr>
                    <w:i/>
                    <w:iCs/>
                  </w:rPr>
                </w:rPrChange>
              </w:rPr>
              <w:pPrChange w:id="5952" w:author="Gary Sullivan" w:date="2022-05-17T11:49:00Z">
                <w:pPr>
                  <w:spacing w:before="0"/>
                </w:pPr>
              </w:pPrChange>
            </w:pPr>
            <w:r w:rsidRPr="00312E87">
              <w:rPr>
                <w:i/>
                <w:iCs/>
                <w:sz w:val="18"/>
                <w:szCs w:val="18"/>
                <w:rPrChange w:id="5953" w:author="Gary Sullivan" w:date="2022-05-17T11:49:00Z">
                  <w:rPr>
                    <w:i/>
                    <w:iCs/>
                  </w:rPr>
                </w:rPrChange>
              </w:rPr>
              <w:t>SADL</w:t>
            </w:r>
          </w:p>
        </w:tc>
      </w:tr>
      <w:tr w:rsidR="00312E87" w:rsidRPr="00312E87" w14:paraId="60AA232B" w14:textId="77777777" w:rsidTr="00312E87">
        <w:trPr>
          <w:trHeight w:val="359"/>
          <w:jc w:val="center"/>
          <w:trPrChange w:id="5954" w:author="Gary Sullivan" w:date="2022-05-17T11:55:00Z">
            <w:trPr>
              <w:trHeight w:val="359"/>
            </w:trPr>
          </w:trPrChange>
        </w:trPr>
        <w:tc>
          <w:tcPr>
            <w:tcW w:w="1080" w:type="dxa"/>
            <w:shd w:val="clear" w:color="auto" w:fill="FFFFFF" w:themeFill="background1"/>
            <w:noWrap/>
            <w:vAlign w:val="center"/>
            <w:hideMark/>
            <w:tcPrChange w:id="5955" w:author="Gary Sullivan" w:date="2022-05-17T11:55:00Z">
              <w:tcPr>
                <w:tcW w:w="1080" w:type="dxa"/>
                <w:shd w:val="clear" w:color="auto" w:fill="FFFFFF" w:themeFill="background1"/>
                <w:noWrap/>
                <w:vAlign w:val="center"/>
                <w:hideMark/>
              </w:tcPr>
            </w:tcPrChange>
          </w:tcPr>
          <w:p w14:paraId="3A1E181F" w14:textId="77777777" w:rsidR="002B2EBF" w:rsidRPr="00312E87" w:rsidRDefault="002B2EBF" w:rsidP="00312E87">
            <w:pPr>
              <w:spacing w:before="0"/>
              <w:jc w:val="left"/>
              <w:rPr>
                <w:sz w:val="18"/>
                <w:szCs w:val="18"/>
                <w:rPrChange w:id="5956" w:author="Gary Sullivan" w:date="2022-05-17T11:49:00Z">
                  <w:rPr/>
                </w:rPrChange>
              </w:rPr>
              <w:pPrChange w:id="5957" w:author="Gary Sullivan" w:date="2022-05-17T11:48:00Z">
                <w:pPr>
                  <w:spacing w:before="0"/>
                </w:pPr>
              </w:pPrChange>
            </w:pPr>
            <w:r w:rsidRPr="00312E87">
              <w:rPr>
                <w:sz w:val="18"/>
                <w:szCs w:val="18"/>
                <w:rPrChange w:id="5958" w:author="Gary Sullivan" w:date="2022-05-17T11:49:00Z">
                  <w:rPr/>
                </w:rPrChange>
              </w:rPr>
              <w:t>EE1-1.1-int8</w:t>
            </w:r>
          </w:p>
        </w:tc>
        <w:tc>
          <w:tcPr>
            <w:tcW w:w="720" w:type="dxa"/>
            <w:shd w:val="clear" w:color="auto" w:fill="FFFFFF" w:themeFill="background1"/>
            <w:noWrap/>
            <w:vAlign w:val="center"/>
            <w:hideMark/>
            <w:tcPrChange w:id="5959" w:author="Gary Sullivan" w:date="2022-05-17T11:55:00Z">
              <w:tcPr>
                <w:tcW w:w="720" w:type="dxa"/>
                <w:shd w:val="clear" w:color="auto" w:fill="FFFFFF" w:themeFill="background1"/>
                <w:noWrap/>
                <w:vAlign w:val="center"/>
                <w:hideMark/>
              </w:tcPr>
            </w:tcPrChange>
          </w:tcPr>
          <w:p w14:paraId="2F903BE6" w14:textId="77777777" w:rsidR="002B2EBF" w:rsidRPr="00312E87" w:rsidRDefault="002B2EBF" w:rsidP="00312E87">
            <w:pPr>
              <w:spacing w:before="0"/>
              <w:jc w:val="left"/>
              <w:rPr>
                <w:sz w:val="18"/>
                <w:szCs w:val="18"/>
                <w:rPrChange w:id="5960" w:author="Gary Sullivan" w:date="2022-05-17T11:49:00Z">
                  <w:rPr>
                    <w:b/>
                    <w:bCs/>
                  </w:rPr>
                </w:rPrChange>
              </w:rPr>
              <w:pPrChange w:id="5961" w:author="Gary Sullivan" w:date="2022-05-17T11:48:00Z">
                <w:pPr>
                  <w:spacing w:before="0"/>
                </w:pPr>
              </w:pPrChange>
            </w:pPr>
            <w:r w:rsidRPr="00312E87">
              <w:rPr>
                <w:sz w:val="18"/>
                <w:szCs w:val="18"/>
                <w:rPrChange w:id="5962" w:author="Gary Sullivan" w:date="2022-05-17T11:49:00Z">
                  <w:rPr>
                    <w:b/>
                    <w:bCs/>
                  </w:rPr>
                </w:rPrChange>
              </w:rPr>
              <w:t>Int8</w:t>
            </w:r>
          </w:p>
        </w:tc>
        <w:tc>
          <w:tcPr>
            <w:tcW w:w="1008" w:type="dxa"/>
            <w:shd w:val="clear" w:color="auto" w:fill="FFFFFF" w:themeFill="background1"/>
            <w:noWrap/>
            <w:vAlign w:val="center"/>
            <w:hideMark/>
            <w:tcPrChange w:id="5963" w:author="Gary Sullivan" w:date="2022-05-17T11:55:00Z">
              <w:tcPr>
                <w:tcW w:w="1008" w:type="dxa"/>
                <w:shd w:val="clear" w:color="auto" w:fill="FFFFFF" w:themeFill="background1"/>
                <w:noWrap/>
                <w:vAlign w:val="center"/>
                <w:hideMark/>
              </w:tcPr>
            </w:tcPrChange>
          </w:tcPr>
          <w:p w14:paraId="4B56A9D7" w14:textId="77777777" w:rsidR="002B2EBF" w:rsidRPr="00312E87" w:rsidRDefault="002B2EBF" w:rsidP="00312E87">
            <w:pPr>
              <w:spacing w:before="0"/>
              <w:jc w:val="center"/>
              <w:rPr>
                <w:sz w:val="18"/>
                <w:szCs w:val="18"/>
                <w:rPrChange w:id="5964" w:author="Gary Sullivan" w:date="2022-05-17T11:49:00Z">
                  <w:rPr>
                    <w:b/>
                    <w:bCs/>
                  </w:rPr>
                </w:rPrChange>
              </w:rPr>
              <w:pPrChange w:id="5965" w:author="Gary Sullivan" w:date="2022-05-17T11:50:00Z">
                <w:pPr>
                  <w:spacing w:before="0"/>
                </w:pPr>
              </w:pPrChange>
            </w:pPr>
            <w:r w:rsidRPr="00312E87">
              <w:rPr>
                <w:sz w:val="18"/>
                <w:szCs w:val="18"/>
                <w:rPrChange w:id="5966" w:author="Gary Sullivan" w:date="2022-05-17T11:49:00Z">
                  <w:rPr>
                    <w:b/>
                    <w:bCs/>
                  </w:rPr>
                </w:rPrChange>
              </w:rPr>
              <w:t>3.1</w:t>
            </w:r>
          </w:p>
        </w:tc>
        <w:tc>
          <w:tcPr>
            <w:tcW w:w="1008" w:type="dxa"/>
            <w:shd w:val="clear" w:color="auto" w:fill="FFFFFF" w:themeFill="background1"/>
            <w:noWrap/>
            <w:vAlign w:val="center"/>
            <w:hideMark/>
            <w:tcPrChange w:id="5967" w:author="Gary Sullivan" w:date="2022-05-17T11:55:00Z">
              <w:tcPr>
                <w:tcW w:w="1008" w:type="dxa"/>
                <w:shd w:val="clear" w:color="auto" w:fill="FFFFFF" w:themeFill="background1"/>
                <w:noWrap/>
                <w:vAlign w:val="center"/>
                <w:hideMark/>
              </w:tcPr>
            </w:tcPrChange>
          </w:tcPr>
          <w:p w14:paraId="56BE7B4A" w14:textId="77777777" w:rsidR="002B2EBF" w:rsidRPr="00312E87" w:rsidRDefault="002B2EBF" w:rsidP="00312E87">
            <w:pPr>
              <w:spacing w:before="0"/>
              <w:jc w:val="center"/>
              <w:rPr>
                <w:sz w:val="18"/>
                <w:szCs w:val="18"/>
                <w:rPrChange w:id="5968" w:author="Gary Sullivan" w:date="2022-05-17T11:49:00Z">
                  <w:rPr/>
                </w:rPrChange>
              </w:rPr>
              <w:pPrChange w:id="5969" w:author="Gary Sullivan" w:date="2022-05-17T11:50:00Z">
                <w:pPr>
                  <w:spacing w:before="0"/>
                </w:pPr>
              </w:pPrChange>
            </w:pPr>
            <w:r w:rsidRPr="00312E87">
              <w:rPr>
                <w:sz w:val="18"/>
                <w:szCs w:val="18"/>
                <w:rPrChange w:id="5970" w:author="Gary Sullivan" w:date="2022-05-17T11:49:00Z">
                  <w:rPr/>
                </w:rPrChange>
              </w:rPr>
              <w:t>401.0</w:t>
            </w:r>
          </w:p>
        </w:tc>
        <w:tc>
          <w:tcPr>
            <w:tcW w:w="589" w:type="dxa"/>
            <w:shd w:val="clear" w:color="auto" w:fill="FFFFFF" w:themeFill="background1"/>
            <w:noWrap/>
            <w:vAlign w:val="center"/>
            <w:hideMark/>
            <w:tcPrChange w:id="5971" w:author="Gary Sullivan" w:date="2022-05-17T11:55:00Z">
              <w:tcPr>
                <w:tcW w:w="589" w:type="dxa"/>
                <w:shd w:val="clear" w:color="auto" w:fill="FFFFFF" w:themeFill="background1"/>
                <w:noWrap/>
                <w:vAlign w:val="center"/>
                <w:hideMark/>
              </w:tcPr>
            </w:tcPrChange>
          </w:tcPr>
          <w:p w14:paraId="648CAC15" w14:textId="77777777" w:rsidR="002B2EBF" w:rsidRPr="00312E87" w:rsidRDefault="002B2EBF" w:rsidP="00312E87">
            <w:pPr>
              <w:spacing w:before="0"/>
              <w:jc w:val="center"/>
              <w:rPr>
                <w:sz w:val="18"/>
                <w:szCs w:val="18"/>
                <w:rPrChange w:id="5972" w:author="Gary Sullivan" w:date="2022-05-17T11:49:00Z">
                  <w:rPr/>
                </w:rPrChange>
              </w:rPr>
            </w:pPr>
            <w:r w:rsidRPr="00312E87">
              <w:rPr>
                <w:sz w:val="18"/>
                <w:szCs w:val="18"/>
                <w:rPrChange w:id="5973" w:author="Gary Sullivan" w:date="2022-05-17T11:49:00Z">
                  <w:rPr/>
                </w:rPrChange>
              </w:rPr>
              <w:t>-8.2%</w:t>
            </w:r>
          </w:p>
        </w:tc>
        <w:tc>
          <w:tcPr>
            <w:tcW w:w="630" w:type="dxa"/>
            <w:shd w:val="clear" w:color="auto" w:fill="FFFFFF" w:themeFill="background1"/>
            <w:noWrap/>
            <w:vAlign w:val="center"/>
            <w:hideMark/>
            <w:tcPrChange w:id="5974" w:author="Gary Sullivan" w:date="2022-05-17T11:55:00Z">
              <w:tcPr>
                <w:tcW w:w="630" w:type="dxa"/>
                <w:shd w:val="clear" w:color="auto" w:fill="FFFFFF" w:themeFill="background1"/>
                <w:noWrap/>
                <w:vAlign w:val="center"/>
                <w:hideMark/>
              </w:tcPr>
            </w:tcPrChange>
          </w:tcPr>
          <w:p w14:paraId="03B2988B" w14:textId="77777777" w:rsidR="002B2EBF" w:rsidRPr="00312E87" w:rsidRDefault="002B2EBF" w:rsidP="00312E87">
            <w:pPr>
              <w:spacing w:before="0"/>
              <w:jc w:val="center"/>
              <w:rPr>
                <w:sz w:val="18"/>
                <w:szCs w:val="18"/>
                <w:rPrChange w:id="5975" w:author="Gary Sullivan" w:date="2022-05-17T11:49:00Z">
                  <w:rPr/>
                </w:rPrChange>
              </w:rPr>
            </w:pPr>
            <w:r w:rsidRPr="00312E87">
              <w:rPr>
                <w:sz w:val="18"/>
                <w:szCs w:val="18"/>
                <w:rPrChange w:id="5976" w:author="Gary Sullivan" w:date="2022-05-17T11:49:00Z">
                  <w:rPr/>
                </w:rPrChange>
              </w:rPr>
              <w:t>-19.0%</w:t>
            </w:r>
          </w:p>
        </w:tc>
        <w:tc>
          <w:tcPr>
            <w:tcW w:w="630" w:type="dxa"/>
            <w:shd w:val="clear" w:color="auto" w:fill="FFFFFF" w:themeFill="background1"/>
            <w:noWrap/>
            <w:vAlign w:val="center"/>
            <w:hideMark/>
            <w:tcPrChange w:id="5977" w:author="Gary Sullivan" w:date="2022-05-17T11:55:00Z">
              <w:tcPr>
                <w:tcW w:w="630" w:type="dxa"/>
                <w:shd w:val="clear" w:color="auto" w:fill="FFFFFF" w:themeFill="background1"/>
                <w:noWrap/>
                <w:vAlign w:val="center"/>
                <w:hideMark/>
              </w:tcPr>
            </w:tcPrChange>
          </w:tcPr>
          <w:p w14:paraId="7592CA16" w14:textId="77777777" w:rsidR="002B2EBF" w:rsidRPr="00312E87" w:rsidRDefault="002B2EBF" w:rsidP="00312E87">
            <w:pPr>
              <w:spacing w:before="0"/>
              <w:jc w:val="center"/>
              <w:rPr>
                <w:sz w:val="18"/>
                <w:szCs w:val="18"/>
                <w:rPrChange w:id="5978" w:author="Gary Sullivan" w:date="2022-05-17T11:49:00Z">
                  <w:rPr/>
                </w:rPrChange>
              </w:rPr>
            </w:pPr>
            <w:r w:rsidRPr="00312E87">
              <w:rPr>
                <w:sz w:val="18"/>
                <w:szCs w:val="18"/>
                <w:rPrChange w:id="5979" w:author="Gary Sullivan" w:date="2022-05-17T11:49:00Z">
                  <w:rPr/>
                </w:rPrChange>
              </w:rPr>
              <w:t>-18.1%</w:t>
            </w:r>
          </w:p>
        </w:tc>
        <w:tc>
          <w:tcPr>
            <w:tcW w:w="630" w:type="dxa"/>
            <w:shd w:val="clear" w:color="auto" w:fill="FFFFFF" w:themeFill="background1"/>
            <w:noWrap/>
            <w:vAlign w:val="center"/>
            <w:hideMark/>
            <w:tcPrChange w:id="5980" w:author="Gary Sullivan" w:date="2022-05-17T11:55:00Z">
              <w:tcPr>
                <w:tcW w:w="1633" w:type="dxa"/>
                <w:gridSpan w:val="4"/>
                <w:shd w:val="clear" w:color="auto" w:fill="FFFFFF" w:themeFill="background1"/>
                <w:noWrap/>
                <w:vAlign w:val="center"/>
                <w:hideMark/>
              </w:tcPr>
            </w:tcPrChange>
          </w:tcPr>
          <w:p w14:paraId="1B5F93AC" w14:textId="77777777" w:rsidR="002B2EBF" w:rsidRPr="00312E87" w:rsidRDefault="002B2EBF" w:rsidP="00312E87">
            <w:pPr>
              <w:spacing w:before="0"/>
              <w:jc w:val="center"/>
              <w:rPr>
                <w:sz w:val="18"/>
                <w:szCs w:val="18"/>
                <w:rPrChange w:id="5981" w:author="Gary Sullivan" w:date="2022-05-17T11:49:00Z">
                  <w:rPr/>
                </w:rPrChange>
              </w:rPr>
            </w:pPr>
            <w:r w:rsidRPr="00312E87">
              <w:rPr>
                <w:sz w:val="18"/>
                <w:szCs w:val="18"/>
                <w:rPrChange w:id="5982" w:author="Gary Sullivan" w:date="2022-05-17T11:49:00Z">
                  <w:rPr/>
                </w:rPrChange>
              </w:rPr>
              <w:t>-6.3%</w:t>
            </w:r>
          </w:p>
        </w:tc>
        <w:tc>
          <w:tcPr>
            <w:tcW w:w="630" w:type="dxa"/>
            <w:shd w:val="clear" w:color="auto" w:fill="FFFFFF" w:themeFill="background1"/>
            <w:noWrap/>
            <w:vAlign w:val="center"/>
            <w:hideMark/>
            <w:tcPrChange w:id="5983" w:author="Gary Sullivan" w:date="2022-05-17T11:55:00Z">
              <w:tcPr>
                <w:tcW w:w="900" w:type="dxa"/>
                <w:gridSpan w:val="3"/>
                <w:shd w:val="clear" w:color="auto" w:fill="FFFFFF" w:themeFill="background1"/>
                <w:noWrap/>
                <w:vAlign w:val="center"/>
                <w:hideMark/>
              </w:tcPr>
            </w:tcPrChange>
          </w:tcPr>
          <w:p w14:paraId="3CB0F3B1" w14:textId="77777777" w:rsidR="002B2EBF" w:rsidRPr="00312E87" w:rsidRDefault="002B2EBF" w:rsidP="00312E87">
            <w:pPr>
              <w:spacing w:before="0"/>
              <w:jc w:val="center"/>
              <w:rPr>
                <w:sz w:val="18"/>
                <w:szCs w:val="18"/>
                <w:rPrChange w:id="5984" w:author="Gary Sullivan" w:date="2022-05-17T11:49:00Z">
                  <w:rPr/>
                </w:rPrChange>
              </w:rPr>
            </w:pPr>
            <w:r w:rsidRPr="00312E87">
              <w:rPr>
                <w:sz w:val="18"/>
                <w:szCs w:val="18"/>
                <w:rPrChange w:id="5985" w:author="Gary Sullivan" w:date="2022-05-17T11:49:00Z">
                  <w:rPr/>
                </w:rPrChange>
              </w:rPr>
              <w:t>-15.0%</w:t>
            </w:r>
          </w:p>
        </w:tc>
        <w:tc>
          <w:tcPr>
            <w:tcW w:w="630" w:type="dxa"/>
            <w:shd w:val="clear" w:color="auto" w:fill="FFFFFF" w:themeFill="background1"/>
            <w:noWrap/>
            <w:vAlign w:val="center"/>
            <w:hideMark/>
            <w:tcPrChange w:id="5986" w:author="Gary Sullivan" w:date="2022-05-17T11:55:00Z">
              <w:tcPr>
                <w:tcW w:w="907" w:type="dxa"/>
                <w:shd w:val="clear" w:color="auto" w:fill="FFFFFF" w:themeFill="background1"/>
                <w:noWrap/>
                <w:vAlign w:val="center"/>
                <w:hideMark/>
              </w:tcPr>
            </w:tcPrChange>
          </w:tcPr>
          <w:p w14:paraId="6B81AEB5" w14:textId="77777777" w:rsidR="002B2EBF" w:rsidRPr="00312E87" w:rsidRDefault="002B2EBF" w:rsidP="00312E87">
            <w:pPr>
              <w:spacing w:before="0"/>
              <w:jc w:val="center"/>
              <w:rPr>
                <w:sz w:val="18"/>
                <w:szCs w:val="18"/>
                <w:rPrChange w:id="5987" w:author="Gary Sullivan" w:date="2022-05-17T11:49:00Z">
                  <w:rPr/>
                </w:rPrChange>
              </w:rPr>
            </w:pPr>
            <w:r w:rsidRPr="00312E87">
              <w:rPr>
                <w:sz w:val="18"/>
                <w:szCs w:val="18"/>
                <w:rPrChange w:id="5988" w:author="Gary Sullivan" w:date="2022-05-17T11:49:00Z">
                  <w:rPr/>
                </w:rPrChange>
              </w:rPr>
              <w:t>-16.1%</w:t>
            </w:r>
          </w:p>
        </w:tc>
        <w:tc>
          <w:tcPr>
            <w:tcW w:w="630" w:type="dxa"/>
            <w:shd w:val="clear" w:color="auto" w:fill="FFFFFF" w:themeFill="background1"/>
            <w:noWrap/>
            <w:vAlign w:val="center"/>
            <w:hideMark/>
            <w:tcPrChange w:id="5989" w:author="Gary Sullivan" w:date="2022-05-17T11:55:00Z">
              <w:tcPr>
                <w:tcW w:w="1206" w:type="dxa"/>
                <w:shd w:val="clear" w:color="auto" w:fill="FFFFFF" w:themeFill="background1"/>
                <w:noWrap/>
                <w:vAlign w:val="center"/>
                <w:hideMark/>
              </w:tcPr>
            </w:tcPrChange>
          </w:tcPr>
          <w:p w14:paraId="691834B0" w14:textId="77777777" w:rsidR="002B2EBF" w:rsidRPr="00312E87" w:rsidRDefault="002B2EBF" w:rsidP="00312E87">
            <w:pPr>
              <w:spacing w:before="0"/>
              <w:jc w:val="left"/>
              <w:rPr>
                <w:i/>
                <w:iCs/>
                <w:sz w:val="18"/>
                <w:szCs w:val="18"/>
                <w:rPrChange w:id="5990" w:author="Gary Sullivan" w:date="2022-05-17T11:49:00Z">
                  <w:rPr>
                    <w:i/>
                    <w:iCs/>
                  </w:rPr>
                </w:rPrChange>
              </w:rPr>
              <w:pPrChange w:id="5991" w:author="Gary Sullivan" w:date="2022-05-17T11:49:00Z">
                <w:pPr>
                  <w:spacing w:before="0"/>
                </w:pPr>
              </w:pPrChange>
            </w:pPr>
            <w:r w:rsidRPr="00312E87">
              <w:rPr>
                <w:i/>
                <w:iCs/>
                <w:sz w:val="18"/>
                <w:szCs w:val="18"/>
                <w:rPrChange w:id="5992" w:author="Gary Sullivan" w:date="2022-05-17T11:49:00Z">
                  <w:rPr>
                    <w:i/>
                    <w:iCs/>
                  </w:rPr>
                </w:rPrChange>
              </w:rPr>
              <w:t>SADL</w:t>
            </w:r>
          </w:p>
        </w:tc>
      </w:tr>
      <w:tr w:rsidR="00312E87" w:rsidRPr="00312E87" w14:paraId="5F5958A5" w14:textId="77777777" w:rsidTr="00312E87">
        <w:trPr>
          <w:trHeight w:val="422"/>
          <w:jc w:val="center"/>
          <w:trPrChange w:id="5993" w:author="Gary Sullivan" w:date="2022-05-17T11:55:00Z">
            <w:trPr>
              <w:trHeight w:val="422"/>
            </w:trPr>
          </w:trPrChange>
        </w:trPr>
        <w:tc>
          <w:tcPr>
            <w:tcW w:w="1080" w:type="dxa"/>
            <w:shd w:val="clear" w:color="auto" w:fill="FFFFFF" w:themeFill="background1"/>
            <w:noWrap/>
            <w:vAlign w:val="center"/>
            <w:hideMark/>
            <w:tcPrChange w:id="5994" w:author="Gary Sullivan" w:date="2022-05-17T11:55:00Z">
              <w:tcPr>
                <w:tcW w:w="1080" w:type="dxa"/>
                <w:shd w:val="clear" w:color="auto" w:fill="FFFFFF" w:themeFill="background1"/>
                <w:noWrap/>
                <w:vAlign w:val="center"/>
                <w:hideMark/>
              </w:tcPr>
            </w:tcPrChange>
          </w:tcPr>
          <w:p w14:paraId="7A1423A6" w14:textId="77777777" w:rsidR="002B2EBF" w:rsidRPr="00312E87" w:rsidRDefault="002B2EBF" w:rsidP="00312E87">
            <w:pPr>
              <w:spacing w:before="0"/>
              <w:jc w:val="left"/>
              <w:rPr>
                <w:sz w:val="18"/>
                <w:szCs w:val="18"/>
                <w:rPrChange w:id="5995" w:author="Gary Sullivan" w:date="2022-05-17T11:49:00Z">
                  <w:rPr/>
                </w:rPrChange>
              </w:rPr>
              <w:pPrChange w:id="5996" w:author="Gary Sullivan" w:date="2022-05-17T11:48:00Z">
                <w:pPr>
                  <w:spacing w:before="0"/>
                </w:pPr>
              </w:pPrChange>
            </w:pPr>
            <w:r w:rsidRPr="00312E87">
              <w:rPr>
                <w:sz w:val="18"/>
                <w:szCs w:val="18"/>
                <w:rPrChange w:id="5997" w:author="Gary Sullivan" w:date="2022-05-17T11:49:00Z">
                  <w:rPr/>
                </w:rPrChange>
              </w:rPr>
              <w:t>Related</w:t>
            </w:r>
          </w:p>
          <w:p w14:paraId="71A8A13F" w14:textId="77777777" w:rsidR="002B2EBF" w:rsidRPr="00312E87" w:rsidRDefault="002B2EBF" w:rsidP="00312E87">
            <w:pPr>
              <w:spacing w:before="0"/>
              <w:jc w:val="left"/>
              <w:rPr>
                <w:sz w:val="18"/>
                <w:szCs w:val="18"/>
                <w:rPrChange w:id="5998" w:author="Gary Sullivan" w:date="2022-05-17T11:49:00Z">
                  <w:rPr/>
                </w:rPrChange>
              </w:rPr>
              <w:pPrChange w:id="5999" w:author="Gary Sullivan" w:date="2022-05-17T11:48:00Z">
                <w:pPr>
                  <w:spacing w:before="0"/>
                </w:pPr>
              </w:pPrChange>
            </w:pPr>
            <w:r w:rsidRPr="00312E87">
              <w:rPr>
                <w:sz w:val="18"/>
                <w:szCs w:val="18"/>
                <w:rPrChange w:id="6000" w:author="Gary Sullivan" w:date="2022-05-17T11:49:00Z">
                  <w:rPr/>
                </w:rPrChange>
              </w:rPr>
              <w:t>EE1-1.1.1</w:t>
            </w:r>
          </w:p>
        </w:tc>
        <w:tc>
          <w:tcPr>
            <w:tcW w:w="720" w:type="dxa"/>
            <w:shd w:val="clear" w:color="auto" w:fill="FFFFFF" w:themeFill="background1"/>
            <w:noWrap/>
            <w:vAlign w:val="center"/>
            <w:hideMark/>
            <w:tcPrChange w:id="6001" w:author="Gary Sullivan" w:date="2022-05-17T11:55:00Z">
              <w:tcPr>
                <w:tcW w:w="720" w:type="dxa"/>
                <w:shd w:val="clear" w:color="auto" w:fill="FFFFFF" w:themeFill="background1"/>
                <w:noWrap/>
                <w:vAlign w:val="center"/>
                <w:hideMark/>
              </w:tcPr>
            </w:tcPrChange>
          </w:tcPr>
          <w:p w14:paraId="6D3ED729" w14:textId="1803C21A" w:rsidR="002B2EBF" w:rsidRPr="00312E87" w:rsidRDefault="002B2EBF" w:rsidP="00312E87">
            <w:pPr>
              <w:spacing w:before="0"/>
              <w:jc w:val="left"/>
              <w:rPr>
                <w:sz w:val="18"/>
                <w:szCs w:val="18"/>
                <w:rPrChange w:id="6002" w:author="Gary Sullivan" w:date="2022-05-17T11:49:00Z">
                  <w:rPr/>
                </w:rPrChange>
              </w:rPr>
              <w:pPrChange w:id="6003" w:author="Gary Sullivan" w:date="2022-05-17T11:48:00Z">
                <w:pPr>
                  <w:spacing w:before="0"/>
                </w:pPr>
              </w:pPrChange>
            </w:pPr>
            <w:r w:rsidRPr="00312E87">
              <w:rPr>
                <w:sz w:val="18"/>
                <w:szCs w:val="18"/>
                <w:rPrChange w:id="6004" w:author="Gary Sullivan" w:date="2022-05-17T11:49:00Z">
                  <w:rPr/>
                </w:rPrChange>
              </w:rPr>
              <w:t>F32</w:t>
            </w:r>
          </w:p>
        </w:tc>
        <w:tc>
          <w:tcPr>
            <w:tcW w:w="1008" w:type="dxa"/>
            <w:shd w:val="clear" w:color="auto" w:fill="FFFFFF" w:themeFill="background1"/>
            <w:noWrap/>
            <w:vAlign w:val="center"/>
            <w:hideMark/>
            <w:tcPrChange w:id="6005" w:author="Gary Sullivan" w:date="2022-05-17T11:55:00Z">
              <w:tcPr>
                <w:tcW w:w="1008" w:type="dxa"/>
                <w:shd w:val="clear" w:color="auto" w:fill="FFFFFF" w:themeFill="background1"/>
                <w:noWrap/>
                <w:vAlign w:val="center"/>
                <w:hideMark/>
              </w:tcPr>
            </w:tcPrChange>
          </w:tcPr>
          <w:p w14:paraId="1ED121AE" w14:textId="77777777" w:rsidR="002B2EBF" w:rsidRPr="00312E87" w:rsidRDefault="002B2EBF" w:rsidP="00312E87">
            <w:pPr>
              <w:spacing w:before="0"/>
              <w:jc w:val="center"/>
              <w:rPr>
                <w:sz w:val="18"/>
                <w:szCs w:val="18"/>
                <w:rPrChange w:id="6006" w:author="Gary Sullivan" w:date="2022-05-17T11:49:00Z">
                  <w:rPr/>
                </w:rPrChange>
              </w:rPr>
              <w:pPrChange w:id="6007" w:author="Gary Sullivan" w:date="2022-05-17T11:50:00Z">
                <w:pPr>
                  <w:spacing w:before="0"/>
                </w:pPr>
              </w:pPrChange>
            </w:pPr>
            <w:r w:rsidRPr="00312E87">
              <w:rPr>
                <w:sz w:val="18"/>
                <w:szCs w:val="18"/>
                <w:rPrChange w:id="6008" w:author="Gary Sullivan" w:date="2022-05-17T11:49:00Z">
                  <w:rPr/>
                </w:rPrChange>
              </w:rPr>
              <w:t>1.5</w:t>
            </w:r>
          </w:p>
        </w:tc>
        <w:tc>
          <w:tcPr>
            <w:tcW w:w="1008" w:type="dxa"/>
            <w:shd w:val="clear" w:color="auto" w:fill="FFFFFF" w:themeFill="background1"/>
            <w:noWrap/>
            <w:vAlign w:val="center"/>
            <w:hideMark/>
            <w:tcPrChange w:id="6009" w:author="Gary Sullivan" w:date="2022-05-17T11:55:00Z">
              <w:tcPr>
                <w:tcW w:w="1008" w:type="dxa"/>
                <w:shd w:val="clear" w:color="auto" w:fill="FFFFFF" w:themeFill="background1"/>
                <w:noWrap/>
                <w:vAlign w:val="center"/>
                <w:hideMark/>
              </w:tcPr>
            </w:tcPrChange>
          </w:tcPr>
          <w:p w14:paraId="5805C555" w14:textId="77777777" w:rsidR="002B2EBF" w:rsidRPr="00312E87" w:rsidRDefault="002B2EBF" w:rsidP="00312E87">
            <w:pPr>
              <w:spacing w:before="0"/>
              <w:jc w:val="center"/>
              <w:rPr>
                <w:sz w:val="18"/>
                <w:szCs w:val="18"/>
                <w:rPrChange w:id="6010" w:author="Gary Sullivan" w:date="2022-05-17T11:49:00Z">
                  <w:rPr/>
                </w:rPrChange>
              </w:rPr>
              <w:pPrChange w:id="6011" w:author="Gary Sullivan" w:date="2022-05-17T11:50:00Z">
                <w:pPr>
                  <w:spacing w:before="0"/>
                </w:pPr>
              </w:pPrChange>
            </w:pPr>
            <w:r w:rsidRPr="00312E87">
              <w:rPr>
                <w:sz w:val="18"/>
                <w:szCs w:val="18"/>
                <w:rPrChange w:id="6012" w:author="Gary Sullivan" w:date="2022-05-17T11:49:00Z">
                  <w:rPr/>
                </w:rPrChange>
              </w:rPr>
              <w:t>401.0</w:t>
            </w:r>
          </w:p>
        </w:tc>
        <w:tc>
          <w:tcPr>
            <w:tcW w:w="589" w:type="dxa"/>
            <w:shd w:val="clear" w:color="auto" w:fill="FFFFFF" w:themeFill="background1"/>
            <w:noWrap/>
            <w:vAlign w:val="center"/>
            <w:hideMark/>
            <w:tcPrChange w:id="6013" w:author="Gary Sullivan" w:date="2022-05-17T11:55:00Z">
              <w:tcPr>
                <w:tcW w:w="589" w:type="dxa"/>
                <w:shd w:val="clear" w:color="auto" w:fill="FFFFFF" w:themeFill="background1"/>
                <w:noWrap/>
                <w:vAlign w:val="center"/>
                <w:hideMark/>
              </w:tcPr>
            </w:tcPrChange>
          </w:tcPr>
          <w:p w14:paraId="707045C3" w14:textId="77777777" w:rsidR="002B2EBF" w:rsidRPr="00312E87" w:rsidRDefault="002B2EBF" w:rsidP="00312E87">
            <w:pPr>
              <w:spacing w:before="0"/>
              <w:jc w:val="center"/>
              <w:rPr>
                <w:sz w:val="18"/>
                <w:szCs w:val="18"/>
                <w:rPrChange w:id="6014" w:author="Gary Sullivan" w:date="2022-05-17T11:49:00Z">
                  <w:rPr/>
                </w:rPrChange>
              </w:rPr>
            </w:pPr>
            <w:r w:rsidRPr="00312E87">
              <w:rPr>
                <w:sz w:val="18"/>
                <w:szCs w:val="18"/>
                <w:rPrChange w:id="6015" w:author="Gary Sullivan" w:date="2022-05-17T11:49:00Z">
                  <w:rPr/>
                </w:rPrChange>
              </w:rPr>
              <w:t>-9.0%</w:t>
            </w:r>
          </w:p>
        </w:tc>
        <w:tc>
          <w:tcPr>
            <w:tcW w:w="630" w:type="dxa"/>
            <w:shd w:val="clear" w:color="auto" w:fill="FFFFFF" w:themeFill="background1"/>
            <w:noWrap/>
            <w:vAlign w:val="center"/>
            <w:hideMark/>
            <w:tcPrChange w:id="6016" w:author="Gary Sullivan" w:date="2022-05-17T11:55:00Z">
              <w:tcPr>
                <w:tcW w:w="630" w:type="dxa"/>
                <w:shd w:val="clear" w:color="auto" w:fill="FFFFFF" w:themeFill="background1"/>
                <w:noWrap/>
                <w:vAlign w:val="center"/>
                <w:hideMark/>
              </w:tcPr>
            </w:tcPrChange>
          </w:tcPr>
          <w:p w14:paraId="1E313BA9" w14:textId="77777777" w:rsidR="002B2EBF" w:rsidRPr="00312E87" w:rsidRDefault="002B2EBF" w:rsidP="00312E87">
            <w:pPr>
              <w:spacing w:before="0"/>
              <w:jc w:val="center"/>
              <w:rPr>
                <w:sz w:val="18"/>
                <w:szCs w:val="18"/>
                <w:rPrChange w:id="6017" w:author="Gary Sullivan" w:date="2022-05-17T11:49:00Z">
                  <w:rPr/>
                </w:rPrChange>
              </w:rPr>
            </w:pPr>
            <w:r w:rsidRPr="00312E87">
              <w:rPr>
                <w:sz w:val="18"/>
                <w:szCs w:val="18"/>
                <w:rPrChange w:id="6018" w:author="Gary Sullivan" w:date="2022-05-17T11:49:00Z">
                  <w:rPr/>
                </w:rPrChange>
              </w:rPr>
              <w:t>-20.0%</w:t>
            </w:r>
          </w:p>
        </w:tc>
        <w:tc>
          <w:tcPr>
            <w:tcW w:w="630" w:type="dxa"/>
            <w:shd w:val="clear" w:color="auto" w:fill="FFFFFF" w:themeFill="background1"/>
            <w:noWrap/>
            <w:vAlign w:val="center"/>
            <w:hideMark/>
            <w:tcPrChange w:id="6019" w:author="Gary Sullivan" w:date="2022-05-17T11:55:00Z">
              <w:tcPr>
                <w:tcW w:w="630" w:type="dxa"/>
                <w:shd w:val="clear" w:color="auto" w:fill="FFFFFF" w:themeFill="background1"/>
                <w:noWrap/>
                <w:vAlign w:val="center"/>
                <w:hideMark/>
              </w:tcPr>
            </w:tcPrChange>
          </w:tcPr>
          <w:p w14:paraId="61CA7292" w14:textId="77777777" w:rsidR="002B2EBF" w:rsidRPr="00312E87" w:rsidRDefault="002B2EBF" w:rsidP="00312E87">
            <w:pPr>
              <w:spacing w:before="0"/>
              <w:jc w:val="center"/>
              <w:rPr>
                <w:sz w:val="18"/>
                <w:szCs w:val="18"/>
                <w:rPrChange w:id="6020" w:author="Gary Sullivan" w:date="2022-05-17T11:49:00Z">
                  <w:rPr/>
                </w:rPrChange>
              </w:rPr>
            </w:pPr>
            <w:r w:rsidRPr="00312E87">
              <w:rPr>
                <w:sz w:val="18"/>
                <w:szCs w:val="18"/>
                <w:rPrChange w:id="6021" w:author="Gary Sullivan" w:date="2022-05-17T11:49:00Z">
                  <w:rPr/>
                </w:rPrChange>
              </w:rPr>
              <w:t>-19.5%</w:t>
            </w:r>
          </w:p>
        </w:tc>
        <w:tc>
          <w:tcPr>
            <w:tcW w:w="630" w:type="dxa"/>
            <w:shd w:val="clear" w:color="auto" w:fill="FFFFFF" w:themeFill="background1"/>
            <w:noWrap/>
            <w:vAlign w:val="center"/>
            <w:hideMark/>
            <w:tcPrChange w:id="6022" w:author="Gary Sullivan" w:date="2022-05-17T11:55:00Z">
              <w:tcPr>
                <w:tcW w:w="1633" w:type="dxa"/>
                <w:gridSpan w:val="4"/>
                <w:shd w:val="clear" w:color="auto" w:fill="FFFFFF" w:themeFill="background1"/>
                <w:noWrap/>
                <w:vAlign w:val="center"/>
                <w:hideMark/>
              </w:tcPr>
            </w:tcPrChange>
          </w:tcPr>
          <w:p w14:paraId="2E9A4360" w14:textId="4D09863C" w:rsidR="002B2EBF" w:rsidRPr="00312E87" w:rsidRDefault="002B2EBF" w:rsidP="00312E87">
            <w:pPr>
              <w:spacing w:before="0"/>
              <w:jc w:val="center"/>
              <w:rPr>
                <w:sz w:val="18"/>
                <w:szCs w:val="18"/>
                <w:rPrChange w:id="6023" w:author="Gary Sullivan" w:date="2022-05-17T11:49:00Z">
                  <w:rPr/>
                </w:rPrChange>
              </w:rPr>
            </w:pPr>
          </w:p>
        </w:tc>
        <w:tc>
          <w:tcPr>
            <w:tcW w:w="630" w:type="dxa"/>
            <w:shd w:val="clear" w:color="auto" w:fill="FFFFFF" w:themeFill="background1"/>
            <w:noWrap/>
            <w:vAlign w:val="center"/>
            <w:hideMark/>
            <w:tcPrChange w:id="6024" w:author="Gary Sullivan" w:date="2022-05-17T11:55:00Z">
              <w:tcPr>
                <w:tcW w:w="900" w:type="dxa"/>
                <w:gridSpan w:val="3"/>
                <w:shd w:val="clear" w:color="auto" w:fill="FFFFFF" w:themeFill="background1"/>
                <w:noWrap/>
                <w:vAlign w:val="center"/>
                <w:hideMark/>
              </w:tcPr>
            </w:tcPrChange>
          </w:tcPr>
          <w:p w14:paraId="6F1788C6" w14:textId="016F8B1C" w:rsidR="002B2EBF" w:rsidRPr="00312E87" w:rsidRDefault="002B2EBF" w:rsidP="00312E87">
            <w:pPr>
              <w:spacing w:before="0"/>
              <w:jc w:val="center"/>
              <w:rPr>
                <w:sz w:val="18"/>
                <w:szCs w:val="18"/>
                <w:rPrChange w:id="6025" w:author="Gary Sullivan" w:date="2022-05-17T11:49:00Z">
                  <w:rPr/>
                </w:rPrChange>
              </w:rPr>
            </w:pPr>
          </w:p>
        </w:tc>
        <w:tc>
          <w:tcPr>
            <w:tcW w:w="630" w:type="dxa"/>
            <w:shd w:val="clear" w:color="auto" w:fill="FFFFFF" w:themeFill="background1"/>
            <w:noWrap/>
            <w:vAlign w:val="center"/>
            <w:hideMark/>
            <w:tcPrChange w:id="6026" w:author="Gary Sullivan" w:date="2022-05-17T11:55:00Z">
              <w:tcPr>
                <w:tcW w:w="907" w:type="dxa"/>
                <w:shd w:val="clear" w:color="auto" w:fill="FFFFFF" w:themeFill="background1"/>
                <w:noWrap/>
                <w:vAlign w:val="center"/>
                <w:hideMark/>
              </w:tcPr>
            </w:tcPrChange>
          </w:tcPr>
          <w:p w14:paraId="74E6F808" w14:textId="2F386672" w:rsidR="002B2EBF" w:rsidRPr="00312E87" w:rsidRDefault="002B2EBF" w:rsidP="00312E87">
            <w:pPr>
              <w:spacing w:before="0"/>
              <w:jc w:val="center"/>
              <w:rPr>
                <w:sz w:val="18"/>
                <w:szCs w:val="18"/>
                <w:rPrChange w:id="6027" w:author="Gary Sullivan" w:date="2022-05-17T11:49:00Z">
                  <w:rPr/>
                </w:rPrChange>
              </w:rPr>
            </w:pPr>
          </w:p>
        </w:tc>
        <w:tc>
          <w:tcPr>
            <w:tcW w:w="630" w:type="dxa"/>
            <w:shd w:val="clear" w:color="auto" w:fill="FFFFFF" w:themeFill="background1"/>
            <w:noWrap/>
            <w:vAlign w:val="center"/>
            <w:hideMark/>
            <w:tcPrChange w:id="6028" w:author="Gary Sullivan" w:date="2022-05-17T11:55:00Z">
              <w:tcPr>
                <w:tcW w:w="1206" w:type="dxa"/>
                <w:shd w:val="clear" w:color="auto" w:fill="FFFFFF" w:themeFill="background1"/>
                <w:noWrap/>
                <w:vAlign w:val="center"/>
                <w:hideMark/>
              </w:tcPr>
            </w:tcPrChange>
          </w:tcPr>
          <w:p w14:paraId="5BC63E85" w14:textId="6A2EBE69" w:rsidR="002B2EBF" w:rsidRPr="00312E87" w:rsidRDefault="002B2EBF" w:rsidP="00312E87">
            <w:pPr>
              <w:spacing w:before="0"/>
              <w:jc w:val="left"/>
              <w:rPr>
                <w:i/>
                <w:iCs/>
                <w:sz w:val="18"/>
                <w:szCs w:val="18"/>
                <w:rPrChange w:id="6029" w:author="Gary Sullivan" w:date="2022-05-17T11:49:00Z">
                  <w:rPr>
                    <w:i/>
                    <w:iCs/>
                  </w:rPr>
                </w:rPrChange>
              </w:rPr>
              <w:pPrChange w:id="6030" w:author="Gary Sullivan" w:date="2022-05-17T11:49:00Z">
                <w:pPr>
                  <w:spacing w:before="0"/>
                </w:pPr>
              </w:pPrChange>
            </w:pPr>
          </w:p>
        </w:tc>
      </w:tr>
      <w:tr w:rsidR="00312E87" w:rsidRPr="00312E87" w14:paraId="22DD307F" w14:textId="77777777" w:rsidTr="00312E87">
        <w:trPr>
          <w:trHeight w:val="467"/>
          <w:jc w:val="center"/>
          <w:trPrChange w:id="6031" w:author="Gary Sullivan" w:date="2022-05-17T11:55:00Z">
            <w:trPr>
              <w:trHeight w:val="467"/>
            </w:trPr>
          </w:trPrChange>
        </w:trPr>
        <w:tc>
          <w:tcPr>
            <w:tcW w:w="1080" w:type="dxa"/>
            <w:shd w:val="clear" w:color="auto" w:fill="FFFFFF" w:themeFill="background1"/>
            <w:noWrap/>
            <w:vAlign w:val="center"/>
            <w:hideMark/>
            <w:tcPrChange w:id="6032" w:author="Gary Sullivan" w:date="2022-05-17T11:55:00Z">
              <w:tcPr>
                <w:tcW w:w="1080" w:type="dxa"/>
                <w:shd w:val="clear" w:color="auto" w:fill="FFFFFF" w:themeFill="background1"/>
                <w:noWrap/>
                <w:vAlign w:val="center"/>
                <w:hideMark/>
              </w:tcPr>
            </w:tcPrChange>
          </w:tcPr>
          <w:p w14:paraId="01AA941A" w14:textId="77777777" w:rsidR="002B2EBF" w:rsidRPr="00312E87" w:rsidRDefault="002B2EBF" w:rsidP="00312E87">
            <w:pPr>
              <w:spacing w:before="0"/>
              <w:jc w:val="left"/>
              <w:rPr>
                <w:sz w:val="18"/>
                <w:szCs w:val="18"/>
                <w:rPrChange w:id="6033" w:author="Gary Sullivan" w:date="2022-05-17T11:49:00Z">
                  <w:rPr/>
                </w:rPrChange>
              </w:rPr>
              <w:pPrChange w:id="6034" w:author="Gary Sullivan" w:date="2022-05-17T11:48:00Z">
                <w:pPr>
                  <w:spacing w:before="0"/>
                </w:pPr>
              </w:pPrChange>
            </w:pPr>
            <w:r w:rsidRPr="00312E87">
              <w:rPr>
                <w:sz w:val="18"/>
                <w:szCs w:val="18"/>
                <w:rPrChange w:id="6035" w:author="Gary Sullivan" w:date="2022-05-17T11:49:00Z">
                  <w:rPr/>
                </w:rPrChange>
              </w:rPr>
              <w:t>EE1-1.2.1</w:t>
            </w:r>
          </w:p>
        </w:tc>
        <w:tc>
          <w:tcPr>
            <w:tcW w:w="720" w:type="dxa"/>
            <w:shd w:val="clear" w:color="auto" w:fill="FFFFFF" w:themeFill="background1"/>
            <w:noWrap/>
            <w:vAlign w:val="center"/>
            <w:hideMark/>
            <w:tcPrChange w:id="6036" w:author="Gary Sullivan" w:date="2022-05-17T11:55:00Z">
              <w:tcPr>
                <w:tcW w:w="720" w:type="dxa"/>
                <w:shd w:val="clear" w:color="auto" w:fill="FFFFFF" w:themeFill="background1"/>
                <w:noWrap/>
                <w:vAlign w:val="center"/>
                <w:hideMark/>
              </w:tcPr>
            </w:tcPrChange>
          </w:tcPr>
          <w:p w14:paraId="08005AFA" w14:textId="633A1145" w:rsidR="002B2EBF" w:rsidRPr="00312E87" w:rsidRDefault="002B2EBF" w:rsidP="00312E87">
            <w:pPr>
              <w:spacing w:before="0"/>
              <w:jc w:val="left"/>
              <w:rPr>
                <w:sz w:val="18"/>
                <w:szCs w:val="18"/>
                <w:rPrChange w:id="6037" w:author="Gary Sullivan" w:date="2022-05-17T11:49:00Z">
                  <w:rPr/>
                </w:rPrChange>
              </w:rPr>
              <w:pPrChange w:id="6038" w:author="Gary Sullivan" w:date="2022-05-17T11:48:00Z">
                <w:pPr>
                  <w:spacing w:before="0"/>
                </w:pPr>
              </w:pPrChange>
            </w:pPr>
            <w:r w:rsidRPr="00312E87">
              <w:rPr>
                <w:sz w:val="18"/>
                <w:szCs w:val="18"/>
                <w:rPrChange w:id="6039" w:author="Gary Sullivan" w:date="2022-05-17T11:49:00Z">
                  <w:rPr/>
                </w:rPrChange>
              </w:rPr>
              <w:t>F32</w:t>
            </w:r>
          </w:p>
        </w:tc>
        <w:tc>
          <w:tcPr>
            <w:tcW w:w="1008" w:type="dxa"/>
            <w:shd w:val="clear" w:color="auto" w:fill="FFFFFF" w:themeFill="background1"/>
            <w:noWrap/>
            <w:vAlign w:val="center"/>
            <w:hideMark/>
            <w:tcPrChange w:id="6040" w:author="Gary Sullivan" w:date="2022-05-17T11:55:00Z">
              <w:tcPr>
                <w:tcW w:w="1008" w:type="dxa"/>
                <w:shd w:val="clear" w:color="auto" w:fill="FFFFFF" w:themeFill="background1"/>
                <w:noWrap/>
                <w:vAlign w:val="center"/>
                <w:hideMark/>
              </w:tcPr>
            </w:tcPrChange>
          </w:tcPr>
          <w:p w14:paraId="10AEDEC6" w14:textId="77777777" w:rsidR="002B2EBF" w:rsidRPr="00312E87" w:rsidRDefault="002B2EBF" w:rsidP="00312E87">
            <w:pPr>
              <w:spacing w:before="0"/>
              <w:jc w:val="center"/>
              <w:rPr>
                <w:sz w:val="18"/>
                <w:szCs w:val="18"/>
                <w:rPrChange w:id="6041" w:author="Gary Sullivan" w:date="2022-05-17T11:49:00Z">
                  <w:rPr/>
                </w:rPrChange>
              </w:rPr>
              <w:pPrChange w:id="6042" w:author="Gary Sullivan" w:date="2022-05-17T11:50:00Z">
                <w:pPr>
                  <w:spacing w:before="0"/>
                </w:pPr>
              </w:pPrChange>
            </w:pPr>
            <w:r w:rsidRPr="00312E87">
              <w:rPr>
                <w:sz w:val="18"/>
                <w:szCs w:val="18"/>
                <w:rPrChange w:id="6043" w:author="Gary Sullivan" w:date="2022-05-17T11:49:00Z">
                  <w:rPr/>
                </w:rPrChange>
              </w:rPr>
              <w:t>1.9</w:t>
            </w:r>
          </w:p>
        </w:tc>
        <w:tc>
          <w:tcPr>
            <w:tcW w:w="1008" w:type="dxa"/>
            <w:shd w:val="clear" w:color="auto" w:fill="FFFFFF" w:themeFill="background1"/>
            <w:noWrap/>
            <w:vAlign w:val="center"/>
            <w:hideMark/>
            <w:tcPrChange w:id="6044" w:author="Gary Sullivan" w:date="2022-05-17T11:55:00Z">
              <w:tcPr>
                <w:tcW w:w="1008" w:type="dxa"/>
                <w:shd w:val="clear" w:color="auto" w:fill="FFFFFF" w:themeFill="background1"/>
                <w:noWrap/>
                <w:vAlign w:val="center"/>
                <w:hideMark/>
              </w:tcPr>
            </w:tcPrChange>
          </w:tcPr>
          <w:p w14:paraId="1FA51402" w14:textId="77777777" w:rsidR="002B2EBF" w:rsidRPr="00312E87" w:rsidRDefault="002B2EBF" w:rsidP="00312E87">
            <w:pPr>
              <w:spacing w:before="0"/>
              <w:jc w:val="center"/>
              <w:rPr>
                <w:sz w:val="18"/>
                <w:szCs w:val="18"/>
                <w:rPrChange w:id="6045" w:author="Gary Sullivan" w:date="2022-05-17T11:49:00Z">
                  <w:rPr/>
                </w:rPrChange>
              </w:rPr>
              <w:pPrChange w:id="6046" w:author="Gary Sullivan" w:date="2022-05-17T11:50:00Z">
                <w:pPr>
                  <w:spacing w:before="0"/>
                </w:pPr>
              </w:pPrChange>
            </w:pPr>
            <w:r w:rsidRPr="00312E87">
              <w:rPr>
                <w:sz w:val="18"/>
                <w:szCs w:val="18"/>
                <w:rPrChange w:id="6047" w:author="Gary Sullivan" w:date="2022-05-17T11:49:00Z">
                  <w:rPr/>
                </w:rPrChange>
              </w:rPr>
              <w:t>485.0</w:t>
            </w:r>
          </w:p>
        </w:tc>
        <w:tc>
          <w:tcPr>
            <w:tcW w:w="589" w:type="dxa"/>
            <w:shd w:val="clear" w:color="auto" w:fill="FFFFFF" w:themeFill="background1"/>
            <w:noWrap/>
            <w:vAlign w:val="center"/>
            <w:hideMark/>
            <w:tcPrChange w:id="6048" w:author="Gary Sullivan" w:date="2022-05-17T11:55:00Z">
              <w:tcPr>
                <w:tcW w:w="589" w:type="dxa"/>
                <w:shd w:val="clear" w:color="auto" w:fill="FFFFFF" w:themeFill="background1"/>
                <w:noWrap/>
                <w:vAlign w:val="center"/>
                <w:hideMark/>
              </w:tcPr>
            </w:tcPrChange>
          </w:tcPr>
          <w:p w14:paraId="1AFD6343" w14:textId="77777777" w:rsidR="002B2EBF" w:rsidRPr="00312E87" w:rsidRDefault="002B2EBF" w:rsidP="00312E87">
            <w:pPr>
              <w:spacing w:before="0"/>
              <w:jc w:val="center"/>
              <w:rPr>
                <w:sz w:val="18"/>
                <w:szCs w:val="18"/>
                <w:rPrChange w:id="6049" w:author="Gary Sullivan" w:date="2022-05-17T11:49:00Z">
                  <w:rPr/>
                </w:rPrChange>
              </w:rPr>
            </w:pPr>
            <w:r w:rsidRPr="00312E87">
              <w:rPr>
                <w:sz w:val="18"/>
                <w:szCs w:val="18"/>
                <w:rPrChange w:id="6050" w:author="Gary Sullivan" w:date="2022-05-17T11:49:00Z">
                  <w:rPr/>
                </w:rPrChange>
              </w:rPr>
              <w:t>-8.7%</w:t>
            </w:r>
          </w:p>
        </w:tc>
        <w:tc>
          <w:tcPr>
            <w:tcW w:w="630" w:type="dxa"/>
            <w:shd w:val="clear" w:color="auto" w:fill="FFFFFF" w:themeFill="background1"/>
            <w:noWrap/>
            <w:vAlign w:val="center"/>
            <w:hideMark/>
            <w:tcPrChange w:id="6051" w:author="Gary Sullivan" w:date="2022-05-17T11:55:00Z">
              <w:tcPr>
                <w:tcW w:w="630" w:type="dxa"/>
                <w:shd w:val="clear" w:color="auto" w:fill="FFFFFF" w:themeFill="background1"/>
                <w:noWrap/>
                <w:vAlign w:val="center"/>
                <w:hideMark/>
              </w:tcPr>
            </w:tcPrChange>
          </w:tcPr>
          <w:p w14:paraId="05D5CAF6" w14:textId="77777777" w:rsidR="002B2EBF" w:rsidRPr="00312E87" w:rsidRDefault="002B2EBF" w:rsidP="00312E87">
            <w:pPr>
              <w:spacing w:before="0"/>
              <w:jc w:val="center"/>
              <w:rPr>
                <w:sz w:val="18"/>
                <w:szCs w:val="18"/>
                <w:rPrChange w:id="6052" w:author="Gary Sullivan" w:date="2022-05-17T11:49:00Z">
                  <w:rPr/>
                </w:rPrChange>
              </w:rPr>
            </w:pPr>
            <w:r w:rsidRPr="00312E87">
              <w:rPr>
                <w:sz w:val="18"/>
                <w:szCs w:val="18"/>
                <w:rPrChange w:id="6053" w:author="Gary Sullivan" w:date="2022-05-17T11:49:00Z">
                  <w:rPr/>
                </w:rPrChange>
              </w:rPr>
              <w:t>-18.6%</w:t>
            </w:r>
          </w:p>
        </w:tc>
        <w:tc>
          <w:tcPr>
            <w:tcW w:w="630" w:type="dxa"/>
            <w:shd w:val="clear" w:color="auto" w:fill="FFFFFF" w:themeFill="background1"/>
            <w:noWrap/>
            <w:vAlign w:val="center"/>
            <w:hideMark/>
            <w:tcPrChange w:id="6054" w:author="Gary Sullivan" w:date="2022-05-17T11:55:00Z">
              <w:tcPr>
                <w:tcW w:w="630" w:type="dxa"/>
                <w:shd w:val="clear" w:color="auto" w:fill="FFFFFF" w:themeFill="background1"/>
                <w:noWrap/>
                <w:vAlign w:val="center"/>
                <w:hideMark/>
              </w:tcPr>
            </w:tcPrChange>
          </w:tcPr>
          <w:p w14:paraId="75D7F161" w14:textId="77777777" w:rsidR="002B2EBF" w:rsidRPr="00312E87" w:rsidRDefault="002B2EBF" w:rsidP="00312E87">
            <w:pPr>
              <w:spacing w:before="0"/>
              <w:jc w:val="center"/>
              <w:rPr>
                <w:sz w:val="18"/>
                <w:szCs w:val="18"/>
                <w:rPrChange w:id="6055" w:author="Gary Sullivan" w:date="2022-05-17T11:49:00Z">
                  <w:rPr/>
                </w:rPrChange>
              </w:rPr>
            </w:pPr>
            <w:r w:rsidRPr="00312E87">
              <w:rPr>
                <w:sz w:val="18"/>
                <w:szCs w:val="18"/>
                <w:rPrChange w:id="6056" w:author="Gary Sullivan" w:date="2022-05-17T11:49:00Z">
                  <w:rPr/>
                </w:rPrChange>
              </w:rPr>
              <w:t>-19.0%</w:t>
            </w:r>
          </w:p>
        </w:tc>
        <w:tc>
          <w:tcPr>
            <w:tcW w:w="630" w:type="dxa"/>
            <w:shd w:val="clear" w:color="auto" w:fill="FFFFFF" w:themeFill="background1"/>
            <w:noWrap/>
            <w:vAlign w:val="center"/>
            <w:hideMark/>
            <w:tcPrChange w:id="6057" w:author="Gary Sullivan" w:date="2022-05-17T11:55:00Z">
              <w:tcPr>
                <w:tcW w:w="1633" w:type="dxa"/>
                <w:gridSpan w:val="4"/>
                <w:shd w:val="clear" w:color="auto" w:fill="FFFFFF" w:themeFill="background1"/>
                <w:noWrap/>
                <w:vAlign w:val="center"/>
                <w:hideMark/>
              </w:tcPr>
            </w:tcPrChange>
          </w:tcPr>
          <w:p w14:paraId="78540CA9" w14:textId="77777777" w:rsidR="002B2EBF" w:rsidRPr="00312E87" w:rsidRDefault="002B2EBF" w:rsidP="00312E87">
            <w:pPr>
              <w:spacing w:before="0"/>
              <w:jc w:val="center"/>
              <w:rPr>
                <w:sz w:val="18"/>
                <w:szCs w:val="18"/>
                <w:rPrChange w:id="6058" w:author="Gary Sullivan" w:date="2022-05-17T11:49:00Z">
                  <w:rPr/>
                </w:rPrChange>
              </w:rPr>
            </w:pPr>
            <w:r w:rsidRPr="00312E87">
              <w:rPr>
                <w:sz w:val="18"/>
                <w:szCs w:val="18"/>
                <w:rPrChange w:id="6059" w:author="Gary Sullivan" w:date="2022-05-17T11:49:00Z">
                  <w:rPr/>
                </w:rPrChange>
              </w:rPr>
              <w:t>-6.5%</w:t>
            </w:r>
          </w:p>
        </w:tc>
        <w:tc>
          <w:tcPr>
            <w:tcW w:w="630" w:type="dxa"/>
            <w:shd w:val="clear" w:color="auto" w:fill="FFFFFF" w:themeFill="background1"/>
            <w:noWrap/>
            <w:vAlign w:val="center"/>
            <w:hideMark/>
            <w:tcPrChange w:id="6060" w:author="Gary Sullivan" w:date="2022-05-17T11:55:00Z">
              <w:tcPr>
                <w:tcW w:w="900" w:type="dxa"/>
                <w:gridSpan w:val="3"/>
                <w:shd w:val="clear" w:color="auto" w:fill="FFFFFF" w:themeFill="background1"/>
                <w:noWrap/>
                <w:vAlign w:val="center"/>
                <w:hideMark/>
              </w:tcPr>
            </w:tcPrChange>
          </w:tcPr>
          <w:p w14:paraId="4B769FB6" w14:textId="77777777" w:rsidR="002B2EBF" w:rsidRPr="00312E87" w:rsidRDefault="002B2EBF" w:rsidP="00312E87">
            <w:pPr>
              <w:spacing w:before="0"/>
              <w:jc w:val="center"/>
              <w:rPr>
                <w:sz w:val="18"/>
                <w:szCs w:val="18"/>
                <w:rPrChange w:id="6061" w:author="Gary Sullivan" w:date="2022-05-17T11:49:00Z">
                  <w:rPr/>
                </w:rPrChange>
              </w:rPr>
            </w:pPr>
            <w:r w:rsidRPr="00312E87">
              <w:rPr>
                <w:sz w:val="18"/>
                <w:szCs w:val="18"/>
                <w:rPrChange w:id="6062" w:author="Gary Sullivan" w:date="2022-05-17T11:49:00Z">
                  <w:rPr/>
                </w:rPrChange>
              </w:rPr>
              <w:t>-14.9%</w:t>
            </w:r>
          </w:p>
        </w:tc>
        <w:tc>
          <w:tcPr>
            <w:tcW w:w="630" w:type="dxa"/>
            <w:shd w:val="clear" w:color="auto" w:fill="FFFFFF" w:themeFill="background1"/>
            <w:noWrap/>
            <w:vAlign w:val="center"/>
            <w:hideMark/>
            <w:tcPrChange w:id="6063" w:author="Gary Sullivan" w:date="2022-05-17T11:55:00Z">
              <w:tcPr>
                <w:tcW w:w="907" w:type="dxa"/>
                <w:shd w:val="clear" w:color="auto" w:fill="FFFFFF" w:themeFill="background1"/>
                <w:noWrap/>
                <w:vAlign w:val="center"/>
                <w:hideMark/>
              </w:tcPr>
            </w:tcPrChange>
          </w:tcPr>
          <w:p w14:paraId="20D9EDC0" w14:textId="77777777" w:rsidR="002B2EBF" w:rsidRPr="00312E87" w:rsidRDefault="002B2EBF" w:rsidP="00312E87">
            <w:pPr>
              <w:spacing w:before="0"/>
              <w:jc w:val="center"/>
              <w:rPr>
                <w:sz w:val="18"/>
                <w:szCs w:val="18"/>
                <w:rPrChange w:id="6064" w:author="Gary Sullivan" w:date="2022-05-17T11:49:00Z">
                  <w:rPr/>
                </w:rPrChange>
              </w:rPr>
            </w:pPr>
            <w:r w:rsidRPr="00312E87">
              <w:rPr>
                <w:sz w:val="18"/>
                <w:szCs w:val="18"/>
                <w:rPrChange w:id="6065" w:author="Gary Sullivan" w:date="2022-05-17T11:49:00Z">
                  <w:rPr/>
                </w:rPrChange>
              </w:rPr>
              <w:t>-16.0%</w:t>
            </w:r>
          </w:p>
        </w:tc>
        <w:tc>
          <w:tcPr>
            <w:tcW w:w="630" w:type="dxa"/>
            <w:shd w:val="clear" w:color="auto" w:fill="FFFFFF" w:themeFill="background1"/>
            <w:noWrap/>
            <w:vAlign w:val="center"/>
            <w:hideMark/>
            <w:tcPrChange w:id="6066" w:author="Gary Sullivan" w:date="2022-05-17T11:55:00Z">
              <w:tcPr>
                <w:tcW w:w="1206" w:type="dxa"/>
                <w:shd w:val="clear" w:color="auto" w:fill="FFFFFF" w:themeFill="background1"/>
                <w:noWrap/>
                <w:vAlign w:val="center"/>
                <w:hideMark/>
              </w:tcPr>
            </w:tcPrChange>
          </w:tcPr>
          <w:p w14:paraId="6382900D" w14:textId="1E4BB28A" w:rsidR="002B2EBF" w:rsidRPr="00312E87" w:rsidRDefault="002B2EBF" w:rsidP="00312E87">
            <w:pPr>
              <w:spacing w:before="0"/>
              <w:jc w:val="left"/>
              <w:rPr>
                <w:sz w:val="18"/>
                <w:szCs w:val="18"/>
                <w:rPrChange w:id="6067" w:author="Gary Sullivan" w:date="2022-05-17T11:49:00Z">
                  <w:rPr/>
                </w:rPrChange>
              </w:rPr>
              <w:pPrChange w:id="6068" w:author="Gary Sullivan" w:date="2022-05-17T11:49:00Z">
                <w:pPr>
                  <w:spacing w:before="0"/>
                </w:pPr>
              </w:pPrChange>
            </w:pPr>
            <w:r w:rsidRPr="00312E87">
              <w:rPr>
                <w:sz w:val="18"/>
                <w:szCs w:val="18"/>
                <w:rPrChange w:id="6069" w:author="Gary Sullivan" w:date="2022-05-17T11:49:00Z">
                  <w:rPr/>
                </w:rPrChange>
              </w:rPr>
              <w:t>Torch</w:t>
            </w:r>
          </w:p>
        </w:tc>
      </w:tr>
      <w:tr w:rsidR="00312E87" w:rsidRPr="00312E87" w14:paraId="0C5EBADC" w14:textId="77777777" w:rsidTr="00312E87">
        <w:trPr>
          <w:trHeight w:val="350"/>
          <w:jc w:val="center"/>
          <w:trPrChange w:id="6070" w:author="Gary Sullivan" w:date="2022-05-17T11:55:00Z">
            <w:trPr>
              <w:trHeight w:val="350"/>
            </w:trPr>
          </w:trPrChange>
        </w:trPr>
        <w:tc>
          <w:tcPr>
            <w:tcW w:w="1080" w:type="dxa"/>
            <w:shd w:val="clear" w:color="auto" w:fill="FFFFFF" w:themeFill="background1"/>
            <w:noWrap/>
            <w:vAlign w:val="center"/>
            <w:hideMark/>
            <w:tcPrChange w:id="6071" w:author="Gary Sullivan" w:date="2022-05-17T11:55:00Z">
              <w:tcPr>
                <w:tcW w:w="1080" w:type="dxa"/>
                <w:shd w:val="clear" w:color="auto" w:fill="FFFFFF" w:themeFill="background1"/>
                <w:noWrap/>
                <w:vAlign w:val="center"/>
                <w:hideMark/>
              </w:tcPr>
            </w:tcPrChange>
          </w:tcPr>
          <w:p w14:paraId="1A9A2F96" w14:textId="77777777" w:rsidR="002B2EBF" w:rsidRPr="00312E87" w:rsidRDefault="002B2EBF" w:rsidP="00312E87">
            <w:pPr>
              <w:spacing w:before="0"/>
              <w:jc w:val="left"/>
              <w:rPr>
                <w:sz w:val="18"/>
                <w:szCs w:val="18"/>
                <w:rPrChange w:id="6072" w:author="Gary Sullivan" w:date="2022-05-17T11:49:00Z">
                  <w:rPr/>
                </w:rPrChange>
              </w:rPr>
              <w:pPrChange w:id="6073" w:author="Gary Sullivan" w:date="2022-05-17T11:48:00Z">
                <w:pPr>
                  <w:spacing w:before="0"/>
                </w:pPr>
              </w:pPrChange>
            </w:pPr>
            <w:r w:rsidRPr="00312E87">
              <w:rPr>
                <w:sz w:val="18"/>
                <w:szCs w:val="18"/>
                <w:rPrChange w:id="6074" w:author="Gary Sullivan" w:date="2022-05-17T11:49:00Z">
                  <w:rPr/>
                </w:rPrChange>
              </w:rPr>
              <w:t>EE1-1.2.2</w:t>
            </w:r>
          </w:p>
        </w:tc>
        <w:tc>
          <w:tcPr>
            <w:tcW w:w="720" w:type="dxa"/>
            <w:shd w:val="clear" w:color="auto" w:fill="FFFFFF" w:themeFill="background1"/>
            <w:noWrap/>
            <w:vAlign w:val="center"/>
            <w:hideMark/>
            <w:tcPrChange w:id="6075" w:author="Gary Sullivan" w:date="2022-05-17T11:55:00Z">
              <w:tcPr>
                <w:tcW w:w="720" w:type="dxa"/>
                <w:shd w:val="clear" w:color="auto" w:fill="FFFFFF" w:themeFill="background1"/>
                <w:noWrap/>
                <w:vAlign w:val="center"/>
                <w:hideMark/>
              </w:tcPr>
            </w:tcPrChange>
          </w:tcPr>
          <w:p w14:paraId="282050DB" w14:textId="45B57C40" w:rsidR="002B2EBF" w:rsidRPr="00312E87" w:rsidRDefault="002B2EBF" w:rsidP="00312E87">
            <w:pPr>
              <w:spacing w:before="0"/>
              <w:jc w:val="left"/>
              <w:rPr>
                <w:sz w:val="18"/>
                <w:szCs w:val="18"/>
                <w:rPrChange w:id="6076" w:author="Gary Sullivan" w:date="2022-05-17T11:49:00Z">
                  <w:rPr/>
                </w:rPrChange>
              </w:rPr>
              <w:pPrChange w:id="6077" w:author="Gary Sullivan" w:date="2022-05-17T11:48:00Z">
                <w:pPr>
                  <w:spacing w:before="0"/>
                </w:pPr>
              </w:pPrChange>
            </w:pPr>
            <w:r w:rsidRPr="00312E87">
              <w:rPr>
                <w:sz w:val="18"/>
                <w:szCs w:val="18"/>
                <w:rPrChange w:id="6078" w:author="Gary Sullivan" w:date="2022-05-17T11:49:00Z">
                  <w:rPr/>
                </w:rPrChange>
              </w:rPr>
              <w:t>F32</w:t>
            </w:r>
          </w:p>
        </w:tc>
        <w:tc>
          <w:tcPr>
            <w:tcW w:w="1008" w:type="dxa"/>
            <w:shd w:val="clear" w:color="auto" w:fill="FFFFFF" w:themeFill="background1"/>
            <w:noWrap/>
            <w:vAlign w:val="center"/>
            <w:hideMark/>
            <w:tcPrChange w:id="6079" w:author="Gary Sullivan" w:date="2022-05-17T11:55:00Z">
              <w:tcPr>
                <w:tcW w:w="1008" w:type="dxa"/>
                <w:shd w:val="clear" w:color="auto" w:fill="FFFFFF" w:themeFill="background1"/>
                <w:noWrap/>
                <w:vAlign w:val="center"/>
                <w:hideMark/>
              </w:tcPr>
            </w:tcPrChange>
          </w:tcPr>
          <w:p w14:paraId="7ACAA058" w14:textId="77777777" w:rsidR="002B2EBF" w:rsidRPr="00312E87" w:rsidRDefault="002B2EBF" w:rsidP="00312E87">
            <w:pPr>
              <w:spacing w:before="0"/>
              <w:jc w:val="center"/>
              <w:rPr>
                <w:sz w:val="18"/>
                <w:szCs w:val="18"/>
                <w:rPrChange w:id="6080" w:author="Gary Sullivan" w:date="2022-05-17T11:49:00Z">
                  <w:rPr/>
                </w:rPrChange>
              </w:rPr>
              <w:pPrChange w:id="6081" w:author="Gary Sullivan" w:date="2022-05-17T11:50:00Z">
                <w:pPr>
                  <w:spacing w:before="0"/>
                </w:pPr>
              </w:pPrChange>
            </w:pPr>
            <w:r w:rsidRPr="00312E87">
              <w:rPr>
                <w:sz w:val="18"/>
                <w:szCs w:val="18"/>
                <w:rPrChange w:id="6082" w:author="Gary Sullivan" w:date="2022-05-17T11:49:00Z">
                  <w:rPr/>
                </w:rPrChange>
              </w:rPr>
              <w:t>1.9</w:t>
            </w:r>
          </w:p>
        </w:tc>
        <w:tc>
          <w:tcPr>
            <w:tcW w:w="1008" w:type="dxa"/>
            <w:shd w:val="clear" w:color="auto" w:fill="FFFFFF" w:themeFill="background1"/>
            <w:noWrap/>
            <w:vAlign w:val="center"/>
            <w:hideMark/>
            <w:tcPrChange w:id="6083" w:author="Gary Sullivan" w:date="2022-05-17T11:55:00Z">
              <w:tcPr>
                <w:tcW w:w="1008" w:type="dxa"/>
                <w:shd w:val="clear" w:color="auto" w:fill="FFFFFF" w:themeFill="background1"/>
                <w:noWrap/>
                <w:vAlign w:val="center"/>
                <w:hideMark/>
              </w:tcPr>
            </w:tcPrChange>
          </w:tcPr>
          <w:p w14:paraId="4A76586A" w14:textId="77777777" w:rsidR="002B2EBF" w:rsidRPr="00312E87" w:rsidRDefault="002B2EBF" w:rsidP="00312E87">
            <w:pPr>
              <w:spacing w:before="0"/>
              <w:jc w:val="center"/>
              <w:rPr>
                <w:sz w:val="18"/>
                <w:szCs w:val="18"/>
                <w:rPrChange w:id="6084" w:author="Gary Sullivan" w:date="2022-05-17T11:49:00Z">
                  <w:rPr/>
                </w:rPrChange>
              </w:rPr>
              <w:pPrChange w:id="6085" w:author="Gary Sullivan" w:date="2022-05-17T11:50:00Z">
                <w:pPr>
                  <w:spacing w:before="0"/>
                </w:pPr>
              </w:pPrChange>
            </w:pPr>
            <w:r w:rsidRPr="00312E87">
              <w:rPr>
                <w:sz w:val="18"/>
                <w:szCs w:val="18"/>
                <w:rPrChange w:id="6086" w:author="Gary Sullivan" w:date="2022-05-17T11:49:00Z">
                  <w:rPr/>
                </w:rPrChange>
              </w:rPr>
              <w:t>485.0</w:t>
            </w:r>
          </w:p>
        </w:tc>
        <w:tc>
          <w:tcPr>
            <w:tcW w:w="589" w:type="dxa"/>
            <w:shd w:val="clear" w:color="auto" w:fill="FFFFFF" w:themeFill="background1"/>
            <w:noWrap/>
            <w:vAlign w:val="center"/>
            <w:hideMark/>
            <w:tcPrChange w:id="6087" w:author="Gary Sullivan" w:date="2022-05-17T11:55:00Z">
              <w:tcPr>
                <w:tcW w:w="589" w:type="dxa"/>
                <w:shd w:val="clear" w:color="auto" w:fill="FFFFFF" w:themeFill="background1"/>
                <w:noWrap/>
                <w:vAlign w:val="center"/>
                <w:hideMark/>
              </w:tcPr>
            </w:tcPrChange>
          </w:tcPr>
          <w:p w14:paraId="392AAB82" w14:textId="77777777" w:rsidR="002B2EBF" w:rsidRPr="00312E87" w:rsidRDefault="002B2EBF" w:rsidP="00312E87">
            <w:pPr>
              <w:spacing w:before="0"/>
              <w:jc w:val="center"/>
              <w:rPr>
                <w:sz w:val="18"/>
                <w:szCs w:val="18"/>
                <w:rPrChange w:id="6088" w:author="Gary Sullivan" w:date="2022-05-17T11:49:00Z">
                  <w:rPr/>
                </w:rPrChange>
              </w:rPr>
            </w:pPr>
            <w:r w:rsidRPr="00312E87">
              <w:rPr>
                <w:sz w:val="18"/>
                <w:szCs w:val="18"/>
                <w:rPrChange w:id="6089" w:author="Gary Sullivan" w:date="2022-05-17T11:49:00Z">
                  <w:rPr/>
                </w:rPrChange>
              </w:rPr>
              <w:t>-8.7%</w:t>
            </w:r>
          </w:p>
        </w:tc>
        <w:tc>
          <w:tcPr>
            <w:tcW w:w="630" w:type="dxa"/>
            <w:shd w:val="clear" w:color="auto" w:fill="FFFFFF" w:themeFill="background1"/>
            <w:noWrap/>
            <w:vAlign w:val="center"/>
            <w:hideMark/>
            <w:tcPrChange w:id="6090" w:author="Gary Sullivan" w:date="2022-05-17T11:55:00Z">
              <w:tcPr>
                <w:tcW w:w="630" w:type="dxa"/>
                <w:shd w:val="clear" w:color="auto" w:fill="FFFFFF" w:themeFill="background1"/>
                <w:noWrap/>
                <w:vAlign w:val="center"/>
                <w:hideMark/>
              </w:tcPr>
            </w:tcPrChange>
          </w:tcPr>
          <w:p w14:paraId="35025B44" w14:textId="77777777" w:rsidR="002B2EBF" w:rsidRPr="00312E87" w:rsidRDefault="002B2EBF" w:rsidP="00312E87">
            <w:pPr>
              <w:spacing w:before="0"/>
              <w:jc w:val="center"/>
              <w:rPr>
                <w:sz w:val="18"/>
                <w:szCs w:val="18"/>
                <w:rPrChange w:id="6091" w:author="Gary Sullivan" w:date="2022-05-17T11:49:00Z">
                  <w:rPr/>
                </w:rPrChange>
              </w:rPr>
            </w:pPr>
            <w:r w:rsidRPr="00312E87">
              <w:rPr>
                <w:sz w:val="18"/>
                <w:szCs w:val="18"/>
                <w:rPrChange w:id="6092" w:author="Gary Sullivan" w:date="2022-05-17T11:49:00Z">
                  <w:rPr/>
                </w:rPrChange>
              </w:rPr>
              <w:t>-18.6%</w:t>
            </w:r>
          </w:p>
        </w:tc>
        <w:tc>
          <w:tcPr>
            <w:tcW w:w="630" w:type="dxa"/>
            <w:shd w:val="clear" w:color="auto" w:fill="FFFFFF" w:themeFill="background1"/>
            <w:noWrap/>
            <w:vAlign w:val="center"/>
            <w:hideMark/>
            <w:tcPrChange w:id="6093" w:author="Gary Sullivan" w:date="2022-05-17T11:55:00Z">
              <w:tcPr>
                <w:tcW w:w="630" w:type="dxa"/>
                <w:shd w:val="clear" w:color="auto" w:fill="FFFFFF" w:themeFill="background1"/>
                <w:noWrap/>
                <w:vAlign w:val="center"/>
                <w:hideMark/>
              </w:tcPr>
            </w:tcPrChange>
          </w:tcPr>
          <w:p w14:paraId="36740CA8" w14:textId="77777777" w:rsidR="002B2EBF" w:rsidRPr="00312E87" w:rsidRDefault="002B2EBF" w:rsidP="00312E87">
            <w:pPr>
              <w:spacing w:before="0"/>
              <w:jc w:val="center"/>
              <w:rPr>
                <w:sz w:val="18"/>
                <w:szCs w:val="18"/>
                <w:rPrChange w:id="6094" w:author="Gary Sullivan" w:date="2022-05-17T11:49:00Z">
                  <w:rPr/>
                </w:rPrChange>
              </w:rPr>
            </w:pPr>
            <w:r w:rsidRPr="00312E87">
              <w:rPr>
                <w:sz w:val="18"/>
                <w:szCs w:val="18"/>
                <w:rPrChange w:id="6095" w:author="Gary Sullivan" w:date="2022-05-17T11:49:00Z">
                  <w:rPr/>
                </w:rPrChange>
              </w:rPr>
              <w:t>-19.0%</w:t>
            </w:r>
          </w:p>
        </w:tc>
        <w:tc>
          <w:tcPr>
            <w:tcW w:w="630" w:type="dxa"/>
            <w:shd w:val="clear" w:color="auto" w:fill="FFFFFF" w:themeFill="background1"/>
            <w:noWrap/>
            <w:vAlign w:val="center"/>
            <w:hideMark/>
            <w:tcPrChange w:id="6096" w:author="Gary Sullivan" w:date="2022-05-17T11:55:00Z">
              <w:tcPr>
                <w:tcW w:w="1633" w:type="dxa"/>
                <w:gridSpan w:val="4"/>
                <w:shd w:val="clear" w:color="auto" w:fill="FFFFFF" w:themeFill="background1"/>
                <w:noWrap/>
                <w:vAlign w:val="center"/>
                <w:hideMark/>
              </w:tcPr>
            </w:tcPrChange>
          </w:tcPr>
          <w:p w14:paraId="1D16516A" w14:textId="77777777" w:rsidR="002B2EBF" w:rsidRPr="00312E87" w:rsidRDefault="002B2EBF" w:rsidP="00312E87">
            <w:pPr>
              <w:spacing w:before="0"/>
              <w:jc w:val="center"/>
              <w:rPr>
                <w:sz w:val="18"/>
                <w:szCs w:val="18"/>
                <w:rPrChange w:id="6097" w:author="Gary Sullivan" w:date="2022-05-17T11:49:00Z">
                  <w:rPr/>
                </w:rPrChange>
              </w:rPr>
            </w:pPr>
            <w:r w:rsidRPr="00312E87">
              <w:rPr>
                <w:sz w:val="18"/>
                <w:szCs w:val="18"/>
                <w:rPrChange w:id="6098" w:author="Gary Sullivan" w:date="2022-05-17T11:49:00Z">
                  <w:rPr/>
                </w:rPrChange>
              </w:rPr>
              <w:t>-6.5%</w:t>
            </w:r>
          </w:p>
        </w:tc>
        <w:tc>
          <w:tcPr>
            <w:tcW w:w="630" w:type="dxa"/>
            <w:shd w:val="clear" w:color="auto" w:fill="FFFFFF" w:themeFill="background1"/>
            <w:noWrap/>
            <w:vAlign w:val="center"/>
            <w:hideMark/>
            <w:tcPrChange w:id="6099" w:author="Gary Sullivan" w:date="2022-05-17T11:55:00Z">
              <w:tcPr>
                <w:tcW w:w="900" w:type="dxa"/>
                <w:gridSpan w:val="3"/>
                <w:shd w:val="clear" w:color="auto" w:fill="FFFFFF" w:themeFill="background1"/>
                <w:noWrap/>
                <w:vAlign w:val="center"/>
                <w:hideMark/>
              </w:tcPr>
            </w:tcPrChange>
          </w:tcPr>
          <w:p w14:paraId="7C3E14D0" w14:textId="77777777" w:rsidR="002B2EBF" w:rsidRPr="00312E87" w:rsidRDefault="002B2EBF" w:rsidP="00312E87">
            <w:pPr>
              <w:spacing w:before="0"/>
              <w:jc w:val="center"/>
              <w:rPr>
                <w:sz w:val="18"/>
                <w:szCs w:val="18"/>
                <w:rPrChange w:id="6100" w:author="Gary Sullivan" w:date="2022-05-17T11:49:00Z">
                  <w:rPr/>
                </w:rPrChange>
              </w:rPr>
            </w:pPr>
            <w:r w:rsidRPr="00312E87">
              <w:rPr>
                <w:sz w:val="18"/>
                <w:szCs w:val="18"/>
                <w:rPrChange w:id="6101" w:author="Gary Sullivan" w:date="2022-05-17T11:49:00Z">
                  <w:rPr/>
                </w:rPrChange>
              </w:rPr>
              <w:t>-14.9%</w:t>
            </w:r>
          </w:p>
        </w:tc>
        <w:tc>
          <w:tcPr>
            <w:tcW w:w="630" w:type="dxa"/>
            <w:shd w:val="clear" w:color="auto" w:fill="FFFFFF" w:themeFill="background1"/>
            <w:noWrap/>
            <w:vAlign w:val="center"/>
            <w:hideMark/>
            <w:tcPrChange w:id="6102" w:author="Gary Sullivan" w:date="2022-05-17T11:55:00Z">
              <w:tcPr>
                <w:tcW w:w="907" w:type="dxa"/>
                <w:shd w:val="clear" w:color="auto" w:fill="FFFFFF" w:themeFill="background1"/>
                <w:noWrap/>
                <w:vAlign w:val="center"/>
                <w:hideMark/>
              </w:tcPr>
            </w:tcPrChange>
          </w:tcPr>
          <w:p w14:paraId="74B17070" w14:textId="77777777" w:rsidR="002B2EBF" w:rsidRPr="00312E87" w:rsidRDefault="002B2EBF" w:rsidP="00312E87">
            <w:pPr>
              <w:spacing w:before="0"/>
              <w:jc w:val="center"/>
              <w:rPr>
                <w:sz w:val="18"/>
                <w:szCs w:val="18"/>
                <w:rPrChange w:id="6103" w:author="Gary Sullivan" w:date="2022-05-17T11:49:00Z">
                  <w:rPr/>
                </w:rPrChange>
              </w:rPr>
            </w:pPr>
            <w:r w:rsidRPr="00312E87">
              <w:rPr>
                <w:sz w:val="18"/>
                <w:szCs w:val="18"/>
                <w:rPrChange w:id="6104" w:author="Gary Sullivan" w:date="2022-05-17T11:49:00Z">
                  <w:rPr/>
                </w:rPrChange>
              </w:rPr>
              <w:t>-16.0%</w:t>
            </w:r>
          </w:p>
        </w:tc>
        <w:tc>
          <w:tcPr>
            <w:tcW w:w="630" w:type="dxa"/>
            <w:shd w:val="clear" w:color="auto" w:fill="FFFFFF" w:themeFill="background1"/>
            <w:noWrap/>
            <w:vAlign w:val="center"/>
            <w:hideMark/>
            <w:tcPrChange w:id="6105" w:author="Gary Sullivan" w:date="2022-05-17T11:55:00Z">
              <w:tcPr>
                <w:tcW w:w="1206" w:type="dxa"/>
                <w:shd w:val="clear" w:color="auto" w:fill="FFFFFF" w:themeFill="background1"/>
                <w:noWrap/>
                <w:vAlign w:val="center"/>
                <w:hideMark/>
              </w:tcPr>
            </w:tcPrChange>
          </w:tcPr>
          <w:p w14:paraId="563362B6" w14:textId="77777777" w:rsidR="002B2EBF" w:rsidRPr="00312E87" w:rsidRDefault="002B2EBF" w:rsidP="00312E87">
            <w:pPr>
              <w:spacing w:before="0"/>
              <w:jc w:val="left"/>
              <w:rPr>
                <w:i/>
                <w:iCs/>
                <w:sz w:val="18"/>
                <w:szCs w:val="18"/>
                <w:rPrChange w:id="6106" w:author="Gary Sullivan" w:date="2022-05-17T11:49:00Z">
                  <w:rPr>
                    <w:i/>
                    <w:iCs/>
                  </w:rPr>
                </w:rPrChange>
              </w:rPr>
              <w:pPrChange w:id="6107" w:author="Gary Sullivan" w:date="2022-05-17T11:49:00Z">
                <w:pPr>
                  <w:spacing w:before="0"/>
                </w:pPr>
              </w:pPrChange>
            </w:pPr>
            <w:r w:rsidRPr="00312E87">
              <w:rPr>
                <w:i/>
                <w:iCs/>
                <w:sz w:val="18"/>
                <w:szCs w:val="18"/>
                <w:rPrChange w:id="6108" w:author="Gary Sullivan" w:date="2022-05-17T11:49:00Z">
                  <w:rPr>
                    <w:i/>
                    <w:iCs/>
                  </w:rPr>
                </w:rPrChange>
              </w:rPr>
              <w:t>SADL</w:t>
            </w:r>
          </w:p>
        </w:tc>
      </w:tr>
      <w:tr w:rsidR="00312E87" w:rsidRPr="00312E87" w14:paraId="0980C325" w14:textId="77777777" w:rsidTr="00312E87">
        <w:trPr>
          <w:trHeight w:val="440"/>
          <w:jc w:val="center"/>
          <w:trPrChange w:id="6109" w:author="Gary Sullivan" w:date="2022-05-17T11:55:00Z">
            <w:trPr>
              <w:trHeight w:val="440"/>
            </w:trPr>
          </w:trPrChange>
        </w:trPr>
        <w:tc>
          <w:tcPr>
            <w:tcW w:w="1080" w:type="dxa"/>
            <w:shd w:val="clear" w:color="auto" w:fill="FFFFFF" w:themeFill="background1"/>
            <w:noWrap/>
            <w:vAlign w:val="center"/>
            <w:hideMark/>
            <w:tcPrChange w:id="6110" w:author="Gary Sullivan" w:date="2022-05-17T11:55:00Z">
              <w:tcPr>
                <w:tcW w:w="1080" w:type="dxa"/>
                <w:shd w:val="clear" w:color="auto" w:fill="FFFFFF" w:themeFill="background1"/>
                <w:noWrap/>
                <w:vAlign w:val="center"/>
                <w:hideMark/>
              </w:tcPr>
            </w:tcPrChange>
          </w:tcPr>
          <w:p w14:paraId="29333C20" w14:textId="77777777" w:rsidR="002B2EBF" w:rsidRPr="00312E87" w:rsidRDefault="002B2EBF" w:rsidP="00312E87">
            <w:pPr>
              <w:spacing w:before="0"/>
              <w:jc w:val="left"/>
              <w:rPr>
                <w:sz w:val="18"/>
                <w:szCs w:val="18"/>
                <w:rPrChange w:id="6111" w:author="Gary Sullivan" w:date="2022-05-17T11:49:00Z">
                  <w:rPr/>
                </w:rPrChange>
              </w:rPr>
              <w:pPrChange w:id="6112" w:author="Gary Sullivan" w:date="2022-05-17T11:48:00Z">
                <w:pPr>
                  <w:spacing w:before="0"/>
                </w:pPr>
              </w:pPrChange>
            </w:pPr>
            <w:r w:rsidRPr="00312E87">
              <w:rPr>
                <w:sz w:val="18"/>
                <w:szCs w:val="18"/>
                <w:rPrChange w:id="6113" w:author="Gary Sullivan" w:date="2022-05-17T11:49:00Z">
                  <w:rPr/>
                </w:rPrChange>
              </w:rPr>
              <w:t>EE1-1.2.3-int16</w:t>
            </w:r>
          </w:p>
        </w:tc>
        <w:tc>
          <w:tcPr>
            <w:tcW w:w="720" w:type="dxa"/>
            <w:shd w:val="clear" w:color="auto" w:fill="FFFFFF" w:themeFill="background1"/>
            <w:noWrap/>
            <w:vAlign w:val="center"/>
            <w:hideMark/>
            <w:tcPrChange w:id="6114" w:author="Gary Sullivan" w:date="2022-05-17T11:55:00Z">
              <w:tcPr>
                <w:tcW w:w="720" w:type="dxa"/>
                <w:shd w:val="clear" w:color="auto" w:fill="FFFFFF" w:themeFill="background1"/>
                <w:noWrap/>
                <w:vAlign w:val="center"/>
                <w:hideMark/>
              </w:tcPr>
            </w:tcPrChange>
          </w:tcPr>
          <w:p w14:paraId="2D9665ED" w14:textId="77777777" w:rsidR="002B2EBF" w:rsidRPr="00312E87" w:rsidRDefault="002B2EBF" w:rsidP="00312E87">
            <w:pPr>
              <w:spacing w:before="0"/>
              <w:jc w:val="left"/>
              <w:rPr>
                <w:sz w:val="18"/>
                <w:szCs w:val="18"/>
                <w:rPrChange w:id="6115" w:author="Gary Sullivan" w:date="2022-05-17T11:49:00Z">
                  <w:rPr/>
                </w:rPrChange>
              </w:rPr>
              <w:pPrChange w:id="6116" w:author="Gary Sullivan" w:date="2022-05-17T11:48:00Z">
                <w:pPr>
                  <w:spacing w:before="0"/>
                </w:pPr>
              </w:pPrChange>
            </w:pPr>
            <w:r w:rsidRPr="00312E87">
              <w:rPr>
                <w:sz w:val="18"/>
                <w:szCs w:val="18"/>
                <w:rPrChange w:id="6117" w:author="Gary Sullivan" w:date="2022-05-17T11:49:00Z">
                  <w:rPr/>
                </w:rPrChange>
              </w:rPr>
              <w:t>Int16</w:t>
            </w:r>
          </w:p>
        </w:tc>
        <w:tc>
          <w:tcPr>
            <w:tcW w:w="1008" w:type="dxa"/>
            <w:shd w:val="clear" w:color="auto" w:fill="FFFFFF" w:themeFill="background1"/>
            <w:noWrap/>
            <w:vAlign w:val="center"/>
            <w:hideMark/>
            <w:tcPrChange w:id="6118" w:author="Gary Sullivan" w:date="2022-05-17T11:55:00Z">
              <w:tcPr>
                <w:tcW w:w="1008" w:type="dxa"/>
                <w:shd w:val="clear" w:color="auto" w:fill="FFFFFF" w:themeFill="background1"/>
                <w:noWrap/>
                <w:vAlign w:val="center"/>
                <w:hideMark/>
              </w:tcPr>
            </w:tcPrChange>
          </w:tcPr>
          <w:p w14:paraId="7DD107D1" w14:textId="77777777" w:rsidR="002B2EBF" w:rsidRPr="00312E87" w:rsidRDefault="002B2EBF" w:rsidP="00312E87">
            <w:pPr>
              <w:spacing w:before="0"/>
              <w:jc w:val="center"/>
              <w:rPr>
                <w:sz w:val="18"/>
                <w:szCs w:val="18"/>
                <w:rPrChange w:id="6119" w:author="Gary Sullivan" w:date="2022-05-17T11:49:00Z">
                  <w:rPr/>
                </w:rPrChange>
              </w:rPr>
              <w:pPrChange w:id="6120" w:author="Gary Sullivan" w:date="2022-05-17T11:50:00Z">
                <w:pPr>
                  <w:spacing w:before="0"/>
                </w:pPr>
              </w:pPrChange>
            </w:pPr>
            <w:r w:rsidRPr="00312E87">
              <w:rPr>
                <w:sz w:val="18"/>
                <w:szCs w:val="18"/>
                <w:rPrChange w:id="6121" w:author="Gary Sullivan" w:date="2022-05-17T11:49:00Z">
                  <w:rPr/>
                </w:rPrChange>
              </w:rPr>
              <w:t>1.9</w:t>
            </w:r>
          </w:p>
        </w:tc>
        <w:tc>
          <w:tcPr>
            <w:tcW w:w="1008" w:type="dxa"/>
            <w:shd w:val="clear" w:color="auto" w:fill="FFFFFF" w:themeFill="background1"/>
            <w:noWrap/>
            <w:vAlign w:val="center"/>
            <w:hideMark/>
            <w:tcPrChange w:id="6122" w:author="Gary Sullivan" w:date="2022-05-17T11:55:00Z">
              <w:tcPr>
                <w:tcW w:w="1008" w:type="dxa"/>
                <w:shd w:val="clear" w:color="auto" w:fill="FFFFFF" w:themeFill="background1"/>
                <w:noWrap/>
                <w:vAlign w:val="center"/>
                <w:hideMark/>
              </w:tcPr>
            </w:tcPrChange>
          </w:tcPr>
          <w:p w14:paraId="5725CB25" w14:textId="77777777" w:rsidR="002B2EBF" w:rsidRPr="00312E87" w:rsidRDefault="002B2EBF" w:rsidP="00312E87">
            <w:pPr>
              <w:spacing w:before="0"/>
              <w:jc w:val="center"/>
              <w:rPr>
                <w:sz w:val="18"/>
                <w:szCs w:val="18"/>
                <w:rPrChange w:id="6123" w:author="Gary Sullivan" w:date="2022-05-17T11:49:00Z">
                  <w:rPr/>
                </w:rPrChange>
              </w:rPr>
              <w:pPrChange w:id="6124" w:author="Gary Sullivan" w:date="2022-05-17T11:50:00Z">
                <w:pPr>
                  <w:spacing w:before="0"/>
                </w:pPr>
              </w:pPrChange>
            </w:pPr>
            <w:r w:rsidRPr="00312E87">
              <w:rPr>
                <w:sz w:val="18"/>
                <w:szCs w:val="18"/>
                <w:rPrChange w:id="6125" w:author="Gary Sullivan" w:date="2022-05-17T11:49:00Z">
                  <w:rPr/>
                </w:rPrChange>
              </w:rPr>
              <w:t>485.0</w:t>
            </w:r>
          </w:p>
        </w:tc>
        <w:tc>
          <w:tcPr>
            <w:tcW w:w="589" w:type="dxa"/>
            <w:shd w:val="clear" w:color="auto" w:fill="FFFFFF" w:themeFill="background1"/>
            <w:noWrap/>
            <w:vAlign w:val="center"/>
            <w:hideMark/>
            <w:tcPrChange w:id="6126" w:author="Gary Sullivan" w:date="2022-05-17T11:55:00Z">
              <w:tcPr>
                <w:tcW w:w="589" w:type="dxa"/>
                <w:shd w:val="clear" w:color="auto" w:fill="FFFFFF" w:themeFill="background1"/>
                <w:noWrap/>
                <w:vAlign w:val="center"/>
                <w:hideMark/>
              </w:tcPr>
            </w:tcPrChange>
          </w:tcPr>
          <w:p w14:paraId="5FEF2BC6" w14:textId="77777777" w:rsidR="002B2EBF" w:rsidRPr="00312E87" w:rsidRDefault="002B2EBF" w:rsidP="00312E87">
            <w:pPr>
              <w:spacing w:before="0"/>
              <w:jc w:val="center"/>
              <w:rPr>
                <w:sz w:val="18"/>
                <w:szCs w:val="18"/>
                <w:rPrChange w:id="6127" w:author="Gary Sullivan" w:date="2022-05-17T11:49:00Z">
                  <w:rPr/>
                </w:rPrChange>
              </w:rPr>
            </w:pPr>
            <w:r w:rsidRPr="00312E87">
              <w:rPr>
                <w:sz w:val="18"/>
                <w:szCs w:val="18"/>
                <w:rPrChange w:id="6128" w:author="Gary Sullivan" w:date="2022-05-17T11:49:00Z">
                  <w:rPr/>
                </w:rPrChange>
              </w:rPr>
              <w:t>-8.7%</w:t>
            </w:r>
          </w:p>
        </w:tc>
        <w:tc>
          <w:tcPr>
            <w:tcW w:w="630" w:type="dxa"/>
            <w:shd w:val="clear" w:color="auto" w:fill="FFFFFF" w:themeFill="background1"/>
            <w:noWrap/>
            <w:vAlign w:val="center"/>
            <w:hideMark/>
            <w:tcPrChange w:id="6129" w:author="Gary Sullivan" w:date="2022-05-17T11:55:00Z">
              <w:tcPr>
                <w:tcW w:w="630" w:type="dxa"/>
                <w:shd w:val="clear" w:color="auto" w:fill="FFFFFF" w:themeFill="background1"/>
                <w:noWrap/>
                <w:vAlign w:val="center"/>
                <w:hideMark/>
              </w:tcPr>
            </w:tcPrChange>
          </w:tcPr>
          <w:p w14:paraId="756F22E4" w14:textId="77777777" w:rsidR="002B2EBF" w:rsidRPr="00312E87" w:rsidRDefault="002B2EBF" w:rsidP="00312E87">
            <w:pPr>
              <w:spacing w:before="0"/>
              <w:jc w:val="center"/>
              <w:rPr>
                <w:sz w:val="18"/>
                <w:szCs w:val="18"/>
                <w:rPrChange w:id="6130" w:author="Gary Sullivan" w:date="2022-05-17T11:49:00Z">
                  <w:rPr/>
                </w:rPrChange>
              </w:rPr>
            </w:pPr>
            <w:r w:rsidRPr="00312E87">
              <w:rPr>
                <w:sz w:val="18"/>
                <w:szCs w:val="18"/>
                <w:rPrChange w:id="6131" w:author="Gary Sullivan" w:date="2022-05-17T11:49:00Z">
                  <w:rPr/>
                </w:rPrChange>
              </w:rPr>
              <w:t>-18.7%</w:t>
            </w:r>
          </w:p>
        </w:tc>
        <w:tc>
          <w:tcPr>
            <w:tcW w:w="630" w:type="dxa"/>
            <w:shd w:val="clear" w:color="auto" w:fill="FFFFFF" w:themeFill="background1"/>
            <w:noWrap/>
            <w:vAlign w:val="center"/>
            <w:hideMark/>
            <w:tcPrChange w:id="6132" w:author="Gary Sullivan" w:date="2022-05-17T11:55:00Z">
              <w:tcPr>
                <w:tcW w:w="630" w:type="dxa"/>
                <w:shd w:val="clear" w:color="auto" w:fill="FFFFFF" w:themeFill="background1"/>
                <w:noWrap/>
                <w:vAlign w:val="center"/>
                <w:hideMark/>
              </w:tcPr>
            </w:tcPrChange>
          </w:tcPr>
          <w:p w14:paraId="439A8E79" w14:textId="77777777" w:rsidR="002B2EBF" w:rsidRPr="00312E87" w:rsidRDefault="002B2EBF" w:rsidP="00312E87">
            <w:pPr>
              <w:spacing w:before="0"/>
              <w:jc w:val="center"/>
              <w:rPr>
                <w:sz w:val="18"/>
                <w:szCs w:val="18"/>
                <w:rPrChange w:id="6133" w:author="Gary Sullivan" w:date="2022-05-17T11:49:00Z">
                  <w:rPr/>
                </w:rPrChange>
              </w:rPr>
            </w:pPr>
            <w:r w:rsidRPr="00312E87">
              <w:rPr>
                <w:sz w:val="18"/>
                <w:szCs w:val="18"/>
                <w:rPrChange w:id="6134" w:author="Gary Sullivan" w:date="2022-05-17T11:49:00Z">
                  <w:rPr/>
                </w:rPrChange>
              </w:rPr>
              <w:t>-19.0%</w:t>
            </w:r>
          </w:p>
        </w:tc>
        <w:tc>
          <w:tcPr>
            <w:tcW w:w="630" w:type="dxa"/>
            <w:shd w:val="clear" w:color="auto" w:fill="FFFFFF" w:themeFill="background1"/>
            <w:noWrap/>
            <w:vAlign w:val="center"/>
            <w:hideMark/>
            <w:tcPrChange w:id="6135" w:author="Gary Sullivan" w:date="2022-05-17T11:55:00Z">
              <w:tcPr>
                <w:tcW w:w="1633" w:type="dxa"/>
                <w:gridSpan w:val="4"/>
                <w:shd w:val="clear" w:color="auto" w:fill="FFFFFF" w:themeFill="background1"/>
                <w:noWrap/>
                <w:vAlign w:val="center"/>
                <w:hideMark/>
              </w:tcPr>
            </w:tcPrChange>
          </w:tcPr>
          <w:p w14:paraId="1B58855C" w14:textId="77777777" w:rsidR="002B2EBF" w:rsidRPr="00312E87" w:rsidRDefault="002B2EBF" w:rsidP="00312E87">
            <w:pPr>
              <w:spacing w:before="0"/>
              <w:jc w:val="center"/>
              <w:rPr>
                <w:sz w:val="18"/>
                <w:szCs w:val="18"/>
                <w:rPrChange w:id="6136" w:author="Gary Sullivan" w:date="2022-05-17T11:49:00Z">
                  <w:rPr/>
                </w:rPrChange>
              </w:rPr>
            </w:pPr>
            <w:r w:rsidRPr="00312E87">
              <w:rPr>
                <w:sz w:val="18"/>
                <w:szCs w:val="18"/>
                <w:rPrChange w:id="6137" w:author="Gary Sullivan" w:date="2022-05-17T11:49:00Z">
                  <w:rPr/>
                </w:rPrChange>
              </w:rPr>
              <w:t>-6.5%</w:t>
            </w:r>
          </w:p>
        </w:tc>
        <w:tc>
          <w:tcPr>
            <w:tcW w:w="630" w:type="dxa"/>
            <w:shd w:val="clear" w:color="auto" w:fill="FFFFFF" w:themeFill="background1"/>
            <w:noWrap/>
            <w:vAlign w:val="center"/>
            <w:hideMark/>
            <w:tcPrChange w:id="6138" w:author="Gary Sullivan" w:date="2022-05-17T11:55:00Z">
              <w:tcPr>
                <w:tcW w:w="900" w:type="dxa"/>
                <w:gridSpan w:val="3"/>
                <w:shd w:val="clear" w:color="auto" w:fill="FFFFFF" w:themeFill="background1"/>
                <w:noWrap/>
                <w:vAlign w:val="center"/>
                <w:hideMark/>
              </w:tcPr>
            </w:tcPrChange>
          </w:tcPr>
          <w:p w14:paraId="2E00E640" w14:textId="77777777" w:rsidR="002B2EBF" w:rsidRPr="00312E87" w:rsidRDefault="002B2EBF" w:rsidP="00312E87">
            <w:pPr>
              <w:spacing w:before="0"/>
              <w:jc w:val="center"/>
              <w:rPr>
                <w:sz w:val="18"/>
                <w:szCs w:val="18"/>
                <w:rPrChange w:id="6139" w:author="Gary Sullivan" w:date="2022-05-17T11:49:00Z">
                  <w:rPr/>
                </w:rPrChange>
              </w:rPr>
            </w:pPr>
            <w:r w:rsidRPr="00312E87">
              <w:rPr>
                <w:sz w:val="18"/>
                <w:szCs w:val="18"/>
                <w:rPrChange w:id="6140" w:author="Gary Sullivan" w:date="2022-05-17T11:49:00Z">
                  <w:rPr/>
                </w:rPrChange>
              </w:rPr>
              <w:t>-14.9%</w:t>
            </w:r>
          </w:p>
        </w:tc>
        <w:tc>
          <w:tcPr>
            <w:tcW w:w="630" w:type="dxa"/>
            <w:shd w:val="clear" w:color="auto" w:fill="FFFFFF" w:themeFill="background1"/>
            <w:noWrap/>
            <w:vAlign w:val="center"/>
            <w:hideMark/>
            <w:tcPrChange w:id="6141" w:author="Gary Sullivan" w:date="2022-05-17T11:55:00Z">
              <w:tcPr>
                <w:tcW w:w="907" w:type="dxa"/>
                <w:shd w:val="clear" w:color="auto" w:fill="FFFFFF" w:themeFill="background1"/>
                <w:noWrap/>
                <w:vAlign w:val="center"/>
                <w:hideMark/>
              </w:tcPr>
            </w:tcPrChange>
          </w:tcPr>
          <w:p w14:paraId="738DF831" w14:textId="77777777" w:rsidR="002B2EBF" w:rsidRPr="00312E87" w:rsidRDefault="002B2EBF" w:rsidP="00312E87">
            <w:pPr>
              <w:spacing w:before="0"/>
              <w:jc w:val="center"/>
              <w:rPr>
                <w:sz w:val="18"/>
                <w:szCs w:val="18"/>
                <w:rPrChange w:id="6142" w:author="Gary Sullivan" w:date="2022-05-17T11:49:00Z">
                  <w:rPr/>
                </w:rPrChange>
              </w:rPr>
            </w:pPr>
            <w:r w:rsidRPr="00312E87">
              <w:rPr>
                <w:sz w:val="18"/>
                <w:szCs w:val="18"/>
                <w:rPrChange w:id="6143" w:author="Gary Sullivan" w:date="2022-05-17T11:49:00Z">
                  <w:rPr/>
                </w:rPrChange>
              </w:rPr>
              <w:t>-16.0%</w:t>
            </w:r>
          </w:p>
        </w:tc>
        <w:tc>
          <w:tcPr>
            <w:tcW w:w="630" w:type="dxa"/>
            <w:shd w:val="clear" w:color="auto" w:fill="FFFFFF" w:themeFill="background1"/>
            <w:noWrap/>
            <w:vAlign w:val="center"/>
            <w:hideMark/>
            <w:tcPrChange w:id="6144" w:author="Gary Sullivan" w:date="2022-05-17T11:55:00Z">
              <w:tcPr>
                <w:tcW w:w="1206" w:type="dxa"/>
                <w:shd w:val="clear" w:color="auto" w:fill="FFFFFF" w:themeFill="background1"/>
                <w:noWrap/>
                <w:vAlign w:val="center"/>
                <w:hideMark/>
              </w:tcPr>
            </w:tcPrChange>
          </w:tcPr>
          <w:p w14:paraId="287772ED" w14:textId="77777777" w:rsidR="002B2EBF" w:rsidRPr="00312E87" w:rsidRDefault="002B2EBF" w:rsidP="00312E87">
            <w:pPr>
              <w:spacing w:before="0"/>
              <w:jc w:val="left"/>
              <w:rPr>
                <w:i/>
                <w:iCs/>
                <w:sz w:val="18"/>
                <w:szCs w:val="18"/>
                <w:rPrChange w:id="6145" w:author="Gary Sullivan" w:date="2022-05-17T11:49:00Z">
                  <w:rPr>
                    <w:i/>
                    <w:iCs/>
                  </w:rPr>
                </w:rPrChange>
              </w:rPr>
              <w:pPrChange w:id="6146" w:author="Gary Sullivan" w:date="2022-05-17T11:49:00Z">
                <w:pPr>
                  <w:spacing w:before="0"/>
                </w:pPr>
              </w:pPrChange>
            </w:pPr>
            <w:r w:rsidRPr="00312E87">
              <w:rPr>
                <w:i/>
                <w:iCs/>
                <w:sz w:val="18"/>
                <w:szCs w:val="18"/>
                <w:rPrChange w:id="6147" w:author="Gary Sullivan" w:date="2022-05-17T11:49:00Z">
                  <w:rPr>
                    <w:i/>
                    <w:iCs/>
                  </w:rPr>
                </w:rPrChange>
              </w:rPr>
              <w:t>SADL</w:t>
            </w:r>
          </w:p>
        </w:tc>
      </w:tr>
      <w:tr w:rsidR="00312E87" w:rsidRPr="00312E87" w14:paraId="44AE5BBB" w14:textId="77777777" w:rsidTr="00312E87">
        <w:trPr>
          <w:trHeight w:val="152"/>
          <w:jc w:val="center"/>
          <w:trPrChange w:id="6148" w:author="Gary Sullivan" w:date="2022-05-17T11:55:00Z">
            <w:trPr>
              <w:trHeight w:val="152"/>
            </w:trPr>
          </w:trPrChange>
        </w:trPr>
        <w:tc>
          <w:tcPr>
            <w:tcW w:w="1080" w:type="dxa"/>
            <w:shd w:val="clear" w:color="auto" w:fill="FFFFFF" w:themeFill="background1"/>
            <w:noWrap/>
            <w:vAlign w:val="center"/>
            <w:hideMark/>
            <w:tcPrChange w:id="6149" w:author="Gary Sullivan" w:date="2022-05-17T11:55:00Z">
              <w:tcPr>
                <w:tcW w:w="1080" w:type="dxa"/>
                <w:shd w:val="clear" w:color="auto" w:fill="FFFFFF" w:themeFill="background1"/>
                <w:noWrap/>
                <w:vAlign w:val="center"/>
                <w:hideMark/>
              </w:tcPr>
            </w:tcPrChange>
          </w:tcPr>
          <w:p w14:paraId="2BCB1C23" w14:textId="77777777" w:rsidR="002B2EBF" w:rsidRPr="00312E87" w:rsidRDefault="002B2EBF" w:rsidP="00312E87">
            <w:pPr>
              <w:spacing w:before="0"/>
              <w:jc w:val="left"/>
              <w:rPr>
                <w:sz w:val="18"/>
                <w:szCs w:val="18"/>
                <w:rPrChange w:id="6150" w:author="Gary Sullivan" w:date="2022-05-17T11:49:00Z">
                  <w:rPr/>
                </w:rPrChange>
              </w:rPr>
              <w:pPrChange w:id="6151" w:author="Gary Sullivan" w:date="2022-05-17T11:48:00Z">
                <w:pPr>
                  <w:spacing w:before="0"/>
                </w:pPr>
              </w:pPrChange>
            </w:pPr>
            <w:r w:rsidRPr="00312E87">
              <w:rPr>
                <w:sz w:val="18"/>
                <w:szCs w:val="18"/>
                <w:rPrChange w:id="6152" w:author="Gary Sullivan" w:date="2022-05-17T11:49:00Z">
                  <w:rPr/>
                </w:rPrChange>
              </w:rPr>
              <w:t>EE1-1.2-int8</w:t>
            </w:r>
          </w:p>
        </w:tc>
        <w:tc>
          <w:tcPr>
            <w:tcW w:w="720" w:type="dxa"/>
            <w:shd w:val="clear" w:color="auto" w:fill="FFFFFF" w:themeFill="background1"/>
            <w:noWrap/>
            <w:vAlign w:val="center"/>
            <w:hideMark/>
            <w:tcPrChange w:id="6153" w:author="Gary Sullivan" w:date="2022-05-17T11:55:00Z">
              <w:tcPr>
                <w:tcW w:w="720" w:type="dxa"/>
                <w:shd w:val="clear" w:color="auto" w:fill="FFFFFF" w:themeFill="background1"/>
                <w:noWrap/>
                <w:vAlign w:val="center"/>
                <w:hideMark/>
              </w:tcPr>
            </w:tcPrChange>
          </w:tcPr>
          <w:p w14:paraId="2A033F50" w14:textId="49691B52" w:rsidR="002B2EBF" w:rsidRPr="00312E87" w:rsidRDefault="002B2EBF" w:rsidP="00312E87">
            <w:pPr>
              <w:spacing w:before="0"/>
              <w:jc w:val="left"/>
              <w:rPr>
                <w:sz w:val="18"/>
                <w:szCs w:val="18"/>
                <w:rPrChange w:id="6154" w:author="Gary Sullivan" w:date="2022-05-17T11:49:00Z">
                  <w:rPr>
                    <w:b/>
                    <w:bCs/>
                  </w:rPr>
                </w:rPrChange>
              </w:rPr>
              <w:pPrChange w:id="6155" w:author="Gary Sullivan" w:date="2022-05-17T11:48:00Z">
                <w:pPr>
                  <w:spacing w:before="0"/>
                </w:pPr>
              </w:pPrChange>
            </w:pPr>
            <w:r w:rsidRPr="00312E87">
              <w:rPr>
                <w:sz w:val="18"/>
                <w:szCs w:val="18"/>
                <w:rPrChange w:id="6156" w:author="Gary Sullivan" w:date="2022-05-17T11:49:00Z">
                  <w:rPr>
                    <w:b/>
                    <w:bCs/>
                  </w:rPr>
                </w:rPrChange>
              </w:rPr>
              <w:t>Int</w:t>
            </w:r>
            <w:del w:id="6157" w:author="Gary Sullivan" w:date="2022-05-17T11:48:00Z">
              <w:r w:rsidRPr="00312E87" w:rsidDel="00312E87">
                <w:rPr>
                  <w:sz w:val="18"/>
                  <w:szCs w:val="18"/>
                  <w:rPrChange w:id="6158" w:author="Gary Sullivan" w:date="2022-05-17T11:49:00Z">
                    <w:rPr>
                      <w:b/>
                      <w:bCs/>
                    </w:rPr>
                  </w:rPrChange>
                </w:rPr>
                <w:delText xml:space="preserve"> </w:delText>
              </w:r>
            </w:del>
            <w:r w:rsidRPr="00312E87">
              <w:rPr>
                <w:sz w:val="18"/>
                <w:szCs w:val="18"/>
                <w:rPrChange w:id="6159" w:author="Gary Sullivan" w:date="2022-05-17T11:49:00Z">
                  <w:rPr>
                    <w:b/>
                    <w:bCs/>
                  </w:rPr>
                </w:rPrChange>
              </w:rPr>
              <w:t>8</w:t>
            </w:r>
          </w:p>
        </w:tc>
        <w:tc>
          <w:tcPr>
            <w:tcW w:w="1008" w:type="dxa"/>
            <w:shd w:val="clear" w:color="auto" w:fill="FFFFFF" w:themeFill="background1"/>
            <w:noWrap/>
            <w:vAlign w:val="center"/>
            <w:hideMark/>
            <w:tcPrChange w:id="6160" w:author="Gary Sullivan" w:date="2022-05-17T11:55:00Z">
              <w:tcPr>
                <w:tcW w:w="1008" w:type="dxa"/>
                <w:shd w:val="clear" w:color="auto" w:fill="FFFFFF" w:themeFill="background1"/>
                <w:noWrap/>
                <w:vAlign w:val="center"/>
                <w:hideMark/>
              </w:tcPr>
            </w:tcPrChange>
          </w:tcPr>
          <w:p w14:paraId="59A0964F" w14:textId="77777777" w:rsidR="002B2EBF" w:rsidRPr="00312E87" w:rsidRDefault="002B2EBF" w:rsidP="00312E87">
            <w:pPr>
              <w:spacing w:before="0"/>
              <w:jc w:val="center"/>
              <w:rPr>
                <w:sz w:val="18"/>
                <w:szCs w:val="18"/>
                <w:rPrChange w:id="6161" w:author="Gary Sullivan" w:date="2022-05-17T11:49:00Z">
                  <w:rPr/>
                </w:rPrChange>
              </w:rPr>
              <w:pPrChange w:id="6162" w:author="Gary Sullivan" w:date="2022-05-17T11:50:00Z">
                <w:pPr>
                  <w:spacing w:before="0"/>
                </w:pPr>
              </w:pPrChange>
            </w:pPr>
            <w:r w:rsidRPr="00312E87">
              <w:rPr>
                <w:sz w:val="18"/>
                <w:szCs w:val="18"/>
                <w:rPrChange w:id="6163" w:author="Gary Sullivan" w:date="2022-05-17T11:49:00Z">
                  <w:rPr/>
                </w:rPrChange>
              </w:rPr>
              <w:t>1.9</w:t>
            </w:r>
          </w:p>
        </w:tc>
        <w:tc>
          <w:tcPr>
            <w:tcW w:w="1008" w:type="dxa"/>
            <w:shd w:val="clear" w:color="auto" w:fill="FFFFFF" w:themeFill="background1"/>
            <w:noWrap/>
            <w:vAlign w:val="center"/>
            <w:hideMark/>
            <w:tcPrChange w:id="6164" w:author="Gary Sullivan" w:date="2022-05-17T11:55:00Z">
              <w:tcPr>
                <w:tcW w:w="1008" w:type="dxa"/>
                <w:shd w:val="clear" w:color="auto" w:fill="FFFFFF" w:themeFill="background1"/>
                <w:noWrap/>
                <w:vAlign w:val="center"/>
                <w:hideMark/>
              </w:tcPr>
            </w:tcPrChange>
          </w:tcPr>
          <w:p w14:paraId="00B34206" w14:textId="77777777" w:rsidR="002B2EBF" w:rsidRPr="00312E87" w:rsidRDefault="002B2EBF" w:rsidP="00312E87">
            <w:pPr>
              <w:spacing w:before="0"/>
              <w:jc w:val="center"/>
              <w:rPr>
                <w:sz w:val="18"/>
                <w:szCs w:val="18"/>
                <w:rPrChange w:id="6165" w:author="Gary Sullivan" w:date="2022-05-17T11:49:00Z">
                  <w:rPr/>
                </w:rPrChange>
              </w:rPr>
              <w:pPrChange w:id="6166" w:author="Gary Sullivan" w:date="2022-05-17T11:50:00Z">
                <w:pPr>
                  <w:spacing w:before="0"/>
                </w:pPr>
              </w:pPrChange>
            </w:pPr>
            <w:r w:rsidRPr="00312E87">
              <w:rPr>
                <w:sz w:val="18"/>
                <w:szCs w:val="18"/>
                <w:rPrChange w:id="6167" w:author="Gary Sullivan" w:date="2022-05-17T11:49:00Z">
                  <w:rPr/>
                </w:rPrChange>
              </w:rPr>
              <w:t>485.0</w:t>
            </w:r>
          </w:p>
        </w:tc>
        <w:tc>
          <w:tcPr>
            <w:tcW w:w="589" w:type="dxa"/>
            <w:shd w:val="clear" w:color="auto" w:fill="FFFFFF" w:themeFill="background1"/>
            <w:noWrap/>
            <w:vAlign w:val="center"/>
            <w:hideMark/>
            <w:tcPrChange w:id="6168" w:author="Gary Sullivan" w:date="2022-05-17T11:55:00Z">
              <w:tcPr>
                <w:tcW w:w="589" w:type="dxa"/>
                <w:shd w:val="clear" w:color="auto" w:fill="FFFFFF" w:themeFill="background1"/>
                <w:noWrap/>
                <w:vAlign w:val="center"/>
                <w:hideMark/>
              </w:tcPr>
            </w:tcPrChange>
          </w:tcPr>
          <w:p w14:paraId="77F8942D" w14:textId="77777777" w:rsidR="002B2EBF" w:rsidRPr="00312E87" w:rsidRDefault="002B2EBF" w:rsidP="00312E87">
            <w:pPr>
              <w:spacing w:before="0"/>
              <w:jc w:val="center"/>
              <w:rPr>
                <w:sz w:val="18"/>
                <w:szCs w:val="18"/>
                <w:rPrChange w:id="6169" w:author="Gary Sullivan" w:date="2022-05-17T11:49:00Z">
                  <w:rPr/>
                </w:rPrChange>
              </w:rPr>
            </w:pPr>
            <w:r w:rsidRPr="00312E87">
              <w:rPr>
                <w:sz w:val="18"/>
                <w:szCs w:val="18"/>
                <w:rPrChange w:id="6170" w:author="Gary Sullivan" w:date="2022-05-17T11:49:00Z">
                  <w:rPr/>
                </w:rPrChange>
              </w:rPr>
              <w:t>-8.6%</w:t>
            </w:r>
          </w:p>
        </w:tc>
        <w:tc>
          <w:tcPr>
            <w:tcW w:w="630" w:type="dxa"/>
            <w:shd w:val="clear" w:color="auto" w:fill="FFFFFF" w:themeFill="background1"/>
            <w:noWrap/>
            <w:vAlign w:val="center"/>
            <w:hideMark/>
            <w:tcPrChange w:id="6171" w:author="Gary Sullivan" w:date="2022-05-17T11:55:00Z">
              <w:tcPr>
                <w:tcW w:w="630" w:type="dxa"/>
                <w:shd w:val="clear" w:color="auto" w:fill="FFFFFF" w:themeFill="background1"/>
                <w:noWrap/>
                <w:vAlign w:val="center"/>
                <w:hideMark/>
              </w:tcPr>
            </w:tcPrChange>
          </w:tcPr>
          <w:p w14:paraId="165984CD" w14:textId="77777777" w:rsidR="002B2EBF" w:rsidRPr="00312E87" w:rsidRDefault="002B2EBF" w:rsidP="00312E87">
            <w:pPr>
              <w:spacing w:before="0"/>
              <w:jc w:val="center"/>
              <w:rPr>
                <w:sz w:val="18"/>
                <w:szCs w:val="18"/>
                <w:rPrChange w:id="6172" w:author="Gary Sullivan" w:date="2022-05-17T11:49:00Z">
                  <w:rPr/>
                </w:rPrChange>
              </w:rPr>
            </w:pPr>
            <w:r w:rsidRPr="00312E87">
              <w:rPr>
                <w:sz w:val="18"/>
                <w:szCs w:val="18"/>
                <w:rPrChange w:id="6173" w:author="Gary Sullivan" w:date="2022-05-17T11:49:00Z">
                  <w:rPr/>
                </w:rPrChange>
              </w:rPr>
              <w:t>-18.1%</w:t>
            </w:r>
          </w:p>
        </w:tc>
        <w:tc>
          <w:tcPr>
            <w:tcW w:w="630" w:type="dxa"/>
            <w:shd w:val="clear" w:color="auto" w:fill="FFFFFF" w:themeFill="background1"/>
            <w:noWrap/>
            <w:vAlign w:val="center"/>
            <w:hideMark/>
            <w:tcPrChange w:id="6174" w:author="Gary Sullivan" w:date="2022-05-17T11:55:00Z">
              <w:tcPr>
                <w:tcW w:w="630" w:type="dxa"/>
                <w:shd w:val="clear" w:color="auto" w:fill="FFFFFF" w:themeFill="background1"/>
                <w:noWrap/>
                <w:vAlign w:val="center"/>
                <w:hideMark/>
              </w:tcPr>
            </w:tcPrChange>
          </w:tcPr>
          <w:p w14:paraId="034874A2" w14:textId="77777777" w:rsidR="002B2EBF" w:rsidRPr="00312E87" w:rsidRDefault="002B2EBF" w:rsidP="00312E87">
            <w:pPr>
              <w:spacing w:before="0"/>
              <w:jc w:val="center"/>
              <w:rPr>
                <w:sz w:val="18"/>
                <w:szCs w:val="18"/>
                <w:rPrChange w:id="6175" w:author="Gary Sullivan" w:date="2022-05-17T11:49:00Z">
                  <w:rPr/>
                </w:rPrChange>
              </w:rPr>
            </w:pPr>
            <w:r w:rsidRPr="00312E87">
              <w:rPr>
                <w:sz w:val="18"/>
                <w:szCs w:val="18"/>
                <w:rPrChange w:id="6176" w:author="Gary Sullivan" w:date="2022-05-17T11:49:00Z">
                  <w:rPr/>
                </w:rPrChange>
              </w:rPr>
              <w:t>-18.4%</w:t>
            </w:r>
          </w:p>
        </w:tc>
        <w:tc>
          <w:tcPr>
            <w:tcW w:w="630" w:type="dxa"/>
            <w:shd w:val="clear" w:color="auto" w:fill="FFFFFF" w:themeFill="background1"/>
            <w:noWrap/>
            <w:vAlign w:val="center"/>
            <w:hideMark/>
            <w:tcPrChange w:id="6177" w:author="Gary Sullivan" w:date="2022-05-17T11:55:00Z">
              <w:tcPr>
                <w:tcW w:w="1633" w:type="dxa"/>
                <w:gridSpan w:val="4"/>
                <w:shd w:val="clear" w:color="auto" w:fill="FFFFFF" w:themeFill="background1"/>
                <w:noWrap/>
                <w:vAlign w:val="center"/>
                <w:hideMark/>
              </w:tcPr>
            </w:tcPrChange>
          </w:tcPr>
          <w:p w14:paraId="0DAF1B42" w14:textId="77777777" w:rsidR="002B2EBF" w:rsidRPr="00312E87" w:rsidRDefault="002B2EBF" w:rsidP="00312E87">
            <w:pPr>
              <w:spacing w:before="0"/>
              <w:jc w:val="center"/>
              <w:rPr>
                <w:sz w:val="18"/>
                <w:szCs w:val="18"/>
                <w:rPrChange w:id="6178" w:author="Gary Sullivan" w:date="2022-05-17T11:49:00Z">
                  <w:rPr/>
                </w:rPrChange>
              </w:rPr>
            </w:pPr>
            <w:r w:rsidRPr="00312E87">
              <w:rPr>
                <w:sz w:val="18"/>
                <w:szCs w:val="18"/>
                <w:rPrChange w:id="6179" w:author="Gary Sullivan" w:date="2022-05-17T11:49:00Z">
                  <w:rPr/>
                </w:rPrChange>
              </w:rPr>
              <w:t>-6.3%</w:t>
            </w:r>
          </w:p>
        </w:tc>
        <w:tc>
          <w:tcPr>
            <w:tcW w:w="630" w:type="dxa"/>
            <w:shd w:val="clear" w:color="auto" w:fill="FFFFFF" w:themeFill="background1"/>
            <w:noWrap/>
            <w:vAlign w:val="center"/>
            <w:hideMark/>
            <w:tcPrChange w:id="6180" w:author="Gary Sullivan" w:date="2022-05-17T11:55:00Z">
              <w:tcPr>
                <w:tcW w:w="900" w:type="dxa"/>
                <w:gridSpan w:val="3"/>
                <w:shd w:val="clear" w:color="auto" w:fill="FFFFFF" w:themeFill="background1"/>
                <w:noWrap/>
                <w:vAlign w:val="center"/>
                <w:hideMark/>
              </w:tcPr>
            </w:tcPrChange>
          </w:tcPr>
          <w:p w14:paraId="11B5737F" w14:textId="77777777" w:rsidR="002B2EBF" w:rsidRPr="00312E87" w:rsidRDefault="002B2EBF" w:rsidP="00312E87">
            <w:pPr>
              <w:spacing w:before="0"/>
              <w:jc w:val="center"/>
              <w:rPr>
                <w:sz w:val="18"/>
                <w:szCs w:val="18"/>
                <w:rPrChange w:id="6181" w:author="Gary Sullivan" w:date="2022-05-17T11:49:00Z">
                  <w:rPr/>
                </w:rPrChange>
              </w:rPr>
            </w:pPr>
            <w:r w:rsidRPr="00312E87">
              <w:rPr>
                <w:sz w:val="18"/>
                <w:szCs w:val="18"/>
                <w:rPrChange w:id="6182" w:author="Gary Sullivan" w:date="2022-05-17T11:49:00Z">
                  <w:rPr/>
                </w:rPrChange>
              </w:rPr>
              <w:t>-14.4%</w:t>
            </w:r>
          </w:p>
        </w:tc>
        <w:tc>
          <w:tcPr>
            <w:tcW w:w="630" w:type="dxa"/>
            <w:shd w:val="clear" w:color="auto" w:fill="FFFFFF" w:themeFill="background1"/>
            <w:noWrap/>
            <w:vAlign w:val="center"/>
            <w:hideMark/>
            <w:tcPrChange w:id="6183" w:author="Gary Sullivan" w:date="2022-05-17T11:55:00Z">
              <w:tcPr>
                <w:tcW w:w="907" w:type="dxa"/>
                <w:shd w:val="clear" w:color="auto" w:fill="FFFFFF" w:themeFill="background1"/>
                <w:noWrap/>
                <w:vAlign w:val="center"/>
                <w:hideMark/>
              </w:tcPr>
            </w:tcPrChange>
          </w:tcPr>
          <w:p w14:paraId="791C824F" w14:textId="77777777" w:rsidR="002B2EBF" w:rsidRPr="00312E87" w:rsidRDefault="002B2EBF" w:rsidP="00312E87">
            <w:pPr>
              <w:spacing w:before="0"/>
              <w:jc w:val="center"/>
              <w:rPr>
                <w:sz w:val="18"/>
                <w:szCs w:val="18"/>
                <w:rPrChange w:id="6184" w:author="Gary Sullivan" w:date="2022-05-17T11:49:00Z">
                  <w:rPr/>
                </w:rPrChange>
              </w:rPr>
            </w:pPr>
            <w:r w:rsidRPr="00312E87">
              <w:rPr>
                <w:sz w:val="18"/>
                <w:szCs w:val="18"/>
                <w:rPrChange w:id="6185" w:author="Gary Sullivan" w:date="2022-05-17T11:49:00Z">
                  <w:rPr/>
                </w:rPrChange>
              </w:rPr>
              <w:t>-15.4%</w:t>
            </w:r>
          </w:p>
        </w:tc>
        <w:tc>
          <w:tcPr>
            <w:tcW w:w="630" w:type="dxa"/>
            <w:shd w:val="clear" w:color="auto" w:fill="FFFFFF" w:themeFill="background1"/>
            <w:noWrap/>
            <w:vAlign w:val="center"/>
            <w:hideMark/>
            <w:tcPrChange w:id="6186" w:author="Gary Sullivan" w:date="2022-05-17T11:55:00Z">
              <w:tcPr>
                <w:tcW w:w="1206" w:type="dxa"/>
                <w:shd w:val="clear" w:color="auto" w:fill="FFFFFF" w:themeFill="background1"/>
                <w:noWrap/>
                <w:vAlign w:val="center"/>
                <w:hideMark/>
              </w:tcPr>
            </w:tcPrChange>
          </w:tcPr>
          <w:p w14:paraId="55C01339" w14:textId="77777777" w:rsidR="002B2EBF" w:rsidRPr="00312E87" w:rsidRDefault="002B2EBF" w:rsidP="00312E87">
            <w:pPr>
              <w:spacing w:before="0"/>
              <w:jc w:val="left"/>
              <w:rPr>
                <w:i/>
                <w:iCs/>
                <w:sz w:val="18"/>
                <w:szCs w:val="18"/>
                <w:rPrChange w:id="6187" w:author="Gary Sullivan" w:date="2022-05-17T11:49:00Z">
                  <w:rPr>
                    <w:i/>
                    <w:iCs/>
                  </w:rPr>
                </w:rPrChange>
              </w:rPr>
              <w:pPrChange w:id="6188" w:author="Gary Sullivan" w:date="2022-05-17T11:49:00Z">
                <w:pPr>
                  <w:spacing w:before="0"/>
                </w:pPr>
              </w:pPrChange>
            </w:pPr>
            <w:r w:rsidRPr="00312E87">
              <w:rPr>
                <w:i/>
                <w:iCs/>
                <w:sz w:val="18"/>
                <w:szCs w:val="18"/>
                <w:rPrChange w:id="6189" w:author="Gary Sullivan" w:date="2022-05-17T11:49:00Z">
                  <w:rPr>
                    <w:i/>
                    <w:iCs/>
                  </w:rPr>
                </w:rPrChange>
              </w:rPr>
              <w:t>SADL</w:t>
            </w:r>
          </w:p>
        </w:tc>
      </w:tr>
    </w:tbl>
    <w:p w14:paraId="7001EF98" w14:textId="77777777" w:rsidR="002B2EBF" w:rsidRPr="002B2EBF" w:rsidRDefault="002B2EBF" w:rsidP="000C06CF">
      <w:pPr>
        <w:rPr>
          <w:i/>
          <w:iCs/>
        </w:rPr>
      </w:pPr>
    </w:p>
    <w:p w14:paraId="1551922F" w14:textId="77777777" w:rsidR="002B2EBF" w:rsidRPr="002B2EBF" w:rsidRDefault="002B2EBF" w:rsidP="000C06CF">
      <w:pPr>
        <w:rPr>
          <w:lang w:val="en-CA"/>
        </w:rPr>
      </w:pPr>
      <w:r w:rsidRPr="002B2EBF">
        <w:rPr>
          <w:lang w:val="en-CA"/>
        </w:rPr>
        <w:t xml:space="preserve">Quantizing NN parameters to 16 bits comes almost w/o performance change. With quantized to 8 bits precision parameters NN filter performance slightly degrades (0.1~0.2% BD-rate) for variant with single </w:t>
      </w:r>
      <w:r w:rsidRPr="002B2EBF">
        <w:rPr>
          <w:lang w:val="en-CA"/>
        </w:rPr>
        <w:lastRenderedPageBreak/>
        <w:t xml:space="preserve">model (EE1-1.2). For the variant with 2 </w:t>
      </w:r>
      <w:proofErr w:type="gramStart"/>
      <w:r w:rsidRPr="002B2EBF">
        <w:rPr>
          <w:lang w:val="en-CA"/>
        </w:rPr>
        <w:t>models</w:t>
      </w:r>
      <w:proofErr w:type="gramEnd"/>
      <w:r w:rsidRPr="002B2EBF">
        <w:rPr>
          <w:lang w:val="en-CA"/>
        </w:rPr>
        <w:t xml:space="preserve"> degradation due to NN parameter quantization to 8 bits is higher (~0.6% BD-rate).</w:t>
      </w:r>
    </w:p>
    <w:p w14:paraId="7561C134" w14:textId="5E6C8A93" w:rsidR="002B2EBF" w:rsidRPr="002B2EBF" w:rsidRDefault="002B2EBF" w:rsidP="000C06CF">
      <w:pPr>
        <w:rPr>
          <w:lang w:val="en-CA"/>
        </w:rPr>
      </w:pPr>
      <w:r w:rsidRPr="002B2EBF">
        <w:rPr>
          <w:lang w:val="en-CA"/>
        </w:rPr>
        <w:t>It is expected that additional speed up is possible if not only NN weights but also tensor values after activation will be quantized to limited (16, or even better 8 bits) precision.</w:t>
      </w:r>
    </w:p>
    <w:p w14:paraId="10459664" w14:textId="243C03FE" w:rsidR="002B2EBF" w:rsidRDefault="002B2EBF" w:rsidP="000C06CF"/>
    <w:p w14:paraId="58AEEEED" w14:textId="77777777" w:rsidR="005846C3" w:rsidRPr="005846C3" w:rsidRDefault="005846C3" w:rsidP="000C06CF">
      <w:pPr>
        <w:rPr>
          <w:b/>
          <w:bCs/>
          <w:lang w:val="en-CA"/>
        </w:rPr>
      </w:pPr>
      <w:r w:rsidRPr="005846C3">
        <w:rPr>
          <w:b/>
          <w:bCs/>
          <w:lang w:val="en-CA"/>
        </w:rPr>
        <w:t xml:space="preserve">CNN post-processing filter based on </w:t>
      </w:r>
      <w:proofErr w:type="spellStart"/>
      <w:r w:rsidRPr="005846C3">
        <w:rPr>
          <w:b/>
          <w:bCs/>
          <w:lang w:val="en-CA"/>
        </w:rPr>
        <w:t>depthwise</w:t>
      </w:r>
      <w:proofErr w:type="spellEnd"/>
      <w:r w:rsidRPr="005846C3">
        <w:rPr>
          <w:b/>
          <w:bCs/>
          <w:lang w:val="en-CA"/>
        </w:rPr>
        <w:t xml:space="preserve"> separable convolution and attention mechanism.</w:t>
      </w:r>
    </w:p>
    <w:p w14:paraId="4A10E519" w14:textId="0C443CC2" w:rsidR="005846C3" w:rsidRPr="005846C3" w:rsidRDefault="005846C3" w:rsidP="000C06CF">
      <w:pPr>
        <w:rPr>
          <w:lang w:val="en-CA"/>
        </w:rPr>
      </w:pPr>
      <w:r w:rsidRPr="005846C3">
        <w:rPr>
          <w:lang w:val="en-CA"/>
        </w:rPr>
        <w:t xml:space="preserve">Filter design in this test used </w:t>
      </w:r>
      <w:r w:rsidRPr="005846C3">
        <w:rPr>
          <w:lang w:bidi="en-US"/>
        </w:rPr>
        <w:t xml:space="preserve">WCDANN architecture (Fig. 6). This design was proposed </w:t>
      </w:r>
      <w:del w:id="6190" w:author="Gary Sullivan" w:date="2022-05-17T11:11:00Z">
        <w:r w:rsidRPr="005846C3" w:rsidDel="0079697C">
          <w:rPr>
            <w:lang w:bidi="en-US"/>
          </w:rPr>
          <w:delText xml:space="preserve">in [1] </w:delText>
        </w:r>
      </w:del>
      <w:r w:rsidRPr="005846C3">
        <w:rPr>
          <w:lang w:bidi="en-US"/>
        </w:rPr>
        <w:t xml:space="preserve">by OPPO and </w:t>
      </w:r>
      <w:proofErr w:type="spellStart"/>
      <w:r w:rsidRPr="005846C3">
        <w:rPr>
          <w:lang w:bidi="en-US"/>
        </w:rPr>
        <w:t>Xidian</w:t>
      </w:r>
      <w:proofErr w:type="spellEnd"/>
      <w:r w:rsidRPr="005846C3">
        <w:rPr>
          <w:lang w:bidi="en-US"/>
        </w:rPr>
        <w:t xml:space="preserve"> Uni.</w:t>
      </w:r>
    </w:p>
    <w:p w14:paraId="2D71F9D9" w14:textId="3F8D5197" w:rsidR="005846C3" w:rsidRDefault="005846C3" w:rsidP="000C06CF">
      <w:r w:rsidRPr="005846C3">
        <w:rPr>
          <w:noProof/>
        </w:rPr>
        <w:drawing>
          <wp:inline distT="0" distB="0" distL="0" distR="0" wp14:anchorId="5AE7A187" wp14:editId="61E0A98F">
            <wp:extent cx="5943600" cy="3960205"/>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43600" cy="3960205"/>
                    </a:xfrm>
                    <a:prstGeom prst="rect">
                      <a:avLst/>
                    </a:prstGeom>
                    <a:noFill/>
                    <a:ln>
                      <a:noFill/>
                    </a:ln>
                  </pic:spPr>
                </pic:pic>
              </a:graphicData>
            </a:graphic>
          </wp:inline>
        </w:drawing>
      </w:r>
    </w:p>
    <w:p w14:paraId="72BD126F" w14:textId="62083340" w:rsidR="002B2EBF" w:rsidRPr="00EC7E14" w:rsidRDefault="005846C3" w:rsidP="000C06CF">
      <w:r w:rsidRPr="00EC7E14">
        <w:rPr>
          <w:noProof/>
        </w:rPr>
        <w:drawing>
          <wp:inline distT="0" distB="0" distL="0" distR="0" wp14:anchorId="64A1F074" wp14:editId="4084B57D">
            <wp:extent cx="5931137" cy="80387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090182" cy="825428"/>
                    </a:xfrm>
                    <a:prstGeom prst="rect">
                      <a:avLst/>
                    </a:prstGeom>
                    <a:noFill/>
                    <a:ln>
                      <a:noFill/>
                    </a:ln>
                  </pic:spPr>
                </pic:pic>
              </a:graphicData>
            </a:graphic>
          </wp:inline>
        </w:drawing>
      </w:r>
    </w:p>
    <w:p w14:paraId="0D2079B6" w14:textId="31E9F1E4" w:rsidR="002B2EBF" w:rsidRDefault="002B2EBF" w:rsidP="000C06CF"/>
    <w:p w14:paraId="70510484" w14:textId="6FA3098B" w:rsidR="002B2EBF" w:rsidRPr="002B2EBF" w:rsidRDefault="002B2EBF" w:rsidP="000C06CF">
      <w:pPr>
        <w:numPr>
          <w:ilvl w:val="0"/>
          <w:numId w:val="38"/>
        </w:numPr>
        <w:rPr>
          <w:b/>
          <w:bCs/>
          <w:lang w:val="en-CA"/>
        </w:rPr>
      </w:pPr>
      <w:r w:rsidRPr="002B2EBF">
        <w:rPr>
          <w:b/>
          <w:bCs/>
          <w:lang w:val="en-CA"/>
        </w:rPr>
        <w:t>Super</w:t>
      </w:r>
      <w:r w:rsidR="00262B1A">
        <w:rPr>
          <w:b/>
          <w:bCs/>
          <w:lang w:val="en-CA"/>
        </w:rPr>
        <w:t>-r</w:t>
      </w:r>
      <w:r w:rsidRPr="002B2EBF">
        <w:rPr>
          <w:b/>
          <w:bCs/>
          <w:lang w:val="en-CA"/>
        </w:rPr>
        <w:t>esolution category</w:t>
      </w:r>
    </w:p>
    <w:p w14:paraId="6F272B38" w14:textId="77777777" w:rsidR="002B2EBF" w:rsidRPr="002B2EBF" w:rsidRDefault="002B2EBF" w:rsidP="000C06CF">
      <w:pPr>
        <w:rPr>
          <w:lang w:val="en-CA"/>
        </w:rPr>
      </w:pPr>
      <w:r w:rsidRPr="002B2EBF">
        <w:rPr>
          <w:lang w:val="en-CA"/>
        </w:rPr>
        <w:t xml:space="preserve"> In this round of EE eventually apple-to-apple comparison for super-resolution with RPR filer up-sampling and NN-based super-resolution becomes possible. Tables 3 and 4 summarized performance test results and complexity.</w:t>
      </w:r>
    </w:p>
    <w:p w14:paraId="4CB1F981" w14:textId="5CB21DE5" w:rsidR="002B2EBF" w:rsidRPr="002B2EBF" w:rsidRDefault="002B2EBF" w:rsidP="000C06CF">
      <w:pPr>
        <w:rPr>
          <w:lang w:val="en-CA"/>
        </w:rPr>
      </w:pPr>
      <w:r w:rsidRPr="002B2EBF">
        <w:rPr>
          <w:lang w:val="en-CA"/>
        </w:rPr>
        <w:t>It tests EE1-2.1.1 LGE combines existing in VVC standard RPR re-sampling filter with adaptive selection of coded picture size.</w:t>
      </w:r>
    </w:p>
    <w:p w14:paraId="62BDB4EF" w14:textId="033C8959" w:rsidR="002B2EBF" w:rsidRPr="002B2EBF" w:rsidRDefault="002B2EBF" w:rsidP="000C06CF">
      <w:pPr>
        <w:rPr>
          <w:lang w:val="en-CA"/>
        </w:rPr>
      </w:pPr>
      <w:r w:rsidRPr="002B2EBF">
        <w:rPr>
          <w:lang w:val="en-CA"/>
        </w:rPr>
        <w:t xml:space="preserve">It tests EE1-2.1.2 additionally </w:t>
      </w:r>
      <w:r w:rsidR="00846E35">
        <w:rPr>
          <w:lang w:val="en-CA"/>
        </w:rPr>
        <w:t>c</w:t>
      </w:r>
      <w:r w:rsidRPr="002B2EBF">
        <w:rPr>
          <w:lang w:val="en-CA"/>
        </w:rPr>
        <w:t xml:space="preserve">hroma QP is reduced </w:t>
      </w:r>
      <w:proofErr w:type="gramStart"/>
      <w:r w:rsidRPr="002B2EBF">
        <w:rPr>
          <w:lang w:val="en-CA"/>
        </w:rPr>
        <w:t>in order to</w:t>
      </w:r>
      <w:proofErr w:type="gramEnd"/>
      <w:r w:rsidRPr="002B2EBF">
        <w:rPr>
          <w:lang w:val="en-CA"/>
        </w:rPr>
        <w:t xml:space="preserve"> balance Luma / Chroma performance. Still some average gain (0.4%) relatively to AhG11 anchor is preserved in RA configuration. In all intra after </w:t>
      </w:r>
      <w:r w:rsidR="00846E35">
        <w:rPr>
          <w:lang w:val="en-CA"/>
        </w:rPr>
        <w:t>c</w:t>
      </w:r>
      <w:r w:rsidRPr="002B2EBF">
        <w:rPr>
          <w:lang w:val="en-CA"/>
        </w:rPr>
        <w:t>hroma QP adjustment there is no gain in average.</w:t>
      </w:r>
    </w:p>
    <w:p w14:paraId="22D32452" w14:textId="77777777" w:rsidR="002B2EBF" w:rsidRPr="002B2EBF" w:rsidRDefault="002B2EBF" w:rsidP="000C06CF">
      <w:pPr>
        <w:rPr>
          <w:lang w:val="en-CA"/>
        </w:rPr>
      </w:pPr>
    </w:p>
    <w:p w14:paraId="19251C0F" w14:textId="77777777" w:rsidR="002B2EBF" w:rsidRPr="002B2EBF" w:rsidRDefault="002B2EBF" w:rsidP="000C06CF">
      <w:pPr>
        <w:rPr>
          <w:lang w:val="en-CA"/>
        </w:rPr>
      </w:pPr>
      <w:r w:rsidRPr="002B2EBF">
        <w:rPr>
          <w:i/>
          <w:iCs/>
        </w:rPr>
        <w:lastRenderedPageBreak/>
        <w:t>Table 3</w:t>
      </w:r>
      <w:r w:rsidRPr="002B2EBF">
        <w:rPr>
          <w:lang w:val="en-CA"/>
        </w:rPr>
        <w:t xml:space="preserve">. </w:t>
      </w:r>
      <w:r w:rsidRPr="002B2EBF">
        <w:rPr>
          <w:i/>
          <w:iCs/>
          <w:lang w:val="en-CA"/>
        </w:rPr>
        <w:t>Performance results for test in Super Resolution category. Average BD-rate (all classes) is reported.</w:t>
      </w:r>
    </w:p>
    <w:p w14:paraId="3FB21CC1" w14:textId="77777777" w:rsidR="002B2EBF" w:rsidRPr="002B2EBF" w:rsidRDefault="002B2EBF" w:rsidP="000C06CF">
      <w:pPr>
        <w:rPr>
          <w:lang w:val="en-CA"/>
        </w:rPr>
      </w:pPr>
    </w:p>
    <w:tbl>
      <w:tblPr>
        <w:tblpPr w:leftFromText="180" w:rightFromText="180" w:vertAnchor="text" w:horzAnchor="margin" w:tblpY="119"/>
        <w:tblW w:w="13675" w:type="dxa"/>
        <w:tblLayout w:type="fixed"/>
        <w:tblCellMar>
          <w:left w:w="29" w:type="dxa"/>
          <w:right w:w="29" w:type="dxa"/>
        </w:tblCellMar>
        <w:tblLook w:val="04A0" w:firstRow="1" w:lastRow="0" w:firstColumn="1" w:lastColumn="0" w:noHBand="0" w:noVBand="1"/>
      </w:tblPr>
      <w:tblGrid>
        <w:gridCol w:w="1816"/>
        <w:gridCol w:w="1334"/>
        <w:gridCol w:w="1530"/>
        <w:gridCol w:w="1001"/>
        <w:gridCol w:w="1209"/>
        <w:gridCol w:w="935"/>
        <w:gridCol w:w="1080"/>
        <w:gridCol w:w="900"/>
        <w:gridCol w:w="990"/>
        <w:gridCol w:w="2880"/>
      </w:tblGrid>
      <w:tr w:rsidR="002B2EBF" w:rsidRPr="002B2EBF" w14:paraId="192598A8" w14:textId="77777777" w:rsidTr="00B21AAB">
        <w:trPr>
          <w:gridAfter w:val="1"/>
          <w:wAfter w:w="2880" w:type="dxa"/>
          <w:trHeight w:val="208"/>
        </w:trPr>
        <w:tc>
          <w:tcPr>
            <w:tcW w:w="18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F05DF85" w14:textId="77777777" w:rsidR="002B2EBF" w:rsidRPr="002B2EBF" w:rsidRDefault="002B2EBF" w:rsidP="00B21AAB">
            <w:pPr>
              <w:spacing w:before="0"/>
            </w:pPr>
            <w:r w:rsidRPr="002B2EBF">
              <w:t> </w:t>
            </w:r>
          </w:p>
        </w:tc>
        <w:tc>
          <w:tcPr>
            <w:tcW w:w="13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F5CCF21" w14:textId="77777777" w:rsidR="002B2EBF" w:rsidRPr="002B2EBF" w:rsidRDefault="002B2EBF" w:rsidP="00B21AAB">
            <w:pPr>
              <w:spacing w:before="0"/>
            </w:pPr>
            <w:r w:rsidRPr="002B2EBF">
              <w:t> </w:t>
            </w:r>
          </w:p>
        </w:tc>
        <w:tc>
          <w:tcPr>
            <w:tcW w:w="153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682E859" w14:textId="77777777" w:rsidR="002B2EBF" w:rsidRPr="002B2EBF" w:rsidRDefault="002B2EBF" w:rsidP="00B21AAB">
            <w:pPr>
              <w:spacing w:before="0"/>
            </w:pPr>
            <w:r w:rsidRPr="002B2EBF">
              <w:t> </w:t>
            </w:r>
          </w:p>
        </w:tc>
        <w:tc>
          <w:tcPr>
            <w:tcW w:w="314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718837D" w14:textId="77777777" w:rsidR="002B2EBF" w:rsidRPr="002B2EBF" w:rsidRDefault="002B2EBF" w:rsidP="00B21AAB">
            <w:pPr>
              <w:spacing w:before="0"/>
            </w:pPr>
            <w:r w:rsidRPr="002B2EBF">
              <w:t>Random Access (CTC)</w:t>
            </w:r>
          </w:p>
        </w:tc>
        <w:tc>
          <w:tcPr>
            <w:tcW w:w="2970"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2790E48" w14:textId="77777777" w:rsidR="002B2EBF" w:rsidRPr="002B2EBF" w:rsidRDefault="002B2EBF" w:rsidP="00B21AAB">
            <w:pPr>
              <w:spacing w:before="0"/>
            </w:pPr>
            <w:r w:rsidRPr="002B2EBF">
              <w:t>All Intra (CTC)</w:t>
            </w:r>
          </w:p>
        </w:tc>
      </w:tr>
      <w:tr w:rsidR="002B2EBF" w:rsidRPr="002B2EBF" w14:paraId="5D67B4A6" w14:textId="77777777" w:rsidTr="00B21AAB">
        <w:trPr>
          <w:trHeight w:val="705"/>
        </w:trPr>
        <w:tc>
          <w:tcPr>
            <w:tcW w:w="181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5E16DC" w14:textId="77777777" w:rsidR="002B2EBF" w:rsidRPr="002B2EBF" w:rsidRDefault="002B2EBF" w:rsidP="00B21AAB">
            <w:pPr>
              <w:spacing w:before="0"/>
            </w:pPr>
            <w:r w:rsidRPr="002B2EBF">
              <w:t>Contribution</w:t>
            </w:r>
          </w:p>
        </w:tc>
        <w:tc>
          <w:tcPr>
            <w:tcW w:w="133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E9FC7BD" w14:textId="77777777" w:rsidR="002B2EBF" w:rsidRPr="002B2EBF" w:rsidRDefault="002B2EBF" w:rsidP="00B21AAB">
            <w:pPr>
              <w:spacing w:before="0"/>
            </w:pPr>
            <w:r w:rsidRPr="002B2EBF">
              <w:t>Total Number of Parameters (Millions)</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BEAB59" w14:textId="77777777" w:rsidR="002B2EBF" w:rsidRPr="002B2EBF" w:rsidRDefault="002B2EBF" w:rsidP="00B21AAB">
            <w:pPr>
              <w:spacing w:before="0"/>
            </w:pPr>
            <w:r w:rsidRPr="002B2EBF">
              <w:t>Worst Case Complexity (</w:t>
            </w:r>
            <w:proofErr w:type="spellStart"/>
            <w:r w:rsidRPr="002B2EBF">
              <w:t>kMAC</w:t>
            </w:r>
            <w:proofErr w:type="spellEnd"/>
            <w:r w:rsidRPr="002B2EBF">
              <w:t xml:space="preserve"> /pixel)</w:t>
            </w:r>
          </w:p>
        </w:tc>
        <w:tc>
          <w:tcPr>
            <w:tcW w:w="100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7C061C0" w14:textId="77777777" w:rsidR="002B2EBF" w:rsidRPr="002B2EBF" w:rsidRDefault="002B2EBF" w:rsidP="00B21AAB">
            <w:pPr>
              <w:spacing w:before="0"/>
            </w:pPr>
            <w:r w:rsidRPr="002B2EBF">
              <w:t>Y</w:t>
            </w:r>
          </w:p>
        </w:tc>
        <w:tc>
          <w:tcPr>
            <w:tcW w:w="120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A72FC96" w14:textId="77777777" w:rsidR="002B2EBF" w:rsidRPr="002B2EBF" w:rsidRDefault="002B2EBF" w:rsidP="00B21AAB">
            <w:pPr>
              <w:spacing w:before="0"/>
            </w:pPr>
            <w:proofErr w:type="spellStart"/>
            <w:r w:rsidRPr="002B2EBF">
              <w:t>Cb</w:t>
            </w:r>
            <w:proofErr w:type="spellEnd"/>
          </w:p>
        </w:tc>
        <w:tc>
          <w:tcPr>
            <w:tcW w:w="9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850C775" w14:textId="77777777" w:rsidR="002B2EBF" w:rsidRPr="002B2EBF" w:rsidRDefault="002B2EBF" w:rsidP="00B21AAB">
            <w:pPr>
              <w:spacing w:before="0"/>
            </w:pPr>
            <w:r w:rsidRPr="002B2EBF">
              <w:t>Cr</w:t>
            </w:r>
          </w:p>
        </w:tc>
        <w:tc>
          <w:tcPr>
            <w:tcW w:w="108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E00997C" w14:textId="77777777" w:rsidR="002B2EBF" w:rsidRPr="002B2EBF" w:rsidRDefault="002B2EBF" w:rsidP="00B21AAB">
            <w:pPr>
              <w:spacing w:before="0"/>
            </w:pPr>
            <w:r w:rsidRPr="002B2EBF">
              <w:t>Y</w:t>
            </w:r>
          </w:p>
        </w:tc>
        <w:tc>
          <w:tcPr>
            <w:tcW w:w="90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80D1CEA" w14:textId="77777777" w:rsidR="002B2EBF" w:rsidRPr="002B2EBF" w:rsidRDefault="002B2EBF" w:rsidP="00B21AAB">
            <w:pPr>
              <w:spacing w:before="0"/>
            </w:pPr>
            <w:proofErr w:type="spellStart"/>
            <w:r w:rsidRPr="002B2EBF">
              <w:t>Cb</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A1B0205" w14:textId="77777777" w:rsidR="002B2EBF" w:rsidRPr="002B2EBF" w:rsidRDefault="002B2EBF" w:rsidP="00B21AAB">
            <w:pPr>
              <w:spacing w:before="0"/>
            </w:pPr>
            <w:r w:rsidRPr="002B2EBF">
              <w:t>Cr</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9293876" w14:textId="77777777" w:rsidR="002B2EBF" w:rsidRPr="002B2EBF" w:rsidRDefault="002B2EBF" w:rsidP="00B21AAB">
            <w:pPr>
              <w:spacing w:before="0"/>
            </w:pPr>
          </w:p>
        </w:tc>
      </w:tr>
      <w:tr w:rsidR="002B2EBF" w:rsidRPr="002B2EBF" w14:paraId="6EFB8AC5" w14:textId="77777777" w:rsidTr="00B21AAB">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8A1D78" w14:textId="77777777" w:rsidR="002B2EBF" w:rsidRPr="002B2EBF" w:rsidRDefault="0018132D" w:rsidP="00B21AAB">
            <w:pPr>
              <w:spacing w:before="0"/>
            </w:pPr>
            <w:hyperlink r:id="rId168" w:history="1">
              <w:r w:rsidR="002B2EBF" w:rsidRPr="002B2EBF">
                <w:rPr>
                  <w:rStyle w:val="Hyperlink"/>
                </w:rPr>
                <w:t>EE1-2.1.1</w:t>
              </w:r>
            </w:hyperlink>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996447" w14:textId="77777777" w:rsidR="002B2EBF" w:rsidRPr="002B2EBF" w:rsidRDefault="002B2EBF" w:rsidP="00B21AAB">
            <w:pPr>
              <w:spacing w:before="0"/>
            </w:pPr>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A8CFFB" w14:textId="77777777" w:rsidR="002B2EBF" w:rsidRPr="002B2EBF" w:rsidRDefault="002B2EBF" w:rsidP="00B21AAB">
            <w:pPr>
              <w:spacing w:before="0"/>
            </w:pPr>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3FC85E" w14:textId="77777777" w:rsidR="002B2EBF" w:rsidRPr="002B2EBF" w:rsidRDefault="002B2EBF" w:rsidP="00B21AAB">
            <w:pPr>
              <w:spacing w:before="0"/>
              <w:rPr>
                <w:b/>
              </w:rPr>
            </w:pPr>
            <w:r w:rsidRPr="002B2EBF">
              <w:rPr>
                <w:b/>
              </w:rPr>
              <w:t>-1.0%</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F6A579" w14:textId="77777777" w:rsidR="002B2EBF" w:rsidRPr="002B2EBF" w:rsidRDefault="002B2EBF" w:rsidP="00B21AAB">
            <w:pPr>
              <w:spacing w:before="0"/>
            </w:pPr>
            <w:r w:rsidRPr="002B2EBF">
              <w:t>2.6%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36FF4D" w14:textId="77777777" w:rsidR="002B2EBF" w:rsidRPr="002B2EBF" w:rsidRDefault="002B2EBF" w:rsidP="00B21AAB">
            <w:pPr>
              <w:spacing w:before="0"/>
            </w:pPr>
            <w:r w:rsidRPr="002B2EBF">
              <w:t>2.5%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ED1FFE" w14:textId="77777777" w:rsidR="002B2EBF" w:rsidRPr="002B2EBF" w:rsidRDefault="002B2EBF" w:rsidP="00B21AAB">
            <w:pPr>
              <w:spacing w:before="0"/>
              <w:rPr>
                <w:b/>
              </w:rPr>
            </w:pPr>
            <w:r w:rsidRPr="002B2EBF">
              <w:rPr>
                <w:b/>
              </w:rPr>
              <w:t>-0.6%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F0FFDB" w14:textId="77777777" w:rsidR="002B2EBF" w:rsidRPr="002B2EBF" w:rsidRDefault="002B2EBF" w:rsidP="00B21AAB">
            <w:pPr>
              <w:spacing w:before="0"/>
            </w:pPr>
            <w:r w:rsidRPr="002B2EBF">
              <w:t>3.1%</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45151" w14:textId="77777777" w:rsidR="002B2EBF" w:rsidRPr="002B2EBF" w:rsidRDefault="002B2EBF" w:rsidP="00B21AAB">
            <w:pPr>
              <w:spacing w:before="0"/>
            </w:pPr>
            <w:r w:rsidRPr="002B2EBF">
              <w:t>2.7%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008BAF" w14:textId="77777777" w:rsidR="002B2EBF" w:rsidRPr="002B2EBF" w:rsidRDefault="002B2EBF" w:rsidP="00B21AAB">
            <w:pPr>
              <w:spacing w:before="0"/>
              <w:rPr>
                <w:b/>
                <w:i/>
                <w:iCs/>
              </w:rPr>
            </w:pPr>
            <w:r w:rsidRPr="002B2EBF">
              <w:rPr>
                <w:b/>
                <w:i/>
                <w:iCs/>
              </w:rPr>
              <w:t>RPR filter &amp; adaptive size</w:t>
            </w:r>
          </w:p>
        </w:tc>
      </w:tr>
      <w:tr w:rsidR="002B2EBF" w:rsidRPr="002B2EBF" w14:paraId="0C9B2BAF" w14:textId="77777777" w:rsidTr="00B21AAB">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078B5F" w14:textId="77777777" w:rsidR="002B2EBF" w:rsidRPr="002B2EBF" w:rsidRDefault="002B2EBF" w:rsidP="00B21AAB">
            <w:pPr>
              <w:spacing w:before="0"/>
            </w:pPr>
            <w:r w:rsidRPr="002B2EBF">
              <w:t>EE1-2.1.2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7A9341" w14:textId="77777777" w:rsidR="002B2EBF" w:rsidRPr="002B2EBF" w:rsidRDefault="002B2EBF" w:rsidP="00B21AAB">
            <w:pPr>
              <w:spacing w:before="0"/>
            </w:pPr>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FF2FD" w14:textId="77777777" w:rsidR="002B2EBF" w:rsidRPr="002B2EBF" w:rsidRDefault="002B2EBF" w:rsidP="00B21AAB">
            <w:pPr>
              <w:spacing w:before="0"/>
            </w:pPr>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9AD99" w14:textId="77777777" w:rsidR="002B2EBF" w:rsidRPr="002B2EBF" w:rsidRDefault="002B2EBF" w:rsidP="00B21AAB">
            <w:pPr>
              <w:spacing w:before="0"/>
            </w:pPr>
            <w:r w:rsidRPr="002B2EBF">
              <w:t>-0.4%</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15B0AE" w14:textId="77777777" w:rsidR="002B2EBF" w:rsidRPr="002B2EBF" w:rsidRDefault="002B2EBF" w:rsidP="00B21AAB">
            <w:pPr>
              <w:spacing w:before="0"/>
            </w:pPr>
            <w:r w:rsidRPr="002B2EBF">
              <w:t>-1.4%</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27E4D7" w14:textId="77777777" w:rsidR="002B2EBF" w:rsidRPr="002B2EBF" w:rsidRDefault="002B2EBF" w:rsidP="00B21AAB">
            <w:pPr>
              <w:spacing w:before="0"/>
            </w:pPr>
            <w:r w:rsidRPr="002B2EBF">
              <w:t>-1.4%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830005" w14:textId="77777777" w:rsidR="002B2EBF" w:rsidRPr="002B2EBF" w:rsidRDefault="002B2EBF" w:rsidP="00B21AAB">
            <w:pPr>
              <w:spacing w:before="0"/>
            </w:pPr>
            <w:r w:rsidRPr="002B2EBF">
              <w:t>0.0%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A49996" w14:textId="77777777" w:rsidR="002B2EBF" w:rsidRPr="002B2EBF" w:rsidRDefault="002B2EBF" w:rsidP="00B21AAB">
            <w:pPr>
              <w:spacing w:before="0"/>
            </w:pPr>
            <w:r w:rsidRPr="002B2EBF">
              <w:t>0.5%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A4B3D6" w14:textId="77777777" w:rsidR="002B2EBF" w:rsidRPr="002B2EBF" w:rsidRDefault="002B2EBF" w:rsidP="00B21AAB">
            <w:pPr>
              <w:spacing w:before="0"/>
            </w:pPr>
            <w:r w:rsidRPr="002B2EBF">
              <w:t>0.0%</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93CFE4" w14:textId="77777777" w:rsidR="002B2EBF" w:rsidRPr="002B2EBF" w:rsidRDefault="002B2EBF" w:rsidP="00B21AAB">
            <w:pPr>
              <w:spacing w:before="0"/>
              <w:rPr>
                <w:i/>
                <w:iCs/>
              </w:rPr>
            </w:pPr>
            <w:r w:rsidRPr="002B2EBF">
              <w:rPr>
                <w:i/>
                <w:iCs/>
              </w:rPr>
              <w:t>RPR filter &amp; adaptive size</w:t>
            </w:r>
          </w:p>
        </w:tc>
      </w:tr>
      <w:tr w:rsidR="002B2EBF" w:rsidRPr="002B2EBF" w14:paraId="6FFC0D4D" w14:textId="77777777" w:rsidTr="00B21AAB">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E7817C" w14:textId="77777777" w:rsidR="002B2EBF" w:rsidRPr="002B2EBF" w:rsidRDefault="002B2EBF" w:rsidP="00B21AAB">
            <w:pPr>
              <w:spacing w:before="0"/>
            </w:pPr>
            <w:r w:rsidRPr="002B2EBF">
              <w:t>EE1-2.2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F52A1" w14:textId="77777777" w:rsidR="002B2EBF" w:rsidRPr="002B2EBF" w:rsidRDefault="002B2EBF" w:rsidP="00B21AAB">
            <w:pPr>
              <w:spacing w:before="0"/>
            </w:pPr>
            <w:r w:rsidRPr="002B2EBF">
              <w:t>2.4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F1C980" w14:textId="77777777" w:rsidR="002B2EBF" w:rsidRPr="002B2EBF" w:rsidRDefault="002B2EBF" w:rsidP="00B21AAB">
            <w:pPr>
              <w:spacing w:before="0"/>
            </w:pPr>
            <w:r w:rsidRPr="002B2EBF">
              <w:t>244.0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CBF344" w14:textId="77777777" w:rsidR="002B2EBF" w:rsidRPr="002B2EBF" w:rsidRDefault="002B2EBF" w:rsidP="00B21AAB">
            <w:pPr>
              <w:spacing w:before="0"/>
            </w:pPr>
            <w:r w:rsidRPr="002B2EBF">
              <w:t>52.7%</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404149" w14:textId="77777777" w:rsidR="002B2EBF" w:rsidRPr="002B2EBF" w:rsidRDefault="002B2EBF" w:rsidP="00B21AAB">
            <w:pPr>
              <w:spacing w:before="0"/>
            </w:pPr>
            <w:r w:rsidRPr="002B2EBF">
              <w:t>11.1%</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54F3B" w14:textId="77777777" w:rsidR="002B2EBF" w:rsidRPr="002B2EBF" w:rsidRDefault="002B2EBF" w:rsidP="00B21AAB">
            <w:pPr>
              <w:spacing w:before="0"/>
            </w:pPr>
            <w:r w:rsidRPr="002B2EBF">
              <w:t>11.6%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8D6FBD" w14:textId="77777777" w:rsidR="002B2EBF" w:rsidRPr="002B2EBF" w:rsidRDefault="002B2EBF" w:rsidP="00B21AAB">
            <w:pPr>
              <w:spacing w:before="0"/>
            </w:pPr>
            <w:r w:rsidRPr="002B2EBF">
              <w:t>14.8%</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046F51" w14:textId="77777777" w:rsidR="002B2EBF" w:rsidRPr="002B2EBF" w:rsidRDefault="002B2EBF" w:rsidP="00B21AAB">
            <w:pPr>
              <w:spacing w:before="0"/>
            </w:pPr>
            <w:r w:rsidRPr="002B2EBF">
              <w:t>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2F3F1B" w14:textId="77777777" w:rsidR="002B2EBF" w:rsidRPr="002B2EBF" w:rsidRDefault="002B2EBF" w:rsidP="00B21AAB">
            <w:pPr>
              <w:spacing w:before="0"/>
            </w:pPr>
            <w:r w:rsidRPr="002B2EBF">
              <w:t>-4.7%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94CFFE" w14:textId="77777777" w:rsidR="002B2EBF" w:rsidRPr="002B2EBF" w:rsidRDefault="002B2EBF" w:rsidP="00B21AAB">
            <w:pPr>
              <w:spacing w:before="0"/>
              <w:rPr>
                <w:i/>
                <w:iCs/>
              </w:rPr>
            </w:pPr>
            <w:r w:rsidRPr="002B2EBF">
              <w:rPr>
                <w:i/>
                <w:iCs/>
              </w:rPr>
              <w:t>NN-filter1 w/</w:t>
            </w:r>
            <w:r w:rsidRPr="002B2EBF">
              <w:rPr>
                <w:b/>
                <w:i/>
                <w:iCs/>
              </w:rPr>
              <w:t xml:space="preserve">o </w:t>
            </w:r>
            <w:r w:rsidRPr="002B2EBF">
              <w:rPr>
                <w:i/>
                <w:iCs/>
              </w:rPr>
              <w:t>adaptive size</w:t>
            </w:r>
          </w:p>
        </w:tc>
      </w:tr>
      <w:tr w:rsidR="002B2EBF" w:rsidRPr="002B2EBF" w14:paraId="76EFCFF6" w14:textId="77777777" w:rsidTr="00B21AAB">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72E7F" w14:textId="77777777" w:rsidR="002B2EBF" w:rsidRPr="002B2EBF" w:rsidRDefault="002B2EBF" w:rsidP="00B21AAB">
            <w:pPr>
              <w:spacing w:before="0"/>
            </w:pPr>
            <w:r w:rsidRPr="002B2EBF">
              <w:t>EE1-2.3</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DF8ACA" w14:textId="77777777" w:rsidR="002B2EBF" w:rsidRPr="002B2EBF" w:rsidRDefault="002B2EBF" w:rsidP="00B21AAB">
            <w:pPr>
              <w:spacing w:before="0"/>
            </w:pPr>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DC3A41" w14:textId="77777777" w:rsidR="002B2EBF" w:rsidRPr="002B2EBF" w:rsidRDefault="002B2EBF" w:rsidP="00B21AAB">
            <w:pPr>
              <w:spacing w:before="0"/>
            </w:pPr>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B3A568" w14:textId="77777777" w:rsidR="002B2EBF" w:rsidRPr="002B2EBF" w:rsidRDefault="002B2EBF" w:rsidP="00B21AAB">
            <w:pPr>
              <w:spacing w:before="0"/>
            </w:pPr>
            <w:r w:rsidRPr="002B2EBF">
              <w:t>51.8%</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D5FCC" w14:textId="77777777" w:rsidR="002B2EBF" w:rsidRPr="002B2EBF" w:rsidRDefault="002B2EBF" w:rsidP="00B21AAB">
            <w:pPr>
              <w:spacing w:before="0"/>
            </w:pPr>
            <w:r w:rsidRPr="002B2EBF">
              <w:t>-7.6%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B0E6DB" w14:textId="77777777" w:rsidR="002B2EBF" w:rsidRPr="002B2EBF" w:rsidRDefault="002B2EBF" w:rsidP="00B21AAB">
            <w:pPr>
              <w:spacing w:before="0"/>
            </w:pPr>
            <w:r w:rsidRPr="002B2EBF">
              <w:t>-10.6%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53FEA" w14:textId="77777777" w:rsidR="002B2EBF" w:rsidRPr="002B2EBF" w:rsidRDefault="002B2EBF" w:rsidP="00B21AAB">
            <w:pPr>
              <w:spacing w:before="0"/>
            </w:pPr>
            <w:r w:rsidRPr="002B2EBF">
              <w:t>12.4%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C1E47A" w14:textId="77777777" w:rsidR="002B2EBF" w:rsidRPr="002B2EBF" w:rsidRDefault="002B2EBF" w:rsidP="00B21AAB">
            <w:pPr>
              <w:spacing w:before="0"/>
            </w:pPr>
            <w:r w:rsidRPr="002B2EBF">
              <w:t>-12.5%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66E885" w14:textId="77777777" w:rsidR="002B2EBF" w:rsidRPr="002B2EBF" w:rsidRDefault="002B2EBF" w:rsidP="00B21AAB">
            <w:pPr>
              <w:spacing w:before="0"/>
            </w:pPr>
            <w:r w:rsidRPr="002B2EBF">
              <w:t>-20.2%</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F32C1A" w14:textId="77777777" w:rsidR="002B2EBF" w:rsidRPr="002B2EBF" w:rsidRDefault="002B2EBF" w:rsidP="00B21AAB">
            <w:pPr>
              <w:spacing w:before="0"/>
              <w:rPr>
                <w:i/>
                <w:iCs/>
              </w:rPr>
            </w:pPr>
            <w:r w:rsidRPr="002B2EBF">
              <w:rPr>
                <w:i/>
                <w:iCs/>
              </w:rPr>
              <w:t>NN-filter1 w/</w:t>
            </w:r>
            <w:r w:rsidRPr="002B2EBF">
              <w:rPr>
                <w:b/>
                <w:i/>
                <w:iCs/>
              </w:rPr>
              <w:t xml:space="preserve">o </w:t>
            </w:r>
            <w:r w:rsidRPr="002B2EBF">
              <w:rPr>
                <w:i/>
                <w:iCs/>
              </w:rPr>
              <w:t>adaptive size</w:t>
            </w:r>
          </w:p>
        </w:tc>
      </w:tr>
      <w:tr w:rsidR="002B2EBF" w:rsidRPr="002B2EBF" w14:paraId="3B4DDBCA" w14:textId="77777777" w:rsidTr="00B21AAB">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0A0D7F" w14:textId="77777777" w:rsidR="002B2EBF" w:rsidRPr="002B2EBF" w:rsidRDefault="002B2EBF" w:rsidP="00B21AAB">
            <w:pPr>
              <w:spacing w:before="0"/>
            </w:pPr>
            <w:r w:rsidRPr="002B2EBF">
              <w:t>EE1-2.4</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B4A82A" w14:textId="77777777" w:rsidR="002B2EBF" w:rsidRPr="002B2EBF" w:rsidRDefault="002B2EBF" w:rsidP="00B21AAB">
            <w:pPr>
              <w:spacing w:before="0"/>
            </w:pPr>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A423BB" w14:textId="77777777" w:rsidR="002B2EBF" w:rsidRPr="002B2EBF" w:rsidRDefault="002B2EBF" w:rsidP="00B21AAB">
            <w:pPr>
              <w:spacing w:before="0"/>
            </w:pPr>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FB99EC" w14:textId="77777777" w:rsidR="002B2EBF" w:rsidRPr="002B2EBF" w:rsidRDefault="002B2EBF" w:rsidP="00B21AAB">
            <w:pPr>
              <w:spacing w:before="0"/>
              <w:rPr>
                <w:b/>
              </w:rPr>
            </w:pPr>
            <w:r w:rsidRPr="002B2EBF">
              <w:rPr>
                <w:b/>
              </w:rPr>
              <w:t>-1.3%</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4CB62B" w14:textId="77777777" w:rsidR="002B2EBF" w:rsidRPr="002B2EBF" w:rsidRDefault="002B2EBF" w:rsidP="00B21AAB">
            <w:pPr>
              <w:spacing w:before="0"/>
            </w:pPr>
            <w:r w:rsidRPr="002B2EBF">
              <w:t>-0.6%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F57BBE" w14:textId="77777777" w:rsidR="002B2EBF" w:rsidRPr="002B2EBF" w:rsidRDefault="002B2EBF" w:rsidP="00B21AAB">
            <w:pPr>
              <w:spacing w:before="0"/>
            </w:pPr>
            <w:r w:rsidRPr="002B2EBF">
              <w:t>-0.8%</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99060E" w14:textId="77777777" w:rsidR="002B2EBF" w:rsidRPr="002B2EBF" w:rsidRDefault="002B2EBF" w:rsidP="00B21AAB">
            <w:pPr>
              <w:spacing w:before="0"/>
              <w:rPr>
                <w:b/>
              </w:rPr>
            </w:pPr>
            <w:r w:rsidRPr="002B2EBF">
              <w:rPr>
                <w:b/>
              </w:rPr>
              <w:t>-1.1%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8A45B7" w14:textId="77777777" w:rsidR="002B2EBF" w:rsidRPr="002B2EBF" w:rsidRDefault="002B2EBF" w:rsidP="00B21AAB">
            <w:pPr>
              <w:spacing w:before="0"/>
            </w:pPr>
            <w:r w:rsidRPr="002B2EBF">
              <w:t>-0.4%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A15646" w14:textId="77777777" w:rsidR="002B2EBF" w:rsidRPr="002B2EBF" w:rsidRDefault="002B2EBF" w:rsidP="00B21AAB">
            <w:pPr>
              <w:spacing w:before="0"/>
            </w:pPr>
            <w:r w:rsidRPr="002B2EBF">
              <w:t>-0.7%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777846" w14:textId="77777777" w:rsidR="002B2EBF" w:rsidRPr="002B2EBF" w:rsidRDefault="002B2EBF" w:rsidP="00B21AAB">
            <w:pPr>
              <w:spacing w:before="0"/>
              <w:rPr>
                <w:b/>
                <w:i/>
                <w:iCs/>
              </w:rPr>
            </w:pPr>
            <w:r w:rsidRPr="002B2EBF">
              <w:rPr>
                <w:b/>
                <w:i/>
                <w:iCs/>
              </w:rPr>
              <w:t>NN-filter2 &amp; adaptive size</w:t>
            </w:r>
          </w:p>
        </w:tc>
      </w:tr>
    </w:tbl>
    <w:p w14:paraId="34F59D5D" w14:textId="1897B656" w:rsidR="002B2EBF" w:rsidRDefault="002B2EBF" w:rsidP="000C06CF"/>
    <w:p w14:paraId="4DA2CF7A" w14:textId="07BE3E32" w:rsidR="002B2EBF" w:rsidRPr="002B2EBF" w:rsidRDefault="002B2EBF" w:rsidP="000C06CF">
      <w:r w:rsidRPr="002B2EBF">
        <w:t>Two variants of NN-based fil</w:t>
      </w:r>
      <w:r w:rsidR="001A0E6F">
        <w:t>ter</w:t>
      </w:r>
      <w:r w:rsidRPr="002B2EBF">
        <w:t xml:space="preserve">s tested in this EE1 round. Both are initiated by </w:t>
      </w:r>
      <w:proofErr w:type="spellStart"/>
      <w:r w:rsidRPr="002B2EBF">
        <w:t>Bytedance</w:t>
      </w:r>
      <w:proofErr w:type="spellEnd"/>
      <w:del w:id="6191" w:author="Gary Sullivan" w:date="2022-05-17T11:11:00Z">
        <w:r w:rsidRPr="002B2EBF" w:rsidDel="0079697C">
          <w:delText xml:space="preserve"> [12], [13]</w:delText>
        </w:r>
      </w:del>
      <w:r w:rsidRPr="002B2EBF">
        <w:t>. Luma is up-sampled separately. Ch</w:t>
      </w:r>
      <w:ins w:id="6192" w:author="Gary Sullivan" w:date="2022-05-17T11:11:00Z">
        <w:r w:rsidR="0079697C">
          <w:t>r</w:t>
        </w:r>
      </w:ins>
      <w:r w:rsidRPr="002B2EBF">
        <w:t>o</w:t>
      </w:r>
      <w:del w:id="6193" w:author="Gary Sullivan" w:date="2022-05-17T11:11:00Z">
        <w:r w:rsidRPr="002B2EBF" w:rsidDel="0079697C">
          <w:delText>r</w:delText>
        </w:r>
      </w:del>
      <w:r w:rsidRPr="002B2EBF">
        <w:t xml:space="preserve">ma up-sampling NN receives </w:t>
      </w:r>
      <w:ins w:id="6194" w:author="Gary Sullivan" w:date="2022-05-17T11:12:00Z">
        <w:r w:rsidR="0079697C">
          <w:t>l</w:t>
        </w:r>
      </w:ins>
      <w:del w:id="6195" w:author="Gary Sullivan" w:date="2022-05-17T11:12:00Z">
        <w:r w:rsidRPr="002B2EBF" w:rsidDel="0079697C">
          <w:delText>L</w:delText>
        </w:r>
      </w:del>
      <w:r w:rsidRPr="002B2EBF">
        <w:t xml:space="preserve">uma as </w:t>
      </w:r>
      <w:ins w:id="6196" w:author="Gary Sullivan" w:date="2022-05-17T11:12:00Z">
        <w:r w:rsidR="0079697C">
          <w:t xml:space="preserve">an </w:t>
        </w:r>
      </w:ins>
      <w:r w:rsidRPr="002B2EBF">
        <w:t>extra input.</w:t>
      </w:r>
    </w:p>
    <w:p w14:paraId="79FE5B3A" w14:textId="77777777" w:rsidR="002B2EBF" w:rsidRPr="002B2EBF" w:rsidRDefault="002B2EBF" w:rsidP="000C06CF">
      <w:r w:rsidRPr="002B2EBF">
        <w:rPr>
          <w:noProof/>
        </w:rPr>
        <w:drawing>
          <wp:inline distT="0" distB="0" distL="0" distR="0" wp14:anchorId="69E7B7FA" wp14:editId="7989D28D">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894151" cy="1450467"/>
                    </a:xfrm>
                    <a:prstGeom prst="rect">
                      <a:avLst/>
                    </a:prstGeom>
                  </pic:spPr>
                </pic:pic>
              </a:graphicData>
            </a:graphic>
          </wp:inline>
        </w:drawing>
      </w:r>
    </w:p>
    <w:p w14:paraId="2DFEAD18" w14:textId="77777777" w:rsidR="002B2EBF" w:rsidRPr="002B2EBF" w:rsidRDefault="002B2EBF" w:rsidP="000C06CF">
      <w:r w:rsidRPr="002B2EBF">
        <w:t xml:space="preserve"> (a)</w:t>
      </w:r>
    </w:p>
    <w:p w14:paraId="1E433049" w14:textId="77777777" w:rsidR="002B2EBF" w:rsidRPr="002B2EBF" w:rsidRDefault="002B2EBF" w:rsidP="000C06CF">
      <w:r w:rsidRPr="002B2EBF">
        <w:rPr>
          <w:noProof/>
        </w:rPr>
        <w:drawing>
          <wp:inline distT="0" distB="0" distL="0" distR="0" wp14:anchorId="375F582B" wp14:editId="5FC647A8">
            <wp:extent cx="4354749" cy="1738643"/>
            <wp:effectExtent l="0" t="0" r="1905" b="0"/>
            <wp:docPr id="5"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4361837" cy="1741473"/>
                    </a:xfrm>
                    <a:prstGeom prst="rect">
                      <a:avLst/>
                    </a:prstGeom>
                  </pic:spPr>
                </pic:pic>
              </a:graphicData>
            </a:graphic>
          </wp:inline>
        </w:drawing>
      </w:r>
    </w:p>
    <w:p w14:paraId="12A02DB3" w14:textId="77777777" w:rsidR="002B2EBF" w:rsidRPr="002B2EBF" w:rsidRDefault="002B2EBF" w:rsidP="000C06CF">
      <w:r w:rsidRPr="002B2EBF">
        <w:t>(b)</w:t>
      </w:r>
    </w:p>
    <w:p w14:paraId="2605E2F4" w14:textId="77777777" w:rsidR="002B2EBF" w:rsidRPr="002B2EBF" w:rsidRDefault="002B2EBF" w:rsidP="000C06CF"/>
    <w:p w14:paraId="4AE06396" w14:textId="77777777" w:rsidR="002B2EBF" w:rsidRPr="002B2EBF" w:rsidRDefault="002B2EBF" w:rsidP="000C06CF"/>
    <w:p w14:paraId="1D594D22" w14:textId="77777777" w:rsidR="002B2EBF" w:rsidRPr="002B2EBF" w:rsidRDefault="002B2EBF" w:rsidP="000C06CF">
      <w:pPr>
        <w:rPr>
          <w:lang w:bidi="en-US"/>
        </w:rPr>
      </w:pPr>
      <w:r w:rsidRPr="002B2EBF">
        <w:rPr>
          <w:i/>
          <w:iCs/>
        </w:rPr>
        <w:t>Fig. 7</w:t>
      </w:r>
      <w:r w:rsidRPr="002B2EBF">
        <w:rPr>
          <w:lang w:val="en-CA"/>
        </w:rPr>
        <w:t xml:space="preserve"> (a) </w:t>
      </w:r>
      <w:r w:rsidRPr="002B2EBF">
        <w:rPr>
          <w:rFonts w:hint="eastAsia"/>
          <w:lang w:bidi="en-US"/>
        </w:rPr>
        <w:t xml:space="preserve">Architecture of </w:t>
      </w:r>
      <w:r w:rsidRPr="002B2EBF">
        <w:rPr>
          <w:lang w:bidi="en-US"/>
        </w:rPr>
        <w:t>Luma (a) and Chroma (b) up-sampling NN.</w:t>
      </w:r>
    </w:p>
    <w:p w14:paraId="05F0CA73" w14:textId="77777777" w:rsidR="002B2EBF" w:rsidRPr="002B2EBF" w:rsidRDefault="002B2EBF" w:rsidP="000C06CF"/>
    <w:p w14:paraId="019360FE" w14:textId="77777777" w:rsidR="002B2EBF" w:rsidRPr="002B2EBF" w:rsidRDefault="002B2EBF" w:rsidP="000C06CF">
      <w:r w:rsidRPr="002B2EBF">
        <w:t xml:space="preserve">In test EE1-2.3 U and V use dedicated network, while in test EE1-2.2 same network is used for U and V. This explains </w:t>
      </w:r>
      <w:proofErr w:type="gramStart"/>
      <w:r w:rsidRPr="002B2EBF">
        <w:t>difference</w:t>
      </w:r>
      <w:proofErr w:type="gramEnd"/>
      <w:r w:rsidRPr="002B2EBF">
        <w:t xml:space="preserve"> in complexity.</w:t>
      </w:r>
    </w:p>
    <w:p w14:paraId="0DFCA121" w14:textId="77777777" w:rsidR="002B2EBF" w:rsidRPr="002B2EBF" w:rsidRDefault="002B2EBF" w:rsidP="000C06CF">
      <w:r w:rsidRPr="002B2EBF">
        <w:t xml:space="preserve">If NN-based up-sampling filter from EE1-2.3 replaces RPR filter in test EE1-2.1 (adaptive coded picture size). Then </w:t>
      </w:r>
      <w:proofErr w:type="gramStart"/>
      <w:r w:rsidRPr="002B2EBF">
        <w:t>extra</w:t>
      </w:r>
      <w:proofErr w:type="gramEnd"/>
      <w:r w:rsidRPr="002B2EBF">
        <w:t xml:space="preserve"> 0.3% gain in RA </w:t>
      </w:r>
      <w:proofErr w:type="spellStart"/>
      <w:r w:rsidRPr="002B2EBF">
        <w:t>cfg</w:t>
      </w:r>
      <w:proofErr w:type="spellEnd"/>
      <w:r w:rsidRPr="002B2EBF">
        <w:t xml:space="preserve"> </w:t>
      </w:r>
      <w:proofErr w:type="spellStart"/>
      <w:r w:rsidRPr="002B2EBF">
        <w:t>amf</w:t>
      </w:r>
      <w:proofErr w:type="spellEnd"/>
      <w:r w:rsidRPr="002B2EBF">
        <w:t xml:space="preserve"> 0.5% in all-intra </w:t>
      </w:r>
      <w:proofErr w:type="spellStart"/>
      <w:r w:rsidRPr="002B2EBF">
        <w:t>cfg</w:t>
      </w:r>
      <w:proofErr w:type="spellEnd"/>
      <w:r w:rsidRPr="002B2EBF">
        <w:t xml:space="preserve"> can be obtained. It </w:t>
      </w:r>
      <w:proofErr w:type="gramStart"/>
      <w:r w:rsidRPr="002B2EBF">
        <w:t>shall</w:t>
      </w:r>
      <w:proofErr w:type="gramEnd"/>
      <w:r w:rsidRPr="002B2EBF">
        <w:t xml:space="preserve"> be noticed that adaptive coded picture size selection is more beneficial for high resolution content. Table 4 shows results for only 4K classes (A1 and A2).</w:t>
      </w:r>
    </w:p>
    <w:p w14:paraId="2FBE32F3" w14:textId="77777777" w:rsidR="002B2EBF" w:rsidRPr="002B2EBF" w:rsidRDefault="002B2EBF" w:rsidP="000C06CF"/>
    <w:p w14:paraId="2EB56FF4" w14:textId="77777777" w:rsidR="002B2EBF" w:rsidRPr="002B2EBF" w:rsidRDefault="002B2EBF" w:rsidP="000C06CF"/>
    <w:p w14:paraId="0194B368" w14:textId="40C6ADDA" w:rsidR="002B2EBF" w:rsidRPr="002B2EBF" w:rsidRDefault="002B2EBF" w:rsidP="000C06CF">
      <w:pPr>
        <w:rPr>
          <w:lang w:val="en-CA"/>
        </w:rPr>
      </w:pPr>
      <w:r w:rsidRPr="002B2EBF">
        <w:rPr>
          <w:i/>
          <w:iCs/>
        </w:rPr>
        <w:t>Table 4.</w:t>
      </w:r>
      <w:r w:rsidRPr="002B2EBF">
        <w:rPr>
          <w:lang w:val="en-CA"/>
        </w:rPr>
        <w:t xml:space="preserve"> </w:t>
      </w:r>
      <w:r w:rsidRPr="002B2EBF">
        <w:rPr>
          <w:i/>
          <w:iCs/>
          <w:lang w:val="en-CA"/>
        </w:rPr>
        <w:t>Performance results for test in Super</w:t>
      </w:r>
      <w:r w:rsidR="00262B1A">
        <w:rPr>
          <w:i/>
          <w:iCs/>
          <w:lang w:val="en-CA"/>
        </w:rPr>
        <w:t>-r</w:t>
      </w:r>
      <w:r w:rsidRPr="002B2EBF">
        <w:rPr>
          <w:i/>
          <w:iCs/>
          <w:lang w:val="en-CA"/>
        </w:rPr>
        <w:t>esolution category. Average BD-rate (only 4K).</w:t>
      </w:r>
    </w:p>
    <w:p w14:paraId="40B34AC0" w14:textId="77777777" w:rsidR="002B2EBF" w:rsidRPr="002B2EBF" w:rsidRDefault="002B2EBF" w:rsidP="000C06CF">
      <w:pPr>
        <w:rPr>
          <w:lang w:val="en-CA"/>
        </w:rPr>
      </w:pPr>
    </w:p>
    <w:tbl>
      <w:tblPr>
        <w:tblpPr w:leftFromText="180" w:rightFromText="180" w:vertAnchor="text" w:horzAnchor="margin" w:tblpY="119"/>
        <w:tblW w:w="13675" w:type="dxa"/>
        <w:tblLayout w:type="fixed"/>
        <w:tblLook w:val="04A0" w:firstRow="1" w:lastRow="0" w:firstColumn="1" w:lastColumn="0" w:noHBand="0" w:noVBand="1"/>
      </w:tblPr>
      <w:tblGrid>
        <w:gridCol w:w="1816"/>
        <w:gridCol w:w="1334"/>
        <w:gridCol w:w="1530"/>
        <w:gridCol w:w="1001"/>
        <w:gridCol w:w="1209"/>
        <w:gridCol w:w="935"/>
        <w:gridCol w:w="1080"/>
        <w:gridCol w:w="900"/>
        <w:gridCol w:w="990"/>
        <w:gridCol w:w="2880"/>
      </w:tblGrid>
      <w:tr w:rsidR="002B2EBF" w:rsidRPr="002B2EBF" w14:paraId="1BD1767B" w14:textId="77777777" w:rsidTr="005F3B2E">
        <w:trPr>
          <w:gridAfter w:val="1"/>
          <w:wAfter w:w="2880" w:type="dxa"/>
          <w:trHeight w:val="208"/>
        </w:trPr>
        <w:tc>
          <w:tcPr>
            <w:tcW w:w="18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9477F28" w14:textId="77777777" w:rsidR="002B2EBF" w:rsidRPr="002B2EBF" w:rsidRDefault="002B2EBF" w:rsidP="000C06CF">
            <w:r w:rsidRPr="002B2EBF">
              <w:t> </w:t>
            </w:r>
          </w:p>
        </w:tc>
        <w:tc>
          <w:tcPr>
            <w:tcW w:w="13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6E5EF3C" w14:textId="77777777" w:rsidR="002B2EBF" w:rsidRPr="002B2EBF" w:rsidRDefault="002B2EBF" w:rsidP="000C06CF">
            <w:r w:rsidRPr="002B2EBF">
              <w:t> </w:t>
            </w:r>
          </w:p>
        </w:tc>
        <w:tc>
          <w:tcPr>
            <w:tcW w:w="153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E179223" w14:textId="77777777" w:rsidR="002B2EBF" w:rsidRPr="002B2EBF" w:rsidRDefault="002B2EBF" w:rsidP="000C06CF">
            <w:r w:rsidRPr="002B2EBF">
              <w:t> </w:t>
            </w:r>
          </w:p>
        </w:tc>
        <w:tc>
          <w:tcPr>
            <w:tcW w:w="314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94E0B2E" w14:textId="77777777" w:rsidR="002B2EBF" w:rsidRPr="002B2EBF" w:rsidRDefault="002B2EBF" w:rsidP="000C06CF">
            <w:r w:rsidRPr="002B2EBF">
              <w:t>Random Access (CTC)</w:t>
            </w:r>
          </w:p>
        </w:tc>
        <w:tc>
          <w:tcPr>
            <w:tcW w:w="2970"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20F9B9C" w14:textId="77777777" w:rsidR="002B2EBF" w:rsidRPr="002B2EBF" w:rsidRDefault="002B2EBF" w:rsidP="000C06CF">
            <w:r w:rsidRPr="002B2EBF">
              <w:t>All Intra (CTC)</w:t>
            </w:r>
          </w:p>
        </w:tc>
      </w:tr>
      <w:tr w:rsidR="002B2EBF" w:rsidRPr="002B2EBF" w14:paraId="24A00DB3" w14:textId="77777777" w:rsidTr="005F3B2E">
        <w:trPr>
          <w:trHeight w:val="705"/>
        </w:trPr>
        <w:tc>
          <w:tcPr>
            <w:tcW w:w="181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DBB191C" w14:textId="77777777" w:rsidR="002B2EBF" w:rsidRPr="002B2EBF" w:rsidRDefault="002B2EBF" w:rsidP="000C06CF">
            <w:r w:rsidRPr="002B2EBF">
              <w:t>Contribution</w:t>
            </w:r>
          </w:p>
        </w:tc>
        <w:tc>
          <w:tcPr>
            <w:tcW w:w="133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DBF2B81" w14:textId="77777777" w:rsidR="002B2EBF" w:rsidRPr="002B2EBF" w:rsidRDefault="002B2EBF" w:rsidP="000C06CF">
            <w:r w:rsidRPr="002B2EBF">
              <w:t>Total Number of Parameters (Millions)</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9F4AFA8" w14:textId="77777777" w:rsidR="002B2EBF" w:rsidRPr="002B2EBF" w:rsidRDefault="002B2EBF" w:rsidP="000C06CF">
            <w:r w:rsidRPr="002B2EBF">
              <w:t>Worst Case Complexity (</w:t>
            </w:r>
            <w:proofErr w:type="spellStart"/>
            <w:r w:rsidRPr="002B2EBF">
              <w:t>kMAC</w:t>
            </w:r>
            <w:proofErr w:type="spellEnd"/>
            <w:r w:rsidRPr="002B2EBF">
              <w:t xml:space="preserve"> /pixel)</w:t>
            </w:r>
          </w:p>
        </w:tc>
        <w:tc>
          <w:tcPr>
            <w:tcW w:w="100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B0397EC" w14:textId="77777777" w:rsidR="002B2EBF" w:rsidRPr="002B2EBF" w:rsidRDefault="002B2EBF" w:rsidP="000C06CF">
            <w:r w:rsidRPr="002B2EBF">
              <w:t>Y</w:t>
            </w:r>
          </w:p>
        </w:tc>
        <w:tc>
          <w:tcPr>
            <w:tcW w:w="120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3E8150B" w14:textId="77777777" w:rsidR="002B2EBF" w:rsidRPr="002B2EBF" w:rsidRDefault="002B2EBF" w:rsidP="000C06CF">
            <w:proofErr w:type="spellStart"/>
            <w:r w:rsidRPr="002B2EBF">
              <w:t>Cb</w:t>
            </w:r>
            <w:proofErr w:type="spellEnd"/>
          </w:p>
        </w:tc>
        <w:tc>
          <w:tcPr>
            <w:tcW w:w="9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97C3ECE" w14:textId="77777777" w:rsidR="002B2EBF" w:rsidRPr="002B2EBF" w:rsidRDefault="002B2EBF" w:rsidP="000C06CF">
            <w:r w:rsidRPr="002B2EBF">
              <w:t>Cr</w:t>
            </w:r>
          </w:p>
        </w:tc>
        <w:tc>
          <w:tcPr>
            <w:tcW w:w="108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E824FB0" w14:textId="77777777" w:rsidR="002B2EBF" w:rsidRPr="002B2EBF" w:rsidRDefault="002B2EBF" w:rsidP="000C06CF">
            <w:r w:rsidRPr="002B2EBF">
              <w:t>Y</w:t>
            </w:r>
          </w:p>
        </w:tc>
        <w:tc>
          <w:tcPr>
            <w:tcW w:w="90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837C72A" w14:textId="77777777" w:rsidR="002B2EBF" w:rsidRPr="002B2EBF" w:rsidRDefault="002B2EBF" w:rsidP="000C06CF">
            <w:proofErr w:type="spellStart"/>
            <w:r w:rsidRPr="002B2EBF">
              <w:t>Cb</w:t>
            </w:r>
            <w:proofErr w:type="spellEnd"/>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EE060E3" w14:textId="77777777" w:rsidR="002B2EBF" w:rsidRPr="002B2EBF" w:rsidRDefault="002B2EBF" w:rsidP="000C06CF">
            <w:r w:rsidRPr="002B2EBF">
              <w:t>Cr</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0F1BB03" w14:textId="77777777" w:rsidR="002B2EBF" w:rsidRPr="002B2EBF" w:rsidRDefault="002B2EBF" w:rsidP="000C06CF"/>
        </w:tc>
      </w:tr>
      <w:tr w:rsidR="002B2EBF" w:rsidRPr="002B2EBF" w14:paraId="122620D0"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3A5AEE" w14:textId="77777777" w:rsidR="002B2EBF" w:rsidRPr="002B2EBF" w:rsidRDefault="0018132D" w:rsidP="000C06CF">
            <w:hyperlink r:id="rId171" w:history="1">
              <w:r w:rsidR="002B2EBF" w:rsidRPr="002B2EBF">
                <w:rPr>
                  <w:rStyle w:val="Hyperlink"/>
                </w:rPr>
                <w:t>EE1-2.1.1</w:t>
              </w:r>
            </w:hyperlink>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BF1A33" w14:textId="77777777" w:rsidR="002B2EBF" w:rsidRPr="002B2EBF" w:rsidRDefault="002B2EBF" w:rsidP="000C06C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5D0A24" w14:textId="77777777" w:rsidR="002B2EBF" w:rsidRPr="002B2EBF" w:rsidRDefault="002B2EBF" w:rsidP="000C06C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5AEB68" w14:textId="77777777" w:rsidR="002B2EBF" w:rsidRPr="002B2EBF" w:rsidRDefault="002B2EBF" w:rsidP="000C06CF">
            <w:pPr>
              <w:rPr>
                <w:b/>
              </w:rPr>
            </w:pPr>
            <w:r w:rsidRPr="002B2EBF">
              <w:rPr>
                <w:b/>
              </w:rPr>
              <w:t>-2.5%</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05D6F1" w14:textId="77777777" w:rsidR="002B2EBF" w:rsidRPr="002B2EBF" w:rsidRDefault="002B2EBF" w:rsidP="000C06CF">
            <w:r w:rsidRPr="002B2EBF">
              <w:t>5.0%</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138D15" w14:textId="77777777" w:rsidR="002B2EBF" w:rsidRPr="002B2EBF" w:rsidRDefault="002B2EBF" w:rsidP="000C06CF">
            <w:r w:rsidRPr="002B2EBF">
              <w:t>5.2%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181493" w14:textId="77777777" w:rsidR="002B2EBF" w:rsidRPr="002B2EBF" w:rsidRDefault="002B2EBF" w:rsidP="000C06CF">
            <w:pPr>
              <w:rPr>
                <w:b/>
              </w:rPr>
            </w:pPr>
            <w:r w:rsidRPr="002B2EBF">
              <w:rPr>
                <w:b/>
              </w:rPr>
              <w:t>-2.2%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DA4337" w14:textId="77777777" w:rsidR="002B2EBF" w:rsidRPr="002B2EBF" w:rsidRDefault="002B2EBF" w:rsidP="000C06CF">
            <w:r w:rsidRPr="002B2EBF">
              <w:t>7.5%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51598B" w14:textId="77777777" w:rsidR="002B2EBF" w:rsidRPr="002B2EBF" w:rsidRDefault="002B2EBF" w:rsidP="000C06CF">
            <w:r w:rsidRPr="002B2EBF">
              <w:t>6.1%</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E4E4B1" w14:textId="77777777" w:rsidR="002B2EBF" w:rsidRPr="002B2EBF" w:rsidRDefault="002B2EBF" w:rsidP="000C06CF">
            <w:pPr>
              <w:rPr>
                <w:b/>
                <w:i/>
                <w:iCs/>
              </w:rPr>
            </w:pPr>
            <w:r w:rsidRPr="002B2EBF">
              <w:rPr>
                <w:b/>
                <w:i/>
                <w:iCs/>
              </w:rPr>
              <w:t>RPR filter &amp; adaptive size</w:t>
            </w:r>
          </w:p>
        </w:tc>
      </w:tr>
      <w:tr w:rsidR="002B2EBF" w:rsidRPr="002B2EBF" w14:paraId="13586BB4"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C57C1D" w14:textId="77777777" w:rsidR="002B2EBF" w:rsidRPr="002B2EBF" w:rsidRDefault="002B2EBF" w:rsidP="000C06CF">
            <w:r w:rsidRPr="002B2EBF">
              <w:t>EE1-2.1.2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375959" w14:textId="77777777" w:rsidR="002B2EBF" w:rsidRPr="002B2EBF" w:rsidRDefault="002B2EBF" w:rsidP="000C06C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B8BFD" w14:textId="77777777" w:rsidR="002B2EBF" w:rsidRPr="002B2EBF" w:rsidRDefault="002B2EBF" w:rsidP="000C06C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E64EE4" w14:textId="77777777" w:rsidR="002B2EBF" w:rsidRPr="002B2EBF" w:rsidRDefault="002B2EBF" w:rsidP="000C06CF">
            <w:r w:rsidRPr="002B2EBF">
              <w:t>-1.3%</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6D3C78" w14:textId="77777777" w:rsidR="002B2EBF" w:rsidRPr="002B2EBF" w:rsidRDefault="002B2EBF" w:rsidP="000C06CF">
            <w:r w:rsidRPr="002B2EBF">
              <w:t>-2.9%</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B5B7E9" w14:textId="77777777" w:rsidR="002B2EBF" w:rsidRPr="002B2EBF" w:rsidRDefault="002B2EBF" w:rsidP="000C06CF">
            <w:r w:rsidRPr="002B2EBF">
              <w:t>-2.3%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5D4A33" w14:textId="77777777" w:rsidR="002B2EBF" w:rsidRPr="002B2EBF" w:rsidRDefault="002B2EBF" w:rsidP="000C06CF">
            <w:r w:rsidRPr="002B2EBF">
              <w:t>-0.9%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4573B" w14:textId="77777777" w:rsidR="002B2EBF" w:rsidRPr="002B2EBF" w:rsidRDefault="002B2EBF" w:rsidP="000C06CF">
            <w:r w:rsidRPr="002B2EBF">
              <w:t>2.0%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C31798" w14:textId="77777777" w:rsidR="002B2EBF" w:rsidRPr="002B2EBF" w:rsidRDefault="002B2EBF" w:rsidP="000C06CF">
            <w:r w:rsidRPr="002B2EBF">
              <w:t>0.8%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6D2605" w14:textId="77777777" w:rsidR="002B2EBF" w:rsidRPr="002B2EBF" w:rsidRDefault="002B2EBF" w:rsidP="000C06CF">
            <w:pPr>
              <w:rPr>
                <w:i/>
                <w:iCs/>
              </w:rPr>
            </w:pPr>
            <w:r w:rsidRPr="002B2EBF">
              <w:rPr>
                <w:i/>
                <w:iCs/>
              </w:rPr>
              <w:t>RPR filter &amp; adaptive size</w:t>
            </w:r>
          </w:p>
        </w:tc>
      </w:tr>
      <w:tr w:rsidR="002B2EBF" w:rsidRPr="002B2EBF" w14:paraId="6E056DC3"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28A2B8" w14:textId="77777777" w:rsidR="002B2EBF" w:rsidRPr="002B2EBF" w:rsidRDefault="002B2EBF" w:rsidP="000C06CF">
            <w:r w:rsidRPr="002B2EBF">
              <w:t>EE1-2.2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F74DE1" w14:textId="77777777" w:rsidR="002B2EBF" w:rsidRPr="002B2EBF" w:rsidRDefault="002B2EBF" w:rsidP="000C06CF">
            <w:r w:rsidRPr="002B2EBF">
              <w:t>2.4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736CD5" w14:textId="77777777" w:rsidR="002B2EBF" w:rsidRPr="002B2EBF" w:rsidRDefault="002B2EBF" w:rsidP="000C06CF">
            <w:r w:rsidRPr="002B2EBF">
              <w:t>244.0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22F4C7" w14:textId="77777777" w:rsidR="002B2EBF" w:rsidRPr="002B2EBF" w:rsidRDefault="002B2EBF" w:rsidP="000C06CF">
            <w:r w:rsidRPr="002B2EBF">
              <w:t>-5.9%</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15687D" w14:textId="77777777" w:rsidR="002B2EBF" w:rsidRPr="002B2EBF" w:rsidRDefault="002B2EBF" w:rsidP="000C06CF">
            <w:r w:rsidRPr="002B2EBF">
              <w:t>18.5%</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562FFF" w14:textId="77777777" w:rsidR="002B2EBF" w:rsidRPr="002B2EBF" w:rsidRDefault="002B2EBF" w:rsidP="000C06CF">
            <w:r w:rsidRPr="002B2EBF">
              <w:t>7.8%</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7C0009" w14:textId="77777777" w:rsidR="002B2EBF" w:rsidRPr="002B2EBF" w:rsidRDefault="002B2EBF" w:rsidP="000C06CF">
            <w:r w:rsidRPr="002B2EBF">
              <w:t>-8.1%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1A2E2A" w14:textId="77777777" w:rsidR="002B2EBF" w:rsidRPr="002B2EBF" w:rsidRDefault="002B2EBF" w:rsidP="000C06CF">
            <w:r w:rsidRPr="002B2EBF">
              <w:t>33.2%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69D361" w14:textId="77777777" w:rsidR="002B2EBF" w:rsidRPr="002B2EBF" w:rsidRDefault="002B2EBF" w:rsidP="000C06CF">
            <w:r w:rsidRPr="002B2EBF">
              <w:t>0.8%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DF0D14" w14:textId="77777777" w:rsidR="002B2EBF" w:rsidRPr="002B2EBF" w:rsidRDefault="002B2EBF" w:rsidP="000C06CF">
            <w:pPr>
              <w:rPr>
                <w:i/>
                <w:iCs/>
              </w:rPr>
            </w:pPr>
            <w:r w:rsidRPr="002B2EBF">
              <w:rPr>
                <w:i/>
                <w:iCs/>
              </w:rPr>
              <w:t>NN-filter1 w/</w:t>
            </w:r>
            <w:r w:rsidRPr="002B2EBF">
              <w:rPr>
                <w:b/>
                <w:i/>
                <w:iCs/>
              </w:rPr>
              <w:t xml:space="preserve">o </w:t>
            </w:r>
            <w:r w:rsidRPr="002B2EBF">
              <w:rPr>
                <w:i/>
                <w:iCs/>
              </w:rPr>
              <w:t>adaptive size</w:t>
            </w:r>
          </w:p>
        </w:tc>
      </w:tr>
      <w:tr w:rsidR="002B2EBF" w:rsidRPr="002B2EBF" w14:paraId="03DCBFEF"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50C634" w14:textId="77777777" w:rsidR="002B2EBF" w:rsidRPr="002B2EBF" w:rsidRDefault="002B2EBF" w:rsidP="000C06CF">
            <w:r w:rsidRPr="002B2EBF">
              <w:t>EE1-2.3</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D0962C" w14:textId="77777777" w:rsidR="002B2EBF" w:rsidRPr="002B2EBF" w:rsidRDefault="002B2EBF" w:rsidP="000C06C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1E1BA8" w14:textId="77777777" w:rsidR="002B2EBF" w:rsidRPr="002B2EBF" w:rsidRDefault="002B2EBF" w:rsidP="000C06C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17D7AB" w14:textId="77777777" w:rsidR="002B2EBF" w:rsidRPr="002B2EBF" w:rsidRDefault="002B2EBF" w:rsidP="000C06CF">
            <w:r w:rsidRPr="002B2EBF">
              <w:t>-6.5%</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B99A94" w14:textId="77777777" w:rsidR="002B2EBF" w:rsidRPr="002B2EBF" w:rsidRDefault="002B2EBF" w:rsidP="000C06CF">
            <w:r w:rsidRPr="002B2EBF">
              <w:t>0.3%</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6C0957" w14:textId="77777777" w:rsidR="002B2EBF" w:rsidRPr="002B2EBF" w:rsidRDefault="002B2EBF" w:rsidP="000C06CF">
            <w:r w:rsidRPr="002B2EBF">
              <w:t>-12.7%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AF25D3" w14:textId="77777777" w:rsidR="002B2EBF" w:rsidRPr="002B2EBF" w:rsidRDefault="002B2EBF" w:rsidP="000C06CF">
            <w:r w:rsidRPr="002B2EBF">
              <w:t>-9.2%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4AD39D" w14:textId="77777777" w:rsidR="002B2EBF" w:rsidRPr="002B2EBF" w:rsidRDefault="002B2EBF" w:rsidP="000C06CF">
            <w:r w:rsidRPr="002B2EBF">
              <w:t>13.8%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A4FE35" w14:textId="77777777" w:rsidR="002B2EBF" w:rsidRPr="002B2EBF" w:rsidRDefault="002B2EBF" w:rsidP="000C06CF">
            <w:r w:rsidRPr="002B2EBF">
              <w:t>-13.8%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B91EBB" w14:textId="77777777" w:rsidR="002B2EBF" w:rsidRPr="002B2EBF" w:rsidRDefault="002B2EBF" w:rsidP="000C06CF">
            <w:pPr>
              <w:rPr>
                <w:i/>
                <w:iCs/>
              </w:rPr>
            </w:pPr>
            <w:r w:rsidRPr="002B2EBF">
              <w:rPr>
                <w:i/>
                <w:iCs/>
              </w:rPr>
              <w:t>NN-filter1 w/</w:t>
            </w:r>
            <w:r w:rsidRPr="002B2EBF">
              <w:rPr>
                <w:b/>
                <w:i/>
                <w:iCs/>
              </w:rPr>
              <w:t xml:space="preserve">o </w:t>
            </w:r>
            <w:r w:rsidRPr="002B2EBF">
              <w:rPr>
                <w:i/>
                <w:iCs/>
              </w:rPr>
              <w:t>adaptive size</w:t>
            </w:r>
          </w:p>
        </w:tc>
      </w:tr>
      <w:tr w:rsidR="002B2EBF" w:rsidRPr="002B2EBF" w14:paraId="477CD45E"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BBD8B0" w14:textId="77777777" w:rsidR="002B2EBF" w:rsidRPr="002B2EBF" w:rsidRDefault="002B2EBF" w:rsidP="000C06CF">
            <w:r w:rsidRPr="002B2EBF">
              <w:t>EE1-2.4</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74BFDD" w14:textId="77777777" w:rsidR="002B2EBF" w:rsidRPr="002B2EBF" w:rsidRDefault="002B2EBF" w:rsidP="000C06C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F158A7" w14:textId="77777777" w:rsidR="002B2EBF" w:rsidRPr="002B2EBF" w:rsidRDefault="002B2EBF" w:rsidP="000C06C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E2D091" w14:textId="77777777" w:rsidR="002B2EBF" w:rsidRPr="002B2EBF" w:rsidRDefault="002B2EBF" w:rsidP="000C06CF">
            <w:pPr>
              <w:rPr>
                <w:b/>
              </w:rPr>
            </w:pPr>
            <w:r w:rsidRPr="002B2EBF">
              <w:rPr>
                <w:b/>
              </w:rPr>
              <w:t>-3.0%</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68129C" w14:textId="77777777" w:rsidR="002B2EBF" w:rsidRPr="002B2EBF" w:rsidRDefault="002B2EBF" w:rsidP="000C06CF">
            <w:r w:rsidRPr="002B2EBF">
              <w:t>-1.4%</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EAC88" w14:textId="77777777" w:rsidR="002B2EBF" w:rsidRPr="002B2EBF" w:rsidRDefault="002B2EBF" w:rsidP="000C06CF">
            <w:r w:rsidRPr="002B2EBF">
              <w:t>-1.7%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4DD0A6" w14:textId="77777777" w:rsidR="002B2EBF" w:rsidRPr="002B2EBF" w:rsidRDefault="002B2EBF" w:rsidP="000C06CF">
            <w:pPr>
              <w:rPr>
                <w:b/>
              </w:rPr>
            </w:pPr>
            <w:r w:rsidRPr="002B2EBF">
              <w:rPr>
                <w:b/>
              </w:rPr>
              <w:t>-2.7%</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4A31DD" w14:textId="77777777" w:rsidR="002B2EBF" w:rsidRPr="002B2EBF" w:rsidRDefault="002B2EBF" w:rsidP="000C06CF">
            <w:r w:rsidRPr="002B2EBF">
              <w:t>-0.8%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67E904" w14:textId="77777777" w:rsidR="002B2EBF" w:rsidRPr="002B2EBF" w:rsidRDefault="002B2EBF" w:rsidP="000C06CF">
            <w:r w:rsidRPr="002B2EBF">
              <w:t>-1.5%</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63107F" w14:textId="77777777" w:rsidR="002B2EBF" w:rsidRPr="002B2EBF" w:rsidRDefault="002B2EBF" w:rsidP="000C06CF">
            <w:pPr>
              <w:rPr>
                <w:b/>
                <w:i/>
                <w:iCs/>
              </w:rPr>
            </w:pPr>
            <w:r w:rsidRPr="002B2EBF">
              <w:rPr>
                <w:b/>
                <w:i/>
                <w:iCs/>
              </w:rPr>
              <w:t>NN-filter2 &amp; adaptive size</w:t>
            </w:r>
          </w:p>
        </w:tc>
      </w:tr>
    </w:tbl>
    <w:p w14:paraId="1AEBFA22" w14:textId="58EF923C" w:rsidR="002B2EBF" w:rsidRDefault="002B2EBF" w:rsidP="000C06CF">
      <w:r w:rsidRPr="002B2EBF">
        <w:t xml:space="preserve">Replacement of RPR filter by NN-based one gives </w:t>
      </w:r>
      <w:proofErr w:type="gramStart"/>
      <w:r w:rsidRPr="002B2EBF">
        <w:t>more or less same</w:t>
      </w:r>
      <w:proofErr w:type="gramEnd"/>
      <w:r w:rsidRPr="002B2EBF">
        <w:t xml:space="preserve"> performance improvement. Average gain achieved for 4K content is almost 3%.</w:t>
      </w:r>
    </w:p>
    <w:p w14:paraId="7A051546" w14:textId="28235B6A" w:rsidR="001A0E6F" w:rsidRDefault="001A0E6F" w:rsidP="000C06CF">
      <w:r>
        <w:t xml:space="preserve">NN based approaches are using RPR </w:t>
      </w:r>
      <w:proofErr w:type="spellStart"/>
      <w:r>
        <w:t>downsampling</w:t>
      </w:r>
      <w:proofErr w:type="spellEnd"/>
      <w:r>
        <w:t>.</w:t>
      </w:r>
    </w:p>
    <w:p w14:paraId="6F76C7E6" w14:textId="74C8A9AA" w:rsidR="001A0E6F" w:rsidRDefault="001A0E6F" w:rsidP="000C06CF">
      <w:r>
        <w:t xml:space="preserve">For 4K, </w:t>
      </w:r>
      <w:proofErr w:type="spellStart"/>
      <w:r>
        <w:t>upsampling</w:t>
      </w:r>
      <w:proofErr w:type="spellEnd"/>
      <w:r>
        <w:t xml:space="preserve"> is optimum for almost all cases, therefore no adaptation </w:t>
      </w:r>
      <w:proofErr w:type="gramStart"/>
      <w:r>
        <w:t>needed</w:t>
      </w:r>
      <w:proofErr w:type="gramEnd"/>
      <w:r>
        <w:t>. Here, the NN1 shows better performance than NN2 (the latter close to RPR)</w:t>
      </w:r>
    </w:p>
    <w:p w14:paraId="300E1292" w14:textId="77777777" w:rsidR="001A0E6F" w:rsidRPr="002B2EBF" w:rsidRDefault="001A0E6F" w:rsidP="000C06CF"/>
    <w:p w14:paraId="17CBA1A6" w14:textId="77777777" w:rsidR="001A0E6F" w:rsidRPr="002B2EBF" w:rsidRDefault="001A0E6F" w:rsidP="000C06CF"/>
    <w:p w14:paraId="76F18932" w14:textId="0F706740" w:rsidR="002B2EBF" w:rsidRDefault="002B2EBF" w:rsidP="000C06CF"/>
    <w:p w14:paraId="30F4130C" w14:textId="79C9E408" w:rsidR="002B2EBF" w:rsidRPr="002B2EBF" w:rsidRDefault="002B2EBF" w:rsidP="000C06CF">
      <w:pPr>
        <w:numPr>
          <w:ilvl w:val="0"/>
          <w:numId w:val="38"/>
        </w:numPr>
        <w:rPr>
          <w:b/>
          <w:bCs/>
          <w:lang w:val="en-CA"/>
        </w:rPr>
      </w:pPr>
      <w:r w:rsidRPr="002B2EBF">
        <w:rPr>
          <w:b/>
          <w:bCs/>
          <w:lang w:val="en-CA"/>
        </w:rPr>
        <w:t>Visual test</w:t>
      </w:r>
    </w:p>
    <w:p w14:paraId="1E8B7B11" w14:textId="764EC203" w:rsidR="002B2EBF" w:rsidRPr="002B2EBF" w:rsidRDefault="002B2EBF" w:rsidP="000C06CF">
      <w:pPr>
        <w:rPr>
          <w:lang w:val="en-CA"/>
        </w:rPr>
      </w:pPr>
      <w:r w:rsidRPr="002B2EBF">
        <w:rPr>
          <w:lang w:val="en-CA"/>
        </w:rPr>
        <w:t xml:space="preserve">The best performing NN-based filters (tests EE1-1.2 and EE1-1.7) were selected for viewing. </w:t>
      </w:r>
      <w:proofErr w:type="gramStart"/>
      <w:r w:rsidRPr="002B2EBF">
        <w:rPr>
          <w:lang w:val="en-CA"/>
        </w:rPr>
        <w:t>Also</w:t>
      </w:r>
      <w:proofErr w:type="gramEnd"/>
      <w:r w:rsidRPr="002B2EBF">
        <w:rPr>
          <w:lang w:val="en-CA"/>
        </w:rPr>
        <w:t xml:space="preserve"> super resolution with RPR filter (EE1-2.1) and NN based filters (EE1.2.4) went to the viewing. Viewing results are discussed in JVET-Z0053. It appears that blocking art</w:t>
      </w:r>
      <w:r w:rsidR="00262B1A">
        <w:rPr>
          <w:lang w:val="en-CA"/>
        </w:rPr>
        <w:t>e</w:t>
      </w:r>
      <w:r w:rsidRPr="002B2EBF">
        <w:rPr>
          <w:lang w:val="en-CA"/>
        </w:rPr>
        <w:t>facts problem of EE1.7 still not resolved.</w:t>
      </w:r>
    </w:p>
    <w:p w14:paraId="67FD0E7E" w14:textId="4675D95C" w:rsidR="002B2EBF" w:rsidRPr="002B2EBF" w:rsidRDefault="002B2EBF" w:rsidP="000C06CF">
      <w:pPr>
        <w:numPr>
          <w:ilvl w:val="0"/>
          <w:numId w:val="38"/>
        </w:numPr>
        <w:rPr>
          <w:b/>
          <w:bCs/>
          <w:lang w:val="en-CA"/>
        </w:rPr>
      </w:pPr>
      <w:r w:rsidRPr="002B2EBF">
        <w:rPr>
          <w:b/>
          <w:bCs/>
          <w:lang w:val="en-CA"/>
        </w:rPr>
        <w:t>Cross-checks</w:t>
      </w:r>
    </w:p>
    <w:p w14:paraId="7221F760" w14:textId="77777777" w:rsidR="002B2EBF" w:rsidRPr="002B2EBF" w:rsidRDefault="002B2EBF" w:rsidP="000C06CF">
      <w:pPr>
        <w:rPr>
          <w:lang w:val="en-CA"/>
        </w:rPr>
      </w:pPr>
      <w:r w:rsidRPr="002B2EBF">
        <w:rPr>
          <w:lang w:val="en-CA"/>
        </w:rPr>
        <w:t xml:space="preserve">During preparing EE1 summary some complexity numbers were corrected by cross-checkers. NN-based filters performance was verified by OPPO (cross-checked tests EE1-1.1, 1.2, 1.6 and 1.7) and </w:t>
      </w:r>
      <w:proofErr w:type="spellStart"/>
      <w:r w:rsidRPr="002B2EBF">
        <w:rPr>
          <w:lang w:val="en-CA"/>
        </w:rPr>
        <w:t>Bytedance</w:t>
      </w:r>
      <w:proofErr w:type="spellEnd"/>
      <w:r w:rsidRPr="002B2EBF">
        <w:rPr>
          <w:lang w:val="en-CA"/>
        </w:rPr>
        <w:t xml:space="preserve"> (cross-checked test EE1-1.4).</w:t>
      </w:r>
    </w:p>
    <w:p w14:paraId="1C1C0487" w14:textId="77777777" w:rsidR="002B2EBF" w:rsidRPr="002B2EBF" w:rsidRDefault="002B2EBF" w:rsidP="000C06CF">
      <w:pPr>
        <w:numPr>
          <w:ilvl w:val="0"/>
          <w:numId w:val="38"/>
        </w:numPr>
        <w:rPr>
          <w:b/>
          <w:bCs/>
          <w:lang w:val="en-CA"/>
        </w:rPr>
      </w:pPr>
      <w:r w:rsidRPr="002B2EBF">
        <w:rPr>
          <w:b/>
          <w:bCs/>
          <w:lang w:val="en-CA"/>
        </w:rPr>
        <w:t>Recommendations</w:t>
      </w:r>
    </w:p>
    <w:p w14:paraId="2C8398A9" w14:textId="0DC89054" w:rsidR="00C43DCA" w:rsidRDefault="002B2EBF" w:rsidP="000C06CF">
      <w:pPr>
        <w:rPr>
          <w:lang w:val="en-CA"/>
        </w:rPr>
      </w:pPr>
      <w:r w:rsidRPr="002B2EBF">
        <w:rPr>
          <w:lang w:val="en-CA"/>
        </w:rPr>
        <w:t>Continue EE study, considering ablation study. Pay more attention during cross-check not only for verification performance results but also complexity numbers. Study inference implementation for limited precision for NN parameters and for activations to provide more possibilities for optimization. Revise summary template</w:t>
      </w:r>
      <w:del w:id="6197" w:author="Gary Sullivan" w:date="2022-05-17T11:12:00Z">
        <w:r w:rsidRPr="002B2EBF" w:rsidDel="0079697C">
          <w:rPr>
            <w:lang w:val="en-CA"/>
          </w:rPr>
          <w:delText xml:space="preserve"> [14]</w:delText>
        </w:r>
      </w:del>
      <w:r w:rsidRPr="002B2EBF">
        <w:rPr>
          <w:lang w:val="en-CA"/>
        </w:rPr>
        <w:t xml:space="preserve"> used for NN-based proposals: 1) add encoder/decoder run-time information, 2) remove only 4K results.</w:t>
      </w:r>
    </w:p>
    <w:p w14:paraId="79E6832F" w14:textId="075000CD" w:rsidR="002B2EBF" w:rsidRPr="002B2EBF" w:rsidRDefault="002B2EBF" w:rsidP="000C06CF">
      <w:pPr>
        <w:rPr>
          <w:lang w:val="en-CA"/>
        </w:rPr>
      </w:pPr>
      <w:proofErr w:type="spellStart"/>
      <w:r w:rsidRPr="002B2EBF">
        <w:rPr>
          <w:lang w:val="en-CA"/>
        </w:rPr>
        <w:t>BoG</w:t>
      </w:r>
      <w:proofErr w:type="spellEnd"/>
      <w:r w:rsidRPr="002B2EBF">
        <w:rPr>
          <w:lang w:val="en-CA"/>
        </w:rPr>
        <w:t xml:space="preserve"> </w:t>
      </w:r>
      <w:r w:rsidR="00C43DCA">
        <w:rPr>
          <w:lang w:val="en-CA"/>
        </w:rPr>
        <w:t xml:space="preserve">(E. Alshina) </w:t>
      </w:r>
      <w:r w:rsidRPr="002B2EBF">
        <w:rPr>
          <w:lang w:val="en-CA"/>
        </w:rPr>
        <w:t>for summary template revision and double-check performance/complexity numbers for non-EE1 proposals</w:t>
      </w:r>
      <w:r w:rsidR="00C43DCA">
        <w:rPr>
          <w:lang w:val="en-CA"/>
        </w:rPr>
        <w:t xml:space="preserve">, </w:t>
      </w:r>
      <w:r w:rsidR="00C43DCA">
        <w:t>also discuss experiences with SADL from EE, and how to improve its usage</w:t>
      </w:r>
      <w:r w:rsidRPr="002B2EBF">
        <w:rPr>
          <w:lang w:val="en-CA"/>
        </w:rPr>
        <w:t>.</w:t>
      </w:r>
    </w:p>
    <w:p w14:paraId="6635AC95" w14:textId="77777777" w:rsidR="002B2EBF" w:rsidRDefault="002B2EBF" w:rsidP="000C06CF"/>
    <w:p w14:paraId="334EBEFA" w14:textId="256C0333" w:rsidR="005F3B2E" w:rsidRDefault="00FF7415" w:rsidP="000C06CF">
      <w:r>
        <w:lastRenderedPageBreak/>
        <w:t>SADL</w:t>
      </w:r>
      <w:r w:rsidR="005F3B2E">
        <w:t xml:space="preserve"> </w:t>
      </w:r>
      <w:r>
        <w:t xml:space="preserve">has been used in many parts, </w:t>
      </w:r>
      <w:r w:rsidR="005F3B2E">
        <w:t>gives better insight into impact of architectures and training</w:t>
      </w:r>
      <w:r>
        <w:t xml:space="preserve">, </w:t>
      </w:r>
      <w:proofErr w:type="gramStart"/>
      <w:r>
        <w:t>and also</w:t>
      </w:r>
      <w:proofErr w:type="gramEnd"/>
      <w:r>
        <w:t xml:space="preserve"> quantized parameters. </w:t>
      </w:r>
      <w:proofErr w:type="gramStart"/>
      <w:r>
        <w:t>Has</w:t>
      </w:r>
      <w:proofErr w:type="gramEnd"/>
      <w:r>
        <w:t xml:space="preserve"> significantly larger runtime than </w:t>
      </w:r>
      <w:proofErr w:type="spellStart"/>
      <w:r>
        <w:t>Pytorch</w:t>
      </w:r>
      <w:proofErr w:type="spellEnd"/>
      <w:r>
        <w:t xml:space="preserve">, though. Should be further clarified with contributors to check if the settings were correct </w:t>
      </w:r>
      <w:proofErr w:type="gramStart"/>
      <w:r>
        <w:t>e.g.</w:t>
      </w:r>
      <w:proofErr w:type="gramEnd"/>
      <w:r>
        <w:t xml:space="preserve"> for the integer conversion.</w:t>
      </w:r>
    </w:p>
    <w:p w14:paraId="08557799" w14:textId="10D2382F" w:rsidR="002B2EBF" w:rsidDel="00312E87" w:rsidRDefault="005F3B2E" w:rsidP="000C06CF">
      <w:pPr>
        <w:rPr>
          <w:del w:id="6198" w:author="Gary Sullivan" w:date="2022-05-17T11:56:00Z"/>
        </w:rPr>
      </w:pPr>
      <w:r>
        <w:t>Related contribution (</w:t>
      </w:r>
      <w:r w:rsidR="00262B1A">
        <w:t>JVET-</w:t>
      </w:r>
      <w:r w:rsidR="00FF7415">
        <w:t>Z0106) investigates impact of training</w:t>
      </w:r>
      <w:r w:rsidR="001A0E6F">
        <w:t xml:space="preserve"> </w:t>
      </w:r>
      <w:r w:rsidR="001D11C8">
        <w:t xml:space="preserve">and performs </w:t>
      </w:r>
      <w:r w:rsidR="001A0E6F">
        <w:t>ablation study</w:t>
      </w:r>
      <w:r w:rsidR="001D11C8">
        <w:t>, useful to define next EE.</w:t>
      </w:r>
    </w:p>
    <w:p w14:paraId="59277E63" w14:textId="3FA7037B" w:rsidR="001D11C8" w:rsidRDefault="001D11C8" w:rsidP="000C06CF"/>
    <w:p w14:paraId="11C571B3" w14:textId="78E07EC2" w:rsidR="005F3B2E" w:rsidRDefault="005F3B2E" w:rsidP="000C06CF"/>
    <w:p w14:paraId="5ECEE3AE" w14:textId="4AEEC7C4" w:rsidR="002C4CFD" w:rsidRDefault="0018132D" w:rsidP="000C06CF">
      <w:pPr>
        <w:pStyle w:val="Heading9"/>
        <w:rPr>
          <w:lang w:val="en-CA"/>
        </w:rPr>
      </w:pPr>
      <w:hyperlink r:id="rId172" w:history="1">
        <w:r w:rsidR="002C4CFD" w:rsidRPr="000C13D4">
          <w:rPr>
            <w:color w:val="0000FF"/>
            <w:u w:val="single"/>
            <w:lang w:val="en-CA"/>
          </w:rPr>
          <w:t>JVET-Z0053</w:t>
        </w:r>
      </w:hyperlink>
      <w:r w:rsidR="002C4CFD" w:rsidRPr="000C13D4">
        <w:rPr>
          <w:lang w:val="en-CA"/>
        </w:rPr>
        <w:t xml:space="preserve"> [AHG4] REV Result for AHG11/EE1 and AHG4 new test sequences [M. Wien (RWTH)]</w:t>
      </w:r>
    </w:p>
    <w:p w14:paraId="6B4A0B72" w14:textId="77777777" w:rsidR="00273AAE" w:rsidRPr="00273AAE" w:rsidRDefault="00273AAE" w:rsidP="000C06CF">
      <w:r w:rsidRPr="00273AAE">
        <w:t xml:space="preserve">Remote expert viewing tests were conducted before the 26th JVET meeting for the exploration activity on EE1/DNN-based coding tools and for studying new gaming-type test material proposed in JVET-Y0041. The tests were performed using mp4 files provided by the proponents with a total of 68 A-B-comparisons for EE1 and 14 comparisons for the gaming-type content. Sequences of 720p, 1080p, and 2160p resolution were evaluated for EE1. For the gaming-type content, 1080p and 2160p were evaluated. Calls for participation in the subjective viewing were issued on the JVET reflector. Overall, 18 experts volunteered </w:t>
      </w:r>
      <w:proofErr w:type="gramStart"/>
      <w:r w:rsidRPr="00273AAE">
        <w:t>in participating</w:t>
      </w:r>
      <w:proofErr w:type="gramEnd"/>
      <w:r w:rsidRPr="00273AAE">
        <w:t xml:space="preserve"> in the tests. The testing procedure followed the draft SC29/AG5 guidelines for remote experts viewing, providing an A/B comparison of sequences under test.</w:t>
      </w:r>
    </w:p>
    <w:p w14:paraId="12A6033C" w14:textId="48EF784E" w:rsidR="00273AAE" w:rsidRPr="00273AAE" w:rsidRDefault="00273AAE" w:rsidP="000C06CF">
      <w:r w:rsidRPr="00273AAE">
        <w:t>The number of participants was only 18</w:t>
      </w:r>
      <w:ins w:id="6199" w:author="Gary Sullivan" w:date="2022-05-17T11:56:00Z">
        <w:r w:rsidR="00312E87">
          <w:t>,</w:t>
        </w:r>
      </w:ins>
      <w:r w:rsidRPr="00273AAE">
        <w:t xml:space="preserve"> which was indicated as the lowest number to be accepted for running the tests. Due to the uncontrolled and variable viewing conditions the resulting data may be of limited reliability and should be treated with care.</w:t>
      </w:r>
    </w:p>
    <w:p w14:paraId="05D6E127" w14:textId="71A98A04" w:rsidR="00273AAE" w:rsidRPr="00273AAE" w:rsidRDefault="00273AAE" w:rsidP="000C06CF">
      <w:r w:rsidRPr="00273AAE">
        <w:t>Based on the reported MOS values, the following observations are made: For the EE1-2 experiment, a significant visual benefit is reported for 14 out of 24 test cases. For the remaining cases, MOS = 0 is included in the confidence interval such that comparable quality is indicated. In the EE1-1.7 experiment, 9 test cases out of indicate a significant visual benefit while one case showed a significant loss. The remaining 14 cases indicate comparable quality. In the super-resolution category (EE1-2.x), visual benefit is observed for three cases for the NN-based method (2.4) and one for the RPR-based approach. The other cases indicate no benefit by the confidence interval with two cases for the RPR-based approach which show a tendency towards loss.</w:t>
      </w:r>
    </w:p>
    <w:p w14:paraId="1F884C2B" w14:textId="77777777" w:rsidR="00273AAE" w:rsidRPr="00273AAE" w:rsidRDefault="00273AAE" w:rsidP="000C06CF">
      <w:r w:rsidRPr="00273AAE">
        <w:t xml:space="preserve">It is recommended to determine a sufficiently large group of volunteers well before the planned test date </w:t>
      </w:r>
      <w:proofErr w:type="gramStart"/>
      <w:r w:rsidRPr="00273AAE">
        <w:t>in order to</w:t>
      </w:r>
      <w:proofErr w:type="gramEnd"/>
      <w:r w:rsidRPr="00273AAE">
        <w:t xml:space="preserve"> avoid difficulties in acquisition at test time. This may be done by the end of the current meeting or (latest) by the </w:t>
      </w:r>
      <w:proofErr w:type="spellStart"/>
      <w:r w:rsidRPr="00273AAE">
        <w:t>AhG</w:t>
      </w:r>
      <w:proofErr w:type="spellEnd"/>
      <w:r w:rsidRPr="00273AAE">
        <w:t xml:space="preserve"> meeting in preparation of the viewing tests. The test preparation would be completed if the requested number of participants is reached.</w:t>
      </w:r>
    </w:p>
    <w:p w14:paraId="4ADECD89" w14:textId="77777777" w:rsidR="00273AAE" w:rsidRPr="00273AAE" w:rsidRDefault="00273AAE" w:rsidP="000C06CF"/>
    <w:p w14:paraId="3AB1DB69" w14:textId="2D2F3A98" w:rsidR="00273AAE" w:rsidRPr="00273AAE" w:rsidRDefault="00273AAE" w:rsidP="000C06CF">
      <w:pPr>
        <w:rPr>
          <w:lang w:val="en-CA"/>
        </w:rPr>
      </w:pPr>
      <w:r w:rsidRPr="00273AAE">
        <w:rPr>
          <w:lang w:val="en-CA"/>
        </w:rPr>
        <w:t>The MOS values and the corresponding confidence intervals (CI) resulting from the evaluation are reported in</w:t>
      </w:r>
      <w:del w:id="6200" w:author="Gary Sullivan" w:date="2022-05-17T11:56:00Z">
        <w:r w:rsidRPr="00273AAE" w:rsidDel="00312E87">
          <w:rPr>
            <w:lang w:val="en-CA"/>
          </w:rPr>
          <w:delText xml:space="preserve"> </w:delText>
        </w:r>
      </w:del>
      <w:ins w:id="6201" w:author="Gary Sullivan" w:date="2022-05-17T11:56:00Z">
        <w:r w:rsidR="00312E87">
          <w:rPr>
            <w:lang w:val="en-CA"/>
          </w:rPr>
          <w:t xml:space="preserve"> the table below</w:t>
        </w:r>
      </w:ins>
      <w:del w:id="6202" w:author="Gary Sullivan" w:date="2022-05-17T11:56:00Z">
        <w:r w:rsidRPr="00273AAE" w:rsidDel="00312E87">
          <w:rPr>
            <w:lang w:val="en-CA"/>
          </w:rPr>
          <w:fldChar w:fldCharType="begin"/>
        </w:r>
        <w:r w:rsidRPr="00273AAE" w:rsidDel="00312E87">
          <w:rPr>
            <w:lang w:val="en-CA"/>
          </w:rPr>
          <w:delInstrText xml:space="preserve"> REF _Ref92982641 \h </w:delInstrText>
        </w:r>
        <w:r w:rsidRPr="00273AAE" w:rsidDel="00312E87">
          <w:rPr>
            <w:lang w:val="en-CA"/>
          </w:rPr>
        </w:r>
        <w:r w:rsidRPr="00273AAE" w:rsidDel="00312E87">
          <w:rPr>
            <w:lang w:val="en-CA"/>
          </w:rPr>
          <w:fldChar w:fldCharType="separate"/>
        </w:r>
        <w:r w:rsidRPr="00273AAE" w:rsidDel="00312E87">
          <w:delText>Table 4</w:delText>
        </w:r>
        <w:r w:rsidRPr="00273AAE" w:rsidDel="00312E87">
          <w:rPr>
            <w:lang w:val="en-CA"/>
          </w:rPr>
          <w:fldChar w:fldCharType="end"/>
        </w:r>
      </w:del>
      <w:r w:rsidRPr="00273AAE">
        <w:rPr>
          <w:lang w:val="en-CA"/>
        </w:rPr>
        <w:t>. According to the assignment of voting scores, a positive number indicates a visual benefit for the proposal over the anchor while a negative number indicates the proposal to be inferior to the anchor.</w:t>
      </w:r>
    </w:p>
    <w:p w14:paraId="543B1ACB" w14:textId="1020BDFB" w:rsidR="00273AAE" w:rsidRPr="00273AAE" w:rsidRDefault="00273AAE" w:rsidP="000C06CF">
      <w:pPr>
        <w:rPr>
          <w:lang w:val="en-CA"/>
        </w:rPr>
      </w:pPr>
      <w:r w:rsidRPr="00273AAE">
        <w:rPr>
          <w:lang w:val="en-CA"/>
        </w:rPr>
        <w:t>The tests are marked in the table. The ‘check’ test represents a test cell where the assessment of the original against a coded version or the assessment of high and low QP for the same source have been evaluated. The existence or location of these cells were not revealed to the participants before the experiments.</w:t>
      </w:r>
    </w:p>
    <w:p w14:paraId="7A7FBACE" w14:textId="77777777" w:rsidR="00273AAE" w:rsidRPr="00273AAE" w:rsidRDefault="00273AAE" w:rsidP="000C06CF">
      <w:pPr>
        <w:rPr>
          <w:lang w:val="en-CA"/>
        </w:rPr>
      </w:pPr>
      <w:r w:rsidRPr="00273AAE">
        <w:rPr>
          <w:lang w:val="en-CA"/>
        </w:rPr>
        <w:t>The scores of the 18 participants have not been further processed with the following exemption: The votes of participants voting the original or the lower QP inferior to the higher QP in the ‘check’ test were not regarded in the evaluation of the corresponding session.</w:t>
      </w:r>
    </w:p>
    <w:p w14:paraId="112E619B" w14:textId="77777777" w:rsidR="00273AAE" w:rsidRPr="00273AAE" w:rsidRDefault="00273AAE" w:rsidP="000C06CF">
      <w:pPr>
        <w:rPr>
          <w:lang w:val="en-CA"/>
        </w:rPr>
      </w:pPr>
    </w:p>
    <w:p w14:paraId="3B633905" w14:textId="77777777" w:rsidR="00273AAE" w:rsidRPr="00273AAE" w:rsidRDefault="00273AAE" w:rsidP="000C06CF">
      <w:pPr>
        <w:rPr>
          <w:b/>
          <w:iCs/>
        </w:rPr>
      </w:pPr>
      <w:bookmarkStart w:id="6203" w:name="_Ref92982641"/>
      <w:r w:rsidRPr="00273AAE">
        <w:rPr>
          <w:b/>
          <w:iCs/>
        </w:rPr>
        <w:t xml:space="preserve">Table </w:t>
      </w:r>
      <w:r w:rsidRPr="00273AAE">
        <w:rPr>
          <w:b/>
          <w:iCs/>
        </w:rPr>
        <w:fldChar w:fldCharType="begin"/>
      </w:r>
      <w:r w:rsidRPr="00273AAE">
        <w:rPr>
          <w:b/>
          <w:iCs/>
        </w:rPr>
        <w:instrText xml:space="preserve"> SEQ Table \* ARABIC </w:instrText>
      </w:r>
      <w:r w:rsidRPr="00273AAE">
        <w:rPr>
          <w:b/>
          <w:iCs/>
        </w:rPr>
        <w:fldChar w:fldCharType="separate"/>
      </w:r>
      <w:r w:rsidRPr="00273AAE">
        <w:rPr>
          <w:b/>
          <w:iCs/>
        </w:rPr>
        <w:t>4</w:t>
      </w:r>
      <w:r w:rsidRPr="00273AAE">
        <w:rPr>
          <w:lang w:val="en-CA"/>
        </w:rPr>
        <w:fldChar w:fldCharType="end"/>
      </w:r>
      <w:bookmarkEnd w:id="6203"/>
      <w:r w:rsidRPr="00273AAE">
        <w:rPr>
          <w:b/>
          <w:iCs/>
        </w:rPr>
        <w:t xml:space="preserve">: </w:t>
      </w:r>
      <w:r w:rsidRPr="00273AAE">
        <w:rPr>
          <w:b/>
        </w:rPr>
        <w:t>MOS results for the A/B comparisons under test</w:t>
      </w:r>
    </w:p>
    <w:tbl>
      <w:tblPr>
        <w:tblW w:w="5000" w:type="pct"/>
        <w:tblCellMar>
          <w:left w:w="70" w:type="dxa"/>
          <w:right w:w="70" w:type="dxa"/>
        </w:tblCellMar>
        <w:tblLook w:val="04A0" w:firstRow="1" w:lastRow="0" w:firstColumn="1" w:lastColumn="0" w:noHBand="0" w:noVBand="1"/>
      </w:tblPr>
      <w:tblGrid>
        <w:gridCol w:w="608"/>
        <w:gridCol w:w="1408"/>
        <w:gridCol w:w="462"/>
        <w:gridCol w:w="387"/>
        <w:gridCol w:w="144"/>
        <w:gridCol w:w="608"/>
        <w:gridCol w:w="1408"/>
        <w:gridCol w:w="462"/>
        <w:gridCol w:w="387"/>
        <w:gridCol w:w="144"/>
        <w:gridCol w:w="525"/>
        <w:gridCol w:w="1958"/>
        <w:gridCol w:w="462"/>
        <w:gridCol w:w="387"/>
      </w:tblGrid>
      <w:tr w:rsidR="00273AAE" w:rsidRPr="00273AAE" w14:paraId="6E8F0156" w14:textId="77777777" w:rsidTr="00A87102">
        <w:trPr>
          <w:trHeight w:val="290"/>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F5A1E" w14:textId="77777777" w:rsidR="00273AAE" w:rsidRPr="00273AAE" w:rsidRDefault="00273AAE" w:rsidP="000C06CF">
            <w:pPr>
              <w:rPr>
                <w:b/>
                <w:bCs/>
                <w:lang w:val="de-DE"/>
              </w:rPr>
            </w:pPr>
            <w:r w:rsidRPr="00273AAE">
              <w:rPr>
                <w:b/>
                <w:bCs/>
                <w:lang w:val="de-DE"/>
              </w:rPr>
              <w:t>Test</w:t>
            </w:r>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14:paraId="5E8120EA" w14:textId="77777777" w:rsidR="00273AAE" w:rsidRPr="00273AAE" w:rsidRDefault="00273AAE" w:rsidP="000C06CF">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1AD8A00E" w14:textId="77777777" w:rsidR="00273AAE" w:rsidRPr="00273AAE" w:rsidRDefault="00273AAE" w:rsidP="000C06CF">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0380F3E9" w14:textId="77777777" w:rsidR="00273AAE" w:rsidRPr="00273AAE" w:rsidRDefault="00273AAE" w:rsidP="000C06CF">
            <w:pPr>
              <w:rPr>
                <w:b/>
                <w:bCs/>
                <w:lang w:val="de-DE"/>
              </w:rPr>
            </w:pPr>
            <w:r w:rsidRPr="00273AAE">
              <w:rPr>
                <w:b/>
                <w:bCs/>
                <w:lang w:val="de-DE"/>
              </w:rPr>
              <w:t>CI</w:t>
            </w:r>
          </w:p>
        </w:tc>
        <w:tc>
          <w:tcPr>
            <w:tcW w:w="89" w:type="pct"/>
            <w:tcBorders>
              <w:top w:val="nil"/>
              <w:left w:val="nil"/>
              <w:bottom w:val="nil"/>
              <w:right w:val="nil"/>
            </w:tcBorders>
            <w:shd w:val="clear" w:color="auto" w:fill="auto"/>
            <w:noWrap/>
            <w:vAlign w:val="bottom"/>
            <w:hideMark/>
          </w:tcPr>
          <w:p w14:paraId="0519D550" w14:textId="77777777" w:rsidR="00273AAE" w:rsidRPr="00273AAE" w:rsidRDefault="00273AAE" w:rsidP="000C06CF">
            <w:pPr>
              <w:rPr>
                <w:b/>
                <w:bCs/>
                <w:lang w:val="de-DE"/>
              </w:rPr>
            </w:pP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92339" w14:textId="77777777" w:rsidR="00273AAE" w:rsidRPr="00273AAE" w:rsidRDefault="00273AAE" w:rsidP="000C06CF">
            <w:pPr>
              <w:rPr>
                <w:b/>
                <w:bCs/>
                <w:lang w:val="de-DE"/>
              </w:rPr>
            </w:pPr>
            <w:r w:rsidRPr="00273AAE">
              <w:rPr>
                <w:b/>
                <w:bCs/>
                <w:lang w:val="de-DE"/>
              </w:rPr>
              <w:t>Test</w:t>
            </w:r>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14:paraId="1E690E49" w14:textId="77777777" w:rsidR="00273AAE" w:rsidRPr="00273AAE" w:rsidRDefault="00273AAE" w:rsidP="000C06CF">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3F55D26C" w14:textId="77777777" w:rsidR="00273AAE" w:rsidRPr="00273AAE" w:rsidRDefault="00273AAE" w:rsidP="000C06CF">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5A765326" w14:textId="77777777" w:rsidR="00273AAE" w:rsidRPr="00273AAE" w:rsidRDefault="00273AAE" w:rsidP="000C06CF">
            <w:pPr>
              <w:rPr>
                <w:b/>
                <w:bCs/>
                <w:lang w:val="de-DE"/>
              </w:rPr>
            </w:pPr>
            <w:r w:rsidRPr="00273AAE">
              <w:rPr>
                <w:b/>
                <w:bCs/>
                <w:lang w:val="de-DE"/>
              </w:rPr>
              <w:t>CI</w:t>
            </w:r>
          </w:p>
        </w:tc>
        <w:tc>
          <w:tcPr>
            <w:tcW w:w="89" w:type="pct"/>
            <w:tcBorders>
              <w:top w:val="nil"/>
              <w:left w:val="nil"/>
              <w:bottom w:val="nil"/>
              <w:right w:val="nil"/>
            </w:tcBorders>
            <w:shd w:val="clear" w:color="auto" w:fill="auto"/>
            <w:noWrap/>
            <w:vAlign w:val="bottom"/>
            <w:hideMark/>
          </w:tcPr>
          <w:p w14:paraId="0860B173" w14:textId="77777777" w:rsidR="00273AAE" w:rsidRPr="00273AAE" w:rsidRDefault="00273AAE" w:rsidP="000C06CF">
            <w:pPr>
              <w:rPr>
                <w:b/>
                <w:bCs/>
                <w:lang w:val="de-DE"/>
              </w:rPr>
            </w:pP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437B0" w14:textId="77777777" w:rsidR="00273AAE" w:rsidRPr="00273AAE" w:rsidRDefault="00273AAE" w:rsidP="000C06CF">
            <w:pPr>
              <w:rPr>
                <w:b/>
                <w:bCs/>
                <w:lang w:val="de-DE"/>
              </w:rPr>
            </w:pPr>
            <w:r w:rsidRPr="00273AAE">
              <w:rPr>
                <w:b/>
                <w:bCs/>
                <w:lang w:val="de-DE"/>
              </w:rPr>
              <w:t>Test</w:t>
            </w:r>
          </w:p>
        </w:tc>
        <w:tc>
          <w:tcPr>
            <w:tcW w:w="1021" w:type="pct"/>
            <w:tcBorders>
              <w:top w:val="single" w:sz="4" w:space="0" w:color="auto"/>
              <w:left w:val="nil"/>
              <w:bottom w:val="single" w:sz="4" w:space="0" w:color="auto"/>
              <w:right w:val="single" w:sz="4" w:space="0" w:color="auto"/>
            </w:tcBorders>
            <w:shd w:val="clear" w:color="auto" w:fill="auto"/>
            <w:noWrap/>
            <w:vAlign w:val="bottom"/>
            <w:hideMark/>
          </w:tcPr>
          <w:p w14:paraId="6B59032C" w14:textId="77777777" w:rsidR="00273AAE" w:rsidRPr="00273AAE" w:rsidRDefault="00273AAE" w:rsidP="000C06CF">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50DB9D94" w14:textId="77777777" w:rsidR="00273AAE" w:rsidRPr="00273AAE" w:rsidRDefault="00273AAE" w:rsidP="000C06CF">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439200B" w14:textId="77777777" w:rsidR="00273AAE" w:rsidRPr="00273AAE" w:rsidRDefault="00273AAE" w:rsidP="000C06CF">
            <w:pPr>
              <w:rPr>
                <w:b/>
                <w:bCs/>
                <w:lang w:val="de-DE"/>
              </w:rPr>
            </w:pPr>
            <w:r w:rsidRPr="00273AAE">
              <w:rPr>
                <w:b/>
                <w:bCs/>
                <w:lang w:val="de-DE"/>
              </w:rPr>
              <w:t>CI</w:t>
            </w:r>
          </w:p>
        </w:tc>
      </w:tr>
      <w:tr w:rsidR="00273AAE" w:rsidRPr="00273AAE" w14:paraId="5690D21E"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F333B0C" w14:textId="77777777" w:rsidR="00273AAE" w:rsidRPr="00273AAE" w:rsidRDefault="00273AAE" w:rsidP="000C06CF">
            <w:pPr>
              <w:rPr>
                <w:lang w:val="de-DE"/>
              </w:rPr>
            </w:pPr>
            <w:r w:rsidRPr="00273AAE">
              <w:rPr>
                <w:lang w:val="de-DE"/>
              </w:rPr>
              <w:lastRenderedPageBreak/>
              <w:t>EE1-1.2</w:t>
            </w:r>
          </w:p>
        </w:tc>
        <w:tc>
          <w:tcPr>
            <w:tcW w:w="738" w:type="pct"/>
            <w:tcBorders>
              <w:top w:val="nil"/>
              <w:left w:val="nil"/>
              <w:bottom w:val="single" w:sz="4" w:space="0" w:color="auto"/>
              <w:right w:val="single" w:sz="4" w:space="0" w:color="auto"/>
            </w:tcBorders>
            <w:shd w:val="clear" w:color="auto" w:fill="auto"/>
            <w:noWrap/>
            <w:vAlign w:val="bottom"/>
            <w:hideMark/>
          </w:tcPr>
          <w:p w14:paraId="6B6D3078" w14:textId="77777777" w:rsidR="00273AAE" w:rsidRPr="00273AAE" w:rsidRDefault="00273AAE" w:rsidP="000C06CF">
            <w:pPr>
              <w:rPr>
                <w:lang w:val="de-DE"/>
              </w:rPr>
            </w:pPr>
            <w:r w:rsidRPr="00273AAE">
              <w:rPr>
                <w:lang w:val="de-DE"/>
              </w:rPr>
              <w:t>ArenaOfValor QP34</w:t>
            </w:r>
          </w:p>
        </w:tc>
        <w:tc>
          <w:tcPr>
            <w:tcW w:w="251" w:type="pct"/>
            <w:tcBorders>
              <w:top w:val="nil"/>
              <w:left w:val="nil"/>
              <w:bottom w:val="single" w:sz="4" w:space="0" w:color="auto"/>
              <w:right w:val="single" w:sz="4" w:space="0" w:color="auto"/>
            </w:tcBorders>
            <w:shd w:val="clear" w:color="auto" w:fill="auto"/>
            <w:noWrap/>
            <w:vAlign w:val="bottom"/>
            <w:hideMark/>
          </w:tcPr>
          <w:p w14:paraId="56E96833" w14:textId="77777777" w:rsidR="00273AAE" w:rsidRPr="00273AAE" w:rsidRDefault="00273AAE" w:rsidP="000C06CF">
            <w:pPr>
              <w:rPr>
                <w:lang w:val="de-DE"/>
              </w:rPr>
            </w:pPr>
            <w:r w:rsidRPr="00273AAE">
              <w:rPr>
                <w:lang w:val="de-DE"/>
              </w:rPr>
              <w:t>0.00</w:t>
            </w:r>
          </w:p>
        </w:tc>
        <w:tc>
          <w:tcPr>
            <w:tcW w:w="212" w:type="pct"/>
            <w:tcBorders>
              <w:top w:val="nil"/>
              <w:left w:val="nil"/>
              <w:bottom w:val="single" w:sz="4" w:space="0" w:color="auto"/>
              <w:right w:val="single" w:sz="4" w:space="0" w:color="auto"/>
            </w:tcBorders>
            <w:shd w:val="clear" w:color="auto" w:fill="auto"/>
            <w:noWrap/>
            <w:vAlign w:val="bottom"/>
            <w:hideMark/>
          </w:tcPr>
          <w:p w14:paraId="534F4910" w14:textId="77777777" w:rsidR="00273AAE" w:rsidRPr="00273AAE" w:rsidRDefault="00273AAE" w:rsidP="000C06CF">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23B2D12B"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E0F16BF"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3E852BC" w14:textId="77777777" w:rsidR="00273AAE" w:rsidRPr="00273AAE" w:rsidRDefault="00273AAE" w:rsidP="000C06CF">
            <w:pPr>
              <w:rPr>
                <w:lang w:val="de-DE"/>
              </w:rPr>
            </w:pPr>
            <w:r w:rsidRPr="00273AAE">
              <w:rPr>
                <w:lang w:val="de-DE"/>
              </w:rPr>
              <w:t>ArenaOfValor QP34</w:t>
            </w:r>
          </w:p>
        </w:tc>
        <w:tc>
          <w:tcPr>
            <w:tcW w:w="251" w:type="pct"/>
            <w:tcBorders>
              <w:top w:val="nil"/>
              <w:left w:val="nil"/>
              <w:bottom w:val="single" w:sz="4" w:space="0" w:color="auto"/>
              <w:right w:val="single" w:sz="4" w:space="0" w:color="auto"/>
            </w:tcBorders>
            <w:shd w:val="clear" w:color="auto" w:fill="auto"/>
            <w:noWrap/>
            <w:vAlign w:val="bottom"/>
            <w:hideMark/>
          </w:tcPr>
          <w:p w14:paraId="42BADCB9" w14:textId="77777777" w:rsidR="00273AAE" w:rsidRPr="00273AAE" w:rsidRDefault="00273AAE" w:rsidP="000C06CF">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15B28AAA" w14:textId="77777777" w:rsidR="00273AAE" w:rsidRPr="00273AAE" w:rsidRDefault="00273AAE" w:rsidP="000C06CF">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7D7E4CFB"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15C4659"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7C03A643" w14:textId="77777777" w:rsidR="00273AAE" w:rsidRPr="00273AAE" w:rsidRDefault="00273AAE" w:rsidP="000C06CF">
            <w:pPr>
              <w:rPr>
                <w:lang w:val="de-DE"/>
              </w:rPr>
            </w:pPr>
            <w:r w:rsidRPr="00273AAE">
              <w:rPr>
                <w:lang w:val="de-DE"/>
              </w:rPr>
              <w:t>Darktree QP33</w:t>
            </w:r>
          </w:p>
        </w:tc>
        <w:tc>
          <w:tcPr>
            <w:tcW w:w="251" w:type="pct"/>
            <w:tcBorders>
              <w:top w:val="nil"/>
              <w:left w:val="nil"/>
              <w:bottom w:val="single" w:sz="4" w:space="0" w:color="auto"/>
              <w:right w:val="single" w:sz="4" w:space="0" w:color="auto"/>
            </w:tcBorders>
            <w:shd w:val="clear" w:color="auto" w:fill="auto"/>
            <w:noWrap/>
            <w:vAlign w:val="bottom"/>
            <w:hideMark/>
          </w:tcPr>
          <w:p w14:paraId="330E41C4" w14:textId="77777777" w:rsidR="00273AAE" w:rsidRPr="00273AAE" w:rsidRDefault="00273AAE" w:rsidP="000C06CF">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44FDC58F" w14:textId="77777777" w:rsidR="00273AAE" w:rsidRPr="00273AAE" w:rsidRDefault="00273AAE" w:rsidP="000C06CF">
            <w:pPr>
              <w:rPr>
                <w:lang w:val="de-DE"/>
              </w:rPr>
            </w:pPr>
            <w:r w:rsidRPr="00273AAE">
              <w:rPr>
                <w:lang w:val="de-DE"/>
              </w:rPr>
              <w:t>0.47</w:t>
            </w:r>
          </w:p>
        </w:tc>
      </w:tr>
      <w:tr w:rsidR="00273AAE" w:rsidRPr="00273AAE" w14:paraId="214A8FCA"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CD9BA91"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17D71536" w14:textId="77777777" w:rsidR="00273AAE" w:rsidRPr="00273AAE" w:rsidRDefault="00273AAE" w:rsidP="000C06CF">
            <w:pPr>
              <w:rPr>
                <w:lang w:val="de-DE"/>
              </w:rPr>
            </w:pPr>
            <w:r w:rsidRPr="00273AAE">
              <w:rPr>
                <w:lang w:val="de-DE"/>
              </w:rPr>
              <w:t>ArenaOfValor QP39</w:t>
            </w:r>
          </w:p>
        </w:tc>
        <w:tc>
          <w:tcPr>
            <w:tcW w:w="251" w:type="pct"/>
            <w:tcBorders>
              <w:top w:val="nil"/>
              <w:left w:val="nil"/>
              <w:bottom w:val="single" w:sz="4" w:space="0" w:color="auto"/>
              <w:right w:val="single" w:sz="4" w:space="0" w:color="auto"/>
            </w:tcBorders>
            <w:shd w:val="clear" w:color="auto" w:fill="auto"/>
            <w:noWrap/>
            <w:vAlign w:val="bottom"/>
            <w:hideMark/>
          </w:tcPr>
          <w:p w14:paraId="31556580" w14:textId="77777777" w:rsidR="00273AAE" w:rsidRPr="00273AAE" w:rsidRDefault="00273AAE" w:rsidP="000C06CF">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3423B1C6" w14:textId="77777777" w:rsidR="00273AAE" w:rsidRPr="00273AAE" w:rsidRDefault="00273AAE" w:rsidP="000C06CF">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5867BD57"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ED7863A"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D452DD2" w14:textId="77777777" w:rsidR="00273AAE" w:rsidRPr="00273AAE" w:rsidRDefault="00273AAE" w:rsidP="000C06CF">
            <w:pPr>
              <w:rPr>
                <w:lang w:val="de-DE"/>
              </w:rPr>
            </w:pPr>
            <w:r w:rsidRPr="00273AAE">
              <w:rPr>
                <w:lang w:val="de-DE"/>
              </w:rPr>
              <w:t>ArenaOfValor QP39</w:t>
            </w:r>
          </w:p>
        </w:tc>
        <w:tc>
          <w:tcPr>
            <w:tcW w:w="251" w:type="pct"/>
            <w:tcBorders>
              <w:top w:val="nil"/>
              <w:left w:val="nil"/>
              <w:bottom w:val="single" w:sz="4" w:space="0" w:color="auto"/>
              <w:right w:val="single" w:sz="4" w:space="0" w:color="auto"/>
            </w:tcBorders>
            <w:shd w:val="clear" w:color="auto" w:fill="auto"/>
            <w:noWrap/>
            <w:vAlign w:val="bottom"/>
            <w:hideMark/>
          </w:tcPr>
          <w:p w14:paraId="71FBA774" w14:textId="77777777" w:rsidR="00273AAE" w:rsidRPr="00273AAE" w:rsidRDefault="00273AAE" w:rsidP="000C06CF">
            <w:pPr>
              <w:rPr>
                <w:lang w:val="de-DE"/>
              </w:rPr>
            </w:pPr>
            <w:r w:rsidRPr="00273AAE">
              <w:rPr>
                <w:lang w:val="de-DE"/>
              </w:rPr>
              <w:t>0.22</w:t>
            </w:r>
          </w:p>
        </w:tc>
        <w:tc>
          <w:tcPr>
            <w:tcW w:w="212" w:type="pct"/>
            <w:tcBorders>
              <w:top w:val="nil"/>
              <w:left w:val="nil"/>
              <w:bottom w:val="single" w:sz="4" w:space="0" w:color="auto"/>
              <w:right w:val="single" w:sz="4" w:space="0" w:color="auto"/>
            </w:tcBorders>
            <w:shd w:val="clear" w:color="auto" w:fill="auto"/>
            <w:noWrap/>
            <w:vAlign w:val="bottom"/>
            <w:hideMark/>
          </w:tcPr>
          <w:p w14:paraId="5E5408FF" w14:textId="77777777" w:rsidR="00273AAE" w:rsidRPr="00273AAE" w:rsidRDefault="00273AAE" w:rsidP="000C06CF">
            <w:pPr>
              <w:rPr>
                <w:lang w:val="de-DE"/>
              </w:rPr>
            </w:pPr>
            <w:r w:rsidRPr="00273AAE">
              <w:rPr>
                <w:lang w:val="de-DE"/>
              </w:rPr>
              <w:t>0.56</w:t>
            </w:r>
          </w:p>
        </w:tc>
        <w:tc>
          <w:tcPr>
            <w:tcW w:w="89" w:type="pct"/>
            <w:tcBorders>
              <w:top w:val="nil"/>
              <w:left w:val="nil"/>
              <w:bottom w:val="nil"/>
              <w:right w:val="nil"/>
            </w:tcBorders>
            <w:shd w:val="clear" w:color="auto" w:fill="auto"/>
            <w:noWrap/>
            <w:vAlign w:val="bottom"/>
            <w:hideMark/>
          </w:tcPr>
          <w:p w14:paraId="58EA0237"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463E12F"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6C27C73" w14:textId="77777777" w:rsidR="00273AAE" w:rsidRPr="00273AAE" w:rsidRDefault="00273AAE" w:rsidP="000C06CF">
            <w:pPr>
              <w:rPr>
                <w:lang w:val="de-DE"/>
              </w:rPr>
            </w:pPr>
            <w:r w:rsidRPr="00273AAE">
              <w:rPr>
                <w:lang w:val="de-DE"/>
              </w:rPr>
              <w:t>Darktree QP38</w:t>
            </w:r>
          </w:p>
        </w:tc>
        <w:tc>
          <w:tcPr>
            <w:tcW w:w="251" w:type="pct"/>
            <w:tcBorders>
              <w:top w:val="nil"/>
              <w:left w:val="nil"/>
              <w:bottom w:val="single" w:sz="4" w:space="0" w:color="auto"/>
              <w:right w:val="single" w:sz="4" w:space="0" w:color="auto"/>
            </w:tcBorders>
            <w:shd w:val="clear" w:color="auto" w:fill="auto"/>
            <w:noWrap/>
            <w:vAlign w:val="bottom"/>
            <w:hideMark/>
          </w:tcPr>
          <w:p w14:paraId="0E2D2059" w14:textId="77777777" w:rsidR="00273AAE" w:rsidRPr="00273AAE" w:rsidRDefault="00273AAE" w:rsidP="000C06CF">
            <w:pPr>
              <w:rPr>
                <w:lang w:val="de-DE"/>
              </w:rPr>
            </w:pPr>
            <w:r w:rsidRPr="00273AAE">
              <w:rPr>
                <w:lang w:val="de-DE"/>
              </w:rPr>
              <w:t>0.89</w:t>
            </w:r>
          </w:p>
        </w:tc>
        <w:tc>
          <w:tcPr>
            <w:tcW w:w="212" w:type="pct"/>
            <w:tcBorders>
              <w:top w:val="nil"/>
              <w:left w:val="nil"/>
              <w:bottom w:val="single" w:sz="4" w:space="0" w:color="auto"/>
              <w:right w:val="single" w:sz="4" w:space="0" w:color="auto"/>
            </w:tcBorders>
            <w:shd w:val="clear" w:color="auto" w:fill="auto"/>
            <w:noWrap/>
            <w:vAlign w:val="bottom"/>
            <w:hideMark/>
          </w:tcPr>
          <w:p w14:paraId="743E9E44" w14:textId="77777777" w:rsidR="00273AAE" w:rsidRPr="00273AAE" w:rsidRDefault="00273AAE" w:rsidP="000C06CF">
            <w:pPr>
              <w:rPr>
                <w:lang w:val="de-DE"/>
              </w:rPr>
            </w:pPr>
            <w:r w:rsidRPr="00273AAE">
              <w:rPr>
                <w:lang w:val="de-DE"/>
              </w:rPr>
              <w:t>0.38</w:t>
            </w:r>
          </w:p>
        </w:tc>
      </w:tr>
      <w:tr w:rsidR="00273AAE" w:rsidRPr="00273AAE" w14:paraId="18EA475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47B003D"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DC5056B" w14:textId="77777777" w:rsidR="00273AAE" w:rsidRPr="00273AAE" w:rsidRDefault="00273AAE" w:rsidP="000C06CF">
            <w:pPr>
              <w:rPr>
                <w:lang w:val="de-DE"/>
              </w:rPr>
            </w:pPr>
            <w:r w:rsidRPr="00273AAE">
              <w:rPr>
                <w:lang w:val="de-DE"/>
              </w:rPr>
              <w:t>BQTerrace QP34</w:t>
            </w:r>
          </w:p>
        </w:tc>
        <w:tc>
          <w:tcPr>
            <w:tcW w:w="251" w:type="pct"/>
            <w:tcBorders>
              <w:top w:val="nil"/>
              <w:left w:val="nil"/>
              <w:bottom w:val="single" w:sz="4" w:space="0" w:color="auto"/>
              <w:right w:val="single" w:sz="4" w:space="0" w:color="auto"/>
            </w:tcBorders>
            <w:shd w:val="clear" w:color="auto" w:fill="auto"/>
            <w:noWrap/>
            <w:vAlign w:val="bottom"/>
            <w:hideMark/>
          </w:tcPr>
          <w:p w14:paraId="4A6DAADE" w14:textId="77777777" w:rsidR="00273AAE" w:rsidRPr="00273AAE" w:rsidRDefault="00273AAE" w:rsidP="000C06CF">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6C40EE0C" w14:textId="77777777" w:rsidR="00273AAE" w:rsidRPr="00273AAE" w:rsidRDefault="00273AAE" w:rsidP="000C06CF">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11F935AD"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08CF64E"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AD1DA9D" w14:textId="77777777" w:rsidR="00273AAE" w:rsidRPr="00273AAE" w:rsidRDefault="00273AAE" w:rsidP="000C06CF">
            <w:pPr>
              <w:rPr>
                <w:lang w:val="de-DE"/>
              </w:rPr>
            </w:pPr>
            <w:r w:rsidRPr="00273AAE">
              <w:rPr>
                <w:lang w:val="de-DE"/>
              </w:rPr>
              <w:t>BQTerrace QP34</w:t>
            </w:r>
          </w:p>
        </w:tc>
        <w:tc>
          <w:tcPr>
            <w:tcW w:w="251" w:type="pct"/>
            <w:tcBorders>
              <w:top w:val="nil"/>
              <w:left w:val="nil"/>
              <w:bottom w:val="single" w:sz="4" w:space="0" w:color="auto"/>
              <w:right w:val="single" w:sz="4" w:space="0" w:color="auto"/>
            </w:tcBorders>
            <w:shd w:val="clear" w:color="auto" w:fill="auto"/>
            <w:noWrap/>
            <w:vAlign w:val="bottom"/>
            <w:hideMark/>
          </w:tcPr>
          <w:p w14:paraId="3FBC8F6E" w14:textId="77777777" w:rsidR="00273AAE" w:rsidRPr="00273AAE" w:rsidRDefault="00273AAE" w:rsidP="000C06CF">
            <w:pPr>
              <w:rPr>
                <w:lang w:val="de-DE"/>
              </w:rPr>
            </w:pPr>
            <w:r w:rsidRPr="00273AAE">
              <w:rPr>
                <w:lang w:val="de-DE"/>
              </w:rPr>
              <w:t>-0.22</w:t>
            </w:r>
          </w:p>
        </w:tc>
        <w:tc>
          <w:tcPr>
            <w:tcW w:w="212" w:type="pct"/>
            <w:tcBorders>
              <w:top w:val="nil"/>
              <w:left w:val="nil"/>
              <w:bottom w:val="single" w:sz="4" w:space="0" w:color="auto"/>
              <w:right w:val="single" w:sz="4" w:space="0" w:color="auto"/>
            </w:tcBorders>
            <w:shd w:val="clear" w:color="auto" w:fill="auto"/>
            <w:noWrap/>
            <w:vAlign w:val="bottom"/>
            <w:hideMark/>
          </w:tcPr>
          <w:p w14:paraId="3FD732FF" w14:textId="77777777" w:rsidR="00273AAE" w:rsidRPr="00273AAE" w:rsidRDefault="00273AAE" w:rsidP="000C06CF">
            <w:pPr>
              <w:rPr>
                <w:lang w:val="de-DE"/>
              </w:rPr>
            </w:pPr>
            <w:r w:rsidRPr="00273AAE">
              <w:rPr>
                <w:lang w:val="de-DE"/>
              </w:rPr>
              <w:t>0.56</w:t>
            </w:r>
          </w:p>
        </w:tc>
        <w:tc>
          <w:tcPr>
            <w:tcW w:w="89" w:type="pct"/>
            <w:tcBorders>
              <w:top w:val="nil"/>
              <w:left w:val="nil"/>
              <w:bottom w:val="nil"/>
              <w:right w:val="nil"/>
            </w:tcBorders>
            <w:shd w:val="clear" w:color="auto" w:fill="auto"/>
            <w:noWrap/>
            <w:vAlign w:val="bottom"/>
            <w:hideMark/>
          </w:tcPr>
          <w:p w14:paraId="3DCC37C7"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E84B0A5"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379A49A" w14:textId="77777777" w:rsidR="00273AAE" w:rsidRPr="00273AAE" w:rsidRDefault="00273AAE" w:rsidP="000C06CF">
            <w:pPr>
              <w:rPr>
                <w:lang w:val="de-DE"/>
              </w:rPr>
            </w:pPr>
            <w:r w:rsidRPr="00273AAE">
              <w:rPr>
                <w:lang w:val="de-DE"/>
              </w:rPr>
              <w:t>Darktree QP43</w:t>
            </w:r>
          </w:p>
        </w:tc>
        <w:tc>
          <w:tcPr>
            <w:tcW w:w="251" w:type="pct"/>
            <w:tcBorders>
              <w:top w:val="nil"/>
              <w:left w:val="nil"/>
              <w:bottom w:val="single" w:sz="4" w:space="0" w:color="auto"/>
              <w:right w:val="single" w:sz="4" w:space="0" w:color="auto"/>
            </w:tcBorders>
            <w:shd w:val="clear" w:color="auto" w:fill="auto"/>
            <w:noWrap/>
            <w:vAlign w:val="bottom"/>
            <w:hideMark/>
          </w:tcPr>
          <w:p w14:paraId="0CAC68B0" w14:textId="77777777" w:rsidR="00273AAE" w:rsidRPr="00273AAE" w:rsidRDefault="00273AAE" w:rsidP="000C06CF">
            <w:pPr>
              <w:rPr>
                <w:lang w:val="de-DE"/>
              </w:rPr>
            </w:pPr>
            <w:r w:rsidRPr="00273AAE">
              <w:rPr>
                <w:lang w:val="de-DE"/>
              </w:rPr>
              <w:t>1.78</w:t>
            </w:r>
          </w:p>
        </w:tc>
        <w:tc>
          <w:tcPr>
            <w:tcW w:w="212" w:type="pct"/>
            <w:tcBorders>
              <w:top w:val="nil"/>
              <w:left w:val="nil"/>
              <w:bottom w:val="single" w:sz="4" w:space="0" w:color="auto"/>
              <w:right w:val="single" w:sz="4" w:space="0" w:color="auto"/>
            </w:tcBorders>
            <w:shd w:val="clear" w:color="auto" w:fill="auto"/>
            <w:noWrap/>
            <w:vAlign w:val="bottom"/>
            <w:hideMark/>
          </w:tcPr>
          <w:p w14:paraId="4D38D904" w14:textId="77777777" w:rsidR="00273AAE" w:rsidRPr="00273AAE" w:rsidRDefault="00273AAE" w:rsidP="000C06CF">
            <w:pPr>
              <w:rPr>
                <w:lang w:val="de-DE"/>
              </w:rPr>
            </w:pPr>
            <w:r w:rsidRPr="00273AAE">
              <w:rPr>
                <w:lang w:val="de-DE"/>
              </w:rPr>
              <w:t>0.64</w:t>
            </w:r>
          </w:p>
        </w:tc>
      </w:tr>
      <w:tr w:rsidR="00273AAE" w:rsidRPr="00273AAE" w14:paraId="52BFA22D"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6EBED899"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A884E2F" w14:textId="77777777" w:rsidR="00273AAE" w:rsidRPr="00273AAE" w:rsidRDefault="00273AAE" w:rsidP="000C06CF">
            <w:pPr>
              <w:rPr>
                <w:lang w:val="de-DE"/>
              </w:rPr>
            </w:pPr>
            <w:r w:rsidRPr="00273AAE">
              <w:rPr>
                <w:lang w:val="de-DE"/>
              </w:rPr>
              <w:t>BQTerrace QP39</w:t>
            </w:r>
          </w:p>
        </w:tc>
        <w:tc>
          <w:tcPr>
            <w:tcW w:w="251" w:type="pct"/>
            <w:tcBorders>
              <w:top w:val="nil"/>
              <w:left w:val="nil"/>
              <w:bottom w:val="single" w:sz="4" w:space="0" w:color="auto"/>
              <w:right w:val="single" w:sz="4" w:space="0" w:color="auto"/>
            </w:tcBorders>
            <w:shd w:val="clear" w:color="auto" w:fill="auto"/>
            <w:noWrap/>
            <w:vAlign w:val="bottom"/>
            <w:hideMark/>
          </w:tcPr>
          <w:p w14:paraId="4A2C2A6E" w14:textId="77777777" w:rsidR="00273AAE" w:rsidRPr="00273AAE" w:rsidRDefault="00273AAE" w:rsidP="000C06CF">
            <w:pPr>
              <w:rPr>
                <w:lang w:val="de-DE"/>
              </w:rPr>
            </w:pPr>
            <w:r w:rsidRPr="00273AAE">
              <w:rPr>
                <w:lang w:val="de-DE"/>
              </w:rPr>
              <w:t>0.56</w:t>
            </w:r>
          </w:p>
        </w:tc>
        <w:tc>
          <w:tcPr>
            <w:tcW w:w="212" w:type="pct"/>
            <w:tcBorders>
              <w:top w:val="nil"/>
              <w:left w:val="nil"/>
              <w:bottom w:val="single" w:sz="4" w:space="0" w:color="auto"/>
              <w:right w:val="single" w:sz="4" w:space="0" w:color="auto"/>
            </w:tcBorders>
            <w:shd w:val="clear" w:color="auto" w:fill="auto"/>
            <w:noWrap/>
            <w:vAlign w:val="bottom"/>
            <w:hideMark/>
          </w:tcPr>
          <w:p w14:paraId="1B649122" w14:textId="77777777" w:rsidR="00273AAE" w:rsidRPr="00273AAE" w:rsidRDefault="00273AAE" w:rsidP="000C06CF">
            <w:pPr>
              <w:rPr>
                <w:lang w:val="de-DE"/>
              </w:rPr>
            </w:pPr>
            <w:r w:rsidRPr="00273AAE">
              <w:rPr>
                <w:lang w:val="de-DE"/>
              </w:rPr>
              <w:t>0.51</w:t>
            </w:r>
          </w:p>
        </w:tc>
        <w:tc>
          <w:tcPr>
            <w:tcW w:w="89" w:type="pct"/>
            <w:tcBorders>
              <w:top w:val="nil"/>
              <w:left w:val="nil"/>
              <w:bottom w:val="nil"/>
              <w:right w:val="nil"/>
            </w:tcBorders>
            <w:shd w:val="clear" w:color="auto" w:fill="auto"/>
            <w:noWrap/>
            <w:vAlign w:val="bottom"/>
            <w:hideMark/>
          </w:tcPr>
          <w:p w14:paraId="7C2090A7"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85A4591"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A2B7890" w14:textId="77777777" w:rsidR="00273AAE" w:rsidRPr="00273AAE" w:rsidRDefault="00273AAE" w:rsidP="000C06CF">
            <w:pPr>
              <w:rPr>
                <w:lang w:val="de-DE"/>
              </w:rPr>
            </w:pPr>
            <w:r w:rsidRPr="00273AAE">
              <w:rPr>
                <w:lang w:val="de-DE"/>
              </w:rPr>
              <w:t>BQTerrace QP39</w:t>
            </w:r>
          </w:p>
        </w:tc>
        <w:tc>
          <w:tcPr>
            <w:tcW w:w="251" w:type="pct"/>
            <w:tcBorders>
              <w:top w:val="nil"/>
              <w:left w:val="nil"/>
              <w:bottom w:val="single" w:sz="4" w:space="0" w:color="auto"/>
              <w:right w:val="single" w:sz="4" w:space="0" w:color="auto"/>
            </w:tcBorders>
            <w:shd w:val="clear" w:color="auto" w:fill="auto"/>
            <w:noWrap/>
            <w:vAlign w:val="bottom"/>
            <w:hideMark/>
          </w:tcPr>
          <w:p w14:paraId="40BCD839" w14:textId="77777777" w:rsidR="00273AAE" w:rsidRPr="00273AAE" w:rsidRDefault="00273AAE" w:rsidP="000C06CF">
            <w:pPr>
              <w:rPr>
                <w:lang w:val="de-DE"/>
              </w:rPr>
            </w:pPr>
            <w:r w:rsidRPr="00273AAE">
              <w:rPr>
                <w:lang w:val="de-DE"/>
              </w:rPr>
              <w:t>0.67</w:t>
            </w:r>
          </w:p>
        </w:tc>
        <w:tc>
          <w:tcPr>
            <w:tcW w:w="212" w:type="pct"/>
            <w:tcBorders>
              <w:top w:val="nil"/>
              <w:left w:val="nil"/>
              <w:bottom w:val="single" w:sz="4" w:space="0" w:color="auto"/>
              <w:right w:val="single" w:sz="4" w:space="0" w:color="auto"/>
            </w:tcBorders>
            <w:shd w:val="clear" w:color="auto" w:fill="auto"/>
            <w:noWrap/>
            <w:vAlign w:val="bottom"/>
            <w:hideMark/>
          </w:tcPr>
          <w:p w14:paraId="27BFC71E" w14:textId="77777777" w:rsidR="00273AAE" w:rsidRPr="00273AAE" w:rsidRDefault="00273AAE" w:rsidP="000C06CF">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03469D86"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715C611"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95C5059" w14:textId="77777777" w:rsidR="00273AAE" w:rsidRPr="00273AAE" w:rsidRDefault="00273AAE" w:rsidP="000C06CF">
            <w:pPr>
              <w:rPr>
                <w:lang w:val="de-DE"/>
              </w:rPr>
            </w:pPr>
            <w:r w:rsidRPr="00273AAE">
              <w:rPr>
                <w:lang w:val="de-DE"/>
              </w:rPr>
              <w:t>FontainebleauCinematic QP33</w:t>
            </w:r>
          </w:p>
        </w:tc>
        <w:tc>
          <w:tcPr>
            <w:tcW w:w="251" w:type="pct"/>
            <w:tcBorders>
              <w:top w:val="nil"/>
              <w:left w:val="nil"/>
              <w:bottom w:val="single" w:sz="4" w:space="0" w:color="auto"/>
              <w:right w:val="single" w:sz="4" w:space="0" w:color="auto"/>
            </w:tcBorders>
            <w:shd w:val="clear" w:color="auto" w:fill="auto"/>
            <w:noWrap/>
            <w:vAlign w:val="bottom"/>
            <w:hideMark/>
          </w:tcPr>
          <w:p w14:paraId="55832C77" w14:textId="77777777" w:rsidR="00273AAE" w:rsidRPr="00273AAE" w:rsidRDefault="00273AAE" w:rsidP="000C06CF">
            <w:pPr>
              <w:rPr>
                <w:lang w:val="de-DE"/>
              </w:rPr>
            </w:pPr>
            <w:r w:rsidRPr="00273AAE">
              <w:rPr>
                <w:lang w:val="de-DE"/>
              </w:rPr>
              <w:t>0.44</w:t>
            </w:r>
          </w:p>
        </w:tc>
        <w:tc>
          <w:tcPr>
            <w:tcW w:w="212" w:type="pct"/>
            <w:tcBorders>
              <w:top w:val="nil"/>
              <w:left w:val="nil"/>
              <w:bottom w:val="single" w:sz="4" w:space="0" w:color="auto"/>
              <w:right w:val="single" w:sz="4" w:space="0" w:color="auto"/>
            </w:tcBorders>
            <w:shd w:val="clear" w:color="auto" w:fill="auto"/>
            <w:noWrap/>
            <w:vAlign w:val="bottom"/>
            <w:hideMark/>
          </w:tcPr>
          <w:p w14:paraId="244DABAC" w14:textId="77777777" w:rsidR="00273AAE" w:rsidRPr="00273AAE" w:rsidRDefault="00273AAE" w:rsidP="000C06CF">
            <w:pPr>
              <w:rPr>
                <w:lang w:val="de-DE"/>
              </w:rPr>
            </w:pPr>
            <w:r w:rsidRPr="00273AAE">
              <w:rPr>
                <w:lang w:val="de-DE"/>
              </w:rPr>
              <w:t>0.53</w:t>
            </w:r>
          </w:p>
        </w:tc>
      </w:tr>
      <w:tr w:rsidR="00273AAE" w:rsidRPr="00273AAE" w14:paraId="2A9362CB"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CBD7722"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B902493" w14:textId="77777777" w:rsidR="00273AAE" w:rsidRPr="00273AAE" w:rsidRDefault="00273AAE" w:rsidP="000C06CF">
            <w:pPr>
              <w:rPr>
                <w:lang w:val="de-DE"/>
              </w:rPr>
            </w:pPr>
            <w:r w:rsidRPr="00273AAE">
              <w:rPr>
                <w:lang w:val="de-DE"/>
              </w:rPr>
              <w:t>Campfire QP34</w:t>
            </w:r>
          </w:p>
        </w:tc>
        <w:tc>
          <w:tcPr>
            <w:tcW w:w="251" w:type="pct"/>
            <w:tcBorders>
              <w:top w:val="nil"/>
              <w:left w:val="nil"/>
              <w:bottom w:val="single" w:sz="4" w:space="0" w:color="auto"/>
              <w:right w:val="single" w:sz="4" w:space="0" w:color="auto"/>
            </w:tcBorders>
            <w:shd w:val="clear" w:color="auto" w:fill="auto"/>
            <w:noWrap/>
            <w:vAlign w:val="bottom"/>
            <w:hideMark/>
          </w:tcPr>
          <w:p w14:paraId="53D7F158" w14:textId="77777777" w:rsidR="00273AAE" w:rsidRPr="00273AAE" w:rsidRDefault="00273AAE" w:rsidP="000C06CF">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1E52A3EC" w14:textId="77777777" w:rsidR="00273AAE" w:rsidRPr="00273AAE" w:rsidRDefault="00273AAE" w:rsidP="000C06CF">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63675E3D"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F972B45"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3563B921" w14:textId="77777777" w:rsidR="00273AAE" w:rsidRPr="00273AAE" w:rsidRDefault="00273AAE" w:rsidP="000C06CF">
            <w:pPr>
              <w:rPr>
                <w:lang w:val="de-DE"/>
              </w:rPr>
            </w:pPr>
            <w:r w:rsidRPr="00273AAE">
              <w:rPr>
                <w:lang w:val="de-DE"/>
              </w:rPr>
              <w:t>Campfire QP34</w:t>
            </w:r>
          </w:p>
        </w:tc>
        <w:tc>
          <w:tcPr>
            <w:tcW w:w="251" w:type="pct"/>
            <w:tcBorders>
              <w:top w:val="nil"/>
              <w:left w:val="nil"/>
              <w:bottom w:val="single" w:sz="4" w:space="0" w:color="auto"/>
              <w:right w:val="single" w:sz="4" w:space="0" w:color="auto"/>
            </w:tcBorders>
            <w:shd w:val="clear" w:color="auto" w:fill="auto"/>
            <w:noWrap/>
            <w:vAlign w:val="bottom"/>
            <w:hideMark/>
          </w:tcPr>
          <w:p w14:paraId="4DC1F045" w14:textId="77777777" w:rsidR="00273AAE" w:rsidRPr="00273AAE" w:rsidRDefault="00273AAE" w:rsidP="000C06CF">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242B5345" w14:textId="77777777" w:rsidR="00273AAE" w:rsidRPr="00273AAE" w:rsidRDefault="00273AAE" w:rsidP="000C06CF">
            <w:pPr>
              <w:rPr>
                <w:lang w:val="de-DE"/>
              </w:rPr>
            </w:pPr>
            <w:r w:rsidRPr="00273AAE">
              <w:rPr>
                <w:lang w:val="de-DE"/>
              </w:rPr>
              <w:t>0.42</w:t>
            </w:r>
          </w:p>
        </w:tc>
        <w:tc>
          <w:tcPr>
            <w:tcW w:w="89" w:type="pct"/>
            <w:tcBorders>
              <w:top w:val="nil"/>
              <w:left w:val="nil"/>
              <w:bottom w:val="nil"/>
              <w:right w:val="nil"/>
            </w:tcBorders>
            <w:shd w:val="clear" w:color="auto" w:fill="auto"/>
            <w:noWrap/>
            <w:vAlign w:val="bottom"/>
            <w:hideMark/>
          </w:tcPr>
          <w:p w14:paraId="2D264D7E"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177A2EE"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5B25B3A" w14:textId="77777777" w:rsidR="00273AAE" w:rsidRPr="00273AAE" w:rsidRDefault="00273AAE" w:rsidP="000C06CF">
            <w:pPr>
              <w:rPr>
                <w:lang w:val="de-DE"/>
              </w:rPr>
            </w:pPr>
            <w:r w:rsidRPr="00273AAE">
              <w:rPr>
                <w:lang w:val="de-DE"/>
              </w:rPr>
              <w:t>FontainebleauCinematic QP39</w:t>
            </w:r>
          </w:p>
        </w:tc>
        <w:tc>
          <w:tcPr>
            <w:tcW w:w="251" w:type="pct"/>
            <w:tcBorders>
              <w:top w:val="nil"/>
              <w:left w:val="nil"/>
              <w:bottom w:val="single" w:sz="4" w:space="0" w:color="auto"/>
              <w:right w:val="single" w:sz="4" w:space="0" w:color="auto"/>
            </w:tcBorders>
            <w:shd w:val="clear" w:color="auto" w:fill="auto"/>
            <w:noWrap/>
            <w:vAlign w:val="bottom"/>
            <w:hideMark/>
          </w:tcPr>
          <w:p w14:paraId="3662A6F3" w14:textId="77777777" w:rsidR="00273AAE" w:rsidRPr="00273AAE" w:rsidRDefault="00273AAE" w:rsidP="000C06CF">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01AB7AD1" w14:textId="77777777" w:rsidR="00273AAE" w:rsidRPr="00273AAE" w:rsidRDefault="00273AAE" w:rsidP="000C06CF">
            <w:pPr>
              <w:rPr>
                <w:lang w:val="de-DE"/>
              </w:rPr>
            </w:pPr>
            <w:r w:rsidRPr="00273AAE">
              <w:rPr>
                <w:lang w:val="de-DE"/>
              </w:rPr>
              <w:t>0.54</w:t>
            </w:r>
          </w:p>
        </w:tc>
      </w:tr>
      <w:tr w:rsidR="00273AAE" w:rsidRPr="00273AAE" w14:paraId="368CD834"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341C86F"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DB32E21" w14:textId="77777777" w:rsidR="00273AAE" w:rsidRPr="00273AAE" w:rsidRDefault="00273AAE" w:rsidP="000C06CF">
            <w:pPr>
              <w:rPr>
                <w:lang w:val="de-DE"/>
              </w:rPr>
            </w:pPr>
            <w:r w:rsidRPr="00273AAE">
              <w:rPr>
                <w:lang w:val="de-DE"/>
              </w:rPr>
              <w:t>Campfire QP37</w:t>
            </w:r>
          </w:p>
        </w:tc>
        <w:tc>
          <w:tcPr>
            <w:tcW w:w="251" w:type="pct"/>
            <w:tcBorders>
              <w:top w:val="nil"/>
              <w:left w:val="nil"/>
              <w:bottom w:val="single" w:sz="4" w:space="0" w:color="auto"/>
              <w:right w:val="single" w:sz="4" w:space="0" w:color="auto"/>
            </w:tcBorders>
            <w:shd w:val="clear" w:color="auto" w:fill="auto"/>
            <w:noWrap/>
            <w:vAlign w:val="bottom"/>
            <w:hideMark/>
          </w:tcPr>
          <w:p w14:paraId="1DFD7FBB" w14:textId="77777777" w:rsidR="00273AAE" w:rsidRPr="00273AAE" w:rsidRDefault="00273AAE" w:rsidP="000C06CF">
            <w:pPr>
              <w:rPr>
                <w:lang w:val="de-DE"/>
              </w:rPr>
            </w:pPr>
            <w:r w:rsidRPr="00273AAE">
              <w:rPr>
                <w:lang w:val="de-DE"/>
              </w:rPr>
              <w:t>1.40</w:t>
            </w:r>
          </w:p>
        </w:tc>
        <w:tc>
          <w:tcPr>
            <w:tcW w:w="212" w:type="pct"/>
            <w:tcBorders>
              <w:top w:val="nil"/>
              <w:left w:val="nil"/>
              <w:bottom w:val="single" w:sz="4" w:space="0" w:color="auto"/>
              <w:right w:val="single" w:sz="4" w:space="0" w:color="auto"/>
            </w:tcBorders>
            <w:shd w:val="clear" w:color="auto" w:fill="auto"/>
            <w:noWrap/>
            <w:vAlign w:val="bottom"/>
            <w:hideMark/>
          </w:tcPr>
          <w:p w14:paraId="2119F750" w14:textId="77777777" w:rsidR="00273AAE" w:rsidRPr="00273AAE" w:rsidRDefault="00273AAE" w:rsidP="000C06CF">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7C316B63"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EF19F11"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66700A71" w14:textId="77777777" w:rsidR="00273AAE" w:rsidRPr="00273AAE" w:rsidRDefault="00273AAE" w:rsidP="000C06CF">
            <w:pPr>
              <w:rPr>
                <w:lang w:val="de-DE"/>
              </w:rPr>
            </w:pPr>
            <w:r w:rsidRPr="00273AAE">
              <w:rPr>
                <w:lang w:val="de-DE"/>
              </w:rPr>
              <w:t>Campfire QP37</w:t>
            </w:r>
          </w:p>
        </w:tc>
        <w:tc>
          <w:tcPr>
            <w:tcW w:w="251" w:type="pct"/>
            <w:tcBorders>
              <w:top w:val="nil"/>
              <w:left w:val="nil"/>
              <w:bottom w:val="single" w:sz="4" w:space="0" w:color="auto"/>
              <w:right w:val="single" w:sz="4" w:space="0" w:color="auto"/>
            </w:tcBorders>
            <w:shd w:val="clear" w:color="auto" w:fill="auto"/>
            <w:noWrap/>
            <w:vAlign w:val="bottom"/>
            <w:hideMark/>
          </w:tcPr>
          <w:p w14:paraId="734D84E3" w14:textId="77777777" w:rsidR="00273AAE" w:rsidRPr="00273AAE" w:rsidRDefault="00273AAE" w:rsidP="000C06CF">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7FEFF19F" w14:textId="77777777" w:rsidR="00273AAE" w:rsidRPr="00273AAE" w:rsidRDefault="00273AAE" w:rsidP="000C06CF">
            <w:pPr>
              <w:rPr>
                <w:lang w:val="de-DE"/>
              </w:rPr>
            </w:pPr>
            <w:r w:rsidRPr="00273AAE">
              <w:rPr>
                <w:lang w:val="de-DE"/>
              </w:rPr>
              <w:t>0.71</w:t>
            </w:r>
          </w:p>
        </w:tc>
        <w:tc>
          <w:tcPr>
            <w:tcW w:w="89" w:type="pct"/>
            <w:tcBorders>
              <w:top w:val="nil"/>
              <w:left w:val="nil"/>
              <w:bottom w:val="nil"/>
              <w:right w:val="nil"/>
            </w:tcBorders>
            <w:shd w:val="clear" w:color="auto" w:fill="auto"/>
            <w:noWrap/>
            <w:vAlign w:val="bottom"/>
            <w:hideMark/>
          </w:tcPr>
          <w:p w14:paraId="33155607"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492085C"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015785A5" w14:textId="77777777" w:rsidR="00273AAE" w:rsidRPr="00273AAE" w:rsidRDefault="00273AAE" w:rsidP="000C06CF">
            <w:pPr>
              <w:rPr>
                <w:lang w:val="de-DE"/>
              </w:rPr>
            </w:pPr>
            <w:r w:rsidRPr="00273AAE">
              <w:rPr>
                <w:lang w:val="de-DE"/>
              </w:rPr>
              <w:t>FontainebleauCinematic QP44</w:t>
            </w:r>
          </w:p>
        </w:tc>
        <w:tc>
          <w:tcPr>
            <w:tcW w:w="251" w:type="pct"/>
            <w:tcBorders>
              <w:top w:val="nil"/>
              <w:left w:val="nil"/>
              <w:bottom w:val="single" w:sz="4" w:space="0" w:color="auto"/>
              <w:right w:val="single" w:sz="4" w:space="0" w:color="auto"/>
            </w:tcBorders>
            <w:shd w:val="clear" w:color="auto" w:fill="auto"/>
            <w:noWrap/>
            <w:vAlign w:val="bottom"/>
            <w:hideMark/>
          </w:tcPr>
          <w:p w14:paraId="15AEC4B7" w14:textId="77777777" w:rsidR="00273AAE" w:rsidRPr="00273AAE" w:rsidRDefault="00273AAE" w:rsidP="000C06CF">
            <w:pPr>
              <w:rPr>
                <w:lang w:val="de-DE"/>
              </w:rPr>
            </w:pPr>
            <w:r w:rsidRPr="00273AAE">
              <w:rPr>
                <w:lang w:val="de-DE"/>
              </w:rPr>
              <w:t>1.78</w:t>
            </w:r>
          </w:p>
        </w:tc>
        <w:tc>
          <w:tcPr>
            <w:tcW w:w="212" w:type="pct"/>
            <w:tcBorders>
              <w:top w:val="nil"/>
              <w:left w:val="nil"/>
              <w:bottom w:val="single" w:sz="4" w:space="0" w:color="auto"/>
              <w:right w:val="single" w:sz="4" w:space="0" w:color="auto"/>
            </w:tcBorders>
            <w:shd w:val="clear" w:color="auto" w:fill="auto"/>
            <w:noWrap/>
            <w:vAlign w:val="bottom"/>
            <w:hideMark/>
          </w:tcPr>
          <w:p w14:paraId="6CBD55AE" w14:textId="77777777" w:rsidR="00273AAE" w:rsidRPr="00273AAE" w:rsidRDefault="00273AAE" w:rsidP="000C06CF">
            <w:pPr>
              <w:rPr>
                <w:lang w:val="de-DE"/>
              </w:rPr>
            </w:pPr>
            <w:r w:rsidRPr="00273AAE">
              <w:rPr>
                <w:lang w:val="de-DE"/>
              </w:rPr>
              <w:t>0.56</w:t>
            </w:r>
          </w:p>
        </w:tc>
      </w:tr>
      <w:tr w:rsidR="00273AAE" w:rsidRPr="00273AAE" w14:paraId="08DE7D9E"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44F18FB"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797E4A12" w14:textId="77777777" w:rsidR="00273AAE" w:rsidRPr="00273AAE" w:rsidRDefault="00273AAE" w:rsidP="000C06CF">
            <w:pPr>
              <w:rPr>
                <w:lang w:val="de-DE"/>
              </w:rPr>
            </w:pPr>
            <w:r w:rsidRPr="00273AAE">
              <w:rPr>
                <w:lang w:val="de-DE"/>
              </w:rPr>
              <w:t>CatRobot QP39</w:t>
            </w:r>
          </w:p>
        </w:tc>
        <w:tc>
          <w:tcPr>
            <w:tcW w:w="251" w:type="pct"/>
            <w:tcBorders>
              <w:top w:val="nil"/>
              <w:left w:val="nil"/>
              <w:bottom w:val="single" w:sz="4" w:space="0" w:color="auto"/>
              <w:right w:val="single" w:sz="4" w:space="0" w:color="auto"/>
            </w:tcBorders>
            <w:shd w:val="clear" w:color="auto" w:fill="auto"/>
            <w:noWrap/>
            <w:vAlign w:val="bottom"/>
            <w:hideMark/>
          </w:tcPr>
          <w:p w14:paraId="7CEC7C29" w14:textId="77777777" w:rsidR="00273AAE" w:rsidRPr="00273AAE" w:rsidRDefault="00273AAE" w:rsidP="000C06CF">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17643931" w14:textId="77777777" w:rsidR="00273AAE" w:rsidRPr="00273AAE" w:rsidRDefault="00273AAE" w:rsidP="000C06CF">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7AF2CFDC"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01D1A90"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790F908" w14:textId="77777777" w:rsidR="00273AAE" w:rsidRPr="00273AAE" w:rsidRDefault="00273AAE" w:rsidP="000C06CF">
            <w:pPr>
              <w:rPr>
                <w:lang w:val="de-DE"/>
              </w:rPr>
            </w:pPr>
            <w:r w:rsidRPr="00273AAE">
              <w:rPr>
                <w:lang w:val="de-DE"/>
              </w:rPr>
              <w:t>CatRobot QP39</w:t>
            </w:r>
          </w:p>
        </w:tc>
        <w:tc>
          <w:tcPr>
            <w:tcW w:w="251" w:type="pct"/>
            <w:tcBorders>
              <w:top w:val="nil"/>
              <w:left w:val="nil"/>
              <w:bottom w:val="single" w:sz="4" w:space="0" w:color="auto"/>
              <w:right w:val="single" w:sz="4" w:space="0" w:color="auto"/>
            </w:tcBorders>
            <w:shd w:val="clear" w:color="auto" w:fill="auto"/>
            <w:noWrap/>
            <w:vAlign w:val="bottom"/>
            <w:hideMark/>
          </w:tcPr>
          <w:p w14:paraId="5FAE5EE7" w14:textId="77777777" w:rsidR="00273AAE" w:rsidRPr="00273AAE" w:rsidRDefault="00273AAE" w:rsidP="000C06CF">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3F7BAA32" w14:textId="77777777" w:rsidR="00273AAE" w:rsidRPr="00273AAE" w:rsidRDefault="00273AAE" w:rsidP="000C06CF">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063D17AF"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0C24E0B"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6938E20C" w14:textId="77777777" w:rsidR="00273AAE" w:rsidRPr="00273AAE" w:rsidRDefault="00273AAE" w:rsidP="000C06CF">
            <w:pPr>
              <w:rPr>
                <w:lang w:val="de-DE"/>
              </w:rPr>
            </w:pPr>
            <w:r w:rsidRPr="00273AAE">
              <w:rPr>
                <w:lang w:val="de-DE"/>
              </w:rPr>
              <w:t>FontainebleauCinematicS QP33</w:t>
            </w:r>
          </w:p>
        </w:tc>
        <w:tc>
          <w:tcPr>
            <w:tcW w:w="251" w:type="pct"/>
            <w:tcBorders>
              <w:top w:val="nil"/>
              <w:left w:val="nil"/>
              <w:bottom w:val="single" w:sz="4" w:space="0" w:color="auto"/>
              <w:right w:val="single" w:sz="4" w:space="0" w:color="auto"/>
            </w:tcBorders>
            <w:shd w:val="clear" w:color="auto" w:fill="auto"/>
            <w:noWrap/>
            <w:vAlign w:val="bottom"/>
            <w:hideMark/>
          </w:tcPr>
          <w:p w14:paraId="4644CF7C" w14:textId="77777777" w:rsidR="00273AAE" w:rsidRPr="00273AAE" w:rsidRDefault="00273AAE" w:rsidP="000C06CF">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58D89BD1" w14:textId="77777777" w:rsidR="00273AAE" w:rsidRPr="00273AAE" w:rsidRDefault="00273AAE" w:rsidP="000C06CF">
            <w:pPr>
              <w:rPr>
                <w:lang w:val="de-DE"/>
              </w:rPr>
            </w:pPr>
            <w:r w:rsidRPr="00273AAE">
              <w:rPr>
                <w:lang w:val="de-DE"/>
              </w:rPr>
              <w:t>0.57</w:t>
            </w:r>
          </w:p>
        </w:tc>
      </w:tr>
      <w:tr w:rsidR="00273AAE" w:rsidRPr="00273AAE" w14:paraId="238B5776"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A85BDF6"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7D55C9C" w14:textId="77777777" w:rsidR="00273AAE" w:rsidRPr="00273AAE" w:rsidRDefault="00273AAE" w:rsidP="000C06CF">
            <w:pPr>
              <w:rPr>
                <w:lang w:val="de-DE"/>
              </w:rPr>
            </w:pPr>
            <w:r w:rsidRPr="00273AAE">
              <w:rPr>
                <w:lang w:val="de-DE"/>
              </w:rPr>
              <w:t>CatRobot QP42</w:t>
            </w:r>
          </w:p>
        </w:tc>
        <w:tc>
          <w:tcPr>
            <w:tcW w:w="251" w:type="pct"/>
            <w:tcBorders>
              <w:top w:val="nil"/>
              <w:left w:val="nil"/>
              <w:bottom w:val="single" w:sz="4" w:space="0" w:color="auto"/>
              <w:right w:val="single" w:sz="4" w:space="0" w:color="auto"/>
            </w:tcBorders>
            <w:shd w:val="clear" w:color="auto" w:fill="auto"/>
            <w:noWrap/>
            <w:vAlign w:val="bottom"/>
            <w:hideMark/>
          </w:tcPr>
          <w:p w14:paraId="2F4EA922" w14:textId="77777777" w:rsidR="00273AAE" w:rsidRPr="00273AAE" w:rsidRDefault="00273AAE" w:rsidP="000C06CF">
            <w:pPr>
              <w:rPr>
                <w:lang w:val="de-DE"/>
              </w:rPr>
            </w:pPr>
            <w:r w:rsidRPr="00273AAE">
              <w:rPr>
                <w:lang w:val="de-DE"/>
              </w:rPr>
              <w:t>0.73</w:t>
            </w:r>
          </w:p>
        </w:tc>
        <w:tc>
          <w:tcPr>
            <w:tcW w:w="212" w:type="pct"/>
            <w:tcBorders>
              <w:top w:val="nil"/>
              <w:left w:val="nil"/>
              <w:bottom w:val="single" w:sz="4" w:space="0" w:color="auto"/>
              <w:right w:val="single" w:sz="4" w:space="0" w:color="auto"/>
            </w:tcBorders>
            <w:shd w:val="clear" w:color="auto" w:fill="auto"/>
            <w:noWrap/>
            <w:vAlign w:val="bottom"/>
            <w:hideMark/>
          </w:tcPr>
          <w:p w14:paraId="77BB5CBB" w14:textId="77777777" w:rsidR="00273AAE" w:rsidRPr="00273AAE" w:rsidRDefault="00273AAE" w:rsidP="000C06CF">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69E17AE6"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A34CB42"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6666690" w14:textId="77777777" w:rsidR="00273AAE" w:rsidRPr="00273AAE" w:rsidRDefault="00273AAE" w:rsidP="000C06CF">
            <w:pPr>
              <w:rPr>
                <w:lang w:val="de-DE"/>
              </w:rPr>
            </w:pPr>
            <w:r w:rsidRPr="00273AAE">
              <w:rPr>
                <w:lang w:val="de-DE"/>
              </w:rPr>
              <w:t>CatRobot QP42</w:t>
            </w:r>
          </w:p>
        </w:tc>
        <w:tc>
          <w:tcPr>
            <w:tcW w:w="251" w:type="pct"/>
            <w:tcBorders>
              <w:top w:val="nil"/>
              <w:left w:val="nil"/>
              <w:bottom w:val="single" w:sz="4" w:space="0" w:color="auto"/>
              <w:right w:val="single" w:sz="4" w:space="0" w:color="auto"/>
            </w:tcBorders>
            <w:shd w:val="clear" w:color="auto" w:fill="auto"/>
            <w:noWrap/>
            <w:vAlign w:val="bottom"/>
            <w:hideMark/>
          </w:tcPr>
          <w:p w14:paraId="41797602" w14:textId="77777777" w:rsidR="00273AAE" w:rsidRPr="00273AAE" w:rsidRDefault="00273AAE" w:rsidP="000C06CF">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6BB10071" w14:textId="77777777" w:rsidR="00273AAE" w:rsidRPr="00273AAE" w:rsidRDefault="00273AAE" w:rsidP="000C06CF">
            <w:pPr>
              <w:rPr>
                <w:lang w:val="de-DE"/>
              </w:rPr>
            </w:pPr>
            <w:r w:rsidRPr="00273AAE">
              <w:rPr>
                <w:lang w:val="de-DE"/>
              </w:rPr>
              <w:t>0.66</w:t>
            </w:r>
          </w:p>
        </w:tc>
        <w:tc>
          <w:tcPr>
            <w:tcW w:w="89" w:type="pct"/>
            <w:tcBorders>
              <w:top w:val="nil"/>
              <w:left w:val="nil"/>
              <w:bottom w:val="nil"/>
              <w:right w:val="nil"/>
            </w:tcBorders>
            <w:shd w:val="clear" w:color="auto" w:fill="auto"/>
            <w:noWrap/>
            <w:vAlign w:val="bottom"/>
            <w:hideMark/>
          </w:tcPr>
          <w:p w14:paraId="006AE777"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03E6FD0"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16543F28" w14:textId="77777777" w:rsidR="00273AAE" w:rsidRPr="00273AAE" w:rsidRDefault="00273AAE" w:rsidP="000C06CF">
            <w:pPr>
              <w:rPr>
                <w:lang w:val="de-DE"/>
              </w:rPr>
            </w:pPr>
            <w:r w:rsidRPr="00273AAE">
              <w:rPr>
                <w:lang w:val="de-DE"/>
              </w:rPr>
              <w:t>FontainebleauCinematicS QP38</w:t>
            </w:r>
          </w:p>
        </w:tc>
        <w:tc>
          <w:tcPr>
            <w:tcW w:w="251" w:type="pct"/>
            <w:tcBorders>
              <w:top w:val="nil"/>
              <w:left w:val="nil"/>
              <w:bottom w:val="single" w:sz="4" w:space="0" w:color="auto"/>
              <w:right w:val="single" w:sz="4" w:space="0" w:color="auto"/>
            </w:tcBorders>
            <w:shd w:val="clear" w:color="auto" w:fill="auto"/>
            <w:noWrap/>
            <w:vAlign w:val="bottom"/>
            <w:hideMark/>
          </w:tcPr>
          <w:p w14:paraId="3907902D" w14:textId="77777777" w:rsidR="00273AAE" w:rsidRPr="00273AAE" w:rsidRDefault="00273AAE" w:rsidP="000C06CF">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7232D7BD" w14:textId="77777777" w:rsidR="00273AAE" w:rsidRPr="00273AAE" w:rsidRDefault="00273AAE" w:rsidP="000C06CF">
            <w:pPr>
              <w:rPr>
                <w:lang w:val="de-DE"/>
              </w:rPr>
            </w:pPr>
            <w:r w:rsidRPr="00273AAE">
              <w:rPr>
                <w:lang w:val="de-DE"/>
              </w:rPr>
              <w:t>0.44</w:t>
            </w:r>
          </w:p>
        </w:tc>
      </w:tr>
      <w:tr w:rsidR="00273AAE" w:rsidRPr="00273AAE" w14:paraId="7B67EE00"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3A70FA0"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B0F4B16" w14:textId="77777777" w:rsidR="00273AAE" w:rsidRPr="00273AAE" w:rsidRDefault="00273AAE" w:rsidP="000C06CF">
            <w:pPr>
              <w:rPr>
                <w:lang w:val="de-DE"/>
              </w:rPr>
            </w:pPr>
            <w:r w:rsidRPr="00273AAE">
              <w:rPr>
                <w:lang w:val="de-DE"/>
              </w:rPr>
              <w:t>DaylightRoad2 QP39</w:t>
            </w:r>
          </w:p>
        </w:tc>
        <w:tc>
          <w:tcPr>
            <w:tcW w:w="251" w:type="pct"/>
            <w:tcBorders>
              <w:top w:val="nil"/>
              <w:left w:val="nil"/>
              <w:bottom w:val="single" w:sz="4" w:space="0" w:color="auto"/>
              <w:right w:val="single" w:sz="4" w:space="0" w:color="auto"/>
            </w:tcBorders>
            <w:shd w:val="clear" w:color="auto" w:fill="auto"/>
            <w:noWrap/>
            <w:vAlign w:val="bottom"/>
            <w:hideMark/>
          </w:tcPr>
          <w:p w14:paraId="04C05C4B" w14:textId="77777777" w:rsidR="00273AAE" w:rsidRPr="00273AAE" w:rsidRDefault="00273AAE" w:rsidP="000C06CF">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62A15FCB" w14:textId="77777777" w:rsidR="00273AAE" w:rsidRPr="00273AAE" w:rsidRDefault="00273AAE" w:rsidP="000C06CF">
            <w:pPr>
              <w:rPr>
                <w:lang w:val="de-DE"/>
              </w:rPr>
            </w:pPr>
            <w:r w:rsidRPr="00273AAE">
              <w:rPr>
                <w:lang w:val="de-DE"/>
              </w:rPr>
              <w:t>0.46</w:t>
            </w:r>
          </w:p>
        </w:tc>
        <w:tc>
          <w:tcPr>
            <w:tcW w:w="89" w:type="pct"/>
            <w:tcBorders>
              <w:top w:val="nil"/>
              <w:left w:val="nil"/>
              <w:bottom w:val="nil"/>
              <w:right w:val="nil"/>
            </w:tcBorders>
            <w:shd w:val="clear" w:color="auto" w:fill="auto"/>
            <w:noWrap/>
            <w:vAlign w:val="bottom"/>
            <w:hideMark/>
          </w:tcPr>
          <w:p w14:paraId="63E4D193"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C48E4A5"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73786B86" w14:textId="77777777" w:rsidR="00273AAE" w:rsidRPr="00273AAE" w:rsidRDefault="00273AAE" w:rsidP="000C06CF">
            <w:pPr>
              <w:rPr>
                <w:lang w:val="de-DE"/>
              </w:rPr>
            </w:pPr>
            <w:r w:rsidRPr="00273AAE">
              <w:rPr>
                <w:lang w:val="de-DE"/>
              </w:rPr>
              <w:t>DaylightRoad2 QP39</w:t>
            </w:r>
          </w:p>
        </w:tc>
        <w:tc>
          <w:tcPr>
            <w:tcW w:w="251" w:type="pct"/>
            <w:tcBorders>
              <w:top w:val="nil"/>
              <w:left w:val="nil"/>
              <w:bottom w:val="single" w:sz="4" w:space="0" w:color="auto"/>
              <w:right w:val="single" w:sz="4" w:space="0" w:color="auto"/>
            </w:tcBorders>
            <w:shd w:val="clear" w:color="auto" w:fill="auto"/>
            <w:noWrap/>
            <w:vAlign w:val="bottom"/>
            <w:hideMark/>
          </w:tcPr>
          <w:p w14:paraId="6DC1EEDC" w14:textId="77777777" w:rsidR="00273AAE" w:rsidRPr="00273AAE" w:rsidRDefault="00273AAE" w:rsidP="000C06CF">
            <w:pPr>
              <w:rPr>
                <w:lang w:val="de-DE"/>
              </w:rPr>
            </w:pPr>
            <w:r w:rsidRPr="00273AAE">
              <w:rPr>
                <w:lang w:val="de-DE"/>
              </w:rPr>
              <w:t>0.73</w:t>
            </w:r>
          </w:p>
        </w:tc>
        <w:tc>
          <w:tcPr>
            <w:tcW w:w="212" w:type="pct"/>
            <w:tcBorders>
              <w:top w:val="nil"/>
              <w:left w:val="nil"/>
              <w:bottom w:val="single" w:sz="4" w:space="0" w:color="auto"/>
              <w:right w:val="single" w:sz="4" w:space="0" w:color="auto"/>
            </w:tcBorders>
            <w:shd w:val="clear" w:color="auto" w:fill="auto"/>
            <w:noWrap/>
            <w:vAlign w:val="bottom"/>
            <w:hideMark/>
          </w:tcPr>
          <w:p w14:paraId="43F55F70" w14:textId="77777777" w:rsidR="00273AAE" w:rsidRPr="00273AAE" w:rsidRDefault="00273AAE" w:rsidP="000C06CF">
            <w:pPr>
              <w:rPr>
                <w:lang w:val="de-DE"/>
              </w:rPr>
            </w:pPr>
            <w:r w:rsidRPr="00273AAE">
              <w:rPr>
                <w:lang w:val="de-DE"/>
              </w:rPr>
              <w:t>0.52</w:t>
            </w:r>
          </w:p>
        </w:tc>
        <w:tc>
          <w:tcPr>
            <w:tcW w:w="89" w:type="pct"/>
            <w:tcBorders>
              <w:top w:val="nil"/>
              <w:left w:val="nil"/>
              <w:bottom w:val="nil"/>
              <w:right w:val="nil"/>
            </w:tcBorders>
            <w:shd w:val="clear" w:color="auto" w:fill="auto"/>
            <w:noWrap/>
            <w:vAlign w:val="bottom"/>
            <w:hideMark/>
          </w:tcPr>
          <w:p w14:paraId="375B2CB8"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FCF714D"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143A6460" w14:textId="77777777" w:rsidR="00273AAE" w:rsidRPr="00273AAE" w:rsidRDefault="00273AAE" w:rsidP="000C06CF">
            <w:pPr>
              <w:rPr>
                <w:lang w:val="de-DE"/>
              </w:rPr>
            </w:pPr>
            <w:r w:rsidRPr="00273AAE">
              <w:rPr>
                <w:lang w:val="de-DE"/>
              </w:rPr>
              <w:t>FontainebleauCinematicS QP44</w:t>
            </w:r>
          </w:p>
        </w:tc>
        <w:tc>
          <w:tcPr>
            <w:tcW w:w="251" w:type="pct"/>
            <w:tcBorders>
              <w:top w:val="nil"/>
              <w:left w:val="nil"/>
              <w:bottom w:val="single" w:sz="4" w:space="0" w:color="auto"/>
              <w:right w:val="single" w:sz="4" w:space="0" w:color="auto"/>
            </w:tcBorders>
            <w:shd w:val="clear" w:color="auto" w:fill="auto"/>
            <w:noWrap/>
            <w:vAlign w:val="bottom"/>
            <w:hideMark/>
          </w:tcPr>
          <w:p w14:paraId="1F2982B4" w14:textId="77777777" w:rsidR="00273AAE" w:rsidRPr="00273AAE" w:rsidRDefault="00273AAE" w:rsidP="000C06CF">
            <w:pPr>
              <w:rPr>
                <w:lang w:val="de-DE"/>
              </w:rPr>
            </w:pPr>
            <w:r w:rsidRPr="00273AAE">
              <w:rPr>
                <w:lang w:val="de-DE"/>
              </w:rPr>
              <w:t>2.00</w:t>
            </w:r>
          </w:p>
        </w:tc>
        <w:tc>
          <w:tcPr>
            <w:tcW w:w="212" w:type="pct"/>
            <w:tcBorders>
              <w:top w:val="nil"/>
              <w:left w:val="nil"/>
              <w:bottom w:val="single" w:sz="4" w:space="0" w:color="auto"/>
              <w:right w:val="single" w:sz="4" w:space="0" w:color="auto"/>
            </w:tcBorders>
            <w:shd w:val="clear" w:color="auto" w:fill="auto"/>
            <w:noWrap/>
            <w:vAlign w:val="bottom"/>
            <w:hideMark/>
          </w:tcPr>
          <w:p w14:paraId="16880657" w14:textId="77777777" w:rsidR="00273AAE" w:rsidRPr="00273AAE" w:rsidRDefault="00273AAE" w:rsidP="000C06CF">
            <w:pPr>
              <w:rPr>
                <w:lang w:val="de-DE"/>
              </w:rPr>
            </w:pPr>
            <w:r w:rsidRPr="00273AAE">
              <w:rPr>
                <w:lang w:val="de-DE"/>
              </w:rPr>
              <w:t>0.48</w:t>
            </w:r>
          </w:p>
        </w:tc>
      </w:tr>
      <w:tr w:rsidR="00273AAE" w:rsidRPr="00273AAE" w14:paraId="068505F3"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D227141"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D5FC32D" w14:textId="77777777" w:rsidR="00273AAE" w:rsidRPr="00273AAE" w:rsidRDefault="00273AAE" w:rsidP="000C06CF">
            <w:pPr>
              <w:rPr>
                <w:lang w:val="de-DE"/>
              </w:rPr>
            </w:pPr>
            <w:r w:rsidRPr="00273AAE">
              <w:rPr>
                <w:lang w:val="de-DE"/>
              </w:rPr>
              <w:t>DaylightRoad2 QP42</w:t>
            </w:r>
          </w:p>
        </w:tc>
        <w:tc>
          <w:tcPr>
            <w:tcW w:w="251" w:type="pct"/>
            <w:tcBorders>
              <w:top w:val="nil"/>
              <w:left w:val="nil"/>
              <w:bottom w:val="single" w:sz="4" w:space="0" w:color="auto"/>
              <w:right w:val="single" w:sz="4" w:space="0" w:color="auto"/>
            </w:tcBorders>
            <w:shd w:val="clear" w:color="auto" w:fill="auto"/>
            <w:noWrap/>
            <w:vAlign w:val="bottom"/>
            <w:hideMark/>
          </w:tcPr>
          <w:p w14:paraId="2DCF52CA" w14:textId="77777777" w:rsidR="00273AAE" w:rsidRPr="00273AAE" w:rsidRDefault="00273AAE" w:rsidP="000C06CF">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05A7E721" w14:textId="77777777" w:rsidR="00273AAE" w:rsidRPr="00273AAE" w:rsidRDefault="00273AAE" w:rsidP="000C06CF">
            <w:pPr>
              <w:rPr>
                <w:lang w:val="de-DE"/>
              </w:rPr>
            </w:pPr>
            <w:r w:rsidRPr="00273AAE">
              <w:rPr>
                <w:lang w:val="de-DE"/>
              </w:rPr>
              <w:t>0.60</w:t>
            </w:r>
          </w:p>
        </w:tc>
        <w:tc>
          <w:tcPr>
            <w:tcW w:w="89" w:type="pct"/>
            <w:tcBorders>
              <w:top w:val="nil"/>
              <w:left w:val="nil"/>
              <w:bottom w:val="nil"/>
              <w:right w:val="nil"/>
            </w:tcBorders>
            <w:shd w:val="clear" w:color="auto" w:fill="auto"/>
            <w:noWrap/>
            <w:vAlign w:val="bottom"/>
            <w:hideMark/>
          </w:tcPr>
          <w:p w14:paraId="155A8501"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CAD2AB0"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A4B8C0A" w14:textId="77777777" w:rsidR="00273AAE" w:rsidRPr="00273AAE" w:rsidRDefault="00273AAE" w:rsidP="000C06CF">
            <w:pPr>
              <w:rPr>
                <w:lang w:val="de-DE"/>
              </w:rPr>
            </w:pPr>
            <w:r w:rsidRPr="00273AAE">
              <w:rPr>
                <w:lang w:val="de-DE"/>
              </w:rPr>
              <w:t>DaylightRoad2 QP42</w:t>
            </w:r>
          </w:p>
        </w:tc>
        <w:tc>
          <w:tcPr>
            <w:tcW w:w="251" w:type="pct"/>
            <w:tcBorders>
              <w:top w:val="nil"/>
              <w:left w:val="nil"/>
              <w:bottom w:val="single" w:sz="4" w:space="0" w:color="auto"/>
              <w:right w:val="single" w:sz="4" w:space="0" w:color="auto"/>
            </w:tcBorders>
            <w:shd w:val="clear" w:color="auto" w:fill="auto"/>
            <w:noWrap/>
            <w:vAlign w:val="bottom"/>
            <w:hideMark/>
          </w:tcPr>
          <w:p w14:paraId="2F4816E7" w14:textId="77777777" w:rsidR="00273AAE" w:rsidRPr="00273AAE" w:rsidRDefault="00273AAE" w:rsidP="000C06CF">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7BA36964" w14:textId="77777777" w:rsidR="00273AAE" w:rsidRPr="00273AAE" w:rsidRDefault="00273AAE" w:rsidP="000C06CF">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470F1A7D"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977FC50"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7B1746CD" w14:textId="77777777" w:rsidR="00273AAE" w:rsidRPr="00273AAE" w:rsidRDefault="00273AAE" w:rsidP="000C06CF">
            <w:pPr>
              <w:rPr>
                <w:lang w:val="de-DE"/>
              </w:rPr>
            </w:pPr>
            <w:r w:rsidRPr="00273AAE">
              <w:rPr>
                <w:lang w:val="de-DE"/>
              </w:rPr>
              <w:t>FontainebleauFPV QP33</w:t>
            </w:r>
          </w:p>
        </w:tc>
        <w:tc>
          <w:tcPr>
            <w:tcW w:w="251" w:type="pct"/>
            <w:tcBorders>
              <w:top w:val="nil"/>
              <w:left w:val="nil"/>
              <w:bottom w:val="single" w:sz="4" w:space="0" w:color="auto"/>
              <w:right w:val="single" w:sz="4" w:space="0" w:color="auto"/>
            </w:tcBorders>
            <w:shd w:val="clear" w:color="auto" w:fill="auto"/>
            <w:noWrap/>
            <w:vAlign w:val="bottom"/>
            <w:hideMark/>
          </w:tcPr>
          <w:p w14:paraId="47041A16" w14:textId="77777777" w:rsidR="00273AAE" w:rsidRPr="00273AAE" w:rsidRDefault="00273AAE" w:rsidP="000C06CF">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0369A253" w14:textId="77777777" w:rsidR="00273AAE" w:rsidRPr="00273AAE" w:rsidRDefault="00273AAE" w:rsidP="000C06CF">
            <w:pPr>
              <w:rPr>
                <w:lang w:val="de-DE"/>
              </w:rPr>
            </w:pPr>
            <w:r w:rsidRPr="00273AAE">
              <w:rPr>
                <w:lang w:val="de-DE"/>
              </w:rPr>
              <w:t>0.55</w:t>
            </w:r>
          </w:p>
        </w:tc>
      </w:tr>
      <w:tr w:rsidR="00273AAE" w:rsidRPr="00273AAE" w14:paraId="45D2F63F"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841ECCE"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4267726" w14:textId="77777777" w:rsidR="00273AAE" w:rsidRPr="00273AAE" w:rsidRDefault="00273AAE" w:rsidP="000C06CF">
            <w:pPr>
              <w:rPr>
                <w:lang w:val="de-DE"/>
              </w:rPr>
            </w:pPr>
            <w:r w:rsidRPr="00273AAE">
              <w:rPr>
                <w:lang w:val="de-DE"/>
              </w:rPr>
              <w:t>FourPeople QP34</w:t>
            </w:r>
          </w:p>
        </w:tc>
        <w:tc>
          <w:tcPr>
            <w:tcW w:w="251" w:type="pct"/>
            <w:tcBorders>
              <w:top w:val="nil"/>
              <w:left w:val="nil"/>
              <w:bottom w:val="single" w:sz="4" w:space="0" w:color="auto"/>
              <w:right w:val="single" w:sz="4" w:space="0" w:color="auto"/>
            </w:tcBorders>
            <w:shd w:val="clear" w:color="auto" w:fill="auto"/>
            <w:noWrap/>
            <w:vAlign w:val="bottom"/>
            <w:hideMark/>
          </w:tcPr>
          <w:p w14:paraId="62B5BE40" w14:textId="77777777" w:rsidR="00273AAE" w:rsidRPr="00273AAE" w:rsidRDefault="00273AAE" w:rsidP="000C06CF">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71508818" w14:textId="77777777" w:rsidR="00273AAE" w:rsidRPr="00273AAE" w:rsidRDefault="00273AAE" w:rsidP="000C06CF">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398201AC"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B86EE30"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126C84F3" w14:textId="77777777" w:rsidR="00273AAE" w:rsidRPr="00273AAE" w:rsidRDefault="00273AAE" w:rsidP="000C06CF">
            <w:pPr>
              <w:rPr>
                <w:lang w:val="de-DE"/>
              </w:rPr>
            </w:pPr>
            <w:r w:rsidRPr="00273AAE">
              <w:rPr>
                <w:lang w:val="de-DE"/>
              </w:rPr>
              <w:t>FourPeople QP34</w:t>
            </w:r>
          </w:p>
        </w:tc>
        <w:tc>
          <w:tcPr>
            <w:tcW w:w="251" w:type="pct"/>
            <w:tcBorders>
              <w:top w:val="nil"/>
              <w:left w:val="nil"/>
              <w:bottom w:val="single" w:sz="4" w:space="0" w:color="auto"/>
              <w:right w:val="single" w:sz="4" w:space="0" w:color="auto"/>
            </w:tcBorders>
            <w:shd w:val="clear" w:color="auto" w:fill="auto"/>
            <w:noWrap/>
            <w:vAlign w:val="bottom"/>
            <w:hideMark/>
          </w:tcPr>
          <w:p w14:paraId="68352C20" w14:textId="77777777" w:rsidR="00273AAE" w:rsidRPr="00273AAE" w:rsidRDefault="00273AAE" w:rsidP="000C06CF">
            <w:pPr>
              <w:rPr>
                <w:lang w:val="de-DE"/>
              </w:rPr>
            </w:pPr>
            <w:r w:rsidRPr="00273AAE">
              <w:rPr>
                <w:lang w:val="de-DE"/>
              </w:rPr>
              <w:t>-0.65</w:t>
            </w:r>
          </w:p>
        </w:tc>
        <w:tc>
          <w:tcPr>
            <w:tcW w:w="212" w:type="pct"/>
            <w:tcBorders>
              <w:top w:val="nil"/>
              <w:left w:val="nil"/>
              <w:bottom w:val="single" w:sz="4" w:space="0" w:color="auto"/>
              <w:right w:val="single" w:sz="4" w:space="0" w:color="auto"/>
            </w:tcBorders>
            <w:shd w:val="clear" w:color="auto" w:fill="auto"/>
            <w:noWrap/>
            <w:vAlign w:val="bottom"/>
            <w:hideMark/>
          </w:tcPr>
          <w:p w14:paraId="5AEABD43" w14:textId="77777777" w:rsidR="00273AAE" w:rsidRPr="00273AAE" w:rsidRDefault="00273AAE" w:rsidP="000C06CF">
            <w:pPr>
              <w:rPr>
                <w:lang w:val="de-DE"/>
              </w:rPr>
            </w:pPr>
            <w:r w:rsidRPr="00273AAE">
              <w:rPr>
                <w:lang w:val="de-DE"/>
              </w:rPr>
              <w:t>0.60</w:t>
            </w:r>
          </w:p>
        </w:tc>
        <w:tc>
          <w:tcPr>
            <w:tcW w:w="89" w:type="pct"/>
            <w:tcBorders>
              <w:top w:val="nil"/>
              <w:left w:val="nil"/>
              <w:bottom w:val="nil"/>
              <w:right w:val="nil"/>
            </w:tcBorders>
            <w:shd w:val="clear" w:color="auto" w:fill="auto"/>
            <w:noWrap/>
            <w:vAlign w:val="bottom"/>
            <w:hideMark/>
          </w:tcPr>
          <w:p w14:paraId="7A6B93EB"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C16A3BF"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B949626" w14:textId="77777777" w:rsidR="00273AAE" w:rsidRPr="00273AAE" w:rsidRDefault="00273AAE" w:rsidP="000C06CF">
            <w:pPr>
              <w:rPr>
                <w:lang w:val="de-DE"/>
              </w:rPr>
            </w:pPr>
            <w:r w:rsidRPr="00273AAE">
              <w:rPr>
                <w:lang w:val="de-DE"/>
              </w:rPr>
              <w:t>FontainebleauFPV QP38</w:t>
            </w:r>
          </w:p>
        </w:tc>
        <w:tc>
          <w:tcPr>
            <w:tcW w:w="251" w:type="pct"/>
            <w:tcBorders>
              <w:top w:val="nil"/>
              <w:left w:val="nil"/>
              <w:bottom w:val="single" w:sz="4" w:space="0" w:color="auto"/>
              <w:right w:val="single" w:sz="4" w:space="0" w:color="auto"/>
            </w:tcBorders>
            <w:shd w:val="clear" w:color="auto" w:fill="auto"/>
            <w:noWrap/>
            <w:vAlign w:val="bottom"/>
            <w:hideMark/>
          </w:tcPr>
          <w:p w14:paraId="6E511FBF" w14:textId="77777777" w:rsidR="00273AAE" w:rsidRPr="00273AAE" w:rsidRDefault="00273AAE" w:rsidP="000C06CF">
            <w:pPr>
              <w:rPr>
                <w:lang w:val="de-DE"/>
              </w:rPr>
            </w:pPr>
            <w:r w:rsidRPr="00273AAE">
              <w:rPr>
                <w:lang w:val="de-DE"/>
              </w:rPr>
              <w:t>0.89</w:t>
            </w:r>
          </w:p>
        </w:tc>
        <w:tc>
          <w:tcPr>
            <w:tcW w:w="212" w:type="pct"/>
            <w:tcBorders>
              <w:top w:val="nil"/>
              <w:left w:val="nil"/>
              <w:bottom w:val="single" w:sz="4" w:space="0" w:color="auto"/>
              <w:right w:val="single" w:sz="4" w:space="0" w:color="auto"/>
            </w:tcBorders>
            <w:shd w:val="clear" w:color="auto" w:fill="auto"/>
            <w:noWrap/>
            <w:vAlign w:val="bottom"/>
            <w:hideMark/>
          </w:tcPr>
          <w:p w14:paraId="393BCA76" w14:textId="77777777" w:rsidR="00273AAE" w:rsidRPr="00273AAE" w:rsidRDefault="00273AAE" w:rsidP="000C06CF">
            <w:pPr>
              <w:rPr>
                <w:lang w:val="de-DE"/>
              </w:rPr>
            </w:pPr>
            <w:r w:rsidRPr="00273AAE">
              <w:rPr>
                <w:lang w:val="de-DE"/>
              </w:rPr>
              <w:t>0.38</w:t>
            </w:r>
          </w:p>
        </w:tc>
      </w:tr>
      <w:tr w:rsidR="00273AAE" w:rsidRPr="00273AAE" w14:paraId="21F35BB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93D9F82"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C1D2926" w14:textId="77777777" w:rsidR="00273AAE" w:rsidRPr="00273AAE" w:rsidRDefault="00273AAE" w:rsidP="000C06CF">
            <w:pPr>
              <w:rPr>
                <w:lang w:val="de-DE"/>
              </w:rPr>
            </w:pPr>
            <w:r w:rsidRPr="00273AAE">
              <w:rPr>
                <w:lang w:val="de-DE"/>
              </w:rPr>
              <w:t>FourPeople QP39</w:t>
            </w:r>
          </w:p>
        </w:tc>
        <w:tc>
          <w:tcPr>
            <w:tcW w:w="251" w:type="pct"/>
            <w:tcBorders>
              <w:top w:val="nil"/>
              <w:left w:val="nil"/>
              <w:bottom w:val="single" w:sz="4" w:space="0" w:color="auto"/>
              <w:right w:val="single" w:sz="4" w:space="0" w:color="auto"/>
            </w:tcBorders>
            <w:shd w:val="clear" w:color="auto" w:fill="auto"/>
            <w:noWrap/>
            <w:vAlign w:val="bottom"/>
            <w:hideMark/>
          </w:tcPr>
          <w:p w14:paraId="65C0785C" w14:textId="77777777" w:rsidR="00273AAE" w:rsidRPr="00273AAE" w:rsidRDefault="00273AAE" w:rsidP="000C06CF">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23D64E4B" w14:textId="77777777" w:rsidR="00273AAE" w:rsidRPr="00273AAE" w:rsidRDefault="00273AAE" w:rsidP="000C06CF">
            <w:pPr>
              <w:rPr>
                <w:lang w:val="de-DE"/>
              </w:rPr>
            </w:pPr>
            <w:r w:rsidRPr="00273AAE">
              <w:rPr>
                <w:lang w:val="de-DE"/>
              </w:rPr>
              <w:t>0.41</w:t>
            </w:r>
          </w:p>
        </w:tc>
        <w:tc>
          <w:tcPr>
            <w:tcW w:w="89" w:type="pct"/>
            <w:tcBorders>
              <w:top w:val="nil"/>
              <w:left w:val="nil"/>
              <w:bottom w:val="nil"/>
              <w:right w:val="nil"/>
            </w:tcBorders>
            <w:shd w:val="clear" w:color="auto" w:fill="auto"/>
            <w:noWrap/>
            <w:vAlign w:val="bottom"/>
            <w:hideMark/>
          </w:tcPr>
          <w:p w14:paraId="6F866A29"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2A39BB6"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9994F7D" w14:textId="77777777" w:rsidR="00273AAE" w:rsidRPr="00273AAE" w:rsidRDefault="00273AAE" w:rsidP="000C06CF">
            <w:pPr>
              <w:rPr>
                <w:lang w:val="de-DE"/>
              </w:rPr>
            </w:pPr>
            <w:r w:rsidRPr="00273AAE">
              <w:rPr>
                <w:lang w:val="de-DE"/>
              </w:rPr>
              <w:t>FourPeople QP39</w:t>
            </w:r>
          </w:p>
        </w:tc>
        <w:tc>
          <w:tcPr>
            <w:tcW w:w="251" w:type="pct"/>
            <w:tcBorders>
              <w:top w:val="nil"/>
              <w:left w:val="nil"/>
              <w:bottom w:val="single" w:sz="4" w:space="0" w:color="auto"/>
              <w:right w:val="single" w:sz="4" w:space="0" w:color="auto"/>
            </w:tcBorders>
            <w:shd w:val="clear" w:color="auto" w:fill="auto"/>
            <w:noWrap/>
            <w:vAlign w:val="bottom"/>
            <w:hideMark/>
          </w:tcPr>
          <w:p w14:paraId="798B34FD" w14:textId="77777777" w:rsidR="00273AAE" w:rsidRPr="00273AAE" w:rsidRDefault="00273AAE" w:rsidP="000C06CF">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6C7CD228" w14:textId="77777777" w:rsidR="00273AAE" w:rsidRPr="00273AAE" w:rsidRDefault="00273AAE" w:rsidP="000C06CF">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0B97394D"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37E00AF"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3ED1EE0" w14:textId="77777777" w:rsidR="00273AAE" w:rsidRPr="00273AAE" w:rsidRDefault="00273AAE" w:rsidP="000C06CF">
            <w:pPr>
              <w:rPr>
                <w:lang w:val="de-DE"/>
              </w:rPr>
            </w:pPr>
            <w:r w:rsidRPr="00273AAE">
              <w:rPr>
                <w:lang w:val="de-DE"/>
              </w:rPr>
              <w:t>FontainebleauFPV QP43</w:t>
            </w:r>
          </w:p>
        </w:tc>
        <w:tc>
          <w:tcPr>
            <w:tcW w:w="251" w:type="pct"/>
            <w:tcBorders>
              <w:top w:val="nil"/>
              <w:left w:val="nil"/>
              <w:bottom w:val="single" w:sz="4" w:space="0" w:color="auto"/>
              <w:right w:val="single" w:sz="4" w:space="0" w:color="auto"/>
            </w:tcBorders>
            <w:shd w:val="clear" w:color="auto" w:fill="auto"/>
            <w:noWrap/>
            <w:vAlign w:val="bottom"/>
            <w:hideMark/>
          </w:tcPr>
          <w:p w14:paraId="4AC66764" w14:textId="77777777" w:rsidR="00273AAE" w:rsidRPr="00273AAE" w:rsidRDefault="00273AAE" w:rsidP="000C06CF">
            <w:pPr>
              <w:rPr>
                <w:lang w:val="de-DE"/>
              </w:rPr>
            </w:pPr>
            <w:r w:rsidRPr="00273AAE">
              <w:rPr>
                <w:lang w:val="de-DE"/>
              </w:rPr>
              <w:t>1.67</w:t>
            </w:r>
          </w:p>
        </w:tc>
        <w:tc>
          <w:tcPr>
            <w:tcW w:w="212" w:type="pct"/>
            <w:tcBorders>
              <w:top w:val="nil"/>
              <w:left w:val="nil"/>
              <w:bottom w:val="single" w:sz="4" w:space="0" w:color="auto"/>
              <w:right w:val="single" w:sz="4" w:space="0" w:color="auto"/>
            </w:tcBorders>
            <w:shd w:val="clear" w:color="auto" w:fill="auto"/>
            <w:noWrap/>
            <w:vAlign w:val="bottom"/>
            <w:hideMark/>
          </w:tcPr>
          <w:p w14:paraId="3879565F" w14:textId="77777777" w:rsidR="00273AAE" w:rsidRPr="00273AAE" w:rsidRDefault="00273AAE" w:rsidP="000C06CF">
            <w:pPr>
              <w:rPr>
                <w:lang w:val="de-DE"/>
              </w:rPr>
            </w:pPr>
            <w:r w:rsidRPr="00273AAE">
              <w:rPr>
                <w:lang w:val="de-DE"/>
              </w:rPr>
              <w:t>0.45</w:t>
            </w:r>
          </w:p>
        </w:tc>
      </w:tr>
      <w:tr w:rsidR="00273AAE" w:rsidRPr="00273AAE" w14:paraId="4768C475"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01185B2"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B42C2D4" w14:textId="77777777" w:rsidR="00273AAE" w:rsidRPr="00273AAE" w:rsidRDefault="00273AAE" w:rsidP="000C06CF">
            <w:pPr>
              <w:rPr>
                <w:lang w:val="de-DE"/>
              </w:rPr>
            </w:pPr>
            <w:r w:rsidRPr="00273AAE">
              <w:rPr>
                <w:lang w:val="de-DE"/>
              </w:rPr>
              <w:t>Johnny QP34</w:t>
            </w:r>
          </w:p>
        </w:tc>
        <w:tc>
          <w:tcPr>
            <w:tcW w:w="251" w:type="pct"/>
            <w:tcBorders>
              <w:top w:val="nil"/>
              <w:left w:val="nil"/>
              <w:bottom w:val="single" w:sz="4" w:space="0" w:color="auto"/>
              <w:right w:val="single" w:sz="4" w:space="0" w:color="auto"/>
            </w:tcBorders>
            <w:shd w:val="clear" w:color="auto" w:fill="auto"/>
            <w:noWrap/>
            <w:vAlign w:val="bottom"/>
            <w:hideMark/>
          </w:tcPr>
          <w:p w14:paraId="1B38E53B" w14:textId="77777777" w:rsidR="00273AAE" w:rsidRPr="00273AAE" w:rsidRDefault="00273AAE" w:rsidP="000C06CF">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70BED455" w14:textId="77777777" w:rsidR="00273AAE" w:rsidRPr="00273AAE" w:rsidRDefault="00273AAE" w:rsidP="000C06CF">
            <w:pPr>
              <w:rPr>
                <w:lang w:val="de-DE"/>
              </w:rPr>
            </w:pPr>
            <w:r w:rsidRPr="00273AAE">
              <w:rPr>
                <w:lang w:val="de-DE"/>
              </w:rPr>
              <w:t>0.49</w:t>
            </w:r>
          </w:p>
        </w:tc>
        <w:tc>
          <w:tcPr>
            <w:tcW w:w="89" w:type="pct"/>
            <w:tcBorders>
              <w:top w:val="nil"/>
              <w:left w:val="nil"/>
              <w:bottom w:val="nil"/>
              <w:right w:val="nil"/>
            </w:tcBorders>
            <w:shd w:val="clear" w:color="auto" w:fill="auto"/>
            <w:noWrap/>
            <w:vAlign w:val="bottom"/>
            <w:hideMark/>
          </w:tcPr>
          <w:p w14:paraId="63E4C127"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9D2F42C"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CEE1142" w14:textId="77777777" w:rsidR="00273AAE" w:rsidRPr="00273AAE" w:rsidRDefault="00273AAE" w:rsidP="000C06CF">
            <w:pPr>
              <w:rPr>
                <w:lang w:val="de-DE"/>
              </w:rPr>
            </w:pPr>
            <w:r w:rsidRPr="00273AAE">
              <w:rPr>
                <w:lang w:val="de-DE"/>
              </w:rPr>
              <w:t>Johnny QP34</w:t>
            </w:r>
          </w:p>
        </w:tc>
        <w:tc>
          <w:tcPr>
            <w:tcW w:w="251" w:type="pct"/>
            <w:tcBorders>
              <w:top w:val="nil"/>
              <w:left w:val="nil"/>
              <w:bottom w:val="single" w:sz="4" w:space="0" w:color="auto"/>
              <w:right w:val="single" w:sz="4" w:space="0" w:color="auto"/>
            </w:tcBorders>
            <w:shd w:val="clear" w:color="auto" w:fill="auto"/>
            <w:noWrap/>
            <w:vAlign w:val="bottom"/>
            <w:hideMark/>
          </w:tcPr>
          <w:p w14:paraId="2418B937" w14:textId="77777777" w:rsidR="00273AAE" w:rsidRPr="00273AAE" w:rsidRDefault="00273AAE" w:rsidP="000C06CF">
            <w:pPr>
              <w:rPr>
                <w:lang w:val="de-DE"/>
              </w:rPr>
            </w:pPr>
            <w:r w:rsidRPr="00273AAE">
              <w:rPr>
                <w:lang w:val="de-DE"/>
              </w:rPr>
              <w:t>0.29</w:t>
            </w:r>
          </w:p>
        </w:tc>
        <w:tc>
          <w:tcPr>
            <w:tcW w:w="212" w:type="pct"/>
            <w:tcBorders>
              <w:top w:val="nil"/>
              <w:left w:val="nil"/>
              <w:bottom w:val="single" w:sz="4" w:space="0" w:color="auto"/>
              <w:right w:val="single" w:sz="4" w:space="0" w:color="auto"/>
            </w:tcBorders>
            <w:shd w:val="clear" w:color="auto" w:fill="auto"/>
            <w:noWrap/>
            <w:vAlign w:val="bottom"/>
            <w:hideMark/>
          </w:tcPr>
          <w:p w14:paraId="63863B36" w14:textId="77777777" w:rsidR="00273AAE" w:rsidRPr="00273AAE" w:rsidRDefault="00273AAE" w:rsidP="000C06CF">
            <w:pPr>
              <w:rPr>
                <w:lang w:val="de-DE"/>
              </w:rPr>
            </w:pPr>
            <w:r w:rsidRPr="00273AAE">
              <w:rPr>
                <w:lang w:val="de-DE"/>
              </w:rPr>
              <w:t>0.67</w:t>
            </w:r>
          </w:p>
        </w:tc>
        <w:tc>
          <w:tcPr>
            <w:tcW w:w="89" w:type="pct"/>
            <w:tcBorders>
              <w:top w:val="nil"/>
              <w:left w:val="nil"/>
              <w:bottom w:val="nil"/>
              <w:right w:val="nil"/>
            </w:tcBorders>
            <w:shd w:val="clear" w:color="auto" w:fill="auto"/>
            <w:noWrap/>
            <w:vAlign w:val="bottom"/>
            <w:hideMark/>
          </w:tcPr>
          <w:p w14:paraId="2F9A645B"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108B373"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5D92C0D" w14:textId="77777777" w:rsidR="00273AAE" w:rsidRPr="00273AAE" w:rsidRDefault="00273AAE" w:rsidP="000C06CF">
            <w:pPr>
              <w:rPr>
                <w:lang w:val="de-DE"/>
              </w:rPr>
            </w:pPr>
            <w:r w:rsidRPr="00273AAE">
              <w:rPr>
                <w:lang w:val="de-DE"/>
              </w:rPr>
              <w:t>Racing QP40</w:t>
            </w:r>
          </w:p>
        </w:tc>
        <w:tc>
          <w:tcPr>
            <w:tcW w:w="251" w:type="pct"/>
            <w:tcBorders>
              <w:top w:val="nil"/>
              <w:left w:val="nil"/>
              <w:bottom w:val="single" w:sz="4" w:space="0" w:color="auto"/>
              <w:right w:val="single" w:sz="4" w:space="0" w:color="auto"/>
            </w:tcBorders>
            <w:shd w:val="clear" w:color="auto" w:fill="auto"/>
            <w:noWrap/>
            <w:vAlign w:val="bottom"/>
            <w:hideMark/>
          </w:tcPr>
          <w:p w14:paraId="077BD06F" w14:textId="77777777" w:rsidR="00273AAE" w:rsidRPr="00273AAE" w:rsidRDefault="00273AAE" w:rsidP="000C06CF">
            <w:pPr>
              <w:rPr>
                <w:lang w:val="de-DE"/>
              </w:rPr>
            </w:pPr>
            <w:r w:rsidRPr="00273AAE">
              <w:rPr>
                <w:lang w:val="de-DE"/>
              </w:rPr>
              <w:t>1.33</w:t>
            </w:r>
          </w:p>
        </w:tc>
        <w:tc>
          <w:tcPr>
            <w:tcW w:w="212" w:type="pct"/>
            <w:tcBorders>
              <w:top w:val="nil"/>
              <w:left w:val="nil"/>
              <w:bottom w:val="single" w:sz="4" w:space="0" w:color="auto"/>
              <w:right w:val="single" w:sz="4" w:space="0" w:color="auto"/>
            </w:tcBorders>
            <w:shd w:val="clear" w:color="auto" w:fill="auto"/>
            <w:noWrap/>
            <w:vAlign w:val="bottom"/>
            <w:hideMark/>
          </w:tcPr>
          <w:p w14:paraId="33F7E068" w14:textId="77777777" w:rsidR="00273AAE" w:rsidRPr="00273AAE" w:rsidRDefault="00273AAE" w:rsidP="000C06CF">
            <w:pPr>
              <w:rPr>
                <w:lang w:val="de-DE"/>
              </w:rPr>
            </w:pPr>
            <w:r w:rsidRPr="00273AAE">
              <w:rPr>
                <w:lang w:val="de-DE"/>
              </w:rPr>
              <w:t>0.48</w:t>
            </w:r>
          </w:p>
        </w:tc>
      </w:tr>
      <w:tr w:rsidR="00273AAE" w:rsidRPr="00273AAE" w14:paraId="6F8D2C7C"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9458BB5"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1C0D5202" w14:textId="77777777" w:rsidR="00273AAE" w:rsidRPr="00273AAE" w:rsidRDefault="00273AAE" w:rsidP="000C06CF">
            <w:pPr>
              <w:rPr>
                <w:lang w:val="de-DE"/>
              </w:rPr>
            </w:pPr>
            <w:r w:rsidRPr="00273AAE">
              <w:rPr>
                <w:lang w:val="de-DE"/>
              </w:rPr>
              <w:t>Johnny QP39</w:t>
            </w:r>
          </w:p>
        </w:tc>
        <w:tc>
          <w:tcPr>
            <w:tcW w:w="251" w:type="pct"/>
            <w:tcBorders>
              <w:top w:val="nil"/>
              <w:left w:val="nil"/>
              <w:bottom w:val="single" w:sz="4" w:space="0" w:color="auto"/>
              <w:right w:val="single" w:sz="4" w:space="0" w:color="auto"/>
            </w:tcBorders>
            <w:shd w:val="clear" w:color="auto" w:fill="auto"/>
            <w:noWrap/>
            <w:vAlign w:val="bottom"/>
            <w:hideMark/>
          </w:tcPr>
          <w:p w14:paraId="460FD37E" w14:textId="77777777" w:rsidR="00273AAE" w:rsidRPr="00273AAE" w:rsidRDefault="00273AAE" w:rsidP="000C06CF">
            <w:pPr>
              <w:rPr>
                <w:lang w:val="de-DE"/>
              </w:rPr>
            </w:pPr>
            <w:r w:rsidRPr="00273AAE">
              <w:rPr>
                <w:lang w:val="de-DE"/>
              </w:rPr>
              <w:t>0.88</w:t>
            </w:r>
          </w:p>
        </w:tc>
        <w:tc>
          <w:tcPr>
            <w:tcW w:w="212" w:type="pct"/>
            <w:tcBorders>
              <w:top w:val="nil"/>
              <w:left w:val="nil"/>
              <w:bottom w:val="single" w:sz="4" w:space="0" w:color="auto"/>
              <w:right w:val="single" w:sz="4" w:space="0" w:color="auto"/>
            </w:tcBorders>
            <w:shd w:val="clear" w:color="auto" w:fill="auto"/>
            <w:noWrap/>
            <w:vAlign w:val="bottom"/>
            <w:hideMark/>
          </w:tcPr>
          <w:p w14:paraId="68316E86" w14:textId="77777777" w:rsidR="00273AAE" w:rsidRPr="00273AAE" w:rsidRDefault="00273AAE" w:rsidP="000C06CF">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4B69FE25"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C47A7C2"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3FBA0E9" w14:textId="77777777" w:rsidR="00273AAE" w:rsidRPr="00273AAE" w:rsidRDefault="00273AAE" w:rsidP="000C06CF">
            <w:pPr>
              <w:rPr>
                <w:lang w:val="de-DE"/>
              </w:rPr>
            </w:pPr>
            <w:r w:rsidRPr="00273AAE">
              <w:rPr>
                <w:lang w:val="de-DE"/>
              </w:rPr>
              <w:t>Johnny QP39</w:t>
            </w:r>
          </w:p>
        </w:tc>
        <w:tc>
          <w:tcPr>
            <w:tcW w:w="251" w:type="pct"/>
            <w:tcBorders>
              <w:top w:val="nil"/>
              <w:left w:val="nil"/>
              <w:bottom w:val="single" w:sz="4" w:space="0" w:color="auto"/>
              <w:right w:val="single" w:sz="4" w:space="0" w:color="auto"/>
            </w:tcBorders>
            <w:shd w:val="clear" w:color="auto" w:fill="auto"/>
            <w:noWrap/>
            <w:vAlign w:val="bottom"/>
            <w:hideMark/>
          </w:tcPr>
          <w:p w14:paraId="0758BF8C" w14:textId="77777777" w:rsidR="00273AAE" w:rsidRPr="00273AAE" w:rsidRDefault="00273AAE" w:rsidP="000C06CF">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72B91A79" w14:textId="77777777" w:rsidR="00273AAE" w:rsidRPr="00273AAE" w:rsidRDefault="00273AAE" w:rsidP="000C06CF">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42399223"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5A81E0F" w14:textId="77777777" w:rsidR="00273AAE" w:rsidRPr="00273AAE" w:rsidRDefault="00273AAE" w:rsidP="000C06CF">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0D95FB05" w14:textId="77777777" w:rsidR="00273AAE" w:rsidRPr="00273AAE" w:rsidRDefault="00273AAE" w:rsidP="000C06CF">
            <w:pPr>
              <w:rPr>
                <w:lang w:val="de-DE"/>
              </w:rPr>
            </w:pPr>
            <w:r w:rsidRPr="00273AAE">
              <w:rPr>
                <w:lang w:val="de-DE"/>
              </w:rPr>
              <w:t>Racing QP45</w:t>
            </w:r>
          </w:p>
        </w:tc>
        <w:tc>
          <w:tcPr>
            <w:tcW w:w="251" w:type="pct"/>
            <w:tcBorders>
              <w:top w:val="nil"/>
              <w:left w:val="nil"/>
              <w:bottom w:val="single" w:sz="4" w:space="0" w:color="auto"/>
              <w:right w:val="single" w:sz="4" w:space="0" w:color="auto"/>
            </w:tcBorders>
            <w:shd w:val="clear" w:color="auto" w:fill="auto"/>
            <w:noWrap/>
            <w:vAlign w:val="bottom"/>
            <w:hideMark/>
          </w:tcPr>
          <w:p w14:paraId="4DCBB2ED" w14:textId="77777777" w:rsidR="00273AAE" w:rsidRPr="00273AAE" w:rsidRDefault="00273AAE" w:rsidP="000C06CF">
            <w:pPr>
              <w:rPr>
                <w:lang w:val="de-DE"/>
              </w:rPr>
            </w:pPr>
            <w:r w:rsidRPr="00273AAE">
              <w:rPr>
                <w:lang w:val="de-DE"/>
              </w:rPr>
              <w:t>2.56</w:t>
            </w:r>
          </w:p>
        </w:tc>
        <w:tc>
          <w:tcPr>
            <w:tcW w:w="212" w:type="pct"/>
            <w:tcBorders>
              <w:top w:val="nil"/>
              <w:left w:val="nil"/>
              <w:bottom w:val="single" w:sz="4" w:space="0" w:color="auto"/>
              <w:right w:val="single" w:sz="4" w:space="0" w:color="auto"/>
            </w:tcBorders>
            <w:shd w:val="clear" w:color="auto" w:fill="auto"/>
            <w:noWrap/>
            <w:vAlign w:val="bottom"/>
            <w:hideMark/>
          </w:tcPr>
          <w:p w14:paraId="1A9C0C36" w14:textId="77777777" w:rsidR="00273AAE" w:rsidRPr="00273AAE" w:rsidRDefault="00273AAE" w:rsidP="000C06CF">
            <w:pPr>
              <w:rPr>
                <w:lang w:val="de-DE"/>
              </w:rPr>
            </w:pPr>
            <w:r w:rsidRPr="00273AAE">
              <w:rPr>
                <w:lang w:val="de-DE"/>
              </w:rPr>
              <w:t>0.51</w:t>
            </w:r>
          </w:p>
        </w:tc>
      </w:tr>
      <w:tr w:rsidR="00273AAE" w:rsidRPr="00273AAE" w14:paraId="2A103BD5"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5F08C15"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483ABEFF" w14:textId="77777777" w:rsidR="00273AAE" w:rsidRPr="00273AAE" w:rsidRDefault="00273AAE" w:rsidP="000C06CF">
            <w:pPr>
              <w:rPr>
                <w:lang w:val="de-DE"/>
              </w:rPr>
            </w:pPr>
            <w:r w:rsidRPr="00273AAE">
              <w:rPr>
                <w:lang w:val="de-DE"/>
              </w:rPr>
              <w:t>Kimono1 QP34</w:t>
            </w:r>
          </w:p>
        </w:tc>
        <w:tc>
          <w:tcPr>
            <w:tcW w:w="251" w:type="pct"/>
            <w:tcBorders>
              <w:top w:val="nil"/>
              <w:left w:val="nil"/>
              <w:bottom w:val="single" w:sz="4" w:space="0" w:color="auto"/>
              <w:right w:val="single" w:sz="4" w:space="0" w:color="auto"/>
            </w:tcBorders>
            <w:shd w:val="clear" w:color="auto" w:fill="auto"/>
            <w:noWrap/>
            <w:vAlign w:val="bottom"/>
            <w:hideMark/>
          </w:tcPr>
          <w:p w14:paraId="10BE0D6A" w14:textId="77777777" w:rsidR="00273AAE" w:rsidRPr="00273AAE" w:rsidRDefault="00273AAE" w:rsidP="000C06CF">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661547A3" w14:textId="77777777" w:rsidR="00273AAE" w:rsidRPr="00273AAE" w:rsidRDefault="00273AAE" w:rsidP="000C06CF">
            <w:pPr>
              <w:rPr>
                <w:lang w:val="de-DE"/>
              </w:rPr>
            </w:pPr>
            <w:r w:rsidRPr="00273AAE">
              <w:rPr>
                <w:lang w:val="de-DE"/>
              </w:rPr>
              <w:t>0.47</w:t>
            </w:r>
          </w:p>
        </w:tc>
        <w:tc>
          <w:tcPr>
            <w:tcW w:w="89" w:type="pct"/>
            <w:tcBorders>
              <w:top w:val="nil"/>
              <w:left w:val="nil"/>
              <w:bottom w:val="nil"/>
              <w:right w:val="nil"/>
            </w:tcBorders>
            <w:shd w:val="clear" w:color="auto" w:fill="auto"/>
            <w:noWrap/>
            <w:vAlign w:val="bottom"/>
            <w:hideMark/>
          </w:tcPr>
          <w:p w14:paraId="596A37E4"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AEF1372"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0C9F2A7" w14:textId="77777777" w:rsidR="00273AAE" w:rsidRPr="00273AAE" w:rsidRDefault="00273AAE" w:rsidP="000C06CF">
            <w:pPr>
              <w:rPr>
                <w:lang w:val="de-DE"/>
              </w:rPr>
            </w:pPr>
            <w:r w:rsidRPr="00273AAE">
              <w:rPr>
                <w:lang w:val="de-DE"/>
              </w:rPr>
              <w:t>Kimono1 QP34</w:t>
            </w:r>
          </w:p>
        </w:tc>
        <w:tc>
          <w:tcPr>
            <w:tcW w:w="251" w:type="pct"/>
            <w:tcBorders>
              <w:top w:val="nil"/>
              <w:left w:val="nil"/>
              <w:bottom w:val="single" w:sz="4" w:space="0" w:color="auto"/>
              <w:right w:val="single" w:sz="4" w:space="0" w:color="auto"/>
            </w:tcBorders>
            <w:shd w:val="clear" w:color="auto" w:fill="auto"/>
            <w:noWrap/>
            <w:vAlign w:val="bottom"/>
            <w:hideMark/>
          </w:tcPr>
          <w:p w14:paraId="7E6EBC44" w14:textId="77777777" w:rsidR="00273AAE" w:rsidRPr="00273AAE" w:rsidRDefault="00273AAE" w:rsidP="000C06CF">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79398778" w14:textId="77777777" w:rsidR="00273AAE" w:rsidRPr="00273AAE" w:rsidRDefault="00273AAE" w:rsidP="000C06CF">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2F0EEFB8" w14:textId="77777777" w:rsidR="00273AAE" w:rsidRPr="00273AAE" w:rsidRDefault="00273AAE" w:rsidP="000C06CF">
            <w:pPr>
              <w:rPr>
                <w:lang w:val="de-DE"/>
              </w:rPr>
            </w:pPr>
          </w:p>
        </w:tc>
        <w:tc>
          <w:tcPr>
            <w:tcW w:w="283" w:type="pct"/>
            <w:tcBorders>
              <w:top w:val="nil"/>
              <w:left w:val="nil"/>
              <w:bottom w:val="nil"/>
              <w:right w:val="nil"/>
            </w:tcBorders>
            <w:shd w:val="clear" w:color="auto" w:fill="auto"/>
            <w:noWrap/>
            <w:vAlign w:val="bottom"/>
            <w:hideMark/>
          </w:tcPr>
          <w:p w14:paraId="6B0F39B0" w14:textId="77777777" w:rsidR="00273AAE" w:rsidRPr="00273AAE" w:rsidRDefault="00273AAE" w:rsidP="000C06CF">
            <w:pPr>
              <w:rPr>
                <w:lang w:val="de-DE"/>
              </w:rPr>
            </w:pPr>
          </w:p>
        </w:tc>
        <w:tc>
          <w:tcPr>
            <w:tcW w:w="1021" w:type="pct"/>
            <w:tcBorders>
              <w:top w:val="nil"/>
              <w:left w:val="nil"/>
              <w:bottom w:val="nil"/>
              <w:right w:val="nil"/>
            </w:tcBorders>
            <w:shd w:val="clear" w:color="auto" w:fill="auto"/>
            <w:noWrap/>
            <w:vAlign w:val="bottom"/>
            <w:hideMark/>
          </w:tcPr>
          <w:p w14:paraId="4224F898" w14:textId="77777777" w:rsidR="00273AAE" w:rsidRPr="00273AAE" w:rsidRDefault="00273AAE" w:rsidP="000C06CF">
            <w:pPr>
              <w:rPr>
                <w:lang w:val="de-DE"/>
              </w:rPr>
            </w:pPr>
          </w:p>
        </w:tc>
        <w:tc>
          <w:tcPr>
            <w:tcW w:w="251" w:type="pct"/>
            <w:tcBorders>
              <w:top w:val="nil"/>
              <w:left w:val="nil"/>
              <w:bottom w:val="nil"/>
              <w:right w:val="nil"/>
            </w:tcBorders>
            <w:shd w:val="clear" w:color="auto" w:fill="auto"/>
            <w:noWrap/>
            <w:vAlign w:val="bottom"/>
            <w:hideMark/>
          </w:tcPr>
          <w:p w14:paraId="1F61A92D" w14:textId="77777777" w:rsidR="00273AAE" w:rsidRPr="00273AAE" w:rsidRDefault="00273AAE" w:rsidP="000C06CF">
            <w:pPr>
              <w:rPr>
                <w:lang w:val="de-DE"/>
              </w:rPr>
            </w:pPr>
          </w:p>
        </w:tc>
        <w:tc>
          <w:tcPr>
            <w:tcW w:w="212" w:type="pct"/>
            <w:tcBorders>
              <w:top w:val="nil"/>
              <w:left w:val="nil"/>
              <w:bottom w:val="nil"/>
              <w:right w:val="nil"/>
            </w:tcBorders>
            <w:shd w:val="clear" w:color="auto" w:fill="auto"/>
            <w:noWrap/>
            <w:vAlign w:val="bottom"/>
            <w:hideMark/>
          </w:tcPr>
          <w:p w14:paraId="00A3E18B" w14:textId="77777777" w:rsidR="00273AAE" w:rsidRPr="00273AAE" w:rsidRDefault="00273AAE" w:rsidP="000C06CF">
            <w:pPr>
              <w:rPr>
                <w:lang w:val="de-DE"/>
              </w:rPr>
            </w:pPr>
          </w:p>
        </w:tc>
      </w:tr>
      <w:tr w:rsidR="00273AAE" w:rsidRPr="00273AAE" w14:paraId="0CEC0BDC"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BD425E8"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4BF1E38" w14:textId="77777777" w:rsidR="00273AAE" w:rsidRPr="00273AAE" w:rsidRDefault="00273AAE" w:rsidP="000C06CF">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52F71FE9" w14:textId="77777777" w:rsidR="00273AAE" w:rsidRPr="00273AAE" w:rsidRDefault="00273AAE" w:rsidP="000C06CF">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6D90181D" w14:textId="77777777" w:rsidR="00273AAE" w:rsidRPr="00273AAE" w:rsidRDefault="00273AAE" w:rsidP="000C06CF">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4BFA1502"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404CCF6"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737CE09" w14:textId="77777777" w:rsidR="00273AAE" w:rsidRPr="00273AAE" w:rsidRDefault="00273AAE" w:rsidP="000C06CF">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12E812DA" w14:textId="77777777" w:rsidR="00273AAE" w:rsidRPr="00273AAE" w:rsidRDefault="00273AAE" w:rsidP="000C06CF">
            <w:pPr>
              <w:rPr>
                <w:lang w:val="de-DE"/>
              </w:rPr>
            </w:pPr>
            <w:r w:rsidRPr="00273AAE">
              <w:rPr>
                <w:lang w:val="de-DE"/>
              </w:rPr>
              <w:t>-0.67</w:t>
            </w:r>
          </w:p>
        </w:tc>
        <w:tc>
          <w:tcPr>
            <w:tcW w:w="212" w:type="pct"/>
            <w:tcBorders>
              <w:top w:val="nil"/>
              <w:left w:val="nil"/>
              <w:bottom w:val="single" w:sz="4" w:space="0" w:color="auto"/>
              <w:right w:val="single" w:sz="4" w:space="0" w:color="auto"/>
            </w:tcBorders>
            <w:shd w:val="clear" w:color="auto" w:fill="auto"/>
            <w:noWrap/>
            <w:vAlign w:val="bottom"/>
            <w:hideMark/>
          </w:tcPr>
          <w:p w14:paraId="6C27F807" w14:textId="77777777" w:rsidR="00273AAE" w:rsidRPr="00273AAE" w:rsidRDefault="00273AAE" w:rsidP="000C06CF">
            <w:pPr>
              <w:rPr>
                <w:lang w:val="de-DE"/>
              </w:rPr>
            </w:pPr>
            <w:r w:rsidRPr="00273AAE">
              <w:rPr>
                <w:lang w:val="de-DE"/>
              </w:rPr>
              <w:t>0.85</w:t>
            </w:r>
          </w:p>
        </w:tc>
        <w:tc>
          <w:tcPr>
            <w:tcW w:w="89" w:type="pct"/>
            <w:tcBorders>
              <w:top w:val="nil"/>
              <w:left w:val="nil"/>
              <w:bottom w:val="nil"/>
              <w:right w:val="nil"/>
            </w:tcBorders>
            <w:shd w:val="clear" w:color="auto" w:fill="auto"/>
            <w:noWrap/>
            <w:vAlign w:val="bottom"/>
            <w:hideMark/>
          </w:tcPr>
          <w:p w14:paraId="546325A5" w14:textId="77777777" w:rsidR="00273AAE" w:rsidRPr="00273AAE" w:rsidRDefault="00273AAE" w:rsidP="000C06CF">
            <w:pPr>
              <w:rPr>
                <w:lang w:val="de-DE"/>
              </w:rPr>
            </w:pP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80394" w14:textId="77777777" w:rsidR="00273AAE" w:rsidRPr="00273AAE" w:rsidRDefault="00273AAE" w:rsidP="000C06CF">
            <w:pPr>
              <w:rPr>
                <w:lang w:val="de-DE"/>
              </w:rPr>
            </w:pPr>
            <w:r w:rsidRPr="00273AAE">
              <w:rPr>
                <w:lang w:val="de-DE"/>
              </w:rPr>
              <w:t>Check</w:t>
            </w:r>
          </w:p>
        </w:tc>
        <w:tc>
          <w:tcPr>
            <w:tcW w:w="1021" w:type="pct"/>
            <w:tcBorders>
              <w:top w:val="single" w:sz="4" w:space="0" w:color="auto"/>
              <w:left w:val="nil"/>
              <w:bottom w:val="single" w:sz="4" w:space="0" w:color="auto"/>
              <w:right w:val="single" w:sz="4" w:space="0" w:color="auto"/>
            </w:tcBorders>
            <w:shd w:val="clear" w:color="auto" w:fill="auto"/>
            <w:noWrap/>
            <w:vAlign w:val="bottom"/>
            <w:hideMark/>
          </w:tcPr>
          <w:p w14:paraId="1A9E4066" w14:textId="77777777" w:rsidR="00273AAE" w:rsidRPr="00273AAE" w:rsidRDefault="00273AAE" w:rsidP="000C06CF">
            <w:pPr>
              <w:rPr>
                <w:lang w:val="de-DE"/>
              </w:rPr>
            </w:pPr>
            <w:r w:rsidRPr="00273AAE">
              <w:rPr>
                <w:lang w:val="de-DE"/>
              </w:rPr>
              <w:t>CatRobot QP39</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441957CE" w14:textId="77777777" w:rsidR="00273AAE" w:rsidRPr="00273AAE" w:rsidRDefault="00273AAE" w:rsidP="000C06CF">
            <w:pPr>
              <w:rPr>
                <w:lang w:val="de-DE"/>
              </w:rPr>
            </w:pPr>
            <w:r w:rsidRPr="00273AAE">
              <w:rPr>
                <w:lang w:val="de-DE"/>
              </w:rPr>
              <w:t>1.13</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B4A5002" w14:textId="77777777" w:rsidR="00273AAE" w:rsidRPr="00273AAE" w:rsidRDefault="00273AAE" w:rsidP="000C06CF">
            <w:pPr>
              <w:rPr>
                <w:lang w:val="de-DE"/>
              </w:rPr>
            </w:pPr>
            <w:r w:rsidRPr="00273AAE">
              <w:rPr>
                <w:lang w:val="de-DE"/>
              </w:rPr>
              <w:t>0.26</w:t>
            </w:r>
          </w:p>
        </w:tc>
      </w:tr>
      <w:tr w:rsidR="00273AAE" w:rsidRPr="00273AAE" w14:paraId="0D1933EA"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68FB410"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1FBAC0B" w14:textId="77777777" w:rsidR="00273AAE" w:rsidRPr="00273AAE" w:rsidRDefault="00273AAE" w:rsidP="000C06CF">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0F0400DC" w14:textId="77777777" w:rsidR="00273AAE" w:rsidRPr="00273AAE" w:rsidRDefault="00273AAE" w:rsidP="000C06CF">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27A1A9C0" w14:textId="77777777" w:rsidR="00273AAE" w:rsidRPr="00273AAE" w:rsidRDefault="00273AAE" w:rsidP="000C06CF">
            <w:pPr>
              <w:rPr>
                <w:lang w:val="de-DE"/>
              </w:rPr>
            </w:pPr>
            <w:r w:rsidRPr="00273AAE">
              <w:rPr>
                <w:lang w:val="de-DE"/>
              </w:rPr>
              <w:t>0.34</w:t>
            </w:r>
          </w:p>
        </w:tc>
        <w:tc>
          <w:tcPr>
            <w:tcW w:w="89" w:type="pct"/>
            <w:tcBorders>
              <w:top w:val="nil"/>
              <w:left w:val="nil"/>
              <w:bottom w:val="nil"/>
              <w:right w:val="nil"/>
            </w:tcBorders>
            <w:shd w:val="clear" w:color="auto" w:fill="auto"/>
            <w:noWrap/>
            <w:vAlign w:val="bottom"/>
            <w:hideMark/>
          </w:tcPr>
          <w:p w14:paraId="7FF9FC91"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45B545E"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EC06035" w14:textId="77777777" w:rsidR="00273AAE" w:rsidRPr="00273AAE" w:rsidRDefault="00273AAE" w:rsidP="000C06CF">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2537A4BA" w14:textId="77777777" w:rsidR="00273AAE" w:rsidRPr="00273AAE" w:rsidRDefault="00273AAE" w:rsidP="000C06CF">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62B73462" w14:textId="77777777" w:rsidR="00273AAE" w:rsidRPr="00273AAE" w:rsidRDefault="00273AAE" w:rsidP="000C06CF">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29617203"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1A5FB1D6" w14:textId="77777777" w:rsidR="00273AAE" w:rsidRPr="00273AAE" w:rsidRDefault="00273AAE" w:rsidP="000C06CF">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643622ED" w14:textId="77777777" w:rsidR="00273AAE" w:rsidRPr="00273AAE" w:rsidRDefault="00273AAE" w:rsidP="000C06CF">
            <w:pPr>
              <w:rPr>
                <w:lang w:val="de-DE"/>
              </w:rPr>
            </w:pPr>
            <w:r w:rsidRPr="00273AAE">
              <w:rPr>
                <w:lang w:val="de-DE"/>
              </w:rPr>
              <w:t>FontainebleauFPV QP32</w:t>
            </w:r>
          </w:p>
        </w:tc>
        <w:tc>
          <w:tcPr>
            <w:tcW w:w="251" w:type="pct"/>
            <w:tcBorders>
              <w:top w:val="nil"/>
              <w:left w:val="nil"/>
              <w:bottom w:val="single" w:sz="4" w:space="0" w:color="auto"/>
              <w:right w:val="single" w:sz="4" w:space="0" w:color="auto"/>
            </w:tcBorders>
            <w:shd w:val="clear" w:color="auto" w:fill="auto"/>
            <w:noWrap/>
            <w:vAlign w:val="bottom"/>
            <w:hideMark/>
          </w:tcPr>
          <w:p w14:paraId="0BE6C32E" w14:textId="77777777" w:rsidR="00273AAE" w:rsidRPr="00273AAE" w:rsidRDefault="00273AAE" w:rsidP="000C06CF">
            <w:pPr>
              <w:rPr>
                <w:lang w:val="de-DE"/>
              </w:rPr>
            </w:pPr>
            <w:r w:rsidRPr="00273AAE">
              <w:rPr>
                <w:lang w:val="de-DE"/>
              </w:rPr>
              <w:t>1.33</w:t>
            </w:r>
          </w:p>
        </w:tc>
        <w:tc>
          <w:tcPr>
            <w:tcW w:w="212" w:type="pct"/>
            <w:tcBorders>
              <w:top w:val="nil"/>
              <w:left w:val="nil"/>
              <w:bottom w:val="single" w:sz="4" w:space="0" w:color="auto"/>
              <w:right w:val="single" w:sz="4" w:space="0" w:color="auto"/>
            </w:tcBorders>
            <w:shd w:val="clear" w:color="auto" w:fill="auto"/>
            <w:noWrap/>
            <w:vAlign w:val="bottom"/>
            <w:hideMark/>
          </w:tcPr>
          <w:p w14:paraId="2EDA7076" w14:textId="77777777" w:rsidR="00273AAE" w:rsidRPr="00273AAE" w:rsidRDefault="00273AAE" w:rsidP="000C06CF">
            <w:pPr>
              <w:rPr>
                <w:lang w:val="de-DE"/>
              </w:rPr>
            </w:pPr>
            <w:r w:rsidRPr="00273AAE">
              <w:rPr>
                <w:lang w:val="de-DE"/>
              </w:rPr>
              <w:t>0.35</w:t>
            </w:r>
          </w:p>
        </w:tc>
      </w:tr>
      <w:tr w:rsidR="00273AAE" w:rsidRPr="00273AAE" w14:paraId="0B934489"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AE951B5"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3F03AFD" w14:textId="77777777" w:rsidR="00273AAE" w:rsidRPr="00273AAE" w:rsidRDefault="00273AAE" w:rsidP="000C06CF">
            <w:pPr>
              <w:rPr>
                <w:lang w:val="de-DE"/>
              </w:rPr>
            </w:pPr>
            <w:r w:rsidRPr="00273AAE">
              <w:rPr>
                <w:lang w:val="de-DE"/>
              </w:rPr>
              <w:t>KristenAndSara QP39</w:t>
            </w:r>
          </w:p>
        </w:tc>
        <w:tc>
          <w:tcPr>
            <w:tcW w:w="251" w:type="pct"/>
            <w:tcBorders>
              <w:top w:val="nil"/>
              <w:left w:val="nil"/>
              <w:bottom w:val="single" w:sz="4" w:space="0" w:color="auto"/>
              <w:right w:val="single" w:sz="4" w:space="0" w:color="auto"/>
            </w:tcBorders>
            <w:shd w:val="clear" w:color="auto" w:fill="auto"/>
            <w:noWrap/>
            <w:vAlign w:val="bottom"/>
            <w:hideMark/>
          </w:tcPr>
          <w:p w14:paraId="3213B229" w14:textId="77777777" w:rsidR="00273AAE" w:rsidRPr="00273AAE" w:rsidRDefault="00273AAE" w:rsidP="000C06CF">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38A695DA" w14:textId="77777777" w:rsidR="00273AAE" w:rsidRPr="00273AAE" w:rsidRDefault="00273AAE" w:rsidP="000C06CF">
            <w:pPr>
              <w:rPr>
                <w:lang w:val="de-DE"/>
              </w:rPr>
            </w:pPr>
            <w:r w:rsidRPr="00273AAE">
              <w:rPr>
                <w:lang w:val="de-DE"/>
              </w:rPr>
              <w:t>0.63</w:t>
            </w:r>
          </w:p>
        </w:tc>
        <w:tc>
          <w:tcPr>
            <w:tcW w:w="89" w:type="pct"/>
            <w:tcBorders>
              <w:top w:val="nil"/>
              <w:left w:val="nil"/>
              <w:bottom w:val="nil"/>
              <w:right w:val="nil"/>
            </w:tcBorders>
            <w:shd w:val="clear" w:color="auto" w:fill="auto"/>
            <w:noWrap/>
            <w:vAlign w:val="bottom"/>
            <w:hideMark/>
          </w:tcPr>
          <w:p w14:paraId="69CFA68E"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E359809"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916742D" w14:textId="77777777" w:rsidR="00273AAE" w:rsidRPr="00273AAE" w:rsidRDefault="00273AAE" w:rsidP="000C06CF">
            <w:pPr>
              <w:rPr>
                <w:lang w:val="de-DE"/>
              </w:rPr>
            </w:pPr>
            <w:r w:rsidRPr="00273AAE">
              <w:rPr>
                <w:lang w:val="de-DE"/>
              </w:rPr>
              <w:t>KristenAndSara QP39</w:t>
            </w:r>
          </w:p>
        </w:tc>
        <w:tc>
          <w:tcPr>
            <w:tcW w:w="251" w:type="pct"/>
            <w:tcBorders>
              <w:top w:val="nil"/>
              <w:left w:val="nil"/>
              <w:bottom w:val="single" w:sz="4" w:space="0" w:color="auto"/>
              <w:right w:val="single" w:sz="4" w:space="0" w:color="auto"/>
            </w:tcBorders>
            <w:shd w:val="clear" w:color="auto" w:fill="auto"/>
            <w:noWrap/>
            <w:vAlign w:val="bottom"/>
            <w:hideMark/>
          </w:tcPr>
          <w:p w14:paraId="7D73B331" w14:textId="77777777" w:rsidR="00273AAE" w:rsidRPr="00273AAE" w:rsidRDefault="00273AAE" w:rsidP="000C06CF">
            <w:pPr>
              <w:rPr>
                <w:lang w:val="de-DE"/>
              </w:rPr>
            </w:pPr>
            <w:r w:rsidRPr="00273AAE">
              <w:rPr>
                <w:lang w:val="de-DE"/>
              </w:rPr>
              <w:t>0.53</w:t>
            </w:r>
          </w:p>
        </w:tc>
        <w:tc>
          <w:tcPr>
            <w:tcW w:w="212" w:type="pct"/>
            <w:tcBorders>
              <w:top w:val="nil"/>
              <w:left w:val="nil"/>
              <w:bottom w:val="single" w:sz="4" w:space="0" w:color="auto"/>
              <w:right w:val="single" w:sz="4" w:space="0" w:color="auto"/>
            </w:tcBorders>
            <w:shd w:val="clear" w:color="auto" w:fill="auto"/>
            <w:noWrap/>
            <w:vAlign w:val="bottom"/>
            <w:hideMark/>
          </w:tcPr>
          <w:p w14:paraId="5AAE5EA1" w14:textId="77777777" w:rsidR="00273AAE" w:rsidRPr="00273AAE" w:rsidRDefault="00273AAE" w:rsidP="000C06CF">
            <w:pPr>
              <w:rPr>
                <w:lang w:val="de-DE"/>
              </w:rPr>
            </w:pPr>
            <w:r w:rsidRPr="00273AAE">
              <w:rPr>
                <w:lang w:val="de-DE"/>
              </w:rPr>
              <w:t>0.63</w:t>
            </w:r>
          </w:p>
        </w:tc>
        <w:tc>
          <w:tcPr>
            <w:tcW w:w="89" w:type="pct"/>
            <w:tcBorders>
              <w:top w:val="nil"/>
              <w:left w:val="nil"/>
              <w:bottom w:val="nil"/>
              <w:right w:val="nil"/>
            </w:tcBorders>
            <w:shd w:val="clear" w:color="auto" w:fill="auto"/>
            <w:noWrap/>
            <w:vAlign w:val="bottom"/>
            <w:hideMark/>
          </w:tcPr>
          <w:p w14:paraId="6E711BD4"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4458FF3" w14:textId="77777777" w:rsidR="00273AAE" w:rsidRPr="00273AAE" w:rsidRDefault="00273AAE" w:rsidP="000C06CF">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7BB02189" w14:textId="77777777" w:rsidR="00273AAE" w:rsidRPr="00273AAE" w:rsidRDefault="00273AAE" w:rsidP="000C06CF">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2F0370D1" w14:textId="77777777" w:rsidR="00273AAE" w:rsidRPr="00273AAE" w:rsidRDefault="00273AAE" w:rsidP="000C06CF">
            <w:pPr>
              <w:rPr>
                <w:lang w:val="de-DE"/>
              </w:rPr>
            </w:pPr>
            <w:r w:rsidRPr="00273AAE">
              <w:rPr>
                <w:lang w:val="de-DE"/>
              </w:rPr>
              <w:t>2.56</w:t>
            </w:r>
          </w:p>
        </w:tc>
        <w:tc>
          <w:tcPr>
            <w:tcW w:w="212" w:type="pct"/>
            <w:tcBorders>
              <w:top w:val="nil"/>
              <w:left w:val="nil"/>
              <w:bottom w:val="single" w:sz="4" w:space="0" w:color="auto"/>
              <w:right w:val="single" w:sz="4" w:space="0" w:color="auto"/>
            </w:tcBorders>
            <w:shd w:val="clear" w:color="auto" w:fill="auto"/>
            <w:noWrap/>
            <w:vAlign w:val="bottom"/>
            <w:hideMark/>
          </w:tcPr>
          <w:p w14:paraId="320BD912" w14:textId="77777777" w:rsidR="00273AAE" w:rsidRPr="00273AAE" w:rsidRDefault="00273AAE" w:rsidP="000C06CF">
            <w:pPr>
              <w:rPr>
                <w:lang w:val="de-DE"/>
              </w:rPr>
            </w:pPr>
            <w:r w:rsidRPr="00273AAE">
              <w:rPr>
                <w:lang w:val="de-DE"/>
              </w:rPr>
              <w:t>0.40</w:t>
            </w:r>
          </w:p>
        </w:tc>
      </w:tr>
      <w:tr w:rsidR="00273AAE" w:rsidRPr="00273AAE" w14:paraId="7BEE8B6B"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BB8E9B4" w14:textId="77777777" w:rsidR="00273AAE" w:rsidRPr="00273AAE" w:rsidRDefault="00273AAE" w:rsidP="000C06CF">
            <w:pPr>
              <w:rPr>
                <w:lang w:val="de-DE"/>
              </w:rPr>
            </w:pPr>
            <w:r w:rsidRPr="00273AAE">
              <w:rPr>
                <w:lang w:val="de-DE"/>
              </w:rPr>
              <w:lastRenderedPageBreak/>
              <w:t>EE1-1.2</w:t>
            </w:r>
          </w:p>
        </w:tc>
        <w:tc>
          <w:tcPr>
            <w:tcW w:w="738" w:type="pct"/>
            <w:tcBorders>
              <w:top w:val="nil"/>
              <w:left w:val="nil"/>
              <w:bottom w:val="single" w:sz="4" w:space="0" w:color="auto"/>
              <w:right w:val="single" w:sz="4" w:space="0" w:color="auto"/>
            </w:tcBorders>
            <w:shd w:val="clear" w:color="auto" w:fill="auto"/>
            <w:noWrap/>
            <w:vAlign w:val="bottom"/>
            <w:hideMark/>
          </w:tcPr>
          <w:p w14:paraId="6FEA5F20" w14:textId="77777777" w:rsidR="00273AAE" w:rsidRPr="00273AAE" w:rsidRDefault="00273AAE" w:rsidP="000C06CF">
            <w:pPr>
              <w:rPr>
                <w:lang w:val="de-DE"/>
              </w:rPr>
            </w:pPr>
            <w:r w:rsidRPr="00273AAE">
              <w:rPr>
                <w:lang w:val="de-DE"/>
              </w:rPr>
              <w:t>redkayak QP34</w:t>
            </w:r>
          </w:p>
        </w:tc>
        <w:tc>
          <w:tcPr>
            <w:tcW w:w="251" w:type="pct"/>
            <w:tcBorders>
              <w:top w:val="nil"/>
              <w:left w:val="nil"/>
              <w:bottom w:val="single" w:sz="4" w:space="0" w:color="auto"/>
              <w:right w:val="single" w:sz="4" w:space="0" w:color="auto"/>
            </w:tcBorders>
            <w:shd w:val="clear" w:color="auto" w:fill="auto"/>
            <w:noWrap/>
            <w:vAlign w:val="bottom"/>
            <w:hideMark/>
          </w:tcPr>
          <w:p w14:paraId="0D504C6F" w14:textId="77777777" w:rsidR="00273AAE" w:rsidRPr="00273AAE" w:rsidRDefault="00273AAE" w:rsidP="000C06CF">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5C90F0E6" w14:textId="77777777" w:rsidR="00273AAE" w:rsidRPr="00273AAE" w:rsidRDefault="00273AAE" w:rsidP="000C06CF">
            <w:pPr>
              <w:rPr>
                <w:lang w:val="de-DE"/>
              </w:rPr>
            </w:pPr>
            <w:r w:rsidRPr="00273AAE">
              <w:rPr>
                <w:lang w:val="de-DE"/>
              </w:rPr>
              <w:t>0.54</w:t>
            </w:r>
          </w:p>
        </w:tc>
        <w:tc>
          <w:tcPr>
            <w:tcW w:w="89" w:type="pct"/>
            <w:tcBorders>
              <w:top w:val="nil"/>
              <w:left w:val="nil"/>
              <w:bottom w:val="nil"/>
              <w:right w:val="nil"/>
            </w:tcBorders>
            <w:shd w:val="clear" w:color="auto" w:fill="auto"/>
            <w:noWrap/>
            <w:vAlign w:val="bottom"/>
            <w:hideMark/>
          </w:tcPr>
          <w:p w14:paraId="3F7698B2"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3CCC925"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24D5A2C" w14:textId="77777777" w:rsidR="00273AAE" w:rsidRPr="00273AAE" w:rsidRDefault="00273AAE" w:rsidP="000C06CF">
            <w:pPr>
              <w:rPr>
                <w:lang w:val="de-DE"/>
              </w:rPr>
            </w:pPr>
            <w:r w:rsidRPr="00273AAE">
              <w:rPr>
                <w:lang w:val="de-DE"/>
              </w:rPr>
              <w:t>redkayak QP34</w:t>
            </w:r>
          </w:p>
        </w:tc>
        <w:tc>
          <w:tcPr>
            <w:tcW w:w="251" w:type="pct"/>
            <w:tcBorders>
              <w:top w:val="nil"/>
              <w:left w:val="nil"/>
              <w:bottom w:val="single" w:sz="4" w:space="0" w:color="auto"/>
              <w:right w:val="single" w:sz="4" w:space="0" w:color="auto"/>
            </w:tcBorders>
            <w:shd w:val="clear" w:color="auto" w:fill="auto"/>
            <w:noWrap/>
            <w:vAlign w:val="bottom"/>
            <w:hideMark/>
          </w:tcPr>
          <w:p w14:paraId="0C8919A3" w14:textId="77777777" w:rsidR="00273AAE" w:rsidRPr="00273AAE" w:rsidRDefault="00273AAE" w:rsidP="000C06CF">
            <w:pPr>
              <w:rPr>
                <w:lang w:val="de-DE"/>
              </w:rPr>
            </w:pPr>
            <w:r w:rsidRPr="00273AAE">
              <w:rPr>
                <w:lang w:val="de-DE"/>
              </w:rPr>
              <w:t>0.44</w:t>
            </w:r>
          </w:p>
        </w:tc>
        <w:tc>
          <w:tcPr>
            <w:tcW w:w="212" w:type="pct"/>
            <w:tcBorders>
              <w:top w:val="nil"/>
              <w:left w:val="nil"/>
              <w:bottom w:val="single" w:sz="4" w:space="0" w:color="auto"/>
              <w:right w:val="single" w:sz="4" w:space="0" w:color="auto"/>
            </w:tcBorders>
            <w:shd w:val="clear" w:color="auto" w:fill="auto"/>
            <w:noWrap/>
            <w:vAlign w:val="bottom"/>
            <w:hideMark/>
          </w:tcPr>
          <w:p w14:paraId="02A938EB" w14:textId="77777777" w:rsidR="00273AAE" w:rsidRPr="00273AAE" w:rsidRDefault="00273AAE" w:rsidP="000C06CF">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30F9336A"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63362B25" w14:textId="77777777" w:rsidR="00273AAE" w:rsidRPr="00273AAE" w:rsidRDefault="00273AAE" w:rsidP="000C06CF">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30221FC8" w14:textId="77777777" w:rsidR="00273AAE" w:rsidRPr="00273AAE" w:rsidRDefault="00273AAE" w:rsidP="000C06CF">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282A005E" w14:textId="77777777" w:rsidR="00273AAE" w:rsidRPr="00273AAE" w:rsidRDefault="00273AAE" w:rsidP="000C06CF">
            <w:pPr>
              <w:rPr>
                <w:lang w:val="de-DE"/>
              </w:rPr>
            </w:pPr>
            <w:r w:rsidRPr="00273AAE">
              <w:rPr>
                <w:lang w:val="de-DE"/>
              </w:rPr>
              <w:t>3.00</w:t>
            </w:r>
          </w:p>
        </w:tc>
        <w:tc>
          <w:tcPr>
            <w:tcW w:w="212" w:type="pct"/>
            <w:tcBorders>
              <w:top w:val="nil"/>
              <w:left w:val="nil"/>
              <w:bottom w:val="single" w:sz="4" w:space="0" w:color="auto"/>
              <w:right w:val="single" w:sz="4" w:space="0" w:color="auto"/>
            </w:tcBorders>
            <w:shd w:val="clear" w:color="auto" w:fill="auto"/>
            <w:noWrap/>
            <w:vAlign w:val="bottom"/>
            <w:hideMark/>
          </w:tcPr>
          <w:p w14:paraId="6E5CDF47" w14:textId="77777777" w:rsidR="00273AAE" w:rsidRPr="00273AAE" w:rsidRDefault="00273AAE" w:rsidP="000C06CF">
            <w:pPr>
              <w:rPr>
                <w:lang w:val="de-DE"/>
              </w:rPr>
            </w:pPr>
            <w:r w:rsidRPr="00273AAE">
              <w:rPr>
                <w:lang w:val="de-DE"/>
              </w:rPr>
              <w:t>0.00</w:t>
            </w:r>
          </w:p>
        </w:tc>
      </w:tr>
      <w:tr w:rsidR="00273AAE" w:rsidRPr="00273AAE" w14:paraId="77C665A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96785FB"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38B9645" w14:textId="77777777" w:rsidR="00273AAE" w:rsidRPr="00273AAE" w:rsidRDefault="00273AAE" w:rsidP="000C06CF">
            <w:pPr>
              <w:rPr>
                <w:lang w:val="de-DE"/>
              </w:rPr>
            </w:pPr>
            <w:r w:rsidRPr="00273AAE">
              <w:rPr>
                <w:lang w:val="de-DE"/>
              </w:rPr>
              <w:t>redkayak QP39</w:t>
            </w:r>
          </w:p>
        </w:tc>
        <w:tc>
          <w:tcPr>
            <w:tcW w:w="251" w:type="pct"/>
            <w:tcBorders>
              <w:top w:val="nil"/>
              <w:left w:val="nil"/>
              <w:bottom w:val="single" w:sz="4" w:space="0" w:color="auto"/>
              <w:right w:val="single" w:sz="4" w:space="0" w:color="auto"/>
            </w:tcBorders>
            <w:shd w:val="clear" w:color="auto" w:fill="auto"/>
            <w:noWrap/>
            <w:vAlign w:val="bottom"/>
            <w:hideMark/>
          </w:tcPr>
          <w:p w14:paraId="7D10B5B8" w14:textId="77777777" w:rsidR="00273AAE" w:rsidRPr="00273AAE" w:rsidRDefault="00273AAE" w:rsidP="000C06CF">
            <w:pPr>
              <w:rPr>
                <w:lang w:val="de-DE"/>
              </w:rPr>
            </w:pPr>
            <w:r w:rsidRPr="00273AAE">
              <w:rPr>
                <w:lang w:val="de-DE"/>
              </w:rPr>
              <w:t>1.22</w:t>
            </w:r>
          </w:p>
        </w:tc>
        <w:tc>
          <w:tcPr>
            <w:tcW w:w="212" w:type="pct"/>
            <w:tcBorders>
              <w:top w:val="nil"/>
              <w:left w:val="nil"/>
              <w:bottom w:val="single" w:sz="4" w:space="0" w:color="auto"/>
              <w:right w:val="single" w:sz="4" w:space="0" w:color="auto"/>
            </w:tcBorders>
            <w:shd w:val="clear" w:color="auto" w:fill="auto"/>
            <w:noWrap/>
            <w:vAlign w:val="bottom"/>
            <w:hideMark/>
          </w:tcPr>
          <w:p w14:paraId="05186030" w14:textId="77777777" w:rsidR="00273AAE" w:rsidRPr="00273AAE" w:rsidRDefault="00273AAE" w:rsidP="000C06CF">
            <w:pPr>
              <w:rPr>
                <w:lang w:val="de-DE"/>
              </w:rPr>
            </w:pPr>
            <w:r w:rsidRPr="00273AAE">
              <w:rPr>
                <w:lang w:val="de-DE"/>
              </w:rPr>
              <w:t>0.44</w:t>
            </w:r>
          </w:p>
        </w:tc>
        <w:tc>
          <w:tcPr>
            <w:tcW w:w="89" w:type="pct"/>
            <w:tcBorders>
              <w:top w:val="nil"/>
              <w:left w:val="nil"/>
              <w:bottom w:val="nil"/>
              <w:right w:val="nil"/>
            </w:tcBorders>
            <w:shd w:val="clear" w:color="auto" w:fill="auto"/>
            <w:noWrap/>
            <w:vAlign w:val="bottom"/>
            <w:hideMark/>
          </w:tcPr>
          <w:p w14:paraId="132ECD29"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5814875"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BC56A93" w14:textId="77777777" w:rsidR="00273AAE" w:rsidRPr="00273AAE" w:rsidRDefault="00273AAE" w:rsidP="000C06CF">
            <w:pPr>
              <w:rPr>
                <w:lang w:val="de-DE"/>
              </w:rPr>
            </w:pPr>
            <w:r w:rsidRPr="00273AAE">
              <w:rPr>
                <w:lang w:val="de-DE"/>
              </w:rPr>
              <w:t>redkayak QP39</w:t>
            </w:r>
          </w:p>
        </w:tc>
        <w:tc>
          <w:tcPr>
            <w:tcW w:w="251" w:type="pct"/>
            <w:tcBorders>
              <w:top w:val="nil"/>
              <w:left w:val="nil"/>
              <w:bottom w:val="single" w:sz="4" w:space="0" w:color="auto"/>
              <w:right w:val="single" w:sz="4" w:space="0" w:color="auto"/>
            </w:tcBorders>
            <w:shd w:val="clear" w:color="auto" w:fill="auto"/>
            <w:noWrap/>
            <w:vAlign w:val="bottom"/>
            <w:hideMark/>
          </w:tcPr>
          <w:p w14:paraId="6F965A79" w14:textId="77777777" w:rsidR="00273AAE" w:rsidRPr="00273AAE" w:rsidRDefault="00273AAE" w:rsidP="000C06CF">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7619C253" w14:textId="77777777" w:rsidR="00273AAE" w:rsidRPr="00273AAE" w:rsidRDefault="00273AAE" w:rsidP="000C06CF">
            <w:pPr>
              <w:rPr>
                <w:lang w:val="de-DE"/>
              </w:rPr>
            </w:pPr>
            <w:r w:rsidRPr="00273AAE">
              <w:rPr>
                <w:lang w:val="de-DE"/>
              </w:rPr>
              <w:t>0.45</w:t>
            </w:r>
          </w:p>
        </w:tc>
        <w:tc>
          <w:tcPr>
            <w:tcW w:w="89" w:type="pct"/>
            <w:tcBorders>
              <w:top w:val="nil"/>
              <w:left w:val="nil"/>
              <w:bottom w:val="nil"/>
              <w:right w:val="nil"/>
            </w:tcBorders>
            <w:shd w:val="clear" w:color="auto" w:fill="auto"/>
            <w:noWrap/>
            <w:vAlign w:val="bottom"/>
            <w:hideMark/>
          </w:tcPr>
          <w:p w14:paraId="5540D96B"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3E1D409" w14:textId="77777777" w:rsidR="00273AAE" w:rsidRPr="00273AAE" w:rsidRDefault="00273AAE" w:rsidP="000C06CF">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799021E7" w14:textId="77777777" w:rsidR="00273AAE" w:rsidRPr="00273AAE" w:rsidRDefault="00273AAE" w:rsidP="000C06CF">
            <w:pPr>
              <w:rPr>
                <w:lang w:val="de-DE"/>
              </w:rPr>
            </w:pPr>
            <w:r w:rsidRPr="00273AAE">
              <w:rPr>
                <w:lang w:val="de-DE"/>
              </w:rPr>
              <w:t>Racing QP37</w:t>
            </w:r>
          </w:p>
        </w:tc>
        <w:tc>
          <w:tcPr>
            <w:tcW w:w="251" w:type="pct"/>
            <w:tcBorders>
              <w:top w:val="nil"/>
              <w:left w:val="nil"/>
              <w:bottom w:val="single" w:sz="4" w:space="0" w:color="auto"/>
              <w:right w:val="single" w:sz="4" w:space="0" w:color="auto"/>
            </w:tcBorders>
            <w:shd w:val="clear" w:color="auto" w:fill="auto"/>
            <w:noWrap/>
            <w:vAlign w:val="bottom"/>
            <w:hideMark/>
          </w:tcPr>
          <w:p w14:paraId="29718372" w14:textId="77777777" w:rsidR="00273AAE" w:rsidRPr="00273AAE" w:rsidRDefault="00273AAE" w:rsidP="000C06CF">
            <w:pPr>
              <w:rPr>
                <w:lang w:val="de-DE"/>
              </w:rPr>
            </w:pPr>
            <w:r w:rsidRPr="00273AAE">
              <w:rPr>
                <w:lang w:val="de-DE"/>
              </w:rPr>
              <w:t>1.56</w:t>
            </w:r>
          </w:p>
        </w:tc>
        <w:tc>
          <w:tcPr>
            <w:tcW w:w="212" w:type="pct"/>
            <w:tcBorders>
              <w:top w:val="nil"/>
              <w:left w:val="nil"/>
              <w:bottom w:val="single" w:sz="4" w:space="0" w:color="auto"/>
              <w:right w:val="single" w:sz="4" w:space="0" w:color="auto"/>
            </w:tcBorders>
            <w:shd w:val="clear" w:color="auto" w:fill="auto"/>
            <w:noWrap/>
            <w:vAlign w:val="bottom"/>
            <w:hideMark/>
          </w:tcPr>
          <w:p w14:paraId="02CC6EE1" w14:textId="77777777" w:rsidR="00273AAE" w:rsidRPr="00273AAE" w:rsidRDefault="00273AAE" w:rsidP="000C06CF">
            <w:pPr>
              <w:rPr>
                <w:lang w:val="de-DE"/>
              </w:rPr>
            </w:pPr>
            <w:r w:rsidRPr="00273AAE">
              <w:rPr>
                <w:lang w:val="de-DE"/>
              </w:rPr>
              <w:t>0.43</w:t>
            </w:r>
          </w:p>
        </w:tc>
      </w:tr>
      <w:tr w:rsidR="00273AAE" w:rsidRPr="00273AAE" w14:paraId="59AE0D90"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135E507"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B9FFA9C" w14:textId="77777777" w:rsidR="00273AAE" w:rsidRPr="00273AAE" w:rsidRDefault="00273AAE" w:rsidP="000C06CF">
            <w:pPr>
              <w:rPr>
                <w:lang w:val="de-DE"/>
              </w:rPr>
            </w:pPr>
            <w:r w:rsidRPr="00273AAE">
              <w:rPr>
                <w:lang w:val="de-DE"/>
              </w:rPr>
              <w:t>Spincalendar QP34</w:t>
            </w:r>
          </w:p>
        </w:tc>
        <w:tc>
          <w:tcPr>
            <w:tcW w:w="251" w:type="pct"/>
            <w:tcBorders>
              <w:top w:val="nil"/>
              <w:left w:val="nil"/>
              <w:bottom w:val="single" w:sz="4" w:space="0" w:color="auto"/>
              <w:right w:val="single" w:sz="4" w:space="0" w:color="auto"/>
            </w:tcBorders>
            <w:shd w:val="clear" w:color="auto" w:fill="auto"/>
            <w:noWrap/>
            <w:vAlign w:val="bottom"/>
            <w:hideMark/>
          </w:tcPr>
          <w:p w14:paraId="235E0DF0" w14:textId="77777777" w:rsidR="00273AAE" w:rsidRPr="00273AAE" w:rsidRDefault="00273AAE" w:rsidP="000C06CF">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6A496CCD" w14:textId="77777777" w:rsidR="00273AAE" w:rsidRPr="00273AAE" w:rsidRDefault="00273AAE" w:rsidP="000C06CF">
            <w:pPr>
              <w:rPr>
                <w:lang w:val="de-DE"/>
              </w:rPr>
            </w:pPr>
            <w:r w:rsidRPr="00273AAE">
              <w:rPr>
                <w:lang w:val="de-DE"/>
              </w:rPr>
              <w:t>0.48</w:t>
            </w:r>
          </w:p>
        </w:tc>
        <w:tc>
          <w:tcPr>
            <w:tcW w:w="89" w:type="pct"/>
            <w:tcBorders>
              <w:top w:val="nil"/>
              <w:left w:val="nil"/>
              <w:bottom w:val="nil"/>
              <w:right w:val="nil"/>
            </w:tcBorders>
            <w:shd w:val="clear" w:color="auto" w:fill="auto"/>
            <w:noWrap/>
            <w:vAlign w:val="bottom"/>
            <w:hideMark/>
          </w:tcPr>
          <w:p w14:paraId="1DDFF2A8"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36CC603"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6EF536A8" w14:textId="77777777" w:rsidR="00273AAE" w:rsidRPr="00273AAE" w:rsidRDefault="00273AAE" w:rsidP="000C06CF">
            <w:pPr>
              <w:rPr>
                <w:lang w:val="de-DE"/>
              </w:rPr>
            </w:pPr>
            <w:r w:rsidRPr="00273AAE">
              <w:rPr>
                <w:lang w:val="de-DE"/>
              </w:rPr>
              <w:t>Spincalendar QP34</w:t>
            </w:r>
          </w:p>
        </w:tc>
        <w:tc>
          <w:tcPr>
            <w:tcW w:w="251" w:type="pct"/>
            <w:tcBorders>
              <w:top w:val="nil"/>
              <w:left w:val="nil"/>
              <w:bottom w:val="single" w:sz="4" w:space="0" w:color="auto"/>
              <w:right w:val="single" w:sz="4" w:space="0" w:color="auto"/>
            </w:tcBorders>
            <w:shd w:val="clear" w:color="auto" w:fill="auto"/>
            <w:noWrap/>
            <w:vAlign w:val="bottom"/>
            <w:hideMark/>
          </w:tcPr>
          <w:p w14:paraId="503EB581" w14:textId="77777777" w:rsidR="00273AAE" w:rsidRPr="00273AAE" w:rsidRDefault="00273AAE" w:rsidP="000C06CF">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10C5F40D" w14:textId="77777777" w:rsidR="00273AAE" w:rsidRPr="00273AAE" w:rsidRDefault="00273AAE" w:rsidP="000C06CF">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15305691" w14:textId="77777777" w:rsidR="00273AAE" w:rsidRPr="00273AAE" w:rsidRDefault="00273AAE" w:rsidP="000C06CF">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A75A2DB" w14:textId="77777777" w:rsidR="00273AAE" w:rsidRPr="00273AAE" w:rsidRDefault="00273AAE" w:rsidP="000C06CF">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0DF5B5E1" w14:textId="77777777" w:rsidR="00273AAE" w:rsidRPr="00273AAE" w:rsidRDefault="00273AAE" w:rsidP="000C06CF">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264F3834" w14:textId="77777777" w:rsidR="00273AAE" w:rsidRPr="00273AAE" w:rsidRDefault="00273AAE" w:rsidP="000C06CF">
            <w:pPr>
              <w:rPr>
                <w:lang w:val="de-DE"/>
              </w:rPr>
            </w:pPr>
            <w:r w:rsidRPr="00273AAE">
              <w:rPr>
                <w:lang w:val="de-DE"/>
              </w:rPr>
              <w:t>1.40</w:t>
            </w:r>
          </w:p>
        </w:tc>
        <w:tc>
          <w:tcPr>
            <w:tcW w:w="212" w:type="pct"/>
            <w:tcBorders>
              <w:top w:val="nil"/>
              <w:left w:val="nil"/>
              <w:bottom w:val="single" w:sz="4" w:space="0" w:color="auto"/>
              <w:right w:val="single" w:sz="4" w:space="0" w:color="auto"/>
            </w:tcBorders>
            <w:shd w:val="clear" w:color="auto" w:fill="auto"/>
            <w:noWrap/>
            <w:vAlign w:val="bottom"/>
            <w:hideMark/>
          </w:tcPr>
          <w:p w14:paraId="482BF6F6" w14:textId="77777777" w:rsidR="00273AAE" w:rsidRPr="00273AAE" w:rsidRDefault="00273AAE" w:rsidP="000C06CF">
            <w:pPr>
              <w:rPr>
                <w:lang w:val="de-DE"/>
              </w:rPr>
            </w:pPr>
            <w:r w:rsidRPr="00273AAE">
              <w:rPr>
                <w:lang w:val="de-DE"/>
              </w:rPr>
              <w:t>0.42</w:t>
            </w:r>
          </w:p>
        </w:tc>
      </w:tr>
      <w:tr w:rsidR="00273AAE" w:rsidRPr="00273AAE" w14:paraId="07901D7F"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54B311F"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0A823A4" w14:textId="77777777" w:rsidR="00273AAE" w:rsidRPr="00273AAE" w:rsidRDefault="00273AAE" w:rsidP="000C06CF">
            <w:pPr>
              <w:rPr>
                <w:lang w:val="de-DE"/>
              </w:rPr>
            </w:pPr>
            <w:r w:rsidRPr="00273AAE">
              <w:rPr>
                <w:lang w:val="de-DE"/>
              </w:rPr>
              <w:t>Spincalendar QP39</w:t>
            </w:r>
          </w:p>
        </w:tc>
        <w:tc>
          <w:tcPr>
            <w:tcW w:w="251" w:type="pct"/>
            <w:tcBorders>
              <w:top w:val="nil"/>
              <w:left w:val="nil"/>
              <w:bottom w:val="single" w:sz="4" w:space="0" w:color="auto"/>
              <w:right w:val="single" w:sz="4" w:space="0" w:color="auto"/>
            </w:tcBorders>
            <w:shd w:val="clear" w:color="auto" w:fill="auto"/>
            <w:noWrap/>
            <w:vAlign w:val="bottom"/>
            <w:hideMark/>
          </w:tcPr>
          <w:p w14:paraId="3D6C18F4" w14:textId="77777777" w:rsidR="00273AAE" w:rsidRPr="00273AAE" w:rsidRDefault="00273AAE" w:rsidP="000C06CF">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77062254" w14:textId="77777777" w:rsidR="00273AAE" w:rsidRPr="00273AAE" w:rsidRDefault="00273AAE" w:rsidP="000C06CF">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415FDA9D"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5529AAB"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1D045F99" w14:textId="77777777" w:rsidR="00273AAE" w:rsidRPr="00273AAE" w:rsidRDefault="00273AAE" w:rsidP="000C06CF">
            <w:pPr>
              <w:rPr>
                <w:lang w:val="de-DE"/>
              </w:rPr>
            </w:pPr>
            <w:r w:rsidRPr="00273AAE">
              <w:rPr>
                <w:lang w:val="de-DE"/>
              </w:rPr>
              <w:t>Spincalendar QP39</w:t>
            </w:r>
          </w:p>
        </w:tc>
        <w:tc>
          <w:tcPr>
            <w:tcW w:w="251" w:type="pct"/>
            <w:tcBorders>
              <w:top w:val="nil"/>
              <w:left w:val="nil"/>
              <w:bottom w:val="single" w:sz="4" w:space="0" w:color="auto"/>
              <w:right w:val="single" w:sz="4" w:space="0" w:color="auto"/>
            </w:tcBorders>
            <w:shd w:val="clear" w:color="auto" w:fill="auto"/>
            <w:noWrap/>
            <w:vAlign w:val="bottom"/>
            <w:hideMark/>
          </w:tcPr>
          <w:p w14:paraId="4BD44361" w14:textId="77777777" w:rsidR="00273AAE" w:rsidRPr="00273AAE" w:rsidRDefault="00273AAE" w:rsidP="000C06CF">
            <w:pPr>
              <w:rPr>
                <w:lang w:val="de-DE"/>
              </w:rPr>
            </w:pPr>
            <w:r w:rsidRPr="00273AAE">
              <w:rPr>
                <w:lang w:val="de-DE"/>
              </w:rPr>
              <w:t>0.53</w:t>
            </w:r>
          </w:p>
        </w:tc>
        <w:tc>
          <w:tcPr>
            <w:tcW w:w="212" w:type="pct"/>
            <w:tcBorders>
              <w:top w:val="nil"/>
              <w:left w:val="nil"/>
              <w:bottom w:val="single" w:sz="4" w:space="0" w:color="auto"/>
              <w:right w:val="single" w:sz="4" w:space="0" w:color="auto"/>
            </w:tcBorders>
            <w:shd w:val="clear" w:color="auto" w:fill="auto"/>
            <w:noWrap/>
            <w:vAlign w:val="bottom"/>
            <w:hideMark/>
          </w:tcPr>
          <w:p w14:paraId="2929AF11" w14:textId="77777777" w:rsidR="00273AAE" w:rsidRPr="00273AAE" w:rsidRDefault="00273AAE" w:rsidP="000C06CF">
            <w:pPr>
              <w:rPr>
                <w:lang w:val="de-DE"/>
              </w:rPr>
            </w:pPr>
            <w:r w:rsidRPr="00273AAE">
              <w:rPr>
                <w:lang w:val="de-DE"/>
              </w:rPr>
              <w:t>0.79</w:t>
            </w:r>
          </w:p>
        </w:tc>
        <w:tc>
          <w:tcPr>
            <w:tcW w:w="89" w:type="pct"/>
            <w:tcBorders>
              <w:top w:val="nil"/>
              <w:left w:val="nil"/>
              <w:bottom w:val="nil"/>
              <w:right w:val="nil"/>
            </w:tcBorders>
            <w:shd w:val="clear" w:color="auto" w:fill="auto"/>
            <w:noWrap/>
            <w:vAlign w:val="bottom"/>
            <w:hideMark/>
          </w:tcPr>
          <w:p w14:paraId="3F2DD5F3" w14:textId="77777777" w:rsidR="00273AAE" w:rsidRPr="00273AAE" w:rsidRDefault="00273AAE" w:rsidP="000C06CF">
            <w:pPr>
              <w:rPr>
                <w:lang w:val="de-DE"/>
              </w:rPr>
            </w:pPr>
          </w:p>
        </w:tc>
        <w:tc>
          <w:tcPr>
            <w:tcW w:w="283" w:type="pct"/>
            <w:tcBorders>
              <w:top w:val="nil"/>
              <w:left w:val="nil"/>
              <w:bottom w:val="nil"/>
              <w:right w:val="nil"/>
            </w:tcBorders>
            <w:shd w:val="clear" w:color="auto" w:fill="auto"/>
            <w:noWrap/>
            <w:vAlign w:val="bottom"/>
            <w:hideMark/>
          </w:tcPr>
          <w:p w14:paraId="5C759CA6" w14:textId="77777777" w:rsidR="00273AAE" w:rsidRPr="00273AAE" w:rsidRDefault="00273AAE" w:rsidP="000C06CF">
            <w:pPr>
              <w:rPr>
                <w:lang w:val="de-DE"/>
              </w:rPr>
            </w:pPr>
          </w:p>
        </w:tc>
        <w:tc>
          <w:tcPr>
            <w:tcW w:w="1021" w:type="pct"/>
            <w:tcBorders>
              <w:top w:val="nil"/>
              <w:left w:val="nil"/>
              <w:bottom w:val="nil"/>
              <w:right w:val="nil"/>
            </w:tcBorders>
            <w:shd w:val="clear" w:color="auto" w:fill="auto"/>
            <w:noWrap/>
            <w:vAlign w:val="bottom"/>
            <w:hideMark/>
          </w:tcPr>
          <w:p w14:paraId="27077030" w14:textId="77777777" w:rsidR="00273AAE" w:rsidRPr="00273AAE" w:rsidRDefault="00273AAE" w:rsidP="000C06CF">
            <w:pPr>
              <w:rPr>
                <w:lang w:val="de-DE"/>
              </w:rPr>
            </w:pPr>
          </w:p>
        </w:tc>
        <w:tc>
          <w:tcPr>
            <w:tcW w:w="251" w:type="pct"/>
            <w:tcBorders>
              <w:top w:val="nil"/>
              <w:left w:val="nil"/>
              <w:bottom w:val="nil"/>
              <w:right w:val="nil"/>
            </w:tcBorders>
            <w:shd w:val="clear" w:color="auto" w:fill="auto"/>
            <w:noWrap/>
            <w:vAlign w:val="bottom"/>
            <w:hideMark/>
          </w:tcPr>
          <w:p w14:paraId="636799C8" w14:textId="77777777" w:rsidR="00273AAE" w:rsidRPr="00273AAE" w:rsidRDefault="00273AAE" w:rsidP="000C06CF">
            <w:pPr>
              <w:rPr>
                <w:lang w:val="de-DE"/>
              </w:rPr>
            </w:pPr>
          </w:p>
        </w:tc>
        <w:tc>
          <w:tcPr>
            <w:tcW w:w="212" w:type="pct"/>
            <w:tcBorders>
              <w:top w:val="nil"/>
              <w:left w:val="nil"/>
              <w:bottom w:val="nil"/>
              <w:right w:val="nil"/>
            </w:tcBorders>
            <w:shd w:val="clear" w:color="auto" w:fill="auto"/>
            <w:noWrap/>
            <w:vAlign w:val="bottom"/>
            <w:hideMark/>
          </w:tcPr>
          <w:p w14:paraId="18837E47" w14:textId="77777777" w:rsidR="00273AAE" w:rsidRPr="00273AAE" w:rsidRDefault="00273AAE" w:rsidP="000C06CF">
            <w:pPr>
              <w:rPr>
                <w:lang w:val="de-DE"/>
              </w:rPr>
            </w:pPr>
          </w:p>
        </w:tc>
      </w:tr>
      <w:tr w:rsidR="00273AAE" w:rsidRPr="00273AAE" w14:paraId="309F9F3D"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EC8515A"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5E5B6B9" w14:textId="77777777" w:rsidR="00273AAE" w:rsidRPr="00273AAE" w:rsidRDefault="00273AAE" w:rsidP="000C06CF">
            <w:pPr>
              <w:rPr>
                <w:lang w:val="de-DE"/>
              </w:rPr>
            </w:pPr>
            <w:r w:rsidRPr="00273AAE">
              <w:rPr>
                <w:lang w:val="de-DE"/>
              </w:rPr>
              <w:t>Tango2 QP39</w:t>
            </w:r>
          </w:p>
        </w:tc>
        <w:tc>
          <w:tcPr>
            <w:tcW w:w="251" w:type="pct"/>
            <w:tcBorders>
              <w:top w:val="nil"/>
              <w:left w:val="nil"/>
              <w:bottom w:val="single" w:sz="4" w:space="0" w:color="auto"/>
              <w:right w:val="single" w:sz="4" w:space="0" w:color="auto"/>
            </w:tcBorders>
            <w:shd w:val="clear" w:color="auto" w:fill="auto"/>
            <w:noWrap/>
            <w:vAlign w:val="bottom"/>
            <w:hideMark/>
          </w:tcPr>
          <w:p w14:paraId="789FA68E" w14:textId="77777777" w:rsidR="00273AAE" w:rsidRPr="00273AAE" w:rsidRDefault="00273AAE" w:rsidP="000C06CF">
            <w:pPr>
              <w:rPr>
                <w:lang w:val="de-DE"/>
              </w:rPr>
            </w:pPr>
            <w:r w:rsidRPr="00273AAE">
              <w:rPr>
                <w:lang w:val="de-DE"/>
              </w:rPr>
              <w:t>0.20</w:t>
            </w:r>
          </w:p>
        </w:tc>
        <w:tc>
          <w:tcPr>
            <w:tcW w:w="212" w:type="pct"/>
            <w:tcBorders>
              <w:top w:val="nil"/>
              <w:left w:val="nil"/>
              <w:bottom w:val="single" w:sz="4" w:space="0" w:color="auto"/>
              <w:right w:val="single" w:sz="4" w:space="0" w:color="auto"/>
            </w:tcBorders>
            <w:shd w:val="clear" w:color="auto" w:fill="auto"/>
            <w:noWrap/>
            <w:vAlign w:val="bottom"/>
            <w:hideMark/>
          </w:tcPr>
          <w:p w14:paraId="1FC57D24" w14:textId="77777777" w:rsidR="00273AAE" w:rsidRPr="00273AAE" w:rsidRDefault="00273AAE" w:rsidP="000C06CF">
            <w:pPr>
              <w:rPr>
                <w:lang w:val="de-DE"/>
              </w:rPr>
            </w:pPr>
            <w:r w:rsidRPr="00273AAE">
              <w:rPr>
                <w:lang w:val="de-DE"/>
              </w:rPr>
              <w:t>0.64</w:t>
            </w:r>
          </w:p>
        </w:tc>
        <w:tc>
          <w:tcPr>
            <w:tcW w:w="89" w:type="pct"/>
            <w:tcBorders>
              <w:top w:val="nil"/>
              <w:left w:val="nil"/>
              <w:bottom w:val="nil"/>
              <w:right w:val="nil"/>
            </w:tcBorders>
            <w:shd w:val="clear" w:color="auto" w:fill="auto"/>
            <w:noWrap/>
            <w:vAlign w:val="bottom"/>
            <w:hideMark/>
          </w:tcPr>
          <w:p w14:paraId="765E82C0"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2CAF431"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F06B9C4" w14:textId="77777777" w:rsidR="00273AAE" w:rsidRPr="00273AAE" w:rsidRDefault="00273AAE" w:rsidP="000C06CF">
            <w:pPr>
              <w:rPr>
                <w:lang w:val="de-DE"/>
              </w:rPr>
            </w:pPr>
            <w:r w:rsidRPr="00273AAE">
              <w:rPr>
                <w:lang w:val="de-DE"/>
              </w:rPr>
              <w:t>Tango2 QP39</w:t>
            </w:r>
          </w:p>
        </w:tc>
        <w:tc>
          <w:tcPr>
            <w:tcW w:w="251" w:type="pct"/>
            <w:tcBorders>
              <w:top w:val="nil"/>
              <w:left w:val="nil"/>
              <w:bottom w:val="single" w:sz="4" w:space="0" w:color="auto"/>
              <w:right w:val="single" w:sz="4" w:space="0" w:color="auto"/>
            </w:tcBorders>
            <w:shd w:val="clear" w:color="auto" w:fill="auto"/>
            <w:noWrap/>
            <w:vAlign w:val="bottom"/>
            <w:hideMark/>
          </w:tcPr>
          <w:p w14:paraId="2011765D" w14:textId="77777777" w:rsidR="00273AAE" w:rsidRPr="00273AAE" w:rsidRDefault="00273AAE" w:rsidP="000C06CF">
            <w:pPr>
              <w:rPr>
                <w:lang w:val="de-DE"/>
              </w:rPr>
            </w:pPr>
            <w:r w:rsidRPr="00273AAE">
              <w:rPr>
                <w:lang w:val="de-DE"/>
              </w:rPr>
              <w:t>0.20</w:t>
            </w:r>
          </w:p>
        </w:tc>
        <w:tc>
          <w:tcPr>
            <w:tcW w:w="212" w:type="pct"/>
            <w:tcBorders>
              <w:top w:val="nil"/>
              <w:left w:val="nil"/>
              <w:bottom w:val="single" w:sz="4" w:space="0" w:color="auto"/>
              <w:right w:val="single" w:sz="4" w:space="0" w:color="auto"/>
            </w:tcBorders>
            <w:shd w:val="clear" w:color="auto" w:fill="auto"/>
            <w:noWrap/>
            <w:vAlign w:val="bottom"/>
            <w:hideMark/>
          </w:tcPr>
          <w:p w14:paraId="58F67F50" w14:textId="77777777" w:rsidR="00273AAE" w:rsidRPr="00273AAE" w:rsidRDefault="00273AAE" w:rsidP="000C06CF">
            <w:pPr>
              <w:rPr>
                <w:lang w:val="de-DE"/>
              </w:rPr>
            </w:pPr>
            <w:r w:rsidRPr="00273AAE">
              <w:rPr>
                <w:lang w:val="de-DE"/>
              </w:rPr>
              <w:t>0.51</w:t>
            </w:r>
          </w:p>
        </w:tc>
        <w:tc>
          <w:tcPr>
            <w:tcW w:w="89" w:type="pct"/>
            <w:tcBorders>
              <w:top w:val="nil"/>
              <w:left w:val="nil"/>
              <w:bottom w:val="nil"/>
              <w:right w:val="nil"/>
            </w:tcBorders>
            <w:shd w:val="clear" w:color="auto" w:fill="auto"/>
            <w:noWrap/>
            <w:vAlign w:val="bottom"/>
            <w:hideMark/>
          </w:tcPr>
          <w:p w14:paraId="037EFC61" w14:textId="77777777" w:rsidR="00273AAE" w:rsidRPr="00273AAE" w:rsidRDefault="00273AAE" w:rsidP="000C06CF">
            <w:pPr>
              <w:rPr>
                <w:lang w:val="de-DE"/>
              </w:rPr>
            </w:pPr>
          </w:p>
        </w:tc>
        <w:tc>
          <w:tcPr>
            <w:tcW w:w="283" w:type="pct"/>
            <w:tcBorders>
              <w:top w:val="nil"/>
              <w:left w:val="nil"/>
              <w:bottom w:val="nil"/>
              <w:right w:val="nil"/>
            </w:tcBorders>
            <w:shd w:val="clear" w:color="auto" w:fill="auto"/>
            <w:noWrap/>
            <w:vAlign w:val="bottom"/>
            <w:hideMark/>
          </w:tcPr>
          <w:p w14:paraId="39A4C053" w14:textId="77777777" w:rsidR="00273AAE" w:rsidRPr="00273AAE" w:rsidRDefault="00273AAE" w:rsidP="000C06CF">
            <w:pPr>
              <w:rPr>
                <w:lang w:val="de-DE"/>
              </w:rPr>
            </w:pPr>
          </w:p>
        </w:tc>
        <w:tc>
          <w:tcPr>
            <w:tcW w:w="1021" w:type="pct"/>
            <w:tcBorders>
              <w:top w:val="nil"/>
              <w:left w:val="nil"/>
              <w:bottom w:val="nil"/>
              <w:right w:val="nil"/>
            </w:tcBorders>
            <w:shd w:val="clear" w:color="auto" w:fill="auto"/>
            <w:noWrap/>
            <w:vAlign w:val="bottom"/>
            <w:hideMark/>
          </w:tcPr>
          <w:p w14:paraId="0072F4A4" w14:textId="77777777" w:rsidR="00273AAE" w:rsidRPr="00273AAE" w:rsidRDefault="00273AAE" w:rsidP="000C06CF">
            <w:pPr>
              <w:rPr>
                <w:lang w:val="de-DE"/>
              </w:rPr>
            </w:pPr>
          </w:p>
        </w:tc>
        <w:tc>
          <w:tcPr>
            <w:tcW w:w="251" w:type="pct"/>
            <w:tcBorders>
              <w:top w:val="nil"/>
              <w:left w:val="nil"/>
              <w:bottom w:val="nil"/>
              <w:right w:val="nil"/>
            </w:tcBorders>
            <w:shd w:val="clear" w:color="auto" w:fill="auto"/>
            <w:noWrap/>
            <w:vAlign w:val="bottom"/>
            <w:hideMark/>
          </w:tcPr>
          <w:p w14:paraId="551FEBCD" w14:textId="77777777" w:rsidR="00273AAE" w:rsidRPr="00273AAE" w:rsidRDefault="00273AAE" w:rsidP="000C06CF">
            <w:pPr>
              <w:rPr>
                <w:lang w:val="de-DE"/>
              </w:rPr>
            </w:pPr>
          </w:p>
        </w:tc>
        <w:tc>
          <w:tcPr>
            <w:tcW w:w="212" w:type="pct"/>
            <w:tcBorders>
              <w:top w:val="nil"/>
              <w:left w:val="nil"/>
              <w:bottom w:val="nil"/>
              <w:right w:val="nil"/>
            </w:tcBorders>
            <w:shd w:val="clear" w:color="auto" w:fill="auto"/>
            <w:noWrap/>
            <w:vAlign w:val="bottom"/>
            <w:hideMark/>
          </w:tcPr>
          <w:p w14:paraId="44A60877" w14:textId="77777777" w:rsidR="00273AAE" w:rsidRPr="00273AAE" w:rsidRDefault="00273AAE" w:rsidP="000C06CF">
            <w:pPr>
              <w:rPr>
                <w:lang w:val="de-DE"/>
              </w:rPr>
            </w:pPr>
          </w:p>
        </w:tc>
      </w:tr>
      <w:tr w:rsidR="00273AAE" w:rsidRPr="00273AAE" w14:paraId="7DDE5E43"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6ACB11D" w14:textId="77777777" w:rsidR="00273AAE" w:rsidRPr="00273AAE" w:rsidRDefault="00273AAE" w:rsidP="000C06CF">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A138A16" w14:textId="77777777" w:rsidR="00273AAE" w:rsidRPr="00273AAE" w:rsidRDefault="00273AAE" w:rsidP="000C06CF">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3AA56534" w14:textId="77777777" w:rsidR="00273AAE" w:rsidRPr="00273AAE" w:rsidRDefault="00273AAE" w:rsidP="000C06CF">
            <w:pPr>
              <w:rPr>
                <w:lang w:val="de-DE"/>
              </w:rPr>
            </w:pPr>
            <w:r w:rsidRPr="00273AAE">
              <w:rPr>
                <w:lang w:val="de-DE"/>
              </w:rPr>
              <w:t>0.47</w:t>
            </w:r>
          </w:p>
        </w:tc>
        <w:tc>
          <w:tcPr>
            <w:tcW w:w="212" w:type="pct"/>
            <w:tcBorders>
              <w:top w:val="nil"/>
              <w:left w:val="nil"/>
              <w:bottom w:val="single" w:sz="4" w:space="0" w:color="auto"/>
              <w:right w:val="single" w:sz="4" w:space="0" w:color="auto"/>
            </w:tcBorders>
            <w:shd w:val="clear" w:color="auto" w:fill="auto"/>
            <w:noWrap/>
            <w:vAlign w:val="bottom"/>
            <w:hideMark/>
          </w:tcPr>
          <w:p w14:paraId="7628555A" w14:textId="77777777" w:rsidR="00273AAE" w:rsidRPr="00273AAE" w:rsidRDefault="00273AAE" w:rsidP="000C06CF">
            <w:pPr>
              <w:rPr>
                <w:lang w:val="de-DE"/>
              </w:rPr>
            </w:pPr>
            <w:r w:rsidRPr="00273AAE">
              <w:rPr>
                <w:lang w:val="de-DE"/>
              </w:rPr>
              <w:t>0.71</w:t>
            </w:r>
          </w:p>
        </w:tc>
        <w:tc>
          <w:tcPr>
            <w:tcW w:w="89" w:type="pct"/>
            <w:tcBorders>
              <w:top w:val="nil"/>
              <w:left w:val="nil"/>
              <w:bottom w:val="nil"/>
              <w:right w:val="nil"/>
            </w:tcBorders>
            <w:shd w:val="clear" w:color="auto" w:fill="auto"/>
            <w:noWrap/>
            <w:vAlign w:val="bottom"/>
            <w:hideMark/>
          </w:tcPr>
          <w:p w14:paraId="045F5942" w14:textId="77777777" w:rsidR="00273AAE" w:rsidRPr="00273AAE" w:rsidRDefault="00273AAE" w:rsidP="000C06CF">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8EFDA52" w14:textId="77777777" w:rsidR="00273AAE" w:rsidRPr="00273AAE" w:rsidRDefault="00273AAE" w:rsidP="000C06CF">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4974F1D" w14:textId="77777777" w:rsidR="00273AAE" w:rsidRPr="00273AAE" w:rsidRDefault="00273AAE" w:rsidP="000C06CF">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3BC2BE69" w14:textId="77777777" w:rsidR="00273AAE" w:rsidRPr="00273AAE" w:rsidRDefault="00273AAE" w:rsidP="000C06CF">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390FA8CC" w14:textId="77777777" w:rsidR="00273AAE" w:rsidRPr="00273AAE" w:rsidRDefault="00273AAE" w:rsidP="000C06CF">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28CB6E1B" w14:textId="77777777" w:rsidR="00273AAE" w:rsidRPr="00273AAE" w:rsidRDefault="00273AAE" w:rsidP="000C06CF">
            <w:pPr>
              <w:rPr>
                <w:lang w:val="de-DE"/>
              </w:rPr>
            </w:pPr>
          </w:p>
        </w:tc>
        <w:tc>
          <w:tcPr>
            <w:tcW w:w="283" w:type="pct"/>
            <w:tcBorders>
              <w:top w:val="nil"/>
              <w:left w:val="nil"/>
              <w:bottom w:val="nil"/>
              <w:right w:val="nil"/>
            </w:tcBorders>
            <w:shd w:val="clear" w:color="auto" w:fill="auto"/>
            <w:noWrap/>
            <w:vAlign w:val="bottom"/>
            <w:hideMark/>
          </w:tcPr>
          <w:p w14:paraId="1F4BCD0A" w14:textId="77777777" w:rsidR="00273AAE" w:rsidRPr="00273AAE" w:rsidRDefault="00273AAE" w:rsidP="000C06CF">
            <w:pPr>
              <w:rPr>
                <w:lang w:val="de-DE"/>
              </w:rPr>
            </w:pPr>
          </w:p>
        </w:tc>
        <w:tc>
          <w:tcPr>
            <w:tcW w:w="1021" w:type="pct"/>
            <w:tcBorders>
              <w:top w:val="nil"/>
              <w:left w:val="nil"/>
              <w:bottom w:val="nil"/>
              <w:right w:val="nil"/>
            </w:tcBorders>
            <w:shd w:val="clear" w:color="auto" w:fill="auto"/>
            <w:noWrap/>
            <w:vAlign w:val="bottom"/>
            <w:hideMark/>
          </w:tcPr>
          <w:p w14:paraId="3A05BA32" w14:textId="77777777" w:rsidR="00273AAE" w:rsidRPr="00273AAE" w:rsidRDefault="00273AAE" w:rsidP="000C06CF">
            <w:pPr>
              <w:rPr>
                <w:lang w:val="de-DE"/>
              </w:rPr>
            </w:pPr>
          </w:p>
        </w:tc>
        <w:tc>
          <w:tcPr>
            <w:tcW w:w="251" w:type="pct"/>
            <w:tcBorders>
              <w:top w:val="nil"/>
              <w:left w:val="nil"/>
              <w:bottom w:val="nil"/>
              <w:right w:val="nil"/>
            </w:tcBorders>
            <w:shd w:val="clear" w:color="auto" w:fill="auto"/>
            <w:noWrap/>
            <w:vAlign w:val="bottom"/>
            <w:hideMark/>
          </w:tcPr>
          <w:p w14:paraId="08C4E789" w14:textId="77777777" w:rsidR="00273AAE" w:rsidRPr="00273AAE" w:rsidRDefault="00273AAE" w:rsidP="000C06CF">
            <w:pPr>
              <w:rPr>
                <w:lang w:val="de-DE"/>
              </w:rPr>
            </w:pPr>
          </w:p>
        </w:tc>
        <w:tc>
          <w:tcPr>
            <w:tcW w:w="212" w:type="pct"/>
            <w:tcBorders>
              <w:top w:val="nil"/>
              <w:left w:val="nil"/>
              <w:bottom w:val="nil"/>
              <w:right w:val="nil"/>
            </w:tcBorders>
            <w:shd w:val="clear" w:color="auto" w:fill="auto"/>
            <w:noWrap/>
            <w:vAlign w:val="bottom"/>
            <w:hideMark/>
          </w:tcPr>
          <w:p w14:paraId="04F31E4F" w14:textId="77777777" w:rsidR="00273AAE" w:rsidRPr="00273AAE" w:rsidRDefault="00273AAE" w:rsidP="000C06CF">
            <w:pPr>
              <w:rPr>
                <w:lang w:val="de-DE"/>
              </w:rPr>
            </w:pPr>
          </w:p>
        </w:tc>
      </w:tr>
    </w:tbl>
    <w:p w14:paraId="56D33EED" w14:textId="77777777" w:rsidR="00273AAE" w:rsidRPr="00273AAE" w:rsidRDefault="00273AAE" w:rsidP="000C06CF"/>
    <w:p w14:paraId="0121FD6B" w14:textId="77777777" w:rsidR="00273AAE" w:rsidRPr="00273AAE" w:rsidRDefault="00273AAE" w:rsidP="000C06CF">
      <w:r w:rsidRPr="00273AAE">
        <w:rPr>
          <w:noProof/>
        </w:rPr>
        <w:drawing>
          <wp:inline distT="0" distB="0" distL="0" distR="0" wp14:anchorId="5614BFBB" wp14:editId="2D4235F2">
            <wp:extent cx="5377815" cy="590774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3" cstate="print">
                      <a:extLst>
                        <a:ext uri="{28A0092B-C50C-407E-A947-70E740481C1C}">
                          <a14:useLocalDpi xmlns:a14="http://schemas.microsoft.com/office/drawing/2010/main" val="0"/>
                        </a:ext>
                      </a:extLst>
                    </a:blip>
                    <a:srcRect b="24333"/>
                    <a:stretch/>
                  </pic:blipFill>
                  <pic:spPr bwMode="auto">
                    <a:xfrm>
                      <a:off x="0" y="0"/>
                      <a:ext cx="5378400" cy="5908384"/>
                    </a:xfrm>
                    <a:prstGeom prst="rect">
                      <a:avLst/>
                    </a:prstGeom>
                    <a:noFill/>
                    <a:ln>
                      <a:noFill/>
                    </a:ln>
                    <a:extLst>
                      <a:ext uri="{53640926-AAD7-44D8-BBD7-CCE9431645EC}">
                        <a14:shadowObscured xmlns:a14="http://schemas.microsoft.com/office/drawing/2010/main"/>
                      </a:ext>
                    </a:extLst>
                  </pic:spPr>
                </pic:pic>
              </a:graphicData>
            </a:graphic>
          </wp:inline>
        </w:drawing>
      </w:r>
    </w:p>
    <w:p w14:paraId="100393E4" w14:textId="77777777" w:rsidR="00273AAE" w:rsidRPr="00273AAE" w:rsidRDefault="00273AAE" w:rsidP="000C06CF">
      <w:pPr>
        <w:rPr>
          <w:b/>
          <w:iCs/>
        </w:rPr>
      </w:pPr>
      <w:r w:rsidRPr="00273AAE">
        <w:rPr>
          <w:b/>
          <w:iCs/>
        </w:rPr>
        <w:lastRenderedPageBreak/>
        <w:t xml:space="preserve">Figure </w:t>
      </w:r>
      <w:r w:rsidRPr="00273AAE">
        <w:rPr>
          <w:b/>
          <w:iCs/>
        </w:rPr>
        <w:fldChar w:fldCharType="begin"/>
      </w:r>
      <w:r w:rsidRPr="00273AAE">
        <w:rPr>
          <w:b/>
          <w:iCs/>
        </w:rPr>
        <w:instrText xml:space="preserve"> SEQ Figure \* ARABIC </w:instrText>
      </w:r>
      <w:r w:rsidRPr="00273AAE">
        <w:rPr>
          <w:b/>
          <w:iCs/>
        </w:rPr>
        <w:fldChar w:fldCharType="separate"/>
      </w:r>
      <w:r w:rsidRPr="00273AAE">
        <w:rPr>
          <w:b/>
          <w:iCs/>
        </w:rPr>
        <w:t>2</w:t>
      </w:r>
      <w:r w:rsidRPr="00273AAE">
        <w:rPr>
          <w:lang w:val="en-CA"/>
        </w:rPr>
        <w:fldChar w:fldCharType="end"/>
      </w:r>
      <w:r w:rsidRPr="00273AAE">
        <w:rPr>
          <w:b/>
          <w:iCs/>
        </w:rPr>
        <w:t>: MOS plots</w:t>
      </w:r>
    </w:p>
    <w:p w14:paraId="744D5723" w14:textId="6C7160F8" w:rsidR="00273AAE" w:rsidRDefault="00273AAE" w:rsidP="000C06CF">
      <w:r w:rsidRPr="00273AAE">
        <w:t>In the above figure, the results for the different test categories are aggregated. The different experiments are marked in the figure. It is noted that in the super-resolution category, EE1-2.1 refers to the VTM RPR-based approach while EE1-2.4 refers to NN-based super-resolution.</w:t>
      </w:r>
    </w:p>
    <w:p w14:paraId="6746B938" w14:textId="532509D8" w:rsidR="001B4A35" w:rsidRDefault="001B4A35" w:rsidP="000C06CF">
      <w:pPr>
        <w:rPr>
          <w:szCs w:val="22"/>
        </w:rPr>
      </w:pPr>
      <w:r>
        <w:rPr>
          <w:szCs w:val="22"/>
        </w:rPr>
        <w:t>Some participants raised the fact that sequence pairs might look very similar. The overall duration of the experiment was mentioned. The following specific comments were recorded.</w:t>
      </w:r>
    </w:p>
    <w:p w14:paraId="1F3C8A30" w14:textId="77777777" w:rsidR="001B4A35" w:rsidRDefault="001B4A35" w:rsidP="000C06CF">
      <w:pPr>
        <w:rPr>
          <w:szCs w:val="22"/>
        </w:rPr>
      </w:pPr>
      <w:r>
        <w:rPr>
          <w:szCs w:val="22"/>
        </w:rPr>
        <w:t>DNN:</w:t>
      </w:r>
    </w:p>
    <w:p w14:paraId="708E1C0A" w14:textId="77777777" w:rsidR="001B4A35" w:rsidRDefault="001B4A35" w:rsidP="000C06CF">
      <w:pPr>
        <w:pStyle w:val="ListParagraph"/>
        <w:numPr>
          <w:ilvl w:val="0"/>
          <w:numId w:val="206"/>
        </w:numPr>
        <w:overflowPunct w:val="0"/>
        <w:autoSpaceDE w:val="0"/>
        <w:autoSpaceDN w:val="0"/>
        <w:spacing w:before="136"/>
        <w:textAlignment w:val="baseline"/>
        <w:rPr>
          <w:szCs w:val="22"/>
        </w:rPr>
      </w:pPr>
      <w:r>
        <w:rPr>
          <w:szCs w:val="22"/>
        </w:rPr>
        <w:t xml:space="preserve">(720p) </w:t>
      </w:r>
      <w:proofErr w:type="spellStart"/>
      <w:r w:rsidRPr="007A2150">
        <w:rPr>
          <w:szCs w:val="22"/>
        </w:rPr>
        <w:t>FourPeople</w:t>
      </w:r>
      <w:proofErr w:type="spellEnd"/>
      <w:r w:rsidRPr="007A2150">
        <w:rPr>
          <w:szCs w:val="22"/>
        </w:rPr>
        <w:t xml:space="preserve"> and Spin Calendar quality is too low, better to use QP-1 next time</w:t>
      </w:r>
      <w:r>
        <w:rPr>
          <w:szCs w:val="22"/>
        </w:rPr>
        <w:t>.</w:t>
      </w:r>
    </w:p>
    <w:p w14:paraId="16D6AC36" w14:textId="66F44A8B" w:rsidR="001B4A35" w:rsidRDefault="001B4A35" w:rsidP="000C06CF">
      <w:pPr>
        <w:pStyle w:val="ListParagraph"/>
        <w:numPr>
          <w:ilvl w:val="0"/>
          <w:numId w:val="206"/>
        </w:numPr>
        <w:overflowPunct w:val="0"/>
        <w:autoSpaceDE w:val="0"/>
        <w:autoSpaceDN w:val="0"/>
        <w:spacing w:before="136"/>
        <w:textAlignment w:val="baseline"/>
        <w:rPr>
          <w:szCs w:val="22"/>
        </w:rPr>
      </w:pPr>
      <w:r w:rsidRPr="007A2150">
        <w:rPr>
          <w:szCs w:val="22"/>
        </w:rPr>
        <w:t xml:space="preserve">(720p) NN </w:t>
      </w:r>
      <w:r>
        <w:rPr>
          <w:szCs w:val="22"/>
        </w:rPr>
        <w:t xml:space="preserve">LF </w:t>
      </w:r>
      <w:r w:rsidRPr="007A2150">
        <w:rPr>
          <w:szCs w:val="22"/>
        </w:rPr>
        <w:t xml:space="preserve">looks a bit </w:t>
      </w:r>
      <w:proofErr w:type="gramStart"/>
      <w:r w:rsidRPr="007A2150">
        <w:rPr>
          <w:szCs w:val="22"/>
        </w:rPr>
        <w:t>blurry</w:t>
      </w:r>
      <w:proofErr w:type="gramEnd"/>
      <w:r w:rsidRPr="007A2150">
        <w:rPr>
          <w:szCs w:val="22"/>
        </w:rPr>
        <w:t xml:space="preserve"> and anchor is more sharp. </w:t>
      </w:r>
      <w:r>
        <w:rPr>
          <w:szCs w:val="22"/>
        </w:rPr>
        <w:t>N</w:t>
      </w:r>
      <w:r w:rsidRPr="007A2150">
        <w:rPr>
          <w:szCs w:val="22"/>
        </w:rPr>
        <w:t xml:space="preserve">N </w:t>
      </w:r>
      <w:r>
        <w:rPr>
          <w:szCs w:val="22"/>
        </w:rPr>
        <w:t xml:space="preserve">LF </w:t>
      </w:r>
      <w:r w:rsidRPr="007A2150">
        <w:rPr>
          <w:szCs w:val="22"/>
        </w:rPr>
        <w:t xml:space="preserve">sometimes </w:t>
      </w:r>
      <w:proofErr w:type="gramStart"/>
      <w:r w:rsidRPr="007A2150">
        <w:rPr>
          <w:szCs w:val="22"/>
        </w:rPr>
        <w:t>give</w:t>
      </w:r>
      <w:proofErr w:type="gramEnd"/>
      <w:r w:rsidRPr="007A2150">
        <w:rPr>
          <w:szCs w:val="22"/>
        </w:rPr>
        <w:t xml:space="preserve"> artificial edges</w:t>
      </w:r>
      <w:r>
        <w:rPr>
          <w:szCs w:val="22"/>
        </w:rPr>
        <w:t>.</w:t>
      </w:r>
    </w:p>
    <w:p w14:paraId="449961C4" w14:textId="77777777" w:rsidR="001B4A35" w:rsidRDefault="001B4A35" w:rsidP="000C06CF">
      <w:pPr>
        <w:pStyle w:val="ListParagraph"/>
        <w:numPr>
          <w:ilvl w:val="0"/>
          <w:numId w:val="206"/>
        </w:numPr>
        <w:overflowPunct w:val="0"/>
        <w:autoSpaceDE w:val="0"/>
        <w:autoSpaceDN w:val="0"/>
        <w:spacing w:before="136"/>
        <w:textAlignment w:val="baseline"/>
        <w:rPr>
          <w:szCs w:val="22"/>
        </w:rPr>
      </w:pPr>
      <w:r>
        <w:rPr>
          <w:szCs w:val="22"/>
        </w:rPr>
        <w:t xml:space="preserve">(1080p) </w:t>
      </w:r>
      <w:proofErr w:type="spellStart"/>
      <w:r>
        <w:rPr>
          <w:szCs w:val="22"/>
        </w:rPr>
        <w:t>BQTerrace</w:t>
      </w:r>
      <w:proofErr w:type="spellEnd"/>
      <w:r>
        <w:rPr>
          <w:szCs w:val="22"/>
        </w:rPr>
        <w:t xml:space="preserve"> quality too high.</w:t>
      </w:r>
    </w:p>
    <w:p w14:paraId="4B48875A" w14:textId="19A50941" w:rsidR="001B4A35" w:rsidRDefault="001B4A35" w:rsidP="000C06CF">
      <w:pPr>
        <w:pStyle w:val="ListParagraph"/>
        <w:numPr>
          <w:ilvl w:val="0"/>
          <w:numId w:val="206"/>
        </w:numPr>
        <w:overflowPunct w:val="0"/>
        <w:autoSpaceDE w:val="0"/>
        <w:autoSpaceDN w:val="0"/>
        <w:spacing w:before="136"/>
        <w:textAlignment w:val="baseline"/>
        <w:rPr>
          <w:szCs w:val="22"/>
        </w:rPr>
      </w:pPr>
      <w:r>
        <w:rPr>
          <w:szCs w:val="22"/>
        </w:rPr>
        <w:t xml:space="preserve">(1080p) </w:t>
      </w:r>
      <w:r w:rsidRPr="004856F4">
        <w:rPr>
          <w:szCs w:val="22"/>
        </w:rPr>
        <w:t xml:space="preserve">NN </w:t>
      </w:r>
      <w:r>
        <w:rPr>
          <w:szCs w:val="22"/>
        </w:rPr>
        <w:t xml:space="preserve">LF </w:t>
      </w:r>
      <w:r w:rsidRPr="004856F4">
        <w:rPr>
          <w:szCs w:val="22"/>
        </w:rPr>
        <w:t xml:space="preserve">can give artificial edges and </w:t>
      </w:r>
      <w:proofErr w:type="spellStart"/>
      <w:r w:rsidRPr="004856F4">
        <w:rPr>
          <w:szCs w:val="22"/>
        </w:rPr>
        <w:t>colo</w:t>
      </w:r>
      <w:r w:rsidR="00015F2B">
        <w:rPr>
          <w:szCs w:val="22"/>
        </w:rPr>
        <w:t>u</w:t>
      </w:r>
      <w:r w:rsidRPr="004856F4">
        <w:rPr>
          <w:szCs w:val="22"/>
        </w:rPr>
        <w:t>rs</w:t>
      </w:r>
      <w:proofErr w:type="spellEnd"/>
      <w:r>
        <w:rPr>
          <w:szCs w:val="22"/>
        </w:rPr>
        <w:t>.</w:t>
      </w:r>
    </w:p>
    <w:p w14:paraId="387D57CB" w14:textId="77777777" w:rsidR="001B4A35" w:rsidRDefault="001B4A35" w:rsidP="000C06CF">
      <w:pPr>
        <w:pStyle w:val="ListParagraph"/>
        <w:numPr>
          <w:ilvl w:val="0"/>
          <w:numId w:val="206"/>
        </w:numPr>
        <w:overflowPunct w:val="0"/>
        <w:autoSpaceDE w:val="0"/>
        <w:autoSpaceDN w:val="0"/>
        <w:spacing w:before="136"/>
        <w:textAlignment w:val="baseline"/>
        <w:rPr>
          <w:szCs w:val="22"/>
        </w:rPr>
      </w:pPr>
      <w:r>
        <w:rPr>
          <w:szCs w:val="22"/>
        </w:rPr>
        <w:t>(2160p) Tango quality too high.</w:t>
      </w:r>
    </w:p>
    <w:p w14:paraId="54A2092C" w14:textId="355A34AD" w:rsidR="001B4A35" w:rsidRPr="00273AAE" w:rsidRDefault="001B4A35" w:rsidP="000C06CF">
      <w:r>
        <w:t>Probably experts who gave specific comments on NN properties knew the characteristics of such technology and might have been able to identify A/B.</w:t>
      </w:r>
    </w:p>
    <w:p w14:paraId="4201810C" w14:textId="77777777" w:rsidR="002C4CFD" w:rsidRPr="00CA54A0" w:rsidRDefault="002C4CFD" w:rsidP="000C06CF">
      <w:pPr>
        <w:rPr>
          <w:lang w:val="en-CA"/>
        </w:rPr>
      </w:pPr>
    </w:p>
    <w:p w14:paraId="6302041E" w14:textId="1A884EEC" w:rsidR="00273AAE" w:rsidRPr="00273AAE" w:rsidRDefault="00273AAE" w:rsidP="000C06CF">
      <w:r w:rsidRPr="00273AAE">
        <w:t xml:space="preserve">The number of participants was only </w:t>
      </w:r>
      <w:proofErr w:type="gramStart"/>
      <w:r w:rsidRPr="00273AAE">
        <w:t>18</w:t>
      </w:r>
      <w:proofErr w:type="gramEnd"/>
      <w:r w:rsidRPr="00273AAE">
        <w:t xml:space="preserve"> which was indicated as the lowest number to be accept</w:t>
      </w:r>
      <w:r w:rsidR="001B4A35">
        <w:t>able</w:t>
      </w:r>
      <w:r w:rsidRPr="00273AAE">
        <w:t xml:space="preserve"> for running the tests. Due to the uncontrolled and variable viewing conditions the resulting data may be of limited reliability and should be treated with care</w:t>
      </w:r>
      <w:r w:rsidR="00704325">
        <w:t xml:space="preserve"> (also as some participants might have been biased)</w:t>
      </w:r>
      <w:r w:rsidRPr="00273AAE">
        <w:t>.</w:t>
      </w:r>
    </w:p>
    <w:p w14:paraId="5F64D0A2" w14:textId="77777777" w:rsidR="00273AAE" w:rsidRPr="00273AAE" w:rsidRDefault="00273AAE" w:rsidP="000C06CF">
      <w:r w:rsidRPr="00273AAE">
        <w:t>Based on the reported MOS values, the following observations are made:</w:t>
      </w:r>
    </w:p>
    <w:p w14:paraId="39A4B99C" w14:textId="77777777" w:rsidR="00273AAE" w:rsidRPr="00273AAE" w:rsidRDefault="00273AAE" w:rsidP="000C06CF">
      <w:r w:rsidRPr="00273AAE">
        <w:t>For the EE1-2 experiment, a significant visual benefit is reported for 14 out of 24 test cases. For the remaining cases, MOS=0 is included in the confidence interval such that comparable quality is indicated.</w:t>
      </w:r>
    </w:p>
    <w:p w14:paraId="7F715894" w14:textId="77777777" w:rsidR="00273AAE" w:rsidRPr="00273AAE" w:rsidRDefault="00273AAE" w:rsidP="000C06CF">
      <w:r w:rsidRPr="00273AAE">
        <w:t>In the EE1-1.7 experiment, 9 test cases out of indicate a significant visual benefit while one case showed a significant loss. The remaining 14 cases indicate comparable quality.</w:t>
      </w:r>
    </w:p>
    <w:p w14:paraId="3A602DD6" w14:textId="4EF77E22" w:rsidR="00273AAE" w:rsidRPr="00273AAE" w:rsidRDefault="00273AAE" w:rsidP="000C06CF">
      <w:r w:rsidRPr="00273AAE">
        <w:t>In the super-resolution category (EE1-2.x), visual benefit is observed for three cases for the NN-based method (2.4) and one for the RPR-based approach. The other cases indicate no benefit by the confidence interval with two cases for the RPR-based approach which show a tendency towards loss.</w:t>
      </w:r>
    </w:p>
    <w:p w14:paraId="16CB3F30" w14:textId="7A4873DF" w:rsidR="00273AAE" w:rsidRDefault="00273AAE" w:rsidP="000C06CF">
      <w:r w:rsidRPr="00273AAE">
        <w:t xml:space="preserve">It is recommended to determine a sufficiently large group of volunteers well before the planned test date </w:t>
      </w:r>
      <w:proofErr w:type="gramStart"/>
      <w:r w:rsidRPr="00273AAE">
        <w:t>in order to</w:t>
      </w:r>
      <w:proofErr w:type="gramEnd"/>
      <w:r w:rsidRPr="00273AAE">
        <w:t xml:space="preserve"> avoid difficulties in acquisition at test time. This may be done by the end of the current meeting or (latest) by the </w:t>
      </w:r>
      <w:proofErr w:type="spellStart"/>
      <w:r w:rsidRPr="00273AAE">
        <w:t>AhG</w:t>
      </w:r>
      <w:proofErr w:type="spellEnd"/>
      <w:r w:rsidRPr="00273AAE">
        <w:t xml:space="preserve"> meeting in preparation of the viewing tests. The test preparation would be completed if the requested number of participants is reached.</w:t>
      </w:r>
    </w:p>
    <w:p w14:paraId="48921E6F" w14:textId="28A65BDF" w:rsidR="00704325" w:rsidRDefault="00704325" w:rsidP="000C06CF"/>
    <w:p w14:paraId="111F41CC" w14:textId="60052939" w:rsidR="00704325" w:rsidRDefault="00704325" w:rsidP="000C06CF">
      <w:r>
        <w:t xml:space="preserve">Results for NN based loop filter show more clear tendency of improvements, </w:t>
      </w:r>
      <w:proofErr w:type="gramStart"/>
      <w:r>
        <w:t>and also</w:t>
      </w:r>
      <w:proofErr w:type="gramEnd"/>
      <w:r>
        <w:t xml:space="preserve"> </w:t>
      </w:r>
      <w:r w:rsidR="00A854C8">
        <w:t>higher</w:t>
      </w:r>
      <w:r>
        <w:t xml:space="preserve"> number of test cases than last time</w:t>
      </w:r>
      <w:r w:rsidR="00A854C8">
        <w:t xml:space="preserve"> (though results be considered with care, see above). For NN based SR, only one case with non-overlapping CI improvement over RPR.</w:t>
      </w:r>
    </w:p>
    <w:p w14:paraId="410B6616" w14:textId="6D58243E" w:rsidR="00A854C8" w:rsidRDefault="00A854C8" w:rsidP="000C06CF"/>
    <w:p w14:paraId="69735EF3" w14:textId="2A738816" w:rsidR="00A854C8" w:rsidRPr="007B5D4B" w:rsidRDefault="00A854C8" w:rsidP="000C06CF">
      <w:r>
        <w:t xml:space="preserve">It is asked which </w:t>
      </w:r>
      <w:proofErr w:type="gramStart"/>
      <w:r>
        <w:t>amount</w:t>
      </w:r>
      <w:proofErr w:type="gramEnd"/>
      <w:r>
        <w:t xml:space="preserve"> of cases was actually coded with lower resolution in the SR case? Same decision used for RPR and NN, and a participant confirms that not all GOPs were coded with low resolution. Should be further investigated if that is the reason that in some cases </w:t>
      </w:r>
      <w:proofErr w:type="gramStart"/>
      <w:r>
        <w:t>not</w:t>
      </w:r>
      <w:proofErr w:type="gramEnd"/>
      <w:r>
        <w:t xml:space="preserve"> benefit was found, neither for RPR than for NN. </w:t>
      </w:r>
      <w:proofErr w:type="gramStart"/>
      <w:r>
        <w:t>.</w:t>
      </w:r>
      <w:r w:rsidR="00330AA9">
        <w:t>Such</w:t>
      </w:r>
      <w:proofErr w:type="gramEnd"/>
      <w:r w:rsidR="00330AA9">
        <w:t xml:space="preserve"> an analysis was reported in session 18.</w:t>
      </w:r>
      <w:r w:rsidR="00275F99">
        <w:t xml:space="preserve"> For example, in daylight </w:t>
      </w:r>
      <w:proofErr w:type="gramStart"/>
      <w:r w:rsidR="00275F99">
        <w:t>road</w:t>
      </w:r>
      <w:proofErr w:type="gramEnd"/>
      <w:r w:rsidR="00275F99">
        <w:t xml:space="preserve"> and campfire, full resolution coding is used in almost all cases. This matches the visual results, where no benefit was shown. The corresponding slide deck should be provided as a new version of JVET-Z0098.</w:t>
      </w:r>
    </w:p>
    <w:p w14:paraId="5B208C07" w14:textId="0AA8DEDC" w:rsidR="00704325" w:rsidRDefault="00704325" w:rsidP="000C06CF"/>
    <w:p w14:paraId="0B7A4A22" w14:textId="0343112F" w:rsidR="00704325" w:rsidRPr="00273AAE" w:rsidRDefault="00704325" w:rsidP="000C06CF">
      <w:r>
        <w:lastRenderedPageBreak/>
        <w:t xml:space="preserve">It was commented that also comparison versus results from </w:t>
      </w:r>
      <w:proofErr w:type="gramStart"/>
      <w:r>
        <w:t>last</w:t>
      </w:r>
      <w:proofErr w:type="gramEnd"/>
      <w:r>
        <w:t xml:space="preserve"> meeting (in case of same sequences used) would be beneficial, to see if there are improvements, or known issues with visual quality had been resolved.</w:t>
      </w:r>
    </w:p>
    <w:p w14:paraId="576BD4C8" w14:textId="7CE1EFD1" w:rsidR="002C4CFD" w:rsidRDefault="002C4CFD" w:rsidP="000C06CF"/>
    <w:p w14:paraId="3C207E4A" w14:textId="77777777" w:rsidR="00CA3AC7" w:rsidRPr="00E45CA7" w:rsidRDefault="0018132D" w:rsidP="000C06CF">
      <w:pPr>
        <w:pStyle w:val="Heading9"/>
        <w:rPr>
          <w:lang w:val="en-CA"/>
        </w:rPr>
      </w:pPr>
      <w:hyperlink r:id="rId174" w:history="1">
        <w:r w:rsidR="00CA3AC7" w:rsidRPr="00A10642">
          <w:rPr>
            <w:color w:val="0000FF"/>
            <w:u w:val="single"/>
            <w:lang w:val="en-CA"/>
          </w:rPr>
          <w:t>JVET-Z0234</w:t>
        </w:r>
      </w:hyperlink>
      <w:r w:rsidR="00CA3AC7" w:rsidRPr="00E45CA7">
        <w:rPr>
          <w:lang w:val="en-CA"/>
        </w:rPr>
        <w:t xml:space="preserve"> </w:t>
      </w:r>
      <w:proofErr w:type="spellStart"/>
      <w:r w:rsidR="00CA3AC7" w:rsidRPr="00A10642">
        <w:rPr>
          <w:lang w:val="en-CA"/>
        </w:rPr>
        <w:t>BoG</w:t>
      </w:r>
      <w:proofErr w:type="spellEnd"/>
      <w:r w:rsidR="00CA3AC7" w:rsidRPr="00A10642">
        <w:rPr>
          <w:lang w:val="en-CA"/>
        </w:rPr>
        <w:t xml:space="preserve"> on Neural Networks Video Coding Results Analysis and further planning of EE1</w:t>
      </w:r>
      <w:r w:rsidR="00CA3AC7" w:rsidRPr="00E45CA7">
        <w:rPr>
          <w:lang w:val="en-CA"/>
        </w:rPr>
        <w:t xml:space="preserve"> [E. Alshina]</w:t>
      </w:r>
    </w:p>
    <w:p w14:paraId="02BA3218" w14:textId="03FA036F" w:rsidR="00CA3AC7" w:rsidRDefault="006D6286" w:rsidP="000C06CF">
      <w:r w:rsidRPr="006D6286">
        <w:t xml:space="preserve">This is a report of activities from the </w:t>
      </w:r>
      <w:proofErr w:type="spellStart"/>
      <w:r w:rsidRPr="006D6286">
        <w:t>BoG</w:t>
      </w:r>
      <w:proofErr w:type="spellEnd"/>
      <w:r w:rsidRPr="006D6286">
        <w:t xml:space="preserve"> Neural Networks Video Coding Results Analysis and further planning of EE1. </w:t>
      </w:r>
      <w:r w:rsidR="00084396" w:rsidRPr="00084396">
        <w:t xml:space="preserve">The </w:t>
      </w:r>
      <w:proofErr w:type="spellStart"/>
      <w:r w:rsidR="00084396" w:rsidRPr="00084396">
        <w:t>BoG</w:t>
      </w:r>
      <w:proofErr w:type="spellEnd"/>
      <w:r w:rsidR="00084396" w:rsidRPr="00084396">
        <w:t xml:space="preserve"> held 2 meetings with about 120 participants during the 26th JVET meeting on April 22, 05:00-7:20 UTC and with about 100 participants on </w:t>
      </w:r>
      <w:ins w:id="6204" w:author="Gary Sullivan" w:date="2022-05-17T11:56:00Z">
        <w:r w:rsidR="00312E87">
          <w:t xml:space="preserve">26 </w:t>
        </w:r>
      </w:ins>
      <w:r w:rsidR="00084396" w:rsidRPr="00084396">
        <w:t>April</w:t>
      </w:r>
      <w:del w:id="6205" w:author="Gary Sullivan" w:date="2022-05-17T11:56:00Z">
        <w:r w:rsidR="00084396" w:rsidRPr="00084396" w:rsidDel="00312E87">
          <w:delText>, 26,</w:delText>
        </w:r>
      </w:del>
      <w:r w:rsidR="00084396" w:rsidRPr="00084396">
        <w:t xml:space="preserve"> 05:00-7:20 UTC</w:t>
      </w:r>
    </w:p>
    <w:p w14:paraId="76867758" w14:textId="77777777" w:rsidR="006D6286" w:rsidRPr="006D6286" w:rsidRDefault="006D6286" w:rsidP="000C06CF">
      <w:pPr>
        <w:rPr>
          <w:lang w:val="en-CA"/>
        </w:rPr>
      </w:pPr>
      <w:r w:rsidRPr="006D6286">
        <w:rPr>
          <w:lang w:val="en-CA"/>
        </w:rPr>
        <w:t xml:space="preserve">The </w:t>
      </w:r>
      <w:proofErr w:type="spellStart"/>
      <w:r w:rsidRPr="006D6286">
        <w:rPr>
          <w:lang w:val="en-CA"/>
        </w:rPr>
        <w:t>BoG</w:t>
      </w:r>
      <w:proofErr w:type="spellEnd"/>
      <w:r w:rsidRPr="006D6286">
        <w:rPr>
          <w:lang w:val="en-CA"/>
        </w:rPr>
        <w:t xml:space="preserve"> was established with the following mandates:</w:t>
      </w:r>
    </w:p>
    <w:p w14:paraId="1F9D50E0" w14:textId="77777777" w:rsidR="006D6286" w:rsidRPr="006D6286" w:rsidRDefault="006D6286" w:rsidP="000C06CF">
      <w:pPr>
        <w:numPr>
          <w:ilvl w:val="0"/>
          <w:numId w:val="219"/>
        </w:numPr>
      </w:pPr>
      <w:r w:rsidRPr="006D6286">
        <w:t>Verify summary if NNVC (EE1, EE1-related and AhG11 contributions) results analysis</w:t>
      </w:r>
    </w:p>
    <w:p w14:paraId="7134560C" w14:textId="77777777" w:rsidR="006D6286" w:rsidRPr="006D6286" w:rsidRDefault="006D6286" w:rsidP="000C06CF">
      <w:pPr>
        <w:numPr>
          <w:ilvl w:val="0"/>
          <w:numId w:val="219"/>
        </w:numPr>
      </w:pPr>
      <w:r w:rsidRPr="006D6286">
        <w:t>Update NNVC summary template if needed</w:t>
      </w:r>
    </w:p>
    <w:p w14:paraId="7FD5FECB" w14:textId="77777777" w:rsidR="006D6286" w:rsidRPr="006D6286" w:rsidRDefault="006D6286" w:rsidP="000C06CF">
      <w:pPr>
        <w:numPr>
          <w:ilvl w:val="0"/>
          <w:numId w:val="219"/>
        </w:numPr>
      </w:pPr>
      <w:r w:rsidRPr="006D6286">
        <w:t xml:space="preserve">Discuss SADL usage and </w:t>
      </w:r>
      <w:proofErr w:type="gramStart"/>
      <w:r w:rsidRPr="006D6286">
        <w:t>up-dates</w:t>
      </w:r>
      <w:proofErr w:type="gramEnd"/>
    </w:p>
    <w:p w14:paraId="4F9CBC70" w14:textId="77777777" w:rsidR="006D6286" w:rsidRPr="006D6286" w:rsidRDefault="006D6286" w:rsidP="000C06CF">
      <w:pPr>
        <w:numPr>
          <w:ilvl w:val="0"/>
          <w:numId w:val="219"/>
        </w:numPr>
      </w:pPr>
      <w:r w:rsidRPr="006D6286">
        <w:t>Create list of new EE1 experiments</w:t>
      </w:r>
    </w:p>
    <w:p w14:paraId="14B88B47" w14:textId="07AEAFF4" w:rsidR="00E62F22" w:rsidRDefault="00E62F22" w:rsidP="00AD188D">
      <w:pPr>
        <w:pStyle w:val="ListParagraph"/>
        <w:numPr>
          <w:ilvl w:val="0"/>
          <w:numId w:val="219"/>
        </w:numPr>
        <w:autoSpaceDN w:val="0"/>
        <w:spacing w:before="0"/>
      </w:pPr>
      <w:r>
        <w:t>Possibilities of establishing common SW base, requirements, recommendation for further development: better performance or reasonable complexity?</w:t>
      </w:r>
    </w:p>
    <w:p w14:paraId="4AF5F6EB" w14:textId="53A0CFB3" w:rsidR="006D6286" w:rsidRPr="006D6286" w:rsidRDefault="006D6286" w:rsidP="000C06CF">
      <w:pPr>
        <w:numPr>
          <w:ilvl w:val="0"/>
          <w:numId w:val="219"/>
        </w:numPr>
        <w:rPr>
          <w:b/>
          <w:bCs/>
          <w:lang w:val="en-CA"/>
        </w:rPr>
      </w:pPr>
      <w:r w:rsidRPr="006D6286">
        <w:rPr>
          <w:b/>
          <w:bCs/>
          <w:lang w:val="en-CA"/>
        </w:rPr>
        <w:t>NNVC Results analysis</w:t>
      </w:r>
    </w:p>
    <w:p w14:paraId="590E743B" w14:textId="77777777" w:rsidR="006D6286" w:rsidRPr="006D6286" w:rsidRDefault="006D6286" w:rsidP="000C06CF">
      <w:pPr>
        <w:numPr>
          <w:ilvl w:val="0"/>
          <w:numId w:val="219"/>
        </w:numPr>
        <w:rPr>
          <w:b/>
          <w:bCs/>
          <w:i/>
          <w:iCs/>
          <w:lang w:val="en-CA"/>
        </w:rPr>
      </w:pPr>
      <w:r w:rsidRPr="006D6286">
        <w:rPr>
          <w:b/>
          <w:bCs/>
          <w:i/>
          <w:iCs/>
          <w:lang w:val="en-CA"/>
        </w:rPr>
        <w:t>Discussion</w:t>
      </w:r>
    </w:p>
    <w:p w14:paraId="1A8DD3A0" w14:textId="5B4CD85F" w:rsidR="006D6286" w:rsidRPr="006D6286" w:rsidRDefault="006D6286" w:rsidP="000C06CF">
      <w:pPr>
        <w:rPr>
          <w:lang w:val="en-CA"/>
        </w:rPr>
      </w:pPr>
      <w:r w:rsidRPr="006D6286">
        <w:rPr>
          <w:lang w:val="en-CA"/>
        </w:rPr>
        <w:t xml:space="preserve">Initial version of NNVC results summary was sent to the JVET reflector at </w:t>
      </w:r>
      <w:proofErr w:type="gramStart"/>
      <w:r w:rsidRPr="006D6286">
        <w:rPr>
          <w:lang w:val="en-CA"/>
        </w:rPr>
        <w:t>April,</w:t>
      </w:r>
      <w:proofErr w:type="gramEnd"/>
      <w:r w:rsidRPr="006D6286">
        <w:rPr>
          <w:lang w:val="en-CA"/>
        </w:rPr>
        <w:t xml:space="preserve"> 21 (after JVET session 5). Proponents were invited to correct summary if needed. One correction (by JVET-Z0082) proponents received.</w:t>
      </w:r>
    </w:p>
    <w:p w14:paraId="4DFC72F2" w14:textId="2E15A641" w:rsidR="006D6286" w:rsidRPr="006D6286" w:rsidRDefault="006D6286" w:rsidP="000C06CF">
      <w:pPr>
        <w:rPr>
          <w:lang w:val="en-CA"/>
        </w:rPr>
      </w:pPr>
      <w:r w:rsidRPr="006D6286">
        <w:rPr>
          <w:lang w:val="en-CA"/>
        </w:rPr>
        <w:t xml:space="preserve">The group has identified that for several proposals not AhG11 anchor was used. It was requested to up-date contributions with proper anchor. It was decided not to include into the summary test results of proposals which do not use </w:t>
      </w:r>
      <w:proofErr w:type="spellStart"/>
      <w:r w:rsidRPr="006D6286">
        <w:rPr>
          <w:lang w:val="en-CA"/>
        </w:rPr>
        <w:t>AhG</w:t>
      </w:r>
      <w:proofErr w:type="spellEnd"/>
      <w:r w:rsidRPr="006D6286">
        <w:rPr>
          <w:lang w:val="en-CA"/>
        </w:rPr>
        <w:t xml:space="preserve"> 11 anchor.</w:t>
      </w:r>
    </w:p>
    <w:p w14:paraId="68D2953D" w14:textId="77777777" w:rsidR="006D6286" w:rsidRPr="006D6286" w:rsidRDefault="006D6286" w:rsidP="000C06CF">
      <w:pPr>
        <w:numPr>
          <w:ilvl w:val="0"/>
          <w:numId w:val="220"/>
        </w:numPr>
        <w:rPr>
          <w:lang w:val="en-CA"/>
        </w:rPr>
      </w:pPr>
      <w:r w:rsidRPr="006D6286">
        <w:rPr>
          <w:lang w:val="en-CA"/>
        </w:rPr>
        <w:t>Proposals with wrong anchor</w:t>
      </w:r>
    </w:p>
    <w:p w14:paraId="71B43181" w14:textId="0F97DB1E" w:rsidR="006D6286" w:rsidRPr="006D6286" w:rsidRDefault="006D6286" w:rsidP="000C06CF">
      <w:pPr>
        <w:numPr>
          <w:ilvl w:val="1"/>
          <w:numId w:val="220"/>
        </w:numPr>
        <w:rPr>
          <w:lang w:val="en-CA"/>
        </w:rPr>
      </w:pPr>
      <w:r w:rsidRPr="006D6286">
        <w:rPr>
          <w:lang w:val="en-CA"/>
        </w:rPr>
        <w:t>JVET-Z0073</w:t>
      </w:r>
    </w:p>
    <w:p w14:paraId="28DC14BB" w14:textId="4FBDB6A9" w:rsidR="006D6286" w:rsidRPr="006D6286" w:rsidRDefault="006D6286" w:rsidP="000C06CF">
      <w:pPr>
        <w:numPr>
          <w:ilvl w:val="1"/>
          <w:numId w:val="220"/>
        </w:numPr>
        <w:rPr>
          <w:lang w:val="en-CA"/>
        </w:rPr>
      </w:pPr>
      <w:r w:rsidRPr="006D6286">
        <w:rPr>
          <w:lang w:val="en-CA"/>
        </w:rPr>
        <w:t>JVET-Z0077</w:t>
      </w:r>
    </w:p>
    <w:p w14:paraId="1E140EF2" w14:textId="77777777" w:rsidR="006D6286" w:rsidRPr="006D6286" w:rsidRDefault="006D6286" w:rsidP="000C06CF">
      <w:pPr>
        <w:numPr>
          <w:ilvl w:val="1"/>
          <w:numId w:val="220"/>
        </w:numPr>
        <w:rPr>
          <w:lang w:val="en-CA"/>
        </w:rPr>
      </w:pPr>
      <w:r w:rsidRPr="006D6286">
        <w:rPr>
          <w:lang w:val="en-CA"/>
        </w:rPr>
        <w:t>JVET-Z0144</w:t>
      </w:r>
    </w:p>
    <w:p w14:paraId="028E188F" w14:textId="77777777" w:rsidR="006D6286" w:rsidRPr="006D6286" w:rsidRDefault="006D6286" w:rsidP="000C06CF">
      <w:pPr>
        <w:rPr>
          <w:lang w:val="en-CA"/>
        </w:rPr>
      </w:pPr>
    </w:p>
    <w:p w14:paraId="2050D3BC" w14:textId="77777777" w:rsidR="006D6286" w:rsidRPr="006D6286" w:rsidRDefault="006D6286" w:rsidP="000C06CF">
      <w:pPr>
        <w:numPr>
          <w:ilvl w:val="0"/>
          <w:numId w:val="219"/>
        </w:numPr>
        <w:rPr>
          <w:b/>
          <w:bCs/>
          <w:lang w:val="en-CA"/>
        </w:rPr>
      </w:pPr>
      <w:r w:rsidRPr="006D6286">
        <w:rPr>
          <w:b/>
          <w:bCs/>
        </w:rPr>
        <w:t>Update NNVC reporting templates</w:t>
      </w:r>
    </w:p>
    <w:p w14:paraId="57D78619" w14:textId="77777777" w:rsidR="006D6286" w:rsidRPr="006D6286" w:rsidRDefault="006D6286" w:rsidP="000C06CF">
      <w:pPr>
        <w:numPr>
          <w:ilvl w:val="0"/>
          <w:numId w:val="219"/>
        </w:numPr>
        <w:rPr>
          <w:b/>
          <w:bCs/>
          <w:i/>
          <w:iCs/>
          <w:lang w:val="en-CA"/>
        </w:rPr>
      </w:pPr>
      <w:r w:rsidRPr="006D6286">
        <w:rPr>
          <w:b/>
          <w:bCs/>
          <w:i/>
          <w:iCs/>
          <w:lang w:val="en-CA"/>
        </w:rPr>
        <w:t>Discussion</w:t>
      </w:r>
    </w:p>
    <w:p w14:paraId="024063C6" w14:textId="481B356B" w:rsidR="006D6286" w:rsidRPr="006D6286" w:rsidRDefault="006D6286" w:rsidP="000C06CF">
      <w:r w:rsidRPr="006D6286">
        <w:rPr>
          <w:lang w:val="en-CA"/>
        </w:rPr>
        <w:t>Two document</w:t>
      </w:r>
      <w:ins w:id="6206" w:author="Gary Sullivan" w:date="2022-05-17T11:12:00Z">
        <w:r w:rsidR="0079697C">
          <w:rPr>
            <w:lang w:val="en-CA"/>
          </w:rPr>
          <w:t>s</w:t>
        </w:r>
      </w:ins>
      <w:r w:rsidRPr="006D6286">
        <w:rPr>
          <w:lang w:val="en-CA"/>
        </w:rPr>
        <w:t xml:space="preserve"> describe </w:t>
      </w:r>
      <w:ins w:id="6207" w:author="Gary Sullivan" w:date="2022-05-17T11:12:00Z">
        <w:r w:rsidR="0079697C">
          <w:rPr>
            <w:lang w:val="en-CA"/>
          </w:rPr>
          <w:t xml:space="preserve">the </w:t>
        </w:r>
      </w:ins>
      <w:r w:rsidRPr="006D6286">
        <w:rPr>
          <w:lang w:val="en-CA"/>
        </w:rPr>
        <w:t xml:space="preserve">complexity and results reporting procedure: </w:t>
      </w:r>
      <w:r w:rsidRPr="006D6286">
        <w:rPr>
          <w:b/>
          <w:i/>
          <w:lang w:val="en-CA"/>
        </w:rPr>
        <w:t>NNVC CTC and</w:t>
      </w:r>
      <w:r w:rsidRPr="006D6286">
        <w:rPr>
          <w:lang w:val="en-CA"/>
        </w:rPr>
        <w:t xml:space="preserve"> </w:t>
      </w:r>
      <w:r w:rsidRPr="006D6286">
        <w:rPr>
          <w:b/>
          <w:i/>
          <w:lang w:val="en-CA"/>
        </w:rPr>
        <w:t>results reporting template</w:t>
      </w:r>
      <w:del w:id="6208" w:author="Gary Sullivan" w:date="2022-05-17T11:12:00Z">
        <w:r w:rsidRPr="006D6286" w:rsidDel="0079697C">
          <w:rPr>
            <w:lang w:val="en-CA"/>
          </w:rPr>
          <w:delText xml:space="preserve"> [1]</w:delText>
        </w:r>
      </w:del>
      <w:r w:rsidRPr="006D6286">
        <w:rPr>
          <w:lang w:val="en-CA"/>
        </w:rPr>
        <w:t xml:space="preserve"> </w:t>
      </w:r>
      <w:r w:rsidRPr="006D6286">
        <w:t>(</w:t>
      </w:r>
      <w:hyperlink r:id="rId175" w:history="1">
        <w:r w:rsidRPr="006D6286">
          <w:rPr>
            <w:rStyle w:val="Hyperlink"/>
          </w:rPr>
          <w:t>JVET-X2016</w:t>
        </w:r>
      </w:hyperlink>
      <w:r w:rsidRPr="006D6286">
        <w:t xml:space="preserve">) and </w:t>
      </w:r>
      <w:r w:rsidRPr="006D6286">
        <w:rPr>
          <w:b/>
          <w:i/>
          <w:lang w:val="en-CA"/>
        </w:rPr>
        <w:t>summary of NNVC contribution</w:t>
      </w:r>
      <w:del w:id="6209" w:author="Gary Sullivan" w:date="2022-05-17T11:12:00Z">
        <w:r w:rsidRPr="006D6286" w:rsidDel="0079697C">
          <w:rPr>
            <w:lang w:val="en-CA"/>
          </w:rPr>
          <w:delText xml:space="preserve"> </w:delText>
        </w:r>
        <w:r w:rsidRPr="006D6286" w:rsidDel="0079697C">
          <w:delText>[2]</w:delText>
        </w:r>
      </w:del>
      <w:r w:rsidRPr="006D6286">
        <w:t xml:space="preserve"> (</w:t>
      </w:r>
      <w:hyperlink r:id="rId176" w:history="1">
        <w:r w:rsidRPr="006D6286">
          <w:rPr>
            <w:rStyle w:val="Hyperlink"/>
          </w:rPr>
          <w:t>JVET-X0188</w:t>
        </w:r>
      </w:hyperlink>
      <w:r w:rsidRPr="006D6286">
        <w:t xml:space="preserve">). Both require minor changes. Some complexity aspects are mandatory, </w:t>
      </w:r>
      <w:del w:id="6210" w:author="Gary Sullivan" w:date="2022-05-17T11:13:00Z">
        <w:r w:rsidRPr="006D6286" w:rsidDel="0079697C">
          <w:delText xml:space="preserve">another </w:delText>
        </w:r>
      </w:del>
      <w:ins w:id="6211" w:author="Gary Sullivan" w:date="2022-05-17T11:13:00Z">
        <w:r w:rsidR="0079697C">
          <w:t>while others</w:t>
        </w:r>
        <w:r w:rsidR="0079697C" w:rsidRPr="006D6286">
          <w:t xml:space="preserve"> </w:t>
        </w:r>
      </w:ins>
      <w:r w:rsidRPr="006D6286">
        <w:t xml:space="preserve">are optional in </w:t>
      </w:r>
      <w:del w:id="6212" w:author="Gary Sullivan" w:date="2022-05-17T11:13:00Z">
        <w:r w:rsidRPr="006D6286" w:rsidDel="0079697C">
          <w:delText>[1]</w:delText>
        </w:r>
      </w:del>
      <w:ins w:id="6213" w:author="Gary Sullivan" w:date="2022-05-17T11:13:00Z">
        <w:r w:rsidR="0079697C">
          <w:t>the prior documents</w:t>
        </w:r>
      </w:ins>
      <w:r w:rsidRPr="006D6286">
        <w:t>.</w:t>
      </w:r>
    </w:p>
    <w:p w14:paraId="7B404B9D" w14:textId="77777777" w:rsidR="006D6286" w:rsidRPr="006D6286" w:rsidRDefault="006D6286" w:rsidP="000C06CF">
      <w:r w:rsidRPr="006D6286">
        <w:t>It was discussed:</w:t>
      </w:r>
    </w:p>
    <w:p w14:paraId="6CA1B813" w14:textId="77777777" w:rsidR="006D6286" w:rsidRPr="006D6286" w:rsidRDefault="006D6286" w:rsidP="000C06CF">
      <w:pPr>
        <w:numPr>
          <w:ilvl w:val="0"/>
          <w:numId w:val="220"/>
        </w:numPr>
        <w:rPr>
          <w:lang w:val="en-CA"/>
        </w:rPr>
      </w:pPr>
      <w:r w:rsidRPr="006D6286">
        <w:rPr>
          <w:lang w:val="en-CA"/>
        </w:rPr>
        <w:t>It is desired to report more details about training strategy in document, among them:</w:t>
      </w:r>
    </w:p>
    <w:p w14:paraId="131FB35B" w14:textId="77777777" w:rsidR="006D6286" w:rsidRPr="006D6286" w:rsidRDefault="006D6286" w:rsidP="000C06CF">
      <w:pPr>
        <w:numPr>
          <w:ilvl w:val="1"/>
          <w:numId w:val="220"/>
        </w:numPr>
        <w:rPr>
          <w:lang w:val="en-CA"/>
        </w:rPr>
      </w:pPr>
      <w:r w:rsidRPr="006D6286">
        <w:rPr>
          <w:lang w:val="en-CA"/>
        </w:rPr>
        <w:t>Change of training data set at some point</w:t>
      </w:r>
    </w:p>
    <w:p w14:paraId="423066AD" w14:textId="77777777" w:rsidR="006D6286" w:rsidRPr="006D6286" w:rsidRDefault="006D6286" w:rsidP="000C06CF">
      <w:pPr>
        <w:numPr>
          <w:ilvl w:val="1"/>
          <w:numId w:val="220"/>
        </w:numPr>
        <w:rPr>
          <w:lang w:val="en-CA"/>
        </w:rPr>
      </w:pPr>
      <w:r w:rsidRPr="006D6286">
        <w:rPr>
          <w:lang w:val="en-CA"/>
        </w:rPr>
        <w:t>Learning rate up-date strategy</w:t>
      </w:r>
    </w:p>
    <w:p w14:paraId="55DFD2AA" w14:textId="4CC73000" w:rsidR="006D6286" w:rsidRPr="006D6286" w:rsidRDefault="006D6286" w:rsidP="000C06CF">
      <w:pPr>
        <w:numPr>
          <w:ilvl w:val="0"/>
          <w:numId w:val="220"/>
        </w:numPr>
        <w:rPr>
          <w:lang w:val="en-CA"/>
        </w:rPr>
      </w:pPr>
      <w:r w:rsidRPr="006D6286">
        <w:rPr>
          <w:lang w:val="en-CA"/>
        </w:rPr>
        <w:t xml:space="preserve">Several experts suggested to remove only 4K results </w:t>
      </w:r>
      <w:del w:id="6214" w:author="Gary Sullivan" w:date="2022-05-17T11:14:00Z">
        <w:r w:rsidRPr="006D6286" w:rsidDel="0079697C">
          <w:rPr>
            <w:lang w:val="en-CA"/>
          </w:rPr>
          <w:delText xml:space="preserve">[2] </w:delText>
        </w:r>
      </w:del>
      <w:r w:rsidRPr="006D6286">
        <w:rPr>
          <w:lang w:val="en-CA"/>
        </w:rPr>
        <w:t xml:space="preserve">from </w:t>
      </w:r>
      <w:ins w:id="6215" w:author="Gary Sullivan" w:date="2022-05-17T11:13:00Z">
        <w:r w:rsidR="0079697C">
          <w:rPr>
            <w:lang w:val="en-CA"/>
          </w:rPr>
          <w:t xml:space="preserve">the </w:t>
        </w:r>
      </w:ins>
      <w:r w:rsidRPr="006D6286">
        <w:rPr>
          <w:lang w:val="en-CA"/>
        </w:rPr>
        <w:t xml:space="preserve">summary of all tests </w:t>
      </w:r>
      <w:r w:rsidRPr="006D6286">
        <w:rPr>
          <w:lang w:val="en-CA"/>
        </w:rPr>
        <w:sym w:font="Wingdings" w:char="F0E0"/>
      </w:r>
      <w:r w:rsidRPr="006D6286">
        <w:rPr>
          <w:lang w:val="en-CA"/>
        </w:rPr>
        <w:t xml:space="preserve"> </w:t>
      </w:r>
      <w:del w:id="6216" w:author="Gary Sullivan" w:date="2022-05-17T11:14:00Z">
        <w:r w:rsidRPr="006D6286" w:rsidDel="0079697C">
          <w:rPr>
            <w:lang w:val="en-CA"/>
          </w:rPr>
          <w:delText>A</w:delText>
        </w:r>
      </w:del>
      <w:ins w:id="6217" w:author="Gary Sullivan" w:date="2022-05-17T11:14:00Z">
        <w:r w:rsidR="0079697C">
          <w:rPr>
            <w:lang w:val="en-CA"/>
          </w:rPr>
          <w:t>This was a</w:t>
        </w:r>
      </w:ins>
      <w:r w:rsidRPr="006D6286">
        <w:rPr>
          <w:lang w:val="en-CA"/>
        </w:rPr>
        <w:t>greed</w:t>
      </w:r>
      <w:ins w:id="6218" w:author="Gary Sullivan" w:date="2022-05-17T11:14:00Z">
        <w:r w:rsidR="0079697C">
          <w:rPr>
            <w:lang w:val="en-CA"/>
          </w:rPr>
          <w:t>.</w:t>
        </w:r>
      </w:ins>
    </w:p>
    <w:p w14:paraId="06A1991B" w14:textId="3B8D18E7" w:rsidR="006D6286" w:rsidRPr="006D6286" w:rsidRDefault="006D6286" w:rsidP="000C06CF">
      <w:pPr>
        <w:numPr>
          <w:ilvl w:val="0"/>
          <w:numId w:val="220"/>
        </w:numPr>
        <w:rPr>
          <w:lang w:val="en-CA"/>
        </w:rPr>
      </w:pPr>
      <w:r w:rsidRPr="006D6286">
        <w:rPr>
          <w:lang w:val="en-CA"/>
        </w:rPr>
        <w:lastRenderedPageBreak/>
        <w:t xml:space="preserve">It was agreed to keep run time in </w:t>
      </w:r>
      <w:del w:id="6219" w:author="Gary Sullivan" w:date="2022-05-17T11:13:00Z">
        <w:r w:rsidRPr="006D6286" w:rsidDel="0079697C">
          <w:rPr>
            <w:lang w:val="en-CA"/>
          </w:rPr>
          <w:delText>[1]</w:delText>
        </w:r>
      </w:del>
      <w:ins w:id="6220" w:author="Gary Sullivan" w:date="2022-05-17T11:13:00Z">
        <w:r w:rsidR="0079697C">
          <w:rPr>
            <w:lang w:val="en-CA"/>
          </w:rPr>
          <w:t>the CTC and reporting templates</w:t>
        </w:r>
      </w:ins>
      <w:r w:rsidRPr="006D6286">
        <w:rPr>
          <w:lang w:val="en-CA"/>
        </w:rPr>
        <w:t xml:space="preserve"> only, but not in </w:t>
      </w:r>
      <w:del w:id="6221" w:author="Gary Sullivan" w:date="2022-05-17T11:14:00Z">
        <w:r w:rsidRPr="006D6286" w:rsidDel="0079697C">
          <w:rPr>
            <w:lang w:val="en-CA"/>
          </w:rPr>
          <w:delText>[2]</w:delText>
        </w:r>
      </w:del>
      <w:ins w:id="6222" w:author="Gary Sullivan" w:date="2022-05-17T11:14:00Z">
        <w:r w:rsidR="0079697C">
          <w:rPr>
            <w:lang w:val="en-CA"/>
          </w:rPr>
          <w:t>the summary reporting</w:t>
        </w:r>
      </w:ins>
      <w:r w:rsidRPr="006D6286">
        <w:rPr>
          <w:lang w:val="en-CA"/>
        </w:rPr>
        <w:t xml:space="preserve"> </w:t>
      </w:r>
      <w:r w:rsidRPr="006D6286">
        <w:rPr>
          <w:lang w:val="en-CA"/>
        </w:rPr>
        <w:sym w:font="Wingdings" w:char="F0E0"/>
      </w:r>
      <w:r w:rsidRPr="006D6286">
        <w:rPr>
          <w:lang w:val="en-CA"/>
        </w:rPr>
        <w:t xml:space="preserve"> no changes </w:t>
      </w:r>
      <w:ins w:id="6223" w:author="Gary Sullivan" w:date="2022-05-17T11:14:00Z">
        <w:r w:rsidR="0079697C">
          <w:rPr>
            <w:lang w:val="en-CA"/>
          </w:rPr>
          <w:t xml:space="preserve">were </w:t>
        </w:r>
      </w:ins>
      <w:r w:rsidRPr="006D6286">
        <w:rPr>
          <w:lang w:val="en-CA"/>
        </w:rPr>
        <w:t>needed</w:t>
      </w:r>
      <w:ins w:id="6224" w:author="Gary Sullivan" w:date="2022-05-17T11:14:00Z">
        <w:r w:rsidR="0079697C">
          <w:rPr>
            <w:lang w:val="en-CA"/>
          </w:rPr>
          <w:t xml:space="preserve"> in this regard.</w:t>
        </w:r>
      </w:ins>
    </w:p>
    <w:p w14:paraId="007B5005" w14:textId="77777777" w:rsidR="006D6286" w:rsidRPr="006D6286" w:rsidRDefault="006D6286" w:rsidP="000C06CF">
      <w:pPr>
        <w:numPr>
          <w:ilvl w:val="0"/>
          <w:numId w:val="220"/>
        </w:numPr>
        <w:rPr>
          <w:lang w:val="en-CA"/>
        </w:rPr>
      </w:pPr>
      <w:r w:rsidRPr="006D6286">
        <w:rPr>
          <w:lang w:val="en-CA"/>
        </w:rPr>
        <w:t>Is it useful to include training time for the biggest model?</w:t>
      </w:r>
    </w:p>
    <w:p w14:paraId="15B96D91" w14:textId="77777777" w:rsidR="006D6286" w:rsidRPr="006D6286" w:rsidRDefault="006D6286" w:rsidP="000C06CF">
      <w:pPr>
        <w:numPr>
          <w:ilvl w:val="1"/>
          <w:numId w:val="220"/>
        </w:numPr>
        <w:rPr>
          <w:lang w:val="en-CA"/>
        </w:rPr>
      </w:pPr>
      <w:r w:rsidRPr="006D6286">
        <w:rPr>
          <w:lang w:val="en-CA"/>
        </w:rPr>
        <w:t>Concern: reliable time measurement for training process is difficult (due to GPU loading with process, for example)</w:t>
      </w:r>
    </w:p>
    <w:p w14:paraId="05AD0B6D" w14:textId="3C15440A" w:rsidR="006D6286" w:rsidRPr="006D6286" w:rsidRDefault="006D6286" w:rsidP="000C06CF">
      <w:pPr>
        <w:numPr>
          <w:ilvl w:val="1"/>
          <w:numId w:val="220"/>
        </w:numPr>
        <w:rPr>
          <w:lang w:val="en-CA"/>
        </w:rPr>
      </w:pPr>
      <w:r w:rsidRPr="006D6286">
        <w:rPr>
          <w:lang w:val="en-CA"/>
        </w:rPr>
        <w:t>Possible option to measure 1 epoch (not first) and multiply by number of epochs</w:t>
      </w:r>
    </w:p>
    <w:p w14:paraId="5A9C18F8" w14:textId="073E8780" w:rsidR="006D6286" w:rsidRPr="006D6286" w:rsidRDefault="006D6286" w:rsidP="000C06CF">
      <w:pPr>
        <w:numPr>
          <w:ilvl w:val="1"/>
          <w:numId w:val="220"/>
        </w:numPr>
        <w:rPr>
          <w:lang w:val="en-CA"/>
        </w:rPr>
      </w:pPr>
      <w:r w:rsidRPr="006D6286">
        <w:rPr>
          <w:lang w:val="en-CA"/>
        </w:rPr>
        <w:t xml:space="preserve">Number of epochs and training time are optional in </w:t>
      </w:r>
      <w:del w:id="6225" w:author="Gary Sullivan" w:date="2022-05-17T11:14:00Z">
        <w:r w:rsidRPr="006D6286" w:rsidDel="0079697C">
          <w:rPr>
            <w:lang w:val="en-CA"/>
          </w:rPr>
          <w:delText>[1]</w:delText>
        </w:r>
      </w:del>
      <w:ins w:id="6226" w:author="Gary Sullivan" w:date="2022-05-17T11:14:00Z">
        <w:r w:rsidR="0079697C">
          <w:rPr>
            <w:lang w:val="en-CA"/>
          </w:rPr>
          <w:t>the CTC and reporting templat</w:t>
        </w:r>
      </w:ins>
      <w:ins w:id="6227" w:author="Gary Sullivan" w:date="2022-05-17T11:15:00Z">
        <w:r w:rsidR="0079697C">
          <w:rPr>
            <w:lang w:val="en-CA"/>
          </w:rPr>
          <w:t>es</w:t>
        </w:r>
      </w:ins>
      <w:r w:rsidRPr="006D6286">
        <w:rPr>
          <w:lang w:val="en-CA"/>
        </w:rPr>
        <w:t xml:space="preserve">, </w:t>
      </w:r>
      <w:ins w:id="6228" w:author="Gary Sullivan" w:date="2022-05-17T11:15:00Z">
        <w:r w:rsidR="0079697C">
          <w:rPr>
            <w:lang w:val="en-CA"/>
          </w:rPr>
          <w:t xml:space="preserve">this </w:t>
        </w:r>
      </w:ins>
      <w:r w:rsidRPr="006D6286">
        <w:rPr>
          <w:lang w:val="en-CA"/>
        </w:rPr>
        <w:t>should be made mandatory to report</w:t>
      </w:r>
    </w:p>
    <w:p w14:paraId="3176C56A" w14:textId="09A3C388" w:rsidR="006D6286" w:rsidRPr="006D6286" w:rsidRDefault="006D6286" w:rsidP="000C06CF">
      <w:pPr>
        <w:numPr>
          <w:ilvl w:val="1"/>
          <w:numId w:val="220"/>
        </w:numPr>
        <w:rPr>
          <w:lang w:val="en-CA"/>
        </w:rPr>
      </w:pPr>
      <w:r w:rsidRPr="006D6286">
        <w:rPr>
          <w:lang w:val="en-CA"/>
        </w:rPr>
        <w:t>Time is not enough</w:t>
      </w:r>
      <w:del w:id="6229" w:author="Gary Sullivan" w:date="2022-05-17T11:15:00Z">
        <w:r w:rsidRPr="006D6286" w:rsidDel="0079697C">
          <w:rPr>
            <w:lang w:val="en-CA"/>
          </w:rPr>
          <w:delText xml:space="preserve"> </w:delText>
        </w:r>
      </w:del>
      <w:r w:rsidRPr="006D6286">
        <w:rPr>
          <w:lang w:val="en-CA"/>
        </w:rPr>
        <w:t>, we need number of samples in training, GPU loading</w:t>
      </w:r>
    </w:p>
    <w:p w14:paraId="3480311A" w14:textId="2FDA6891" w:rsidR="006D6286" w:rsidRPr="006D6286" w:rsidRDefault="006D6286" w:rsidP="000C06CF">
      <w:pPr>
        <w:numPr>
          <w:ilvl w:val="1"/>
          <w:numId w:val="220"/>
        </w:numPr>
        <w:rPr>
          <w:lang w:val="en-CA"/>
        </w:rPr>
      </w:pPr>
      <w:r w:rsidRPr="006D6286">
        <w:rPr>
          <w:lang w:val="en-CA"/>
        </w:rPr>
        <w:t xml:space="preserve">Time provided only as rough estimation ~ not useful </w:t>
      </w:r>
      <w:ins w:id="6230" w:author="Gary Sullivan" w:date="2022-05-17T11:15:00Z">
        <w:r w:rsidR="0079697C">
          <w:rPr>
            <w:lang w:val="en-CA"/>
          </w:rPr>
          <w:t>f</w:t>
        </w:r>
      </w:ins>
      <w:ins w:id="6231" w:author="Gary Sullivan" w:date="2022-05-17T11:16:00Z">
        <w:r w:rsidR="0079697C">
          <w:rPr>
            <w:lang w:val="en-CA"/>
          </w:rPr>
          <w:t xml:space="preserve">or the summary of </w:t>
        </w:r>
      </w:ins>
      <w:r w:rsidRPr="006D6286">
        <w:rPr>
          <w:lang w:val="en-CA"/>
        </w:rPr>
        <w:t xml:space="preserve">all </w:t>
      </w:r>
      <w:proofErr w:type="gramStart"/>
      <w:r w:rsidRPr="006D6286">
        <w:rPr>
          <w:lang w:val="en-CA"/>
        </w:rPr>
        <w:t>technologies</w:t>
      </w:r>
      <w:proofErr w:type="gramEnd"/>
      <w:r w:rsidRPr="006D6286">
        <w:rPr>
          <w:lang w:val="en-CA"/>
        </w:rPr>
        <w:t xml:space="preserve"> summary</w:t>
      </w:r>
      <w:del w:id="6232" w:author="Gary Sullivan" w:date="2022-05-17T11:16:00Z">
        <w:r w:rsidRPr="006D6286" w:rsidDel="0079697C">
          <w:rPr>
            <w:lang w:val="en-CA"/>
          </w:rPr>
          <w:delText xml:space="preserve"> [2]</w:delText>
        </w:r>
      </w:del>
    </w:p>
    <w:p w14:paraId="34E871C3" w14:textId="71F3B2FE" w:rsidR="006D6286" w:rsidRPr="006D6286" w:rsidRDefault="006D6286" w:rsidP="000C06CF">
      <w:pPr>
        <w:numPr>
          <w:ilvl w:val="1"/>
          <w:numId w:val="220"/>
        </w:numPr>
        <w:rPr>
          <w:lang w:val="en-CA"/>
        </w:rPr>
      </w:pPr>
      <w:r w:rsidRPr="006D6286">
        <w:rPr>
          <w:lang w:val="en-CA"/>
        </w:rPr>
        <w:t xml:space="preserve">Agreement: </w:t>
      </w:r>
      <w:ins w:id="6233" w:author="Gary Sullivan" w:date="2022-05-17T11:15:00Z">
        <w:r w:rsidR="0079697C">
          <w:rPr>
            <w:lang w:val="en-CA"/>
          </w:rPr>
          <w:t xml:space="preserve">the </w:t>
        </w:r>
      </w:ins>
      <w:r w:rsidRPr="006D6286">
        <w:rPr>
          <w:lang w:val="en-CA"/>
        </w:rPr>
        <w:t xml:space="preserve">number epochs and training time </w:t>
      </w:r>
      <w:ins w:id="6234" w:author="Gary Sullivan" w:date="2022-05-17T11:15:00Z">
        <w:r w:rsidR="0079697C">
          <w:rPr>
            <w:lang w:val="en-CA"/>
          </w:rPr>
          <w:t xml:space="preserve">should be </w:t>
        </w:r>
      </w:ins>
      <w:r w:rsidRPr="006D6286">
        <w:rPr>
          <w:lang w:val="en-CA"/>
        </w:rPr>
        <w:t xml:space="preserve">mandatory to report in </w:t>
      </w:r>
      <w:ins w:id="6235" w:author="Gary Sullivan" w:date="2022-05-17T11:15:00Z">
        <w:r w:rsidR="0079697C">
          <w:rPr>
            <w:lang w:val="en-CA"/>
          </w:rPr>
          <w:t xml:space="preserve">the </w:t>
        </w:r>
      </w:ins>
      <w:r w:rsidRPr="006D6286">
        <w:rPr>
          <w:lang w:val="en-CA"/>
        </w:rPr>
        <w:t>results reporting template</w:t>
      </w:r>
      <w:del w:id="6236" w:author="Gary Sullivan" w:date="2022-05-17T11:15:00Z">
        <w:r w:rsidRPr="006D6286" w:rsidDel="0079697C">
          <w:rPr>
            <w:lang w:val="en-CA"/>
          </w:rPr>
          <w:delText xml:space="preserve"> [1]</w:delText>
        </w:r>
      </w:del>
      <w:r w:rsidRPr="006D6286">
        <w:rPr>
          <w:lang w:val="en-CA"/>
        </w:rPr>
        <w:t>.</w:t>
      </w:r>
    </w:p>
    <w:p w14:paraId="54610BF9" w14:textId="77777777" w:rsidR="006D6286" w:rsidRPr="006D6286" w:rsidRDefault="006D6286" w:rsidP="000C06CF">
      <w:pPr>
        <w:numPr>
          <w:ilvl w:val="0"/>
          <w:numId w:val="220"/>
        </w:numPr>
        <w:rPr>
          <w:lang w:val="en-CA"/>
        </w:rPr>
      </w:pP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computation needs to be clarified:</w:t>
      </w:r>
    </w:p>
    <w:p w14:paraId="2A1529E6" w14:textId="77777777" w:rsidR="006D6286" w:rsidRPr="006D6286" w:rsidRDefault="006D6286" w:rsidP="000C06CF">
      <w:pPr>
        <w:numPr>
          <w:ilvl w:val="1"/>
          <w:numId w:val="220"/>
        </w:numPr>
        <w:rPr>
          <w:lang w:val="en-CA"/>
        </w:rPr>
      </w:pPr>
      <w:r w:rsidRPr="006D6286">
        <w:rPr>
          <w:lang w:val="en-CA"/>
        </w:rPr>
        <w:t>If NN technology operates for 128</w:t>
      </w:r>
      <w:r w:rsidRPr="006D6286">
        <w:rPr>
          <w:lang w:val="en-CA"/>
        </w:rPr>
        <w:sym w:font="Symbol" w:char="F0B4"/>
      </w:r>
      <w:r w:rsidRPr="006D6286">
        <w:rPr>
          <w:lang w:val="en-CA"/>
        </w:rPr>
        <w:t xml:space="preserve">128 or for whole picture due to the extension on boundary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numbers are different</w:t>
      </w:r>
    </w:p>
    <w:p w14:paraId="08F51940" w14:textId="2E74357B" w:rsidR="006D6286" w:rsidRPr="006D6286" w:rsidRDefault="006D6286" w:rsidP="000C06CF">
      <w:pPr>
        <w:numPr>
          <w:ilvl w:val="1"/>
          <w:numId w:val="220"/>
        </w:numPr>
        <w:rPr>
          <w:lang w:val="en-CA"/>
        </w:rPr>
      </w:pPr>
      <w:r w:rsidRPr="006D6286">
        <w:rPr>
          <w:lang w:val="en-CA"/>
        </w:rPr>
        <w:t xml:space="preserve">SADL estimation for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is more accurate</w:t>
      </w:r>
    </w:p>
    <w:p w14:paraId="3DD664AC" w14:textId="77777777" w:rsidR="006D6286" w:rsidRPr="006D6286" w:rsidRDefault="006D6286" w:rsidP="000C06CF">
      <w:pPr>
        <w:numPr>
          <w:ilvl w:val="1"/>
          <w:numId w:val="220"/>
        </w:numPr>
        <w:rPr>
          <w:lang w:val="en-CA"/>
        </w:rPr>
      </w:pPr>
      <w:r w:rsidRPr="006D6286">
        <w:rPr>
          <w:lang w:val="en-CA"/>
        </w:rPr>
        <w:t xml:space="preserve">Boundary handling was not discussed in EE1 so far, but it could lead to non-homogeneous processing on boundary </w:t>
      </w:r>
      <w:r w:rsidRPr="006D6286">
        <w:rPr>
          <w:lang w:val="en-CA"/>
        </w:rPr>
        <w:sym w:font="Wingdings" w:char="F0E0"/>
      </w:r>
      <w:r w:rsidRPr="006D6286">
        <w:rPr>
          <w:lang w:val="en-CA"/>
        </w:rPr>
        <w:t xml:space="preserve"> significant slow down</w:t>
      </w:r>
    </w:p>
    <w:p w14:paraId="64E0EBB4" w14:textId="3B34804F" w:rsidR="006D6286" w:rsidRPr="006D6286" w:rsidRDefault="006D6286" w:rsidP="000C06CF">
      <w:pPr>
        <w:numPr>
          <w:ilvl w:val="1"/>
          <w:numId w:val="220"/>
        </w:numPr>
        <w:rPr>
          <w:lang w:val="en-CA"/>
        </w:rPr>
      </w:pPr>
      <w:r w:rsidRPr="0079697C">
        <w:rPr>
          <w:lang w:val="en-CA"/>
          <w:rPrChange w:id="6237" w:author="Gary Sullivan" w:date="2022-05-17T11:16:00Z">
            <w:rPr>
              <w:u w:val="single"/>
              <w:lang w:val="en-CA"/>
            </w:rPr>
          </w:rPrChange>
        </w:rPr>
        <w:t>Option1</w:t>
      </w:r>
      <w:r w:rsidRPr="006D6286">
        <w:rPr>
          <w:lang w:val="en-CA"/>
        </w:rPr>
        <w:t xml:space="preserve">: indicate if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assumes implementation on block basis (and size of block) or frame basis (++)</w:t>
      </w:r>
    </w:p>
    <w:p w14:paraId="23BF54B3" w14:textId="77777777" w:rsidR="006D6286" w:rsidRPr="006D6286" w:rsidRDefault="006D6286" w:rsidP="000C06CF">
      <w:pPr>
        <w:numPr>
          <w:ilvl w:val="1"/>
          <w:numId w:val="220"/>
        </w:numPr>
        <w:rPr>
          <w:lang w:val="en-CA"/>
        </w:rPr>
      </w:pPr>
      <w:r w:rsidRPr="006D6286">
        <w:rPr>
          <w:lang w:val="en-CA"/>
        </w:rPr>
        <w:t xml:space="preserve">Option2: ask all to use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for 128</w:t>
      </w:r>
      <w:r w:rsidRPr="006D6286">
        <w:rPr>
          <w:lang w:val="en-CA"/>
        </w:rPr>
        <w:sym w:font="Symbol" w:char="F0B4"/>
      </w:r>
      <w:r w:rsidRPr="006D6286">
        <w:rPr>
          <w:lang w:val="en-CA"/>
        </w:rPr>
        <w:t>128 (--)</w:t>
      </w:r>
    </w:p>
    <w:p w14:paraId="7E21179D" w14:textId="77777777" w:rsidR="006D6286" w:rsidRPr="006D6286" w:rsidRDefault="006D6286" w:rsidP="000C06CF">
      <w:pPr>
        <w:rPr>
          <w:lang w:val="en-CA"/>
        </w:rPr>
      </w:pPr>
      <w:r w:rsidRPr="006D6286">
        <w:rPr>
          <w:lang w:val="en-CA"/>
        </w:rPr>
        <w:t>Suggestion. If use SADL</w:t>
      </w:r>
    </w:p>
    <w:p w14:paraId="5693D1E7" w14:textId="77777777" w:rsidR="006D6286" w:rsidRPr="006D6286" w:rsidRDefault="006D6286" w:rsidP="000C06CF">
      <w:pPr>
        <w:numPr>
          <w:ilvl w:val="2"/>
          <w:numId w:val="220"/>
        </w:numPr>
        <w:rPr>
          <w:lang w:val="en-CA"/>
        </w:rPr>
      </w:pPr>
      <w:r w:rsidRPr="006D6286">
        <w:rPr>
          <w:lang w:val="en-CA"/>
        </w:rPr>
        <w:t xml:space="preserve">Compile w/o SIMD </w:t>
      </w:r>
      <w:r w:rsidRPr="006D6286">
        <w:rPr>
          <w:lang w:val="en-CA"/>
        </w:rPr>
        <w:sym w:font="Wingdings" w:char="F0E0"/>
      </w:r>
      <w:r w:rsidRPr="006D6286">
        <w:rPr>
          <w:lang w:val="en-CA"/>
        </w:rPr>
        <w:t xml:space="preserve"> accurate </w:t>
      </w:r>
      <w:proofErr w:type="spellStart"/>
      <w:r w:rsidRPr="006D6286">
        <w:rPr>
          <w:lang w:val="en-CA"/>
        </w:rPr>
        <w:t>kMAC</w:t>
      </w:r>
      <w:proofErr w:type="spellEnd"/>
      <w:r w:rsidRPr="006D6286">
        <w:rPr>
          <w:lang w:val="en-CA"/>
        </w:rPr>
        <w:t>/</w:t>
      </w:r>
      <w:proofErr w:type="spellStart"/>
      <w:r w:rsidRPr="006D6286">
        <w:rPr>
          <w:lang w:val="en-CA"/>
        </w:rPr>
        <w:t>pxl</w:t>
      </w:r>
      <w:proofErr w:type="spellEnd"/>
    </w:p>
    <w:p w14:paraId="7FE86C19" w14:textId="77777777" w:rsidR="006D6286" w:rsidRPr="006D6286" w:rsidRDefault="006D6286" w:rsidP="000C06CF">
      <w:pPr>
        <w:numPr>
          <w:ilvl w:val="2"/>
          <w:numId w:val="220"/>
        </w:numPr>
        <w:rPr>
          <w:lang w:val="en-CA"/>
        </w:rPr>
      </w:pPr>
      <w:r w:rsidRPr="006D6286">
        <w:rPr>
          <w:lang w:val="en-CA"/>
        </w:rPr>
        <w:t xml:space="preserve">Compile w/ SIMD </w:t>
      </w:r>
      <w:r w:rsidRPr="006D6286">
        <w:rPr>
          <w:lang w:val="en-CA"/>
        </w:rPr>
        <w:sym w:font="Wingdings" w:char="F0E0"/>
      </w:r>
      <w:r w:rsidRPr="006D6286">
        <w:rPr>
          <w:lang w:val="en-CA"/>
        </w:rPr>
        <w:t xml:space="preserve"> fast</w:t>
      </w:r>
    </w:p>
    <w:p w14:paraId="1287EB7A" w14:textId="4E4294F6" w:rsidR="006D6286" w:rsidRPr="006D6286" w:rsidRDefault="006D6286" w:rsidP="000C06CF">
      <w:pPr>
        <w:rPr>
          <w:lang w:val="en-CA"/>
        </w:rPr>
      </w:pPr>
      <w:del w:id="6238" w:author="Gary Sullivan" w:date="2022-05-17T11:16:00Z">
        <w:r w:rsidRPr="006D6286" w:rsidDel="0079697C">
          <w:rPr>
            <w:lang w:val="en-CA"/>
          </w:rPr>
          <w:tab/>
        </w:r>
        <w:r w:rsidRPr="006D6286" w:rsidDel="0079697C">
          <w:rPr>
            <w:lang w:val="en-CA"/>
          </w:rPr>
          <w:tab/>
        </w:r>
        <w:r w:rsidRPr="006D6286" w:rsidDel="0079697C">
          <w:rPr>
            <w:lang w:val="en-CA"/>
          </w:rPr>
          <w:tab/>
        </w:r>
      </w:del>
      <w:ins w:id="6239" w:author="Gary Sullivan" w:date="2022-05-17T11:16:00Z">
        <w:r w:rsidR="0079697C">
          <w:rPr>
            <w:lang w:val="en-CA"/>
          </w:rPr>
          <w:t>It was a</w:t>
        </w:r>
      </w:ins>
      <w:del w:id="6240" w:author="Gary Sullivan" w:date="2022-05-17T11:16:00Z">
        <w:r w:rsidRPr="006D6286" w:rsidDel="0079697C">
          <w:rPr>
            <w:u w:val="single"/>
            <w:lang w:val="en-CA"/>
          </w:rPr>
          <w:delText>A</w:delText>
        </w:r>
      </w:del>
      <w:r w:rsidRPr="006D6286">
        <w:rPr>
          <w:u w:val="single"/>
          <w:lang w:val="en-CA"/>
        </w:rPr>
        <w:t>greed</w:t>
      </w:r>
      <w:del w:id="6241" w:author="Gary Sullivan" w:date="2022-05-17T11:16:00Z">
        <w:r w:rsidRPr="006D6286" w:rsidDel="0079697C">
          <w:rPr>
            <w:lang w:val="en-CA"/>
          </w:rPr>
          <w:delText>:</w:delText>
        </w:r>
      </w:del>
      <w:ins w:id="6242" w:author="Gary Sullivan" w:date="2022-05-17T11:16:00Z">
        <w:r w:rsidR="0079697C">
          <w:rPr>
            <w:lang w:val="en-CA"/>
          </w:rPr>
          <w:t xml:space="preserve"> to</w:t>
        </w:r>
      </w:ins>
      <w:r w:rsidRPr="006D6286">
        <w:rPr>
          <w:lang w:val="en-CA"/>
        </w:rPr>
        <w:t xml:space="preserve"> update </w:t>
      </w:r>
      <w:ins w:id="6243" w:author="Gary Sullivan" w:date="2022-05-17T11:16:00Z">
        <w:r w:rsidR="0079697C">
          <w:rPr>
            <w:lang w:val="en-CA"/>
          </w:rPr>
          <w:t xml:space="preserve">the </w:t>
        </w:r>
      </w:ins>
      <w:r w:rsidRPr="006D6286">
        <w:rPr>
          <w:lang w:val="en-CA"/>
        </w:rPr>
        <w:t xml:space="preserve">results reporting template </w:t>
      </w:r>
      <w:del w:id="6244" w:author="Gary Sullivan" w:date="2022-05-17T11:16:00Z">
        <w:r w:rsidRPr="006D6286" w:rsidDel="0079697C">
          <w:rPr>
            <w:lang w:val="en-CA"/>
          </w:rPr>
          <w:delText xml:space="preserve">[1] </w:delText>
        </w:r>
      </w:del>
      <w:ins w:id="6245" w:author="Gary Sullivan" w:date="2022-05-17T11:16:00Z">
        <w:r w:rsidR="0079697C">
          <w:rPr>
            <w:lang w:val="en-CA"/>
          </w:rPr>
          <w:t xml:space="preserve">to </w:t>
        </w:r>
      </w:ins>
      <w:r w:rsidRPr="006D6286">
        <w:rPr>
          <w:lang w:val="en-CA"/>
        </w:rPr>
        <w:t>request</w:t>
      </w:r>
      <w:del w:id="6246" w:author="Gary Sullivan" w:date="2022-05-17T11:16:00Z">
        <w:r w:rsidRPr="006D6286" w:rsidDel="0079697C">
          <w:rPr>
            <w:lang w:val="en-CA"/>
          </w:rPr>
          <w:delText>ing</w:delText>
        </w:r>
      </w:del>
      <w:r w:rsidRPr="006D6286">
        <w:rPr>
          <w:lang w:val="en-CA"/>
        </w:rPr>
        <w:t xml:space="preserve"> information about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computation (block based on picture based), </w:t>
      </w:r>
      <w:ins w:id="6247" w:author="Gary Sullivan" w:date="2022-05-17T11:16:00Z">
        <w:r w:rsidR="0079697C">
          <w:rPr>
            <w:lang w:val="en-CA"/>
          </w:rPr>
          <w:t xml:space="preserve">and to include </w:t>
        </w:r>
      </w:ins>
      <w:proofErr w:type="spellStart"/>
      <w:r w:rsidRPr="006D6286">
        <w:rPr>
          <w:lang w:val="en-CA"/>
        </w:rPr>
        <w:t>include</w:t>
      </w:r>
      <w:proofErr w:type="spellEnd"/>
      <w:r w:rsidRPr="006D6286">
        <w:rPr>
          <w:lang w:val="en-CA"/>
        </w:rPr>
        <w:t xml:space="preserve"> this information to </w:t>
      </w:r>
      <w:del w:id="6248" w:author="Gary Sullivan" w:date="2022-05-17T11:17:00Z">
        <w:r w:rsidRPr="006D6286" w:rsidDel="0079697C">
          <w:rPr>
            <w:lang w:val="en-CA"/>
          </w:rPr>
          <w:delText>[2]</w:delText>
        </w:r>
      </w:del>
      <w:ins w:id="6249" w:author="Gary Sullivan" w:date="2022-05-17T11:17:00Z">
        <w:r w:rsidR="0079697C">
          <w:rPr>
            <w:lang w:val="en-CA"/>
          </w:rPr>
          <w:t>the summary of contributions</w:t>
        </w:r>
      </w:ins>
      <w:r w:rsidRPr="006D6286">
        <w:rPr>
          <w:lang w:val="en-CA"/>
        </w:rPr>
        <w:t>.</w:t>
      </w:r>
    </w:p>
    <w:p w14:paraId="03616C7C" w14:textId="5A5DACC5" w:rsidR="006D6286" w:rsidRPr="006D6286" w:rsidRDefault="006D6286" w:rsidP="000C06CF">
      <w:pPr>
        <w:numPr>
          <w:ilvl w:val="0"/>
          <w:numId w:val="220"/>
        </w:numPr>
        <w:rPr>
          <w:lang w:val="en-CA"/>
        </w:rPr>
      </w:pPr>
      <w:r w:rsidRPr="006D6286">
        <w:rPr>
          <w:lang w:val="en-CA"/>
        </w:rPr>
        <w:t xml:space="preserve">Results for </w:t>
      </w:r>
      <w:ins w:id="6250" w:author="Gary Sullivan" w:date="2022-05-17T11:17:00Z">
        <w:r w:rsidR="0079697C">
          <w:rPr>
            <w:lang w:val="en-CA"/>
          </w:rPr>
          <w:t>p</w:t>
        </w:r>
      </w:ins>
      <w:del w:id="6251" w:author="Gary Sullivan" w:date="2022-05-17T11:17:00Z">
        <w:r w:rsidRPr="006D6286" w:rsidDel="0079697C">
          <w:rPr>
            <w:lang w:val="en-CA"/>
          </w:rPr>
          <w:delText>P</w:delText>
        </w:r>
      </w:del>
      <w:r w:rsidRPr="006D6286">
        <w:rPr>
          <w:lang w:val="en-CA"/>
        </w:rPr>
        <w:t xml:space="preserve">ost </w:t>
      </w:r>
      <w:ins w:id="6252" w:author="Gary Sullivan" w:date="2022-05-17T11:17:00Z">
        <w:r w:rsidR="0079697C">
          <w:rPr>
            <w:lang w:val="en-CA"/>
          </w:rPr>
          <w:t>f</w:t>
        </w:r>
      </w:ins>
      <w:del w:id="6253" w:author="Gary Sullivan" w:date="2022-05-17T11:17:00Z">
        <w:r w:rsidRPr="006D6286" w:rsidDel="0079697C">
          <w:rPr>
            <w:lang w:val="en-CA"/>
          </w:rPr>
          <w:delText>F</w:delText>
        </w:r>
      </w:del>
      <w:r w:rsidRPr="006D6286">
        <w:rPr>
          <w:lang w:val="en-CA"/>
        </w:rPr>
        <w:t xml:space="preserve">ilters do not appear on a </w:t>
      </w:r>
      <w:proofErr w:type="gramStart"/>
      <w:r w:rsidRPr="006D6286">
        <w:rPr>
          <w:lang w:val="en-CA"/>
        </w:rPr>
        <w:t>plots</w:t>
      </w:r>
      <w:proofErr w:type="gramEnd"/>
      <w:r w:rsidRPr="006D6286">
        <w:rPr>
          <w:lang w:val="en-CA"/>
        </w:rPr>
        <w:t xml:space="preserve"> in </w:t>
      </w:r>
      <w:del w:id="6254" w:author="Gary Sullivan" w:date="2022-05-17T11:17:00Z">
        <w:r w:rsidRPr="006D6286" w:rsidDel="0079697C">
          <w:rPr>
            <w:lang w:val="en-CA"/>
          </w:rPr>
          <w:delText>[2]</w:delText>
        </w:r>
      </w:del>
      <w:ins w:id="6255" w:author="Gary Sullivan" w:date="2022-05-17T11:17:00Z">
        <w:r w:rsidR="0079697C">
          <w:rPr>
            <w:lang w:val="en-CA"/>
          </w:rPr>
          <w:t>the summary of contributions</w:t>
        </w:r>
      </w:ins>
      <w:r w:rsidRPr="006D6286">
        <w:rPr>
          <w:lang w:val="en-CA"/>
        </w:rPr>
        <w:t xml:space="preserve">. </w:t>
      </w:r>
      <w:ins w:id="6256" w:author="Gary Sullivan" w:date="2022-05-17T11:17:00Z">
        <w:r w:rsidR="0079697C">
          <w:rPr>
            <w:lang w:val="en-CA"/>
          </w:rPr>
          <w:t>There was a</w:t>
        </w:r>
      </w:ins>
      <w:del w:id="6257" w:author="Gary Sullivan" w:date="2022-05-17T11:17:00Z">
        <w:r w:rsidRPr="006D6286" w:rsidDel="0079697C">
          <w:rPr>
            <w:u w:val="single"/>
            <w:lang w:val="en-CA"/>
          </w:rPr>
          <w:delText>A</w:delText>
        </w:r>
      </w:del>
      <w:r w:rsidRPr="006D6286">
        <w:rPr>
          <w:u w:val="single"/>
          <w:lang w:val="en-CA"/>
        </w:rPr>
        <w:t>greement</w:t>
      </w:r>
      <w:ins w:id="6258" w:author="Gary Sullivan" w:date="2022-05-17T11:17:00Z">
        <w:r w:rsidR="0079697C">
          <w:rPr>
            <w:lang w:val="en-CA"/>
          </w:rPr>
          <w:t xml:space="preserve"> to</w:t>
        </w:r>
      </w:ins>
      <w:del w:id="6259" w:author="Gary Sullivan" w:date="2022-05-17T11:17:00Z">
        <w:r w:rsidRPr="006D6286" w:rsidDel="0079697C">
          <w:rPr>
            <w:lang w:val="en-CA"/>
          </w:rPr>
          <w:delText>:</w:delText>
        </w:r>
      </w:del>
      <w:r w:rsidRPr="006D6286">
        <w:rPr>
          <w:lang w:val="en-CA"/>
        </w:rPr>
        <w:t xml:space="preserve"> fix graphs, </w:t>
      </w:r>
      <w:del w:id="6260" w:author="Gary Sullivan" w:date="2022-05-17T11:17:00Z">
        <w:r w:rsidRPr="006D6286" w:rsidDel="0079697C">
          <w:rPr>
            <w:lang w:val="en-CA"/>
          </w:rPr>
          <w:delText>do not</w:delText>
        </w:r>
      </w:del>
      <w:ins w:id="6261" w:author="Gary Sullivan" w:date="2022-05-17T11:17:00Z">
        <w:r w:rsidR="0079697C">
          <w:rPr>
            <w:lang w:val="en-CA"/>
          </w:rPr>
          <w:t>without</w:t>
        </w:r>
      </w:ins>
      <w:r w:rsidRPr="006D6286">
        <w:rPr>
          <w:lang w:val="en-CA"/>
        </w:rPr>
        <w:t xml:space="preserve"> differentiat</w:t>
      </w:r>
      <w:ins w:id="6262" w:author="Gary Sullivan" w:date="2022-05-17T11:17:00Z">
        <w:r w:rsidR="0079697C">
          <w:rPr>
            <w:lang w:val="en-CA"/>
          </w:rPr>
          <w:t>ing</w:t>
        </w:r>
      </w:ins>
      <w:del w:id="6263" w:author="Gary Sullivan" w:date="2022-05-17T11:17:00Z">
        <w:r w:rsidRPr="006D6286" w:rsidDel="0079697C">
          <w:rPr>
            <w:lang w:val="en-CA"/>
          </w:rPr>
          <w:delText>e</w:delText>
        </w:r>
      </w:del>
      <w:r w:rsidRPr="006D6286">
        <w:rPr>
          <w:lang w:val="en-CA"/>
        </w:rPr>
        <w:t xml:space="preserve"> between in-loop and post-filters on plots.</w:t>
      </w:r>
    </w:p>
    <w:p w14:paraId="4B8B7743" w14:textId="77777777" w:rsidR="006D6286" w:rsidRPr="006D6286" w:rsidRDefault="006D6286" w:rsidP="000C06CF">
      <w:pPr>
        <w:numPr>
          <w:ilvl w:val="0"/>
          <w:numId w:val="219"/>
        </w:numPr>
        <w:rPr>
          <w:b/>
          <w:bCs/>
        </w:rPr>
      </w:pPr>
      <w:r w:rsidRPr="006D6286">
        <w:rPr>
          <w:b/>
          <w:bCs/>
        </w:rPr>
        <w:t>Discuss SADL usage and up</w:t>
      </w:r>
      <w:del w:id="6264" w:author="Gary Sullivan" w:date="2022-05-17T11:18:00Z">
        <w:r w:rsidRPr="006D6286" w:rsidDel="0079697C">
          <w:rPr>
            <w:b/>
            <w:bCs/>
          </w:rPr>
          <w:delText>-</w:delText>
        </w:r>
      </w:del>
      <w:r w:rsidRPr="006D6286">
        <w:rPr>
          <w:b/>
          <w:bCs/>
        </w:rPr>
        <w:t>dates</w:t>
      </w:r>
    </w:p>
    <w:p w14:paraId="406B113E" w14:textId="77777777" w:rsidR="006D6286" w:rsidRPr="006D6286" w:rsidRDefault="006D6286" w:rsidP="000C06CF">
      <w:pPr>
        <w:numPr>
          <w:ilvl w:val="0"/>
          <w:numId w:val="219"/>
        </w:numPr>
        <w:rPr>
          <w:b/>
          <w:bCs/>
          <w:i/>
          <w:iCs/>
          <w:lang w:val="en-CA"/>
        </w:rPr>
      </w:pPr>
      <w:r w:rsidRPr="006D6286">
        <w:rPr>
          <w:b/>
          <w:bCs/>
          <w:i/>
          <w:iCs/>
          <w:lang w:val="en-CA"/>
        </w:rPr>
        <w:t>Discussion</w:t>
      </w:r>
    </w:p>
    <w:p w14:paraId="6681516F" w14:textId="58C19488" w:rsidR="006D6286" w:rsidRPr="006D6286" w:rsidRDefault="006D6286" w:rsidP="000C06CF">
      <w:pPr>
        <w:rPr>
          <w:lang w:val="en-CA"/>
        </w:rPr>
      </w:pPr>
      <w:r w:rsidRPr="006D6286">
        <w:rPr>
          <w:lang w:val="en-CA"/>
        </w:rPr>
        <w:t>Franck Galpin presented</w:t>
      </w:r>
    </w:p>
    <w:p w14:paraId="0A1E0E55" w14:textId="77777777" w:rsidR="006D6286" w:rsidRPr="006D6286" w:rsidRDefault="0018132D" w:rsidP="000C06CF">
      <w:pPr>
        <w:rPr>
          <w:b/>
          <w:lang w:val="en-CA"/>
        </w:rPr>
      </w:pPr>
      <w:hyperlink r:id="rId177" w:history="1">
        <w:r w:rsidR="006D6286" w:rsidRPr="006D6286">
          <w:rPr>
            <w:rStyle w:val="Hyperlink"/>
            <w:b/>
            <w:lang w:val="en-CA"/>
          </w:rPr>
          <w:t>JVET-Z0161</w:t>
        </w:r>
      </w:hyperlink>
      <w:r w:rsidR="006D6286" w:rsidRPr="006D6286">
        <w:rPr>
          <w:b/>
          <w:lang w:val="en-CA"/>
        </w:rPr>
        <w:t xml:space="preserve"> AhG11: SADL update [F. Galpin, T. Dumas, P. Bordes, E. François (</w:t>
      </w:r>
      <w:proofErr w:type="spellStart"/>
      <w:r w:rsidR="006D6286" w:rsidRPr="006D6286">
        <w:rPr>
          <w:b/>
          <w:lang w:val="en-CA"/>
        </w:rPr>
        <w:t>InterDigital</w:t>
      </w:r>
      <w:proofErr w:type="spellEnd"/>
      <w:r w:rsidR="006D6286" w:rsidRPr="006D6286">
        <w:rPr>
          <w:b/>
          <w:lang w:val="en-CA"/>
        </w:rPr>
        <w:t>)]</w:t>
      </w:r>
    </w:p>
    <w:p w14:paraId="3E1881C9" w14:textId="77777777" w:rsidR="006D6286" w:rsidRPr="006D6286" w:rsidRDefault="006D6286" w:rsidP="000C06CF">
      <w:pPr>
        <w:rPr>
          <w:lang w:val="en-CA"/>
        </w:rPr>
      </w:pPr>
      <w:r w:rsidRPr="006D6286">
        <w:rPr>
          <w:lang w:val="en-CA"/>
        </w:rPr>
        <w:t xml:space="preserve">This contribution presents updates in the Small </w:t>
      </w:r>
      <w:proofErr w:type="spellStart"/>
      <w:r w:rsidRPr="006D6286">
        <w:rPr>
          <w:lang w:val="en-CA"/>
        </w:rPr>
        <w:t>AdHoc</w:t>
      </w:r>
      <w:proofErr w:type="spellEnd"/>
      <w:r w:rsidRPr="006D6286">
        <w:rPr>
          <w:lang w:val="en-CA"/>
        </w:rPr>
        <w:t xml:space="preserve"> Deep Learning (SADL) library already described in JVET-W0181 and JVET-Y0110.</w:t>
      </w:r>
    </w:p>
    <w:p w14:paraId="4D37CA9E" w14:textId="77777777" w:rsidR="006D6286" w:rsidRPr="006D6286" w:rsidRDefault="006D6286" w:rsidP="000C06CF">
      <w:pPr>
        <w:rPr>
          <w:lang w:val="en-CA"/>
        </w:rPr>
      </w:pPr>
      <w:r w:rsidRPr="006D6286">
        <w:rPr>
          <w:lang w:val="en-CA"/>
        </w:rPr>
        <w:t xml:space="preserve">It was explained that </w:t>
      </w:r>
      <w:proofErr w:type="spellStart"/>
      <w:r w:rsidRPr="006D6286">
        <w:rPr>
          <w:lang w:val="en-CA"/>
        </w:rPr>
        <w:t>PyTorch</w:t>
      </w:r>
      <w:proofErr w:type="spellEnd"/>
      <w:r w:rsidRPr="006D6286">
        <w:rPr>
          <w:lang w:val="en-CA"/>
        </w:rPr>
        <w:t xml:space="preserve"> and TensorFlow depending on version for the speed benefits due to the different memory layout can reorder data (for example, transpose) and so change order of operations, this is one of the reasons for not-bit exact behaviour.</w:t>
      </w:r>
    </w:p>
    <w:p w14:paraId="7064FDFD" w14:textId="77777777" w:rsidR="006D6286" w:rsidRPr="006D6286" w:rsidRDefault="006D6286" w:rsidP="000C06CF">
      <w:pPr>
        <w:rPr>
          <w:lang w:val="en-CA"/>
        </w:rPr>
      </w:pPr>
      <w:r w:rsidRPr="006D6286">
        <w:rPr>
          <w:lang w:val="en-CA"/>
        </w:rPr>
        <w:t>In most of proposals NN diagram doesn’t not contain sufficient information to implement it in SADL or/and describe operation accurate enough for standard specification,</w:t>
      </w:r>
    </w:p>
    <w:p w14:paraId="6D70D702" w14:textId="77777777" w:rsidR="006D6286" w:rsidRPr="006D6286" w:rsidRDefault="006D6286" w:rsidP="000C06CF">
      <w:r w:rsidRPr="006D6286">
        <w:rPr>
          <w:lang w:val="en-CA"/>
        </w:rPr>
        <w:lastRenderedPageBreak/>
        <w:t xml:space="preserve">Eventually </w:t>
      </w:r>
      <w:proofErr w:type="gramStart"/>
      <w:r w:rsidRPr="006D6286">
        <w:rPr>
          <w:lang w:val="en-CA"/>
        </w:rPr>
        <w:t>in order to</w:t>
      </w:r>
      <w:proofErr w:type="gramEnd"/>
      <w:r w:rsidRPr="006D6286">
        <w:rPr>
          <w:lang w:val="en-CA"/>
        </w:rPr>
        <w:t xml:space="preserve"> ensure bit-exact behaviour of NN algorithms some restrictions (de-scaling shifts, clipping, fixed order of operation similar to HEVC/VVC interpolation filter or/and transform) will be required. </w:t>
      </w:r>
      <w:r w:rsidRPr="006D6286">
        <w:t>This I would be “normative” part of the algorithm.</w:t>
      </w:r>
    </w:p>
    <w:p w14:paraId="1CF54A8F" w14:textId="77777777" w:rsidR="006D6286" w:rsidRPr="006D6286" w:rsidRDefault="006D6286" w:rsidP="000C06CF">
      <w:pPr>
        <w:rPr>
          <w:lang w:val="en-CA"/>
        </w:rPr>
      </w:pPr>
      <w:r w:rsidRPr="006D6286">
        <w:rPr>
          <w:lang w:val="en-CA"/>
        </w:rPr>
        <w:t>Floating-point arithmetic is non-associative, which cause unpredictable result in case of usage of computational systems with massive parallelism</w:t>
      </w:r>
    </w:p>
    <w:p w14:paraId="093A19E8" w14:textId="156C1248" w:rsidR="006D6286" w:rsidRPr="006D6286" w:rsidRDefault="006D6286" w:rsidP="000C06CF">
      <w:pPr>
        <w:rPr>
          <w:lang w:val="en-CA"/>
        </w:rPr>
      </w:pPr>
      <w:r w:rsidRPr="006D6286">
        <w:t>Consideration of integer implementation and dynamic range control (</w:t>
      </w:r>
      <w:proofErr w:type="gramStart"/>
      <w:r w:rsidRPr="006D6286">
        <w:t>in order to</w:t>
      </w:r>
      <w:proofErr w:type="gramEnd"/>
      <w:r w:rsidRPr="006D6286">
        <w:t xml:space="preserve"> avoid overflow) is important to ensure </w:t>
      </w:r>
      <w:r w:rsidRPr="006D6286">
        <w:rPr>
          <w:lang w:val="en-CA"/>
        </w:rPr>
        <w:t>bit-exact behaviour of NN algorithms.</w:t>
      </w:r>
    </w:p>
    <w:p w14:paraId="1500977A" w14:textId="77777777" w:rsidR="006D6286" w:rsidRPr="006D6286" w:rsidRDefault="006D6286" w:rsidP="000C06CF">
      <w:pPr>
        <w:rPr>
          <w:lang w:val="en-CA"/>
        </w:rPr>
      </w:pPr>
    </w:p>
    <w:p w14:paraId="52BFCDA7" w14:textId="6E0604B5" w:rsidR="006D6286" w:rsidRPr="006D6286" w:rsidRDefault="006D6286" w:rsidP="000C06CF">
      <w:pPr>
        <w:rPr>
          <w:lang w:val="en-CA"/>
        </w:rPr>
      </w:pPr>
      <w:r w:rsidRPr="006D6286">
        <w:rPr>
          <w:u w:val="single"/>
          <w:lang w:val="en-CA"/>
        </w:rPr>
        <w:t>Changes in SADL</w:t>
      </w:r>
      <w:r w:rsidRPr="006D6286">
        <w:rPr>
          <w:lang w:val="en-CA"/>
        </w:rPr>
        <w:t>:</w:t>
      </w:r>
    </w:p>
    <w:p w14:paraId="23417190" w14:textId="77777777" w:rsidR="006D6286" w:rsidRPr="006D6286" w:rsidRDefault="006D6286" w:rsidP="000C06CF">
      <w:pPr>
        <w:numPr>
          <w:ilvl w:val="0"/>
          <w:numId w:val="221"/>
        </w:numPr>
        <w:rPr>
          <w:lang w:val="en-CA"/>
        </w:rPr>
      </w:pPr>
      <w:r w:rsidRPr="006D6286">
        <w:rPr>
          <w:lang w:val="en-CA"/>
        </w:rPr>
        <w:t>Missing layers: usually easy to fix. 5 new layers were added to support proponents' models:</w:t>
      </w:r>
    </w:p>
    <w:p w14:paraId="20AE5863" w14:textId="77777777" w:rsidR="006D6286" w:rsidRPr="006D6286" w:rsidRDefault="006D6286" w:rsidP="000C06CF">
      <w:pPr>
        <w:numPr>
          <w:ilvl w:val="1"/>
          <w:numId w:val="221"/>
        </w:numPr>
        <w:rPr>
          <w:lang w:val="en-CA"/>
        </w:rPr>
      </w:pPr>
      <w:r w:rsidRPr="006D6286">
        <w:t xml:space="preserve">shape, expand, </w:t>
      </w:r>
      <w:proofErr w:type="spellStart"/>
      <w:r w:rsidRPr="006D6286">
        <w:t>preLU</w:t>
      </w:r>
      <w:proofErr w:type="spellEnd"/>
      <w:r w:rsidRPr="006D6286">
        <w:t>, flatten, transpose</w:t>
      </w:r>
    </w:p>
    <w:p w14:paraId="5B8194D8" w14:textId="77777777" w:rsidR="006D6286" w:rsidRPr="006D6286" w:rsidRDefault="006D6286" w:rsidP="000C06CF">
      <w:pPr>
        <w:numPr>
          <w:ilvl w:val="0"/>
          <w:numId w:val="221"/>
        </w:numPr>
        <w:rPr>
          <w:lang w:val="en-CA"/>
        </w:rPr>
      </w:pPr>
      <w:r w:rsidRPr="006D6286">
        <w:rPr>
          <w:lang w:val="en-CA"/>
        </w:rPr>
        <w:t xml:space="preserve">Some layers are maybe </w:t>
      </w:r>
      <w:r w:rsidRPr="006D6286">
        <w:rPr>
          <w:b/>
          <w:u w:val="single"/>
          <w:lang w:val="en-CA"/>
        </w:rPr>
        <w:t>not recommended</w:t>
      </w:r>
      <w:r w:rsidRPr="006D6286">
        <w:rPr>
          <w:lang w:val="en-CA"/>
        </w:rPr>
        <w:t xml:space="preserve"> as they are difficult to implement in integer arithmetic (</w:t>
      </w:r>
      <w:proofErr w:type="gramStart"/>
      <w:r w:rsidRPr="006D6286">
        <w:rPr>
          <w:lang w:val="en-CA"/>
        </w:rPr>
        <w:t>e.g.</w:t>
      </w:r>
      <w:proofErr w:type="gramEnd"/>
      <w:r w:rsidRPr="006D6286">
        <w:rPr>
          <w:lang w:val="en-CA"/>
        </w:rPr>
        <w:t xml:space="preserve"> </w:t>
      </w:r>
      <w:r w:rsidRPr="006D6286">
        <w:rPr>
          <w:b/>
          <w:lang w:val="en-CA"/>
        </w:rPr>
        <w:t>division, sigmoid</w:t>
      </w:r>
      <w:r w:rsidRPr="006D6286">
        <w:rPr>
          <w:lang w:val="en-CA"/>
        </w:rPr>
        <w:t>)</w:t>
      </w:r>
    </w:p>
    <w:p w14:paraId="15381C3B" w14:textId="77777777" w:rsidR="006D6286" w:rsidRPr="006D6286" w:rsidRDefault="006D6286" w:rsidP="000C06CF">
      <w:pPr>
        <w:numPr>
          <w:ilvl w:val="0"/>
          <w:numId w:val="221"/>
        </w:numPr>
        <w:rPr>
          <w:lang w:val="en-CA"/>
        </w:rPr>
      </w:pPr>
      <w:r w:rsidRPr="006D6286">
        <w:rPr>
          <w:lang w:val="en-CA"/>
        </w:rPr>
        <w:t>Some issue with some “complex” layout: sometimes the memory layout in the graph is difficult to assess. A new option has been added to fine control the memory layout.</w:t>
      </w:r>
    </w:p>
    <w:p w14:paraId="249FBD48" w14:textId="77777777" w:rsidR="006D6286" w:rsidRPr="006D6286" w:rsidRDefault="006D6286" w:rsidP="000C06CF">
      <w:pPr>
        <w:numPr>
          <w:ilvl w:val="1"/>
          <w:numId w:val="221"/>
        </w:numPr>
        <w:rPr>
          <w:lang w:val="en-CA"/>
        </w:rPr>
      </w:pPr>
      <w:r w:rsidRPr="006D6286">
        <w:rPr>
          <w:lang w:val="en-CA"/>
        </w:rPr>
        <w:t xml:space="preserve">Example: </w:t>
      </w:r>
      <w:r w:rsidRPr="006D6286">
        <w:t>transpose</w:t>
      </w:r>
      <w:r w:rsidRPr="006D6286">
        <w:rPr>
          <w:lang w:val="en-CA"/>
        </w:rPr>
        <w:t xml:space="preserve"> can be part of algorithm or be implementation issue due to memory layout handling</w:t>
      </w:r>
    </w:p>
    <w:p w14:paraId="1F2D2F53" w14:textId="77777777" w:rsidR="006D6286" w:rsidRPr="006D6286" w:rsidRDefault="006D6286" w:rsidP="000C06CF">
      <w:pPr>
        <w:rPr>
          <w:lang w:val="en-CA"/>
        </w:rPr>
      </w:pPr>
      <w:r w:rsidRPr="006D6286">
        <w:rPr>
          <w:u w:val="single"/>
          <w:lang w:val="en-CA"/>
        </w:rPr>
        <w:t>Performance</w:t>
      </w:r>
      <w:r w:rsidRPr="006D6286">
        <w:rPr>
          <w:lang w:val="en-CA"/>
        </w:rPr>
        <w:t>:</w:t>
      </w:r>
    </w:p>
    <w:p w14:paraId="237D5786" w14:textId="77777777" w:rsidR="006D6286" w:rsidRPr="006D6286" w:rsidRDefault="006D6286" w:rsidP="000C06CF">
      <w:pPr>
        <w:numPr>
          <w:ilvl w:val="0"/>
          <w:numId w:val="221"/>
        </w:numPr>
        <w:rPr>
          <w:lang w:val="en-CA"/>
        </w:rPr>
      </w:pPr>
      <w:r w:rsidRPr="006D6286">
        <w:rPr>
          <w:lang w:val="en-CA"/>
        </w:rPr>
        <w:t>Initialization of the network should be done once to avoid overhead: as in VTM/ECM, buffers are prepared beforehand.</w:t>
      </w:r>
    </w:p>
    <w:p w14:paraId="1A937764" w14:textId="77777777" w:rsidR="006D6286" w:rsidRPr="006D6286" w:rsidRDefault="006D6286" w:rsidP="000C06CF">
      <w:pPr>
        <w:numPr>
          <w:ilvl w:val="0"/>
          <w:numId w:val="221"/>
        </w:numPr>
        <w:rPr>
          <w:lang w:val="en-CA"/>
        </w:rPr>
      </w:pPr>
      <w:r w:rsidRPr="006D6286">
        <w:rPr>
          <w:lang w:val="en-CA"/>
        </w:rPr>
        <w:t>NN related code should be isolated inside a translation unit and build with correct SIMD options</w:t>
      </w:r>
    </w:p>
    <w:p w14:paraId="2657E449" w14:textId="77777777" w:rsidR="006D6286" w:rsidRPr="006D6286" w:rsidRDefault="006D6286" w:rsidP="000C06CF">
      <w:pPr>
        <w:numPr>
          <w:ilvl w:val="0"/>
          <w:numId w:val="221"/>
        </w:numPr>
        <w:rPr>
          <w:lang w:val="en-CA"/>
        </w:rPr>
      </w:pPr>
      <w:r w:rsidRPr="006D6286">
        <w:rPr>
          <w:lang w:val="en-CA"/>
        </w:rPr>
        <w:t>Float version is less optimized than integer version. An update is planned.</w:t>
      </w:r>
    </w:p>
    <w:p w14:paraId="14DD9DC3" w14:textId="77777777" w:rsidR="006D6286" w:rsidRPr="006D6286" w:rsidRDefault="006D6286" w:rsidP="000C06CF">
      <w:pPr>
        <w:numPr>
          <w:ilvl w:val="0"/>
          <w:numId w:val="221"/>
        </w:numPr>
        <w:rPr>
          <w:lang w:val="en-CA"/>
        </w:rPr>
      </w:pPr>
      <w:r w:rsidRPr="006D6286">
        <w:rPr>
          <w:lang w:val="en-CA"/>
        </w:rPr>
        <w:t xml:space="preserve">It is recommended to prepare the input data and output data directly in the C++ code instead of relying on data manipulation layers in SADL (reshape, </w:t>
      </w:r>
      <w:proofErr w:type="spellStart"/>
      <w:r w:rsidRPr="006D6286">
        <w:rPr>
          <w:lang w:val="en-CA"/>
        </w:rPr>
        <w:t>concat</w:t>
      </w:r>
      <w:proofErr w:type="spellEnd"/>
      <w:r w:rsidRPr="006D6286">
        <w:rPr>
          <w:lang w:val="en-CA"/>
        </w:rPr>
        <w:t>, expand, etc.).</w:t>
      </w:r>
    </w:p>
    <w:p w14:paraId="14FA0222" w14:textId="77777777" w:rsidR="006D6286" w:rsidRPr="006D6286" w:rsidRDefault="006D6286" w:rsidP="000C06CF">
      <w:pPr>
        <w:rPr>
          <w:lang w:val="en-CA"/>
        </w:rPr>
      </w:pPr>
      <w:r w:rsidRPr="006D6286">
        <w:rPr>
          <w:u w:val="single"/>
          <w:lang w:val="en-CA"/>
        </w:rPr>
        <w:t>Quantization</w:t>
      </w:r>
      <w:r w:rsidRPr="006D6286">
        <w:rPr>
          <w:lang w:val="en-CA"/>
        </w:rPr>
        <w:t>:</w:t>
      </w:r>
    </w:p>
    <w:p w14:paraId="56307FFB" w14:textId="77777777" w:rsidR="006D6286" w:rsidRPr="006D6286" w:rsidRDefault="006D6286" w:rsidP="000C06CF">
      <w:pPr>
        <w:numPr>
          <w:ilvl w:val="0"/>
          <w:numId w:val="221"/>
        </w:numPr>
        <w:rPr>
          <w:lang w:val="en-CA"/>
        </w:rPr>
      </w:pPr>
      <w:r w:rsidRPr="006D6286">
        <w:rPr>
          <w:lang w:val="en-CA"/>
        </w:rPr>
        <w:t xml:space="preserve">Currently SADL can handle int32/int16/int8 data type. Data type is used for both the weights and the intermediate </w:t>
      </w:r>
      <w:proofErr w:type="spellStart"/>
      <w:r w:rsidRPr="006D6286">
        <w:rPr>
          <w:lang w:val="en-CA"/>
        </w:rPr>
        <w:t>latents</w:t>
      </w:r>
      <w:proofErr w:type="spellEnd"/>
      <w:r w:rsidRPr="006D6286">
        <w:rPr>
          <w:lang w:val="en-CA"/>
        </w:rPr>
        <w:t>. Computation is done in using twice the number of bits.</w:t>
      </w:r>
    </w:p>
    <w:p w14:paraId="1DAAB1C7" w14:textId="77777777" w:rsidR="006D6286" w:rsidRPr="006D6286" w:rsidRDefault="006D6286" w:rsidP="000C06CF">
      <w:pPr>
        <w:rPr>
          <w:lang w:val="en-CA"/>
        </w:rPr>
      </w:pPr>
      <w:r w:rsidRPr="006D6286">
        <w:rPr>
          <w:u w:val="single"/>
          <w:lang w:val="en-CA"/>
        </w:rPr>
        <w:t>Recommendations</w:t>
      </w:r>
      <w:r w:rsidRPr="006D6286">
        <w:rPr>
          <w:lang w:val="en-CA"/>
        </w:rPr>
        <w:t>:</w:t>
      </w:r>
    </w:p>
    <w:p w14:paraId="3872E0DB" w14:textId="77777777" w:rsidR="006D6286" w:rsidRPr="006D6286" w:rsidRDefault="006D6286" w:rsidP="000C06CF">
      <w:pPr>
        <w:numPr>
          <w:ilvl w:val="0"/>
          <w:numId w:val="222"/>
        </w:numPr>
        <w:rPr>
          <w:lang w:val="en-CA"/>
        </w:rPr>
      </w:pPr>
      <w:r w:rsidRPr="006D6286">
        <w:rPr>
          <w:lang w:val="en-CA"/>
        </w:rPr>
        <w:t xml:space="preserve">Provide example </w:t>
      </w:r>
      <w:proofErr w:type="spellStart"/>
      <w:r w:rsidRPr="006D6286">
        <w:rPr>
          <w:lang w:val="en-CA"/>
        </w:rPr>
        <w:t>c++</w:t>
      </w:r>
      <w:proofErr w:type="spellEnd"/>
      <w:r w:rsidRPr="006D6286">
        <w:rPr>
          <w:lang w:val="en-CA"/>
        </w:rPr>
        <w:t xml:space="preserve"> code for an inference.</w:t>
      </w:r>
    </w:p>
    <w:p w14:paraId="2A2908ED" w14:textId="77777777" w:rsidR="006D6286" w:rsidRPr="006D6286" w:rsidRDefault="006D6286" w:rsidP="000C06CF">
      <w:pPr>
        <w:numPr>
          <w:ilvl w:val="0"/>
          <w:numId w:val="222"/>
        </w:numPr>
        <w:rPr>
          <w:lang w:val="en-CA"/>
        </w:rPr>
      </w:pPr>
      <w:r w:rsidRPr="006D6286">
        <w:rPr>
          <w:lang w:val="en-CA"/>
        </w:rPr>
        <w:t>Sample program for NN parameters quantizing planned to be provided</w:t>
      </w:r>
    </w:p>
    <w:p w14:paraId="03483E00" w14:textId="77777777" w:rsidR="006D6286" w:rsidRPr="006D6286" w:rsidRDefault="006D6286" w:rsidP="000C06CF">
      <w:pPr>
        <w:rPr>
          <w:lang w:val="en-CA"/>
        </w:rPr>
      </w:pPr>
      <w:r w:rsidRPr="006D6286">
        <w:rPr>
          <w:u w:val="single"/>
          <w:lang w:val="en-CA"/>
        </w:rPr>
        <w:t>Speed issue of SADL</w:t>
      </w:r>
      <w:r w:rsidRPr="006D6286">
        <w:rPr>
          <w:lang w:val="en-CA"/>
        </w:rPr>
        <w:t>:</w:t>
      </w:r>
    </w:p>
    <w:p w14:paraId="057F2792" w14:textId="77777777" w:rsidR="006D6286" w:rsidRPr="006D6286" w:rsidRDefault="006D6286" w:rsidP="000C06CF">
      <w:pPr>
        <w:rPr>
          <w:lang w:val="en-CA"/>
        </w:rPr>
      </w:pPr>
      <w:r w:rsidRPr="006D6286">
        <w:rPr>
          <w:lang w:val="en-CA"/>
        </w:rPr>
        <w:t xml:space="preserve">Redundant initialization of models </w:t>
      </w:r>
      <w:r w:rsidRPr="006D6286">
        <w:rPr>
          <w:lang w:val="en-CA"/>
        </w:rPr>
        <w:sym w:font="Wingdings" w:char="F0E0"/>
      </w:r>
      <w:r w:rsidRPr="006D6286">
        <w:rPr>
          <w:lang w:val="en-CA"/>
        </w:rPr>
        <w:t xml:space="preserve"> removing saves 10% run time (already shared to proponents)</w:t>
      </w:r>
    </w:p>
    <w:p w14:paraId="7A1DCDE6" w14:textId="77777777" w:rsidR="006D6286" w:rsidRPr="006D6286" w:rsidRDefault="006D6286" w:rsidP="000C06CF">
      <w:pPr>
        <w:rPr>
          <w:lang w:val="en-CA"/>
        </w:rPr>
      </w:pPr>
      <w:r w:rsidRPr="006D6286">
        <w:rPr>
          <w:lang w:val="en-CA"/>
        </w:rPr>
        <w:t xml:space="preserve">Some SIMD have been missed </w:t>
      </w:r>
      <w:r w:rsidRPr="006D6286">
        <w:rPr>
          <w:lang w:val="en-CA"/>
        </w:rPr>
        <w:sym w:font="Wingdings" w:char="F0E0"/>
      </w:r>
      <w:r w:rsidRPr="006D6286">
        <w:rPr>
          <w:lang w:val="en-CA"/>
        </w:rPr>
        <w:t xml:space="preserve"> added shortly (implementation ready)</w:t>
      </w:r>
    </w:p>
    <w:p w14:paraId="6470FAC9" w14:textId="77EF8890" w:rsidR="006D6286" w:rsidRPr="006D6286" w:rsidRDefault="006D6286" w:rsidP="000C06CF">
      <w:pPr>
        <w:rPr>
          <w:lang w:val="en-CA"/>
        </w:rPr>
      </w:pPr>
      <w:r w:rsidRPr="006D6286">
        <w:rPr>
          <w:u w:val="single"/>
          <w:lang w:val="en-CA"/>
        </w:rPr>
        <w:t>Expectation</w:t>
      </w:r>
      <w:r w:rsidRPr="006D6286">
        <w:rPr>
          <w:lang w:val="en-CA"/>
        </w:rPr>
        <w:t xml:space="preserve">: SADL expected to be 3 ~4 times slower than </w:t>
      </w:r>
      <w:proofErr w:type="spellStart"/>
      <w:r w:rsidRPr="006D6286">
        <w:rPr>
          <w:lang w:val="en-CA"/>
        </w:rPr>
        <w:t>libtorch</w:t>
      </w:r>
      <w:proofErr w:type="spellEnd"/>
      <w:r w:rsidRPr="006D6286">
        <w:rPr>
          <w:lang w:val="en-CA"/>
        </w:rPr>
        <w:t>, but transparent.</w:t>
      </w:r>
    </w:p>
    <w:p w14:paraId="3ED3F2B7" w14:textId="77777777" w:rsidR="006D6286" w:rsidRPr="006D6286" w:rsidRDefault="006D6286" w:rsidP="000C06CF">
      <w:pPr>
        <w:rPr>
          <w:lang w:val="en-CA"/>
        </w:rPr>
      </w:pPr>
    </w:p>
    <w:p w14:paraId="64133DBB" w14:textId="77777777" w:rsidR="006D6286" w:rsidRPr="006D6286" w:rsidRDefault="006D6286" w:rsidP="000C06CF">
      <w:pPr>
        <w:numPr>
          <w:ilvl w:val="0"/>
          <w:numId w:val="219"/>
        </w:numPr>
        <w:rPr>
          <w:b/>
          <w:bCs/>
        </w:rPr>
      </w:pPr>
      <w:r w:rsidRPr="006D6286">
        <w:rPr>
          <w:b/>
          <w:bCs/>
        </w:rPr>
        <w:t>Create list of new EE1 experiments</w:t>
      </w:r>
    </w:p>
    <w:p w14:paraId="51341450" w14:textId="77777777" w:rsidR="006D6286" w:rsidRPr="006D6286" w:rsidRDefault="006D6286" w:rsidP="000C06CF">
      <w:pPr>
        <w:numPr>
          <w:ilvl w:val="0"/>
          <w:numId w:val="219"/>
        </w:numPr>
        <w:rPr>
          <w:b/>
          <w:bCs/>
          <w:i/>
          <w:iCs/>
          <w:lang w:val="en-CA"/>
        </w:rPr>
      </w:pPr>
      <w:r w:rsidRPr="006D6286">
        <w:rPr>
          <w:b/>
          <w:bCs/>
          <w:i/>
          <w:iCs/>
          <w:lang w:val="en-CA"/>
        </w:rPr>
        <w:t>Discussion</w:t>
      </w:r>
    </w:p>
    <w:p w14:paraId="55FC11AF" w14:textId="09F77CF9" w:rsidR="006D6286" w:rsidRPr="006D6286" w:rsidRDefault="006D6286" w:rsidP="000C06CF">
      <w:r w:rsidRPr="006D6286">
        <w:rPr>
          <w:lang w:val="en-CA"/>
        </w:rPr>
        <w:t xml:space="preserve">Based on </w:t>
      </w:r>
      <w:hyperlink r:id="rId178" w:history="1">
        <w:r w:rsidRPr="006D6286">
          <w:rPr>
            <w:rStyle w:val="Hyperlink"/>
          </w:rPr>
          <w:t>JVET-Z_Notes_d2.docx</w:t>
        </w:r>
      </w:hyperlink>
      <w:del w:id="6265" w:author="Gary Sullivan" w:date="2022-05-17T11:57:00Z">
        <w:r w:rsidRPr="006D6286" w:rsidDel="00F65FF1">
          <w:delText xml:space="preserve"> </w:delText>
        </w:r>
      </w:del>
      <w:ins w:id="6266" w:author="Gary Sullivan" w:date="2022-05-17T11:57:00Z">
        <w:r w:rsidR="00F65FF1">
          <w:t xml:space="preserve">, the </w:t>
        </w:r>
      </w:ins>
      <w:r w:rsidRPr="006D6286">
        <w:rPr>
          <w:lang w:val="en-CA"/>
        </w:rPr>
        <w:t>following contribution</w:t>
      </w:r>
      <w:ins w:id="6267" w:author="Gary Sullivan" w:date="2022-05-17T11:57:00Z">
        <w:r w:rsidR="00F65FF1">
          <w:rPr>
            <w:lang w:val="en-CA"/>
          </w:rPr>
          <w:t>s</w:t>
        </w:r>
      </w:ins>
      <w:r w:rsidRPr="006D6286">
        <w:rPr>
          <w:lang w:val="en-CA"/>
        </w:rPr>
        <w:t xml:space="preserve"> </w:t>
      </w:r>
      <w:ins w:id="6268" w:author="Gary Sullivan" w:date="2022-05-17T11:57:00Z">
        <w:r w:rsidR="00F65FF1">
          <w:rPr>
            <w:lang w:val="en-CA"/>
          </w:rPr>
          <w:t xml:space="preserve">were </w:t>
        </w:r>
      </w:ins>
      <w:r w:rsidRPr="006D6286">
        <w:rPr>
          <w:lang w:val="en-CA"/>
        </w:rPr>
        <w:t>recommended to be included into EE1.</w:t>
      </w:r>
    </w:p>
    <w:p w14:paraId="423F517F" w14:textId="77777777" w:rsidR="006D6286" w:rsidRPr="006D6286" w:rsidRDefault="0018132D" w:rsidP="000C06CF">
      <w:pPr>
        <w:rPr>
          <w:b/>
          <w:lang w:val="en-CA"/>
        </w:rPr>
      </w:pPr>
      <w:hyperlink r:id="rId179" w:history="1">
        <w:r w:rsidR="006D6286" w:rsidRPr="006D6286">
          <w:rPr>
            <w:rStyle w:val="Hyperlink"/>
            <w:b/>
            <w:lang w:val="en-CA"/>
          </w:rPr>
          <w:t>JVET-Z0093</w:t>
        </w:r>
      </w:hyperlink>
      <w:r w:rsidR="006D6286" w:rsidRPr="006D6286">
        <w:rPr>
          <w:b/>
          <w:lang w:val="en-CA"/>
        </w:rPr>
        <w:t xml:space="preserve"> EE1-related: The performance of EE1 Test 1.1 and Test 1.2 on ECM-4.0 [R. Chang, L. Wang, X. Xu, S. Liu (Tencent), F. Galpin (</w:t>
      </w:r>
      <w:proofErr w:type="spellStart"/>
      <w:r w:rsidR="006D6286" w:rsidRPr="006D6286">
        <w:rPr>
          <w:b/>
          <w:lang w:val="en-CA"/>
        </w:rPr>
        <w:t>InterDigital</w:t>
      </w:r>
      <w:proofErr w:type="spellEnd"/>
      <w:r w:rsidR="006D6286" w:rsidRPr="006D6286">
        <w:rPr>
          <w:b/>
          <w:lang w:val="en-CA"/>
        </w:rPr>
        <w:t>)]</w:t>
      </w:r>
    </w:p>
    <w:p w14:paraId="122656B2" w14:textId="77777777" w:rsidR="006D6286" w:rsidRPr="006D6286" w:rsidRDefault="0018132D" w:rsidP="000C06CF">
      <w:pPr>
        <w:rPr>
          <w:b/>
          <w:lang w:val="en-CA"/>
        </w:rPr>
      </w:pPr>
      <w:hyperlink r:id="rId180" w:history="1">
        <w:r w:rsidR="006D6286" w:rsidRPr="006D6286">
          <w:rPr>
            <w:rStyle w:val="Hyperlink"/>
            <w:b/>
            <w:lang w:val="en-CA"/>
          </w:rPr>
          <w:t>JVET-Z0106</w:t>
        </w:r>
      </w:hyperlink>
      <w:r w:rsidR="006D6286" w:rsidRPr="006D6286">
        <w:rPr>
          <w:b/>
          <w:lang w:val="en-CA"/>
        </w:rPr>
        <w:t xml:space="preserve"> EE1-related: Reduced complexity NN loop filter and ablation study [J. Ström, D. Liu, M. </w:t>
      </w:r>
      <w:proofErr w:type="spellStart"/>
      <w:r w:rsidR="006D6286" w:rsidRPr="006D6286">
        <w:rPr>
          <w:b/>
          <w:lang w:val="en-CA"/>
        </w:rPr>
        <w:t>Damghanian</w:t>
      </w:r>
      <w:proofErr w:type="spellEnd"/>
      <w:r w:rsidR="006D6286" w:rsidRPr="006D6286">
        <w:rPr>
          <w:b/>
          <w:lang w:val="en-CA"/>
        </w:rPr>
        <w:t>, K. Andersson, Y. Li, P. Wennersten, R. Yu (Ericsson)]</w:t>
      </w:r>
    </w:p>
    <w:p w14:paraId="63D8B12B" w14:textId="77777777" w:rsidR="006D6286" w:rsidRPr="006D6286" w:rsidRDefault="0018132D" w:rsidP="000C06CF">
      <w:pPr>
        <w:rPr>
          <w:b/>
          <w:lang w:val="en-CA"/>
        </w:rPr>
      </w:pPr>
      <w:hyperlink r:id="rId181" w:history="1">
        <w:r w:rsidR="006D6286" w:rsidRPr="006D6286">
          <w:rPr>
            <w:rStyle w:val="Hyperlink"/>
            <w:b/>
            <w:lang w:val="en-CA"/>
          </w:rPr>
          <w:t>JVET-Z0128</w:t>
        </w:r>
      </w:hyperlink>
      <w:r w:rsidR="006D6286" w:rsidRPr="006D6286">
        <w:rPr>
          <w:b/>
          <w:lang w:val="en-CA"/>
        </w:rPr>
        <w:t xml:space="preserve"> EE1-related: on </w:t>
      </w:r>
      <w:proofErr w:type="spellStart"/>
      <w:r w:rsidR="006D6286" w:rsidRPr="006D6286">
        <w:rPr>
          <w:b/>
          <w:lang w:val="en-CA"/>
        </w:rPr>
        <w:t>BaseQP</w:t>
      </w:r>
      <w:proofErr w:type="spellEnd"/>
      <w:r w:rsidR="006D6286" w:rsidRPr="006D6286">
        <w:rPr>
          <w:b/>
          <w:lang w:val="en-CA"/>
        </w:rPr>
        <w:t xml:space="preserve"> parameter in EE1-1.1 [Z. Xie, Y. Yu, H. Yu, D. Wang (OPPO)]</w:t>
      </w:r>
    </w:p>
    <w:p w14:paraId="0B11BBE8" w14:textId="0470AEFC" w:rsidR="006D6286" w:rsidRPr="006D6286" w:rsidRDefault="0018132D" w:rsidP="000C06CF">
      <w:pPr>
        <w:rPr>
          <w:b/>
          <w:lang w:val="en-CA"/>
        </w:rPr>
      </w:pPr>
      <w:hyperlink r:id="rId182" w:history="1">
        <w:r w:rsidR="006D6286" w:rsidRPr="006D6286">
          <w:rPr>
            <w:rStyle w:val="Hyperlink"/>
            <w:b/>
            <w:lang w:val="en-CA"/>
          </w:rPr>
          <w:t>JVET-Z0077</w:t>
        </w:r>
      </w:hyperlink>
      <w:r w:rsidR="006D6286" w:rsidRPr="006D6286">
        <w:rPr>
          <w:b/>
          <w:lang w:val="en-CA"/>
        </w:rPr>
        <w:t xml:space="preserve"> AHG11: Extension of DOVC to Regular 2D Videos [Q. Qin, C. Jung (</w:t>
      </w:r>
      <w:proofErr w:type="spellStart"/>
      <w:r w:rsidR="006D6286" w:rsidRPr="006D6286">
        <w:rPr>
          <w:b/>
          <w:lang w:val="en-CA"/>
        </w:rPr>
        <w:t>Xidian</w:t>
      </w:r>
      <w:proofErr w:type="spellEnd"/>
      <w:r w:rsidR="006D6286" w:rsidRPr="006D6286">
        <w:rPr>
          <w:b/>
          <w:lang w:val="en-CA"/>
        </w:rPr>
        <w:t xml:space="preserve"> Univ.), D. Zou, M. Li (OPPO)]</w:t>
      </w:r>
    </w:p>
    <w:p w14:paraId="42625B5E" w14:textId="77777777" w:rsidR="006D6286" w:rsidRPr="006D6286" w:rsidRDefault="006D6286" w:rsidP="000C06CF">
      <w:pPr>
        <w:rPr>
          <w:lang w:val="en-CA"/>
        </w:rPr>
      </w:pPr>
    </w:p>
    <w:p w14:paraId="525805CE" w14:textId="66B73058" w:rsidR="006D6286" w:rsidRPr="006D6286" w:rsidRDefault="006D6286" w:rsidP="000C06CF">
      <w:pPr>
        <w:rPr>
          <w:lang w:val="en-CA"/>
        </w:rPr>
      </w:pPr>
      <w:r w:rsidRPr="006D6286">
        <w:rPr>
          <w:lang w:val="en-CA"/>
        </w:rPr>
        <w:t xml:space="preserve">This list </w:t>
      </w:r>
      <w:del w:id="6269" w:author="Gary Sullivan" w:date="2022-05-17T11:59:00Z">
        <w:r w:rsidRPr="006D6286" w:rsidDel="00F65FF1">
          <w:rPr>
            <w:lang w:val="en-CA"/>
          </w:rPr>
          <w:delText xml:space="preserve">will </w:delText>
        </w:r>
      </w:del>
      <w:ins w:id="6270" w:author="Gary Sullivan" w:date="2022-05-17T11:59:00Z">
        <w:r w:rsidR="00F65FF1">
          <w:rPr>
            <w:lang w:val="en-CA"/>
          </w:rPr>
          <w:t>was then to</w:t>
        </w:r>
        <w:r w:rsidR="00F65FF1" w:rsidRPr="006D6286">
          <w:rPr>
            <w:lang w:val="en-CA"/>
          </w:rPr>
          <w:t xml:space="preserve"> </w:t>
        </w:r>
      </w:ins>
      <w:r w:rsidRPr="006D6286">
        <w:rPr>
          <w:lang w:val="en-CA"/>
        </w:rPr>
        <w:t xml:space="preserve">be updated based on further discussion of NNV proposals in JVET (by time of </w:t>
      </w:r>
      <w:ins w:id="6271" w:author="Gary Sullivan" w:date="2022-05-17T11:59:00Z">
        <w:r w:rsidR="00F65FF1">
          <w:rPr>
            <w:lang w:val="en-CA"/>
          </w:rPr>
          <w:t xml:space="preserve">the </w:t>
        </w:r>
      </w:ins>
      <w:proofErr w:type="spellStart"/>
      <w:r w:rsidRPr="006D6286">
        <w:rPr>
          <w:lang w:val="en-CA"/>
        </w:rPr>
        <w:t>BoG</w:t>
      </w:r>
      <w:proofErr w:type="spellEnd"/>
      <w:ins w:id="6272" w:author="Gary Sullivan" w:date="2022-05-17T11:59:00Z">
        <w:r w:rsidR="00F65FF1">
          <w:rPr>
            <w:lang w:val="en-CA"/>
          </w:rPr>
          <w:t>,</w:t>
        </w:r>
      </w:ins>
      <w:r w:rsidRPr="006D6286">
        <w:rPr>
          <w:lang w:val="en-CA"/>
        </w:rPr>
        <w:t xml:space="preserve"> 6 proposals ha</w:t>
      </w:r>
      <w:ins w:id="6273" w:author="Gary Sullivan" w:date="2022-05-17T11:59:00Z">
        <w:r w:rsidR="00F65FF1">
          <w:rPr>
            <w:lang w:val="en-CA"/>
          </w:rPr>
          <w:t>d</w:t>
        </w:r>
      </w:ins>
      <w:del w:id="6274" w:author="Gary Sullivan" w:date="2022-05-17T11:59:00Z">
        <w:r w:rsidRPr="006D6286" w:rsidDel="00F65FF1">
          <w:rPr>
            <w:lang w:val="en-CA"/>
          </w:rPr>
          <w:delText>ve</w:delText>
        </w:r>
      </w:del>
      <w:r w:rsidRPr="006D6286">
        <w:rPr>
          <w:lang w:val="en-CA"/>
        </w:rPr>
        <w:t xml:space="preserve"> </w:t>
      </w:r>
      <w:del w:id="6275" w:author="Gary Sullivan" w:date="2022-05-17T11:59:00Z">
        <w:r w:rsidRPr="006D6286" w:rsidDel="00F65FF1">
          <w:rPr>
            <w:lang w:val="en-CA"/>
          </w:rPr>
          <w:delText xml:space="preserve">been </w:delText>
        </w:r>
      </w:del>
      <w:r w:rsidRPr="006D6286">
        <w:rPr>
          <w:lang w:val="en-CA"/>
        </w:rPr>
        <w:t xml:space="preserve">not yet </w:t>
      </w:r>
      <w:ins w:id="6276" w:author="Gary Sullivan" w:date="2022-05-17T11:59:00Z">
        <w:r w:rsidR="00F65FF1" w:rsidRPr="006D6286">
          <w:rPr>
            <w:lang w:val="en-CA"/>
          </w:rPr>
          <w:t xml:space="preserve">been </w:t>
        </w:r>
      </w:ins>
      <w:r w:rsidRPr="006D6286">
        <w:rPr>
          <w:lang w:val="en-CA"/>
        </w:rPr>
        <w:t>presented).</w:t>
      </w:r>
    </w:p>
    <w:p w14:paraId="15E395D1" w14:textId="77777777" w:rsidR="006D6286" w:rsidRPr="006D6286" w:rsidRDefault="006D6286" w:rsidP="000C06CF">
      <w:pPr>
        <w:rPr>
          <w:lang w:val="en-CA"/>
        </w:rPr>
      </w:pPr>
    </w:p>
    <w:p w14:paraId="56F72E91" w14:textId="77777777" w:rsidR="006D6286" w:rsidRPr="006D6286" w:rsidRDefault="006D6286" w:rsidP="000C06CF">
      <w:pPr>
        <w:numPr>
          <w:ilvl w:val="0"/>
          <w:numId w:val="219"/>
        </w:numPr>
        <w:rPr>
          <w:b/>
          <w:bCs/>
          <w:lang w:val="en-CA"/>
        </w:rPr>
      </w:pPr>
      <w:r w:rsidRPr="006D6286">
        <w:rPr>
          <w:b/>
          <w:bCs/>
        </w:rPr>
        <w:t>Recommendations</w:t>
      </w:r>
    </w:p>
    <w:p w14:paraId="63C260FE" w14:textId="5B471362" w:rsidR="006D6286" w:rsidRPr="006D6286" w:rsidDel="00F65FF1" w:rsidRDefault="006D6286" w:rsidP="000C06CF">
      <w:pPr>
        <w:rPr>
          <w:del w:id="6277" w:author="Gary Sullivan" w:date="2022-05-17T12:00:00Z"/>
          <w:lang w:val="en-CA"/>
        </w:rPr>
      </w:pPr>
      <w:r w:rsidRPr="006D6286">
        <w:rPr>
          <w:lang w:val="en-CA"/>
        </w:rPr>
        <w:t xml:space="preserve">Recommendations from the </w:t>
      </w:r>
      <w:proofErr w:type="spellStart"/>
      <w:r w:rsidRPr="006D6286">
        <w:rPr>
          <w:lang w:val="en-CA"/>
        </w:rPr>
        <w:t>BoG</w:t>
      </w:r>
      <w:proofErr w:type="spellEnd"/>
      <w:r w:rsidRPr="006D6286">
        <w:rPr>
          <w:lang w:val="en-CA"/>
        </w:rPr>
        <w:t xml:space="preserve"> are summarized as follows:</w:t>
      </w:r>
    </w:p>
    <w:p w14:paraId="330FD4D4" w14:textId="25560F90" w:rsidR="006D6286" w:rsidRPr="006D6286" w:rsidRDefault="006D6286" w:rsidP="000C06CF">
      <w:pPr>
        <w:rPr>
          <w:lang w:val="en-CA"/>
        </w:rPr>
      </w:pPr>
      <w:del w:id="6278" w:author="Gary Sullivan" w:date="2022-05-17T12:00:00Z">
        <w:r w:rsidRPr="006D6286" w:rsidDel="00F65FF1">
          <w:rPr>
            <w:lang w:val="en-CA"/>
          </w:rPr>
          <w:tab/>
        </w:r>
      </w:del>
    </w:p>
    <w:p w14:paraId="016499B8" w14:textId="77777777" w:rsidR="006D6286" w:rsidRPr="006D6286" w:rsidRDefault="006D6286" w:rsidP="000C06CF">
      <w:pPr>
        <w:numPr>
          <w:ilvl w:val="2"/>
          <w:numId w:val="219"/>
        </w:numPr>
        <w:rPr>
          <w:lang w:val="en-CA"/>
        </w:rPr>
      </w:pPr>
      <w:r w:rsidRPr="006D6286">
        <w:rPr>
          <w:lang w:val="en-CA"/>
        </w:rPr>
        <w:t>NNVC Results and analysis</w:t>
      </w:r>
    </w:p>
    <w:p w14:paraId="0B69CD03" w14:textId="77777777" w:rsidR="006D6286" w:rsidRPr="006D6286" w:rsidRDefault="006D6286" w:rsidP="000C06CF">
      <w:pPr>
        <w:numPr>
          <w:ilvl w:val="4"/>
          <w:numId w:val="219"/>
        </w:numPr>
        <w:rPr>
          <w:lang w:val="en-CA"/>
        </w:rPr>
      </w:pPr>
      <w:r w:rsidRPr="006D6286">
        <w:rPr>
          <w:lang w:val="en-CA"/>
        </w:rPr>
        <w:t xml:space="preserve">Results for AhG11, EE1related contributions added, confirmed (attached to the </w:t>
      </w:r>
      <w:proofErr w:type="spellStart"/>
      <w:r w:rsidRPr="006D6286">
        <w:rPr>
          <w:lang w:val="en-CA"/>
        </w:rPr>
        <w:t>BoG</w:t>
      </w:r>
      <w:proofErr w:type="spellEnd"/>
      <w:r w:rsidRPr="006D6286">
        <w:rPr>
          <w:lang w:val="en-CA"/>
        </w:rPr>
        <w:t xml:space="preserve"> report)</w:t>
      </w:r>
    </w:p>
    <w:p w14:paraId="74EAA329" w14:textId="77777777" w:rsidR="006D6286" w:rsidRPr="006D6286" w:rsidRDefault="006D6286" w:rsidP="000C06CF">
      <w:pPr>
        <w:numPr>
          <w:ilvl w:val="4"/>
          <w:numId w:val="219"/>
        </w:numPr>
        <w:rPr>
          <w:lang w:val="en-CA"/>
        </w:rPr>
      </w:pPr>
      <w:r w:rsidRPr="006D6286">
        <w:rPr>
          <w:lang w:val="en-CA"/>
        </w:rPr>
        <w:t>Results of proposals which do not sue AhG11 anchor should not be listed in the summary.</w:t>
      </w:r>
    </w:p>
    <w:p w14:paraId="688254A4" w14:textId="77777777" w:rsidR="006D6286" w:rsidRPr="006D6286" w:rsidRDefault="006D6286" w:rsidP="000C06CF">
      <w:pPr>
        <w:numPr>
          <w:ilvl w:val="2"/>
          <w:numId w:val="219"/>
        </w:numPr>
        <w:rPr>
          <w:lang w:val="en-CA"/>
        </w:rPr>
      </w:pPr>
      <w:r w:rsidRPr="006D6286">
        <w:rPr>
          <w:lang w:val="en-CA"/>
        </w:rPr>
        <w:t>NNVC summary template modification:</w:t>
      </w:r>
    </w:p>
    <w:p w14:paraId="6AF5F9A8" w14:textId="77777777" w:rsidR="006D6286" w:rsidRPr="006D6286" w:rsidRDefault="006D6286" w:rsidP="000C06CF">
      <w:pPr>
        <w:numPr>
          <w:ilvl w:val="3"/>
          <w:numId w:val="219"/>
        </w:numPr>
        <w:rPr>
          <w:lang w:val="en-CA"/>
        </w:rPr>
      </w:pPr>
      <w:r w:rsidRPr="006D6286">
        <w:rPr>
          <w:lang w:val="en-CA"/>
        </w:rPr>
        <w:t xml:space="preserve">Up-date results reporting template for each </w:t>
      </w:r>
      <w:proofErr w:type="gramStart"/>
      <w:r w:rsidRPr="006D6286">
        <w:rPr>
          <w:lang w:val="en-CA"/>
        </w:rPr>
        <w:t>proposals</w:t>
      </w:r>
      <w:proofErr w:type="gramEnd"/>
      <w:r w:rsidRPr="006D6286">
        <w:rPr>
          <w:lang w:val="en-CA"/>
        </w:rPr>
        <w:t xml:space="preserve"> (JVET-X2016)</w:t>
      </w:r>
    </w:p>
    <w:p w14:paraId="79779950" w14:textId="77777777" w:rsidR="006D6286" w:rsidRPr="006D6286" w:rsidRDefault="006D6286" w:rsidP="000C06CF">
      <w:pPr>
        <w:numPr>
          <w:ilvl w:val="4"/>
          <w:numId w:val="219"/>
        </w:numPr>
        <w:rPr>
          <w:lang w:val="en-CA"/>
        </w:rPr>
      </w:pPr>
      <w:r w:rsidRPr="006D6286">
        <w:rPr>
          <w:lang w:val="en-CA"/>
        </w:rPr>
        <w:t xml:space="preserve">The number epochs and training time </w:t>
      </w:r>
      <w:r w:rsidRPr="006D6286">
        <w:rPr>
          <w:b/>
          <w:lang w:val="en-CA"/>
        </w:rPr>
        <w:t>mandatory</w:t>
      </w:r>
      <w:r w:rsidRPr="006D6286">
        <w:rPr>
          <w:lang w:val="en-CA"/>
        </w:rPr>
        <w:t xml:space="preserve"> to report in results reporting template,</w:t>
      </w:r>
    </w:p>
    <w:p w14:paraId="7C4198DB" w14:textId="77777777" w:rsidR="006D6286" w:rsidRPr="006D6286" w:rsidRDefault="006D6286" w:rsidP="000C06CF">
      <w:pPr>
        <w:numPr>
          <w:ilvl w:val="4"/>
          <w:numId w:val="219"/>
        </w:numPr>
        <w:rPr>
          <w:lang w:val="en-CA"/>
        </w:rPr>
      </w:pPr>
      <w:r w:rsidRPr="006D6286">
        <w:rPr>
          <w:lang w:val="en-CA"/>
        </w:rPr>
        <w:t xml:space="preserve">Add information about assumption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was computed (block based on picture based),</w:t>
      </w:r>
    </w:p>
    <w:p w14:paraId="7B920111" w14:textId="77777777" w:rsidR="006D6286" w:rsidRPr="006D6286" w:rsidRDefault="006D6286" w:rsidP="000C06CF">
      <w:pPr>
        <w:numPr>
          <w:ilvl w:val="4"/>
          <w:numId w:val="219"/>
        </w:numPr>
        <w:rPr>
          <w:lang w:val="en-CA"/>
        </w:rPr>
      </w:pPr>
      <w:r w:rsidRPr="006D6286">
        <w:rPr>
          <w:lang w:val="en-CA"/>
        </w:rPr>
        <w:t>Request reporting more details about training process such as</w:t>
      </w:r>
    </w:p>
    <w:p w14:paraId="2B3FDE97" w14:textId="77777777" w:rsidR="006D6286" w:rsidRPr="006D6286" w:rsidRDefault="006D6286" w:rsidP="000C06CF">
      <w:pPr>
        <w:numPr>
          <w:ilvl w:val="5"/>
          <w:numId w:val="219"/>
        </w:numPr>
        <w:rPr>
          <w:lang w:val="en-CA"/>
        </w:rPr>
      </w:pPr>
      <w:r w:rsidRPr="006D6286">
        <w:rPr>
          <w:lang w:val="en-CA"/>
        </w:rPr>
        <w:t>Additional training data at some stage of training</w:t>
      </w:r>
    </w:p>
    <w:p w14:paraId="4C4B129C" w14:textId="77777777" w:rsidR="006D6286" w:rsidRPr="006D6286" w:rsidRDefault="006D6286" w:rsidP="000C06CF">
      <w:pPr>
        <w:numPr>
          <w:ilvl w:val="5"/>
          <w:numId w:val="219"/>
        </w:numPr>
        <w:rPr>
          <w:lang w:val="en-CA"/>
        </w:rPr>
      </w:pPr>
      <w:r w:rsidRPr="006D6286">
        <w:rPr>
          <w:lang w:val="en-CA"/>
        </w:rPr>
        <w:t>Learning rate up-date strategy</w:t>
      </w:r>
    </w:p>
    <w:p w14:paraId="7715B6A5" w14:textId="77777777" w:rsidR="006D6286" w:rsidRPr="006D6286" w:rsidRDefault="006D6286" w:rsidP="000C06CF">
      <w:pPr>
        <w:numPr>
          <w:ilvl w:val="3"/>
          <w:numId w:val="219"/>
        </w:numPr>
        <w:rPr>
          <w:lang w:val="en-CA"/>
        </w:rPr>
      </w:pPr>
      <w:r w:rsidRPr="006D6286">
        <w:rPr>
          <w:lang w:val="en-CA"/>
        </w:rPr>
        <w:t>Up-date summary of NNVC proposal template (JVET-X0188):</w:t>
      </w:r>
    </w:p>
    <w:p w14:paraId="170CDF31" w14:textId="77777777" w:rsidR="006D6286" w:rsidRPr="006D6286" w:rsidRDefault="006D6286" w:rsidP="000C06CF">
      <w:pPr>
        <w:numPr>
          <w:ilvl w:val="4"/>
          <w:numId w:val="219"/>
        </w:numPr>
        <w:rPr>
          <w:lang w:val="en-CA"/>
        </w:rPr>
      </w:pPr>
      <w:r w:rsidRPr="006D6286">
        <w:rPr>
          <w:lang w:val="en-CA"/>
        </w:rPr>
        <w:t>Remove “only 4K” results,</w:t>
      </w:r>
    </w:p>
    <w:p w14:paraId="63DB0908" w14:textId="77777777" w:rsidR="006D6286" w:rsidRPr="006D6286" w:rsidRDefault="006D6286" w:rsidP="000C06CF">
      <w:pPr>
        <w:numPr>
          <w:ilvl w:val="4"/>
          <w:numId w:val="219"/>
        </w:numPr>
        <w:rPr>
          <w:lang w:val="en-CA"/>
        </w:rPr>
      </w:pPr>
      <w:r w:rsidRPr="006D6286">
        <w:rPr>
          <w:lang w:val="en-CA"/>
        </w:rPr>
        <w:t>Fix graphs, do not differentiate between in-loop and post-filters on plots,</w:t>
      </w:r>
    </w:p>
    <w:p w14:paraId="64F65484" w14:textId="77777777" w:rsidR="006D6286" w:rsidRPr="006D6286" w:rsidRDefault="006D6286" w:rsidP="000C06CF">
      <w:pPr>
        <w:numPr>
          <w:ilvl w:val="3"/>
          <w:numId w:val="219"/>
        </w:numPr>
        <w:rPr>
          <w:lang w:val="en-CA"/>
        </w:rPr>
      </w:pPr>
      <w:r w:rsidRPr="006D6286">
        <w:rPr>
          <w:lang w:val="en-CA"/>
        </w:rPr>
        <w:t xml:space="preserve">Add information about assumption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was computed (block based on picture based</w:t>
      </w:r>
      <w:proofErr w:type="gramStart"/>
      <w:r w:rsidRPr="006D6286">
        <w:rPr>
          <w:lang w:val="en-CA"/>
        </w:rPr>
        <w:t>).New</w:t>
      </w:r>
      <w:proofErr w:type="gramEnd"/>
      <w:r w:rsidRPr="006D6286">
        <w:rPr>
          <w:lang w:val="en-CA"/>
        </w:rPr>
        <w:t xml:space="preserve"> EE1 Planning</w:t>
      </w:r>
    </w:p>
    <w:p w14:paraId="59153946" w14:textId="77777777" w:rsidR="006D6286" w:rsidRPr="006D6286" w:rsidRDefault="006D6286" w:rsidP="000C06CF">
      <w:pPr>
        <w:numPr>
          <w:ilvl w:val="2"/>
          <w:numId w:val="219"/>
        </w:numPr>
        <w:rPr>
          <w:lang w:val="en-CA"/>
        </w:rPr>
      </w:pPr>
      <w:r w:rsidRPr="006D6286">
        <w:rPr>
          <w:lang w:val="en-CA"/>
        </w:rPr>
        <w:t>Proponents of proposals included to the next EE1 round are requested to provide test description (send to EE1 coordinators):</w:t>
      </w:r>
    </w:p>
    <w:p w14:paraId="1E430CCC" w14:textId="142A99CE" w:rsidR="006D6286" w:rsidRPr="006D6286" w:rsidRDefault="0018132D" w:rsidP="000C06CF">
      <w:pPr>
        <w:numPr>
          <w:ilvl w:val="3"/>
          <w:numId w:val="219"/>
        </w:numPr>
        <w:rPr>
          <w:lang w:val="en-CA"/>
        </w:rPr>
      </w:pPr>
      <w:hyperlink r:id="rId183" w:history="1">
        <w:r w:rsidR="006D6286" w:rsidRPr="006D6286">
          <w:rPr>
            <w:rStyle w:val="Hyperlink"/>
            <w:lang w:val="en-CA"/>
          </w:rPr>
          <w:t>JVET-Z0093</w:t>
        </w:r>
      </w:hyperlink>
    </w:p>
    <w:p w14:paraId="0D4EA3D6" w14:textId="415B3254" w:rsidR="006D6286" w:rsidRPr="006D6286" w:rsidRDefault="0018132D" w:rsidP="000C06CF">
      <w:pPr>
        <w:numPr>
          <w:ilvl w:val="3"/>
          <w:numId w:val="219"/>
        </w:numPr>
        <w:rPr>
          <w:lang w:val="en-CA"/>
        </w:rPr>
      </w:pPr>
      <w:hyperlink r:id="rId184" w:history="1">
        <w:r w:rsidR="006D6286" w:rsidRPr="006D6286">
          <w:rPr>
            <w:rStyle w:val="Hyperlink"/>
            <w:lang w:val="en-CA"/>
          </w:rPr>
          <w:t>JVET-Z0106</w:t>
        </w:r>
      </w:hyperlink>
    </w:p>
    <w:p w14:paraId="1CF00549" w14:textId="62A686B9" w:rsidR="006D6286" w:rsidRPr="006D6286" w:rsidRDefault="0018132D" w:rsidP="000C06CF">
      <w:pPr>
        <w:numPr>
          <w:ilvl w:val="3"/>
          <w:numId w:val="219"/>
        </w:numPr>
        <w:rPr>
          <w:lang w:val="en-CA"/>
        </w:rPr>
      </w:pPr>
      <w:hyperlink r:id="rId185" w:history="1">
        <w:r w:rsidR="006D6286" w:rsidRPr="006D6286">
          <w:rPr>
            <w:rStyle w:val="Hyperlink"/>
            <w:lang w:val="en-CA"/>
          </w:rPr>
          <w:t>JVET-Z0128</w:t>
        </w:r>
      </w:hyperlink>
    </w:p>
    <w:p w14:paraId="3F07925E" w14:textId="77777777" w:rsidR="006D6286" w:rsidRPr="006D6286" w:rsidRDefault="0018132D" w:rsidP="000C06CF">
      <w:pPr>
        <w:numPr>
          <w:ilvl w:val="3"/>
          <w:numId w:val="219"/>
        </w:numPr>
        <w:rPr>
          <w:lang w:val="en-CA"/>
        </w:rPr>
      </w:pPr>
      <w:hyperlink r:id="rId186" w:history="1">
        <w:r w:rsidR="006D6286" w:rsidRPr="006D6286">
          <w:rPr>
            <w:rStyle w:val="Hyperlink"/>
            <w:lang w:val="en-CA"/>
          </w:rPr>
          <w:t>JVET-Z0077</w:t>
        </w:r>
      </w:hyperlink>
    </w:p>
    <w:p w14:paraId="2086F99D" w14:textId="77777777" w:rsidR="006D6286" w:rsidRPr="006D6286" w:rsidRDefault="006D6286" w:rsidP="000C06CF">
      <w:pPr>
        <w:numPr>
          <w:ilvl w:val="3"/>
          <w:numId w:val="219"/>
        </w:numPr>
        <w:rPr>
          <w:lang w:val="en-CA"/>
        </w:rPr>
      </w:pPr>
      <w:r w:rsidRPr="006D6286">
        <w:rPr>
          <w:lang w:val="en-CA"/>
        </w:rPr>
        <w:t xml:space="preserve">List to be </w:t>
      </w:r>
      <w:proofErr w:type="gramStart"/>
      <w:r w:rsidRPr="006D6286">
        <w:rPr>
          <w:lang w:val="en-CA"/>
        </w:rPr>
        <w:t>up-dated</w:t>
      </w:r>
      <w:proofErr w:type="gramEnd"/>
      <w:r w:rsidRPr="006D6286">
        <w:rPr>
          <w:lang w:val="en-CA"/>
        </w:rPr>
        <w:t xml:space="preserve"> after completion NNVC proposals review</w:t>
      </w:r>
    </w:p>
    <w:p w14:paraId="7522D13A" w14:textId="77777777" w:rsidR="006D6286" w:rsidRPr="006D6286" w:rsidRDefault="006D6286" w:rsidP="000C06CF">
      <w:pPr>
        <w:numPr>
          <w:ilvl w:val="2"/>
          <w:numId w:val="219"/>
        </w:numPr>
        <w:rPr>
          <w:lang w:val="en-CA"/>
        </w:rPr>
      </w:pPr>
      <w:r w:rsidRPr="006D6286">
        <w:rPr>
          <w:lang w:val="en-CA"/>
        </w:rPr>
        <w:t>SADL up-date</w:t>
      </w:r>
    </w:p>
    <w:p w14:paraId="53C18C10" w14:textId="77777777" w:rsidR="006D6286" w:rsidRPr="006D6286" w:rsidRDefault="006D6286" w:rsidP="000C06CF">
      <w:pPr>
        <w:numPr>
          <w:ilvl w:val="3"/>
          <w:numId w:val="219"/>
        </w:numPr>
        <w:rPr>
          <w:lang w:val="en-CA"/>
        </w:rPr>
      </w:pPr>
      <w:r w:rsidRPr="006D6286">
        <w:rPr>
          <w:lang w:val="en-CA"/>
        </w:rPr>
        <w:lastRenderedPageBreak/>
        <w:t xml:space="preserve">Reasons for some speed issues </w:t>
      </w:r>
      <w:proofErr w:type="gramStart"/>
      <w:r w:rsidRPr="006D6286">
        <w:rPr>
          <w:lang w:val="en-CA"/>
        </w:rPr>
        <w:t>identified,</w:t>
      </w:r>
      <w:proofErr w:type="gramEnd"/>
      <w:r w:rsidRPr="006D6286">
        <w:rPr>
          <w:lang w:val="en-CA"/>
        </w:rPr>
        <w:t xml:space="preserve"> </w:t>
      </w:r>
      <w:r w:rsidRPr="006D6286">
        <w:t>way to fix communicated to proponents</w:t>
      </w:r>
    </w:p>
    <w:p w14:paraId="43273487" w14:textId="77777777" w:rsidR="006D6286" w:rsidRPr="006D6286" w:rsidRDefault="006D6286" w:rsidP="000C06CF">
      <w:pPr>
        <w:numPr>
          <w:ilvl w:val="3"/>
          <w:numId w:val="219"/>
        </w:numPr>
        <w:rPr>
          <w:lang w:val="en-CA"/>
        </w:rPr>
      </w:pPr>
      <w:r w:rsidRPr="006D6286">
        <w:rPr>
          <w:lang w:val="en-CA"/>
        </w:rPr>
        <w:t xml:space="preserve">Expected speed difference between </w:t>
      </w:r>
      <w:proofErr w:type="spellStart"/>
      <w:r w:rsidRPr="006D6286">
        <w:rPr>
          <w:lang w:val="en-CA"/>
        </w:rPr>
        <w:t>libtorch</w:t>
      </w:r>
      <w:proofErr w:type="spellEnd"/>
      <w:r w:rsidRPr="006D6286">
        <w:rPr>
          <w:lang w:val="en-CA"/>
        </w:rPr>
        <w:t xml:space="preserve"> and SADL is between </w:t>
      </w:r>
      <w:r w:rsidRPr="006D6286">
        <w:rPr>
          <w:lang w:val="en-CA"/>
        </w:rPr>
        <w:sym w:font="Symbol" w:char="F0B4"/>
      </w:r>
      <w:r w:rsidRPr="006D6286">
        <w:rPr>
          <w:lang w:val="en-CA"/>
        </w:rPr>
        <w:t>2 and ~</w:t>
      </w:r>
      <w:r w:rsidRPr="006D6286">
        <w:rPr>
          <w:lang w:val="en-CA"/>
        </w:rPr>
        <w:sym w:font="Symbol" w:char="F0B4"/>
      </w:r>
      <w:r w:rsidRPr="006D6286">
        <w:rPr>
          <w:lang w:val="en-CA"/>
        </w:rPr>
        <w:t>4</w:t>
      </w:r>
    </w:p>
    <w:p w14:paraId="5216FC67" w14:textId="77777777" w:rsidR="006D6286" w:rsidRPr="006D6286" w:rsidRDefault="006D6286" w:rsidP="000C06CF">
      <w:pPr>
        <w:numPr>
          <w:ilvl w:val="4"/>
          <w:numId w:val="219"/>
        </w:numPr>
        <w:rPr>
          <w:lang w:val="en-CA"/>
        </w:rPr>
      </w:pPr>
      <w:r w:rsidRPr="006D6286">
        <w:rPr>
          <w:lang w:val="en-CA"/>
        </w:rPr>
        <w:t>SADL is slower, but controllable and transparent</w:t>
      </w:r>
    </w:p>
    <w:p w14:paraId="56DDE1B2" w14:textId="77777777" w:rsidR="006D6286" w:rsidRPr="006D6286" w:rsidRDefault="006D6286" w:rsidP="000C06CF">
      <w:pPr>
        <w:numPr>
          <w:ilvl w:val="3"/>
          <w:numId w:val="219"/>
        </w:numPr>
        <w:rPr>
          <w:lang w:val="en-CA"/>
        </w:rPr>
      </w:pPr>
      <w:r w:rsidRPr="006D6286">
        <w:rPr>
          <w:lang w:val="en-CA"/>
        </w:rPr>
        <w:t>SADL authors believe that for video coding applications precision of weights 16 bits, activation 16 bits (w16a16) is the most suitable, so SADL optimized the best for this combination.</w:t>
      </w:r>
    </w:p>
    <w:p w14:paraId="1928412F" w14:textId="298B489E" w:rsidR="006D6286" w:rsidRPr="006D6286" w:rsidRDefault="006D6286" w:rsidP="000C06CF">
      <w:pPr>
        <w:numPr>
          <w:ilvl w:val="3"/>
          <w:numId w:val="219"/>
        </w:numPr>
        <w:rPr>
          <w:lang w:val="en-CA"/>
        </w:rPr>
      </w:pPr>
      <w:r w:rsidRPr="006D6286">
        <w:rPr>
          <w:lang w:val="en-CA"/>
        </w:rPr>
        <w:t xml:space="preserve">Recommended (among all other steps on SADL improvements) to provide an </w:t>
      </w:r>
      <w:proofErr w:type="gramStart"/>
      <w:r w:rsidRPr="006D6286">
        <w:rPr>
          <w:lang w:val="en-CA"/>
        </w:rPr>
        <w:t>examples</w:t>
      </w:r>
      <w:proofErr w:type="gramEnd"/>
      <w:r w:rsidRPr="006D6286">
        <w:rPr>
          <w:lang w:val="en-CA"/>
        </w:rPr>
        <w:t xml:space="preserve"> of</w:t>
      </w:r>
    </w:p>
    <w:p w14:paraId="3859618C" w14:textId="5F6D8DF8" w:rsidR="006D6286" w:rsidRPr="006D6286" w:rsidRDefault="006D6286" w:rsidP="000C06CF">
      <w:pPr>
        <w:numPr>
          <w:ilvl w:val="4"/>
          <w:numId w:val="219"/>
        </w:numPr>
        <w:rPr>
          <w:lang w:val="en-CA"/>
        </w:rPr>
      </w:pPr>
      <w:r w:rsidRPr="006D6286">
        <w:rPr>
          <w:lang w:val="en-CA"/>
        </w:rPr>
        <w:t>C++ code for correct MAC evaluation</w:t>
      </w:r>
    </w:p>
    <w:p w14:paraId="57FFF78C" w14:textId="77777777" w:rsidR="006D6286" w:rsidRPr="006D6286" w:rsidRDefault="006D6286" w:rsidP="000C06CF">
      <w:pPr>
        <w:numPr>
          <w:ilvl w:val="4"/>
          <w:numId w:val="219"/>
        </w:numPr>
        <w:rPr>
          <w:lang w:val="en-CA"/>
        </w:rPr>
      </w:pPr>
      <w:r w:rsidRPr="006D6286">
        <w:rPr>
          <w:lang w:val="en-CA"/>
        </w:rPr>
        <w:t>Sample to dump a NN in quantized SADL format</w:t>
      </w:r>
    </w:p>
    <w:p w14:paraId="11C89ED6" w14:textId="6FD30D8D" w:rsidR="006D6286" w:rsidRDefault="006D6286" w:rsidP="000C06CF">
      <w:pPr>
        <w:rPr>
          <w:lang w:val="en-CA"/>
        </w:rPr>
      </w:pPr>
    </w:p>
    <w:p w14:paraId="0EBBC23A" w14:textId="1630388A" w:rsidR="0041201B" w:rsidRDefault="00B51D1E" w:rsidP="000C06CF">
      <w:pPr>
        <w:rPr>
          <w:lang w:val="en-CA"/>
        </w:rPr>
      </w:pPr>
      <w:r>
        <w:rPr>
          <w:lang w:val="en-CA"/>
        </w:rPr>
        <w:t xml:space="preserve">Presented </w:t>
      </w:r>
      <w:r w:rsidR="002721D8">
        <w:rPr>
          <w:lang w:val="en-CA"/>
        </w:rPr>
        <w:t xml:space="preserve">in session 10. </w:t>
      </w:r>
      <w:r w:rsidR="0041201B">
        <w:rPr>
          <w:lang w:val="en-CA"/>
        </w:rPr>
        <w:t>Discussion on common code base – generally agreed that this would be advantageous. It was pointed out to have been agreed earlier only to include tools in such more “official” codebase when training would have been fully cross-checked which was not the case yet for tools in current EE.</w:t>
      </w:r>
    </w:p>
    <w:p w14:paraId="01F76936" w14:textId="6F71D7FB" w:rsidR="00B51D1E" w:rsidDel="00F65FF1" w:rsidRDefault="00B51D1E" w:rsidP="000C06CF">
      <w:pPr>
        <w:rPr>
          <w:del w:id="6279" w:author="Gary Sullivan" w:date="2022-05-17T12:00:00Z"/>
          <w:lang w:val="en-CA"/>
        </w:rPr>
      </w:pPr>
    </w:p>
    <w:p w14:paraId="0FAF5B1E" w14:textId="12AB8288" w:rsidR="00B51D1E" w:rsidRDefault="00B51D1E" w:rsidP="000C06CF">
      <w:pPr>
        <w:rPr>
          <w:lang w:val="en-CA"/>
        </w:rPr>
      </w:pPr>
      <w:r>
        <w:rPr>
          <w:lang w:val="en-CA"/>
        </w:rPr>
        <w:t>Training scripts should also provide the tools for extracting patches or other information that is fed into the training.</w:t>
      </w:r>
    </w:p>
    <w:p w14:paraId="58BB44C4" w14:textId="430F4009" w:rsidR="00B51D1E" w:rsidDel="00F65FF1" w:rsidRDefault="00B51D1E" w:rsidP="000C06CF">
      <w:pPr>
        <w:rPr>
          <w:del w:id="6280" w:author="Gary Sullivan" w:date="2022-05-17T12:00:00Z"/>
          <w:lang w:val="en-CA"/>
        </w:rPr>
      </w:pPr>
    </w:p>
    <w:p w14:paraId="679E7F14" w14:textId="61AAAD11" w:rsidR="00B51D1E" w:rsidRDefault="00F65FF1" w:rsidP="000C06CF">
      <w:pPr>
        <w:rPr>
          <w:lang w:val="en-CA"/>
        </w:rPr>
      </w:pPr>
      <w:ins w:id="6281" w:author="Gary Sullivan" w:date="2022-05-17T12:00:00Z">
        <w:r>
          <w:rPr>
            <w:lang w:val="en-CA"/>
          </w:rPr>
          <w:t xml:space="preserve">The </w:t>
        </w:r>
      </w:ins>
      <w:proofErr w:type="spellStart"/>
      <w:r w:rsidR="00B51D1E">
        <w:rPr>
          <w:lang w:val="en-CA"/>
        </w:rPr>
        <w:t>BoG</w:t>
      </w:r>
      <w:proofErr w:type="spellEnd"/>
      <w:r w:rsidR="00B51D1E">
        <w:rPr>
          <w:lang w:val="en-CA"/>
        </w:rPr>
        <w:t xml:space="preserve"> </w:t>
      </w:r>
      <w:r w:rsidR="00B9511F">
        <w:rPr>
          <w:lang w:val="en-CA"/>
        </w:rPr>
        <w:t xml:space="preserve">met </w:t>
      </w:r>
      <w:r w:rsidR="00B51D1E">
        <w:rPr>
          <w:lang w:val="en-CA"/>
        </w:rPr>
        <w:t xml:space="preserve">again Tuesday </w:t>
      </w:r>
      <w:r w:rsidR="00B9511F">
        <w:rPr>
          <w:lang w:val="en-CA"/>
        </w:rPr>
        <w:t xml:space="preserve">26 April </w:t>
      </w:r>
      <w:r w:rsidR="002721D8">
        <w:rPr>
          <w:lang w:val="en-CA"/>
        </w:rPr>
        <w:t>0</w:t>
      </w:r>
      <w:r w:rsidR="00B51D1E">
        <w:rPr>
          <w:lang w:val="en-CA"/>
        </w:rPr>
        <w:t>500</w:t>
      </w:r>
      <w:r w:rsidR="002721D8">
        <w:rPr>
          <w:lang w:val="en-CA"/>
        </w:rPr>
        <w:t>-0700</w:t>
      </w:r>
      <w:r w:rsidR="00B9511F">
        <w:rPr>
          <w:lang w:val="en-CA"/>
        </w:rPr>
        <w:t>. The outcome is as follows, as reported in session 14, Tuesday 26 April 2100</w:t>
      </w:r>
      <w:r w:rsidR="003E59F5">
        <w:rPr>
          <w:lang w:val="en-CA"/>
        </w:rPr>
        <w:t>-2150</w:t>
      </w:r>
      <w:r w:rsidR="00B9511F">
        <w:rPr>
          <w:lang w:val="en-CA"/>
        </w:rPr>
        <w:t>:</w:t>
      </w:r>
    </w:p>
    <w:p w14:paraId="58AC6B62" w14:textId="3DE66CB3" w:rsidR="00B9511F" w:rsidRDefault="00B9511F" w:rsidP="00AD188D">
      <w:pPr>
        <w:pStyle w:val="ListParagraph"/>
        <w:overflowPunct w:val="0"/>
        <w:autoSpaceDE w:val="0"/>
        <w:autoSpaceDN w:val="0"/>
        <w:spacing w:before="136"/>
        <w:ind w:left="0"/>
        <w:rPr>
          <w:rFonts w:eastAsia="SimSun"/>
          <w:b/>
          <w:bCs/>
        </w:rPr>
      </w:pPr>
      <w:r>
        <w:rPr>
          <w:rFonts w:eastAsia="SimSun"/>
          <w:b/>
          <w:bCs/>
        </w:rPr>
        <w:t xml:space="preserve">Common </w:t>
      </w:r>
      <w:r w:rsidRPr="00F039AA">
        <w:rPr>
          <w:b/>
        </w:rPr>
        <w:t>SW</w:t>
      </w:r>
      <w:r>
        <w:rPr>
          <w:rFonts w:eastAsia="SimSun"/>
          <w:b/>
          <w:bCs/>
        </w:rPr>
        <w:t xml:space="preserve"> for NNVC technologies study</w:t>
      </w:r>
    </w:p>
    <w:p w14:paraId="4BE4F108" w14:textId="77777777" w:rsidR="00B9511F" w:rsidRDefault="00B9511F" w:rsidP="00AD188D">
      <w:pPr>
        <w:pStyle w:val="ListParagraph"/>
        <w:overflowPunct w:val="0"/>
        <w:autoSpaceDE w:val="0"/>
        <w:autoSpaceDN w:val="0"/>
        <w:spacing w:before="136"/>
        <w:ind w:left="0"/>
        <w:rPr>
          <w:rFonts w:eastAsia="SimSun"/>
          <w:bCs/>
        </w:rPr>
      </w:pPr>
    </w:p>
    <w:p w14:paraId="69A06943" w14:textId="77777777" w:rsidR="00B9511F" w:rsidRDefault="00B9511F" w:rsidP="00AD188D">
      <w:pPr>
        <w:pStyle w:val="ListParagraph"/>
        <w:numPr>
          <w:ilvl w:val="0"/>
          <w:numId w:val="226"/>
        </w:numPr>
        <w:overflowPunct w:val="0"/>
        <w:autoSpaceDE w:val="0"/>
        <w:autoSpaceDN w:val="0"/>
        <w:spacing w:before="136"/>
        <w:rPr>
          <w:rFonts w:eastAsia="SimSun"/>
          <w:b/>
        </w:rPr>
      </w:pPr>
      <w:r>
        <w:rPr>
          <w:b/>
        </w:rPr>
        <w:t>R&amp;D directions</w:t>
      </w:r>
    </w:p>
    <w:p w14:paraId="49F3274D" w14:textId="77777777" w:rsidR="00B9511F" w:rsidRDefault="00B9511F" w:rsidP="00AD188D">
      <w:pPr>
        <w:pStyle w:val="ListParagraph"/>
        <w:numPr>
          <w:ilvl w:val="1"/>
          <w:numId w:val="226"/>
        </w:numPr>
        <w:overflowPunct w:val="0"/>
        <w:autoSpaceDE w:val="0"/>
        <w:autoSpaceDN w:val="0"/>
        <w:spacing w:before="136"/>
      </w:pPr>
      <w:r>
        <w:t>Different operation points for single NN-tool to later choose the best trade-off</w:t>
      </w:r>
    </w:p>
    <w:p w14:paraId="10378766" w14:textId="77777777" w:rsidR="00B9511F" w:rsidRDefault="00B9511F" w:rsidP="00AD188D">
      <w:pPr>
        <w:pStyle w:val="ListParagraph"/>
        <w:numPr>
          <w:ilvl w:val="2"/>
          <w:numId w:val="226"/>
        </w:numPr>
        <w:overflowPunct w:val="0"/>
        <w:autoSpaceDE w:val="0"/>
        <w:autoSpaceDN w:val="0"/>
        <w:spacing w:before="136"/>
      </w:pPr>
      <w:r>
        <w:t>Position (post/in-loop)</w:t>
      </w:r>
    </w:p>
    <w:p w14:paraId="3D52000A" w14:textId="77777777" w:rsidR="00B9511F" w:rsidRDefault="00B9511F" w:rsidP="00AD188D">
      <w:pPr>
        <w:pStyle w:val="ListParagraph"/>
        <w:numPr>
          <w:ilvl w:val="2"/>
          <w:numId w:val="226"/>
        </w:numPr>
        <w:overflowPunct w:val="0"/>
        <w:autoSpaceDE w:val="0"/>
        <w:autoSpaceDN w:val="0"/>
        <w:spacing w:before="136"/>
      </w:pPr>
      <w:r>
        <w:t>Number of residual blocks</w:t>
      </w:r>
    </w:p>
    <w:p w14:paraId="0DD84B04" w14:textId="77777777" w:rsidR="00B9511F" w:rsidRDefault="00B9511F" w:rsidP="00AD188D">
      <w:pPr>
        <w:pStyle w:val="ListParagraph"/>
        <w:numPr>
          <w:ilvl w:val="1"/>
          <w:numId w:val="226"/>
        </w:numPr>
        <w:overflowPunct w:val="0"/>
        <w:autoSpaceDE w:val="0"/>
        <w:autoSpaceDN w:val="0"/>
        <w:spacing w:before="136"/>
      </w:pPr>
      <w:r>
        <w:t>Direction “top-left”</w:t>
      </w:r>
    </w:p>
    <w:p w14:paraId="3DC28197" w14:textId="77777777" w:rsidR="00B9511F" w:rsidRDefault="00B9511F" w:rsidP="00AD188D">
      <w:pPr>
        <w:pStyle w:val="ListParagraph"/>
        <w:numPr>
          <w:ilvl w:val="1"/>
          <w:numId w:val="226"/>
        </w:numPr>
        <w:overflowPunct w:val="0"/>
        <w:autoSpaceDE w:val="0"/>
        <w:autoSpaceDN w:val="0"/>
        <w:spacing w:before="136"/>
      </w:pPr>
      <w:r>
        <w:rPr>
          <w:u w:val="single"/>
        </w:rPr>
        <w:t>Ultimate target</w:t>
      </w:r>
      <w:r>
        <w:t>: NN tools with realistic complexity in few years</w:t>
      </w:r>
    </w:p>
    <w:p w14:paraId="69F24CFA" w14:textId="77777777" w:rsidR="00B9511F" w:rsidRDefault="00B9511F" w:rsidP="00AD188D">
      <w:pPr>
        <w:pStyle w:val="ListParagraph"/>
        <w:numPr>
          <w:ilvl w:val="0"/>
          <w:numId w:val="226"/>
        </w:numPr>
        <w:overflowPunct w:val="0"/>
        <w:autoSpaceDE w:val="0"/>
        <w:autoSpaceDN w:val="0"/>
        <w:spacing w:before="136"/>
        <w:rPr>
          <w:b/>
        </w:rPr>
      </w:pPr>
      <w:r>
        <w:rPr>
          <w:b/>
        </w:rPr>
        <w:t>Code base</w:t>
      </w:r>
    </w:p>
    <w:p w14:paraId="0F800BD5" w14:textId="77777777" w:rsidR="00B9511F" w:rsidRDefault="00B9511F" w:rsidP="00AD188D">
      <w:pPr>
        <w:pStyle w:val="ListParagraph"/>
        <w:numPr>
          <w:ilvl w:val="1"/>
          <w:numId w:val="226"/>
        </w:numPr>
        <w:overflowPunct w:val="0"/>
        <w:autoSpaceDE w:val="0"/>
        <w:autoSpaceDN w:val="0"/>
        <w:spacing w:before="136"/>
      </w:pPr>
      <w:r>
        <w:t>NNVC (AhG11 anchor)</w:t>
      </w:r>
    </w:p>
    <w:p w14:paraId="3E52AB44" w14:textId="77777777" w:rsidR="00B9511F" w:rsidRDefault="00B9511F" w:rsidP="000C06CF">
      <w:r>
        <w:t>Requirements for proposals which go to common SW base:</w:t>
      </w:r>
    </w:p>
    <w:p w14:paraId="04813516" w14:textId="77777777" w:rsidR="00B9511F" w:rsidRDefault="00B9511F" w:rsidP="00AD188D">
      <w:pPr>
        <w:pStyle w:val="ListParagraph"/>
        <w:numPr>
          <w:ilvl w:val="0"/>
          <w:numId w:val="226"/>
        </w:numPr>
        <w:overflowPunct w:val="0"/>
        <w:autoSpaceDE w:val="0"/>
        <w:autoSpaceDN w:val="0"/>
        <w:spacing w:before="136"/>
      </w:pPr>
      <w:r>
        <w:rPr>
          <w:b/>
        </w:rPr>
        <w:t>Encoder</w:t>
      </w:r>
    </w:p>
    <w:p w14:paraId="6BDE3740" w14:textId="08EC4242" w:rsidR="00B9511F" w:rsidRDefault="00B9511F" w:rsidP="00AD188D">
      <w:pPr>
        <w:pStyle w:val="ListParagraph"/>
        <w:numPr>
          <w:ilvl w:val="0"/>
          <w:numId w:val="226"/>
        </w:numPr>
        <w:overflowPunct w:val="0"/>
        <w:autoSpaceDE w:val="0"/>
        <w:autoSpaceDN w:val="0"/>
        <w:spacing w:before="136"/>
      </w:pPr>
      <w:r>
        <w:rPr>
          <w:b/>
        </w:rPr>
        <w:t>Decoder</w:t>
      </w:r>
    </w:p>
    <w:p w14:paraId="46FA7D2C" w14:textId="77777777" w:rsidR="00B9511F" w:rsidRDefault="00B9511F" w:rsidP="00AD188D">
      <w:pPr>
        <w:pStyle w:val="ListParagraph"/>
        <w:numPr>
          <w:ilvl w:val="1"/>
          <w:numId w:val="226"/>
        </w:numPr>
        <w:overflowPunct w:val="0"/>
        <w:autoSpaceDE w:val="0"/>
        <w:autoSpaceDN w:val="0"/>
        <w:spacing w:before="136"/>
      </w:pPr>
      <w:r>
        <w:t>Cross-platform capability to be checked during integration to common SW base (not before making decision on algorithm)</w:t>
      </w:r>
    </w:p>
    <w:p w14:paraId="12A0E29E" w14:textId="6AB68550" w:rsidR="00B9511F" w:rsidRDefault="00B9511F" w:rsidP="00AD188D">
      <w:pPr>
        <w:pStyle w:val="ListParagraph"/>
        <w:numPr>
          <w:ilvl w:val="0"/>
          <w:numId w:val="226"/>
        </w:numPr>
        <w:overflowPunct w:val="0"/>
        <w:autoSpaceDE w:val="0"/>
        <w:autoSpaceDN w:val="0"/>
        <w:spacing w:before="136"/>
      </w:pPr>
      <w:r>
        <w:rPr>
          <w:b/>
        </w:rPr>
        <w:t>Precise algorithm description</w:t>
      </w:r>
      <w:r>
        <w:t xml:space="preserve"> (pseudo spec or </w:t>
      </w:r>
      <w:proofErr w:type="spellStart"/>
      <w:r>
        <w:t>c++</w:t>
      </w:r>
      <w:proofErr w:type="spellEnd"/>
      <w:r>
        <w:t xml:space="preserve"> code) </w:t>
      </w:r>
      <w:r>
        <w:sym w:font="Wingdings" w:char="F0E0"/>
      </w:r>
      <w:r>
        <w:t xml:space="preserve"> </w:t>
      </w:r>
      <w:r>
        <w:rPr>
          <w:highlight w:val="yellow"/>
        </w:rPr>
        <w:t>agreed</w:t>
      </w:r>
      <w:r>
        <w:t xml:space="preserve"> to be </w:t>
      </w:r>
      <w:r>
        <w:rPr>
          <w:b/>
        </w:rPr>
        <w:t>mandatory</w:t>
      </w:r>
      <w:r>
        <w:t xml:space="preserve"> for addition to common SW base</w:t>
      </w:r>
    </w:p>
    <w:p w14:paraId="412294E0" w14:textId="772535C3" w:rsidR="00B9511F" w:rsidRDefault="00B9511F" w:rsidP="00AD188D">
      <w:pPr>
        <w:pStyle w:val="ListParagraph"/>
        <w:numPr>
          <w:ilvl w:val="1"/>
          <w:numId w:val="226"/>
        </w:numPr>
        <w:overflowPunct w:val="0"/>
        <w:autoSpaceDE w:val="0"/>
        <w:autoSpaceDN w:val="0"/>
        <w:spacing w:before="136"/>
      </w:pPr>
      <w:r>
        <w:t xml:space="preserve">How </w:t>
      </w:r>
      <w:proofErr w:type="gramStart"/>
      <w:r>
        <w:t>much</w:t>
      </w:r>
      <w:proofErr w:type="gramEnd"/>
      <w:r>
        <w:t xml:space="preserve"> details?</w:t>
      </w:r>
    </w:p>
    <w:p w14:paraId="66B6282B" w14:textId="77777777" w:rsidR="00B9511F" w:rsidRDefault="00B9511F" w:rsidP="00AD188D">
      <w:pPr>
        <w:pStyle w:val="ListParagraph"/>
        <w:numPr>
          <w:ilvl w:val="2"/>
          <w:numId w:val="226"/>
        </w:numPr>
        <w:overflowPunct w:val="0"/>
        <w:autoSpaceDE w:val="0"/>
        <w:autoSpaceDN w:val="0"/>
        <w:spacing w:before="136"/>
      </w:pPr>
      <w:r>
        <w:lastRenderedPageBreak/>
        <w:t xml:space="preserve">Goal: </w:t>
      </w:r>
      <w:proofErr w:type="gramStart"/>
      <w:r>
        <w:t>sufficient enough</w:t>
      </w:r>
      <w:proofErr w:type="gramEnd"/>
      <w:r>
        <w:t xml:space="preserve"> for understanding proposal with enough detail to verify complexity aspects (for example, MAC), implementation details for different platforms....</w:t>
      </w:r>
    </w:p>
    <w:p w14:paraId="752FEECE" w14:textId="77777777" w:rsidR="00B9511F" w:rsidRDefault="00B9511F" w:rsidP="00AD188D">
      <w:pPr>
        <w:pStyle w:val="ListParagraph"/>
        <w:numPr>
          <w:ilvl w:val="2"/>
          <w:numId w:val="226"/>
        </w:numPr>
        <w:overflowPunct w:val="0"/>
        <w:autoSpaceDE w:val="0"/>
        <w:autoSpaceDN w:val="0"/>
        <w:spacing w:before="136"/>
      </w:pPr>
      <w:r>
        <w:t>Transpose, Reshape, Padding, ... (typically not shown in diagrams provided in contributions)</w:t>
      </w:r>
    </w:p>
    <w:p w14:paraId="4AE95856" w14:textId="77777777" w:rsidR="00B9511F" w:rsidRDefault="00B9511F" w:rsidP="00AD188D">
      <w:pPr>
        <w:pStyle w:val="ListParagraph"/>
        <w:numPr>
          <w:ilvl w:val="1"/>
          <w:numId w:val="226"/>
        </w:numPr>
        <w:overflowPunct w:val="0"/>
        <w:autoSpaceDE w:val="0"/>
        <w:autoSpaceDN w:val="0"/>
        <w:spacing w:before="136"/>
      </w:pPr>
      <w:r>
        <w:t>Option 1:</w:t>
      </w:r>
    </w:p>
    <w:p w14:paraId="74EEACB0" w14:textId="698C62AA" w:rsidR="00B9511F" w:rsidRDefault="00B9511F" w:rsidP="00AD188D">
      <w:pPr>
        <w:pStyle w:val="ListParagraph"/>
        <w:numPr>
          <w:ilvl w:val="2"/>
          <w:numId w:val="226"/>
        </w:numPr>
        <w:overflowPunct w:val="0"/>
        <w:autoSpaceDE w:val="0"/>
        <w:autoSpaceDN w:val="0"/>
        <w:spacing w:before="136"/>
      </w:pPr>
      <w:r>
        <w:t>Take your NN</w:t>
      </w:r>
    </w:p>
    <w:p w14:paraId="0363C6CA" w14:textId="77777777" w:rsidR="00B9511F" w:rsidRDefault="00B9511F" w:rsidP="00AD188D">
      <w:pPr>
        <w:pStyle w:val="ListParagraph"/>
        <w:numPr>
          <w:ilvl w:val="2"/>
          <w:numId w:val="226"/>
        </w:numPr>
        <w:overflowPunct w:val="0"/>
        <w:autoSpaceDE w:val="0"/>
        <w:autoSpaceDN w:val="0"/>
        <w:spacing w:before="136"/>
      </w:pPr>
      <w:r>
        <w:t xml:space="preserve">Convert to </w:t>
      </w:r>
      <w:proofErr w:type="spellStart"/>
      <w:r>
        <w:t>Onnx</w:t>
      </w:r>
      <w:proofErr w:type="spellEnd"/>
      <w:r>
        <w:t xml:space="preserve"> (procedure is described in SADL documentation)</w:t>
      </w:r>
    </w:p>
    <w:p w14:paraId="25CDE7C2" w14:textId="77777777" w:rsidR="00B9511F" w:rsidRDefault="00B9511F" w:rsidP="00AD188D">
      <w:pPr>
        <w:pStyle w:val="ListParagraph"/>
        <w:numPr>
          <w:ilvl w:val="2"/>
          <w:numId w:val="226"/>
        </w:numPr>
        <w:overflowPunct w:val="0"/>
        <w:autoSpaceDE w:val="0"/>
        <w:autoSpaceDN w:val="0"/>
        <w:spacing w:before="136"/>
      </w:pPr>
      <w:r>
        <w:t>Dump (instruction to be added to SADL documentation)</w:t>
      </w:r>
    </w:p>
    <w:p w14:paraId="6740D60A" w14:textId="77777777" w:rsidR="00B9511F" w:rsidRDefault="00B9511F" w:rsidP="00AD188D">
      <w:pPr>
        <w:pStyle w:val="ListParagraph"/>
        <w:numPr>
          <w:ilvl w:val="1"/>
          <w:numId w:val="226"/>
        </w:numPr>
        <w:overflowPunct w:val="0"/>
        <w:autoSpaceDE w:val="0"/>
        <w:autoSpaceDN w:val="0"/>
        <w:spacing w:before="136"/>
      </w:pPr>
      <w:r>
        <w:t>Option 2:</w:t>
      </w:r>
    </w:p>
    <w:p w14:paraId="3D60324C" w14:textId="77777777" w:rsidR="00B9511F" w:rsidRDefault="00B9511F" w:rsidP="00AD188D">
      <w:pPr>
        <w:pStyle w:val="ListParagraph"/>
        <w:numPr>
          <w:ilvl w:val="2"/>
          <w:numId w:val="226"/>
        </w:numPr>
        <w:overflowPunct w:val="0"/>
        <w:autoSpaceDE w:val="0"/>
        <w:autoSpaceDN w:val="0"/>
        <w:spacing w:before="136"/>
      </w:pPr>
      <w:r>
        <w:t>SADL format (examples of code JVET-Y-EE1-1.1, 1.2, 1.6, 1.7)</w:t>
      </w:r>
    </w:p>
    <w:p w14:paraId="2E766055" w14:textId="49B1F218" w:rsidR="00B9511F" w:rsidRDefault="00B9511F" w:rsidP="00AD188D">
      <w:pPr>
        <w:pStyle w:val="ListParagraph"/>
        <w:numPr>
          <w:ilvl w:val="0"/>
          <w:numId w:val="226"/>
        </w:numPr>
        <w:overflowPunct w:val="0"/>
        <w:autoSpaceDE w:val="0"/>
        <w:autoSpaceDN w:val="0"/>
        <w:spacing w:before="136"/>
      </w:pPr>
      <w:r>
        <w:rPr>
          <w:b/>
        </w:rPr>
        <w:t>Training scripts</w:t>
      </w:r>
    </w:p>
    <w:p w14:paraId="0E5A64BD" w14:textId="77777777" w:rsidR="00B9511F" w:rsidRDefault="00B9511F" w:rsidP="00AD188D">
      <w:pPr>
        <w:pStyle w:val="ListParagraph"/>
        <w:numPr>
          <w:ilvl w:val="1"/>
          <w:numId w:val="226"/>
        </w:numPr>
        <w:overflowPunct w:val="0"/>
        <w:autoSpaceDE w:val="0"/>
        <w:autoSpaceDN w:val="0"/>
        <w:spacing w:before="136"/>
      </w:pPr>
      <w:r>
        <w:rPr>
          <w:highlight w:val="yellow"/>
        </w:rPr>
        <w:t>Agreement</w:t>
      </w:r>
      <w:r>
        <w:t>:</w:t>
      </w:r>
    </w:p>
    <w:p w14:paraId="3CD7618E" w14:textId="77777777" w:rsidR="00B9511F" w:rsidRDefault="00B9511F" w:rsidP="00AD188D">
      <w:pPr>
        <w:pStyle w:val="ListParagraph"/>
        <w:numPr>
          <w:ilvl w:val="2"/>
          <w:numId w:val="226"/>
        </w:numPr>
        <w:overflowPunct w:val="0"/>
        <w:autoSpaceDE w:val="0"/>
        <w:autoSpaceDN w:val="0"/>
        <w:spacing w:before="136"/>
        <w:rPr>
          <w:b/>
        </w:rPr>
      </w:pPr>
      <w:r>
        <w:t xml:space="preserve">Upload </w:t>
      </w:r>
      <w:r>
        <w:rPr>
          <w:b/>
        </w:rPr>
        <w:t>training code</w:t>
      </w:r>
      <w:r>
        <w:t xml:space="preserve"> with all details sufficient for </w:t>
      </w:r>
      <w:r>
        <w:rPr>
          <w:b/>
        </w:rPr>
        <w:t>reproducing training + cross-check for training</w:t>
      </w:r>
    </w:p>
    <w:p w14:paraId="2DC65596" w14:textId="77777777" w:rsidR="00B9511F" w:rsidRDefault="00B9511F" w:rsidP="00AD188D">
      <w:pPr>
        <w:pStyle w:val="ListParagraph"/>
        <w:numPr>
          <w:ilvl w:val="2"/>
          <w:numId w:val="226"/>
        </w:numPr>
        <w:overflowPunct w:val="0"/>
        <w:autoSpaceDE w:val="0"/>
        <w:autoSpaceDN w:val="0"/>
        <w:spacing w:before="136"/>
      </w:pPr>
      <w:r>
        <w:t xml:space="preserve">“Training scripts” = training data </w:t>
      </w:r>
      <w:r>
        <w:sym w:font="Wingdings" w:char="F0E0"/>
      </w:r>
      <w:r>
        <w:t xml:space="preserve"> (</w:t>
      </w:r>
      <w:r>
        <w:rPr>
          <w:i/>
        </w:rPr>
        <w:t>processing, learning algorithm, quant</w:t>
      </w:r>
      <w:r>
        <w:t xml:space="preserve">, ...) </w:t>
      </w:r>
      <w:r>
        <w:sym w:font="Wingdings" w:char="F0E0"/>
      </w:r>
      <w:r>
        <w:t>models</w:t>
      </w:r>
    </w:p>
    <w:p w14:paraId="2CCE1C88" w14:textId="77777777" w:rsidR="00B9511F" w:rsidRDefault="00B9511F" w:rsidP="00AD188D">
      <w:pPr>
        <w:pStyle w:val="ListParagraph"/>
        <w:numPr>
          <w:ilvl w:val="1"/>
          <w:numId w:val="226"/>
        </w:numPr>
        <w:overflowPunct w:val="0"/>
        <w:autoSpaceDE w:val="0"/>
        <w:autoSpaceDN w:val="0"/>
        <w:spacing w:before="136"/>
      </w:pPr>
      <w:proofErr w:type="gramStart"/>
      <w:r>
        <w:t>Time line</w:t>
      </w:r>
      <w:proofErr w:type="gramEnd"/>
      <w:r>
        <w:t>? When?</w:t>
      </w:r>
    </w:p>
    <w:p w14:paraId="7A295A5B" w14:textId="77777777" w:rsidR="00B9511F" w:rsidRDefault="00B9511F" w:rsidP="00AD188D">
      <w:pPr>
        <w:pStyle w:val="ListParagraph"/>
        <w:numPr>
          <w:ilvl w:val="2"/>
          <w:numId w:val="226"/>
        </w:numPr>
        <w:overflowPunct w:val="0"/>
        <w:autoSpaceDE w:val="0"/>
        <w:autoSpaceDN w:val="0"/>
        <w:spacing w:before="136"/>
      </w:pPr>
      <w:r>
        <w:t>Conditional adoption (was used for training based VVC technologies)</w:t>
      </w:r>
    </w:p>
    <w:p w14:paraId="1F7C43CE" w14:textId="77777777" w:rsidR="00B9511F" w:rsidRDefault="00B9511F" w:rsidP="00AD188D">
      <w:pPr>
        <w:pStyle w:val="ListParagraph"/>
        <w:numPr>
          <w:ilvl w:val="2"/>
          <w:numId w:val="226"/>
        </w:numPr>
        <w:overflowPunct w:val="0"/>
        <w:autoSpaceDE w:val="0"/>
        <w:autoSpaceDN w:val="0"/>
        <w:spacing w:before="136"/>
      </w:pPr>
      <w:r>
        <w:t>[</w:t>
      </w:r>
      <w:r>
        <w:rPr>
          <w:b/>
        </w:rPr>
        <w:t>ask JVET to add phrase</w:t>
      </w:r>
      <w:r>
        <w:t xml:space="preserve">]: group recommends </w:t>
      </w:r>
      <w:proofErr w:type="gramStart"/>
      <w:r>
        <w:t>to adopt</w:t>
      </w:r>
      <w:proofErr w:type="gramEnd"/>
      <w:r>
        <w:t xml:space="preserve"> technologies to the common SW basis (subject for the cross-check of training)</w:t>
      </w:r>
    </w:p>
    <w:p w14:paraId="7D41FB4B" w14:textId="4AA1507E" w:rsidR="00B9511F" w:rsidRDefault="00B9511F" w:rsidP="00AD188D">
      <w:pPr>
        <w:pStyle w:val="ListParagraph"/>
        <w:numPr>
          <w:ilvl w:val="1"/>
          <w:numId w:val="226"/>
        </w:numPr>
        <w:overflowPunct w:val="0"/>
        <w:autoSpaceDE w:val="0"/>
        <w:autoSpaceDN w:val="0"/>
        <w:spacing w:before="136"/>
      </w:pPr>
      <w:r>
        <w:rPr>
          <w:u w:val="single"/>
        </w:rPr>
        <w:t>Goal</w:t>
      </w:r>
      <w:r>
        <w:t>: close enough performance after re-training with same number of epochs</w:t>
      </w:r>
    </w:p>
    <w:p w14:paraId="675254B2" w14:textId="2999E072" w:rsidR="00B9511F" w:rsidRDefault="00B9511F" w:rsidP="00AD188D">
      <w:pPr>
        <w:pStyle w:val="ListParagraph"/>
        <w:numPr>
          <w:ilvl w:val="2"/>
          <w:numId w:val="226"/>
        </w:numPr>
        <w:overflowPunct w:val="0"/>
        <w:autoSpaceDE w:val="0"/>
        <w:autoSpaceDN w:val="0"/>
        <w:spacing w:before="136"/>
      </w:pPr>
      <w:r>
        <w:t xml:space="preserve">“Close performance” </w:t>
      </w:r>
      <w:r>
        <w:rPr>
          <w:b/>
        </w:rPr>
        <w:t>Th</w:t>
      </w:r>
      <w:r>
        <w:t xml:space="preserve"> BD-rate difference between model trained by proponent and cross-checker</w:t>
      </w:r>
    </w:p>
    <w:p w14:paraId="5C881298" w14:textId="77777777" w:rsidR="00B9511F" w:rsidRDefault="00B9511F" w:rsidP="00AD188D">
      <w:pPr>
        <w:pStyle w:val="ListParagraph"/>
        <w:numPr>
          <w:ilvl w:val="3"/>
          <w:numId w:val="227"/>
        </w:numPr>
        <w:overflowPunct w:val="0"/>
        <w:autoSpaceDE w:val="0"/>
        <w:autoSpaceDN w:val="0"/>
        <w:spacing w:before="136"/>
      </w:pPr>
      <w:r>
        <w:rPr>
          <w:b/>
        </w:rPr>
        <w:t>Th</w:t>
      </w:r>
      <w:r>
        <w:t xml:space="preserve"> = </w:t>
      </w:r>
      <w:r>
        <w:rPr>
          <w:b/>
        </w:rPr>
        <w:t xml:space="preserve">0.1% </w:t>
      </w:r>
      <w:r>
        <w:t>(exact value for this threshold can be reconsidered after we’ll get actual data)</w:t>
      </w:r>
    </w:p>
    <w:p w14:paraId="6B3E3A91" w14:textId="77777777" w:rsidR="00B9511F" w:rsidRDefault="00B9511F" w:rsidP="00AD188D">
      <w:pPr>
        <w:pStyle w:val="ListParagraph"/>
        <w:numPr>
          <w:ilvl w:val="3"/>
          <w:numId w:val="227"/>
        </w:numPr>
        <w:overflowPunct w:val="0"/>
        <w:autoSpaceDE w:val="0"/>
        <w:autoSpaceDN w:val="0"/>
        <w:spacing w:before="136"/>
      </w:pPr>
      <w:r>
        <w:rPr>
          <w:b/>
        </w:rPr>
        <w:t>Th</w:t>
      </w:r>
      <w:r>
        <w:t xml:space="preserve"> depends on overall gain tools shows</w:t>
      </w:r>
    </w:p>
    <w:p w14:paraId="4D59B55A" w14:textId="77777777" w:rsidR="00B9511F" w:rsidRDefault="00B9511F" w:rsidP="00AD188D">
      <w:pPr>
        <w:pStyle w:val="ListParagraph"/>
        <w:numPr>
          <w:ilvl w:val="2"/>
          <w:numId w:val="226"/>
        </w:numPr>
        <w:overflowPunct w:val="0"/>
        <w:autoSpaceDE w:val="0"/>
        <w:autoSpaceDN w:val="0"/>
        <w:spacing w:before="136"/>
      </w:pPr>
      <w:r>
        <w:t>Performance difference higher than the threshold requires an explanation (discussion with proponent or in group)</w:t>
      </w:r>
    </w:p>
    <w:p w14:paraId="058F0E19" w14:textId="77777777" w:rsidR="00B9511F" w:rsidRDefault="00B9511F" w:rsidP="00AD188D">
      <w:pPr>
        <w:pStyle w:val="ListParagraph"/>
        <w:numPr>
          <w:ilvl w:val="2"/>
          <w:numId w:val="226"/>
        </w:numPr>
        <w:overflowPunct w:val="0"/>
        <w:autoSpaceDE w:val="0"/>
        <w:autoSpaceDN w:val="0"/>
        <w:spacing w:before="136"/>
      </w:pPr>
      <w:r>
        <w:rPr>
          <w:u w:val="single"/>
        </w:rPr>
        <w:t>No agreement</w:t>
      </w:r>
      <w:r>
        <w:t xml:space="preserve"> on the meaning of “close performance”</w:t>
      </w:r>
    </w:p>
    <w:p w14:paraId="5C1C84BC" w14:textId="77777777" w:rsidR="00B9511F" w:rsidRDefault="00B9511F" w:rsidP="000C06CF">
      <w:pPr>
        <w:pStyle w:val="ListParagraph"/>
        <w:ind w:left="2160"/>
      </w:pPr>
    </w:p>
    <w:p w14:paraId="4D1D0E37" w14:textId="0F4433C2" w:rsidR="00B9511F" w:rsidRDefault="00B9511F" w:rsidP="00AD188D">
      <w:pPr>
        <w:pStyle w:val="ListParagraph"/>
        <w:numPr>
          <w:ilvl w:val="0"/>
          <w:numId w:val="226"/>
        </w:numPr>
        <w:overflowPunct w:val="0"/>
        <w:autoSpaceDE w:val="0"/>
        <w:autoSpaceDN w:val="0"/>
        <w:spacing w:before="136"/>
      </w:pPr>
      <w:r>
        <w:t>Quantized Network to ensure device interoperability</w:t>
      </w:r>
    </w:p>
    <w:p w14:paraId="4F25BC33" w14:textId="77777777" w:rsidR="00B9511F" w:rsidRDefault="00B9511F" w:rsidP="000C06CF">
      <w:pPr>
        <w:rPr>
          <w:lang w:val="en-CA"/>
        </w:rPr>
      </w:pPr>
    </w:p>
    <w:p w14:paraId="4D17BF78" w14:textId="4EE5561F" w:rsidR="00B9511F" w:rsidRDefault="00B9511F" w:rsidP="000C06CF">
      <w:pPr>
        <w:rPr>
          <w:lang w:val="en-CA"/>
        </w:rPr>
      </w:pPr>
      <w:r>
        <w:rPr>
          <w:lang w:val="en-CA"/>
        </w:rPr>
        <w:t>Additional recommendations were as follows:</w:t>
      </w:r>
    </w:p>
    <w:p w14:paraId="483BF98E" w14:textId="77777777" w:rsidR="00B9511F" w:rsidRDefault="00B9511F" w:rsidP="00AD188D">
      <w:pPr>
        <w:pStyle w:val="ListParagraph"/>
        <w:numPr>
          <w:ilvl w:val="2"/>
          <w:numId w:val="226"/>
        </w:numPr>
        <w:overflowPunct w:val="0"/>
        <w:autoSpaceDE w:val="0"/>
        <w:autoSpaceDN w:val="0"/>
        <w:spacing w:before="136"/>
        <w:ind w:left="720"/>
      </w:pPr>
      <w:r>
        <w:rPr>
          <w:lang w:val="en-CA"/>
        </w:rPr>
        <w:t>Common SW for NNVC study</w:t>
      </w:r>
    </w:p>
    <w:p w14:paraId="3FE1A350" w14:textId="77777777" w:rsidR="00B9511F" w:rsidRDefault="00B9511F" w:rsidP="00AD188D">
      <w:pPr>
        <w:pStyle w:val="ListParagraph"/>
        <w:numPr>
          <w:ilvl w:val="3"/>
          <w:numId w:val="226"/>
        </w:numPr>
        <w:overflowPunct w:val="0"/>
        <w:autoSpaceDE w:val="0"/>
        <w:autoSpaceDN w:val="0"/>
        <w:spacing w:before="136"/>
        <w:ind w:left="1440"/>
      </w:pPr>
      <w:r>
        <w:rPr>
          <w:u w:val="single"/>
        </w:rPr>
        <w:t>Goal</w:t>
      </w:r>
      <w:r>
        <w:t>: NN technologies with realistic complexity in few years</w:t>
      </w:r>
    </w:p>
    <w:p w14:paraId="4E430F06" w14:textId="77777777" w:rsidR="00B9511F" w:rsidRDefault="00B9511F" w:rsidP="00AD188D">
      <w:pPr>
        <w:pStyle w:val="ListParagraph"/>
        <w:numPr>
          <w:ilvl w:val="3"/>
          <w:numId w:val="226"/>
        </w:numPr>
        <w:overflowPunct w:val="0"/>
        <w:autoSpaceDE w:val="0"/>
        <w:autoSpaceDN w:val="0"/>
        <w:spacing w:before="136"/>
        <w:ind w:left="1440"/>
      </w:pPr>
      <w:r>
        <w:t>Multiple operation points (even for single tool) to choose from</w:t>
      </w:r>
    </w:p>
    <w:p w14:paraId="7DA446A5" w14:textId="468251BF" w:rsidR="00B9511F" w:rsidRDefault="00B9511F" w:rsidP="00AD188D">
      <w:pPr>
        <w:pStyle w:val="ListParagraph"/>
        <w:numPr>
          <w:ilvl w:val="3"/>
          <w:numId w:val="226"/>
        </w:numPr>
        <w:overflowPunct w:val="0"/>
        <w:autoSpaceDE w:val="0"/>
        <w:autoSpaceDN w:val="0"/>
        <w:spacing w:before="136"/>
        <w:ind w:left="1440"/>
      </w:pPr>
      <w:r>
        <w:t>Procedure for adding NN technologies to the common SW base: 1) cross-check of performance in EE1, 2) transparent implementation and description (SADL), 3) training procedure disclosed and cross-checked.</w:t>
      </w:r>
    </w:p>
    <w:p w14:paraId="2237369B" w14:textId="1086F60A" w:rsidR="00B9511F" w:rsidRDefault="00B9511F" w:rsidP="00AD188D">
      <w:pPr>
        <w:pStyle w:val="ListParagraph"/>
        <w:numPr>
          <w:ilvl w:val="3"/>
          <w:numId w:val="226"/>
        </w:numPr>
        <w:overflowPunct w:val="0"/>
        <w:autoSpaceDE w:val="0"/>
        <w:autoSpaceDN w:val="0"/>
        <w:spacing w:before="136"/>
        <w:ind w:left="1440"/>
      </w:pPr>
      <w:proofErr w:type="spellStart"/>
      <w:r w:rsidRPr="00B9511F">
        <w:rPr>
          <w:lang w:val="en-CA"/>
        </w:rPr>
        <w:lastRenderedPageBreak/>
        <w:t>BoG</w:t>
      </w:r>
      <w:proofErr w:type="spellEnd"/>
      <w:r w:rsidRPr="00B9511F">
        <w:rPr>
          <w:lang w:val="en-CA"/>
        </w:rPr>
        <w:t xml:space="preserve"> </w:t>
      </w:r>
      <w:r>
        <w:t xml:space="preserve">recommends </w:t>
      </w:r>
      <w:proofErr w:type="gramStart"/>
      <w:r>
        <w:t>to add</w:t>
      </w:r>
      <w:proofErr w:type="gramEnd"/>
      <w:r>
        <w:t xml:space="preserve"> following technologies to the common SW basis, subject </w:t>
      </w:r>
      <w:r w:rsidR="00F74381">
        <w:t>to</w:t>
      </w:r>
      <w:r>
        <w:t xml:space="preserve"> </w:t>
      </w:r>
      <w:r w:rsidR="00F74381">
        <w:t>providing</w:t>
      </w:r>
      <w:r>
        <w:t xml:space="preserve"> training scripts </w:t>
      </w:r>
      <w:r w:rsidR="00F74381">
        <w:t xml:space="preserve">(see definition above), </w:t>
      </w:r>
      <w:r>
        <w:t xml:space="preserve">and </w:t>
      </w:r>
      <w:r w:rsidR="00F74381">
        <w:t>successful verification of the training procedure and comparable results,</w:t>
      </w:r>
      <w:r>
        <w:t xml:space="preserve"> cross-check</w:t>
      </w:r>
      <w:r w:rsidR="00F74381">
        <w:t>ed successfully</w:t>
      </w:r>
      <w:r>
        <w:t>:</w:t>
      </w:r>
    </w:p>
    <w:p w14:paraId="3B36AC27" w14:textId="77777777" w:rsidR="00B9511F" w:rsidRDefault="00B9511F" w:rsidP="00AD188D">
      <w:pPr>
        <w:pStyle w:val="ListParagraph"/>
        <w:numPr>
          <w:ilvl w:val="4"/>
          <w:numId w:val="226"/>
        </w:numPr>
        <w:overflowPunct w:val="0"/>
        <w:autoSpaceDE w:val="0"/>
        <w:autoSpaceDN w:val="0"/>
        <w:spacing w:before="136"/>
        <w:ind w:left="2160"/>
      </w:pPr>
      <w:r>
        <w:t xml:space="preserve">JVET-Z0091 (Tencent, </w:t>
      </w:r>
      <w:proofErr w:type="spellStart"/>
      <w:r>
        <w:t>InterDigital</w:t>
      </w:r>
      <w:proofErr w:type="spellEnd"/>
      <w:r>
        <w:t xml:space="preserve"> filter with single model, JVET-Y-EE1-1.2.2, SADL)</w:t>
      </w:r>
    </w:p>
    <w:p w14:paraId="3B7737D3" w14:textId="77777777" w:rsidR="00B9511F" w:rsidRDefault="00B9511F" w:rsidP="00AD188D">
      <w:pPr>
        <w:pStyle w:val="ListParagraph"/>
        <w:numPr>
          <w:ilvl w:val="4"/>
          <w:numId w:val="226"/>
        </w:numPr>
        <w:overflowPunct w:val="0"/>
        <w:autoSpaceDE w:val="0"/>
        <w:autoSpaceDN w:val="0"/>
        <w:spacing w:before="136"/>
        <w:ind w:left="2160"/>
      </w:pPr>
      <w:r>
        <w:t>JVET-Z0113 (</w:t>
      </w:r>
      <w:proofErr w:type="spellStart"/>
      <w:r>
        <w:t>Bytedance</w:t>
      </w:r>
      <w:proofErr w:type="spellEnd"/>
      <w:r>
        <w:t xml:space="preserve">, Qualcomm, Ericsson, </w:t>
      </w:r>
      <w:proofErr w:type="spellStart"/>
      <w:r>
        <w:t>InterDigital</w:t>
      </w:r>
      <w:proofErr w:type="spellEnd"/>
      <w:r>
        <w:t xml:space="preserve"> filter with 8 RBs model, JVET-Y-EE1-1.7, SADL)</w:t>
      </w:r>
    </w:p>
    <w:p w14:paraId="67A56374" w14:textId="529B7741" w:rsidR="00B9511F" w:rsidRDefault="00F74381" w:rsidP="000C06CF">
      <w:r>
        <w:t xml:space="preserve">In the JVET plenary, the recommendations of the </w:t>
      </w:r>
      <w:proofErr w:type="spellStart"/>
      <w:r>
        <w:t>BoG</w:t>
      </w:r>
      <w:proofErr w:type="spellEnd"/>
      <w:r>
        <w:t xml:space="preserve"> are confirmed.</w:t>
      </w:r>
    </w:p>
    <w:p w14:paraId="56F365FE" w14:textId="4F2DD85B" w:rsidR="00797F47" w:rsidRDefault="00797F47" w:rsidP="000C06CF">
      <w:r>
        <w:t xml:space="preserve">The process of “conditional adoption” is understood </w:t>
      </w:r>
      <w:r w:rsidR="00F74381">
        <w:t>as follows:</w:t>
      </w:r>
    </w:p>
    <w:p w14:paraId="2CD2041C" w14:textId="561862B0" w:rsidR="00F74381" w:rsidRDefault="00F74381" w:rsidP="000C06CF">
      <w:pPr>
        <w:numPr>
          <w:ilvl w:val="0"/>
          <w:numId w:val="221"/>
        </w:numPr>
      </w:pPr>
      <w:r>
        <w:t>Promising technology is identified from the EE, compression performance of provided model successfully crosschecked</w:t>
      </w:r>
    </w:p>
    <w:p w14:paraId="47CA5A49" w14:textId="5E5AA9DB" w:rsidR="00F74381" w:rsidRDefault="00F74381" w:rsidP="000C06CF">
      <w:pPr>
        <w:numPr>
          <w:ilvl w:val="0"/>
          <w:numId w:val="221"/>
        </w:numPr>
      </w:pPr>
      <w:r>
        <w:t>Subsequently, the cross-check of the training is performed (as described above)</w:t>
      </w:r>
    </w:p>
    <w:p w14:paraId="57331425" w14:textId="7C039B6E" w:rsidR="00F74381" w:rsidRDefault="00F74381" w:rsidP="000C06CF">
      <w:pPr>
        <w:numPr>
          <w:ilvl w:val="0"/>
          <w:numId w:val="221"/>
        </w:numPr>
      </w:pPr>
      <w:r>
        <w:t>If successfully verified, the technology will be adopted to the software code basis</w:t>
      </w:r>
    </w:p>
    <w:p w14:paraId="4539A7E6" w14:textId="77777777" w:rsidR="00B9511F" w:rsidRDefault="00B9511F" w:rsidP="000C06CF">
      <w:pPr>
        <w:rPr>
          <w:lang w:val="en-CA"/>
        </w:rPr>
      </w:pPr>
    </w:p>
    <w:p w14:paraId="67770A8A" w14:textId="2E3D7C9D" w:rsidR="00B51D1E" w:rsidRPr="006D6286" w:rsidDel="00F65FF1" w:rsidRDefault="00F65FF1" w:rsidP="000C06CF">
      <w:pPr>
        <w:rPr>
          <w:del w:id="6282" w:author="Gary Sullivan" w:date="2022-05-17T12:01:00Z"/>
          <w:lang w:val="en-CA"/>
        </w:rPr>
      </w:pPr>
      <w:ins w:id="6283" w:author="Gary Sullivan" w:date="2022-05-17T12:01:00Z">
        <w:r>
          <w:rPr>
            <w:lang w:val="en-CA"/>
          </w:rPr>
          <w:t>The c</w:t>
        </w:r>
      </w:ins>
      <w:del w:id="6284" w:author="Gary Sullivan" w:date="2022-05-17T12:01:00Z">
        <w:r w:rsidR="004C0933" w:rsidDel="00F65FF1">
          <w:rPr>
            <w:lang w:val="en-CA"/>
          </w:rPr>
          <w:delText>C</w:delText>
        </w:r>
      </w:del>
      <w:r w:rsidR="004C0933">
        <w:rPr>
          <w:lang w:val="en-CA"/>
        </w:rPr>
        <w:t>ode</w:t>
      </w:r>
      <w:ins w:id="6285" w:author="Gary Sullivan" w:date="2022-05-17T12:01:00Z">
        <w:r>
          <w:rPr>
            <w:lang w:val="en-CA"/>
          </w:rPr>
          <w:t xml:space="preserve"> </w:t>
        </w:r>
      </w:ins>
      <w:r w:rsidR="004C0933">
        <w:rPr>
          <w:lang w:val="en-CA"/>
        </w:rPr>
        <w:t xml:space="preserve">basis </w:t>
      </w:r>
      <w:ins w:id="6286" w:author="Gary Sullivan" w:date="2022-05-17T12:01:00Z">
        <w:r>
          <w:rPr>
            <w:lang w:val="en-CA"/>
          </w:rPr>
          <w:t xml:space="preserve">was </w:t>
        </w:r>
      </w:ins>
      <w:r w:rsidR="004C0933">
        <w:rPr>
          <w:lang w:val="en-CA"/>
        </w:rPr>
        <w:t xml:space="preserve">to be defined by </w:t>
      </w:r>
      <w:ins w:id="6287" w:author="Gary Sullivan" w:date="2022-05-17T12:01:00Z">
        <w:r>
          <w:rPr>
            <w:lang w:val="en-CA"/>
          </w:rPr>
          <w:t xml:space="preserve">the </w:t>
        </w:r>
      </w:ins>
      <w:r w:rsidR="004C0933">
        <w:rPr>
          <w:lang w:val="en-CA"/>
        </w:rPr>
        <w:t>next meeting</w:t>
      </w:r>
      <w:ins w:id="6288" w:author="Gary Sullivan" w:date="2022-05-17T12:01:00Z">
        <w:r>
          <w:rPr>
            <w:lang w:val="en-CA"/>
          </w:rPr>
          <w:t>;</w:t>
        </w:r>
      </w:ins>
      <w:del w:id="6289" w:author="Gary Sullivan" w:date="2022-05-17T12:01:00Z">
        <w:r w:rsidR="004C0933" w:rsidDel="00F65FF1">
          <w:rPr>
            <w:lang w:val="en-CA"/>
          </w:rPr>
          <w:delText>,</w:delText>
        </w:r>
      </w:del>
      <w:r w:rsidR="004C0933">
        <w:rPr>
          <w:lang w:val="en-CA"/>
        </w:rPr>
        <w:t xml:space="preserve"> the current view expressed in the </w:t>
      </w:r>
      <w:proofErr w:type="spellStart"/>
      <w:r w:rsidR="004C0933">
        <w:rPr>
          <w:lang w:val="en-CA"/>
        </w:rPr>
        <w:t>BoG</w:t>
      </w:r>
      <w:proofErr w:type="spellEnd"/>
      <w:r w:rsidR="004C0933">
        <w:rPr>
          <w:lang w:val="en-CA"/>
        </w:rPr>
        <w:t xml:space="preserve"> was that it would be based on the AHG11 anchor.</w:t>
      </w:r>
      <w:r w:rsidR="003E59F5">
        <w:rPr>
          <w:lang w:val="en-CA"/>
        </w:rPr>
        <w:t xml:space="preserve"> It </w:t>
      </w:r>
      <w:ins w:id="6290" w:author="Gary Sullivan" w:date="2022-05-17T12:01:00Z">
        <w:r>
          <w:rPr>
            <w:lang w:val="en-CA"/>
          </w:rPr>
          <w:t>wa</w:t>
        </w:r>
      </w:ins>
      <w:del w:id="6291" w:author="Gary Sullivan" w:date="2022-05-17T12:01:00Z">
        <w:r w:rsidR="003E59F5" w:rsidDel="00F65FF1">
          <w:rPr>
            <w:lang w:val="en-CA"/>
          </w:rPr>
          <w:delText>i</w:delText>
        </w:r>
      </w:del>
      <w:r w:rsidR="003E59F5">
        <w:rPr>
          <w:lang w:val="en-CA"/>
        </w:rPr>
        <w:t>s confirmed that it will be a single codebase with multiple configurable tools.</w:t>
      </w:r>
    </w:p>
    <w:p w14:paraId="571DB9EF" w14:textId="77777777" w:rsidR="006D6286" w:rsidRPr="00CA54A0" w:rsidRDefault="006D6286" w:rsidP="000C06CF"/>
    <w:p w14:paraId="20AB05EE" w14:textId="391FD2D0" w:rsidR="00816C3C" w:rsidRPr="00172D2C" w:rsidRDefault="00816C3C" w:rsidP="000C06CF">
      <w:pPr>
        <w:pStyle w:val="Heading3"/>
        <w:rPr>
          <w:lang w:val="en-CA"/>
        </w:rPr>
      </w:pPr>
      <w:bookmarkStart w:id="6292" w:name="_Ref60943147"/>
      <w:bookmarkStart w:id="6293" w:name="_Ref58707865"/>
      <w:r w:rsidRPr="00172D2C">
        <w:rPr>
          <w:lang w:val="en-CA"/>
        </w:rPr>
        <w:t>EE</w:t>
      </w:r>
      <w:r w:rsidR="00A977FD" w:rsidRPr="00172D2C">
        <w:rPr>
          <w:lang w:val="en-CA"/>
        </w:rPr>
        <w:t>1</w:t>
      </w:r>
      <w:r w:rsidRPr="00172D2C">
        <w:rPr>
          <w:lang w:val="en-CA"/>
        </w:rPr>
        <w:t xml:space="preserve"> contributions: Neural network-based video coding (</w:t>
      </w:r>
      <w:r w:rsidR="00A87102">
        <w:rPr>
          <w:lang w:val="en-CA"/>
        </w:rPr>
        <w:t>11</w:t>
      </w:r>
      <w:r w:rsidRPr="00172D2C">
        <w:rPr>
          <w:lang w:val="en-CA"/>
        </w:rPr>
        <w:t>)</w:t>
      </w:r>
      <w:bookmarkEnd w:id="6292"/>
    </w:p>
    <w:p w14:paraId="049B4152" w14:textId="56A5D33E" w:rsidR="002071D6" w:rsidRPr="00172D2C" w:rsidRDefault="002071D6" w:rsidP="000C06CF">
      <w:pPr>
        <w:rPr>
          <w:lang w:val="en-CA"/>
        </w:rPr>
      </w:pPr>
      <w:r w:rsidRPr="00172D2C">
        <w:rPr>
          <w:lang w:val="en-CA"/>
        </w:rPr>
        <w:t xml:space="preserve">Contributions in this area were discussed in </w:t>
      </w:r>
      <w:r>
        <w:rPr>
          <w:lang w:val="en-CA"/>
        </w:rPr>
        <w:t>the context of the summary report JVET-</w:t>
      </w:r>
      <w:r w:rsidR="00F83198">
        <w:rPr>
          <w:lang w:val="en-CA"/>
        </w:rPr>
        <w:t>Z</w:t>
      </w:r>
      <w:r>
        <w:rPr>
          <w:lang w:val="en-CA"/>
        </w:rPr>
        <w:t>002</w:t>
      </w:r>
      <w:r w:rsidR="00F83198">
        <w:rPr>
          <w:lang w:val="en-CA"/>
        </w:rPr>
        <w:t>3</w:t>
      </w:r>
      <w:r>
        <w:rPr>
          <w:lang w:val="en-CA"/>
        </w:rPr>
        <w:t xml:space="preserve"> (see section </w:t>
      </w:r>
      <w:r>
        <w:rPr>
          <w:lang w:val="en-CA"/>
        </w:rPr>
        <w:fldChar w:fldCharType="begin"/>
      </w:r>
      <w:r>
        <w:rPr>
          <w:lang w:val="en-CA"/>
        </w:rPr>
        <w:instrText xml:space="preserve"> REF _Ref95131992 \r \h </w:instrText>
      </w:r>
      <w:r>
        <w:rPr>
          <w:lang w:val="en-CA"/>
        </w:rPr>
      </w:r>
      <w:r>
        <w:rPr>
          <w:lang w:val="en-CA"/>
        </w:rPr>
        <w:fldChar w:fldCharType="separate"/>
      </w:r>
      <w:r>
        <w:rPr>
          <w:lang w:val="en-CA"/>
        </w:rPr>
        <w:t>5.2.1</w:t>
      </w:r>
      <w:r>
        <w:rPr>
          <w:lang w:val="en-CA"/>
        </w:rPr>
        <w:fldChar w:fldCharType="end"/>
      </w:r>
      <w:r>
        <w:rPr>
          <w:lang w:val="en-CA"/>
        </w:rPr>
        <w:t>)</w:t>
      </w:r>
      <w:r w:rsidR="007425E8">
        <w:rPr>
          <w:lang w:val="en-CA"/>
        </w:rPr>
        <w:t xml:space="preserve">, and </w:t>
      </w:r>
      <w:r w:rsidR="0055376E">
        <w:rPr>
          <w:lang w:val="en-CA"/>
        </w:rPr>
        <w:t>in session 4 on Thursday</w:t>
      </w:r>
      <w:r w:rsidR="00A9548E">
        <w:rPr>
          <w:lang w:val="en-CA"/>
        </w:rPr>
        <w:t xml:space="preserve"> 21 April 0510-0640 (chaired by JRO)</w:t>
      </w:r>
      <w:r w:rsidRPr="00172D2C">
        <w:rPr>
          <w:lang w:val="en-CA"/>
        </w:rPr>
        <w:t>.</w:t>
      </w:r>
    </w:p>
    <w:p w14:paraId="0397C693" w14:textId="511E9F02" w:rsidR="009F0EA8" w:rsidRDefault="0018132D" w:rsidP="000C06CF">
      <w:pPr>
        <w:pStyle w:val="Heading9"/>
        <w:rPr>
          <w:lang w:val="en-CA"/>
        </w:rPr>
      </w:pPr>
      <w:hyperlink r:id="rId187" w:history="1">
        <w:r w:rsidR="009F0EA8" w:rsidRPr="000C13D4">
          <w:rPr>
            <w:color w:val="0000FF"/>
            <w:u w:val="single"/>
            <w:lang w:val="en-CA"/>
          </w:rPr>
          <w:t>JVET-Z0065</w:t>
        </w:r>
      </w:hyperlink>
      <w:r w:rsidR="009F0EA8" w:rsidRPr="000C13D4">
        <w:rPr>
          <w:lang w:val="en-CA"/>
        </w:rPr>
        <w:t xml:space="preserve"> EE1-2.1: RPR encoder with multiple scale factors [J. Nam, S. </w:t>
      </w:r>
      <w:proofErr w:type="spellStart"/>
      <w:r w:rsidR="009F0EA8" w:rsidRPr="000C13D4">
        <w:rPr>
          <w:lang w:val="en-CA"/>
        </w:rPr>
        <w:t>Yoo</w:t>
      </w:r>
      <w:proofErr w:type="spellEnd"/>
      <w:r w:rsidR="009F0EA8" w:rsidRPr="000C13D4">
        <w:rPr>
          <w:lang w:val="en-CA"/>
        </w:rPr>
        <w:t>, J. Lim, S. Kim (LGE)]</w:t>
      </w:r>
    </w:p>
    <w:p w14:paraId="49BC83CA" w14:textId="77777777" w:rsidR="000D6AF2" w:rsidRDefault="000D6AF2" w:rsidP="000C06CF">
      <w:pPr>
        <w:rPr>
          <w:szCs w:val="22"/>
          <w:lang w:val="en-CA" w:eastAsia="ko-KR"/>
        </w:rPr>
      </w:pPr>
      <w:r>
        <w:rPr>
          <w:szCs w:val="22"/>
          <w:lang w:val="en-CA"/>
        </w:rPr>
        <w:t xml:space="preserve">This contribution reports the test results of EE1-2.1 from JVET-Y0068, which proposed adaptive selection of picture resolution for VVC RPR functionality without multi-pass coding at the encoder side. Test 2.1.1 allows encoder to adaptively choose one of three scale factors, </w:t>
      </w:r>
      <w:r>
        <w:rPr>
          <w:lang w:val="en-CA"/>
        </w:rPr>
        <w:t xml:space="preserve">{x2.0 (half), x1.5 (2/3) and x1.0 (origin)}, at GOP level based on </w:t>
      </w:r>
      <w:r>
        <w:rPr>
          <w:szCs w:val="22"/>
          <w:lang w:val="en-CA" w:eastAsia="ko-KR"/>
        </w:rPr>
        <w:t xml:space="preserve">the PSNR and initial QP for the first picture of each GOP. </w:t>
      </w:r>
      <w:r>
        <w:rPr>
          <w:szCs w:val="22"/>
          <w:lang w:val="en-CA"/>
        </w:rPr>
        <w:t>Test 2.1.2 further includes QP adjustments for both luma and chroma components on top of test 2.1.1.</w:t>
      </w:r>
      <w:r>
        <w:rPr>
          <w:szCs w:val="22"/>
          <w:lang w:val="en-CA" w:eastAsia="ko-KR"/>
        </w:rPr>
        <w:t xml:space="preserve"> </w:t>
      </w:r>
      <w:r>
        <w:rPr>
          <w:lang w:val="en-CA" w:eastAsia="ko-KR"/>
        </w:rPr>
        <w:t>The experimental results are reportedly shown as follows,</w:t>
      </w:r>
    </w:p>
    <w:p w14:paraId="6018B279" w14:textId="77777777" w:rsidR="000D6AF2" w:rsidRDefault="000D6AF2" w:rsidP="000C06CF">
      <w:pPr>
        <w:pStyle w:val="ListParagraph"/>
        <w:numPr>
          <w:ilvl w:val="0"/>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0"/>
          <w:lang w:val="en-CA" w:eastAsia="ko-KR"/>
        </w:rPr>
      </w:pPr>
      <w:r>
        <w:rPr>
          <w:lang w:val="en-CA" w:eastAsia="ko-KR"/>
        </w:rPr>
        <w:t>For Test 2.1.1,</w:t>
      </w:r>
    </w:p>
    <w:p w14:paraId="2E83C0D9" w14:textId="77777777" w:rsidR="000D6AF2" w:rsidRDefault="000D6AF2" w:rsidP="00F65FF1">
      <w:pPr>
        <w:pStyle w:val="ListParagraph"/>
        <w:numPr>
          <w:ilvl w:val="0"/>
          <w:numId w:val="2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Change w:id="6294" w:author="Gary Sullivan" w:date="2022-05-17T12:02:00Z">
          <w:pPr>
            <w:pStyle w:val="ListParagraph"/>
            <w:numPr>
              <w:ilvl w:val="1"/>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800" w:hanging="400"/>
          </w:pPr>
        </w:pPrChange>
      </w:pPr>
      <w:r>
        <w:rPr>
          <w:lang w:val="en-CA" w:eastAsia="ko-KR"/>
        </w:rPr>
        <w:t>AI: -0.57% / 3.14% / 2.73% / 102% / 89% for Y/U/V/Enc. Time/Dec. Time</w:t>
      </w:r>
    </w:p>
    <w:p w14:paraId="0F8A0619" w14:textId="77777777" w:rsidR="000D6AF2" w:rsidRDefault="000D6AF2" w:rsidP="00F65FF1">
      <w:pPr>
        <w:pStyle w:val="ListParagraph"/>
        <w:numPr>
          <w:ilvl w:val="0"/>
          <w:numId w:val="2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Change w:id="6295" w:author="Gary Sullivan" w:date="2022-05-17T12:02:00Z">
          <w:pPr>
            <w:pStyle w:val="ListParagraph"/>
            <w:numPr>
              <w:ilvl w:val="1"/>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800" w:hanging="400"/>
          </w:pPr>
        </w:pPrChange>
      </w:pPr>
      <w:r>
        <w:rPr>
          <w:lang w:val="en-CA" w:eastAsia="ko-KR"/>
        </w:rPr>
        <w:t>RA: -0.98% / 2.62% / 2.50% / 92% / 83% for Y/U/V/Enc. Time/Dec. Time</w:t>
      </w:r>
    </w:p>
    <w:p w14:paraId="3D18A893" w14:textId="77777777" w:rsidR="000D6AF2" w:rsidRDefault="000D6AF2" w:rsidP="000C06CF">
      <w:pPr>
        <w:pStyle w:val="ListParagraph"/>
        <w:numPr>
          <w:ilvl w:val="0"/>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For Test 2.1.2,</w:t>
      </w:r>
    </w:p>
    <w:p w14:paraId="7607F1C8" w14:textId="77777777" w:rsidR="000D6AF2" w:rsidRDefault="000D6AF2" w:rsidP="00F65FF1">
      <w:pPr>
        <w:pStyle w:val="ListParagraph"/>
        <w:numPr>
          <w:ilvl w:val="0"/>
          <w:numId w:val="2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Change w:id="6296" w:author="Gary Sullivan" w:date="2022-05-17T12:03:00Z">
          <w:pPr>
            <w:pStyle w:val="ListParagraph"/>
            <w:numPr>
              <w:ilvl w:val="1"/>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800" w:hanging="400"/>
          </w:pPr>
        </w:pPrChange>
      </w:pPr>
      <w:r>
        <w:rPr>
          <w:lang w:val="en-CA" w:eastAsia="ko-KR"/>
        </w:rPr>
        <w:t>AI: 0.02% / 0.45% / -0.03% / 100% / 84% for Y/U/V/Enc. Time/Dec. Time</w:t>
      </w:r>
    </w:p>
    <w:p w14:paraId="29D37274" w14:textId="77777777" w:rsidR="000D6AF2" w:rsidRDefault="000D6AF2" w:rsidP="00F65FF1">
      <w:pPr>
        <w:pStyle w:val="ListParagraph"/>
        <w:numPr>
          <w:ilvl w:val="0"/>
          <w:numId w:val="2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Change w:id="6297" w:author="Gary Sullivan" w:date="2022-05-17T12:03:00Z">
          <w:pPr>
            <w:pStyle w:val="ListParagraph"/>
            <w:numPr>
              <w:ilvl w:val="1"/>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800" w:hanging="400"/>
          </w:pPr>
        </w:pPrChange>
      </w:pPr>
      <w:r>
        <w:rPr>
          <w:lang w:val="en-CA" w:eastAsia="ko-KR"/>
        </w:rPr>
        <w:t>RA: -0.39% / -1.35% / -1.39% / 91% / 80% for Y/U/V/Enc. Time/Dec. Time</w:t>
      </w:r>
    </w:p>
    <w:p w14:paraId="70A2F0EC" w14:textId="454ED09B" w:rsidR="000D6AF2" w:rsidDel="00F65FF1" w:rsidRDefault="000D6AF2" w:rsidP="000C06CF">
      <w:pPr>
        <w:rPr>
          <w:del w:id="6298" w:author="Gary Sullivan" w:date="2022-05-17T12:03:00Z"/>
          <w:lang w:val="en-CA"/>
        </w:rPr>
      </w:pPr>
    </w:p>
    <w:p w14:paraId="77625315" w14:textId="3B10D4B6" w:rsidR="0055376E" w:rsidDel="00F65FF1" w:rsidRDefault="00F65FF1" w:rsidP="000C06CF">
      <w:pPr>
        <w:rPr>
          <w:del w:id="6299" w:author="Gary Sullivan" w:date="2022-05-17T12:03:00Z"/>
          <w:lang w:val="en-CA"/>
        </w:rPr>
      </w:pPr>
      <w:ins w:id="6300" w:author="Gary Sullivan" w:date="2022-05-17T12:03:00Z">
        <w:r>
          <w:rPr>
            <w:lang w:val="en-CA"/>
          </w:rPr>
          <w:t>This contribution wa</w:t>
        </w:r>
      </w:ins>
      <w:del w:id="6301" w:author="Gary Sullivan" w:date="2022-05-17T12:03:00Z">
        <w:r w:rsidR="0055376E" w:rsidDel="00F65FF1">
          <w:rPr>
            <w:lang w:val="en-CA"/>
          </w:rPr>
          <w:delText>I</w:delText>
        </w:r>
      </w:del>
      <w:r w:rsidR="0055376E">
        <w:rPr>
          <w:lang w:val="en-CA"/>
        </w:rPr>
        <w:t xml:space="preserve">s sufficiently reflected in </w:t>
      </w:r>
      <w:ins w:id="6302" w:author="Gary Sullivan" w:date="2022-05-17T12:03:00Z">
        <w:r>
          <w:rPr>
            <w:lang w:val="en-CA"/>
          </w:rPr>
          <w:t xml:space="preserve">the </w:t>
        </w:r>
      </w:ins>
      <w:r w:rsidR="0055376E">
        <w:rPr>
          <w:lang w:val="en-CA"/>
        </w:rPr>
        <w:t xml:space="preserve">EE summary, </w:t>
      </w:r>
      <w:ins w:id="6303" w:author="Gary Sullivan" w:date="2022-05-17T12:03:00Z">
        <w:r>
          <w:rPr>
            <w:lang w:val="en-CA"/>
          </w:rPr>
          <w:t xml:space="preserve">so there was </w:t>
        </w:r>
      </w:ins>
      <w:r w:rsidR="0055376E">
        <w:rPr>
          <w:lang w:val="en-CA"/>
        </w:rPr>
        <w:t xml:space="preserve">no need for presentation. </w:t>
      </w:r>
      <w:proofErr w:type="gramStart"/>
      <w:ins w:id="6304" w:author="Gary Sullivan" w:date="2022-05-17T12:03:00Z">
        <w:r>
          <w:rPr>
            <w:lang w:val="en-CA"/>
          </w:rPr>
          <w:t>It</w:t>
        </w:r>
        <w:proofErr w:type="gramEnd"/>
        <w:r>
          <w:rPr>
            <w:lang w:val="en-CA"/>
          </w:rPr>
          <w:t xml:space="preserve"> m</w:t>
        </w:r>
      </w:ins>
      <w:del w:id="6305" w:author="Gary Sullivan" w:date="2022-05-17T12:03:00Z">
        <w:r w:rsidR="0055376E" w:rsidDel="00F65FF1">
          <w:rPr>
            <w:lang w:val="en-CA"/>
          </w:rPr>
          <w:delText>M</w:delText>
        </w:r>
      </w:del>
      <w:r w:rsidR="0055376E">
        <w:rPr>
          <w:lang w:val="en-CA"/>
        </w:rPr>
        <w:t xml:space="preserve">ay be interesting to be used in NN-based super-resolution </w:t>
      </w:r>
      <w:proofErr w:type="spellStart"/>
      <w:r w:rsidR="0055376E">
        <w:rPr>
          <w:lang w:val="en-CA"/>
        </w:rPr>
        <w:t>upsampling</w:t>
      </w:r>
      <w:proofErr w:type="spellEnd"/>
      <w:r w:rsidR="0055376E">
        <w:rPr>
          <w:lang w:val="en-CA"/>
        </w:rPr>
        <w:t>.</w:t>
      </w:r>
    </w:p>
    <w:p w14:paraId="0E26B70C" w14:textId="77777777" w:rsidR="0055376E" w:rsidRPr="00CA54A0" w:rsidRDefault="0055376E" w:rsidP="000C06CF">
      <w:pPr>
        <w:rPr>
          <w:lang w:val="en-CA"/>
        </w:rPr>
      </w:pPr>
    </w:p>
    <w:p w14:paraId="0971EA68" w14:textId="511E8DF6" w:rsidR="009F0EA8" w:rsidRDefault="0018132D" w:rsidP="000C06CF">
      <w:pPr>
        <w:pStyle w:val="Heading9"/>
        <w:rPr>
          <w:lang w:val="en-CA"/>
        </w:rPr>
      </w:pPr>
      <w:hyperlink r:id="rId188" w:history="1">
        <w:r w:rsidR="009F0EA8" w:rsidRPr="000C13D4">
          <w:rPr>
            <w:color w:val="0000FF"/>
            <w:u w:val="single"/>
            <w:lang w:val="en-CA"/>
          </w:rPr>
          <w:t>JVET-Z0071</w:t>
        </w:r>
      </w:hyperlink>
      <w:r w:rsidR="009F0EA8" w:rsidRPr="000C13D4">
        <w:rPr>
          <w:lang w:val="en-CA"/>
        </w:rPr>
        <w:t xml:space="preserve"> Cross-check of JVET-Z0065: EE1-2.1: RPR encoder with multiple scale factors [K. Andersson (Ericsson)]</w:t>
      </w:r>
    </w:p>
    <w:p w14:paraId="1C38FBBF" w14:textId="77777777" w:rsidR="00CA54A0" w:rsidRPr="00CA54A0" w:rsidRDefault="00CA54A0" w:rsidP="000C06CF">
      <w:pPr>
        <w:rPr>
          <w:lang w:val="en-CA"/>
        </w:rPr>
      </w:pPr>
    </w:p>
    <w:p w14:paraId="0E2517B4" w14:textId="25608B1D" w:rsidR="009F0EA8" w:rsidRDefault="0018132D" w:rsidP="000C06CF">
      <w:pPr>
        <w:pStyle w:val="Heading9"/>
        <w:rPr>
          <w:lang w:val="en-CA"/>
        </w:rPr>
      </w:pPr>
      <w:hyperlink r:id="rId189" w:history="1">
        <w:r w:rsidR="009F0EA8" w:rsidRPr="000C13D4">
          <w:rPr>
            <w:color w:val="0000FF"/>
            <w:u w:val="single"/>
            <w:lang w:val="en-CA"/>
          </w:rPr>
          <w:t>JVET-Z0070</w:t>
        </w:r>
      </w:hyperlink>
      <w:r w:rsidR="009F0EA8" w:rsidRPr="000C13D4">
        <w:rPr>
          <w:lang w:val="en-CA"/>
        </w:rPr>
        <w:t xml:space="preserve"> EE1-1.3: Combination of deblocking and NN [K. Andersson, J. Ström, D. Liu, R. Sjöberg (Ericsson)]</w:t>
      </w:r>
    </w:p>
    <w:p w14:paraId="589904D9" w14:textId="77777777" w:rsidR="000D6AF2" w:rsidRDefault="000D6AF2" w:rsidP="000C06CF">
      <w:pPr>
        <w:rPr>
          <w:lang w:val="en-CA"/>
        </w:rPr>
      </w:pPr>
      <w:r>
        <w:rPr>
          <w:lang w:val="en-CA"/>
        </w:rPr>
        <w:t xml:space="preserve">This contribution proposes to enable use of VVC </w:t>
      </w:r>
      <w:r w:rsidRPr="0012384B">
        <w:rPr>
          <w:lang w:val="en-CA"/>
        </w:rPr>
        <w:t xml:space="preserve">deblocking </w:t>
      </w:r>
      <w:r w:rsidRPr="00FC503F">
        <w:rPr>
          <w:lang w:val="en-CA"/>
        </w:rPr>
        <w:t>in combination</w:t>
      </w:r>
      <w:r>
        <w:rPr>
          <w:lang w:val="en-CA"/>
        </w:rPr>
        <w:t xml:space="preserve"> with NN loop filtering. The NN loop filtering is from EE1-1.6 (JVET-X0066) but with some notable differences. Instead of signalling which QP to use for the model from a fixed set of QPs, only one QP is used. Also, the maximum block size (excluding border extension for input) for luma is restricted to 128x128 for inter pictures for resolutions below 4K. The output is a convex combination of the VVC deblocked samples and the NN-processed samples. The proponents claim that both VVC deblocking and NN loop filtering provide a deblocking effect, and therefore the output samples will always have seen some form of deblocking. The VVC deblocking in this proposal is performed in RDO and a deblocking beta offset of -2 is also used.</w:t>
      </w:r>
    </w:p>
    <w:p w14:paraId="015BEACD" w14:textId="77777777" w:rsidR="000D6AF2" w:rsidRDefault="000D6AF2" w:rsidP="000C06CF">
      <w:pPr>
        <w:rPr>
          <w:lang w:val="en-CA"/>
        </w:rPr>
      </w:pPr>
      <w:r>
        <w:rPr>
          <w:lang w:val="en-CA"/>
        </w:rPr>
        <w:t>The BDR effect and the impact on encoding and decoding time of the proposal compared to the NNVC anchor is as follows:</w:t>
      </w:r>
    </w:p>
    <w:p w14:paraId="3E4B7884" w14:textId="77777777" w:rsidR="000D6AF2" w:rsidRDefault="000D6AF2" w:rsidP="00F65FF1">
      <w:pPr>
        <w:numPr>
          <w:ilvl w:val="0"/>
          <w:numId w:val="256"/>
        </w:numPr>
        <w:rPr>
          <w:lang w:val="en-CA"/>
        </w:rPr>
        <w:pPrChange w:id="6306" w:author="Gary Sullivan" w:date="2022-05-17T12:04:00Z">
          <w:pPr/>
        </w:pPrChange>
      </w:pPr>
      <w:r>
        <w:rPr>
          <w:lang w:val="en-CA"/>
        </w:rPr>
        <w:t xml:space="preserve">AI:   </w:t>
      </w:r>
      <w:r w:rsidRPr="00CB7EA3">
        <w:rPr>
          <w:lang w:val="en-CA"/>
        </w:rPr>
        <w:t>-7</w:t>
      </w:r>
      <w:r>
        <w:rPr>
          <w:lang w:val="en-CA"/>
        </w:rPr>
        <w:t>.</w:t>
      </w:r>
      <w:r w:rsidRPr="00CB7EA3">
        <w:rPr>
          <w:lang w:val="en-CA"/>
        </w:rPr>
        <w:t>27%</w:t>
      </w:r>
      <w:r>
        <w:rPr>
          <w:lang w:val="en-CA"/>
        </w:rPr>
        <w:t xml:space="preserve">Y, </w:t>
      </w:r>
      <w:r w:rsidRPr="00CB7EA3">
        <w:rPr>
          <w:lang w:val="en-CA"/>
        </w:rPr>
        <w:t>-19</w:t>
      </w:r>
      <w:r>
        <w:rPr>
          <w:lang w:val="en-CA"/>
        </w:rPr>
        <w:t>.</w:t>
      </w:r>
      <w:r w:rsidRPr="00CB7EA3">
        <w:rPr>
          <w:lang w:val="en-CA"/>
        </w:rPr>
        <w:t>80%</w:t>
      </w:r>
      <w:r>
        <w:rPr>
          <w:lang w:val="en-CA"/>
        </w:rPr>
        <w:t xml:space="preserve">U, </w:t>
      </w:r>
      <w:r w:rsidRPr="00CB7EA3">
        <w:rPr>
          <w:lang w:val="en-CA"/>
        </w:rPr>
        <w:t>-20</w:t>
      </w:r>
      <w:r>
        <w:rPr>
          <w:lang w:val="en-CA"/>
        </w:rPr>
        <w:t>.</w:t>
      </w:r>
      <w:r w:rsidRPr="00CB7EA3">
        <w:rPr>
          <w:lang w:val="en-CA"/>
        </w:rPr>
        <w:t>12%</w:t>
      </w:r>
      <w:r>
        <w:rPr>
          <w:lang w:val="en-CA"/>
        </w:rPr>
        <w:t xml:space="preserve">V, </w:t>
      </w:r>
      <w:proofErr w:type="spellStart"/>
      <w:r>
        <w:rPr>
          <w:lang w:val="en-CA"/>
        </w:rPr>
        <w:t>EncTime</w:t>
      </w:r>
      <w:proofErr w:type="spellEnd"/>
      <w:r>
        <w:rPr>
          <w:lang w:val="en-CA"/>
        </w:rPr>
        <w:t>:</w:t>
      </w:r>
      <w:r w:rsidRPr="004B341A">
        <w:rPr>
          <w:lang w:val="en-CA"/>
        </w:rPr>
        <w:t xml:space="preserve"> 15</w:t>
      </w:r>
      <w:r>
        <w:rPr>
          <w:lang w:val="en-CA"/>
        </w:rPr>
        <w:t>8</w:t>
      </w:r>
      <w:r w:rsidRPr="004B341A">
        <w:rPr>
          <w:lang w:val="en-CA"/>
        </w:rPr>
        <w:t>%</w:t>
      </w:r>
      <w:r>
        <w:rPr>
          <w:lang w:val="en-CA"/>
        </w:rPr>
        <w:t xml:space="preserve">, </w:t>
      </w:r>
      <w:proofErr w:type="spellStart"/>
      <w:r>
        <w:rPr>
          <w:lang w:val="en-CA"/>
        </w:rPr>
        <w:t>DecTime</w:t>
      </w:r>
      <w:proofErr w:type="spellEnd"/>
      <w:r>
        <w:rPr>
          <w:lang w:val="en-CA"/>
        </w:rPr>
        <w:t>:</w:t>
      </w:r>
      <w:r w:rsidRPr="004B341A">
        <w:rPr>
          <w:lang w:val="en-CA"/>
        </w:rPr>
        <w:t xml:space="preserve"> </w:t>
      </w:r>
      <w:r>
        <w:rPr>
          <w:lang w:val="en-CA"/>
        </w:rPr>
        <w:t>16345</w:t>
      </w:r>
      <w:r w:rsidRPr="004B341A">
        <w:rPr>
          <w:lang w:val="en-CA"/>
        </w:rPr>
        <w:t>%</w:t>
      </w:r>
    </w:p>
    <w:p w14:paraId="705B22B6" w14:textId="77777777" w:rsidR="000D6AF2" w:rsidRDefault="000D6AF2" w:rsidP="00F65FF1">
      <w:pPr>
        <w:numPr>
          <w:ilvl w:val="0"/>
          <w:numId w:val="256"/>
        </w:numPr>
        <w:rPr>
          <w:lang w:val="en-CA"/>
        </w:rPr>
        <w:pPrChange w:id="6307" w:author="Gary Sullivan" w:date="2022-05-17T12:04:00Z">
          <w:pPr/>
        </w:pPrChange>
      </w:pPr>
      <w:r>
        <w:rPr>
          <w:lang w:val="en-CA"/>
        </w:rPr>
        <w:t xml:space="preserve">RA: </w:t>
      </w:r>
      <w:r w:rsidRPr="00082C36">
        <w:rPr>
          <w:lang w:val="en-CA"/>
        </w:rPr>
        <w:t>-10</w:t>
      </w:r>
      <w:r>
        <w:rPr>
          <w:lang w:val="en-CA"/>
        </w:rPr>
        <w:t>.</w:t>
      </w:r>
      <w:r w:rsidRPr="00082C36">
        <w:rPr>
          <w:lang w:val="en-CA"/>
        </w:rPr>
        <w:t>04%</w:t>
      </w:r>
      <w:r>
        <w:rPr>
          <w:lang w:val="en-CA"/>
        </w:rPr>
        <w:t xml:space="preserve">Y, </w:t>
      </w:r>
      <w:r w:rsidRPr="00082C36">
        <w:rPr>
          <w:lang w:val="en-CA"/>
        </w:rPr>
        <w:t>-21</w:t>
      </w:r>
      <w:r>
        <w:rPr>
          <w:lang w:val="en-CA"/>
        </w:rPr>
        <w:t>.</w:t>
      </w:r>
      <w:r w:rsidRPr="00082C36">
        <w:rPr>
          <w:lang w:val="en-CA"/>
        </w:rPr>
        <w:t>63%</w:t>
      </w:r>
      <w:r>
        <w:rPr>
          <w:lang w:val="en-CA"/>
        </w:rPr>
        <w:t xml:space="preserve">U, </w:t>
      </w:r>
      <w:r w:rsidRPr="00082C36">
        <w:rPr>
          <w:lang w:val="en-CA"/>
        </w:rPr>
        <w:t>-21</w:t>
      </w:r>
      <w:r>
        <w:rPr>
          <w:lang w:val="en-CA"/>
        </w:rPr>
        <w:t>.</w:t>
      </w:r>
      <w:r w:rsidRPr="00082C36">
        <w:rPr>
          <w:lang w:val="en-CA"/>
        </w:rPr>
        <w:t>39%</w:t>
      </w:r>
      <w:r>
        <w:rPr>
          <w:lang w:val="en-CA"/>
        </w:rPr>
        <w:t xml:space="preserve">V, </w:t>
      </w:r>
      <w:proofErr w:type="spellStart"/>
      <w:r>
        <w:rPr>
          <w:lang w:val="en-CA"/>
        </w:rPr>
        <w:t>EncTime</w:t>
      </w:r>
      <w:proofErr w:type="spellEnd"/>
      <w:r>
        <w:rPr>
          <w:lang w:val="en-CA"/>
        </w:rPr>
        <w:t xml:space="preserve">: 132%, </w:t>
      </w:r>
      <w:proofErr w:type="spellStart"/>
      <w:r>
        <w:rPr>
          <w:lang w:val="en-CA"/>
        </w:rPr>
        <w:t>DecTime</w:t>
      </w:r>
      <w:proofErr w:type="spellEnd"/>
      <w:r>
        <w:rPr>
          <w:lang w:val="en-CA"/>
        </w:rPr>
        <w:t>: 28001%</w:t>
      </w:r>
    </w:p>
    <w:p w14:paraId="734FA5B6" w14:textId="77777777" w:rsidR="000D6AF2" w:rsidRPr="00DD4B41" w:rsidRDefault="000D6AF2" w:rsidP="00F65FF1">
      <w:pPr>
        <w:numPr>
          <w:ilvl w:val="0"/>
          <w:numId w:val="256"/>
        </w:numPr>
        <w:rPr>
          <w:lang w:val="en-CA"/>
        </w:rPr>
        <w:pPrChange w:id="6308" w:author="Gary Sullivan" w:date="2022-05-17T12:04:00Z">
          <w:pPr/>
        </w:pPrChange>
      </w:pPr>
      <w:r>
        <w:rPr>
          <w:lang w:val="en-CA"/>
        </w:rPr>
        <w:t xml:space="preserve">LDB: </w:t>
      </w:r>
      <w:r w:rsidRPr="00C83FBF">
        <w:rPr>
          <w:lang w:val="en-CA"/>
        </w:rPr>
        <w:t>-9</w:t>
      </w:r>
      <w:r>
        <w:rPr>
          <w:lang w:val="en-CA"/>
        </w:rPr>
        <w:t>.</w:t>
      </w:r>
      <w:r w:rsidRPr="00C83FBF">
        <w:rPr>
          <w:lang w:val="en-CA"/>
        </w:rPr>
        <w:t>15%</w:t>
      </w:r>
      <w:r>
        <w:rPr>
          <w:lang w:val="en-CA"/>
        </w:rPr>
        <w:t xml:space="preserve">Y, </w:t>
      </w:r>
      <w:r w:rsidRPr="00C83FBF">
        <w:rPr>
          <w:lang w:val="en-CA"/>
        </w:rPr>
        <w:t>-15</w:t>
      </w:r>
      <w:r>
        <w:rPr>
          <w:lang w:val="en-CA"/>
        </w:rPr>
        <w:t>.</w:t>
      </w:r>
      <w:r w:rsidRPr="00C83FBF">
        <w:rPr>
          <w:lang w:val="en-CA"/>
        </w:rPr>
        <w:t>92%</w:t>
      </w:r>
      <w:r>
        <w:rPr>
          <w:lang w:val="en-CA"/>
        </w:rPr>
        <w:t xml:space="preserve">U, </w:t>
      </w:r>
      <w:r w:rsidRPr="00C83FBF">
        <w:rPr>
          <w:lang w:val="en-CA"/>
        </w:rPr>
        <w:t>-16</w:t>
      </w:r>
      <w:r>
        <w:rPr>
          <w:lang w:val="en-CA"/>
        </w:rPr>
        <w:t>.</w:t>
      </w:r>
      <w:r w:rsidRPr="00C83FBF">
        <w:rPr>
          <w:lang w:val="en-CA"/>
        </w:rPr>
        <w:t>03%</w:t>
      </w:r>
      <w:r>
        <w:rPr>
          <w:lang w:val="en-CA"/>
        </w:rPr>
        <w:t xml:space="preserve">V, </w:t>
      </w:r>
      <w:proofErr w:type="spellStart"/>
      <w:r>
        <w:rPr>
          <w:lang w:val="en-CA"/>
        </w:rPr>
        <w:t>EncTime</w:t>
      </w:r>
      <w:proofErr w:type="spellEnd"/>
      <w:r>
        <w:rPr>
          <w:lang w:val="en-CA"/>
        </w:rPr>
        <w:t xml:space="preserve">: 139% </w:t>
      </w:r>
      <w:proofErr w:type="spellStart"/>
      <w:r>
        <w:rPr>
          <w:lang w:val="en-CA"/>
        </w:rPr>
        <w:t>DecTime</w:t>
      </w:r>
      <w:proofErr w:type="spellEnd"/>
      <w:r>
        <w:rPr>
          <w:lang w:val="en-CA"/>
        </w:rPr>
        <w:t>:</w:t>
      </w:r>
      <w:r w:rsidRPr="00BF122A">
        <w:rPr>
          <w:lang w:val="en-CA"/>
        </w:rPr>
        <w:t xml:space="preserve"> </w:t>
      </w:r>
      <w:r>
        <w:rPr>
          <w:lang w:val="en-CA"/>
        </w:rPr>
        <w:t>25044%</w:t>
      </w:r>
    </w:p>
    <w:p w14:paraId="7FE67C4D" w14:textId="2A9D2325" w:rsidR="000D6AF2" w:rsidDel="00F65FF1" w:rsidRDefault="000D6AF2" w:rsidP="000C06CF">
      <w:pPr>
        <w:rPr>
          <w:del w:id="6309" w:author="Gary Sullivan" w:date="2022-05-17T12:04:00Z"/>
          <w:lang w:val="en-CA"/>
        </w:rPr>
      </w:pPr>
    </w:p>
    <w:p w14:paraId="288042ED" w14:textId="7BCC238A" w:rsidR="0055376E" w:rsidRDefault="0055376E" w:rsidP="000C06CF">
      <w:pPr>
        <w:rPr>
          <w:lang w:val="en-CA"/>
        </w:rPr>
      </w:pPr>
      <w:del w:id="6310" w:author="Gary Sullivan" w:date="2022-05-17T12:03:00Z">
        <w:r w:rsidDel="00F65FF1">
          <w:rPr>
            <w:lang w:val="en-CA"/>
          </w:rPr>
          <w:delText>N</w:delText>
        </w:r>
      </w:del>
      <w:ins w:id="6311" w:author="Gary Sullivan" w:date="2022-05-17T12:03:00Z">
        <w:r w:rsidR="00F65FF1">
          <w:rPr>
            <w:lang w:val="en-CA"/>
          </w:rPr>
          <w:t>There is n</w:t>
        </w:r>
      </w:ins>
      <w:r>
        <w:rPr>
          <w:lang w:val="en-CA"/>
        </w:rPr>
        <w:t>o change relative JVET-Y0098 (</w:t>
      </w:r>
      <w:r w:rsidR="000D6AF2">
        <w:rPr>
          <w:lang w:val="en-CA"/>
        </w:rPr>
        <w:t xml:space="preserve">they </w:t>
      </w:r>
      <w:r>
        <w:rPr>
          <w:lang w:val="en-CA"/>
        </w:rPr>
        <w:t>make sure that either NN-based or conventional deblock</w:t>
      </w:r>
      <w:del w:id="6312" w:author="Gary Sullivan" w:date="2022-05-17T12:04:00Z">
        <w:r w:rsidDel="00F65FF1">
          <w:rPr>
            <w:lang w:val="en-CA"/>
          </w:rPr>
          <w:delText>l</w:delText>
        </w:r>
      </w:del>
      <w:r>
        <w:rPr>
          <w:lang w:val="en-CA"/>
        </w:rPr>
        <w:t>ing is always invoked). No need for detailed presentatio</w:t>
      </w:r>
      <w:r w:rsidR="000D6AF2">
        <w:rPr>
          <w:lang w:val="en-CA"/>
        </w:rPr>
        <w:t>n according to proponents</w:t>
      </w:r>
      <w:r>
        <w:rPr>
          <w:lang w:val="en-CA"/>
        </w:rPr>
        <w:t>.</w:t>
      </w:r>
    </w:p>
    <w:p w14:paraId="12C10F7E" w14:textId="0F7D3E4F" w:rsidR="000D6AF2" w:rsidDel="00F65FF1" w:rsidRDefault="000D6AF2" w:rsidP="000C06CF">
      <w:pPr>
        <w:rPr>
          <w:del w:id="6313" w:author="Gary Sullivan" w:date="2022-05-17T12:04:00Z"/>
          <w:lang w:val="en-CA"/>
        </w:rPr>
      </w:pPr>
    </w:p>
    <w:p w14:paraId="4C0AF2A9" w14:textId="19178176" w:rsidR="0055376E" w:rsidDel="00F65FF1" w:rsidRDefault="0055376E" w:rsidP="000C06CF">
      <w:pPr>
        <w:rPr>
          <w:del w:id="6314" w:author="Gary Sullivan" w:date="2022-05-17T12:04:00Z"/>
          <w:lang w:val="en-CA"/>
        </w:rPr>
      </w:pPr>
      <w:r>
        <w:rPr>
          <w:lang w:val="en-CA"/>
        </w:rPr>
        <w:t xml:space="preserve">It was </w:t>
      </w:r>
      <w:r w:rsidR="000D6AF2">
        <w:rPr>
          <w:lang w:val="en-CA"/>
        </w:rPr>
        <w:t xml:space="preserve">however </w:t>
      </w:r>
      <w:r>
        <w:rPr>
          <w:lang w:val="en-CA"/>
        </w:rPr>
        <w:t>reported that the method investigated in the test was not exactly using the original approach, as another method of NN based deblocking (from JVET-Y0143) was combined with it (EE test 1.7). It appeared that some artefacts were still visible in that combination. It was suggested that it might be useful to also compare subjectively with the original approach from JVET-Y0098.</w:t>
      </w:r>
    </w:p>
    <w:p w14:paraId="6EEF0ED3" w14:textId="77777777" w:rsidR="0055376E" w:rsidRPr="00CA54A0" w:rsidRDefault="0055376E" w:rsidP="000C06CF">
      <w:pPr>
        <w:rPr>
          <w:lang w:val="en-CA"/>
        </w:rPr>
      </w:pPr>
    </w:p>
    <w:p w14:paraId="658F9256" w14:textId="77777777" w:rsidR="00A87102" w:rsidRDefault="0018132D" w:rsidP="000C06CF">
      <w:pPr>
        <w:pStyle w:val="Heading9"/>
        <w:rPr>
          <w:lang w:val="en-CA"/>
        </w:rPr>
      </w:pPr>
      <w:hyperlink r:id="rId190" w:history="1">
        <w:r w:rsidR="00A87102" w:rsidRPr="000C13D4">
          <w:rPr>
            <w:color w:val="0000FF"/>
            <w:u w:val="single"/>
            <w:lang w:val="en-CA"/>
          </w:rPr>
          <w:t>JVET-Z0073</w:t>
        </w:r>
      </w:hyperlink>
      <w:r w:rsidR="00A87102" w:rsidRPr="000C13D4">
        <w:rPr>
          <w:lang w:val="en-CA"/>
        </w:rPr>
        <w:t xml:space="preserve"> </w:t>
      </w:r>
      <w:r w:rsidR="00A87102" w:rsidRPr="00A87102">
        <w:rPr>
          <w:lang w:val="en-CA"/>
        </w:rPr>
        <w:t>EE1-1.5: Test on NN-based filter as proposed in JVET-Y0052</w:t>
      </w:r>
      <w:r w:rsidR="00A87102" w:rsidRPr="000C13D4">
        <w:rPr>
          <w:lang w:val="en-CA"/>
        </w:rPr>
        <w:t xml:space="preserve"> [H. Zhang, C. Jung (</w:t>
      </w:r>
      <w:proofErr w:type="spellStart"/>
      <w:r w:rsidR="00A87102" w:rsidRPr="000C13D4">
        <w:rPr>
          <w:lang w:val="en-CA"/>
        </w:rPr>
        <w:t>Xidian</w:t>
      </w:r>
      <w:proofErr w:type="spellEnd"/>
      <w:r w:rsidR="00A87102" w:rsidRPr="000C13D4">
        <w:rPr>
          <w:lang w:val="en-CA"/>
        </w:rPr>
        <w:t xml:space="preserve"> Univ.), D. Zou, M. Li (OPPO)]</w:t>
      </w:r>
    </w:p>
    <w:p w14:paraId="4FEDE4E7" w14:textId="0A7A3AD5" w:rsidR="00A87102" w:rsidRDefault="00E77D97" w:rsidP="000C06CF">
      <w:pPr>
        <w:rPr>
          <w:lang w:val="en-CA"/>
        </w:rPr>
      </w:pPr>
      <w:r w:rsidRPr="00E77D97">
        <w:rPr>
          <w:lang w:val="en-CA"/>
        </w:rPr>
        <w:t xml:space="preserve">This contribution presents the EE results of JVET-Y0052. It mainly includes the test results of the CNN-based post-processing filter proposed in JVET-Y0052 and some ablation studies. The ablation studies include comparing the contributions of standard convolution and </w:t>
      </w:r>
      <w:proofErr w:type="spellStart"/>
      <w:r w:rsidRPr="00E77D97">
        <w:rPr>
          <w:lang w:val="en-CA"/>
        </w:rPr>
        <w:t>depthwise</w:t>
      </w:r>
      <w:proofErr w:type="spellEnd"/>
      <w:r w:rsidRPr="00E77D97">
        <w:rPr>
          <w:lang w:val="en-CA"/>
        </w:rPr>
        <w:t xml:space="preserve"> separable convolution to the proposed filter as well as evaluating the performance of the proposed filter as an in-loop filter in VTM. The ablation experiments reveal that </w:t>
      </w:r>
      <w:proofErr w:type="spellStart"/>
      <w:r w:rsidRPr="00E77D97">
        <w:rPr>
          <w:lang w:val="en-CA"/>
        </w:rPr>
        <w:t>depthwise</w:t>
      </w:r>
      <w:proofErr w:type="spellEnd"/>
      <w:r w:rsidRPr="00E77D97">
        <w:rPr>
          <w:lang w:val="en-CA"/>
        </w:rPr>
        <w:t xml:space="preserve"> separable convolution can save nearly four times the number of parameters with comparable performance under the same configuration compared to standard convolution.</w:t>
      </w:r>
    </w:p>
    <w:p w14:paraId="44E311FC" w14:textId="79D01E9B" w:rsidR="002F1F1C" w:rsidRPr="002F1F1C" w:rsidRDefault="002F1F1C" w:rsidP="000C06CF">
      <w:pPr>
        <w:rPr>
          <w:lang w:val="en-CA"/>
        </w:rPr>
      </w:pPr>
      <w:r>
        <w:rPr>
          <w:noProof/>
        </w:rPr>
        <w:drawing>
          <wp:inline distT="0" distB="0" distL="0" distR="0" wp14:anchorId="4033145F" wp14:editId="02A1684B">
            <wp:extent cx="5939790" cy="835025"/>
            <wp:effectExtent l="0" t="0" r="0" b="0"/>
            <wp:docPr id="41" name="图片 3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939790" cy="835025"/>
                    </a:xfrm>
                    <a:prstGeom prst="rect">
                      <a:avLst/>
                    </a:prstGeom>
                    <a:noFill/>
                    <a:ln>
                      <a:noFill/>
                    </a:ln>
                  </pic:spPr>
                </pic:pic>
              </a:graphicData>
            </a:graphic>
          </wp:inline>
        </w:drawing>
      </w:r>
    </w:p>
    <w:p w14:paraId="21CED328" w14:textId="5635B734" w:rsidR="002F1F1C" w:rsidRDefault="002F1F1C" w:rsidP="000C06CF">
      <w:pPr>
        <w:rPr>
          <w:lang w:val="en-CA"/>
        </w:rPr>
      </w:pPr>
      <w:r w:rsidRPr="002F1F1C">
        <w:rPr>
          <w:lang w:val="en-CA"/>
        </w:rPr>
        <w:t>Fig. 5 Pipeline of LDSCA. L: LMCS. D: DBF. S: SAO. C: CNNLF. A: ALF.</w:t>
      </w:r>
    </w:p>
    <w:p w14:paraId="70216754" w14:textId="77777777" w:rsidR="000D6AF2" w:rsidRDefault="000D6AF2" w:rsidP="000C06CF">
      <w:pPr>
        <w:rPr>
          <w:lang w:val="en-CA"/>
        </w:rPr>
      </w:pPr>
    </w:p>
    <w:p w14:paraId="5EDBF907" w14:textId="41D91ED4" w:rsidR="002F1F1C" w:rsidRPr="002F1F1C" w:rsidRDefault="002F1F1C" w:rsidP="000C06CF">
      <w:pPr>
        <w:rPr>
          <w:lang w:val="en-CA"/>
        </w:rPr>
      </w:pPr>
      <w:r w:rsidRPr="002F1F1C">
        <w:rPr>
          <w:lang w:val="en-CA"/>
        </w:rPr>
        <w:t xml:space="preserve">After </w:t>
      </w:r>
      <w:r w:rsidR="000D6AF2" w:rsidRPr="002F1F1C">
        <w:rPr>
          <w:lang w:val="en-CA"/>
        </w:rPr>
        <w:t>compar</w:t>
      </w:r>
      <w:r w:rsidR="000D6AF2">
        <w:rPr>
          <w:lang w:val="en-CA"/>
        </w:rPr>
        <w:t>ing</w:t>
      </w:r>
      <w:r w:rsidR="000D6AF2" w:rsidRPr="002F1F1C">
        <w:rPr>
          <w:lang w:val="en-CA"/>
        </w:rPr>
        <w:t xml:space="preserve"> </w:t>
      </w:r>
      <w:r w:rsidRPr="002F1F1C">
        <w:rPr>
          <w:lang w:val="en-CA"/>
        </w:rPr>
        <w:t xml:space="preserve">five embedding methods, </w:t>
      </w:r>
      <w:r>
        <w:rPr>
          <w:lang w:val="en-CA"/>
        </w:rPr>
        <w:t xml:space="preserve">it was </w:t>
      </w:r>
      <w:r w:rsidRPr="002F1F1C">
        <w:rPr>
          <w:lang w:val="en-CA"/>
        </w:rPr>
        <w:t>conclu</w:t>
      </w:r>
      <w:r>
        <w:rPr>
          <w:lang w:val="en-CA"/>
        </w:rPr>
        <w:t>ded</w:t>
      </w:r>
      <w:r w:rsidRPr="002F1F1C">
        <w:rPr>
          <w:lang w:val="en-CA"/>
        </w:rPr>
        <w:t xml:space="preserve"> that the best embedding method is "</w:t>
      </w:r>
      <w:proofErr w:type="gramStart"/>
      <w:r w:rsidRPr="002F1F1C">
        <w:rPr>
          <w:lang w:val="en-CA"/>
        </w:rPr>
        <w:t>LDSCA“ best</w:t>
      </w:r>
      <w:proofErr w:type="gramEnd"/>
      <w:r w:rsidRPr="002F1F1C">
        <w:rPr>
          <w:lang w:val="en-CA"/>
        </w:rPr>
        <w:t xml:space="preserve"> embedding method is "LDSCA“</w:t>
      </w:r>
    </w:p>
    <w:p w14:paraId="37ED7203" w14:textId="2C39E7BF" w:rsidR="002F1F1C" w:rsidRPr="002F1F1C" w:rsidRDefault="002F1F1C" w:rsidP="000C06CF">
      <w:pPr>
        <w:rPr>
          <w:lang w:val="en-CA"/>
        </w:rPr>
      </w:pPr>
      <w:r w:rsidRPr="002F1F1C">
        <w:rPr>
          <w:lang w:val="en-CA"/>
        </w:rPr>
        <w:t xml:space="preserve">• The slice level flag and the CTU are </w:t>
      </w:r>
      <w:r>
        <w:rPr>
          <w:lang w:val="en-CA"/>
        </w:rPr>
        <w:t>enabled</w:t>
      </w:r>
    </w:p>
    <w:p w14:paraId="2B3BA938" w14:textId="1044B0B4" w:rsidR="002F1F1C" w:rsidRPr="002F1F1C" w:rsidRDefault="002F1F1C" w:rsidP="000C06CF">
      <w:pPr>
        <w:rPr>
          <w:lang w:val="en-CA"/>
        </w:rPr>
      </w:pPr>
      <w:r w:rsidRPr="002F1F1C">
        <w:rPr>
          <w:lang w:val="en-CA"/>
        </w:rPr>
        <w:t>• Turning off DBF and SAO for I slice can improve the performance</w:t>
      </w:r>
    </w:p>
    <w:p w14:paraId="0E2FC05E" w14:textId="0F76CE5C" w:rsidR="00E77D97" w:rsidRDefault="002F1F1C" w:rsidP="000C06CF">
      <w:pPr>
        <w:rPr>
          <w:lang w:val="en-CA"/>
        </w:rPr>
      </w:pPr>
      <w:r w:rsidRPr="002F1F1C">
        <w:rPr>
          <w:lang w:val="en-CA"/>
        </w:rPr>
        <w:t>• For P and B slice, DBF SAO need to be enabled</w:t>
      </w:r>
    </w:p>
    <w:p w14:paraId="0A26BA72" w14:textId="496ACC12" w:rsidR="002F1F1C" w:rsidRPr="002F1F1C" w:rsidRDefault="00F65FF1" w:rsidP="00F65FF1">
      <w:pPr>
        <w:keepNext/>
        <w:jc w:val="left"/>
        <w:rPr>
          <w:rFonts w:eastAsia="DengXian"/>
          <w:lang w:val="en-CA" w:eastAsia="zh-CN"/>
        </w:rPr>
        <w:pPrChange w:id="6315" w:author="Gary Sullivan" w:date="2022-05-17T12:05:00Z">
          <w:pPr>
            <w:jc w:val="center"/>
          </w:pPr>
        </w:pPrChange>
      </w:pPr>
      <w:ins w:id="6316" w:author="Gary Sullivan" w:date="2022-05-17T12:05:00Z">
        <w:r>
          <w:rPr>
            <w:rFonts w:eastAsia="DengXian"/>
            <w:lang w:val="en-CA"/>
          </w:rPr>
          <w:lastRenderedPageBreak/>
          <w:t>Table for p</w:t>
        </w:r>
      </w:ins>
      <w:del w:id="6317" w:author="Gary Sullivan" w:date="2022-05-17T12:05:00Z">
        <w:r w:rsidR="002F1F1C" w:rsidRPr="002F1F1C" w:rsidDel="00F65FF1">
          <w:rPr>
            <w:rFonts w:eastAsia="DengXian"/>
            <w:lang w:val="en-CA"/>
          </w:rPr>
          <w:delText>P</w:delText>
        </w:r>
      </w:del>
      <w:r w:rsidR="002F1F1C" w:rsidRPr="002F1F1C">
        <w:rPr>
          <w:rFonts w:eastAsia="DengXian"/>
          <w:lang w:val="en-CA"/>
        </w:rPr>
        <w:t>er</w:t>
      </w:r>
      <w:r w:rsidR="002F1F1C" w:rsidRPr="002F1F1C">
        <w:rPr>
          <w:rFonts w:eastAsia="DengXian"/>
          <w:lang w:val="en-CA" w:eastAsia="zh-CN"/>
        </w:rPr>
        <w:t>formance comparison of different embedding methods</w:t>
      </w:r>
      <w:del w:id="6318" w:author="Gary Sullivan" w:date="2022-05-17T12:05:00Z">
        <w:r w:rsidR="001F358D" w:rsidDel="00F65FF1">
          <w:rPr>
            <w:rFonts w:eastAsia="DengXian"/>
            <w:lang w:val="en-CA" w:eastAsia="zh-CN"/>
          </w:rPr>
          <w:delText xml:space="preserve"> </w:delText>
        </w:r>
      </w:del>
      <w:r w:rsidR="001F358D">
        <w:rPr>
          <w:rFonts w:eastAsia="DengXian"/>
          <w:lang w:val="en-CA" w:eastAsia="zh-CN"/>
        </w:rPr>
        <w:br/>
        <w:t>(C class in RA, more detailed results in document)</w:t>
      </w:r>
    </w:p>
    <w:tbl>
      <w:tblPr>
        <w:tblStyle w:val="Tabellenraster5"/>
        <w:tblW w:w="0" w:type="auto"/>
        <w:tblInd w:w="0" w:type="dxa"/>
        <w:tblLayout w:type="fixed"/>
        <w:tblCellMar>
          <w:left w:w="29" w:type="dxa"/>
          <w:right w:w="29" w:type="dxa"/>
        </w:tblCellMar>
        <w:tblLook w:val="04A0" w:firstRow="1" w:lastRow="0" w:firstColumn="1" w:lastColumn="0" w:noHBand="0" w:noVBand="1"/>
        <w:tblPrChange w:id="6319" w:author="Gary Sullivan" w:date="2022-05-17T12:07:00Z">
          <w:tblPr>
            <w:tblStyle w:val="Tabellenraster5"/>
            <w:tblW w:w="0" w:type="auto"/>
            <w:tblInd w:w="0" w:type="dxa"/>
            <w:tblLayout w:type="fixed"/>
            <w:tblCellMar>
              <w:left w:w="29" w:type="dxa"/>
              <w:right w:w="29" w:type="dxa"/>
            </w:tblCellMar>
            <w:tblLook w:val="04A0" w:firstRow="1" w:lastRow="0" w:firstColumn="1" w:lastColumn="0" w:noHBand="0" w:noVBand="1"/>
          </w:tblPr>
        </w:tblPrChange>
      </w:tblPr>
      <w:tblGrid>
        <w:gridCol w:w="2160"/>
        <w:gridCol w:w="1152"/>
        <w:gridCol w:w="1152"/>
        <w:tblGridChange w:id="6320">
          <w:tblGrid>
            <w:gridCol w:w="2160"/>
            <w:gridCol w:w="1152"/>
            <w:gridCol w:w="3117"/>
          </w:tblGrid>
        </w:tblGridChange>
      </w:tblGrid>
      <w:tr w:rsidR="00F65FF1" w:rsidRPr="00F65FF1" w14:paraId="68D0F8B5" w14:textId="77777777" w:rsidTr="00F65FF1">
        <w:tc>
          <w:tcPr>
            <w:tcW w:w="2160" w:type="dxa"/>
            <w:tcBorders>
              <w:top w:val="single" w:sz="4" w:space="0" w:color="auto"/>
              <w:left w:val="single" w:sz="4" w:space="0" w:color="auto"/>
              <w:bottom w:val="single" w:sz="4" w:space="0" w:color="auto"/>
              <w:right w:val="single" w:sz="4" w:space="0" w:color="auto"/>
            </w:tcBorders>
            <w:vAlign w:val="center"/>
            <w:hideMark/>
            <w:tcPrChange w:id="6321" w:author="Gary Sullivan" w:date="2022-05-17T12:07:00Z">
              <w:tcPr>
                <w:tcW w:w="2160" w:type="dxa"/>
                <w:tcBorders>
                  <w:top w:val="single" w:sz="4" w:space="0" w:color="auto"/>
                  <w:left w:val="single" w:sz="4" w:space="0" w:color="auto"/>
                  <w:bottom w:val="single" w:sz="4" w:space="0" w:color="auto"/>
                  <w:right w:val="single" w:sz="4" w:space="0" w:color="auto"/>
                </w:tcBorders>
                <w:vAlign w:val="center"/>
                <w:hideMark/>
              </w:tcPr>
            </w:tcPrChange>
          </w:tcPr>
          <w:p w14:paraId="0ACB5187" w14:textId="77777777" w:rsidR="002F1F1C" w:rsidRPr="00F65FF1" w:rsidRDefault="002F1F1C" w:rsidP="00F65FF1">
            <w:pPr>
              <w:keepNext/>
              <w:spacing w:before="0"/>
              <w:rPr>
                <w:rFonts w:eastAsia="DengXian"/>
                <w:szCs w:val="22"/>
                <w:lang w:eastAsia="zh-CN" w:bidi="en-US"/>
              </w:rPr>
              <w:pPrChange w:id="6322" w:author="Gary Sullivan" w:date="2022-05-17T12:06:00Z">
                <w:pPr/>
              </w:pPrChange>
            </w:pPr>
            <w:r w:rsidRPr="00F65FF1">
              <w:rPr>
                <w:rFonts w:eastAsia="DengXian"/>
                <w:szCs w:val="22"/>
                <w:lang w:eastAsia="zh-CN" w:bidi="en-US"/>
              </w:rPr>
              <w:t>Embedding methods</w:t>
            </w:r>
          </w:p>
        </w:tc>
        <w:tc>
          <w:tcPr>
            <w:tcW w:w="1152" w:type="dxa"/>
            <w:tcBorders>
              <w:top w:val="single" w:sz="4" w:space="0" w:color="auto"/>
              <w:left w:val="single" w:sz="4" w:space="0" w:color="auto"/>
              <w:bottom w:val="single" w:sz="4" w:space="0" w:color="auto"/>
              <w:right w:val="single" w:sz="4" w:space="0" w:color="auto"/>
            </w:tcBorders>
            <w:vAlign w:val="center"/>
            <w:hideMark/>
            <w:tcPrChange w:id="6323" w:author="Gary Sullivan" w:date="2022-05-17T12:07:00Z">
              <w:tcPr>
                <w:tcW w:w="1152" w:type="dxa"/>
                <w:tcBorders>
                  <w:top w:val="single" w:sz="4" w:space="0" w:color="auto"/>
                  <w:left w:val="single" w:sz="4" w:space="0" w:color="auto"/>
                  <w:bottom w:val="single" w:sz="4" w:space="0" w:color="auto"/>
                  <w:right w:val="single" w:sz="4" w:space="0" w:color="auto"/>
                </w:tcBorders>
                <w:vAlign w:val="center"/>
                <w:hideMark/>
              </w:tcPr>
            </w:tcPrChange>
          </w:tcPr>
          <w:p w14:paraId="35035EAB" w14:textId="77777777" w:rsidR="002F1F1C" w:rsidRPr="00F65FF1" w:rsidRDefault="002F1F1C" w:rsidP="00F65FF1">
            <w:pPr>
              <w:keepNext/>
              <w:spacing w:before="0"/>
              <w:jc w:val="center"/>
              <w:rPr>
                <w:rFonts w:eastAsia="DengXian"/>
                <w:szCs w:val="22"/>
                <w:lang w:eastAsia="zh-CN" w:bidi="en-US"/>
              </w:rPr>
              <w:pPrChange w:id="6324" w:author="Gary Sullivan" w:date="2022-05-17T12:07:00Z">
                <w:pPr/>
              </w:pPrChange>
            </w:pPr>
            <w:r w:rsidRPr="00F65FF1">
              <w:rPr>
                <w:rFonts w:eastAsia="DengXian"/>
                <w:szCs w:val="22"/>
                <w:lang w:eastAsia="zh-CN" w:bidi="en-US"/>
              </w:rPr>
              <w:t>Y-PSNR</w:t>
            </w:r>
          </w:p>
        </w:tc>
        <w:tc>
          <w:tcPr>
            <w:tcW w:w="1152" w:type="dxa"/>
            <w:tcBorders>
              <w:top w:val="single" w:sz="4" w:space="0" w:color="auto"/>
              <w:left w:val="single" w:sz="4" w:space="0" w:color="auto"/>
              <w:bottom w:val="single" w:sz="4" w:space="0" w:color="auto"/>
              <w:right w:val="single" w:sz="4" w:space="0" w:color="auto"/>
            </w:tcBorders>
            <w:vAlign w:val="center"/>
            <w:hideMark/>
            <w:tcPrChange w:id="6325" w:author="Gary Sullivan" w:date="2022-05-17T12:07:00Z">
              <w:tcPr>
                <w:tcW w:w="3117" w:type="dxa"/>
                <w:tcBorders>
                  <w:top w:val="single" w:sz="4" w:space="0" w:color="auto"/>
                  <w:left w:val="single" w:sz="4" w:space="0" w:color="auto"/>
                  <w:bottom w:val="single" w:sz="4" w:space="0" w:color="auto"/>
                  <w:right w:val="single" w:sz="4" w:space="0" w:color="auto"/>
                </w:tcBorders>
                <w:vAlign w:val="center"/>
                <w:hideMark/>
              </w:tcPr>
            </w:tcPrChange>
          </w:tcPr>
          <w:p w14:paraId="5D53898E" w14:textId="77777777" w:rsidR="002F1F1C" w:rsidRPr="00F65FF1" w:rsidRDefault="002F1F1C" w:rsidP="00F65FF1">
            <w:pPr>
              <w:keepNext/>
              <w:spacing w:before="0"/>
              <w:jc w:val="center"/>
              <w:rPr>
                <w:rFonts w:eastAsia="DengXian"/>
                <w:szCs w:val="22"/>
                <w:lang w:eastAsia="zh-CN" w:bidi="en-US"/>
              </w:rPr>
              <w:pPrChange w:id="6326" w:author="Gary Sullivan" w:date="2022-05-17T12:07:00Z">
                <w:pPr/>
              </w:pPrChange>
            </w:pPr>
            <w:r w:rsidRPr="00F65FF1">
              <w:rPr>
                <w:rFonts w:eastAsia="DengXian"/>
                <w:szCs w:val="22"/>
                <w:lang w:eastAsia="zh-CN" w:bidi="en-US"/>
              </w:rPr>
              <w:t>Y-MSIM</w:t>
            </w:r>
          </w:p>
        </w:tc>
      </w:tr>
      <w:tr w:rsidR="00F65FF1" w:rsidRPr="00F65FF1" w14:paraId="4D038EB8" w14:textId="77777777" w:rsidTr="00F65FF1">
        <w:tc>
          <w:tcPr>
            <w:tcW w:w="2160" w:type="dxa"/>
            <w:tcBorders>
              <w:top w:val="single" w:sz="4" w:space="0" w:color="auto"/>
              <w:left w:val="single" w:sz="4" w:space="0" w:color="auto"/>
              <w:bottom w:val="single" w:sz="4" w:space="0" w:color="auto"/>
              <w:right w:val="single" w:sz="4" w:space="0" w:color="auto"/>
            </w:tcBorders>
            <w:vAlign w:val="center"/>
            <w:hideMark/>
            <w:tcPrChange w:id="6327" w:author="Gary Sullivan" w:date="2022-05-17T12:07:00Z">
              <w:tcPr>
                <w:tcW w:w="2160" w:type="dxa"/>
                <w:tcBorders>
                  <w:top w:val="single" w:sz="4" w:space="0" w:color="auto"/>
                  <w:left w:val="single" w:sz="4" w:space="0" w:color="auto"/>
                  <w:bottom w:val="single" w:sz="4" w:space="0" w:color="auto"/>
                  <w:right w:val="single" w:sz="4" w:space="0" w:color="auto"/>
                </w:tcBorders>
                <w:vAlign w:val="center"/>
                <w:hideMark/>
              </w:tcPr>
            </w:tcPrChange>
          </w:tcPr>
          <w:p w14:paraId="33E215B7" w14:textId="77777777" w:rsidR="002F1F1C" w:rsidRPr="00F65FF1" w:rsidRDefault="002F1F1C" w:rsidP="00F65FF1">
            <w:pPr>
              <w:keepNext/>
              <w:spacing w:before="0"/>
              <w:rPr>
                <w:rFonts w:eastAsia="DengXian"/>
                <w:szCs w:val="22"/>
                <w:lang w:eastAsia="zh-CN" w:bidi="en-US"/>
              </w:rPr>
              <w:pPrChange w:id="6328" w:author="Gary Sullivan" w:date="2022-05-17T12:06:00Z">
                <w:pPr/>
              </w:pPrChange>
            </w:pPr>
            <w:r w:rsidRPr="00F65FF1">
              <w:rPr>
                <w:rFonts w:eastAsia="DengXian"/>
                <w:szCs w:val="22"/>
                <w:lang w:eastAsia="zh-CN" w:bidi="en-US"/>
              </w:rPr>
              <w:t>LCDSA</w:t>
            </w:r>
          </w:p>
        </w:tc>
        <w:tc>
          <w:tcPr>
            <w:tcW w:w="1152" w:type="dxa"/>
            <w:tcBorders>
              <w:top w:val="single" w:sz="4" w:space="0" w:color="auto"/>
              <w:left w:val="single" w:sz="4" w:space="0" w:color="auto"/>
              <w:bottom w:val="single" w:sz="4" w:space="0" w:color="auto"/>
              <w:right w:val="single" w:sz="4" w:space="0" w:color="auto"/>
            </w:tcBorders>
            <w:vAlign w:val="center"/>
            <w:hideMark/>
            <w:tcPrChange w:id="6329" w:author="Gary Sullivan" w:date="2022-05-17T12:07:00Z">
              <w:tcPr>
                <w:tcW w:w="1152" w:type="dxa"/>
                <w:tcBorders>
                  <w:top w:val="single" w:sz="4" w:space="0" w:color="auto"/>
                  <w:left w:val="single" w:sz="4" w:space="0" w:color="auto"/>
                  <w:bottom w:val="single" w:sz="4" w:space="0" w:color="auto"/>
                  <w:right w:val="single" w:sz="4" w:space="0" w:color="auto"/>
                </w:tcBorders>
                <w:vAlign w:val="center"/>
                <w:hideMark/>
              </w:tcPr>
            </w:tcPrChange>
          </w:tcPr>
          <w:p w14:paraId="0367DEC8" w14:textId="77777777" w:rsidR="002F1F1C" w:rsidRPr="00F65FF1" w:rsidRDefault="002F1F1C" w:rsidP="00F65FF1">
            <w:pPr>
              <w:keepNext/>
              <w:spacing w:before="0"/>
              <w:jc w:val="center"/>
              <w:rPr>
                <w:rFonts w:eastAsia="DengXian"/>
                <w:color w:val="000000"/>
                <w:szCs w:val="22"/>
                <w:rPrChange w:id="6330" w:author="Gary Sullivan" w:date="2022-05-17T12:06:00Z">
                  <w:rPr>
                    <w:rFonts w:ascii="Arial" w:eastAsia="DengXian" w:hAnsi="Arial" w:cs="Arial"/>
                    <w:color w:val="000000"/>
                    <w:sz w:val="18"/>
                    <w:szCs w:val="18"/>
                  </w:rPr>
                </w:rPrChange>
              </w:rPr>
              <w:pPrChange w:id="6331" w:author="Gary Sullivan" w:date="2022-05-17T12:07:00Z">
                <w:pPr/>
              </w:pPrChange>
            </w:pPr>
            <w:r w:rsidRPr="00F65FF1">
              <w:rPr>
                <w:rFonts w:eastAsia="DengXian"/>
                <w:color w:val="000000"/>
                <w:szCs w:val="22"/>
                <w:rPrChange w:id="6332" w:author="Gary Sullivan" w:date="2022-05-17T12:06:00Z">
                  <w:rPr>
                    <w:rFonts w:ascii="Arial" w:eastAsia="DengXian" w:hAnsi="Arial" w:cs="Arial"/>
                    <w:color w:val="000000"/>
                    <w:sz w:val="18"/>
                    <w:szCs w:val="18"/>
                  </w:rPr>
                </w:rPrChange>
              </w:rPr>
              <w:t>-2.54%</w:t>
            </w:r>
          </w:p>
        </w:tc>
        <w:tc>
          <w:tcPr>
            <w:tcW w:w="1152" w:type="dxa"/>
            <w:tcBorders>
              <w:top w:val="single" w:sz="4" w:space="0" w:color="auto"/>
              <w:left w:val="single" w:sz="4" w:space="0" w:color="auto"/>
              <w:bottom w:val="single" w:sz="4" w:space="0" w:color="auto"/>
              <w:right w:val="single" w:sz="4" w:space="0" w:color="auto"/>
            </w:tcBorders>
            <w:vAlign w:val="center"/>
            <w:hideMark/>
            <w:tcPrChange w:id="6333" w:author="Gary Sullivan" w:date="2022-05-17T12:07:00Z">
              <w:tcPr>
                <w:tcW w:w="3117" w:type="dxa"/>
                <w:tcBorders>
                  <w:top w:val="single" w:sz="4" w:space="0" w:color="auto"/>
                  <w:left w:val="single" w:sz="4" w:space="0" w:color="auto"/>
                  <w:bottom w:val="single" w:sz="4" w:space="0" w:color="auto"/>
                  <w:right w:val="single" w:sz="4" w:space="0" w:color="auto"/>
                </w:tcBorders>
                <w:vAlign w:val="center"/>
                <w:hideMark/>
              </w:tcPr>
            </w:tcPrChange>
          </w:tcPr>
          <w:p w14:paraId="42DA5534" w14:textId="77777777" w:rsidR="002F1F1C" w:rsidRPr="00F65FF1" w:rsidRDefault="002F1F1C" w:rsidP="00F65FF1">
            <w:pPr>
              <w:keepNext/>
              <w:spacing w:before="0"/>
              <w:jc w:val="center"/>
              <w:rPr>
                <w:rFonts w:eastAsia="DengXian"/>
                <w:color w:val="000000"/>
                <w:szCs w:val="22"/>
                <w:rPrChange w:id="6334" w:author="Gary Sullivan" w:date="2022-05-17T12:06:00Z">
                  <w:rPr>
                    <w:rFonts w:ascii="Arial" w:eastAsia="DengXian" w:hAnsi="Arial" w:cs="Arial"/>
                    <w:color w:val="000000"/>
                    <w:sz w:val="18"/>
                    <w:szCs w:val="18"/>
                  </w:rPr>
                </w:rPrChange>
              </w:rPr>
              <w:pPrChange w:id="6335" w:author="Gary Sullivan" w:date="2022-05-17T12:07:00Z">
                <w:pPr/>
              </w:pPrChange>
            </w:pPr>
            <w:r w:rsidRPr="00F65FF1">
              <w:rPr>
                <w:rFonts w:eastAsia="DengXian"/>
                <w:color w:val="000000"/>
                <w:szCs w:val="22"/>
                <w:rPrChange w:id="6336" w:author="Gary Sullivan" w:date="2022-05-17T12:06:00Z">
                  <w:rPr>
                    <w:rFonts w:ascii="Arial" w:eastAsia="DengXian" w:hAnsi="Arial" w:cs="Arial"/>
                    <w:color w:val="000000"/>
                    <w:sz w:val="18"/>
                    <w:szCs w:val="18"/>
                  </w:rPr>
                </w:rPrChange>
              </w:rPr>
              <w:t>-2.31%</w:t>
            </w:r>
          </w:p>
        </w:tc>
      </w:tr>
      <w:tr w:rsidR="00F65FF1" w:rsidRPr="00F65FF1" w14:paraId="2347ADA6" w14:textId="77777777" w:rsidTr="00F65FF1">
        <w:tc>
          <w:tcPr>
            <w:tcW w:w="2160" w:type="dxa"/>
            <w:tcBorders>
              <w:top w:val="single" w:sz="4" w:space="0" w:color="auto"/>
              <w:left w:val="single" w:sz="4" w:space="0" w:color="auto"/>
              <w:bottom w:val="single" w:sz="4" w:space="0" w:color="auto"/>
              <w:right w:val="single" w:sz="4" w:space="0" w:color="auto"/>
            </w:tcBorders>
            <w:vAlign w:val="center"/>
            <w:hideMark/>
            <w:tcPrChange w:id="6337" w:author="Gary Sullivan" w:date="2022-05-17T12:07:00Z">
              <w:tcPr>
                <w:tcW w:w="2160" w:type="dxa"/>
                <w:tcBorders>
                  <w:top w:val="single" w:sz="4" w:space="0" w:color="auto"/>
                  <w:left w:val="single" w:sz="4" w:space="0" w:color="auto"/>
                  <w:bottom w:val="single" w:sz="4" w:space="0" w:color="auto"/>
                  <w:right w:val="single" w:sz="4" w:space="0" w:color="auto"/>
                </w:tcBorders>
                <w:vAlign w:val="center"/>
                <w:hideMark/>
              </w:tcPr>
            </w:tcPrChange>
          </w:tcPr>
          <w:p w14:paraId="1C871917" w14:textId="77777777" w:rsidR="002F1F1C" w:rsidRPr="00F65FF1" w:rsidRDefault="002F1F1C" w:rsidP="00F65FF1">
            <w:pPr>
              <w:keepNext/>
              <w:spacing w:before="0"/>
              <w:rPr>
                <w:rFonts w:eastAsia="DengXian"/>
                <w:szCs w:val="22"/>
                <w:lang w:eastAsia="zh-CN" w:bidi="en-US"/>
              </w:rPr>
              <w:pPrChange w:id="6338" w:author="Gary Sullivan" w:date="2022-05-17T12:06:00Z">
                <w:pPr/>
              </w:pPrChange>
            </w:pPr>
            <w:r w:rsidRPr="00F65FF1">
              <w:rPr>
                <w:rFonts w:eastAsia="DengXian"/>
                <w:szCs w:val="22"/>
                <w:lang w:eastAsia="zh-CN" w:bidi="en-US"/>
              </w:rPr>
              <w:t>LDCSA</w:t>
            </w:r>
          </w:p>
        </w:tc>
        <w:tc>
          <w:tcPr>
            <w:tcW w:w="1152" w:type="dxa"/>
            <w:tcBorders>
              <w:top w:val="single" w:sz="4" w:space="0" w:color="auto"/>
              <w:left w:val="single" w:sz="4" w:space="0" w:color="auto"/>
              <w:bottom w:val="single" w:sz="4" w:space="0" w:color="auto"/>
              <w:right w:val="single" w:sz="4" w:space="0" w:color="auto"/>
            </w:tcBorders>
            <w:vAlign w:val="center"/>
            <w:hideMark/>
            <w:tcPrChange w:id="6339" w:author="Gary Sullivan" w:date="2022-05-17T12:07:00Z">
              <w:tcPr>
                <w:tcW w:w="1152" w:type="dxa"/>
                <w:tcBorders>
                  <w:top w:val="single" w:sz="4" w:space="0" w:color="auto"/>
                  <w:left w:val="single" w:sz="4" w:space="0" w:color="auto"/>
                  <w:bottom w:val="single" w:sz="4" w:space="0" w:color="auto"/>
                  <w:right w:val="single" w:sz="4" w:space="0" w:color="auto"/>
                </w:tcBorders>
                <w:vAlign w:val="center"/>
                <w:hideMark/>
              </w:tcPr>
            </w:tcPrChange>
          </w:tcPr>
          <w:p w14:paraId="05DA3E95" w14:textId="77777777" w:rsidR="002F1F1C" w:rsidRPr="00F65FF1" w:rsidRDefault="002F1F1C" w:rsidP="00F65FF1">
            <w:pPr>
              <w:keepNext/>
              <w:spacing w:before="0"/>
              <w:jc w:val="center"/>
              <w:rPr>
                <w:rFonts w:eastAsia="DengXian"/>
                <w:color w:val="000000"/>
                <w:szCs w:val="22"/>
                <w:rPrChange w:id="6340" w:author="Gary Sullivan" w:date="2022-05-17T12:06:00Z">
                  <w:rPr>
                    <w:rFonts w:ascii="Arial" w:eastAsia="DengXian" w:hAnsi="Arial" w:cs="Arial"/>
                    <w:color w:val="000000"/>
                    <w:sz w:val="18"/>
                    <w:szCs w:val="18"/>
                  </w:rPr>
                </w:rPrChange>
              </w:rPr>
              <w:pPrChange w:id="6341" w:author="Gary Sullivan" w:date="2022-05-17T12:07:00Z">
                <w:pPr/>
              </w:pPrChange>
            </w:pPr>
            <w:r w:rsidRPr="00F65FF1">
              <w:rPr>
                <w:rFonts w:eastAsia="DengXian"/>
                <w:color w:val="000000"/>
                <w:szCs w:val="22"/>
                <w:rPrChange w:id="6342" w:author="Gary Sullivan" w:date="2022-05-17T12:06:00Z">
                  <w:rPr>
                    <w:rFonts w:ascii="Arial" w:eastAsia="DengXian" w:hAnsi="Arial" w:cs="Arial"/>
                    <w:color w:val="000000"/>
                    <w:sz w:val="18"/>
                    <w:szCs w:val="18"/>
                  </w:rPr>
                </w:rPrChange>
              </w:rPr>
              <w:t>-2.81%</w:t>
            </w:r>
          </w:p>
        </w:tc>
        <w:tc>
          <w:tcPr>
            <w:tcW w:w="1152" w:type="dxa"/>
            <w:tcBorders>
              <w:top w:val="single" w:sz="4" w:space="0" w:color="auto"/>
              <w:left w:val="single" w:sz="4" w:space="0" w:color="auto"/>
              <w:bottom w:val="single" w:sz="4" w:space="0" w:color="auto"/>
              <w:right w:val="single" w:sz="4" w:space="0" w:color="auto"/>
            </w:tcBorders>
            <w:vAlign w:val="center"/>
            <w:hideMark/>
            <w:tcPrChange w:id="6343" w:author="Gary Sullivan" w:date="2022-05-17T12:07:00Z">
              <w:tcPr>
                <w:tcW w:w="3117" w:type="dxa"/>
                <w:tcBorders>
                  <w:top w:val="single" w:sz="4" w:space="0" w:color="auto"/>
                  <w:left w:val="single" w:sz="4" w:space="0" w:color="auto"/>
                  <w:bottom w:val="single" w:sz="4" w:space="0" w:color="auto"/>
                  <w:right w:val="single" w:sz="4" w:space="0" w:color="auto"/>
                </w:tcBorders>
                <w:vAlign w:val="center"/>
                <w:hideMark/>
              </w:tcPr>
            </w:tcPrChange>
          </w:tcPr>
          <w:p w14:paraId="209F8896" w14:textId="77777777" w:rsidR="002F1F1C" w:rsidRPr="00F65FF1" w:rsidRDefault="002F1F1C" w:rsidP="00F65FF1">
            <w:pPr>
              <w:keepNext/>
              <w:spacing w:before="0"/>
              <w:jc w:val="center"/>
              <w:rPr>
                <w:rFonts w:eastAsia="DengXian"/>
                <w:color w:val="000000"/>
                <w:szCs w:val="22"/>
                <w:rPrChange w:id="6344" w:author="Gary Sullivan" w:date="2022-05-17T12:06:00Z">
                  <w:rPr>
                    <w:rFonts w:ascii="Arial" w:eastAsia="DengXian" w:hAnsi="Arial" w:cs="Arial"/>
                    <w:color w:val="000000"/>
                    <w:sz w:val="18"/>
                    <w:szCs w:val="18"/>
                  </w:rPr>
                </w:rPrChange>
              </w:rPr>
              <w:pPrChange w:id="6345" w:author="Gary Sullivan" w:date="2022-05-17T12:07:00Z">
                <w:pPr/>
              </w:pPrChange>
            </w:pPr>
            <w:r w:rsidRPr="00F65FF1">
              <w:rPr>
                <w:rFonts w:eastAsia="DengXian"/>
                <w:color w:val="000000"/>
                <w:szCs w:val="22"/>
                <w:rPrChange w:id="6346" w:author="Gary Sullivan" w:date="2022-05-17T12:06:00Z">
                  <w:rPr>
                    <w:rFonts w:ascii="Arial" w:eastAsia="DengXian" w:hAnsi="Arial" w:cs="Arial"/>
                    <w:color w:val="000000"/>
                    <w:sz w:val="18"/>
                    <w:szCs w:val="18"/>
                  </w:rPr>
                </w:rPrChange>
              </w:rPr>
              <w:t>-2.62%</w:t>
            </w:r>
          </w:p>
        </w:tc>
      </w:tr>
      <w:tr w:rsidR="00F65FF1" w:rsidRPr="00F65FF1" w14:paraId="64A65EC4" w14:textId="77777777" w:rsidTr="00F65FF1">
        <w:tc>
          <w:tcPr>
            <w:tcW w:w="2160" w:type="dxa"/>
            <w:tcBorders>
              <w:top w:val="single" w:sz="4" w:space="0" w:color="auto"/>
              <w:left w:val="single" w:sz="4" w:space="0" w:color="auto"/>
              <w:bottom w:val="single" w:sz="4" w:space="0" w:color="auto"/>
              <w:right w:val="single" w:sz="4" w:space="0" w:color="auto"/>
            </w:tcBorders>
            <w:vAlign w:val="center"/>
            <w:hideMark/>
            <w:tcPrChange w:id="6347" w:author="Gary Sullivan" w:date="2022-05-17T12:07:00Z">
              <w:tcPr>
                <w:tcW w:w="2160" w:type="dxa"/>
                <w:tcBorders>
                  <w:top w:val="single" w:sz="4" w:space="0" w:color="auto"/>
                  <w:left w:val="single" w:sz="4" w:space="0" w:color="auto"/>
                  <w:bottom w:val="single" w:sz="4" w:space="0" w:color="auto"/>
                  <w:right w:val="single" w:sz="4" w:space="0" w:color="auto"/>
                </w:tcBorders>
                <w:vAlign w:val="center"/>
                <w:hideMark/>
              </w:tcPr>
            </w:tcPrChange>
          </w:tcPr>
          <w:p w14:paraId="0FDD73E7" w14:textId="77777777" w:rsidR="002F1F1C" w:rsidRPr="00F65FF1" w:rsidRDefault="002F1F1C" w:rsidP="00F65FF1">
            <w:pPr>
              <w:keepNext/>
              <w:spacing w:before="0"/>
              <w:rPr>
                <w:rFonts w:eastAsia="DengXian"/>
                <w:szCs w:val="22"/>
                <w:lang w:eastAsia="zh-CN" w:bidi="en-US"/>
              </w:rPr>
              <w:pPrChange w:id="6348" w:author="Gary Sullivan" w:date="2022-05-17T12:06:00Z">
                <w:pPr/>
              </w:pPrChange>
            </w:pPr>
            <w:r w:rsidRPr="00F65FF1">
              <w:rPr>
                <w:rFonts w:eastAsia="DengXian"/>
                <w:szCs w:val="22"/>
                <w:lang w:eastAsia="zh-CN" w:bidi="en-US"/>
              </w:rPr>
              <w:t>LDSCA</w:t>
            </w:r>
          </w:p>
        </w:tc>
        <w:tc>
          <w:tcPr>
            <w:tcW w:w="1152" w:type="dxa"/>
            <w:tcBorders>
              <w:top w:val="single" w:sz="4" w:space="0" w:color="auto"/>
              <w:left w:val="single" w:sz="4" w:space="0" w:color="auto"/>
              <w:bottom w:val="single" w:sz="4" w:space="0" w:color="auto"/>
              <w:right w:val="single" w:sz="4" w:space="0" w:color="auto"/>
            </w:tcBorders>
            <w:vAlign w:val="center"/>
            <w:hideMark/>
            <w:tcPrChange w:id="6349" w:author="Gary Sullivan" w:date="2022-05-17T12:07:00Z">
              <w:tcPr>
                <w:tcW w:w="1152" w:type="dxa"/>
                <w:tcBorders>
                  <w:top w:val="single" w:sz="4" w:space="0" w:color="auto"/>
                  <w:left w:val="single" w:sz="4" w:space="0" w:color="auto"/>
                  <w:bottom w:val="single" w:sz="4" w:space="0" w:color="auto"/>
                  <w:right w:val="single" w:sz="4" w:space="0" w:color="auto"/>
                </w:tcBorders>
                <w:vAlign w:val="center"/>
                <w:hideMark/>
              </w:tcPr>
            </w:tcPrChange>
          </w:tcPr>
          <w:p w14:paraId="3DB41A0B" w14:textId="77777777" w:rsidR="002F1F1C" w:rsidRPr="00F65FF1" w:rsidRDefault="002F1F1C" w:rsidP="00F65FF1">
            <w:pPr>
              <w:keepNext/>
              <w:spacing w:before="0"/>
              <w:jc w:val="center"/>
              <w:rPr>
                <w:rFonts w:eastAsia="DengXian"/>
                <w:color w:val="000000"/>
                <w:szCs w:val="22"/>
                <w:rPrChange w:id="6350" w:author="Gary Sullivan" w:date="2022-05-17T12:06:00Z">
                  <w:rPr>
                    <w:rFonts w:ascii="Arial" w:eastAsia="DengXian" w:hAnsi="Arial" w:cs="Arial"/>
                    <w:color w:val="000000"/>
                    <w:sz w:val="18"/>
                    <w:szCs w:val="18"/>
                  </w:rPr>
                </w:rPrChange>
              </w:rPr>
              <w:pPrChange w:id="6351" w:author="Gary Sullivan" w:date="2022-05-17T12:07:00Z">
                <w:pPr/>
              </w:pPrChange>
            </w:pPr>
            <w:r w:rsidRPr="00F65FF1">
              <w:rPr>
                <w:rFonts w:eastAsia="DengXian"/>
                <w:color w:val="000000"/>
                <w:szCs w:val="22"/>
                <w:rPrChange w:id="6352" w:author="Gary Sullivan" w:date="2022-05-17T12:06:00Z">
                  <w:rPr>
                    <w:rFonts w:ascii="Arial" w:eastAsia="DengXian" w:hAnsi="Arial" w:cs="Arial"/>
                    <w:color w:val="000000"/>
                    <w:sz w:val="18"/>
                    <w:szCs w:val="18"/>
                  </w:rPr>
                </w:rPrChange>
              </w:rPr>
              <w:t>-2.78%</w:t>
            </w:r>
          </w:p>
        </w:tc>
        <w:tc>
          <w:tcPr>
            <w:tcW w:w="1152" w:type="dxa"/>
            <w:tcBorders>
              <w:top w:val="single" w:sz="4" w:space="0" w:color="auto"/>
              <w:left w:val="single" w:sz="4" w:space="0" w:color="auto"/>
              <w:bottom w:val="single" w:sz="4" w:space="0" w:color="auto"/>
              <w:right w:val="single" w:sz="4" w:space="0" w:color="auto"/>
            </w:tcBorders>
            <w:vAlign w:val="center"/>
            <w:hideMark/>
            <w:tcPrChange w:id="6353" w:author="Gary Sullivan" w:date="2022-05-17T12:07:00Z">
              <w:tcPr>
                <w:tcW w:w="3117" w:type="dxa"/>
                <w:tcBorders>
                  <w:top w:val="single" w:sz="4" w:space="0" w:color="auto"/>
                  <w:left w:val="single" w:sz="4" w:space="0" w:color="auto"/>
                  <w:bottom w:val="single" w:sz="4" w:space="0" w:color="auto"/>
                  <w:right w:val="single" w:sz="4" w:space="0" w:color="auto"/>
                </w:tcBorders>
                <w:vAlign w:val="center"/>
                <w:hideMark/>
              </w:tcPr>
            </w:tcPrChange>
          </w:tcPr>
          <w:p w14:paraId="4157E985" w14:textId="77777777" w:rsidR="002F1F1C" w:rsidRPr="00F65FF1" w:rsidRDefault="002F1F1C" w:rsidP="00F65FF1">
            <w:pPr>
              <w:keepNext/>
              <w:spacing w:before="0"/>
              <w:jc w:val="center"/>
              <w:rPr>
                <w:rFonts w:eastAsia="DengXian"/>
                <w:color w:val="000000"/>
                <w:szCs w:val="22"/>
                <w:rPrChange w:id="6354" w:author="Gary Sullivan" w:date="2022-05-17T12:06:00Z">
                  <w:rPr>
                    <w:rFonts w:ascii="Arial" w:eastAsia="DengXian" w:hAnsi="Arial" w:cs="Arial"/>
                    <w:color w:val="000000"/>
                    <w:sz w:val="18"/>
                    <w:szCs w:val="18"/>
                  </w:rPr>
                </w:rPrChange>
              </w:rPr>
              <w:pPrChange w:id="6355" w:author="Gary Sullivan" w:date="2022-05-17T12:07:00Z">
                <w:pPr/>
              </w:pPrChange>
            </w:pPr>
            <w:r w:rsidRPr="00F65FF1">
              <w:rPr>
                <w:rFonts w:eastAsia="DengXian"/>
                <w:color w:val="000000"/>
                <w:szCs w:val="22"/>
                <w:rPrChange w:id="6356" w:author="Gary Sullivan" w:date="2022-05-17T12:06:00Z">
                  <w:rPr>
                    <w:rFonts w:ascii="Arial" w:eastAsia="DengXian" w:hAnsi="Arial" w:cs="Arial"/>
                    <w:color w:val="000000"/>
                    <w:sz w:val="18"/>
                    <w:szCs w:val="18"/>
                  </w:rPr>
                </w:rPrChange>
              </w:rPr>
              <w:t>-2.61%</w:t>
            </w:r>
          </w:p>
        </w:tc>
      </w:tr>
      <w:tr w:rsidR="00F65FF1" w:rsidRPr="00F65FF1" w14:paraId="427CFD82" w14:textId="77777777" w:rsidTr="00F65FF1">
        <w:tc>
          <w:tcPr>
            <w:tcW w:w="2160" w:type="dxa"/>
            <w:tcBorders>
              <w:top w:val="single" w:sz="4" w:space="0" w:color="auto"/>
              <w:left w:val="single" w:sz="4" w:space="0" w:color="auto"/>
              <w:bottom w:val="single" w:sz="4" w:space="0" w:color="auto"/>
              <w:right w:val="single" w:sz="4" w:space="0" w:color="auto"/>
            </w:tcBorders>
            <w:vAlign w:val="center"/>
            <w:hideMark/>
            <w:tcPrChange w:id="6357" w:author="Gary Sullivan" w:date="2022-05-17T12:07:00Z">
              <w:tcPr>
                <w:tcW w:w="2160" w:type="dxa"/>
                <w:tcBorders>
                  <w:top w:val="single" w:sz="4" w:space="0" w:color="auto"/>
                  <w:left w:val="single" w:sz="4" w:space="0" w:color="auto"/>
                  <w:bottom w:val="single" w:sz="4" w:space="0" w:color="auto"/>
                  <w:right w:val="single" w:sz="4" w:space="0" w:color="auto"/>
                </w:tcBorders>
                <w:vAlign w:val="center"/>
                <w:hideMark/>
              </w:tcPr>
            </w:tcPrChange>
          </w:tcPr>
          <w:p w14:paraId="5D8E8208" w14:textId="77777777" w:rsidR="002F1F1C" w:rsidRPr="00F65FF1" w:rsidRDefault="002F1F1C" w:rsidP="00F65FF1">
            <w:pPr>
              <w:keepNext/>
              <w:spacing w:before="0"/>
              <w:rPr>
                <w:rFonts w:eastAsia="DengXian"/>
                <w:szCs w:val="22"/>
                <w:lang w:eastAsia="zh-CN" w:bidi="en-US"/>
              </w:rPr>
              <w:pPrChange w:id="6358" w:author="Gary Sullivan" w:date="2022-05-17T12:06:00Z">
                <w:pPr/>
              </w:pPrChange>
            </w:pPr>
            <w:r w:rsidRPr="00F65FF1">
              <w:rPr>
                <w:rFonts w:eastAsia="DengXian"/>
                <w:szCs w:val="22"/>
                <w:lang w:eastAsia="zh-CN" w:bidi="en-US"/>
              </w:rPr>
              <w:t>LDSAC</w:t>
            </w:r>
          </w:p>
        </w:tc>
        <w:tc>
          <w:tcPr>
            <w:tcW w:w="1152" w:type="dxa"/>
            <w:tcBorders>
              <w:top w:val="single" w:sz="4" w:space="0" w:color="auto"/>
              <w:left w:val="single" w:sz="4" w:space="0" w:color="auto"/>
              <w:bottom w:val="single" w:sz="4" w:space="0" w:color="auto"/>
              <w:right w:val="single" w:sz="4" w:space="0" w:color="auto"/>
            </w:tcBorders>
            <w:vAlign w:val="center"/>
            <w:hideMark/>
            <w:tcPrChange w:id="6359" w:author="Gary Sullivan" w:date="2022-05-17T12:07:00Z">
              <w:tcPr>
                <w:tcW w:w="1152" w:type="dxa"/>
                <w:tcBorders>
                  <w:top w:val="single" w:sz="4" w:space="0" w:color="auto"/>
                  <w:left w:val="single" w:sz="4" w:space="0" w:color="auto"/>
                  <w:bottom w:val="single" w:sz="4" w:space="0" w:color="auto"/>
                  <w:right w:val="single" w:sz="4" w:space="0" w:color="auto"/>
                </w:tcBorders>
                <w:vAlign w:val="center"/>
                <w:hideMark/>
              </w:tcPr>
            </w:tcPrChange>
          </w:tcPr>
          <w:p w14:paraId="3F1F5E46" w14:textId="77777777" w:rsidR="002F1F1C" w:rsidRPr="00F65FF1" w:rsidRDefault="002F1F1C" w:rsidP="00F65FF1">
            <w:pPr>
              <w:keepNext/>
              <w:spacing w:before="0"/>
              <w:jc w:val="center"/>
              <w:rPr>
                <w:rFonts w:eastAsia="DengXian"/>
                <w:color w:val="000000"/>
                <w:szCs w:val="22"/>
                <w:rPrChange w:id="6360" w:author="Gary Sullivan" w:date="2022-05-17T12:06:00Z">
                  <w:rPr>
                    <w:rFonts w:ascii="Arial" w:eastAsia="DengXian" w:hAnsi="Arial" w:cs="Arial"/>
                    <w:color w:val="000000"/>
                    <w:sz w:val="18"/>
                    <w:szCs w:val="18"/>
                  </w:rPr>
                </w:rPrChange>
              </w:rPr>
              <w:pPrChange w:id="6361" w:author="Gary Sullivan" w:date="2022-05-17T12:07:00Z">
                <w:pPr/>
              </w:pPrChange>
            </w:pPr>
            <w:r w:rsidRPr="00F65FF1">
              <w:rPr>
                <w:rFonts w:eastAsia="DengXian"/>
                <w:color w:val="000000"/>
                <w:szCs w:val="22"/>
                <w:rPrChange w:id="6362" w:author="Gary Sullivan" w:date="2022-05-17T12:06:00Z">
                  <w:rPr>
                    <w:rFonts w:ascii="Arial" w:eastAsia="DengXian" w:hAnsi="Arial" w:cs="Arial"/>
                    <w:color w:val="000000"/>
                    <w:sz w:val="18"/>
                    <w:szCs w:val="18"/>
                  </w:rPr>
                </w:rPrChange>
              </w:rPr>
              <w:t>-2.67%</w:t>
            </w:r>
          </w:p>
        </w:tc>
        <w:tc>
          <w:tcPr>
            <w:tcW w:w="1152" w:type="dxa"/>
            <w:tcBorders>
              <w:top w:val="single" w:sz="4" w:space="0" w:color="auto"/>
              <w:left w:val="single" w:sz="4" w:space="0" w:color="auto"/>
              <w:bottom w:val="single" w:sz="4" w:space="0" w:color="auto"/>
              <w:right w:val="single" w:sz="4" w:space="0" w:color="auto"/>
            </w:tcBorders>
            <w:vAlign w:val="center"/>
            <w:hideMark/>
            <w:tcPrChange w:id="6363" w:author="Gary Sullivan" w:date="2022-05-17T12:07:00Z">
              <w:tcPr>
                <w:tcW w:w="3117" w:type="dxa"/>
                <w:tcBorders>
                  <w:top w:val="single" w:sz="4" w:space="0" w:color="auto"/>
                  <w:left w:val="single" w:sz="4" w:space="0" w:color="auto"/>
                  <w:bottom w:val="single" w:sz="4" w:space="0" w:color="auto"/>
                  <w:right w:val="single" w:sz="4" w:space="0" w:color="auto"/>
                </w:tcBorders>
                <w:vAlign w:val="center"/>
                <w:hideMark/>
              </w:tcPr>
            </w:tcPrChange>
          </w:tcPr>
          <w:p w14:paraId="31707674" w14:textId="77777777" w:rsidR="002F1F1C" w:rsidRPr="00F65FF1" w:rsidRDefault="002F1F1C" w:rsidP="00F65FF1">
            <w:pPr>
              <w:keepNext/>
              <w:spacing w:before="0"/>
              <w:jc w:val="center"/>
              <w:rPr>
                <w:rFonts w:eastAsia="DengXian"/>
                <w:szCs w:val="22"/>
                <w:lang w:eastAsia="zh-CN" w:bidi="en-US"/>
              </w:rPr>
              <w:pPrChange w:id="6364" w:author="Gary Sullivan" w:date="2022-05-17T12:07:00Z">
                <w:pPr/>
              </w:pPrChange>
            </w:pPr>
            <w:r w:rsidRPr="00F65FF1">
              <w:rPr>
                <w:rFonts w:eastAsia="SimSun"/>
                <w:color w:val="000000"/>
                <w:szCs w:val="22"/>
                <w:rPrChange w:id="6365" w:author="Gary Sullivan" w:date="2022-05-17T12:06:00Z">
                  <w:rPr>
                    <w:rFonts w:ascii="Arial" w:eastAsia="SimSun" w:hAnsi="Arial" w:cs="Arial"/>
                    <w:color w:val="000000"/>
                    <w:sz w:val="18"/>
                    <w:szCs w:val="18"/>
                  </w:rPr>
                </w:rPrChange>
              </w:rPr>
              <w:t>-2.78%</w:t>
            </w:r>
          </w:p>
        </w:tc>
      </w:tr>
      <w:tr w:rsidR="00F65FF1" w:rsidRPr="00F65FF1" w14:paraId="2C0AD166" w14:textId="77777777" w:rsidTr="00F65FF1">
        <w:tc>
          <w:tcPr>
            <w:tcW w:w="2160" w:type="dxa"/>
            <w:tcBorders>
              <w:top w:val="single" w:sz="4" w:space="0" w:color="auto"/>
              <w:left w:val="single" w:sz="4" w:space="0" w:color="auto"/>
              <w:bottom w:val="single" w:sz="4" w:space="0" w:color="auto"/>
              <w:right w:val="single" w:sz="4" w:space="0" w:color="auto"/>
            </w:tcBorders>
            <w:vAlign w:val="center"/>
            <w:hideMark/>
            <w:tcPrChange w:id="6366" w:author="Gary Sullivan" w:date="2022-05-17T12:07:00Z">
              <w:tcPr>
                <w:tcW w:w="2160" w:type="dxa"/>
                <w:tcBorders>
                  <w:top w:val="single" w:sz="4" w:space="0" w:color="auto"/>
                  <w:left w:val="single" w:sz="4" w:space="0" w:color="auto"/>
                  <w:bottom w:val="single" w:sz="4" w:space="0" w:color="auto"/>
                  <w:right w:val="single" w:sz="4" w:space="0" w:color="auto"/>
                </w:tcBorders>
                <w:vAlign w:val="center"/>
                <w:hideMark/>
              </w:tcPr>
            </w:tcPrChange>
          </w:tcPr>
          <w:p w14:paraId="50163500" w14:textId="77777777" w:rsidR="002F1F1C" w:rsidRPr="00F65FF1" w:rsidRDefault="002F1F1C" w:rsidP="00F65FF1">
            <w:pPr>
              <w:spacing w:before="0"/>
              <w:rPr>
                <w:rFonts w:eastAsia="DengXian"/>
                <w:szCs w:val="22"/>
                <w:lang w:eastAsia="zh-CN" w:bidi="en-US"/>
              </w:rPr>
              <w:pPrChange w:id="6367" w:author="Gary Sullivan" w:date="2022-05-17T12:06:00Z">
                <w:pPr/>
              </w:pPrChange>
            </w:pPr>
            <w:r w:rsidRPr="00F65FF1">
              <w:rPr>
                <w:rFonts w:eastAsia="DengXian"/>
                <w:szCs w:val="22"/>
                <w:lang w:eastAsia="zh-CN" w:bidi="en-US"/>
              </w:rPr>
              <w:t>LCA</w:t>
            </w:r>
          </w:p>
        </w:tc>
        <w:tc>
          <w:tcPr>
            <w:tcW w:w="1152" w:type="dxa"/>
            <w:tcBorders>
              <w:top w:val="single" w:sz="4" w:space="0" w:color="auto"/>
              <w:left w:val="single" w:sz="4" w:space="0" w:color="auto"/>
              <w:bottom w:val="single" w:sz="4" w:space="0" w:color="auto"/>
              <w:right w:val="single" w:sz="4" w:space="0" w:color="auto"/>
            </w:tcBorders>
            <w:vAlign w:val="center"/>
            <w:hideMark/>
            <w:tcPrChange w:id="6368" w:author="Gary Sullivan" w:date="2022-05-17T12:07:00Z">
              <w:tcPr>
                <w:tcW w:w="1152" w:type="dxa"/>
                <w:tcBorders>
                  <w:top w:val="single" w:sz="4" w:space="0" w:color="auto"/>
                  <w:left w:val="single" w:sz="4" w:space="0" w:color="auto"/>
                  <w:bottom w:val="single" w:sz="4" w:space="0" w:color="auto"/>
                  <w:right w:val="single" w:sz="4" w:space="0" w:color="auto"/>
                </w:tcBorders>
                <w:vAlign w:val="center"/>
                <w:hideMark/>
              </w:tcPr>
            </w:tcPrChange>
          </w:tcPr>
          <w:p w14:paraId="7EFC137E" w14:textId="77777777" w:rsidR="002F1F1C" w:rsidRPr="00F65FF1" w:rsidRDefault="002F1F1C" w:rsidP="00F65FF1">
            <w:pPr>
              <w:spacing w:before="0"/>
              <w:jc w:val="center"/>
              <w:rPr>
                <w:rFonts w:eastAsia="DengXian"/>
                <w:color w:val="000000"/>
                <w:szCs w:val="22"/>
                <w:rPrChange w:id="6369" w:author="Gary Sullivan" w:date="2022-05-17T12:06:00Z">
                  <w:rPr>
                    <w:rFonts w:ascii="Arial" w:eastAsia="DengXian" w:hAnsi="Arial" w:cs="Arial"/>
                    <w:color w:val="000000"/>
                    <w:sz w:val="18"/>
                    <w:szCs w:val="18"/>
                  </w:rPr>
                </w:rPrChange>
              </w:rPr>
              <w:pPrChange w:id="6370" w:author="Gary Sullivan" w:date="2022-05-17T12:07:00Z">
                <w:pPr/>
              </w:pPrChange>
            </w:pPr>
            <w:r w:rsidRPr="00F65FF1">
              <w:rPr>
                <w:rFonts w:eastAsia="DengXian"/>
                <w:color w:val="000000"/>
                <w:szCs w:val="22"/>
                <w:rPrChange w:id="6371" w:author="Gary Sullivan" w:date="2022-05-17T12:06:00Z">
                  <w:rPr>
                    <w:rFonts w:ascii="Arial" w:eastAsia="DengXian" w:hAnsi="Arial" w:cs="Arial"/>
                    <w:color w:val="000000"/>
                    <w:sz w:val="18"/>
                    <w:szCs w:val="18"/>
                  </w:rPr>
                </w:rPrChange>
              </w:rPr>
              <w:t>-2.24%</w:t>
            </w:r>
          </w:p>
        </w:tc>
        <w:tc>
          <w:tcPr>
            <w:tcW w:w="1152" w:type="dxa"/>
            <w:tcBorders>
              <w:top w:val="single" w:sz="4" w:space="0" w:color="auto"/>
              <w:left w:val="single" w:sz="4" w:space="0" w:color="auto"/>
              <w:bottom w:val="single" w:sz="4" w:space="0" w:color="auto"/>
              <w:right w:val="single" w:sz="4" w:space="0" w:color="auto"/>
            </w:tcBorders>
            <w:vAlign w:val="center"/>
            <w:hideMark/>
            <w:tcPrChange w:id="6372" w:author="Gary Sullivan" w:date="2022-05-17T12:07:00Z">
              <w:tcPr>
                <w:tcW w:w="3117" w:type="dxa"/>
                <w:tcBorders>
                  <w:top w:val="single" w:sz="4" w:space="0" w:color="auto"/>
                  <w:left w:val="single" w:sz="4" w:space="0" w:color="auto"/>
                  <w:bottom w:val="single" w:sz="4" w:space="0" w:color="auto"/>
                  <w:right w:val="single" w:sz="4" w:space="0" w:color="auto"/>
                </w:tcBorders>
                <w:vAlign w:val="center"/>
                <w:hideMark/>
              </w:tcPr>
            </w:tcPrChange>
          </w:tcPr>
          <w:p w14:paraId="2784C874" w14:textId="77777777" w:rsidR="002F1F1C" w:rsidRPr="00F65FF1" w:rsidRDefault="002F1F1C" w:rsidP="00F65FF1">
            <w:pPr>
              <w:spacing w:before="0"/>
              <w:jc w:val="center"/>
              <w:rPr>
                <w:rFonts w:eastAsia="DengXian"/>
                <w:color w:val="000000"/>
                <w:szCs w:val="22"/>
                <w:rPrChange w:id="6373" w:author="Gary Sullivan" w:date="2022-05-17T12:06:00Z">
                  <w:rPr>
                    <w:rFonts w:ascii="Arial" w:eastAsia="DengXian" w:hAnsi="Arial" w:cs="Arial"/>
                    <w:color w:val="000000"/>
                    <w:sz w:val="18"/>
                    <w:szCs w:val="18"/>
                  </w:rPr>
                </w:rPrChange>
              </w:rPr>
              <w:pPrChange w:id="6374" w:author="Gary Sullivan" w:date="2022-05-17T12:07:00Z">
                <w:pPr/>
              </w:pPrChange>
            </w:pPr>
            <w:r w:rsidRPr="00F65FF1">
              <w:rPr>
                <w:rFonts w:eastAsia="DengXian"/>
                <w:color w:val="000000"/>
                <w:szCs w:val="22"/>
                <w:rPrChange w:id="6375" w:author="Gary Sullivan" w:date="2022-05-17T12:06:00Z">
                  <w:rPr>
                    <w:rFonts w:ascii="Arial" w:eastAsia="DengXian" w:hAnsi="Arial" w:cs="Arial"/>
                    <w:color w:val="000000"/>
                    <w:sz w:val="18"/>
                    <w:szCs w:val="18"/>
                  </w:rPr>
                </w:rPrChange>
              </w:rPr>
              <w:t>-2.00%</w:t>
            </w:r>
          </w:p>
        </w:tc>
      </w:tr>
    </w:tbl>
    <w:p w14:paraId="5BD7622E" w14:textId="5E2FB94A" w:rsidR="002F1F1C" w:rsidRDefault="002F1F1C" w:rsidP="000C06CF">
      <w:pPr>
        <w:rPr>
          <w:lang w:val="en-CA"/>
        </w:rPr>
      </w:pPr>
    </w:p>
    <w:p w14:paraId="67E444F7" w14:textId="33B0B0C8" w:rsidR="001F358D" w:rsidRDefault="001F358D" w:rsidP="000C06CF">
      <w:pPr>
        <w:rPr>
          <w:lang w:val="en-CA"/>
        </w:rPr>
      </w:pPr>
      <w:r>
        <w:rPr>
          <w:lang w:val="en-CA"/>
        </w:rPr>
        <w:t>Filters were not retrained.</w:t>
      </w:r>
    </w:p>
    <w:p w14:paraId="1C7AAC52" w14:textId="4DBF4C47" w:rsidR="001F358D" w:rsidRPr="00CA54A0" w:rsidRDefault="001F358D" w:rsidP="000C06CF">
      <w:pPr>
        <w:rPr>
          <w:lang w:val="en-CA"/>
        </w:rPr>
      </w:pPr>
      <w:r>
        <w:rPr>
          <w:lang w:val="en-CA"/>
        </w:rPr>
        <w:t xml:space="preserve">Main advantage of separable filters is lower number of parameters, number of </w:t>
      </w:r>
      <w:proofErr w:type="spellStart"/>
      <w:r>
        <w:rPr>
          <w:lang w:val="en-CA"/>
        </w:rPr>
        <w:t>kMAC</w:t>
      </w:r>
      <w:proofErr w:type="spellEnd"/>
      <w:r>
        <w:rPr>
          <w:lang w:val="en-CA"/>
        </w:rPr>
        <w:t>/pixel is not reduced. However, it should be possible to reduce in an optimum implementation.</w:t>
      </w:r>
    </w:p>
    <w:p w14:paraId="0CD79378" w14:textId="03AF0116" w:rsidR="009F0EA8" w:rsidRDefault="0018132D" w:rsidP="000C06CF">
      <w:pPr>
        <w:pStyle w:val="Heading9"/>
        <w:rPr>
          <w:lang w:val="en-CA"/>
        </w:rPr>
      </w:pPr>
      <w:hyperlink r:id="rId192" w:history="1">
        <w:r w:rsidR="009F0EA8" w:rsidRPr="000C13D4">
          <w:rPr>
            <w:color w:val="0000FF"/>
            <w:u w:val="single"/>
            <w:lang w:val="en-CA"/>
          </w:rPr>
          <w:t>JVET-Z0086</w:t>
        </w:r>
      </w:hyperlink>
      <w:r w:rsidR="009F0EA8" w:rsidRPr="000C13D4">
        <w:rPr>
          <w:lang w:val="en-CA"/>
        </w:rPr>
        <w:t xml:space="preserve"> EE1-1.4: ALF improvement for NNVC [W. Zou, Y. Zhou (</w:t>
      </w:r>
      <w:proofErr w:type="spellStart"/>
      <w:r w:rsidR="009F0EA8" w:rsidRPr="000C13D4">
        <w:rPr>
          <w:lang w:val="en-CA"/>
        </w:rPr>
        <w:t>Xidian</w:t>
      </w:r>
      <w:proofErr w:type="spellEnd"/>
      <w:r w:rsidR="009F0EA8" w:rsidRPr="000C13D4">
        <w:rPr>
          <w:lang w:val="en-CA"/>
        </w:rPr>
        <w:t xml:space="preserve"> Univ.), C. Huang, Y. X. Bai (ZTE)]</w:t>
      </w:r>
    </w:p>
    <w:p w14:paraId="0CE36AD8" w14:textId="24999575" w:rsidR="001F358D" w:rsidRPr="001F358D" w:rsidRDefault="001F358D" w:rsidP="000C06CF">
      <w:pPr>
        <w:rPr>
          <w:lang w:val="en-CA"/>
        </w:rPr>
      </w:pPr>
      <w:r w:rsidRPr="001F358D">
        <w:rPr>
          <w:lang w:val="en-CA"/>
        </w:rPr>
        <w:t>This contribution presents an ALF modification in NNVC. When a neural network-based filter is used as in-loop filter, two ALF flags are introduced to indicate ALF enabled/disable for luma and chroma components, respectively.</w:t>
      </w:r>
    </w:p>
    <w:p w14:paraId="0B86A69B" w14:textId="77777777" w:rsidR="001F358D" w:rsidRPr="001F358D" w:rsidRDefault="001F358D" w:rsidP="000C06CF">
      <w:pPr>
        <w:rPr>
          <w:lang w:val="en-CA"/>
        </w:rPr>
      </w:pPr>
      <w:r w:rsidRPr="001F358D">
        <w:rPr>
          <w:lang w:val="en-CA"/>
        </w:rPr>
        <w:t>It is reported that, compared with JVET-X0065, the overall performance is as follows:</w:t>
      </w:r>
    </w:p>
    <w:p w14:paraId="47B23C62" w14:textId="77777777" w:rsidR="001F358D" w:rsidRPr="001F358D" w:rsidRDefault="001F358D" w:rsidP="000C06CF">
      <w:pPr>
        <w:rPr>
          <w:lang w:val="en-CA"/>
        </w:rPr>
      </w:pPr>
      <w:r w:rsidRPr="001F358D">
        <w:rPr>
          <w:lang w:val="en-CA"/>
        </w:rPr>
        <w:t>Test1.4.1:  AI: 0.03%/-0.96%/-1.04% with 100%EncT/100%DecT; RA: 0.05%/-0.30%/-0.41% with 100%EncT/100%DecT.</w:t>
      </w:r>
    </w:p>
    <w:p w14:paraId="1BC35EA9" w14:textId="209B07AD" w:rsidR="001F358D" w:rsidRPr="001F358D" w:rsidRDefault="001F358D" w:rsidP="000C06CF">
      <w:pPr>
        <w:rPr>
          <w:lang w:val="en-CA"/>
        </w:rPr>
      </w:pPr>
      <w:r w:rsidRPr="001F358D">
        <w:rPr>
          <w:lang w:val="en-CA"/>
        </w:rPr>
        <w:t>Test1.4.2</w:t>
      </w:r>
      <w:ins w:id="6376" w:author="Gary Sullivan" w:date="2022-05-17T12:19:00Z">
        <w:r w:rsidR="007215A7">
          <w:rPr>
            <w:lang w:val="en-CA"/>
          </w:rPr>
          <w:t xml:space="preserve"> </w:t>
        </w:r>
      </w:ins>
      <w:r w:rsidRPr="001F358D">
        <w:rPr>
          <w:lang w:val="en-CA"/>
        </w:rPr>
        <w:t>(</w:t>
      </w:r>
      <w:ins w:id="6377" w:author="Gary Sullivan" w:date="2022-05-17T12:19:00Z">
        <w:r w:rsidR="007215A7">
          <w:rPr>
            <w:lang w:val="en-CA"/>
          </w:rPr>
          <w:t>b</w:t>
        </w:r>
      </w:ins>
      <w:del w:id="6378" w:author="Gary Sullivan" w:date="2022-05-17T12:19:00Z">
        <w:r w:rsidRPr="001F358D" w:rsidDel="007215A7">
          <w:rPr>
            <w:lang w:val="en-CA"/>
          </w:rPr>
          <w:delText>B</w:delText>
        </w:r>
      </w:del>
      <w:r w:rsidRPr="001F358D">
        <w:rPr>
          <w:lang w:val="en-CA"/>
        </w:rPr>
        <w:t xml:space="preserve">y setting chroma QP offset to 1): AI: 0.03%/-1.07%/-1.09% with 100%EncT/100%DecT; RA: </w:t>
      </w:r>
      <w:proofErr w:type="gramStart"/>
      <w:r w:rsidRPr="001F358D">
        <w:rPr>
          <w:lang w:val="en-CA"/>
        </w:rPr>
        <w:t>0.xx</w:t>
      </w:r>
      <w:proofErr w:type="gramEnd"/>
      <w:r w:rsidRPr="001F358D">
        <w:rPr>
          <w:lang w:val="en-CA"/>
        </w:rPr>
        <w:t xml:space="preserve">%/-0.xx%%/-0.xx%% with </w:t>
      </w:r>
      <w:proofErr w:type="spellStart"/>
      <w:r w:rsidRPr="001F358D">
        <w:rPr>
          <w:lang w:val="en-CA"/>
        </w:rPr>
        <w:t>xx%EncT</w:t>
      </w:r>
      <w:proofErr w:type="spellEnd"/>
      <w:r w:rsidRPr="001F358D">
        <w:rPr>
          <w:lang w:val="en-CA"/>
        </w:rPr>
        <w:t>/</w:t>
      </w:r>
      <w:proofErr w:type="spellStart"/>
      <w:r w:rsidRPr="001F358D">
        <w:rPr>
          <w:lang w:val="en-CA"/>
        </w:rPr>
        <w:t>xx%DecT</w:t>
      </w:r>
      <w:proofErr w:type="spellEnd"/>
      <w:r w:rsidRPr="001F358D">
        <w:rPr>
          <w:lang w:val="en-CA"/>
        </w:rPr>
        <w:t>.</w:t>
      </w:r>
    </w:p>
    <w:p w14:paraId="311331D1" w14:textId="77777777" w:rsidR="001F358D" w:rsidRPr="001F358D" w:rsidRDefault="001F358D" w:rsidP="000C06CF">
      <w:pPr>
        <w:rPr>
          <w:lang w:val="en-CA"/>
        </w:rPr>
      </w:pPr>
      <w:r w:rsidRPr="001F358D">
        <w:rPr>
          <w:lang w:val="en-CA"/>
        </w:rPr>
        <w:t xml:space="preserve">Compared with VTM-11.0 + </w:t>
      </w:r>
      <w:proofErr w:type="spellStart"/>
      <w:r w:rsidRPr="001F358D">
        <w:rPr>
          <w:lang w:val="en-CA"/>
        </w:rPr>
        <w:t>NewMCTF</w:t>
      </w:r>
      <w:proofErr w:type="spellEnd"/>
      <w:r w:rsidRPr="001F358D">
        <w:rPr>
          <w:lang w:val="en-CA"/>
        </w:rPr>
        <w:t>, the overall performance is as follows:</w:t>
      </w:r>
    </w:p>
    <w:p w14:paraId="486AF026" w14:textId="77777777" w:rsidR="001F358D" w:rsidRPr="001F358D" w:rsidRDefault="001F358D" w:rsidP="000C06CF">
      <w:pPr>
        <w:rPr>
          <w:lang w:val="en-CA"/>
        </w:rPr>
      </w:pPr>
      <w:r w:rsidRPr="001F358D">
        <w:rPr>
          <w:lang w:val="en-CA"/>
        </w:rPr>
        <w:t>Test1.4.1: AI: -7.38%/-20.74%/-20.95% with 124%EncT/27071%DecT; RA: -10.03%/-23.91%/-23.50% with 165%EncT/62196%DecT.</w:t>
      </w:r>
    </w:p>
    <w:p w14:paraId="6BC95220" w14:textId="6BD0AE4E" w:rsidR="00CA54A0" w:rsidRDefault="001F358D" w:rsidP="000C06CF">
      <w:pPr>
        <w:rPr>
          <w:lang w:val="en-CA"/>
        </w:rPr>
      </w:pPr>
      <w:r w:rsidRPr="001F358D">
        <w:rPr>
          <w:lang w:val="en-CA"/>
        </w:rPr>
        <w:t>Test1.4.2</w:t>
      </w:r>
      <w:ins w:id="6379" w:author="Gary Sullivan" w:date="2022-05-17T12:07:00Z">
        <w:r w:rsidR="00F65FF1">
          <w:rPr>
            <w:lang w:val="en-CA"/>
          </w:rPr>
          <w:t xml:space="preserve"> </w:t>
        </w:r>
      </w:ins>
      <w:r w:rsidRPr="001F358D">
        <w:rPr>
          <w:lang w:val="en-CA"/>
        </w:rPr>
        <w:t>(</w:t>
      </w:r>
      <w:ins w:id="6380" w:author="Gary Sullivan" w:date="2022-05-17T12:08:00Z">
        <w:r w:rsidR="00F65FF1">
          <w:rPr>
            <w:lang w:val="en-CA"/>
          </w:rPr>
          <w:t>b</w:t>
        </w:r>
      </w:ins>
      <w:del w:id="6381" w:author="Gary Sullivan" w:date="2022-05-17T12:08:00Z">
        <w:r w:rsidRPr="001F358D" w:rsidDel="00F65FF1">
          <w:rPr>
            <w:lang w:val="en-CA"/>
          </w:rPr>
          <w:delText>B</w:delText>
        </w:r>
      </w:del>
      <w:r w:rsidRPr="001F358D">
        <w:rPr>
          <w:lang w:val="en-CA"/>
        </w:rPr>
        <w:t>y setting chroma QP offset to 1): AI: -8.71%/-11.85%/-12.24% with 122%EncT/27092%DecT; RA: -10.41%/-13.73%%/-13.27%% with 163%</w:t>
      </w:r>
      <w:ins w:id="6382" w:author="Gary Sullivan" w:date="2022-05-17T12:08:00Z">
        <w:r w:rsidR="00F65FF1">
          <w:rPr>
            <w:lang w:val="en-CA"/>
          </w:rPr>
          <w:t xml:space="preserve"> </w:t>
        </w:r>
      </w:ins>
      <w:proofErr w:type="spellStart"/>
      <w:r w:rsidRPr="001F358D">
        <w:rPr>
          <w:lang w:val="en-CA"/>
        </w:rPr>
        <w:t>EncT</w:t>
      </w:r>
      <w:proofErr w:type="spellEnd"/>
      <w:r w:rsidRPr="001F358D">
        <w:rPr>
          <w:lang w:val="en-CA"/>
        </w:rPr>
        <w:t>/63064%</w:t>
      </w:r>
      <w:ins w:id="6383" w:author="Gary Sullivan" w:date="2022-05-17T12:08:00Z">
        <w:r w:rsidR="00F65FF1">
          <w:rPr>
            <w:lang w:val="en-CA"/>
          </w:rPr>
          <w:t xml:space="preserve"> </w:t>
        </w:r>
      </w:ins>
      <w:proofErr w:type="spellStart"/>
      <w:r w:rsidRPr="001F358D">
        <w:rPr>
          <w:lang w:val="en-CA"/>
        </w:rPr>
        <w:t>DecT</w:t>
      </w:r>
      <w:proofErr w:type="spellEnd"/>
      <w:r w:rsidRPr="001F358D">
        <w:rPr>
          <w:lang w:val="en-CA"/>
        </w:rPr>
        <w:t>.</w:t>
      </w:r>
    </w:p>
    <w:p w14:paraId="4A5C2437" w14:textId="5240C7E3" w:rsidR="001F358D" w:rsidDel="00F65FF1" w:rsidRDefault="001F358D" w:rsidP="000C06CF">
      <w:pPr>
        <w:rPr>
          <w:del w:id="6384" w:author="Gary Sullivan" w:date="2022-05-17T12:07:00Z"/>
          <w:lang w:val="en-CA"/>
        </w:rPr>
      </w:pPr>
    </w:p>
    <w:p w14:paraId="5B706353" w14:textId="795C4A50" w:rsidR="001F358D" w:rsidDel="00F65FF1" w:rsidRDefault="001F358D" w:rsidP="000C06CF">
      <w:pPr>
        <w:rPr>
          <w:del w:id="6385" w:author="Gary Sullivan" w:date="2022-05-17T12:08:00Z"/>
          <w:lang w:val="en-CA"/>
        </w:rPr>
      </w:pPr>
      <w:del w:id="6386" w:author="Gary Sullivan" w:date="2022-05-17T12:07:00Z">
        <w:r w:rsidDel="00F65FF1">
          <w:rPr>
            <w:lang w:val="en-CA"/>
          </w:rPr>
          <w:delText>N</w:delText>
        </w:r>
      </w:del>
      <w:ins w:id="6387" w:author="Gary Sullivan" w:date="2022-05-17T12:07:00Z">
        <w:r w:rsidR="00F65FF1">
          <w:rPr>
            <w:lang w:val="en-CA"/>
          </w:rPr>
          <w:t>There was n</w:t>
        </w:r>
      </w:ins>
      <w:r>
        <w:rPr>
          <w:lang w:val="en-CA"/>
        </w:rPr>
        <w:t>o change relative to the previous proposal</w:t>
      </w:r>
      <w:del w:id="6388" w:author="Gary Sullivan" w:date="2022-05-17T12:07:00Z">
        <w:r w:rsidDel="00F65FF1">
          <w:rPr>
            <w:lang w:val="en-CA"/>
          </w:rPr>
          <w:delText>.</w:delText>
        </w:r>
      </w:del>
      <w:r>
        <w:rPr>
          <w:lang w:val="en-CA"/>
        </w:rPr>
        <w:t xml:space="preserve"> JVET-Y0046, </w:t>
      </w:r>
      <w:ins w:id="6389" w:author="Gary Sullivan" w:date="2022-05-17T12:07:00Z">
        <w:r w:rsidR="00F65FF1">
          <w:rPr>
            <w:lang w:val="en-CA"/>
          </w:rPr>
          <w:t xml:space="preserve">and </w:t>
        </w:r>
      </w:ins>
      <w:r>
        <w:rPr>
          <w:lang w:val="en-CA"/>
        </w:rPr>
        <w:t>no need for detailed presentation.</w:t>
      </w:r>
    </w:p>
    <w:p w14:paraId="5C3BF16F" w14:textId="77777777" w:rsidR="001F358D" w:rsidRDefault="001F358D" w:rsidP="000C06CF">
      <w:pPr>
        <w:rPr>
          <w:lang w:val="en-CA"/>
        </w:rPr>
      </w:pPr>
    </w:p>
    <w:p w14:paraId="5F9C49E1" w14:textId="07B7A88D" w:rsidR="005B27D7" w:rsidRPr="000B1056" w:rsidRDefault="0018132D" w:rsidP="000C06CF">
      <w:pPr>
        <w:pStyle w:val="Heading9"/>
        <w:rPr>
          <w:lang w:val="en-CA"/>
        </w:rPr>
      </w:pPr>
      <w:hyperlink r:id="rId193" w:history="1">
        <w:r w:rsidR="005B27D7" w:rsidRPr="000B1056">
          <w:rPr>
            <w:color w:val="0000FF"/>
            <w:u w:val="single"/>
            <w:lang w:val="en-CA"/>
          </w:rPr>
          <w:t>JVET-Z0186</w:t>
        </w:r>
      </w:hyperlink>
      <w:r w:rsidR="005B27D7" w:rsidRPr="000B1056">
        <w:rPr>
          <w:lang w:val="en-CA"/>
        </w:rPr>
        <w:t xml:space="preserve"> Crosscheck of JVET-Z0086 (EE1-1.4: ALF improvement for NNVC) [C. Lin (</w:t>
      </w:r>
      <w:proofErr w:type="spellStart"/>
      <w:r w:rsidR="005B27D7" w:rsidRPr="000B1056">
        <w:rPr>
          <w:lang w:val="en-CA"/>
        </w:rPr>
        <w:t>Bytedance</w:t>
      </w:r>
      <w:proofErr w:type="spellEnd"/>
      <w:r w:rsidR="005B27D7" w:rsidRPr="000B1056">
        <w:rPr>
          <w:lang w:val="en-CA"/>
        </w:rPr>
        <w:t>)] [late]</w:t>
      </w:r>
    </w:p>
    <w:p w14:paraId="16CA07DC" w14:textId="77777777" w:rsidR="005B27D7" w:rsidRPr="00CA54A0" w:rsidRDefault="005B27D7" w:rsidP="000C06CF">
      <w:pPr>
        <w:rPr>
          <w:lang w:val="en-CA"/>
        </w:rPr>
      </w:pPr>
    </w:p>
    <w:p w14:paraId="78EFA90C" w14:textId="2E602DE7" w:rsidR="009F0EA8" w:rsidRDefault="0018132D" w:rsidP="000C06CF">
      <w:pPr>
        <w:pStyle w:val="Heading9"/>
        <w:rPr>
          <w:lang w:val="en-CA"/>
        </w:rPr>
      </w:pPr>
      <w:hyperlink r:id="rId194" w:history="1">
        <w:r w:rsidR="009F0EA8" w:rsidRPr="000C13D4">
          <w:rPr>
            <w:color w:val="0000FF"/>
            <w:u w:val="single"/>
            <w:lang w:val="en-CA"/>
          </w:rPr>
          <w:t>JVET-Z0091</w:t>
        </w:r>
      </w:hyperlink>
      <w:r w:rsidR="009F0EA8" w:rsidRPr="000C13D4">
        <w:rPr>
          <w:lang w:val="en-CA"/>
        </w:rPr>
        <w:t xml:space="preserve"> EE1-1.2: Neural network based in-loop filter with a single model [L. Wang, X. Xu, S. Liu (Tencent), F. Galpin (</w:t>
      </w:r>
      <w:proofErr w:type="spellStart"/>
      <w:r w:rsidR="009F0EA8" w:rsidRPr="000C13D4">
        <w:rPr>
          <w:lang w:val="en-CA"/>
        </w:rPr>
        <w:t>InterDigital</w:t>
      </w:r>
      <w:proofErr w:type="spellEnd"/>
      <w:r w:rsidR="009F0EA8" w:rsidRPr="000C13D4">
        <w:rPr>
          <w:lang w:val="en-CA"/>
        </w:rPr>
        <w:t>)]</w:t>
      </w:r>
    </w:p>
    <w:p w14:paraId="2E5E3468" w14:textId="39925632" w:rsidR="000D6AF2" w:rsidRPr="000D6AF2" w:rsidRDefault="000D6AF2">
      <w:pPr>
        <w:rPr>
          <w:rFonts w:eastAsiaTheme="minorEastAsia"/>
          <w:lang w:val="en-CA" w:eastAsia="zh-CN"/>
        </w:rPr>
      </w:pPr>
      <w:r w:rsidRPr="000D6AF2">
        <w:rPr>
          <w:lang w:val="en-CA" w:eastAsia="zh-CN"/>
        </w:rPr>
        <w:t xml:space="preserve">This contribution reports the EE results of JVET-Y0080. </w:t>
      </w:r>
      <w:r w:rsidRPr="000D6AF2">
        <w:rPr>
          <w:lang w:eastAsia="zh-CN"/>
        </w:rPr>
        <w:t>A</w:t>
      </w:r>
      <w:r w:rsidRPr="000D6AF2">
        <w:rPr>
          <w:lang w:val="en-CA" w:eastAsia="zh-CN"/>
        </w:rPr>
        <w:t xml:space="preserve"> neural network based in-loop filter with constrained memory size and lower complexity is proposed in this contribution, compared with the previous implementation. In all, only </w:t>
      </w:r>
      <w:r w:rsidRPr="000D6AF2">
        <w:rPr>
          <w:rFonts w:eastAsiaTheme="minorEastAsia"/>
          <w:lang w:val="en-CA" w:eastAsia="zh-CN"/>
        </w:rPr>
        <w:t>one</w:t>
      </w:r>
      <w:r w:rsidRPr="000D6AF2">
        <w:rPr>
          <w:lang w:val="en-CA" w:eastAsia="zh-CN"/>
        </w:rPr>
        <w:t xml:space="preserve"> single model is used in the proposed filter design. In addition to the reconstruction image, other side information, such as the prediction image, slice QP, based QP and slice type, is fed into the network. Based on the EE1 anchor, the related results are shown in order of RA, LB and AI configurations as follows.</w:t>
      </w:r>
    </w:p>
    <w:p w14:paraId="6F0D4C8F" w14:textId="77777777" w:rsidR="000D6AF2" w:rsidRPr="000D6AF2" w:rsidRDefault="000D6AF2">
      <w:pPr>
        <w:spacing w:beforeLines="50" w:before="120"/>
        <w:rPr>
          <w:rFonts w:eastAsiaTheme="minorEastAsia"/>
          <w:lang w:val="en-CA" w:eastAsia="zh-CN"/>
        </w:rPr>
      </w:pPr>
      <w:r w:rsidRPr="000D6AF2">
        <w:rPr>
          <w:rFonts w:eastAsiaTheme="minorEastAsia"/>
          <w:lang w:val="en-CA" w:eastAsia="zh-CN"/>
        </w:rPr>
        <w:t xml:space="preserve">Test 1.2.1 (flt32, </w:t>
      </w:r>
      <w:proofErr w:type="spellStart"/>
      <w:r w:rsidRPr="000D6AF2">
        <w:rPr>
          <w:rFonts w:eastAsiaTheme="minorEastAsia"/>
          <w:lang w:val="en-CA" w:eastAsia="zh-CN"/>
        </w:rPr>
        <w:t>Libtorch</w:t>
      </w:r>
      <w:proofErr w:type="spellEnd"/>
      <w:r w:rsidRPr="000D6AF2">
        <w:rPr>
          <w:rFonts w:eastAsiaTheme="minorEastAsia"/>
          <w:lang w:val="en-CA" w:eastAsia="zh-CN"/>
        </w:rPr>
        <w:t xml:space="preserve"> implementation):</w:t>
      </w:r>
    </w:p>
    <w:p w14:paraId="6C3F0E9B" w14:textId="77777777" w:rsidR="000D6AF2" w:rsidRPr="000D6AF2" w:rsidRDefault="000D6AF2">
      <w:pPr>
        <w:rPr>
          <w:rFonts w:eastAsiaTheme="minorEastAsia"/>
          <w:lang w:val="en-CA" w:eastAsia="zh-CN"/>
        </w:rPr>
      </w:pPr>
      <w:r w:rsidRPr="000D6AF2">
        <w:rPr>
          <w:lang w:val="en-CA" w:eastAsia="zh-CN"/>
        </w:rPr>
        <w:t>{-8.68%, -18.62%, -18.97%}, {-7.57%, -15.68%, -17.08%}, {-6.50%, -14.88%, -15.96%}</w:t>
      </w:r>
    </w:p>
    <w:p w14:paraId="4A205442" w14:textId="77777777" w:rsidR="000D6AF2" w:rsidRPr="000D6AF2" w:rsidRDefault="000D6AF2">
      <w:pPr>
        <w:rPr>
          <w:rFonts w:eastAsiaTheme="minorEastAsia"/>
          <w:lang w:val="en-CA" w:eastAsia="zh-CN"/>
        </w:rPr>
      </w:pPr>
      <w:r w:rsidRPr="000D6AF2">
        <w:rPr>
          <w:rFonts w:eastAsiaTheme="minorEastAsia" w:hint="eastAsia"/>
          <w:lang w:val="en-CA" w:eastAsia="zh-CN"/>
        </w:rPr>
        <w:t>T</w:t>
      </w:r>
      <w:r w:rsidRPr="000D6AF2">
        <w:rPr>
          <w:rFonts w:eastAsiaTheme="minorEastAsia"/>
          <w:lang w:val="en-CA" w:eastAsia="zh-CN"/>
        </w:rPr>
        <w:t>est 1.2.2 (flt32, SADL implementation):</w:t>
      </w:r>
    </w:p>
    <w:p w14:paraId="554D3CDF" w14:textId="77777777" w:rsidR="000D6AF2" w:rsidRPr="000D6AF2" w:rsidRDefault="000D6AF2">
      <w:pPr>
        <w:rPr>
          <w:rFonts w:eastAsiaTheme="minorEastAsia"/>
          <w:lang w:val="en-CA" w:eastAsia="zh-CN"/>
        </w:rPr>
      </w:pPr>
      <w:r w:rsidRPr="000D6AF2">
        <w:rPr>
          <w:lang w:val="en-CA" w:eastAsia="zh-CN"/>
        </w:rPr>
        <w:t>{-8.67%, -18.63%, -18.97%}, {-7.60%, -15.72%, -16.87%}, {-6.50%, -14.88%, -15.97%}</w:t>
      </w:r>
    </w:p>
    <w:p w14:paraId="0F250923" w14:textId="77777777" w:rsidR="000D6AF2" w:rsidRPr="000D6AF2" w:rsidRDefault="000D6AF2">
      <w:pPr>
        <w:rPr>
          <w:rFonts w:eastAsiaTheme="minorEastAsia"/>
          <w:lang w:val="en-CA" w:eastAsia="zh-CN"/>
        </w:rPr>
      </w:pPr>
      <w:r w:rsidRPr="000D6AF2">
        <w:rPr>
          <w:rFonts w:eastAsiaTheme="minorEastAsia" w:hint="eastAsia"/>
          <w:lang w:val="en-CA" w:eastAsia="zh-CN"/>
        </w:rPr>
        <w:lastRenderedPageBreak/>
        <w:t>T</w:t>
      </w:r>
      <w:r w:rsidRPr="000D6AF2">
        <w:rPr>
          <w:rFonts w:eastAsiaTheme="minorEastAsia"/>
          <w:lang w:val="en-CA" w:eastAsia="zh-CN"/>
        </w:rPr>
        <w:t>est 1.2.3 (int16, SADL implementation):</w:t>
      </w:r>
    </w:p>
    <w:p w14:paraId="1ADC3A31" w14:textId="77777777" w:rsidR="000D6AF2" w:rsidRPr="000D6AF2" w:rsidRDefault="000D6AF2">
      <w:pPr>
        <w:rPr>
          <w:rFonts w:eastAsiaTheme="minorEastAsia"/>
          <w:lang w:val="en-CA" w:eastAsia="zh-CN"/>
        </w:rPr>
      </w:pPr>
      <w:r w:rsidRPr="000D6AF2">
        <w:rPr>
          <w:lang w:val="en-CA" w:eastAsia="zh-CN"/>
        </w:rPr>
        <w:t>{-8.67%, -18.65%, -18.97%}, {-7.61%, -15.74%, -17.08%}, {-6.50%, -14.89%, -15.98%}</w:t>
      </w:r>
    </w:p>
    <w:p w14:paraId="380B7DA0" w14:textId="77777777" w:rsidR="000D6AF2" w:rsidRDefault="000D6AF2" w:rsidP="000C06CF">
      <w:pPr>
        <w:rPr>
          <w:lang w:val="en-CA"/>
        </w:rPr>
      </w:pPr>
    </w:p>
    <w:p w14:paraId="51AF7D70" w14:textId="00F80853" w:rsidR="001F358D" w:rsidRDefault="000D6AF2" w:rsidP="000C06CF">
      <w:pPr>
        <w:rPr>
          <w:lang w:val="en-CA"/>
        </w:rPr>
      </w:pPr>
      <w:r>
        <w:rPr>
          <w:lang w:val="en-CA"/>
        </w:rPr>
        <w:t>This proposal w</w:t>
      </w:r>
      <w:r w:rsidR="001F358D">
        <w:rPr>
          <w:lang w:val="en-CA"/>
        </w:rPr>
        <w:t xml:space="preserve">as sufficiently discussed in </w:t>
      </w:r>
      <w:r>
        <w:rPr>
          <w:lang w:val="en-CA"/>
        </w:rPr>
        <w:t xml:space="preserve">the </w:t>
      </w:r>
      <w:r w:rsidR="001F358D">
        <w:rPr>
          <w:lang w:val="en-CA"/>
        </w:rPr>
        <w:t>EE1 summary. Some minor changes relative to the previous proposals JVET-Y0078</w:t>
      </w:r>
      <w:r w:rsidR="001A2C7D">
        <w:rPr>
          <w:lang w:val="en-CA"/>
        </w:rPr>
        <w:t xml:space="preserve"> and</w:t>
      </w:r>
      <w:r w:rsidR="001F358D">
        <w:rPr>
          <w:lang w:val="en-CA"/>
        </w:rPr>
        <w:t xml:space="preserve"> JVET-Y0080, no need for detailed presentation.</w:t>
      </w:r>
      <w:r w:rsidR="001A2C7D">
        <w:rPr>
          <w:lang w:val="en-CA"/>
        </w:rPr>
        <w:t xml:space="preserve"> It is noted that the same method is used in JVET-Z0094.</w:t>
      </w:r>
    </w:p>
    <w:p w14:paraId="6C43371A" w14:textId="61485927" w:rsidR="001A2C7D" w:rsidRDefault="001A2C7D" w:rsidP="000C06CF">
      <w:pPr>
        <w:rPr>
          <w:lang w:val="en-CA"/>
        </w:rPr>
      </w:pPr>
      <w:r>
        <w:rPr>
          <w:lang w:val="en-CA"/>
        </w:rPr>
        <w:t xml:space="preserve">Which of the two variants (1.1 from </w:t>
      </w:r>
      <w:r w:rsidR="00262B1A">
        <w:rPr>
          <w:lang w:val="en-CA"/>
        </w:rPr>
        <w:t>JVET-</w:t>
      </w:r>
      <w:r>
        <w:rPr>
          <w:lang w:val="en-CA"/>
        </w:rPr>
        <w:t xml:space="preserve">Z0094, 1.2 from </w:t>
      </w:r>
      <w:r w:rsidR="00262B1A">
        <w:rPr>
          <w:lang w:val="en-CA"/>
        </w:rPr>
        <w:t>JVET-</w:t>
      </w:r>
      <w:r>
        <w:rPr>
          <w:lang w:val="en-CA"/>
        </w:rPr>
        <w:t xml:space="preserve">Z0091) would be preferable? The proponents do not have a preference, but it is pointed out that 1.2 has </w:t>
      </w:r>
      <w:proofErr w:type="gramStart"/>
      <w:r>
        <w:rPr>
          <w:lang w:val="en-CA"/>
        </w:rPr>
        <w:t>less</w:t>
      </w:r>
      <w:proofErr w:type="gramEnd"/>
      <w:r>
        <w:rPr>
          <w:lang w:val="en-CA"/>
        </w:rPr>
        <w:t xml:space="preserve"> number of parameters (using only one model for all slice types). On the other hand, 1.2 has 1% less coding gain in AI.</w:t>
      </w:r>
    </w:p>
    <w:p w14:paraId="6D79874B" w14:textId="4A7B9D73" w:rsidR="001A2C7D" w:rsidRDefault="00041827" w:rsidP="000C06CF">
      <w:pPr>
        <w:rPr>
          <w:lang w:val="en-CA"/>
        </w:rPr>
      </w:pPr>
      <w:r>
        <w:rPr>
          <w:lang w:val="en-CA"/>
        </w:rPr>
        <w:t xml:space="preserve">It was said that </w:t>
      </w:r>
      <w:r w:rsidR="001A2C7D">
        <w:rPr>
          <w:lang w:val="en-CA"/>
        </w:rPr>
        <w:t>JVET-Z0092 is an extension of this method (using network quantization) which appears more relevant for further study.</w:t>
      </w:r>
      <w:r>
        <w:rPr>
          <w:lang w:val="en-CA"/>
        </w:rPr>
        <w:t xml:space="preserve"> However, later the proponents of JVET-Z0092 expressed that they are not interested in joining the EE.</w:t>
      </w:r>
    </w:p>
    <w:p w14:paraId="035421B1" w14:textId="3F926D21" w:rsidR="00041827" w:rsidDel="007215A7" w:rsidRDefault="00041827" w:rsidP="000C06CF">
      <w:pPr>
        <w:rPr>
          <w:del w:id="6390" w:author="Gary Sullivan" w:date="2022-05-17T12:19:00Z"/>
          <w:lang w:val="en-CA"/>
        </w:rPr>
      </w:pPr>
    </w:p>
    <w:p w14:paraId="24A43273" w14:textId="63ED7403" w:rsidR="00041827" w:rsidRDefault="007215A7" w:rsidP="000C06CF">
      <w:pPr>
        <w:rPr>
          <w:lang w:val="en-CA"/>
        </w:rPr>
      </w:pPr>
      <w:ins w:id="6391" w:author="Gary Sullivan" w:date="2022-05-17T12:19:00Z">
        <w:r>
          <w:rPr>
            <w:lang w:val="en-CA"/>
          </w:rPr>
          <w:t>It was agreed to f</w:t>
        </w:r>
      </w:ins>
      <w:del w:id="6392" w:author="Gary Sullivan" w:date="2022-05-17T12:19:00Z">
        <w:r w:rsidR="00041827" w:rsidDel="007215A7">
          <w:rPr>
            <w:lang w:val="en-CA"/>
          </w:rPr>
          <w:delText>F</w:delText>
        </w:r>
      </w:del>
      <w:r w:rsidR="00041827">
        <w:rPr>
          <w:lang w:val="en-CA"/>
        </w:rPr>
        <w:t xml:space="preserve">urther investigate </w:t>
      </w:r>
      <w:r w:rsidR="00041827" w:rsidRPr="00310E90">
        <w:rPr>
          <w:highlight w:val="yellow"/>
          <w:lang w:val="en-CA"/>
        </w:rPr>
        <w:t>JVET-Z0091 and JVET-Z0094 in EE</w:t>
      </w:r>
      <w:r w:rsidR="000D6AF2">
        <w:rPr>
          <w:highlight w:val="yellow"/>
          <w:lang w:val="en-CA"/>
        </w:rPr>
        <w:t>1</w:t>
      </w:r>
      <w:r w:rsidR="00041827">
        <w:rPr>
          <w:lang w:val="en-CA"/>
        </w:rPr>
        <w:t>.</w:t>
      </w:r>
    </w:p>
    <w:p w14:paraId="3ACDC944" w14:textId="23838FC1" w:rsidR="00CA54A0" w:rsidDel="007215A7" w:rsidRDefault="00CA54A0" w:rsidP="000C06CF">
      <w:pPr>
        <w:rPr>
          <w:del w:id="6393" w:author="Gary Sullivan" w:date="2022-05-17T12:19:00Z"/>
          <w:lang w:val="en-CA"/>
        </w:rPr>
      </w:pPr>
    </w:p>
    <w:p w14:paraId="03EE0026" w14:textId="77777777" w:rsidR="005B27D7" w:rsidRPr="000B1056" w:rsidRDefault="0018132D" w:rsidP="000C06CF">
      <w:pPr>
        <w:pStyle w:val="Heading9"/>
        <w:rPr>
          <w:lang w:val="en-CA"/>
        </w:rPr>
      </w:pPr>
      <w:hyperlink r:id="rId195" w:history="1">
        <w:r w:rsidR="005B27D7" w:rsidRPr="000B1056">
          <w:rPr>
            <w:color w:val="0000FF"/>
            <w:u w:val="single"/>
            <w:lang w:val="en-CA"/>
          </w:rPr>
          <w:t>JVET-Z0178</w:t>
        </w:r>
      </w:hyperlink>
      <w:r w:rsidR="005B27D7" w:rsidRPr="000B1056">
        <w:rPr>
          <w:lang w:val="en-CA"/>
        </w:rPr>
        <w:t xml:space="preserve"> Crosscheck of JVET-Z0091 (EE1-1.2: Neural network based in-loop filter with a single model) [Z. Xie, Z. Dai (OPPO)] [late]</w:t>
      </w:r>
    </w:p>
    <w:p w14:paraId="673F56B3" w14:textId="77777777" w:rsidR="005B27D7" w:rsidRPr="00CA54A0" w:rsidRDefault="005B27D7" w:rsidP="000C06CF">
      <w:pPr>
        <w:rPr>
          <w:lang w:val="en-CA"/>
        </w:rPr>
      </w:pPr>
    </w:p>
    <w:p w14:paraId="45FB6515" w14:textId="1B8AF4B6" w:rsidR="009F0EA8" w:rsidRDefault="0018132D" w:rsidP="000C06CF">
      <w:pPr>
        <w:pStyle w:val="Heading9"/>
        <w:rPr>
          <w:lang w:val="en-CA"/>
        </w:rPr>
      </w:pPr>
      <w:hyperlink r:id="rId196" w:history="1">
        <w:r w:rsidR="009F0EA8" w:rsidRPr="000C13D4">
          <w:rPr>
            <w:color w:val="0000FF"/>
            <w:u w:val="single"/>
            <w:lang w:val="en-CA"/>
          </w:rPr>
          <w:t>JVET-Z0094</w:t>
        </w:r>
      </w:hyperlink>
      <w:r w:rsidR="009F0EA8" w:rsidRPr="000C13D4">
        <w:rPr>
          <w:lang w:val="en-CA"/>
        </w:rPr>
        <w:t xml:space="preserve"> EE1-1.1: Neural network based in-loop filter with 2 models [L. Wang, X. Xu, S. Liu (Tencent), F. Galpin (</w:t>
      </w:r>
      <w:proofErr w:type="spellStart"/>
      <w:r w:rsidR="009F0EA8" w:rsidRPr="000C13D4">
        <w:rPr>
          <w:lang w:val="en-CA"/>
        </w:rPr>
        <w:t>InterDigital</w:t>
      </w:r>
      <w:proofErr w:type="spellEnd"/>
      <w:r w:rsidR="009F0EA8" w:rsidRPr="000C13D4">
        <w:rPr>
          <w:lang w:val="en-CA"/>
        </w:rPr>
        <w:t>)]</w:t>
      </w:r>
    </w:p>
    <w:p w14:paraId="7DBB870C" w14:textId="72413F1D" w:rsidR="000D6AF2" w:rsidRPr="000D6AF2" w:rsidRDefault="000D6AF2">
      <w:pPr>
        <w:rPr>
          <w:rFonts w:eastAsiaTheme="minorEastAsia"/>
          <w:lang w:val="en-CA" w:eastAsia="zh-CN"/>
        </w:rPr>
      </w:pPr>
      <w:r w:rsidRPr="000D6AF2">
        <w:rPr>
          <w:lang w:val="en-CA" w:eastAsia="zh-CN"/>
        </w:rPr>
        <w:t xml:space="preserve">This contribution reports the EE results of JVET-Y0078. </w:t>
      </w:r>
      <w:r w:rsidRPr="000D6AF2">
        <w:rPr>
          <w:lang w:eastAsia="zh-CN"/>
        </w:rPr>
        <w:t>A</w:t>
      </w:r>
      <w:r w:rsidRPr="000D6AF2">
        <w:rPr>
          <w:lang w:val="en-CA" w:eastAsia="zh-CN"/>
        </w:rPr>
        <w:t xml:space="preserve"> neural network based in-loop filter with constrained memory size and lower complexity is proposed in this contribution, compared with the previous implementation. In all, only two models are used in the proposed filter design. In addition to the reconstruction image, other side information, such as the prediction image, partition image, slice QP and based QP, is fed into the network. Based on the EE1 anchor, the related results are shown in order of RA, LB and AI configurations as follows.</w:t>
      </w:r>
    </w:p>
    <w:p w14:paraId="1E38E0DB" w14:textId="77777777" w:rsidR="000D6AF2" w:rsidRPr="000D6AF2" w:rsidRDefault="000D6AF2">
      <w:pPr>
        <w:spacing w:beforeLines="50" w:before="120"/>
        <w:rPr>
          <w:rFonts w:eastAsiaTheme="minorEastAsia"/>
          <w:lang w:val="en-CA" w:eastAsia="zh-CN"/>
        </w:rPr>
      </w:pPr>
      <w:r w:rsidRPr="000D6AF2">
        <w:rPr>
          <w:rFonts w:eastAsiaTheme="minorEastAsia"/>
          <w:lang w:val="en-CA" w:eastAsia="zh-CN"/>
        </w:rPr>
        <w:t xml:space="preserve">Test 1.1.1 (flt32, </w:t>
      </w:r>
      <w:proofErr w:type="spellStart"/>
      <w:r w:rsidRPr="000D6AF2">
        <w:rPr>
          <w:rFonts w:eastAsiaTheme="minorEastAsia"/>
          <w:lang w:val="en-CA" w:eastAsia="zh-CN"/>
        </w:rPr>
        <w:t>Libtorch</w:t>
      </w:r>
      <w:proofErr w:type="spellEnd"/>
      <w:r w:rsidRPr="000D6AF2">
        <w:rPr>
          <w:rFonts w:eastAsiaTheme="minorEastAsia"/>
          <w:lang w:val="en-CA" w:eastAsia="zh-CN"/>
        </w:rPr>
        <w:t xml:space="preserve"> implementation):</w:t>
      </w:r>
    </w:p>
    <w:p w14:paraId="0716F107" w14:textId="77777777" w:rsidR="000D6AF2" w:rsidRPr="000D6AF2" w:rsidRDefault="000D6AF2">
      <w:pPr>
        <w:rPr>
          <w:rFonts w:eastAsiaTheme="minorEastAsia"/>
          <w:lang w:val="en-CA" w:eastAsia="zh-CN"/>
        </w:rPr>
      </w:pPr>
      <w:r w:rsidRPr="000D6AF2">
        <w:rPr>
          <w:lang w:val="en-CA" w:eastAsia="zh-CN"/>
        </w:rPr>
        <w:t>{-8.75%, -19.89%, -19.37%}, {-7.46%, -16.62%, -16.20%}, {-7.41%, -16.80%, -17.33%}</w:t>
      </w:r>
    </w:p>
    <w:p w14:paraId="16294741" w14:textId="77777777" w:rsidR="000D6AF2" w:rsidRPr="000D6AF2" w:rsidRDefault="000D6AF2">
      <w:pPr>
        <w:rPr>
          <w:rFonts w:eastAsiaTheme="minorEastAsia"/>
          <w:lang w:val="en-CA" w:eastAsia="zh-CN"/>
        </w:rPr>
      </w:pPr>
      <w:r w:rsidRPr="000D6AF2">
        <w:rPr>
          <w:rFonts w:eastAsiaTheme="minorEastAsia" w:hint="eastAsia"/>
          <w:lang w:val="en-CA" w:eastAsia="zh-CN"/>
        </w:rPr>
        <w:t>T</w:t>
      </w:r>
      <w:r w:rsidRPr="000D6AF2">
        <w:rPr>
          <w:rFonts w:eastAsiaTheme="minorEastAsia"/>
          <w:lang w:val="en-CA" w:eastAsia="zh-CN"/>
        </w:rPr>
        <w:t>est 1.1.2 (flt32, SADL implementation):</w:t>
      </w:r>
    </w:p>
    <w:p w14:paraId="489F3472" w14:textId="77777777" w:rsidR="000D6AF2" w:rsidRPr="000D6AF2" w:rsidRDefault="000D6AF2">
      <w:pPr>
        <w:rPr>
          <w:rFonts w:eastAsiaTheme="minorEastAsia"/>
          <w:lang w:val="en-CA" w:eastAsia="zh-CN"/>
        </w:rPr>
      </w:pPr>
      <w:r w:rsidRPr="000D6AF2">
        <w:rPr>
          <w:lang w:val="en-CA" w:eastAsia="zh-CN"/>
        </w:rPr>
        <w:t>{-8.76%, -19.86%, -19.37%}, {-7.50%, -16.57%, -16.24%}, {-7.41%, -16.80%, -17.33%}</w:t>
      </w:r>
    </w:p>
    <w:p w14:paraId="1EABDD39" w14:textId="77777777" w:rsidR="000D6AF2" w:rsidRPr="000D6AF2" w:rsidRDefault="000D6AF2">
      <w:pPr>
        <w:rPr>
          <w:rFonts w:eastAsiaTheme="minorEastAsia"/>
          <w:lang w:val="en-CA" w:eastAsia="zh-CN"/>
        </w:rPr>
      </w:pPr>
      <w:r w:rsidRPr="000D6AF2">
        <w:rPr>
          <w:rFonts w:eastAsiaTheme="minorEastAsia" w:hint="eastAsia"/>
          <w:lang w:val="en-CA" w:eastAsia="zh-CN"/>
        </w:rPr>
        <w:t>T</w:t>
      </w:r>
      <w:r w:rsidRPr="000D6AF2">
        <w:rPr>
          <w:rFonts w:eastAsiaTheme="minorEastAsia"/>
          <w:lang w:val="en-CA" w:eastAsia="zh-CN"/>
        </w:rPr>
        <w:t>est 1.1.3 (int16, SADL implementation):</w:t>
      </w:r>
    </w:p>
    <w:p w14:paraId="42528516" w14:textId="77777777" w:rsidR="000D6AF2" w:rsidRPr="000D6AF2" w:rsidRDefault="000D6AF2">
      <w:pPr>
        <w:rPr>
          <w:rFonts w:eastAsiaTheme="minorEastAsia"/>
          <w:lang w:val="en-CA" w:eastAsia="zh-CN"/>
        </w:rPr>
      </w:pPr>
      <w:r w:rsidRPr="000D6AF2">
        <w:rPr>
          <w:lang w:val="en-CA" w:eastAsia="zh-CN"/>
        </w:rPr>
        <w:t>{-8.76%, -19.87%, -19.35%}, {-7.50%, -16.53%, -16.38%}, {-7.41%, -16.80%, -17.31%}</w:t>
      </w:r>
    </w:p>
    <w:p w14:paraId="702AB7B6" w14:textId="5BE8CA86" w:rsidR="000D6AF2" w:rsidDel="007215A7" w:rsidRDefault="000D6AF2" w:rsidP="000C06CF">
      <w:pPr>
        <w:rPr>
          <w:del w:id="6394" w:author="Gary Sullivan" w:date="2022-05-17T12:20:00Z"/>
          <w:lang w:val="en-CA"/>
        </w:rPr>
      </w:pPr>
    </w:p>
    <w:p w14:paraId="2BD4F6DC" w14:textId="4000FC14" w:rsidR="001A2C7D" w:rsidRDefault="001A2C7D" w:rsidP="000C06CF">
      <w:pPr>
        <w:rPr>
          <w:lang w:val="en-CA"/>
        </w:rPr>
      </w:pPr>
      <w:r>
        <w:rPr>
          <w:lang w:val="en-CA"/>
        </w:rPr>
        <w:t>See notes above under JVET-Z0091.</w:t>
      </w:r>
    </w:p>
    <w:p w14:paraId="670BEF8E" w14:textId="77777777" w:rsidR="005B27D7" w:rsidRPr="000B1056" w:rsidRDefault="0018132D" w:rsidP="000C06CF">
      <w:pPr>
        <w:pStyle w:val="Heading9"/>
        <w:rPr>
          <w:lang w:val="en-CA"/>
        </w:rPr>
      </w:pPr>
      <w:hyperlink r:id="rId197" w:history="1">
        <w:r w:rsidR="005B27D7" w:rsidRPr="000B1056">
          <w:rPr>
            <w:color w:val="0000FF"/>
            <w:u w:val="single"/>
            <w:lang w:val="en-CA"/>
          </w:rPr>
          <w:t>JVET-Z0177</w:t>
        </w:r>
      </w:hyperlink>
      <w:r w:rsidR="005B27D7" w:rsidRPr="000B1056">
        <w:rPr>
          <w:lang w:val="en-CA"/>
        </w:rPr>
        <w:t xml:space="preserve"> Crosscheck of JVET-Z0094 (EE1-1.1: Neural network based in-loop filter with 2 models) [Z. Xie, Z. Dai (OPPO)] [late]</w:t>
      </w:r>
    </w:p>
    <w:p w14:paraId="4FF437C2" w14:textId="77777777" w:rsidR="005B27D7" w:rsidRPr="00CA54A0" w:rsidRDefault="005B27D7" w:rsidP="000C06CF">
      <w:pPr>
        <w:rPr>
          <w:lang w:val="en-CA"/>
        </w:rPr>
      </w:pPr>
    </w:p>
    <w:p w14:paraId="38775C42" w14:textId="31C8AC78" w:rsidR="009F0EA8" w:rsidRDefault="0018132D" w:rsidP="000C06CF">
      <w:pPr>
        <w:pStyle w:val="Heading9"/>
        <w:rPr>
          <w:lang w:val="en-CA"/>
        </w:rPr>
      </w:pPr>
      <w:hyperlink r:id="rId198" w:history="1">
        <w:r w:rsidR="009F0EA8" w:rsidRPr="000C13D4">
          <w:rPr>
            <w:color w:val="0000FF"/>
            <w:u w:val="single"/>
            <w:lang w:val="en-CA"/>
          </w:rPr>
          <w:t>JVET-Z0096</w:t>
        </w:r>
      </w:hyperlink>
      <w:r w:rsidR="009F0EA8" w:rsidRPr="000C13D4">
        <w:rPr>
          <w:lang w:val="en-CA"/>
        </w:rPr>
        <w:t xml:space="preserve"> EE1-2.2: CNN-based Super Resolution for Video Coding Using Decoded Information [C. Lin, Y. Li, K. Zhang, L. Zhang (</w:t>
      </w:r>
      <w:proofErr w:type="spellStart"/>
      <w:r w:rsidR="009F0EA8" w:rsidRPr="000C13D4">
        <w:rPr>
          <w:lang w:val="en-CA"/>
        </w:rPr>
        <w:t>Bytedance</w:t>
      </w:r>
      <w:proofErr w:type="spellEnd"/>
      <w:r w:rsidR="009F0EA8" w:rsidRPr="000C13D4">
        <w:rPr>
          <w:lang w:val="en-CA"/>
        </w:rPr>
        <w:t>)]</w:t>
      </w:r>
    </w:p>
    <w:p w14:paraId="17220399" w14:textId="77777777" w:rsidR="00FF336E" w:rsidRPr="00FF336E" w:rsidRDefault="00FF33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FF336E">
        <w:rPr>
          <w:szCs w:val="20"/>
          <w:lang w:val="en-CA"/>
        </w:rPr>
        <w:t>This contribution reports the EE1-2.2 test results, which are based on JVET-Y0069, presenting a convolutional neural network-based super resolution scheme for video coding. In test 2.2, the proposed method reportedly shows on average {-5.91%, 18.50%, 7.84%} and {-8.08%, 33.23%, 0.76%} BD-rate changes for {Y, U, V} under RA and AI configurations, respectively.</w:t>
      </w:r>
    </w:p>
    <w:p w14:paraId="0296D149" w14:textId="33076958" w:rsidR="00FF336E" w:rsidRDefault="00FF336E" w:rsidP="000C06CF">
      <w:pPr>
        <w:rPr>
          <w:lang w:val="en-CA"/>
        </w:rPr>
      </w:pPr>
    </w:p>
    <w:p w14:paraId="4D953535" w14:textId="18AE3813" w:rsidR="001A2C7D" w:rsidRPr="00310E90" w:rsidRDefault="007215A7" w:rsidP="000C06CF">
      <w:pPr>
        <w:rPr>
          <w:szCs w:val="22"/>
          <w:lang w:val="en-CA"/>
        </w:rPr>
      </w:pPr>
      <w:ins w:id="6395" w:author="Gary Sullivan" w:date="2022-05-17T12:20:00Z">
        <w:r>
          <w:rPr>
            <w:szCs w:val="22"/>
            <w:lang w:val="en-CA"/>
          </w:rPr>
          <w:lastRenderedPageBreak/>
          <w:t>This is the s</w:t>
        </w:r>
      </w:ins>
      <w:del w:id="6396" w:author="Gary Sullivan" w:date="2022-05-17T12:20:00Z">
        <w:r w:rsidR="00A2020B" w:rsidRPr="00310E90" w:rsidDel="007215A7">
          <w:rPr>
            <w:szCs w:val="22"/>
            <w:lang w:val="en-CA"/>
          </w:rPr>
          <w:delText>S</w:delText>
        </w:r>
      </w:del>
      <w:r w:rsidR="00A2020B" w:rsidRPr="00310E90">
        <w:rPr>
          <w:szCs w:val="22"/>
          <w:lang w:val="en-CA"/>
        </w:rPr>
        <w:t xml:space="preserve">ame as </w:t>
      </w:r>
      <w:ins w:id="6397" w:author="Gary Sullivan" w:date="2022-05-17T12:20:00Z">
        <w:r>
          <w:rPr>
            <w:szCs w:val="22"/>
            <w:lang w:val="en-CA"/>
          </w:rPr>
          <w:t xml:space="preserve">the </w:t>
        </w:r>
      </w:ins>
      <w:r w:rsidR="00A2020B" w:rsidRPr="00310E90">
        <w:rPr>
          <w:szCs w:val="22"/>
          <w:lang w:val="en-CA"/>
        </w:rPr>
        <w:t>previous proposal JVET-</w:t>
      </w:r>
      <w:r w:rsidR="001A2C7D" w:rsidRPr="00310E90">
        <w:rPr>
          <w:szCs w:val="22"/>
          <w:lang w:val="en-CA"/>
        </w:rPr>
        <w:t>Y</w:t>
      </w:r>
      <w:r w:rsidR="00A2020B" w:rsidRPr="00310E90">
        <w:rPr>
          <w:szCs w:val="22"/>
          <w:lang w:val="en-CA"/>
        </w:rPr>
        <w:t>0069</w:t>
      </w:r>
      <w:ins w:id="6398" w:author="Gary Sullivan" w:date="2022-05-17T12:20:00Z">
        <w:r>
          <w:rPr>
            <w:szCs w:val="22"/>
            <w:lang w:val="en-CA"/>
          </w:rPr>
          <w:t>;</w:t>
        </w:r>
      </w:ins>
      <w:del w:id="6399" w:author="Gary Sullivan" w:date="2022-05-17T12:20:00Z">
        <w:r w:rsidR="00A2020B" w:rsidRPr="00310E90" w:rsidDel="007215A7">
          <w:rPr>
            <w:szCs w:val="22"/>
            <w:lang w:val="en-CA"/>
          </w:rPr>
          <w:delText>,</w:delText>
        </w:r>
      </w:del>
      <w:ins w:id="6400" w:author="Gary Sullivan" w:date="2022-05-17T12:20:00Z">
        <w:r>
          <w:rPr>
            <w:szCs w:val="22"/>
            <w:lang w:val="en-CA"/>
          </w:rPr>
          <w:t xml:space="preserve"> there was</w:t>
        </w:r>
      </w:ins>
      <w:r w:rsidR="00A2020B" w:rsidRPr="00310E90">
        <w:rPr>
          <w:szCs w:val="22"/>
          <w:lang w:val="en-CA"/>
        </w:rPr>
        <w:t xml:space="preserve"> no need for detailed presentation.</w:t>
      </w:r>
    </w:p>
    <w:p w14:paraId="561B1968" w14:textId="6BD75270" w:rsidR="009F0EA8" w:rsidRDefault="0018132D" w:rsidP="000C06CF">
      <w:pPr>
        <w:pStyle w:val="Heading9"/>
        <w:rPr>
          <w:lang w:val="en-CA"/>
        </w:rPr>
      </w:pPr>
      <w:hyperlink r:id="rId199" w:history="1">
        <w:r w:rsidR="009F0EA8" w:rsidRPr="000C13D4">
          <w:rPr>
            <w:color w:val="0000FF"/>
            <w:u w:val="single"/>
            <w:lang w:val="en-CA"/>
          </w:rPr>
          <w:t>JVET-Z0097</w:t>
        </w:r>
      </w:hyperlink>
      <w:r w:rsidR="009F0EA8" w:rsidRPr="000C13D4">
        <w:rPr>
          <w:lang w:val="en-CA"/>
        </w:rPr>
        <w:t xml:space="preserve"> EE1-2.3: CNN-based Super Resolution for Video Coding Using Separate Networks for Chroma Components [C. Lin, Y. Li, K. Zhang, L. Zhang (</w:t>
      </w:r>
      <w:proofErr w:type="spellStart"/>
      <w:r w:rsidR="009F0EA8" w:rsidRPr="000C13D4">
        <w:rPr>
          <w:lang w:val="en-CA"/>
        </w:rPr>
        <w:t>Bytedance</w:t>
      </w:r>
      <w:proofErr w:type="spellEnd"/>
      <w:r w:rsidR="009F0EA8" w:rsidRPr="000C13D4">
        <w:rPr>
          <w:lang w:val="en-CA"/>
        </w:rPr>
        <w:t>)]</w:t>
      </w:r>
    </w:p>
    <w:p w14:paraId="39818DD3" w14:textId="77777777" w:rsidR="00FF336E" w:rsidRPr="00FF336E" w:rsidRDefault="00FF33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eastAsia="zh-CN"/>
        </w:rPr>
      </w:pPr>
      <w:r w:rsidRPr="00FF336E">
        <w:rPr>
          <w:rFonts w:eastAsiaTheme="minorEastAsia"/>
          <w:szCs w:val="20"/>
          <w:lang w:val="en-CA"/>
        </w:rPr>
        <w:t xml:space="preserve">This contribution </w:t>
      </w:r>
      <w:r w:rsidRPr="00FF336E">
        <w:rPr>
          <w:rFonts w:eastAsiaTheme="minorEastAsia" w:hint="eastAsia"/>
          <w:szCs w:val="20"/>
          <w:lang w:val="en-CA" w:eastAsia="zh-CN"/>
        </w:rPr>
        <w:t>reports</w:t>
      </w:r>
      <w:r w:rsidRPr="00FF336E">
        <w:rPr>
          <w:rFonts w:eastAsiaTheme="minorEastAsia"/>
          <w:szCs w:val="20"/>
          <w:lang w:eastAsia="zh-CN"/>
        </w:rPr>
        <w:t xml:space="preserve"> the EE1-2.3 test results of JVET-Y0070, which</w:t>
      </w:r>
      <w:r w:rsidRPr="00FF336E">
        <w:rPr>
          <w:rFonts w:eastAsiaTheme="minorEastAsia"/>
          <w:szCs w:val="20"/>
        </w:rPr>
        <w:t xml:space="preserve"> tries </w:t>
      </w:r>
      <w:r w:rsidRPr="00FF336E">
        <w:rPr>
          <w:rFonts w:eastAsiaTheme="minorEastAsia"/>
          <w:szCs w:val="20"/>
          <w:lang w:val="en-CA"/>
        </w:rPr>
        <w:t xml:space="preserve">to improve the performance of chroma components by using separate networks for </w:t>
      </w:r>
      <w:proofErr w:type="spellStart"/>
      <w:r w:rsidRPr="00FF336E">
        <w:rPr>
          <w:rFonts w:eastAsiaTheme="minorEastAsia"/>
          <w:szCs w:val="20"/>
          <w:lang w:val="en-CA"/>
        </w:rPr>
        <w:t>Cb</w:t>
      </w:r>
      <w:proofErr w:type="spellEnd"/>
      <w:r w:rsidRPr="00FF336E">
        <w:rPr>
          <w:rFonts w:eastAsiaTheme="minorEastAsia"/>
          <w:szCs w:val="20"/>
          <w:lang w:val="en-CA"/>
        </w:rPr>
        <w:t xml:space="preserve"> and Cr components. For QPs in {22, 27, 32, 37, 42}, the simulation results show </w:t>
      </w:r>
      <w:r w:rsidRPr="00FF336E">
        <w:rPr>
          <w:rFonts w:eastAsiaTheme="minorEastAsia"/>
          <w:szCs w:val="20"/>
          <w:lang w:eastAsia="zh-CN"/>
        </w:rPr>
        <w:t xml:space="preserve">{-6.45%, 0.33%, -12.71%} and {-9.20%, 13.80%, -13.82%} </w:t>
      </w:r>
      <w:r w:rsidRPr="00FF336E">
        <w:rPr>
          <w:rFonts w:eastAsiaTheme="minorEastAsia"/>
          <w:szCs w:val="20"/>
          <w:lang w:val="en-CA"/>
        </w:rPr>
        <w:t xml:space="preserve">BD-rate savings for {Y, </w:t>
      </w:r>
      <w:proofErr w:type="spellStart"/>
      <w:r w:rsidRPr="00FF336E">
        <w:rPr>
          <w:rFonts w:eastAsiaTheme="minorEastAsia"/>
          <w:szCs w:val="20"/>
          <w:lang w:val="en-CA"/>
        </w:rPr>
        <w:t>Cb</w:t>
      </w:r>
      <w:proofErr w:type="spellEnd"/>
      <w:r w:rsidRPr="00FF336E">
        <w:rPr>
          <w:rFonts w:eastAsiaTheme="minorEastAsia"/>
          <w:szCs w:val="20"/>
          <w:lang w:val="en-CA"/>
        </w:rPr>
        <w:t xml:space="preserve">, Cr} under RA and AI configurations, respectively. For QPs in {27, 32, 37, 42, 47}, the simulation results show </w:t>
      </w:r>
      <w:r w:rsidRPr="00FF336E">
        <w:rPr>
          <w:rFonts w:eastAsiaTheme="minorEastAsia"/>
          <w:szCs w:val="20"/>
          <w:lang w:eastAsia="zh-CN"/>
        </w:rPr>
        <w:t>{-9.98%, -4.60%, -12.89%} and {-11.46%, 6.73%, -13.15%}</w:t>
      </w:r>
      <w:r w:rsidRPr="00FF336E">
        <w:rPr>
          <w:rFonts w:eastAsiaTheme="minorEastAsia"/>
          <w:szCs w:val="20"/>
        </w:rPr>
        <w:t xml:space="preserve"> </w:t>
      </w:r>
      <w:r w:rsidRPr="00FF336E">
        <w:rPr>
          <w:rFonts w:eastAsiaTheme="minorEastAsia"/>
          <w:szCs w:val="20"/>
          <w:lang w:val="en-CA"/>
        </w:rPr>
        <w:t xml:space="preserve">BD-rate savings for {Y, </w:t>
      </w:r>
      <w:proofErr w:type="spellStart"/>
      <w:r w:rsidRPr="00FF336E">
        <w:rPr>
          <w:rFonts w:eastAsiaTheme="minorEastAsia"/>
          <w:szCs w:val="20"/>
          <w:lang w:val="en-CA"/>
        </w:rPr>
        <w:t>Cb</w:t>
      </w:r>
      <w:proofErr w:type="spellEnd"/>
      <w:r w:rsidRPr="00FF336E">
        <w:rPr>
          <w:rFonts w:eastAsiaTheme="minorEastAsia"/>
          <w:szCs w:val="20"/>
          <w:lang w:val="en-CA"/>
        </w:rPr>
        <w:t>, Cr} under RA and AI configurations, respectively.</w:t>
      </w:r>
    </w:p>
    <w:p w14:paraId="05141040" w14:textId="0522E244" w:rsidR="00FF336E" w:rsidDel="007215A7" w:rsidRDefault="00FF336E" w:rsidP="000C06CF">
      <w:pPr>
        <w:rPr>
          <w:del w:id="6401" w:author="Gary Sullivan" w:date="2022-05-17T12:20:00Z"/>
          <w:szCs w:val="22"/>
          <w:lang w:val="en-CA"/>
        </w:rPr>
      </w:pPr>
    </w:p>
    <w:p w14:paraId="1BE05993" w14:textId="7E827FC7" w:rsidR="00A2020B" w:rsidRPr="00310E90" w:rsidRDefault="007215A7" w:rsidP="000C06CF">
      <w:pPr>
        <w:rPr>
          <w:szCs w:val="22"/>
          <w:lang w:val="en-CA"/>
        </w:rPr>
      </w:pPr>
      <w:ins w:id="6402" w:author="Gary Sullivan" w:date="2022-05-17T12:20:00Z">
        <w:r>
          <w:rPr>
            <w:szCs w:val="22"/>
            <w:lang w:val="en-CA"/>
          </w:rPr>
          <w:t>This was the s</w:t>
        </w:r>
      </w:ins>
      <w:del w:id="6403" w:author="Gary Sullivan" w:date="2022-05-17T12:20:00Z">
        <w:r w:rsidR="00A2020B" w:rsidRPr="00310E90" w:rsidDel="007215A7">
          <w:rPr>
            <w:szCs w:val="22"/>
            <w:lang w:val="en-CA"/>
          </w:rPr>
          <w:delText>S</w:delText>
        </w:r>
      </w:del>
      <w:r w:rsidR="00A2020B" w:rsidRPr="00310E90">
        <w:rPr>
          <w:szCs w:val="22"/>
          <w:lang w:val="en-CA"/>
        </w:rPr>
        <w:t xml:space="preserve">ame as </w:t>
      </w:r>
      <w:ins w:id="6404" w:author="Gary Sullivan" w:date="2022-05-17T12:20:00Z">
        <w:r>
          <w:rPr>
            <w:szCs w:val="22"/>
            <w:lang w:val="en-CA"/>
          </w:rPr>
          <w:t xml:space="preserve">the </w:t>
        </w:r>
      </w:ins>
      <w:r w:rsidR="00A2020B" w:rsidRPr="00310E90">
        <w:rPr>
          <w:szCs w:val="22"/>
          <w:lang w:val="en-CA"/>
        </w:rPr>
        <w:t>previous proposal JVET-Y0070</w:t>
      </w:r>
      <w:ins w:id="6405" w:author="Gary Sullivan" w:date="2022-05-17T12:20:00Z">
        <w:r>
          <w:rPr>
            <w:szCs w:val="22"/>
            <w:lang w:val="en-CA"/>
          </w:rPr>
          <w:t>;</w:t>
        </w:r>
      </w:ins>
      <w:del w:id="6406" w:author="Gary Sullivan" w:date="2022-05-17T12:20:00Z">
        <w:r w:rsidR="00A2020B" w:rsidRPr="00310E90" w:rsidDel="007215A7">
          <w:rPr>
            <w:szCs w:val="22"/>
            <w:lang w:val="en-CA"/>
          </w:rPr>
          <w:delText>,</w:delText>
        </w:r>
      </w:del>
      <w:ins w:id="6407" w:author="Gary Sullivan" w:date="2022-05-17T12:20:00Z">
        <w:r>
          <w:rPr>
            <w:szCs w:val="22"/>
            <w:lang w:val="en-CA"/>
          </w:rPr>
          <w:t xml:space="preserve"> there was</w:t>
        </w:r>
      </w:ins>
      <w:r w:rsidR="00A2020B" w:rsidRPr="00310E90">
        <w:rPr>
          <w:szCs w:val="22"/>
          <w:lang w:val="en-CA"/>
        </w:rPr>
        <w:t xml:space="preserve"> no need for detailed presentation.</w:t>
      </w:r>
    </w:p>
    <w:p w14:paraId="68AA84EB" w14:textId="719DF478" w:rsidR="009F0EA8" w:rsidRDefault="0018132D" w:rsidP="000C06CF">
      <w:pPr>
        <w:pStyle w:val="Heading9"/>
        <w:rPr>
          <w:lang w:val="en-CA"/>
        </w:rPr>
      </w:pPr>
      <w:hyperlink r:id="rId200" w:history="1">
        <w:r w:rsidR="009F0EA8" w:rsidRPr="000C13D4">
          <w:rPr>
            <w:color w:val="0000FF"/>
            <w:u w:val="single"/>
            <w:lang w:val="en-CA"/>
          </w:rPr>
          <w:t>JVET-Z0098</w:t>
        </w:r>
      </w:hyperlink>
      <w:r w:rsidR="009F0EA8" w:rsidRPr="000C13D4">
        <w:rPr>
          <w:lang w:val="en-CA"/>
        </w:rPr>
        <w:t xml:space="preserve"> EE1-2.4: CNN-based Super Resolution for Video Coding with GOP Level Adaptive Resolution [C. Lin, Y. Li, K. Zhang, L. Zhang (</w:t>
      </w:r>
      <w:proofErr w:type="spellStart"/>
      <w:r w:rsidR="009F0EA8" w:rsidRPr="000C13D4">
        <w:rPr>
          <w:lang w:val="en-CA"/>
        </w:rPr>
        <w:t>Bytedance</w:t>
      </w:r>
      <w:proofErr w:type="spellEnd"/>
      <w:r w:rsidR="009F0EA8" w:rsidRPr="000C13D4">
        <w:rPr>
          <w:lang w:val="en-CA"/>
        </w:rPr>
        <w:t xml:space="preserve">), J. Nam, S. </w:t>
      </w:r>
      <w:proofErr w:type="spellStart"/>
      <w:r w:rsidR="009F0EA8" w:rsidRPr="000C13D4">
        <w:rPr>
          <w:lang w:val="en-CA"/>
        </w:rPr>
        <w:t>Yoo</w:t>
      </w:r>
      <w:proofErr w:type="spellEnd"/>
      <w:r w:rsidR="009F0EA8" w:rsidRPr="000C13D4">
        <w:rPr>
          <w:lang w:val="en-CA"/>
        </w:rPr>
        <w:t>, J. Lim, S. Kim (LGE)]</w:t>
      </w:r>
    </w:p>
    <w:p w14:paraId="69C84988" w14:textId="664652E0" w:rsidR="00A2020B" w:rsidRDefault="00A2020B" w:rsidP="000C06CF">
      <w:pPr>
        <w:rPr>
          <w:lang w:val="en-CA"/>
        </w:rPr>
      </w:pPr>
      <w:r w:rsidRPr="00D81789">
        <w:rPr>
          <w:lang w:val="en-CA"/>
        </w:rPr>
        <w:t>This contribution</w:t>
      </w:r>
      <w:r>
        <w:rPr>
          <w:lang w:val="en-CA"/>
        </w:rPr>
        <w:t xml:space="preserve"> </w:t>
      </w:r>
      <w:r>
        <w:rPr>
          <w:rFonts w:hint="eastAsia"/>
          <w:lang w:val="en-CA" w:eastAsia="zh-CN"/>
        </w:rPr>
        <w:t>reports</w:t>
      </w:r>
      <w:r>
        <w:rPr>
          <w:lang w:eastAsia="zh-CN"/>
        </w:rPr>
        <w:t xml:space="preserve"> the EE1-2.4 test results, which is a combination of JVET-Y0070 and JVET-Y0068</w:t>
      </w:r>
      <w:r w:rsidRPr="00D81789">
        <w:rPr>
          <w:lang w:val="en-CA"/>
        </w:rPr>
        <w:t xml:space="preserve">. </w:t>
      </w:r>
      <w:r>
        <w:rPr>
          <w:bdr w:val="none" w:sz="0" w:space="0" w:color="auto" w:frame="1"/>
          <w:lang w:val="en-CA" w:eastAsia="ko-KR"/>
        </w:rPr>
        <w:t>At each GOP, the encoder can adaptively select a scale factor from ×1.0 and ×2.0 and CNN-based super-resolution is utilized for is the latter case.</w:t>
      </w:r>
      <w:r>
        <w:rPr>
          <w:lang w:val="en-CA"/>
        </w:rPr>
        <w:t xml:space="preserve"> Compared with VTM-11.0 with new MCTF enabled, the </w:t>
      </w:r>
      <w:r w:rsidRPr="00D81789">
        <w:rPr>
          <w:lang w:val="en-CA"/>
        </w:rPr>
        <w:t xml:space="preserve">simulation results </w:t>
      </w:r>
      <w:r w:rsidRPr="000C3117">
        <w:rPr>
          <w:bdr w:val="none" w:sz="0" w:space="0" w:color="auto" w:frame="1"/>
          <w:lang w:val="en-CA" w:eastAsia="ko-KR"/>
        </w:rPr>
        <w:t>show {-2.95%, -1.42%, -1.68%} and {-2.71%, -0.80%, -1.50%%} BD</w:t>
      </w:r>
      <w:r w:rsidRPr="00D81789">
        <w:rPr>
          <w:lang w:val="en-CA"/>
        </w:rPr>
        <w:t xml:space="preserve">-rate savings for {Y, </w:t>
      </w:r>
      <w:proofErr w:type="spellStart"/>
      <w:r w:rsidRPr="00D81789">
        <w:rPr>
          <w:lang w:val="en-CA"/>
        </w:rPr>
        <w:t>Cb</w:t>
      </w:r>
      <w:proofErr w:type="spellEnd"/>
      <w:r w:rsidRPr="00D81789">
        <w:rPr>
          <w:lang w:val="en-CA"/>
        </w:rPr>
        <w:t>, Cr} under RA and AI</w:t>
      </w:r>
      <w:r>
        <w:rPr>
          <w:lang w:val="en-CA"/>
        </w:rPr>
        <w:t xml:space="preserve"> </w:t>
      </w:r>
      <w:r w:rsidRPr="00D81789">
        <w:rPr>
          <w:lang w:val="en-CA"/>
        </w:rPr>
        <w:t>configurations, respectively</w:t>
      </w:r>
      <w:r>
        <w:rPr>
          <w:lang w:val="en-CA"/>
        </w:rPr>
        <w:t>.</w:t>
      </w:r>
    </w:p>
    <w:p w14:paraId="32E635BD" w14:textId="165F2B43" w:rsidR="00A2020B" w:rsidRDefault="00A2020B" w:rsidP="000C06CF">
      <w:pPr>
        <w:rPr>
          <w:lang w:val="en-CA"/>
        </w:rPr>
      </w:pPr>
      <w:r>
        <w:rPr>
          <w:lang w:val="en-CA"/>
        </w:rPr>
        <w:t xml:space="preserve">It is reported that gain is also observed for class B, which had not been the case before (sequences Market Place and Ritual Dance). The proponents also mention that the </w:t>
      </w:r>
      <w:proofErr w:type="spellStart"/>
      <w:r>
        <w:rPr>
          <w:lang w:val="en-CA"/>
        </w:rPr>
        <w:t>comparion</w:t>
      </w:r>
      <w:proofErr w:type="spellEnd"/>
      <w:r>
        <w:rPr>
          <w:lang w:val="en-CA"/>
        </w:rPr>
        <w:t xml:space="preserve"> against RPR is not completely fair, as the latter also uses an additional scaling factor 1.5x.</w:t>
      </w:r>
      <w:r w:rsidR="00EF6CF7">
        <w:rPr>
          <w:lang w:val="en-CA"/>
        </w:rPr>
        <w:t xml:space="preserve"> It was noted that implementing 1.5x on NN technology may not be possible with the current architecture, which uses the stride for upscaling by factor 2. It was pointed out that JVET-X0074 was another proposal that had used 1.5x.</w:t>
      </w:r>
    </w:p>
    <w:p w14:paraId="5C0B5CD0" w14:textId="6A1A9443" w:rsidR="00EF6CF7" w:rsidRDefault="00EF6CF7" w:rsidP="000C06CF">
      <w:pPr>
        <w:rPr>
          <w:lang w:val="en-CA"/>
        </w:rPr>
      </w:pPr>
      <w:r>
        <w:rPr>
          <w:lang w:val="en-CA"/>
        </w:rPr>
        <w:t>Further study of using more flexible scaling factors would be desirable.</w:t>
      </w:r>
    </w:p>
    <w:p w14:paraId="144C4FDA" w14:textId="18B6B6CB" w:rsidR="00A2020B" w:rsidRDefault="00A2020B" w:rsidP="000C06CF">
      <w:pPr>
        <w:rPr>
          <w:lang w:val="en-CA"/>
        </w:rPr>
      </w:pPr>
      <w:r>
        <w:rPr>
          <w:lang w:val="en-CA"/>
        </w:rPr>
        <w:t>How large is the number of cases with low resolution coding? Needs more analysis.</w:t>
      </w:r>
    </w:p>
    <w:p w14:paraId="348F452A" w14:textId="48EB412E" w:rsidR="00EF6CF7" w:rsidDel="007215A7" w:rsidRDefault="00EF6CF7" w:rsidP="000C06CF">
      <w:pPr>
        <w:rPr>
          <w:del w:id="6408" w:author="Gary Sullivan" w:date="2022-05-17T12:20:00Z"/>
          <w:lang w:val="en-CA"/>
        </w:rPr>
      </w:pPr>
      <w:r>
        <w:rPr>
          <w:lang w:val="en-CA"/>
        </w:rPr>
        <w:t xml:space="preserve">It </w:t>
      </w:r>
      <w:ins w:id="6409" w:author="Gary Sullivan" w:date="2022-05-17T12:20:00Z">
        <w:r w:rsidR="007215A7">
          <w:rPr>
            <w:lang w:val="en-CA"/>
          </w:rPr>
          <w:t>wa</w:t>
        </w:r>
      </w:ins>
      <w:del w:id="6410" w:author="Gary Sullivan" w:date="2022-05-17T12:20:00Z">
        <w:r w:rsidDel="007215A7">
          <w:rPr>
            <w:lang w:val="en-CA"/>
          </w:rPr>
          <w:delText>i</w:delText>
        </w:r>
      </w:del>
      <w:r>
        <w:rPr>
          <w:lang w:val="en-CA"/>
        </w:rPr>
        <w:t xml:space="preserve">s pointed out that using NN technology also for </w:t>
      </w:r>
      <w:proofErr w:type="spellStart"/>
      <w:r>
        <w:rPr>
          <w:lang w:val="en-CA"/>
        </w:rPr>
        <w:t>downsampling</w:t>
      </w:r>
      <w:proofErr w:type="spellEnd"/>
      <w:r>
        <w:rPr>
          <w:lang w:val="en-CA"/>
        </w:rPr>
        <w:t xml:space="preserve"> might be an option to improve performance, but that ha</w:t>
      </w:r>
      <w:ins w:id="6411" w:author="Gary Sullivan" w:date="2022-05-17T12:20:00Z">
        <w:r w:rsidR="007215A7">
          <w:rPr>
            <w:lang w:val="en-CA"/>
          </w:rPr>
          <w:t>d</w:t>
        </w:r>
      </w:ins>
      <w:del w:id="6412" w:author="Gary Sullivan" w:date="2022-05-17T12:20:00Z">
        <w:r w:rsidDel="007215A7">
          <w:rPr>
            <w:lang w:val="en-CA"/>
          </w:rPr>
          <w:delText>s</w:delText>
        </w:r>
      </w:del>
      <w:r>
        <w:rPr>
          <w:lang w:val="en-CA"/>
        </w:rPr>
        <w:t xml:space="preserve"> not been studied so far.</w:t>
      </w:r>
    </w:p>
    <w:p w14:paraId="53B89920" w14:textId="77777777" w:rsidR="00CA54A0" w:rsidRPr="00CA54A0" w:rsidRDefault="00CA54A0" w:rsidP="000C06CF">
      <w:pPr>
        <w:rPr>
          <w:lang w:val="en-CA"/>
        </w:rPr>
      </w:pPr>
    </w:p>
    <w:p w14:paraId="71B434FB" w14:textId="0BE77BCD" w:rsidR="00622997" w:rsidRDefault="0018132D" w:rsidP="000C06CF">
      <w:pPr>
        <w:pStyle w:val="Heading9"/>
        <w:rPr>
          <w:lang w:val="en-CA"/>
        </w:rPr>
      </w:pPr>
      <w:hyperlink r:id="rId201" w:history="1">
        <w:r w:rsidR="00622997" w:rsidRPr="000C13D4">
          <w:rPr>
            <w:color w:val="0000FF"/>
            <w:u w:val="single"/>
            <w:lang w:val="en-CA"/>
          </w:rPr>
          <w:t>JVET-Z0112</w:t>
        </w:r>
      </w:hyperlink>
      <w:r w:rsidR="00622997" w:rsidRPr="000C13D4">
        <w:rPr>
          <w:lang w:val="en-CA"/>
        </w:rPr>
        <w:t xml:space="preserve"> EE1-1.6: Test on Deep In-Loop Filter with Adaptive Parameter Selection and Residual Scaling based on SADL implementation [Y. Li, K. Zhang, L. Zhang (</w:t>
      </w:r>
      <w:proofErr w:type="spellStart"/>
      <w:r w:rsidR="00622997" w:rsidRPr="000C13D4">
        <w:rPr>
          <w:lang w:val="en-CA"/>
        </w:rPr>
        <w:t>Bytedance</w:t>
      </w:r>
      <w:proofErr w:type="spellEnd"/>
      <w:r w:rsidR="00622997" w:rsidRPr="000C13D4">
        <w:rPr>
          <w:lang w:val="en-CA"/>
        </w:rPr>
        <w:t xml:space="preserve">), </w:t>
      </w:r>
      <w:hyperlink r:id="rId202" w:history="1">
        <w:r w:rsidR="00622997" w:rsidRPr="000C13D4">
          <w:rPr>
            <w:lang w:val="en-CA"/>
          </w:rPr>
          <w:t>H. Wang</w:t>
        </w:r>
      </w:hyperlink>
      <w:r w:rsidR="00622997" w:rsidRPr="000C13D4">
        <w:rPr>
          <w:lang w:val="en-CA"/>
        </w:rPr>
        <w:t xml:space="preserve">, M. Coban, A. M. </w:t>
      </w:r>
      <w:proofErr w:type="spellStart"/>
      <w:r w:rsidR="00622997" w:rsidRPr="000C13D4">
        <w:rPr>
          <w:lang w:val="en-CA"/>
        </w:rPr>
        <w:t>Kotra</w:t>
      </w:r>
      <w:proofErr w:type="spellEnd"/>
      <w:r w:rsidR="00622997" w:rsidRPr="000C13D4">
        <w:rPr>
          <w:lang w:val="en-CA"/>
        </w:rPr>
        <w:t xml:space="preserve">, M. </w:t>
      </w:r>
      <w:proofErr w:type="spellStart"/>
      <w:r w:rsidR="00622997" w:rsidRPr="000C13D4">
        <w:rPr>
          <w:lang w:val="en-CA"/>
        </w:rPr>
        <w:t>Karczewicz</w:t>
      </w:r>
      <w:proofErr w:type="spellEnd"/>
      <w:r w:rsidR="00622997" w:rsidRPr="000C13D4">
        <w:rPr>
          <w:lang w:val="en-CA"/>
        </w:rPr>
        <w:t xml:space="preserve"> (Qualcomm), F. Galpin (</w:t>
      </w:r>
      <w:proofErr w:type="spellStart"/>
      <w:r w:rsidR="00622997" w:rsidRPr="000C13D4">
        <w:rPr>
          <w:lang w:val="en-CA"/>
        </w:rPr>
        <w:t>InterDigital</w:t>
      </w:r>
      <w:proofErr w:type="spellEnd"/>
      <w:r w:rsidR="00622997" w:rsidRPr="000C13D4">
        <w:rPr>
          <w:lang w:val="en-CA"/>
        </w:rPr>
        <w:t>)]</w:t>
      </w:r>
    </w:p>
    <w:p w14:paraId="276C8EA1" w14:textId="77777777" w:rsidR="00FF336E" w:rsidRPr="00FF336E" w:rsidRDefault="00FF33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FF336E">
        <w:rPr>
          <w:rFonts w:eastAsiaTheme="minorEastAsia"/>
          <w:szCs w:val="20"/>
          <w:lang w:val="en-CA"/>
        </w:rPr>
        <w:t xml:space="preserve">This contribution </w:t>
      </w:r>
      <w:r w:rsidRPr="00FF336E">
        <w:rPr>
          <w:rFonts w:eastAsiaTheme="minorEastAsia"/>
          <w:szCs w:val="20"/>
          <w:lang w:val="en-CA" w:eastAsia="zh-CN"/>
        </w:rPr>
        <w:t>presents the EE test results of JVET-Y0143</w:t>
      </w:r>
      <w:r w:rsidRPr="00FF336E">
        <w:rPr>
          <w:rFonts w:eastAsiaTheme="minorEastAsia"/>
          <w:szCs w:val="20"/>
          <w:lang w:eastAsia="zh-CN"/>
        </w:rPr>
        <w:t xml:space="preserve">. In this test, </w:t>
      </w:r>
      <w:r w:rsidRPr="00FF336E">
        <w:rPr>
          <w:rFonts w:eastAsiaTheme="minorEastAsia"/>
          <w:szCs w:val="20"/>
          <w:lang w:val="en-CA"/>
        </w:rPr>
        <w:t xml:space="preserve">convolutional neural network-based models are utilized for in-loop filtering and implemented with SADL library. Two tests with CNN models of 8 and 16 residual blocks are presented to provide two different </w:t>
      </w:r>
      <w:proofErr w:type="spellStart"/>
      <w:r w:rsidRPr="00FF336E">
        <w:rPr>
          <w:rFonts w:eastAsiaTheme="minorEastAsia"/>
          <w:szCs w:val="20"/>
          <w:lang w:val="en-CA"/>
        </w:rPr>
        <w:t>tradeoffs</w:t>
      </w:r>
      <w:proofErr w:type="spellEnd"/>
      <w:r w:rsidRPr="00FF336E">
        <w:rPr>
          <w:rFonts w:eastAsiaTheme="minorEastAsia"/>
          <w:szCs w:val="20"/>
          <w:lang w:val="en-CA"/>
        </w:rPr>
        <w:t>.</w:t>
      </w:r>
    </w:p>
    <w:p w14:paraId="4A8529B5" w14:textId="7E9C0BF1" w:rsidR="00CA54A0" w:rsidRDefault="00FF336E" w:rsidP="000C06CF">
      <w:pPr>
        <w:rPr>
          <w:lang w:val="en-CA"/>
        </w:rPr>
      </w:pPr>
      <w:r w:rsidRPr="00FF336E">
        <w:rPr>
          <w:rFonts w:eastAsiaTheme="minorEastAsia"/>
          <w:szCs w:val="20"/>
          <w:lang w:val="en-CA"/>
        </w:rPr>
        <w:t>Compared with VTM-11.0 + </w:t>
      </w:r>
      <w:proofErr w:type="spellStart"/>
      <w:r w:rsidRPr="00FF336E">
        <w:rPr>
          <w:rFonts w:eastAsiaTheme="minorEastAsia"/>
          <w:szCs w:val="20"/>
          <w:lang w:val="en-CA"/>
        </w:rPr>
        <w:t>NewMCTF</w:t>
      </w:r>
      <w:proofErr w:type="spellEnd"/>
      <w:r w:rsidRPr="00FF336E">
        <w:rPr>
          <w:rFonts w:eastAsiaTheme="minorEastAsia"/>
          <w:szCs w:val="20"/>
          <w:lang w:val="en-CA"/>
        </w:rPr>
        <w:t xml:space="preserve">, CNN models of 8 residual blocks reportedly show on average </w:t>
      </w:r>
      <w:r w:rsidRPr="00FF336E">
        <w:rPr>
          <w:rFonts w:eastAsiaTheme="minorEastAsia"/>
          <w:szCs w:val="20"/>
          <w:lang w:eastAsia="zh-CN"/>
        </w:rPr>
        <w:t xml:space="preserve">{9.78%, 21.19%, 21.14%} and {7.39%, 19.27%, 19.37%} </w:t>
      </w:r>
      <w:r w:rsidRPr="00FF336E">
        <w:rPr>
          <w:rFonts w:eastAsiaTheme="minorEastAsia"/>
          <w:szCs w:val="20"/>
          <w:lang w:val="en-CA"/>
        </w:rPr>
        <w:t xml:space="preserve">BD-rate reductions for {Y, </w:t>
      </w:r>
      <w:proofErr w:type="spellStart"/>
      <w:r w:rsidRPr="00FF336E">
        <w:rPr>
          <w:rFonts w:eastAsiaTheme="minorEastAsia"/>
          <w:szCs w:val="20"/>
          <w:lang w:val="en-CA"/>
        </w:rPr>
        <w:t>Cb</w:t>
      </w:r>
      <w:proofErr w:type="spellEnd"/>
      <w:r w:rsidRPr="00FF336E">
        <w:rPr>
          <w:rFonts w:eastAsiaTheme="minorEastAsia"/>
          <w:szCs w:val="20"/>
          <w:lang w:val="en-CA"/>
        </w:rPr>
        <w:t xml:space="preserve">, Cr} under RA, and AI configurations while CNN models of 16 residual blocks reportedly show on average </w:t>
      </w:r>
      <w:r w:rsidRPr="00FF336E">
        <w:rPr>
          <w:rFonts w:eastAsiaTheme="minorEastAsia"/>
          <w:szCs w:val="20"/>
          <w:lang w:eastAsia="zh-CN"/>
        </w:rPr>
        <w:t xml:space="preserve">{10.99%, 22.96%, 24.46%} and {8.37%, 21.45%, 22.49%} </w:t>
      </w:r>
      <w:r w:rsidRPr="00FF336E">
        <w:rPr>
          <w:rFonts w:eastAsiaTheme="minorEastAsia"/>
          <w:szCs w:val="20"/>
          <w:lang w:val="en-CA"/>
        </w:rPr>
        <w:t xml:space="preserve">BD-rate reductions for {Y, </w:t>
      </w:r>
      <w:proofErr w:type="spellStart"/>
      <w:r w:rsidRPr="00FF336E">
        <w:rPr>
          <w:rFonts w:eastAsiaTheme="minorEastAsia"/>
          <w:szCs w:val="20"/>
          <w:lang w:val="en-CA"/>
        </w:rPr>
        <w:t>Cb</w:t>
      </w:r>
      <w:proofErr w:type="spellEnd"/>
      <w:r w:rsidRPr="00FF336E">
        <w:rPr>
          <w:rFonts w:eastAsiaTheme="minorEastAsia"/>
          <w:szCs w:val="20"/>
          <w:lang w:val="en-CA"/>
        </w:rPr>
        <w:t>, Cr} under RA, and AI configurations</w:t>
      </w:r>
      <w:r>
        <w:rPr>
          <w:lang w:val="en-CA"/>
        </w:rPr>
        <w:t>.</w:t>
      </w:r>
    </w:p>
    <w:p w14:paraId="619F78EC" w14:textId="5432570A" w:rsidR="00FF336E" w:rsidDel="007215A7" w:rsidRDefault="00FF336E" w:rsidP="000C06CF">
      <w:pPr>
        <w:rPr>
          <w:del w:id="6413" w:author="Gary Sullivan" w:date="2022-05-17T12:21:00Z"/>
          <w:lang w:val="en-CA"/>
        </w:rPr>
      </w:pPr>
    </w:p>
    <w:p w14:paraId="1190EF75" w14:textId="40FC741C" w:rsidR="00547316" w:rsidRPr="00310E90" w:rsidDel="007215A7" w:rsidRDefault="007215A7" w:rsidP="000C06CF">
      <w:pPr>
        <w:rPr>
          <w:del w:id="6414" w:author="Gary Sullivan" w:date="2022-05-17T12:21:00Z"/>
          <w:szCs w:val="22"/>
          <w:lang w:val="en-CA"/>
        </w:rPr>
      </w:pPr>
      <w:ins w:id="6415" w:author="Gary Sullivan" w:date="2022-05-17T12:21:00Z">
        <w:r>
          <w:rPr>
            <w:szCs w:val="22"/>
            <w:lang w:val="en-CA"/>
          </w:rPr>
          <w:t>This was a</w:t>
        </w:r>
      </w:ins>
      <w:del w:id="6416" w:author="Gary Sullivan" w:date="2022-05-17T12:21:00Z">
        <w:r w:rsidR="00547316" w:rsidRPr="00310E90" w:rsidDel="007215A7">
          <w:rPr>
            <w:szCs w:val="22"/>
            <w:lang w:val="en-CA"/>
          </w:rPr>
          <w:delText>A</w:delText>
        </w:r>
      </w:del>
      <w:r w:rsidR="00547316" w:rsidRPr="00310E90">
        <w:rPr>
          <w:szCs w:val="22"/>
          <w:lang w:val="en-CA"/>
        </w:rPr>
        <w:t xml:space="preserve">lmost identical with JVET-Y0143, </w:t>
      </w:r>
      <w:ins w:id="6417" w:author="Gary Sullivan" w:date="2022-05-17T12:21:00Z">
        <w:r>
          <w:rPr>
            <w:szCs w:val="22"/>
            <w:lang w:val="en-CA"/>
          </w:rPr>
          <w:t xml:space="preserve">the </w:t>
        </w:r>
      </w:ins>
      <w:r w:rsidR="00547316" w:rsidRPr="00310E90">
        <w:rPr>
          <w:szCs w:val="22"/>
          <w:lang w:val="en-CA"/>
        </w:rPr>
        <w:t xml:space="preserve">only difference </w:t>
      </w:r>
      <w:ins w:id="6418" w:author="Gary Sullivan" w:date="2022-05-17T12:21:00Z">
        <w:r>
          <w:rPr>
            <w:szCs w:val="22"/>
            <w:lang w:val="en-CA"/>
          </w:rPr>
          <w:t xml:space="preserve">being </w:t>
        </w:r>
      </w:ins>
      <w:r w:rsidR="00547316" w:rsidRPr="00310E90">
        <w:rPr>
          <w:szCs w:val="22"/>
          <w:lang w:val="en-CA"/>
        </w:rPr>
        <w:t xml:space="preserve">in floating point calculation </w:t>
      </w:r>
      <w:proofErr w:type="spellStart"/>
      <w:r w:rsidR="00547316" w:rsidRPr="00310E90">
        <w:rPr>
          <w:szCs w:val="22"/>
          <w:lang w:val="en-CA"/>
        </w:rPr>
        <w:t>pytorch</w:t>
      </w:r>
      <w:proofErr w:type="spellEnd"/>
      <w:r w:rsidR="00547316" w:rsidRPr="00310E90">
        <w:rPr>
          <w:szCs w:val="22"/>
          <w:lang w:val="en-CA"/>
        </w:rPr>
        <w:t xml:space="preserve"> vs. SADL.</w:t>
      </w:r>
      <w:r w:rsidR="001B1835" w:rsidRPr="00310E90">
        <w:rPr>
          <w:szCs w:val="22"/>
          <w:lang w:val="en-CA"/>
        </w:rPr>
        <w:t xml:space="preserve"> </w:t>
      </w:r>
      <w:ins w:id="6419" w:author="Gary Sullivan" w:date="2022-05-17T12:21:00Z">
        <w:r>
          <w:rPr>
            <w:szCs w:val="22"/>
            <w:lang w:val="en-CA"/>
          </w:rPr>
          <w:t>There was n</w:t>
        </w:r>
      </w:ins>
      <w:del w:id="6420" w:author="Gary Sullivan" w:date="2022-05-17T12:21:00Z">
        <w:r w:rsidR="001B1835" w:rsidRPr="00310E90" w:rsidDel="007215A7">
          <w:rPr>
            <w:szCs w:val="22"/>
            <w:lang w:val="en-CA"/>
          </w:rPr>
          <w:delText>N</w:delText>
        </w:r>
      </w:del>
      <w:r w:rsidR="001B1835" w:rsidRPr="00310E90">
        <w:rPr>
          <w:szCs w:val="22"/>
          <w:lang w:val="en-CA"/>
        </w:rPr>
        <w:t xml:space="preserve">o </w:t>
      </w:r>
      <w:proofErr w:type="gramStart"/>
      <w:r w:rsidR="001B1835" w:rsidRPr="00310E90">
        <w:rPr>
          <w:szCs w:val="22"/>
          <w:lang w:val="en-CA"/>
        </w:rPr>
        <w:t>need</w:t>
      </w:r>
      <w:proofErr w:type="gramEnd"/>
      <w:r w:rsidR="001B1835" w:rsidRPr="00310E90">
        <w:rPr>
          <w:szCs w:val="22"/>
          <w:lang w:val="en-CA"/>
        </w:rPr>
        <w:t xml:space="preserve"> for detailed presentation. Proponents would rather prefer further study of 1.7 (see notes under JVET-Z0113).</w:t>
      </w:r>
    </w:p>
    <w:p w14:paraId="1FCE1FAD" w14:textId="77777777" w:rsidR="00547316" w:rsidRDefault="00547316" w:rsidP="000C06CF">
      <w:pPr>
        <w:rPr>
          <w:lang w:val="en-CA"/>
        </w:rPr>
      </w:pPr>
    </w:p>
    <w:p w14:paraId="585B6929" w14:textId="77777777" w:rsidR="005B27D7" w:rsidRPr="000B1056" w:rsidRDefault="0018132D" w:rsidP="000C06CF">
      <w:pPr>
        <w:pStyle w:val="Heading9"/>
        <w:rPr>
          <w:lang w:val="en-CA"/>
        </w:rPr>
      </w:pPr>
      <w:hyperlink r:id="rId203" w:history="1">
        <w:r w:rsidR="005B27D7" w:rsidRPr="000B1056">
          <w:rPr>
            <w:color w:val="0000FF"/>
            <w:u w:val="single"/>
            <w:lang w:val="en-CA"/>
          </w:rPr>
          <w:t>JVET-Z0170</w:t>
        </w:r>
      </w:hyperlink>
      <w:r w:rsidR="005B27D7" w:rsidRPr="000B1056">
        <w:rPr>
          <w:lang w:val="en-CA"/>
        </w:rPr>
        <w:t xml:space="preserve"> Cross-check of JVET-Z0112 (EE1-1.6: Test on Deep In-Loop Filter with Adaptive Parameter Selection and Residual Scaling based on SADL implementation) [Z. Dai (OPPO)] [late]</w:t>
      </w:r>
    </w:p>
    <w:p w14:paraId="758DB4BB" w14:textId="77777777" w:rsidR="005B27D7" w:rsidRPr="00CA54A0" w:rsidRDefault="005B27D7" w:rsidP="000C06CF">
      <w:pPr>
        <w:rPr>
          <w:lang w:val="en-CA"/>
        </w:rPr>
      </w:pPr>
    </w:p>
    <w:p w14:paraId="29617626" w14:textId="77777777" w:rsidR="00622997" w:rsidRPr="000C13D4" w:rsidRDefault="0018132D" w:rsidP="000C06CF">
      <w:pPr>
        <w:pStyle w:val="Heading9"/>
        <w:rPr>
          <w:lang w:val="en-CA"/>
        </w:rPr>
      </w:pPr>
      <w:hyperlink r:id="rId204" w:history="1">
        <w:r w:rsidR="00622997" w:rsidRPr="000C13D4">
          <w:rPr>
            <w:color w:val="0000FF"/>
            <w:u w:val="single"/>
            <w:lang w:val="en-CA"/>
          </w:rPr>
          <w:t>JVET-Z0113</w:t>
        </w:r>
      </w:hyperlink>
      <w:r w:rsidR="00622997" w:rsidRPr="000C13D4">
        <w:rPr>
          <w:lang w:val="en-CA"/>
        </w:rPr>
        <w:t xml:space="preserve"> EE1-1.7: Combined Test of EE1-1.6 and EE1-1.3 [Y. Li, K. Zhang, L. Zhang (</w:t>
      </w:r>
      <w:proofErr w:type="spellStart"/>
      <w:r w:rsidR="00622997" w:rsidRPr="000C13D4">
        <w:rPr>
          <w:lang w:val="en-CA"/>
        </w:rPr>
        <w:t>Bytedance</w:t>
      </w:r>
      <w:proofErr w:type="spellEnd"/>
      <w:r w:rsidR="00622997" w:rsidRPr="000C13D4">
        <w:rPr>
          <w:lang w:val="en-CA"/>
        </w:rPr>
        <w:t xml:space="preserve">), H. Wang, M. Coban, A. M. </w:t>
      </w:r>
      <w:proofErr w:type="spellStart"/>
      <w:r w:rsidR="00622997" w:rsidRPr="000C13D4">
        <w:rPr>
          <w:lang w:val="en-CA"/>
        </w:rPr>
        <w:t>Kotra</w:t>
      </w:r>
      <w:proofErr w:type="spellEnd"/>
      <w:r w:rsidR="00622997" w:rsidRPr="000C13D4">
        <w:rPr>
          <w:lang w:val="en-CA"/>
        </w:rPr>
        <w:t xml:space="preserve">, M. </w:t>
      </w:r>
      <w:proofErr w:type="spellStart"/>
      <w:r w:rsidR="00622997" w:rsidRPr="000C13D4">
        <w:rPr>
          <w:lang w:val="en-CA"/>
        </w:rPr>
        <w:t>Karczewicz</w:t>
      </w:r>
      <w:proofErr w:type="spellEnd"/>
      <w:r w:rsidR="00622997" w:rsidRPr="000C13D4">
        <w:rPr>
          <w:lang w:val="en-CA"/>
        </w:rPr>
        <w:t xml:space="preserve"> (Qualcomm), F. Galpin (</w:t>
      </w:r>
      <w:proofErr w:type="spellStart"/>
      <w:r w:rsidR="00622997" w:rsidRPr="000C13D4">
        <w:rPr>
          <w:lang w:val="en-CA"/>
        </w:rPr>
        <w:t>InterDigital</w:t>
      </w:r>
      <w:proofErr w:type="spellEnd"/>
      <w:r w:rsidR="00622997" w:rsidRPr="000C13D4">
        <w:rPr>
          <w:lang w:val="en-CA"/>
        </w:rPr>
        <w:t>), K. Andersson, J. Ström, D. Liu, R. Sjöberg (Ericsson)]</w:t>
      </w:r>
    </w:p>
    <w:p w14:paraId="29EF1CE1" w14:textId="77777777" w:rsidR="001B1835" w:rsidRPr="00BA64C6" w:rsidRDefault="001B1835" w:rsidP="000C06CF">
      <w:r>
        <w:rPr>
          <w:lang w:val="en-CA"/>
        </w:rPr>
        <w:t>Thi</w:t>
      </w:r>
      <w:r w:rsidRPr="005B217D">
        <w:rPr>
          <w:lang w:val="en-CA"/>
        </w:rPr>
        <w:t xml:space="preserve">s contribution </w:t>
      </w:r>
      <w:r>
        <w:rPr>
          <w:lang w:val="en-CA" w:eastAsia="zh-CN"/>
        </w:rPr>
        <w:t>presents the experimental results of the EE1-1.7, i.e., the combined test</w:t>
      </w:r>
      <w:r>
        <w:rPr>
          <w:lang w:eastAsia="zh-CN"/>
        </w:rPr>
        <w:t xml:space="preserve"> of EE1-1.6 and EE1-1.3. In this combined test, </w:t>
      </w:r>
      <w:r>
        <w:rPr>
          <w:lang w:val="en-CA"/>
        </w:rPr>
        <w:t xml:space="preserve">convolutional neural network-based models are utilized for in-loop filtering </w:t>
      </w:r>
      <w:r>
        <w:rPr>
          <w:rFonts w:hint="eastAsia"/>
          <w:lang w:val="en-CA" w:eastAsia="zh-CN"/>
        </w:rPr>
        <w:t>a</w:t>
      </w:r>
      <w:proofErr w:type="spellStart"/>
      <w:r>
        <w:rPr>
          <w:lang w:eastAsia="zh-CN"/>
        </w:rPr>
        <w:t>nd</w:t>
      </w:r>
      <w:proofErr w:type="spellEnd"/>
      <w:r>
        <w:rPr>
          <w:lang w:eastAsia="zh-CN"/>
        </w:rPr>
        <w:t xml:space="preserve"> implemented with SADL</w:t>
      </w:r>
      <w:r>
        <w:rPr>
          <w:rFonts w:hint="eastAsia"/>
          <w:lang w:val="en-CA" w:eastAsia="zh-CN"/>
        </w:rPr>
        <w:t>.</w:t>
      </w:r>
      <w:r>
        <w:rPr>
          <w:lang w:val="en-CA"/>
        </w:rPr>
        <w:t xml:space="preserve"> Two tests with CNN models of 8 and 16 residual blocks are presented to provide two different </w:t>
      </w:r>
      <w:proofErr w:type="spellStart"/>
      <w:r>
        <w:rPr>
          <w:lang w:val="en-CA"/>
        </w:rPr>
        <w:t>tradeoffs</w:t>
      </w:r>
      <w:proofErr w:type="spellEnd"/>
      <w:r>
        <w:rPr>
          <w:lang w:val="en-CA"/>
        </w:rPr>
        <w:t>.</w:t>
      </w:r>
    </w:p>
    <w:p w14:paraId="55339BEF" w14:textId="77777777" w:rsidR="001B1835" w:rsidRPr="004C24BD" w:rsidRDefault="001B1835" w:rsidP="000C06CF">
      <w:pPr>
        <w:rPr>
          <w:lang w:val="en-CA"/>
        </w:rPr>
      </w:pPr>
      <w:r>
        <w:rPr>
          <w:lang w:val="en-CA"/>
        </w:rPr>
        <w:t>Compared with VTM-11.0 + </w:t>
      </w:r>
      <w:proofErr w:type="spellStart"/>
      <w:r>
        <w:rPr>
          <w:lang w:val="en-CA"/>
        </w:rPr>
        <w:t>NewMCTF</w:t>
      </w:r>
      <w:proofErr w:type="spellEnd"/>
      <w:r>
        <w:rPr>
          <w:lang w:val="en-CA"/>
        </w:rPr>
        <w:t xml:space="preserve">, CNN models of 8 residual blocks reportedly show on average </w:t>
      </w:r>
      <w:r>
        <w:rPr>
          <w:lang w:eastAsia="zh-CN"/>
        </w:rPr>
        <w:t>{10.18%, 22.16%, 22.11%} and {7.24</w:t>
      </w:r>
      <w:r w:rsidRPr="00AD3A2A">
        <w:rPr>
          <w:lang w:eastAsia="zh-CN"/>
        </w:rPr>
        <w:t>%</w:t>
      </w:r>
      <w:r>
        <w:rPr>
          <w:lang w:eastAsia="zh-CN"/>
        </w:rPr>
        <w:t>, 19.68</w:t>
      </w:r>
      <w:r w:rsidRPr="00AD3A2A">
        <w:rPr>
          <w:lang w:eastAsia="zh-CN"/>
        </w:rPr>
        <w:t>%</w:t>
      </w:r>
      <w:r>
        <w:rPr>
          <w:lang w:eastAsia="zh-CN"/>
        </w:rPr>
        <w:t>, 20.02</w:t>
      </w:r>
      <w:r w:rsidRPr="00AD3A2A">
        <w:rPr>
          <w:lang w:eastAsia="zh-CN"/>
        </w:rPr>
        <w:t>%</w:t>
      </w:r>
      <w:r>
        <w:rPr>
          <w:lang w:eastAsia="zh-CN"/>
        </w:rPr>
        <w:t xml:space="preserve">} </w:t>
      </w:r>
      <w:r>
        <w:rPr>
          <w:lang w:val="en-CA"/>
        </w:rPr>
        <w:t xml:space="preserve">BD-rate reductions for {Y, </w:t>
      </w:r>
      <w:proofErr w:type="spellStart"/>
      <w:r>
        <w:rPr>
          <w:lang w:val="en-CA"/>
        </w:rPr>
        <w:t>Cb</w:t>
      </w:r>
      <w:proofErr w:type="spellEnd"/>
      <w:r>
        <w:rPr>
          <w:lang w:val="en-CA"/>
        </w:rPr>
        <w:t xml:space="preserve">, Cr} under RA, and AI configurations while CNN models of 16 residual blocks reportedly show on average </w:t>
      </w:r>
      <w:r>
        <w:rPr>
          <w:lang w:eastAsia="zh-CN"/>
        </w:rPr>
        <w:t>{11.35%, 23.92%, 25.36%} and {8.18</w:t>
      </w:r>
      <w:r w:rsidRPr="00AD3A2A">
        <w:rPr>
          <w:lang w:eastAsia="zh-CN"/>
        </w:rPr>
        <w:t>%</w:t>
      </w:r>
      <w:r>
        <w:rPr>
          <w:lang w:eastAsia="zh-CN"/>
        </w:rPr>
        <w:t>, 22.22</w:t>
      </w:r>
      <w:r w:rsidRPr="00AD3A2A">
        <w:rPr>
          <w:lang w:eastAsia="zh-CN"/>
        </w:rPr>
        <w:t>%</w:t>
      </w:r>
      <w:r>
        <w:rPr>
          <w:lang w:eastAsia="zh-CN"/>
        </w:rPr>
        <w:t>, 23.30</w:t>
      </w:r>
      <w:r w:rsidRPr="00AD3A2A">
        <w:rPr>
          <w:lang w:eastAsia="zh-CN"/>
        </w:rPr>
        <w:t>%</w:t>
      </w:r>
      <w:r>
        <w:rPr>
          <w:lang w:eastAsia="zh-CN"/>
        </w:rPr>
        <w:t xml:space="preserve">} </w:t>
      </w:r>
      <w:r>
        <w:rPr>
          <w:lang w:val="en-CA"/>
        </w:rPr>
        <w:t xml:space="preserve">BD-rate reductions for {Y, </w:t>
      </w:r>
      <w:proofErr w:type="spellStart"/>
      <w:r>
        <w:rPr>
          <w:lang w:val="en-CA"/>
        </w:rPr>
        <w:t>Cb</w:t>
      </w:r>
      <w:proofErr w:type="spellEnd"/>
      <w:r>
        <w:rPr>
          <w:lang w:val="en-CA"/>
        </w:rPr>
        <w:t>, Cr} under RA, and AI configurations.</w:t>
      </w:r>
    </w:p>
    <w:p w14:paraId="601FA12E" w14:textId="498DE674" w:rsidR="009F0EA8" w:rsidRDefault="006A00FF" w:rsidP="000C06CF">
      <w:pPr>
        <w:rPr>
          <w:szCs w:val="22"/>
          <w:lang w:val="en-CA"/>
        </w:rPr>
      </w:pPr>
      <w:r w:rsidRPr="002F1C63">
        <w:rPr>
          <w:szCs w:val="22"/>
          <w:lang w:val="en-CA"/>
        </w:rPr>
        <w:t>A scaling factor for the residual signal generated by the neural network is signal</w:t>
      </w:r>
      <w:r w:rsidR="00846E35">
        <w:rPr>
          <w:szCs w:val="22"/>
          <w:lang w:val="en-CA"/>
        </w:rPr>
        <w:t>l</w:t>
      </w:r>
      <w:r w:rsidRPr="002F1C63">
        <w:rPr>
          <w:szCs w:val="22"/>
          <w:lang w:val="en-CA"/>
        </w:rPr>
        <w:t>ed per colo</w:t>
      </w:r>
      <w:r w:rsidR="00846E35">
        <w:rPr>
          <w:szCs w:val="22"/>
          <w:lang w:val="en-CA"/>
        </w:rPr>
        <w:t>u</w:t>
      </w:r>
      <w:r w:rsidRPr="002F1C63">
        <w:rPr>
          <w:szCs w:val="22"/>
          <w:lang w:val="en-CA"/>
        </w:rPr>
        <w:t xml:space="preserve">r component and per picture. </w:t>
      </w:r>
      <w:r w:rsidR="000845B3">
        <w:rPr>
          <w:szCs w:val="22"/>
          <w:lang w:val="en-CA"/>
        </w:rPr>
        <w:t xml:space="preserve">The criterion is minimization of MSE. </w:t>
      </w:r>
      <w:r w:rsidRPr="002F1C63">
        <w:rPr>
          <w:szCs w:val="22"/>
          <w:lang w:val="en-CA"/>
        </w:rPr>
        <w:t>The factor is quantized.</w:t>
      </w:r>
    </w:p>
    <w:p w14:paraId="58C7F2D7" w14:textId="79B5DD86" w:rsidR="000845B3" w:rsidRPr="002F1C63" w:rsidRDefault="000845B3" w:rsidP="000C06CF">
      <w:pPr>
        <w:rPr>
          <w:szCs w:val="22"/>
          <w:lang w:val="en-CA"/>
        </w:rPr>
      </w:pPr>
      <w:r>
        <w:rPr>
          <w:szCs w:val="22"/>
          <w:lang w:val="en-CA"/>
        </w:rPr>
        <w:t>There is also a block-level control for disabling NN filtering. In that case, conventional DBF is invoked.</w:t>
      </w:r>
    </w:p>
    <w:p w14:paraId="684CD965" w14:textId="3E0C89A3" w:rsidR="006A00FF" w:rsidDel="007215A7" w:rsidRDefault="006A00FF" w:rsidP="000C06CF">
      <w:pPr>
        <w:rPr>
          <w:del w:id="6421" w:author="Gary Sullivan" w:date="2022-05-17T12:21:00Z"/>
          <w:szCs w:val="22"/>
          <w:lang w:val="en-CA"/>
        </w:rPr>
      </w:pPr>
      <w:r w:rsidRPr="002F1C63">
        <w:rPr>
          <w:szCs w:val="22"/>
          <w:lang w:val="en-CA"/>
        </w:rPr>
        <w:t xml:space="preserve">Further study </w:t>
      </w:r>
      <w:ins w:id="6422" w:author="Gary Sullivan" w:date="2022-05-17T12:21:00Z">
        <w:r w:rsidR="007215A7">
          <w:rPr>
            <w:szCs w:val="22"/>
            <w:lang w:val="en-CA"/>
          </w:rPr>
          <w:t xml:space="preserve">was requested </w:t>
        </w:r>
      </w:ins>
      <w:r w:rsidR="00C040F2">
        <w:rPr>
          <w:szCs w:val="22"/>
          <w:lang w:val="en-CA"/>
        </w:rPr>
        <w:t xml:space="preserve">in </w:t>
      </w:r>
      <w:ins w:id="6423" w:author="Gary Sullivan" w:date="2022-05-17T12:21:00Z">
        <w:r w:rsidR="007215A7">
          <w:rPr>
            <w:szCs w:val="22"/>
            <w:lang w:val="en-CA"/>
          </w:rPr>
          <w:t xml:space="preserve">an </w:t>
        </w:r>
      </w:ins>
      <w:r w:rsidR="00C040F2">
        <w:rPr>
          <w:szCs w:val="22"/>
          <w:lang w:val="en-CA"/>
        </w:rPr>
        <w:t xml:space="preserve">EE </w:t>
      </w:r>
      <w:r w:rsidRPr="002F1C63">
        <w:rPr>
          <w:szCs w:val="22"/>
          <w:lang w:val="en-CA"/>
        </w:rPr>
        <w:t xml:space="preserve">on SADL implementation (fixed-point), and better adaptation </w:t>
      </w:r>
      <w:proofErr w:type="gramStart"/>
      <w:r w:rsidRPr="002F1C63">
        <w:rPr>
          <w:szCs w:val="22"/>
          <w:lang w:val="en-CA"/>
        </w:rPr>
        <w:t>e.g.</w:t>
      </w:r>
      <w:proofErr w:type="gramEnd"/>
      <w:r w:rsidRPr="002F1C63">
        <w:rPr>
          <w:szCs w:val="22"/>
          <w:lang w:val="en-CA"/>
        </w:rPr>
        <w:t xml:space="preserve"> of scaling factor </w:t>
      </w:r>
      <w:r w:rsidR="000845B3">
        <w:rPr>
          <w:szCs w:val="22"/>
          <w:lang w:val="en-CA"/>
        </w:rPr>
        <w:t xml:space="preserve">optimization </w:t>
      </w:r>
      <w:r w:rsidRPr="002F1C63">
        <w:rPr>
          <w:szCs w:val="22"/>
          <w:lang w:val="en-CA"/>
        </w:rPr>
        <w:t>to reduced art</w:t>
      </w:r>
      <w:r w:rsidR="00262B1A">
        <w:rPr>
          <w:szCs w:val="22"/>
          <w:lang w:val="en-CA"/>
        </w:rPr>
        <w:t>e</w:t>
      </w:r>
      <w:r w:rsidRPr="002F1C63">
        <w:rPr>
          <w:szCs w:val="22"/>
          <w:lang w:val="en-CA"/>
        </w:rPr>
        <w:t>facts which were observed in subjective viewing.</w:t>
      </w:r>
    </w:p>
    <w:p w14:paraId="4A753279" w14:textId="77777777" w:rsidR="000845B3" w:rsidRPr="002F1C63" w:rsidRDefault="000845B3" w:rsidP="000C06CF">
      <w:pPr>
        <w:rPr>
          <w:szCs w:val="22"/>
          <w:lang w:val="en-CA"/>
        </w:rPr>
      </w:pPr>
    </w:p>
    <w:p w14:paraId="5A31035C" w14:textId="77777777" w:rsidR="005B27D7" w:rsidRPr="000B1056" w:rsidRDefault="0018132D" w:rsidP="000C06CF">
      <w:pPr>
        <w:pStyle w:val="Heading9"/>
        <w:rPr>
          <w:lang w:val="en-CA"/>
        </w:rPr>
      </w:pPr>
      <w:hyperlink r:id="rId205" w:history="1">
        <w:r w:rsidR="005B27D7" w:rsidRPr="000B1056">
          <w:rPr>
            <w:color w:val="0000FF"/>
            <w:u w:val="single"/>
            <w:lang w:val="en-CA"/>
          </w:rPr>
          <w:t>JVET-Z0171</w:t>
        </w:r>
      </w:hyperlink>
      <w:r w:rsidR="005B27D7" w:rsidRPr="000B1056">
        <w:rPr>
          <w:lang w:val="en-CA"/>
        </w:rPr>
        <w:t xml:space="preserve"> Cross-check of JVET-Z0113 (EE1-1.7: Combined Test of EE1-1.6 and EE1-1.3) [Z. Dai (OPPO)] [late]</w:t>
      </w:r>
    </w:p>
    <w:p w14:paraId="32CC143C" w14:textId="77777777" w:rsidR="005B27D7" w:rsidRPr="000C13D4" w:rsidRDefault="005B27D7" w:rsidP="000C06CF">
      <w:pPr>
        <w:rPr>
          <w:lang w:val="en-CA"/>
        </w:rPr>
      </w:pPr>
    </w:p>
    <w:p w14:paraId="5EB42D5D" w14:textId="76758797" w:rsidR="00816C3C" w:rsidRPr="00172D2C" w:rsidRDefault="00816C3C" w:rsidP="000C06CF">
      <w:pPr>
        <w:pStyle w:val="Heading3"/>
        <w:rPr>
          <w:lang w:val="en-CA"/>
        </w:rPr>
      </w:pPr>
      <w:r w:rsidRPr="00172D2C">
        <w:rPr>
          <w:lang w:val="en-CA"/>
        </w:rPr>
        <w:t>EE</w:t>
      </w:r>
      <w:r w:rsidR="00A977FD" w:rsidRPr="00172D2C">
        <w:rPr>
          <w:lang w:val="en-CA"/>
        </w:rPr>
        <w:t>1</w:t>
      </w:r>
      <w:r w:rsidRPr="00172D2C">
        <w:rPr>
          <w:lang w:val="en-CA"/>
        </w:rPr>
        <w:t xml:space="preserve"> related contributions: Neural network-based video coding (</w:t>
      </w:r>
      <w:r w:rsidR="00CA54A0">
        <w:rPr>
          <w:lang w:val="en-CA"/>
        </w:rPr>
        <w:t>7</w:t>
      </w:r>
      <w:r w:rsidRPr="00172D2C">
        <w:rPr>
          <w:lang w:val="en-CA"/>
        </w:rPr>
        <w:t>)</w:t>
      </w:r>
    </w:p>
    <w:bookmarkEnd w:id="6293"/>
    <w:p w14:paraId="0293FBFD" w14:textId="5B7C5C18" w:rsidR="002071D6" w:rsidRDefault="002071D6" w:rsidP="000C06CF">
      <w:pPr>
        <w:rPr>
          <w:lang w:val="en-CA"/>
        </w:rPr>
      </w:pPr>
      <w:r w:rsidRPr="00172D2C">
        <w:rPr>
          <w:lang w:val="en-CA"/>
        </w:rPr>
        <w:t xml:space="preserve">Contributions in this area were discussed in session </w:t>
      </w:r>
      <w:r w:rsidR="00A9548E">
        <w:rPr>
          <w:lang w:val="en-CA"/>
        </w:rPr>
        <w:t>4</w:t>
      </w:r>
      <w:r w:rsidR="00A9548E" w:rsidRPr="00172D2C">
        <w:rPr>
          <w:lang w:val="en-CA"/>
        </w:rPr>
        <w:t xml:space="preserve"> </w:t>
      </w:r>
      <w:r w:rsidRPr="00172D2C">
        <w:rPr>
          <w:lang w:val="en-CA"/>
        </w:rPr>
        <w:t xml:space="preserve">at </w:t>
      </w:r>
      <w:r w:rsidR="00A9548E">
        <w:rPr>
          <w:lang w:val="en-CA"/>
        </w:rPr>
        <w:t>0640</w:t>
      </w:r>
      <w:r w:rsidRPr="00172D2C">
        <w:rPr>
          <w:lang w:val="en-CA"/>
        </w:rPr>
        <w:t>–</w:t>
      </w:r>
      <w:r w:rsidR="00810ED9">
        <w:rPr>
          <w:lang w:val="en-CA"/>
        </w:rPr>
        <w:t>0710</w:t>
      </w:r>
      <w:r w:rsidR="00810ED9" w:rsidRPr="00172D2C">
        <w:rPr>
          <w:lang w:val="en-CA"/>
        </w:rPr>
        <w:t xml:space="preserve"> </w:t>
      </w:r>
      <w:r w:rsidRPr="00172D2C">
        <w:rPr>
          <w:lang w:val="en-CA"/>
        </w:rPr>
        <w:t xml:space="preserve">UTC </w:t>
      </w:r>
      <w:r w:rsidR="00810ED9">
        <w:rPr>
          <w:lang w:val="en-CA"/>
        </w:rPr>
        <w:t>and session 5 at 0735</w:t>
      </w:r>
      <w:r w:rsidR="00810ED9" w:rsidRPr="00172D2C">
        <w:rPr>
          <w:lang w:val="en-CA"/>
        </w:rPr>
        <w:t>–</w:t>
      </w:r>
      <w:r w:rsidR="00810ED9">
        <w:rPr>
          <w:lang w:val="en-CA"/>
        </w:rPr>
        <w:t>0</w:t>
      </w:r>
      <w:r w:rsidR="008928C4">
        <w:rPr>
          <w:lang w:val="en-CA"/>
        </w:rPr>
        <w:t>845</w:t>
      </w:r>
      <w:r w:rsidR="00810ED9">
        <w:rPr>
          <w:lang w:val="en-CA"/>
        </w:rPr>
        <w:t xml:space="preserve"> </w:t>
      </w:r>
      <w:r w:rsidRPr="00172D2C">
        <w:rPr>
          <w:lang w:val="en-CA"/>
        </w:rPr>
        <w:t xml:space="preserve">on </w:t>
      </w:r>
      <w:r w:rsidR="00A9548E">
        <w:rPr>
          <w:lang w:val="en-CA"/>
        </w:rPr>
        <w:t>Thurs</w:t>
      </w:r>
      <w:r w:rsidR="00A9548E" w:rsidRPr="00172D2C">
        <w:rPr>
          <w:lang w:val="en-CA"/>
        </w:rPr>
        <w:t xml:space="preserve">day </w:t>
      </w:r>
      <w:r w:rsidR="00A9548E">
        <w:rPr>
          <w:lang w:val="en-CA"/>
        </w:rPr>
        <w:t>21</w:t>
      </w:r>
      <w:r w:rsidR="00A9548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C7ED5DA" w14:textId="4F76F12E" w:rsidR="009F0EA8" w:rsidRDefault="0018132D" w:rsidP="000C06CF">
      <w:pPr>
        <w:pStyle w:val="Heading9"/>
        <w:rPr>
          <w:lang w:val="en-CA"/>
        </w:rPr>
      </w:pPr>
      <w:hyperlink r:id="rId206" w:history="1">
        <w:r w:rsidR="009F0EA8" w:rsidRPr="000C13D4">
          <w:rPr>
            <w:color w:val="0000FF"/>
            <w:u w:val="single"/>
            <w:lang w:val="en-CA"/>
          </w:rPr>
          <w:t>JVET-Z0087</w:t>
        </w:r>
      </w:hyperlink>
      <w:r w:rsidR="009F0EA8" w:rsidRPr="000C13D4">
        <w:rPr>
          <w:lang w:val="en-CA"/>
        </w:rPr>
        <w:t xml:space="preserve"> EE1-related: ALF-SPLIT based on JVET-Z0070 and JVET-Y0078 [W. Zou, Y. Zhou, C. M. Gu (</w:t>
      </w:r>
      <w:proofErr w:type="spellStart"/>
      <w:r w:rsidR="009F0EA8" w:rsidRPr="000C13D4">
        <w:rPr>
          <w:lang w:val="en-CA"/>
        </w:rPr>
        <w:t>Xidian</w:t>
      </w:r>
      <w:proofErr w:type="spellEnd"/>
      <w:r w:rsidR="009F0EA8" w:rsidRPr="000C13D4">
        <w:rPr>
          <w:lang w:val="en-CA"/>
        </w:rPr>
        <w:t xml:space="preserve"> Univ.), C. Huang, Y. X. Bai (ZTE)]</w:t>
      </w:r>
    </w:p>
    <w:p w14:paraId="210F5DD6" w14:textId="6577B744" w:rsidR="00A87102" w:rsidRDefault="00A9548E" w:rsidP="000C06CF">
      <w:pPr>
        <w:rPr>
          <w:lang w:val="en-CA"/>
        </w:rPr>
      </w:pPr>
      <w:r w:rsidRPr="00A9548E">
        <w:rPr>
          <w:lang w:val="en-CA"/>
        </w:rPr>
        <w:t xml:space="preserve">An ALF split scheme was proposed in JVET-Y0046 which indicates ALF enabled/disable for luma and chroma components, respectively. To verify the coding performance, ALF-SPLIT was integrated on top of JVET-Z0070 and JVET-Y0078, respectively. It is reported that, when ALF-SPLT is integrated into JVET-Z0070, compared with JVET-Z0070, the overall coding performance impact for {Y, U, V, </w:t>
      </w:r>
      <w:proofErr w:type="spellStart"/>
      <w:r w:rsidRPr="00A9548E">
        <w:rPr>
          <w:lang w:val="en-CA"/>
        </w:rPr>
        <w:t>EncT</w:t>
      </w:r>
      <w:proofErr w:type="spellEnd"/>
      <w:r w:rsidRPr="00A9548E">
        <w:rPr>
          <w:lang w:val="en-CA"/>
        </w:rPr>
        <w:t xml:space="preserve">, </w:t>
      </w:r>
      <w:proofErr w:type="spellStart"/>
      <w:r w:rsidRPr="00A9548E">
        <w:rPr>
          <w:lang w:val="en-CA"/>
        </w:rPr>
        <w:t>DecT</w:t>
      </w:r>
      <w:proofErr w:type="spellEnd"/>
      <w:r w:rsidRPr="00A9548E">
        <w:rPr>
          <w:lang w:val="en-CA"/>
        </w:rPr>
        <w:t xml:space="preserve">} is { 0.02%, -0.62%, -0.79%, 100%, 100%} for AI and {xx} for RA; compared with VTM-11.0 + </w:t>
      </w:r>
      <w:proofErr w:type="spellStart"/>
      <w:r w:rsidRPr="00A9548E">
        <w:rPr>
          <w:lang w:val="en-CA"/>
        </w:rPr>
        <w:t>NewMCTF</w:t>
      </w:r>
      <w:proofErr w:type="spellEnd"/>
      <w:r w:rsidRPr="00A9548E">
        <w:rPr>
          <w:lang w:val="en-CA"/>
        </w:rPr>
        <w:t xml:space="preserve">, the overall coding performance impact for {Y, U, V, </w:t>
      </w:r>
      <w:proofErr w:type="spellStart"/>
      <w:r w:rsidRPr="00A9548E">
        <w:rPr>
          <w:lang w:val="en-CA"/>
        </w:rPr>
        <w:t>EncT</w:t>
      </w:r>
      <w:proofErr w:type="spellEnd"/>
      <w:r w:rsidRPr="00A9548E">
        <w:rPr>
          <w:lang w:val="en-CA"/>
        </w:rPr>
        <w:t xml:space="preserve">, </w:t>
      </w:r>
      <w:proofErr w:type="spellStart"/>
      <w:r w:rsidRPr="00A9548E">
        <w:rPr>
          <w:lang w:val="en-CA"/>
        </w:rPr>
        <w:t>DecT</w:t>
      </w:r>
      <w:proofErr w:type="spellEnd"/>
      <w:r w:rsidRPr="00A9548E">
        <w:rPr>
          <w:lang w:val="en-CA"/>
        </w:rPr>
        <w:t xml:space="preserve">} is { -7.24%, -20.29%, -20.77%, 147%, 34360% } for AI and {xx} for RA. When ALF-SPLIT is integrated into JVET-Y0078, compared with JVET-Y0078, the overall coding performance impact for {Y, U, V, </w:t>
      </w:r>
      <w:proofErr w:type="spellStart"/>
      <w:r w:rsidRPr="00A9548E">
        <w:rPr>
          <w:lang w:val="en-CA"/>
        </w:rPr>
        <w:t>EncT</w:t>
      </w:r>
      <w:proofErr w:type="spellEnd"/>
      <w:r w:rsidRPr="00A9548E">
        <w:rPr>
          <w:lang w:val="en-CA"/>
        </w:rPr>
        <w:t xml:space="preserve">, </w:t>
      </w:r>
      <w:proofErr w:type="spellStart"/>
      <w:r w:rsidRPr="00A9548E">
        <w:rPr>
          <w:lang w:val="en-CA"/>
        </w:rPr>
        <w:t>DecT</w:t>
      </w:r>
      <w:proofErr w:type="spellEnd"/>
      <w:r w:rsidRPr="00A9548E">
        <w:rPr>
          <w:lang w:val="en-CA"/>
        </w:rPr>
        <w:t xml:space="preserve">} is { 0.02%, -0.69%, -0.43%, 100%, 100% } for AI and {xx} for RA; compared with VTM-11.0 + </w:t>
      </w:r>
      <w:proofErr w:type="spellStart"/>
      <w:r w:rsidRPr="00A9548E">
        <w:rPr>
          <w:lang w:val="en-CA"/>
        </w:rPr>
        <w:t>NewMCTF</w:t>
      </w:r>
      <w:proofErr w:type="spellEnd"/>
      <w:r w:rsidRPr="00A9548E">
        <w:rPr>
          <w:lang w:val="en-CA"/>
        </w:rPr>
        <w:t xml:space="preserve">, the overall coding performance impact for {Y, U, V, </w:t>
      </w:r>
      <w:proofErr w:type="spellStart"/>
      <w:r w:rsidRPr="00A9548E">
        <w:rPr>
          <w:lang w:val="en-CA"/>
        </w:rPr>
        <w:t>EncT</w:t>
      </w:r>
      <w:proofErr w:type="spellEnd"/>
      <w:r w:rsidRPr="00A9548E">
        <w:rPr>
          <w:lang w:val="en-CA"/>
        </w:rPr>
        <w:t xml:space="preserve">, </w:t>
      </w:r>
      <w:proofErr w:type="spellStart"/>
      <w:r w:rsidRPr="00A9548E">
        <w:rPr>
          <w:lang w:val="en-CA"/>
        </w:rPr>
        <w:t>DecT</w:t>
      </w:r>
      <w:proofErr w:type="spellEnd"/>
      <w:r w:rsidRPr="00A9548E">
        <w:rPr>
          <w:lang w:val="en-CA"/>
        </w:rPr>
        <w:t>} is { -7.32%, -19.13%, -18.73%, 129%, 34209% } for AI and {xx} for RA.</w:t>
      </w:r>
    </w:p>
    <w:p w14:paraId="3CBE9D25" w14:textId="7C0A8BF0" w:rsidR="00A9548E" w:rsidRDefault="009022CC" w:rsidP="000C06CF">
      <w:pPr>
        <w:rPr>
          <w:lang w:val="en-CA"/>
        </w:rPr>
      </w:pPr>
      <w:r>
        <w:rPr>
          <w:lang w:val="en-CA"/>
        </w:rPr>
        <w:t>“ALF split” method was also investigated to be beneficial in combination with other proposals such as JVET-Z0070.</w:t>
      </w:r>
    </w:p>
    <w:p w14:paraId="3BA78321" w14:textId="0221EE3B" w:rsidR="00617BF0" w:rsidRDefault="00617BF0" w:rsidP="000C06CF">
      <w:pPr>
        <w:rPr>
          <w:lang w:val="en-CA"/>
        </w:rPr>
      </w:pPr>
      <w:r>
        <w:rPr>
          <w:lang w:val="en-CA"/>
        </w:rPr>
        <w:t>No impact on encoder/decoder run time</w:t>
      </w:r>
      <w:ins w:id="6424" w:author="Gary Sullivan" w:date="2022-05-17T10:54:00Z">
        <w:r w:rsidR="005A335D">
          <w:rPr>
            <w:lang w:val="en-CA"/>
          </w:rPr>
          <w:t xml:space="preserve"> was re</w:t>
        </w:r>
      </w:ins>
      <w:ins w:id="6425" w:author="Gary Sullivan" w:date="2022-05-17T10:55:00Z">
        <w:r w:rsidR="005A335D">
          <w:rPr>
            <w:lang w:val="en-CA"/>
          </w:rPr>
          <w:t>ported</w:t>
        </w:r>
      </w:ins>
      <w:r>
        <w:rPr>
          <w:lang w:val="en-CA"/>
        </w:rPr>
        <w:t xml:space="preserve">. </w:t>
      </w:r>
      <w:ins w:id="6426" w:author="Gary Sullivan" w:date="2022-05-17T10:55:00Z">
        <w:r w:rsidR="005A335D">
          <w:rPr>
            <w:lang w:val="en-CA"/>
          </w:rPr>
          <w:t>This is b</w:t>
        </w:r>
      </w:ins>
      <w:del w:id="6427" w:author="Gary Sullivan" w:date="2022-05-17T10:55:00Z">
        <w:r w:rsidDel="005A335D">
          <w:rPr>
            <w:lang w:val="en-CA"/>
          </w:rPr>
          <w:delText>B</w:delText>
        </w:r>
      </w:del>
      <w:r>
        <w:rPr>
          <w:lang w:val="en-CA"/>
        </w:rPr>
        <w:t xml:space="preserve">eneficial for chroma only, mainly for classes C (highest for Party Scene) and D. </w:t>
      </w:r>
      <w:ins w:id="6428" w:author="Gary Sullivan" w:date="2022-05-17T10:55:00Z">
        <w:r w:rsidR="005A335D">
          <w:rPr>
            <w:lang w:val="en-CA"/>
          </w:rPr>
          <w:t>There is a v</w:t>
        </w:r>
      </w:ins>
      <w:del w:id="6429" w:author="Gary Sullivan" w:date="2022-05-17T10:55:00Z">
        <w:r w:rsidDel="005A335D">
          <w:rPr>
            <w:lang w:val="en-CA"/>
          </w:rPr>
          <w:delText>V</w:delText>
        </w:r>
      </w:del>
      <w:r>
        <w:rPr>
          <w:lang w:val="en-CA"/>
        </w:rPr>
        <w:t>ery slight BD rate increase on luma, due to additional signalling.</w:t>
      </w:r>
    </w:p>
    <w:p w14:paraId="468ABF26" w14:textId="3EF45490" w:rsidR="00617BF0" w:rsidDel="007215A7" w:rsidRDefault="005A335D" w:rsidP="000C06CF">
      <w:pPr>
        <w:rPr>
          <w:del w:id="6430" w:author="Gary Sullivan" w:date="2022-05-17T12:22:00Z"/>
          <w:lang w:val="en-CA"/>
        </w:rPr>
      </w:pPr>
      <w:ins w:id="6431" w:author="Gary Sullivan" w:date="2022-05-17T10:55:00Z">
        <w:r>
          <w:rPr>
            <w:lang w:val="en-CA"/>
          </w:rPr>
          <w:t>There was n</w:t>
        </w:r>
      </w:ins>
      <w:del w:id="6432" w:author="Gary Sullivan" w:date="2022-05-17T10:55:00Z">
        <w:r w:rsidR="00617BF0" w:rsidDel="005A335D">
          <w:rPr>
            <w:lang w:val="en-CA"/>
          </w:rPr>
          <w:delText>N</w:delText>
        </w:r>
      </w:del>
      <w:r w:rsidR="00617BF0">
        <w:rPr>
          <w:lang w:val="en-CA"/>
        </w:rPr>
        <w:t xml:space="preserve">o intent to investigate </w:t>
      </w:r>
      <w:ins w:id="6433" w:author="Gary Sullivan" w:date="2022-05-17T10:55:00Z">
        <w:r>
          <w:rPr>
            <w:lang w:val="en-CA"/>
          </w:rPr>
          <w:t xml:space="preserve">this </w:t>
        </w:r>
      </w:ins>
      <w:r w:rsidR="00617BF0">
        <w:rPr>
          <w:lang w:val="en-CA"/>
        </w:rPr>
        <w:t xml:space="preserve">in </w:t>
      </w:r>
      <w:ins w:id="6434" w:author="Gary Sullivan" w:date="2022-05-17T10:55:00Z">
        <w:r>
          <w:rPr>
            <w:lang w:val="en-CA"/>
          </w:rPr>
          <w:t xml:space="preserve">an </w:t>
        </w:r>
      </w:ins>
      <w:r w:rsidR="00617BF0">
        <w:rPr>
          <w:lang w:val="en-CA"/>
        </w:rPr>
        <w:t>EE</w:t>
      </w:r>
      <w:ins w:id="6435" w:author="Gary Sullivan" w:date="2022-05-17T10:55:00Z">
        <w:r>
          <w:rPr>
            <w:lang w:val="en-CA"/>
          </w:rPr>
          <w:t>;</w:t>
        </w:r>
      </w:ins>
      <w:del w:id="6436" w:author="Gary Sullivan" w:date="2022-05-17T10:55:00Z">
        <w:r w:rsidR="00617BF0" w:rsidDel="005A335D">
          <w:rPr>
            <w:lang w:val="en-CA"/>
          </w:rPr>
          <w:delText>,</w:delText>
        </w:r>
      </w:del>
      <w:r w:rsidR="00617BF0">
        <w:rPr>
          <w:lang w:val="en-CA"/>
        </w:rPr>
        <w:t xml:space="preserve"> the information brought in the proposal </w:t>
      </w:r>
      <w:ins w:id="6437" w:author="Gary Sullivan" w:date="2022-05-17T12:22:00Z">
        <w:r w:rsidR="007215A7">
          <w:rPr>
            <w:lang w:val="en-CA"/>
          </w:rPr>
          <w:t>wa</w:t>
        </w:r>
      </w:ins>
      <w:del w:id="6438" w:author="Gary Sullivan" w:date="2022-05-17T12:22:00Z">
        <w:r w:rsidR="00617BF0" w:rsidDel="007215A7">
          <w:rPr>
            <w:lang w:val="en-CA"/>
          </w:rPr>
          <w:delText>i</w:delText>
        </w:r>
      </w:del>
      <w:r w:rsidR="00617BF0">
        <w:rPr>
          <w:lang w:val="en-CA"/>
        </w:rPr>
        <w:t>s interesting.</w:t>
      </w:r>
    </w:p>
    <w:p w14:paraId="60488763" w14:textId="77777777" w:rsidR="00617BF0" w:rsidRPr="00EC7E14" w:rsidRDefault="00617BF0" w:rsidP="000C06CF">
      <w:pPr>
        <w:rPr>
          <w:lang w:val="en-CA"/>
        </w:rPr>
      </w:pPr>
    </w:p>
    <w:p w14:paraId="3632A1E1" w14:textId="307D045D" w:rsidR="009F0EA8" w:rsidRDefault="0018132D" w:rsidP="000C06CF">
      <w:pPr>
        <w:pStyle w:val="Heading9"/>
        <w:rPr>
          <w:lang w:val="en-CA"/>
        </w:rPr>
      </w:pPr>
      <w:hyperlink r:id="rId207" w:history="1">
        <w:r w:rsidR="009F0EA8" w:rsidRPr="000C13D4">
          <w:rPr>
            <w:color w:val="0000FF"/>
            <w:u w:val="single"/>
            <w:lang w:val="en-CA"/>
          </w:rPr>
          <w:t>JVET-Z0092</w:t>
        </w:r>
      </w:hyperlink>
      <w:r w:rsidR="009F0EA8" w:rsidRPr="000C13D4">
        <w:rPr>
          <w:lang w:val="en-CA"/>
        </w:rPr>
        <w:t xml:space="preserve"> EE1-related: Additional results on Test 1.1 and Test 1.2 with 8-bit quantization [L. Wang, X. Xu, S. Liu (Tencent), F. Galpin (</w:t>
      </w:r>
      <w:proofErr w:type="spellStart"/>
      <w:r w:rsidR="009F0EA8" w:rsidRPr="000C13D4">
        <w:rPr>
          <w:lang w:val="en-CA"/>
        </w:rPr>
        <w:t>InterDigital</w:t>
      </w:r>
      <w:proofErr w:type="spellEnd"/>
      <w:r w:rsidR="009F0EA8" w:rsidRPr="000C13D4">
        <w:rPr>
          <w:lang w:val="en-CA"/>
        </w:rPr>
        <w:t>)]</w:t>
      </w:r>
    </w:p>
    <w:p w14:paraId="6B33C0AF" w14:textId="14977A3C" w:rsidR="00617BF0" w:rsidRPr="00617BF0" w:rsidRDefault="00617BF0" w:rsidP="000C06CF">
      <w:pPr>
        <w:rPr>
          <w:lang w:val="en-CA"/>
        </w:rPr>
      </w:pPr>
      <w:r w:rsidRPr="00617BF0">
        <w:rPr>
          <w:lang w:val="en-CA"/>
        </w:rPr>
        <w:t>In this contribution, model quantization is further studied based on EE1-1.1 and EE1-1.2 using 8-bit quantization. Two neural network based in-loop filters with the smaller memory size are proposed in this contribution, compared with the implementations in EE1 tests. In all, only two or even one single model is used in the proposed filter design. In addition to the reconstruction image, other side information, such as the prediction image, partition image, slice QP and based QP, is fed into the network. Based on the EE1 anchor, the related results are shown in order of RA, LB and AI configurations as follows.</w:t>
      </w:r>
    </w:p>
    <w:p w14:paraId="3B73E04D" w14:textId="77777777" w:rsidR="00617BF0" w:rsidRPr="00617BF0" w:rsidRDefault="00617BF0" w:rsidP="000C06CF">
      <w:pPr>
        <w:rPr>
          <w:lang w:val="en-CA"/>
        </w:rPr>
      </w:pPr>
      <w:r w:rsidRPr="00617BF0">
        <w:rPr>
          <w:lang w:val="en-CA"/>
        </w:rPr>
        <w:t>Filter 1 (based on EE1-1.1, 2 models, 8-bit, SADL implementation):</w:t>
      </w:r>
    </w:p>
    <w:p w14:paraId="6770C502" w14:textId="77777777" w:rsidR="00617BF0" w:rsidRPr="00617BF0" w:rsidRDefault="00617BF0" w:rsidP="000C06CF">
      <w:pPr>
        <w:rPr>
          <w:lang w:val="en-CA"/>
        </w:rPr>
      </w:pPr>
      <w:r w:rsidRPr="00617BF0">
        <w:rPr>
          <w:lang w:val="en-CA"/>
        </w:rPr>
        <w:t>{-8.24%, -18.96%, -18.14%}, {-6.94%, -16.33%, -15.25%}, {-6.28%, -14.98%, -16.14%}</w:t>
      </w:r>
    </w:p>
    <w:p w14:paraId="6C42D22A" w14:textId="77777777" w:rsidR="00617BF0" w:rsidRPr="00617BF0" w:rsidRDefault="00617BF0" w:rsidP="000C06CF">
      <w:pPr>
        <w:rPr>
          <w:lang w:val="en-CA"/>
        </w:rPr>
      </w:pPr>
      <w:r w:rsidRPr="00617BF0">
        <w:rPr>
          <w:lang w:val="en-CA"/>
        </w:rPr>
        <w:t>Filter 2 (based on EE1-1.2, 1 model, 8-bit, SADL implementation):</w:t>
      </w:r>
    </w:p>
    <w:p w14:paraId="1FCDAD45" w14:textId="4D9091FB" w:rsidR="00CA54A0" w:rsidRDefault="00617BF0" w:rsidP="000C06CF">
      <w:pPr>
        <w:rPr>
          <w:lang w:val="en-CA"/>
        </w:rPr>
      </w:pPr>
      <w:r w:rsidRPr="00617BF0">
        <w:rPr>
          <w:lang w:val="en-CA"/>
        </w:rPr>
        <w:t>{-8.63%, -18.09%, -18.43%}, {-7.45%, -15.46%, -16.50%}, {-6.34%, -14.36%, -15.41%}</w:t>
      </w:r>
    </w:p>
    <w:p w14:paraId="73F82B2A" w14:textId="351EF548" w:rsidR="00A0625A" w:rsidDel="007215A7" w:rsidRDefault="00A0625A" w:rsidP="000C06CF">
      <w:pPr>
        <w:rPr>
          <w:del w:id="6439" w:author="Gary Sullivan" w:date="2022-05-17T12:22:00Z"/>
          <w:lang w:val="en-CA"/>
        </w:rPr>
      </w:pPr>
    </w:p>
    <w:p w14:paraId="6D3652C9" w14:textId="17AABC2B" w:rsidR="000F0B26" w:rsidRPr="000F0B26" w:rsidRDefault="000F0B26" w:rsidP="000C06CF">
      <w:pPr>
        <w:rPr>
          <w:lang w:val="en-CA"/>
        </w:rPr>
      </w:pPr>
      <w:r w:rsidRPr="000F0B26">
        <w:rPr>
          <w:lang w:val="en-CA"/>
        </w:rPr>
        <w:t>The main difference</w:t>
      </w:r>
      <w:ins w:id="6440" w:author="Gary Sullivan" w:date="2022-05-17T10:56:00Z">
        <w:r w:rsidR="005A335D">
          <w:rPr>
            <w:lang w:val="en-CA"/>
          </w:rPr>
          <w:t>s</w:t>
        </w:r>
      </w:ins>
      <w:r w:rsidRPr="000F0B26">
        <w:rPr>
          <w:lang w:val="en-CA"/>
        </w:rPr>
        <w:t xml:space="preserve"> of EE1 1.1 and 1.2 with the previous proposals is shown as follows:</w:t>
      </w:r>
    </w:p>
    <w:p w14:paraId="5812E3D3" w14:textId="63593CBB" w:rsidR="000F0B26" w:rsidRPr="000F0B26" w:rsidRDefault="000F0B26" w:rsidP="005A335D">
      <w:pPr>
        <w:numPr>
          <w:ilvl w:val="0"/>
          <w:numId w:val="253"/>
        </w:numPr>
        <w:rPr>
          <w:lang w:val="en-CA"/>
        </w:rPr>
        <w:pPrChange w:id="6441" w:author="Gary Sullivan" w:date="2022-05-17T10:56:00Z">
          <w:pPr/>
        </w:pPrChange>
      </w:pPr>
      <w:del w:id="6442" w:author="Gary Sullivan" w:date="2022-05-17T10:55:00Z">
        <w:r w:rsidRPr="000F0B26" w:rsidDel="005A335D">
          <w:rPr>
            <w:lang w:val="en-CA"/>
          </w:rPr>
          <w:delText xml:space="preserve">• </w:delText>
        </w:r>
      </w:del>
      <w:r w:rsidRPr="000F0B26">
        <w:rPr>
          <w:lang w:val="en-CA"/>
        </w:rPr>
        <w:t>The convolutional block attention module is removed for the simplicity. It seems to have a tiny influence on the performance.</w:t>
      </w:r>
    </w:p>
    <w:p w14:paraId="67BB0AC3" w14:textId="717BCC4A" w:rsidR="000F0B26" w:rsidRPr="000F0B26" w:rsidRDefault="000F0B26" w:rsidP="005A335D">
      <w:pPr>
        <w:numPr>
          <w:ilvl w:val="0"/>
          <w:numId w:val="253"/>
        </w:numPr>
        <w:rPr>
          <w:lang w:val="en-CA"/>
        </w:rPr>
        <w:pPrChange w:id="6443" w:author="Gary Sullivan" w:date="2022-05-17T10:56:00Z">
          <w:pPr/>
        </w:pPrChange>
      </w:pPr>
      <w:del w:id="6444" w:author="Gary Sullivan" w:date="2022-05-17T10:55:00Z">
        <w:r w:rsidRPr="000F0B26" w:rsidDel="005A335D">
          <w:rPr>
            <w:lang w:val="en-CA"/>
          </w:rPr>
          <w:delText xml:space="preserve">• </w:delText>
        </w:r>
      </w:del>
      <w:r w:rsidRPr="000F0B26">
        <w:rPr>
          <w:lang w:val="en-CA"/>
        </w:rPr>
        <w:t>A simpler Nearest method is used to replace Lanczos method in the resampling process chroma components.</w:t>
      </w:r>
    </w:p>
    <w:p w14:paraId="0D98D760" w14:textId="3559247A" w:rsidR="000F0B26" w:rsidRPr="000F0B26" w:rsidRDefault="000F0B26" w:rsidP="005A335D">
      <w:pPr>
        <w:numPr>
          <w:ilvl w:val="0"/>
          <w:numId w:val="253"/>
        </w:numPr>
        <w:rPr>
          <w:lang w:val="en-CA"/>
        </w:rPr>
        <w:pPrChange w:id="6445" w:author="Gary Sullivan" w:date="2022-05-17T10:56:00Z">
          <w:pPr/>
        </w:pPrChange>
      </w:pPr>
      <w:del w:id="6446" w:author="Gary Sullivan" w:date="2022-05-17T10:55:00Z">
        <w:r w:rsidRPr="000F0B26" w:rsidDel="005A335D">
          <w:rPr>
            <w:lang w:val="en-CA"/>
          </w:rPr>
          <w:delText xml:space="preserve">• </w:delText>
        </w:r>
      </w:del>
      <w:r w:rsidRPr="000F0B26">
        <w:rPr>
          <w:lang w:val="en-CA"/>
        </w:rPr>
        <w:t>Multi-scaling refinement method, like the one in JVET Y0098, is used to further improve the performance.</w:t>
      </w:r>
    </w:p>
    <w:p w14:paraId="3E3D3149" w14:textId="37D91DE2" w:rsidR="00617BF0" w:rsidRDefault="000F0B26" w:rsidP="005A335D">
      <w:pPr>
        <w:numPr>
          <w:ilvl w:val="0"/>
          <w:numId w:val="253"/>
        </w:numPr>
        <w:rPr>
          <w:lang w:val="en-CA"/>
        </w:rPr>
        <w:pPrChange w:id="6447" w:author="Gary Sullivan" w:date="2022-05-17T10:56:00Z">
          <w:pPr/>
        </w:pPrChange>
      </w:pPr>
      <w:del w:id="6448" w:author="Gary Sullivan" w:date="2022-05-17T10:55:00Z">
        <w:r w:rsidRPr="000F0B26" w:rsidDel="005A335D">
          <w:rPr>
            <w:lang w:val="en-CA"/>
          </w:rPr>
          <w:delText xml:space="preserve">• </w:delText>
        </w:r>
      </w:del>
      <w:r w:rsidRPr="000F0B26">
        <w:rPr>
          <w:lang w:val="en-CA"/>
        </w:rPr>
        <w:t>SADL deployment is studied.</w:t>
      </w:r>
    </w:p>
    <w:p w14:paraId="4DB6AD47" w14:textId="2A4B0480" w:rsidR="00A0625A" w:rsidRPr="00A0625A" w:rsidRDefault="00A0625A" w:rsidP="000C06CF">
      <w:pPr>
        <w:rPr>
          <w:lang w:val="en-CA"/>
        </w:rPr>
      </w:pPr>
      <w:r w:rsidRPr="00A0625A">
        <w:rPr>
          <w:lang w:val="en-CA"/>
        </w:rPr>
        <w:t>Implementation</w:t>
      </w:r>
    </w:p>
    <w:p w14:paraId="74225355" w14:textId="7BB09496" w:rsidR="00A0625A" w:rsidRPr="00A0625A" w:rsidRDefault="00A0625A" w:rsidP="005A335D">
      <w:pPr>
        <w:numPr>
          <w:ilvl w:val="0"/>
          <w:numId w:val="253"/>
        </w:numPr>
        <w:rPr>
          <w:lang w:val="en-CA"/>
        </w:rPr>
        <w:pPrChange w:id="6449" w:author="Gary Sullivan" w:date="2022-05-17T10:56:00Z">
          <w:pPr/>
        </w:pPrChange>
      </w:pPr>
      <w:del w:id="6450" w:author="Gary Sullivan" w:date="2022-05-17T10:56:00Z">
        <w:r w:rsidRPr="00A0625A" w:rsidDel="005A335D">
          <w:rPr>
            <w:lang w:val="en-CA"/>
          </w:rPr>
          <w:delText xml:space="preserve">• </w:delText>
        </w:r>
      </w:del>
      <w:r w:rsidRPr="00A0625A">
        <w:rPr>
          <w:lang w:val="en-CA"/>
        </w:rPr>
        <w:t xml:space="preserve">For I slices and B slices, </w:t>
      </w:r>
      <w:ins w:id="6451" w:author="Gary Sullivan" w:date="2022-05-17T10:56:00Z">
        <w:r w:rsidR="005A335D">
          <w:rPr>
            <w:lang w:val="en-CA"/>
          </w:rPr>
          <w:t>d</w:t>
        </w:r>
      </w:ins>
      <w:del w:id="6452" w:author="Gary Sullivan" w:date="2022-05-17T10:56:00Z">
        <w:r w:rsidRPr="00A0625A" w:rsidDel="005A335D">
          <w:rPr>
            <w:lang w:val="en-CA"/>
          </w:rPr>
          <w:delText>D</w:delText>
        </w:r>
      </w:del>
      <w:r w:rsidRPr="00A0625A">
        <w:rPr>
          <w:lang w:val="en-CA"/>
        </w:rPr>
        <w:t>eblock</w:t>
      </w:r>
      <w:ins w:id="6453" w:author="Gary Sullivan" w:date="2022-05-17T10:56:00Z">
        <w:r w:rsidR="005A335D">
          <w:rPr>
            <w:lang w:val="en-CA"/>
          </w:rPr>
          <w:t>ing and</w:t>
        </w:r>
      </w:ins>
      <w:r w:rsidRPr="00A0625A">
        <w:rPr>
          <w:lang w:val="en-CA"/>
        </w:rPr>
        <w:t xml:space="preserve"> SAO are both enabled. The optimal filtered result is decided between the two outputs from proposed filter and SAO.</w:t>
      </w:r>
    </w:p>
    <w:p w14:paraId="63E3DC36" w14:textId="647632AC" w:rsidR="00A0625A" w:rsidRPr="00A0625A" w:rsidRDefault="00A0625A" w:rsidP="005A335D">
      <w:pPr>
        <w:numPr>
          <w:ilvl w:val="0"/>
          <w:numId w:val="253"/>
        </w:numPr>
        <w:rPr>
          <w:lang w:val="en-CA"/>
        </w:rPr>
        <w:pPrChange w:id="6454" w:author="Gary Sullivan" w:date="2022-05-17T10:56:00Z">
          <w:pPr/>
        </w:pPrChange>
      </w:pPr>
      <w:del w:id="6455" w:author="Gary Sullivan" w:date="2022-05-17T10:56:00Z">
        <w:r w:rsidRPr="00A0625A" w:rsidDel="005A335D">
          <w:rPr>
            <w:lang w:val="en-CA"/>
          </w:rPr>
          <w:delText xml:space="preserve">• </w:delText>
        </w:r>
      </w:del>
      <w:r w:rsidRPr="00A0625A">
        <w:rPr>
          <w:lang w:val="en-CA"/>
        </w:rPr>
        <w:t xml:space="preserve">A scaling operation is carried out to refine the result of NN filter. The factors are 3 fixed weights to blend These fixed weights are 1, 0.75 </w:t>
      </w:r>
      <w:r w:rsidR="00810ED9">
        <w:rPr>
          <w:lang w:val="en-CA"/>
        </w:rPr>
        <w:t xml:space="preserve">and </w:t>
      </w:r>
      <w:r w:rsidRPr="00A0625A">
        <w:rPr>
          <w:lang w:val="en-CA"/>
        </w:rPr>
        <w:t>0.5, which are similar as those in JVET-Y0098.</w:t>
      </w:r>
    </w:p>
    <w:p w14:paraId="673151F8" w14:textId="3C21ACD9" w:rsidR="00A0625A" w:rsidRDefault="00A0625A" w:rsidP="005A335D">
      <w:pPr>
        <w:numPr>
          <w:ilvl w:val="0"/>
          <w:numId w:val="253"/>
        </w:numPr>
        <w:rPr>
          <w:lang w:val="en-CA"/>
        </w:rPr>
        <w:pPrChange w:id="6456" w:author="Gary Sullivan" w:date="2022-05-17T10:56:00Z">
          <w:pPr/>
        </w:pPrChange>
      </w:pPr>
      <w:del w:id="6457" w:author="Gary Sullivan" w:date="2022-05-17T10:56:00Z">
        <w:r w:rsidRPr="00A0625A" w:rsidDel="005A335D">
          <w:rPr>
            <w:lang w:val="en-CA"/>
          </w:rPr>
          <w:delText xml:space="preserve">• </w:delText>
        </w:r>
      </w:del>
      <w:r w:rsidRPr="00A0625A">
        <w:rPr>
          <w:lang w:val="en-CA"/>
        </w:rPr>
        <w:t>The proposed filter can be turned on/off at the CTU level and slice level.</w:t>
      </w:r>
    </w:p>
    <w:p w14:paraId="72F0C22B" w14:textId="6C9CEE68" w:rsidR="00A0625A" w:rsidRDefault="00A0625A" w:rsidP="000C06CF">
      <w:pPr>
        <w:rPr>
          <w:lang w:val="en-CA"/>
        </w:rPr>
      </w:pPr>
      <w:r>
        <w:rPr>
          <w:lang w:val="en-CA"/>
        </w:rPr>
        <w:t>In the discussion, it was pointed out that in inference stage still floating point had been used. It was recommended that true integer implementation should be used overall.</w:t>
      </w:r>
    </w:p>
    <w:p w14:paraId="01400B67" w14:textId="233C29E0" w:rsidR="00A0625A" w:rsidRDefault="00A0625A" w:rsidP="000C06CF">
      <w:pPr>
        <w:rPr>
          <w:lang w:val="en-CA"/>
        </w:rPr>
      </w:pPr>
      <w:r>
        <w:rPr>
          <w:lang w:val="en-CA"/>
        </w:rPr>
        <w:t>It was suggested that a more optimized method of network parameter quantization (e.g., 16 bits</w:t>
      </w:r>
      <w:r w:rsidR="00810ED9">
        <w:rPr>
          <w:lang w:val="en-CA"/>
        </w:rPr>
        <w:t xml:space="preserve"> instead of 8 bits</w:t>
      </w:r>
      <w:r>
        <w:rPr>
          <w:lang w:val="en-CA"/>
        </w:rPr>
        <w:t>) might be beneficial to reduce the losses</w:t>
      </w:r>
      <w:r w:rsidR="00810ED9">
        <w:rPr>
          <w:lang w:val="en-CA"/>
        </w:rPr>
        <w:t xml:space="preserve">. It was also pointed out that </w:t>
      </w:r>
      <w:proofErr w:type="gramStart"/>
      <w:r w:rsidR="00810ED9">
        <w:rPr>
          <w:lang w:val="en-CA"/>
        </w:rPr>
        <w:t>8 bit</w:t>
      </w:r>
      <w:proofErr w:type="gramEnd"/>
      <w:r w:rsidR="00810ED9">
        <w:rPr>
          <w:lang w:val="en-CA"/>
        </w:rPr>
        <w:t xml:space="preserve"> quantization is currently not optimized in SADL.</w:t>
      </w:r>
    </w:p>
    <w:p w14:paraId="561F4C51" w14:textId="1D26AFEB" w:rsidR="00810ED9" w:rsidDel="005A335D" w:rsidRDefault="005A335D" w:rsidP="000C06CF">
      <w:pPr>
        <w:rPr>
          <w:del w:id="6458" w:author="Gary Sullivan" w:date="2022-05-17T10:57:00Z"/>
          <w:lang w:val="en-CA"/>
        </w:rPr>
      </w:pPr>
      <w:ins w:id="6459" w:author="Gary Sullivan" w:date="2022-05-17T10:56:00Z">
        <w:r>
          <w:rPr>
            <w:lang w:val="en-CA"/>
          </w:rPr>
          <w:t>The p</w:t>
        </w:r>
      </w:ins>
      <w:del w:id="6460" w:author="Gary Sullivan" w:date="2022-05-17T10:56:00Z">
        <w:r w:rsidR="00810ED9" w:rsidDel="005A335D">
          <w:rPr>
            <w:lang w:val="en-CA"/>
          </w:rPr>
          <w:delText>P</w:delText>
        </w:r>
      </w:del>
      <w:r w:rsidR="00810ED9">
        <w:rPr>
          <w:lang w:val="en-CA"/>
        </w:rPr>
        <w:t xml:space="preserve">roponents </w:t>
      </w:r>
      <w:ins w:id="6461" w:author="Gary Sullivan" w:date="2022-05-17T10:56:00Z">
        <w:r>
          <w:rPr>
            <w:lang w:val="en-CA"/>
          </w:rPr>
          <w:t>we</w:t>
        </w:r>
      </w:ins>
      <w:del w:id="6462" w:author="Gary Sullivan" w:date="2022-05-17T10:56:00Z">
        <w:r w:rsidR="00810ED9" w:rsidDel="005A335D">
          <w:rPr>
            <w:lang w:val="en-CA"/>
          </w:rPr>
          <w:delText>a</w:delText>
        </w:r>
      </w:del>
      <w:r w:rsidR="00810ED9">
        <w:rPr>
          <w:lang w:val="en-CA"/>
        </w:rPr>
        <w:t xml:space="preserve">re not interested in joining </w:t>
      </w:r>
      <w:ins w:id="6463" w:author="Gary Sullivan" w:date="2022-05-17T10:57:00Z">
        <w:r>
          <w:rPr>
            <w:lang w:val="en-CA"/>
          </w:rPr>
          <w:t xml:space="preserve">an </w:t>
        </w:r>
      </w:ins>
      <w:r w:rsidR="00810ED9">
        <w:rPr>
          <w:lang w:val="en-CA"/>
        </w:rPr>
        <w:t>EE</w:t>
      </w:r>
      <w:ins w:id="6464" w:author="Gary Sullivan" w:date="2022-05-17T10:57:00Z">
        <w:r>
          <w:rPr>
            <w:lang w:val="en-CA"/>
          </w:rPr>
          <w:t xml:space="preserve"> on this</w:t>
        </w:r>
      </w:ins>
      <w:r w:rsidR="00810ED9">
        <w:rPr>
          <w:lang w:val="en-CA"/>
        </w:rPr>
        <w:t>.</w:t>
      </w:r>
    </w:p>
    <w:p w14:paraId="328824EC" w14:textId="77777777" w:rsidR="00A0625A" w:rsidRPr="00CA54A0" w:rsidRDefault="00A0625A" w:rsidP="000C06CF">
      <w:pPr>
        <w:rPr>
          <w:lang w:val="en-CA"/>
        </w:rPr>
      </w:pPr>
    </w:p>
    <w:p w14:paraId="4F78FF24" w14:textId="30F796C1" w:rsidR="009F0EA8" w:rsidRDefault="0018132D" w:rsidP="000C06CF">
      <w:pPr>
        <w:pStyle w:val="Heading9"/>
        <w:rPr>
          <w:lang w:val="en-CA"/>
        </w:rPr>
      </w:pPr>
      <w:hyperlink r:id="rId208" w:history="1">
        <w:r w:rsidR="009F0EA8" w:rsidRPr="000C13D4">
          <w:rPr>
            <w:color w:val="0000FF"/>
            <w:u w:val="single"/>
            <w:lang w:val="en-CA"/>
          </w:rPr>
          <w:t>JVET-Z0093</w:t>
        </w:r>
      </w:hyperlink>
      <w:r w:rsidR="009F0EA8" w:rsidRPr="000C13D4">
        <w:rPr>
          <w:lang w:val="en-CA"/>
        </w:rPr>
        <w:t xml:space="preserve"> EE1-related: The performance of EE1 Test 1.1 and Test 1.2 on ECM-4.0 [R. Chang, L. Wang, X. Xu, S. Liu (Tencent), F. Galpin (</w:t>
      </w:r>
      <w:proofErr w:type="spellStart"/>
      <w:r w:rsidR="009F0EA8" w:rsidRPr="000C13D4">
        <w:rPr>
          <w:lang w:val="en-CA"/>
        </w:rPr>
        <w:t>InterDigital</w:t>
      </w:r>
      <w:proofErr w:type="spellEnd"/>
      <w:r w:rsidR="009F0EA8" w:rsidRPr="000C13D4">
        <w:rPr>
          <w:lang w:val="en-CA"/>
        </w:rPr>
        <w:t>)]</w:t>
      </w:r>
    </w:p>
    <w:p w14:paraId="074DADD2" w14:textId="1AF87CF1" w:rsidR="00993C51" w:rsidRPr="00993C51" w:rsidRDefault="00993C51" w:rsidP="000C06CF">
      <w:pPr>
        <w:rPr>
          <w:lang w:val="en-CA"/>
        </w:rPr>
      </w:pPr>
      <w:r w:rsidRPr="00993C51">
        <w:rPr>
          <w:lang w:val="en-CA"/>
        </w:rPr>
        <w:t xml:space="preserve">This </w:t>
      </w:r>
      <w:bookmarkStart w:id="6465" w:name="OLE_LINK109"/>
      <w:r w:rsidRPr="00993C51">
        <w:rPr>
          <w:lang w:val="en-CA"/>
        </w:rPr>
        <w:t>contribution</w:t>
      </w:r>
      <w:bookmarkEnd w:id="6465"/>
      <w:r w:rsidRPr="00993C51">
        <w:rPr>
          <w:lang w:val="en-CA"/>
        </w:rPr>
        <w:t xml:space="preserve"> presents the test results of EE1-1.1 and EE1-1.2 when implemented on ECM-4.0, which is also the EE2 anchor</w:t>
      </w:r>
      <w:r w:rsidRPr="00993C51">
        <w:rPr>
          <w:rFonts w:hint="eastAsia"/>
          <w:lang w:val="en-CA"/>
        </w:rPr>
        <w:t>.</w:t>
      </w:r>
      <w:r w:rsidRPr="00993C51">
        <w:rPr>
          <w:lang w:val="en-CA"/>
        </w:rPr>
        <w:t xml:space="preserve"> The proposed filter 1 from EE1-1.1 and filter 2 from EE1-1.2 are integrated into ECM-4.0 respectively. Further, results with the corresponding SADL implementations are provided and compared.</w:t>
      </w:r>
    </w:p>
    <w:p w14:paraId="4A120FA1" w14:textId="77777777" w:rsidR="00993C51" w:rsidRPr="00993C51" w:rsidRDefault="00993C51" w:rsidP="000C06CF">
      <w:pPr>
        <w:rPr>
          <w:lang w:val="en-CA"/>
        </w:rPr>
      </w:pPr>
      <w:r w:rsidRPr="00993C51">
        <w:rPr>
          <w:lang w:val="en-CA"/>
        </w:rPr>
        <w:t>Based on the EE2 anchor, the related results are shown in order of RA, LB and AI configurations as follows.</w:t>
      </w:r>
    </w:p>
    <w:p w14:paraId="23727636" w14:textId="77777777" w:rsidR="00D22B78" w:rsidRPr="00E07B78" w:rsidRDefault="00D22B78">
      <w:pPr>
        <w:rPr>
          <w:rFonts w:eastAsiaTheme="minorEastAsia"/>
          <w:lang w:val="en-CA"/>
        </w:rPr>
      </w:pPr>
      <w:r w:rsidRPr="00E07B78">
        <w:rPr>
          <w:rFonts w:eastAsiaTheme="minorEastAsia"/>
          <w:lang w:val="en-CA"/>
        </w:rPr>
        <w:t>Filter 1</w:t>
      </w:r>
      <w:r>
        <w:rPr>
          <w:rFonts w:eastAsiaTheme="minorEastAsia"/>
          <w:lang w:val="en-CA"/>
        </w:rPr>
        <w:t xml:space="preserve"> (2 models, </w:t>
      </w:r>
      <w:proofErr w:type="spellStart"/>
      <w:r>
        <w:rPr>
          <w:rFonts w:eastAsiaTheme="minorEastAsia"/>
          <w:lang w:val="en-CA"/>
        </w:rPr>
        <w:t>Libtorch</w:t>
      </w:r>
      <w:proofErr w:type="spellEnd"/>
      <w:r>
        <w:rPr>
          <w:rFonts w:eastAsiaTheme="minorEastAsia"/>
          <w:lang w:val="en-CA"/>
        </w:rPr>
        <w:t xml:space="preserve"> implementation)</w:t>
      </w:r>
      <w:r w:rsidRPr="00E07B78">
        <w:rPr>
          <w:rFonts w:eastAsiaTheme="minorEastAsia"/>
          <w:lang w:val="en-CA"/>
        </w:rPr>
        <w:t>:</w:t>
      </w:r>
    </w:p>
    <w:p w14:paraId="792DB348" w14:textId="77777777" w:rsidR="00D22B78" w:rsidRDefault="00D22B78">
      <w:pPr>
        <w:rPr>
          <w:rFonts w:eastAsiaTheme="minorEastAsia"/>
          <w:lang w:val="en-CA"/>
        </w:rPr>
      </w:pPr>
      <w:r w:rsidRPr="00E07B78">
        <w:rPr>
          <w:rFonts w:eastAsiaTheme="minorEastAsia"/>
          <w:lang w:val="en-CA"/>
        </w:rPr>
        <w:t>{</w:t>
      </w:r>
      <w:r>
        <w:rPr>
          <w:rFonts w:eastAsiaTheme="minorEastAsia"/>
          <w:lang w:val="en-CA"/>
        </w:rPr>
        <w:t>-6.04</w:t>
      </w:r>
      <w:r w:rsidRPr="00E07B78">
        <w:rPr>
          <w:rFonts w:eastAsiaTheme="minorEastAsia"/>
          <w:lang w:val="en-CA"/>
        </w:rPr>
        <w:t xml:space="preserve">%, </w:t>
      </w:r>
      <w:r>
        <w:rPr>
          <w:rFonts w:eastAsiaTheme="minorEastAsia"/>
          <w:lang w:val="en-CA"/>
        </w:rPr>
        <w:t>-14.12</w:t>
      </w:r>
      <w:r w:rsidRPr="00E07B78">
        <w:rPr>
          <w:rFonts w:eastAsiaTheme="minorEastAsia"/>
          <w:lang w:val="en-CA"/>
        </w:rPr>
        <w:t xml:space="preserve">%, </w:t>
      </w:r>
      <w:r>
        <w:rPr>
          <w:rFonts w:eastAsiaTheme="minorEastAsia"/>
          <w:lang w:val="en-CA"/>
        </w:rPr>
        <w:t>-14.00</w:t>
      </w:r>
      <w:r w:rsidRPr="00E07B78">
        <w:rPr>
          <w:rFonts w:eastAsiaTheme="minorEastAsia"/>
          <w:lang w:val="en-CA"/>
        </w:rPr>
        <w:t xml:space="preserve">%}, { </w:t>
      </w:r>
      <w:r>
        <w:rPr>
          <w:rFonts w:eastAsiaTheme="minorEastAsia"/>
          <w:lang w:val="en-CA"/>
        </w:rPr>
        <w:t>-5.14</w:t>
      </w:r>
      <w:r w:rsidRPr="00E07B78">
        <w:rPr>
          <w:rFonts w:eastAsiaTheme="minorEastAsia"/>
          <w:lang w:val="en-CA"/>
        </w:rPr>
        <w:t xml:space="preserve">%, </w:t>
      </w:r>
      <w:r>
        <w:rPr>
          <w:rFonts w:eastAsiaTheme="minorEastAsia"/>
          <w:lang w:val="en-CA"/>
        </w:rPr>
        <w:t>-10.82</w:t>
      </w:r>
      <w:r w:rsidRPr="00E07B78">
        <w:rPr>
          <w:rFonts w:eastAsiaTheme="minorEastAsia"/>
          <w:lang w:val="en-CA"/>
        </w:rPr>
        <w:t xml:space="preserve">%, </w:t>
      </w:r>
      <w:r>
        <w:rPr>
          <w:rFonts w:eastAsiaTheme="minorEastAsia"/>
          <w:lang w:val="en-CA"/>
        </w:rPr>
        <w:t>-13.09</w:t>
      </w:r>
      <w:r w:rsidRPr="00E07B78">
        <w:rPr>
          <w:rFonts w:eastAsiaTheme="minorEastAsia"/>
          <w:lang w:val="en-CA"/>
        </w:rPr>
        <w:t xml:space="preserve">%}, { </w:t>
      </w:r>
      <w:r>
        <w:rPr>
          <w:rFonts w:eastAsiaTheme="minorEastAsia"/>
          <w:lang w:val="en-CA"/>
        </w:rPr>
        <w:t>-4.78</w:t>
      </w:r>
      <w:r w:rsidRPr="00E07B78">
        <w:rPr>
          <w:rFonts w:eastAsiaTheme="minorEastAsia"/>
          <w:lang w:val="en-CA"/>
        </w:rPr>
        <w:t xml:space="preserve">%, </w:t>
      </w:r>
      <w:r>
        <w:rPr>
          <w:rFonts w:eastAsiaTheme="minorEastAsia"/>
          <w:lang w:val="en-CA"/>
        </w:rPr>
        <w:t>-10.49</w:t>
      </w:r>
      <w:r w:rsidRPr="00E07B78">
        <w:rPr>
          <w:rFonts w:eastAsiaTheme="minorEastAsia"/>
          <w:lang w:val="en-CA"/>
        </w:rPr>
        <w:t xml:space="preserve">%, </w:t>
      </w:r>
      <w:r>
        <w:rPr>
          <w:rFonts w:eastAsiaTheme="minorEastAsia"/>
          <w:lang w:val="en-CA"/>
        </w:rPr>
        <w:t>-11.81</w:t>
      </w:r>
      <w:r w:rsidRPr="00E07B78">
        <w:rPr>
          <w:rFonts w:eastAsiaTheme="minorEastAsia"/>
          <w:lang w:val="en-CA"/>
        </w:rPr>
        <w:t>%}</w:t>
      </w:r>
    </w:p>
    <w:p w14:paraId="6943BDCD" w14:textId="77777777" w:rsidR="00D22B78" w:rsidRPr="00E07B78" w:rsidRDefault="00D22B78">
      <w:pPr>
        <w:rPr>
          <w:rFonts w:eastAsiaTheme="minorEastAsia"/>
          <w:lang w:val="en-CA"/>
        </w:rPr>
      </w:pPr>
      <w:r w:rsidRPr="00E07B78">
        <w:rPr>
          <w:rFonts w:eastAsiaTheme="minorEastAsia"/>
          <w:lang w:val="en-CA"/>
        </w:rPr>
        <w:t>Filter 1</w:t>
      </w:r>
      <w:r>
        <w:rPr>
          <w:rFonts w:eastAsiaTheme="minorEastAsia"/>
          <w:lang w:val="en-CA"/>
        </w:rPr>
        <w:t xml:space="preserve"> (2 models, SADL implementation)</w:t>
      </w:r>
      <w:r w:rsidRPr="00E07B78">
        <w:rPr>
          <w:rFonts w:eastAsiaTheme="minorEastAsia"/>
          <w:lang w:val="en-CA"/>
        </w:rPr>
        <w:t>:</w:t>
      </w:r>
    </w:p>
    <w:p w14:paraId="66D549FF" w14:textId="77777777" w:rsidR="00D22B78" w:rsidRPr="00D03521" w:rsidRDefault="00D22B78">
      <w:pPr>
        <w:rPr>
          <w:rFonts w:eastAsiaTheme="minorEastAsia"/>
          <w:lang w:val="en-CA"/>
        </w:rPr>
      </w:pPr>
      <w:r w:rsidRPr="00E07B78">
        <w:rPr>
          <w:rFonts w:eastAsiaTheme="minorEastAsia"/>
          <w:lang w:val="en-CA"/>
        </w:rPr>
        <w:lastRenderedPageBreak/>
        <w:t>{</w:t>
      </w:r>
      <w:proofErr w:type="spellStart"/>
      <w:proofErr w:type="gramStart"/>
      <w:r w:rsidRPr="00E07B78">
        <w:rPr>
          <w:rFonts w:eastAsiaTheme="minorEastAsia"/>
          <w:lang w:val="en-CA"/>
        </w:rPr>
        <w:t>x.xx</w:t>
      </w:r>
      <w:proofErr w:type="spellEnd"/>
      <w:proofErr w:type="gram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w:t>
      </w:r>
    </w:p>
    <w:p w14:paraId="1F84A464" w14:textId="77777777" w:rsidR="00D22B78" w:rsidRPr="00E07B78" w:rsidRDefault="00D22B78">
      <w:pPr>
        <w:rPr>
          <w:rFonts w:eastAsiaTheme="minorEastAsia"/>
          <w:lang w:val="en-CA"/>
        </w:rPr>
      </w:pPr>
      <w:r w:rsidRPr="00E07B78">
        <w:rPr>
          <w:rFonts w:eastAsiaTheme="minorEastAsia"/>
          <w:lang w:val="en-CA"/>
        </w:rPr>
        <w:t>Filter 2</w:t>
      </w:r>
      <w:r>
        <w:rPr>
          <w:rFonts w:eastAsiaTheme="minorEastAsia"/>
          <w:lang w:val="en-CA"/>
        </w:rPr>
        <w:t xml:space="preserve"> (1 model, </w:t>
      </w:r>
      <w:proofErr w:type="spellStart"/>
      <w:r>
        <w:rPr>
          <w:rFonts w:eastAsiaTheme="minorEastAsia"/>
          <w:lang w:val="en-CA"/>
        </w:rPr>
        <w:t>Libtorch</w:t>
      </w:r>
      <w:proofErr w:type="spellEnd"/>
      <w:r>
        <w:rPr>
          <w:rFonts w:eastAsiaTheme="minorEastAsia"/>
          <w:lang w:val="en-CA"/>
        </w:rPr>
        <w:t xml:space="preserve"> implementation)</w:t>
      </w:r>
      <w:r w:rsidRPr="00E07B78">
        <w:rPr>
          <w:rFonts w:eastAsiaTheme="minorEastAsia"/>
          <w:lang w:val="en-CA"/>
        </w:rPr>
        <w:t>:</w:t>
      </w:r>
    </w:p>
    <w:p w14:paraId="3EA34142" w14:textId="77777777" w:rsidR="00D22B78" w:rsidRDefault="00D22B78">
      <w:pPr>
        <w:rPr>
          <w:rFonts w:eastAsiaTheme="minorEastAsia"/>
          <w:lang w:val="en-CA"/>
        </w:rPr>
      </w:pPr>
      <w:r w:rsidRPr="00E07B78">
        <w:rPr>
          <w:rFonts w:eastAsiaTheme="minorEastAsia"/>
          <w:lang w:val="en-CA"/>
        </w:rPr>
        <w:t>{</w:t>
      </w:r>
      <w:proofErr w:type="spellStart"/>
      <w:proofErr w:type="gramStart"/>
      <w:r w:rsidRPr="00E07B78">
        <w:rPr>
          <w:rFonts w:eastAsiaTheme="minorEastAsia"/>
          <w:lang w:val="en-CA"/>
        </w:rPr>
        <w:t>x.xx</w:t>
      </w:r>
      <w:proofErr w:type="spellEnd"/>
      <w:proofErr w:type="gram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r>
        <w:rPr>
          <w:rFonts w:eastAsiaTheme="minorEastAsia"/>
          <w:lang w:val="en-CA"/>
        </w:rPr>
        <w:t>-4.64</w:t>
      </w:r>
      <w:r w:rsidRPr="00E07B78">
        <w:rPr>
          <w:rFonts w:eastAsiaTheme="minorEastAsia"/>
          <w:lang w:val="en-CA"/>
        </w:rPr>
        <w:t xml:space="preserve">%, </w:t>
      </w:r>
      <w:r>
        <w:rPr>
          <w:rFonts w:eastAsiaTheme="minorEastAsia"/>
          <w:lang w:val="en-CA"/>
        </w:rPr>
        <w:t>-10.14</w:t>
      </w:r>
      <w:r w:rsidRPr="00E07B78">
        <w:rPr>
          <w:rFonts w:eastAsiaTheme="minorEastAsia"/>
          <w:lang w:val="en-CA"/>
        </w:rPr>
        <w:t xml:space="preserve">%, </w:t>
      </w:r>
      <w:r>
        <w:rPr>
          <w:rFonts w:eastAsiaTheme="minorEastAsia"/>
          <w:lang w:val="en-CA"/>
        </w:rPr>
        <w:t>-13.30</w:t>
      </w:r>
      <w:r w:rsidRPr="00E07B78">
        <w:rPr>
          <w:rFonts w:eastAsiaTheme="minorEastAsia"/>
          <w:lang w:val="en-CA"/>
        </w:rPr>
        <w:t xml:space="preserve">%}, { </w:t>
      </w:r>
      <w:r>
        <w:rPr>
          <w:rFonts w:eastAsiaTheme="minorEastAsia"/>
          <w:lang w:val="en-CA"/>
        </w:rPr>
        <w:t>-3.58</w:t>
      </w:r>
      <w:r w:rsidRPr="00E07B78">
        <w:rPr>
          <w:rFonts w:eastAsiaTheme="minorEastAsia"/>
          <w:lang w:val="en-CA"/>
        </w:rPr>
        <w:t xml:space="preserve">%, </w:t>
      </w:r>
      <w:r>
        <w:rPr>
          <w:rFonts w:eastAsiaTheme="minorEastAsia"/>
          <w:lang w:val="en-CA"/>
        </w:rPr>
        <w:t>-7.39</w:t>
      </w:r>
      <w:r w:rsidRPr="00E07B78">
        <w:rPr>
          <w:rFonts w:eastAsiaTheme="minorEastAsia"/>
          <w:lang w:val="en-CA"/>
        </w:rPr>
        <w:t xml:space="preserve">%, </w:t>
      </w:r>
      <w:r>
        <w:rPr>
          <w:rFonts w:eastAsiaTheme="minorEastAsia"/>
          <w:lang w:val="en-CA"/>
        </w:rPr>
        <w:t>-8.87</w:t>
      </w:r>
      <w:r w:rsidRPr="00E07B78">
        <w:rPr>
          <w:rFonts w:eastAsiaTheme="minorEastAsia"/>
          <w:lang w:val="en-CA"/>
        </w:rPr>
        <w:t>%}</w:t>
      </w:r>
    </w:p>
    <w:p w14:paraId="180B4BE8" w14:textId="77777777" w:rsidR="00D22B78" w:rsidRPr="00E07B78" w:rsidRDefault="00D22B78">
      <w:pPr>
        <w:rPr>
          <w:rFonts w:eastAsiaTheme="minorEastAsia"/>
          <w:lang w:val="en-CA"/>
        </w:rPr>
      </w:pPr>
      <w:r w:rsidRPr="00E07B78">
        <w:rPr>
          <w:rFonts w:eastAsiaTheme="minorEastAsia"/>
          <w:lang w:val="en-CA"/>
        </w:rPr>
        <w:t>Filter 2</w:t>
      </w:r>
      <w:r>
        <w:rPr>
          <w:rFonts w:eastAsiaTheme="minorEastAsia"/>
          <w:lang w:val="en-CA"/>
        </w:rPr>
        <w:t xml:space="preserve"> (1 model, SADL implementation)</w:t>
      </w:r>
      <w:r w:rsidRPr="00E07B78">
        <w:rPr>
          <w:rFonts w:eastAsiaTheme="minorEastAsia"/>
          <w:lang w:val="en-CA"/>
        </w:rPr>
        <w:t>:</w:t>
      </w:r>
    </w:p>
    <w:p w14:paraId="046BCF56" w14:textId="77777777" w:rsidR="00D22B78" w:rsidRDefault="00D22B78">
      <w:pPr>
        <w:rPr>
          <w:rFonts w:eastAsiaTheme="minorEastAsia"/>
          <w:lang w:val="en-CA"/>
        </w:rPr>
      </w:pPr>
      <w:r w:rsidRPr="00E07B78">
        <w:rPr>
          <w:rFonts w:eastAsiaTheme="minorEastAsia"/>
          <w:lang w:val="en-CA"/>
        </w:rPr>
        <w:t>{</w:t>
      </w:r>
      <w:proofErr w:type="spellStart"/>
      <w:proofErr w:type="gramStart"/>
      <w:r w:rsidRPr="00E07B78">
        <w:rPr>
          <w:rFonts w:eastAsiaTheme="minorEastAsia"/>
          <w:lang w:val="en-CA"/>
        </w:rPr>
        <w:t>x.xx</w:t>
      </w:r>
      <w:proofErr w:type="spellEnd"/>
      <w:proofErr w:type="gram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w:t>
      </w:r>
    </w:p>
    <w:p w14:paraId="36FDD7BB" w14:textId="77777777" w:rsidR="00D22B78" w:rsidRDefault="00D22B78" w:rsidP="000C06CF">
      <w:pPr>
        <w:rPr>
          <w:lang w:val="en-CA"/>
        </w:rPr>
      </w:pPr>
      <w:r>
        <w:rPr>
          <w:lang w:val="en-CA"/>
        </w:rPr>
        <w:t xml:space="preserve">Based on the EE1 anchor, </w:t>
      </w:r>
      <w:r w:rsidRPr="00E07B78">
        <w:rPr>
          <w:lang w:val="en-CA"/>
        </w:rPr>
        <w:t>the related results are shown in order of RA, LB and AI configurations as follows.</w:t>
      </w:r>
    </w:p>
    <w:p w14:paraId="4349F155" w14:textId="77777777" w:rsidR="00D22B78" w:rsidRPr="00E07B78" w:rsidRDefault="00D22B78">
      <w:pPr>
        <w:rPr>
          <w:rFonts w:eastAsiaTheme="minorEastAsia"/>
          <w:lang w:val="en-CA"/>
        </w:rPr>
      </w:pPr>
      <w:r w:rsidRPr="00E07B78">
        <w:rPr>
          <w:rFonts w:eastAsiaTheme="minorEastAsia"/>
          <w:lang w:val="en-CA"/>
        </w:rPr>
        <w:t>Filter 1</w:t>
      </w:r>
      <w:r>
        <w:rPr>
          <w:rFonts w:eastAsiaTheme="minorEastAsia"/>
          <w:lang w:val="en-CA"/>
        </w:rPr>
        <w:t xml:space="preserve"> (2 models, </w:t>
      </w:r>
      <w:proofErr w:type="spellStart"/>
      <w:r>
        <w:rPr>
          <w:rFonts w:eastAsiaTheme="minorEastAsia"/>
          <w:lang w:val="en-CA"/>
        </w:rPr>
        <w:t>Libtorch</w:t>
      </w:r>
      <w:proofErr w:type="spellEnd"/>
      <w:r>
        <w:rPr>
          <w:rFonts w:eastAsiaTheme="minorEastAsia"/>
          <w:lang w:val="en-CA"/>
        </w:rPr>
        <w:t xml:space="preserve"> implementation)</w:t>
      </w:r>
      <w:r w:rsidRPr="00E07B78">
        <w:rPr>
          <w:rFonts w:eastAsiaTheme="minorEastAsia"/>
          <w:lang w:val="en-CA"/>
        </w:rPr>
        <w:t>:</w:t>
      </w:r>
    </w:p>
    <w:p w14:paraId="06BC1FE7" w14:textId="77777777" w:rsidR="00D22B78" w:rsidRDefault="00D22B78">
      <w:pPr>
        <w:rPr>
          <w:rFonts w:eastAsiaTheme="minorEastAsia"/>
          <w:lang w:val="en-CA"/>
        </w:rPr>
      </w:pPr>
      <w:r w:rsidRPr="00E07B78">
        <w:rPr>
          <w:rFonts w:eastAsiaTheme="minorEastAsia"/>
          <w:lang w:val="en-CA"/>
        </w:rPr>
        <w:t>{</w:t>
      </w:r>
      <w:r>
        <w:rPr>
          <w:rFonts w:eastAsiaTheme="minorEastAsia"/>
          <w:lang w:val="en-CA"/>
        </w:rPr>
        <w:t>-21.29</w:t>
      </w:r>
      <w:r w:rsidRPr="00E07B78">
        <w:rPr>
          <w:rFonts w:eastAsiaTheme="minorEastAsia"/>
          <w:lang w:val="en-CA"/>
        </w:rPr>
        <w:t xml:space="preserve">%, </w:t>
      </w:r>
      <w:r>
        <w:rPr>
          <w:rFonts w:eastAsiaTheme="minorEastAsia"/>
          <w:lang w:val="en-CA"/>
        </w:rPr>
        <w:t>-32.59</w:t>
      </w:r>
      <w:r w:rsidRPr="00E07B78">
        <w:rPr>
          <w:rFonts w:eastAsiaTheme="minorEastAsia"/>
          <w:lang w:val="en-CA"/>
        </w:rPr>
        <w:t xml:space="preserve">%, </w:t>
      </w:r>
      <w:r>
        <w:rPr>
          <w:rFonts w:eastAsiaTheme="minorEastAsia"/>
          <w:lang w:val="en-CA"/>
        </w:rPr>
        <w:t>-33.25</w:t>
      </w:r>
      <w:r w:rsidRPr="00E07B78">
        <w:rPr>
          <w:rFonts w:eastAsiaTheme="minorEastAsia"/>
          <w:lang w:val="en-CA"/>
        </w:rPr>
        <w:t xml:space="preserve">%}, </w:t>
      </w:r>
      <w:proofErr w:type="gramStart"/>
      <w:r w:rsidRPr="00E07B78">
        <w:rPr>
          <w:rFonts w:eastAsiaTheme="minorEastAsia"/>
          <w:lang w:val="en-CA"/>
        </w:rPr>
        <w:t xml:space="preserve">{ </w:t>
      </w:r>
      <w:proofErr w:type="spellStart"/>
      <w:r w:rsidRPr="00E07B78">
        <w:rPr>
          <w:rFonts w:eastAsiaTheme="minorEastAsia"/>
          <w:lang w:val="en-CA"/>
        </w:rPr>
        <w:t>x</w:t>
      </w:r>
      <w:proofErr w:type="gramEnd"/>
      <w:r w:rsidRPr="00E07B78">
        <w:rPr>
          <w:rFonts w:eastAsiaTheme="minorEastAsia"/>
          <w:lang w:val="en-CA"/>
        </w:rPr>
        <w:t>.xx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r>
        <w:rPr>
          <w:rFonts w:eastAsiaTheme="minorEastAsia"/>
          <w:lang w:val="en-CA"/>
        </w:rPr>
        <w:t>-11.77</w:t>
      </w:r>
      <w:r w:rsidRPr="00E07B78">
        <w:rPr>
          <w:rFonts w:eastAsiaTheme="minorEastAsia"/>
          <w:lang w:val="en-CA"/>
        </w:rPr>
        <w:t xml:space="preserve">%, </w:t>
      </w:r>
      <w:r>
        <w:rPr>
          <w:rFonts w:eastAsiaTheme="minorEastAsia"/>
          <w:lang w:val="en-CA"/>
        </w:rPr>
        <w:t>-23.93</w:t>
      </w:r>
      <w:r w:rsidRPr="00E07B78">
        <w:rPr>
          <w:rFonts w:eastAsiaTheme="minorEastAsia"/>
          <w:lang w:val="en-CA"/>
        </w:rPr>
        <w:t xml:space="preserve">%, </w:t>
      </w:r>
      <w:r>
        <w:rPr>
          <w:rFonts w:eastAsiaTheme="minorEastAsia"/>
          <w:lang w:val="en-CA"/>
        </w:rPr>
        <w:t>-25.43</w:t>
      </w:r>
      <w:r w:rsidRPr="00E07B78">
        <w:rPr>
          <w:rFonts w:eastAsiaTheme="minorEastAsia"/>
          <w:lang w:val="en-CA"/>
        </w:rPr>
        <w:t>%}</w:t>
      </w:r>
    </w:p>
    <w:p w14:paraId="7A20821C" w14:textId="77777777" w:rsidR="00D22B78" w:rsidRPr="00E07B78" w:rsidRDefault="00D22B78">
      <w:pPr>
        <w:rPr>
          <w:rFonts w:eastAsiaTheme="minorEastAsia"/>
          <w:lang w:val="en-CA"/>
        </w:rPr>
      </w:pPr>
      <w:r w:rsidRPr="00E07B78">
        <w:rPr>
          <w:rFonts w:eastAsiaTheme="minorEastAsia"/>
          <w:lang w:val="en-CA"/>
        </w:rPr>
        <w:t>Filter 2</w:t>
      </w:r>
      <w:r>
        <w:rPr>
          <w:rFonts w:eastAsiaTheme="minorEastAsia"/>
          <w:lang w:val="en-CA"/>
        </w:rPr>
        <w:t xml:space="preserve"> (1 model, </w:t>
      </w:r>
      <w:proofErr w:type="spellStart"/>
      <w:r>
        <w:rPr>
          <w:rFonts w:eastAsiaTheme="minorEastAsia"/>
          <w:lang w:val="en-CA"/>
        </w:rPr>
        <w:t>Libtorch</w:t>
      </w:r>
      <w:proofErr w:type="spellEnd"/>
      <w:r>
        <w:rPr>
          <w:rFonts w:eastAsiaTheme="minorEastAsia"/>
          <w:lang w:val="en-CA"/>
        </w:rPr>
        <w:t xml:space="preserve"> implementation)</w:t>
      </w:r>
      <w:r w:rsidRPr="00E07B78">
        <w:rPr>
          <w:rFonts w:eastAsiaTheme="minorEastAsia"/>
          <w:lang w:val="en-CA"/>
        </w:rPr>
        <w:t>:</w:t>
      </w:r>
    </w:p>
    <w:p w14:paraId="4C2C57EB" w14:textId="77777777" w:rsidR="00D22B78" w:rsidRPr="00530BDD" w:rsidRDefault="00D22B78">
      <w:pPr>
        <w:rPr>
          <w:rFonts w:eastAsiaTheme="minorEastAsia"/>
          <w:lang w:val="en-CA"/>
        </w:rPr>
      </w:pPr>
      <w:r w:rsidRPr="00E07B78">
        <w:rPr>
          <w:rFonts w:eastAsiaTheme="minorEastAsia"/>
          <w:lang w:val="en-CA"/>
        </w:rPr>
        <w:t>{</w:t>
      </w:r>
      <w:proofErr w:type="spellStart"/>
      <w:proofErr w:type="gramStart"/>
      <w:r w:rsidRPr="00E07B78">
        <w:rPr>
          <w:rFonts w:eastAsiaTheme="minorEastAsia"/>
          <w:lang w:val="en-CA"/>
        </w:rPr>
        <w:t>x.xx</w:t>
      </w:r>
      <w:proofErr w:type="spellEnd"/>
      <w:proofErr w:type="gram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r>
        <w:rPr>
          <w:rFonts w:eastAsiaTheme="minorEastAsia"/>
          <w:lang w:val="en-CA"/>
        </w:rPr>
        <w:t>-10.65</w:t>
      </w:r>
      <w:r w:rsidRPr="00E07B78">
        <w:rPr>
          <w:rFonts w:eastAsiaTheme="minorEastAsia"/>
          <w:lang w:val="en-CA"/>
        </w:rPr>
        <w:t xml:space="preserve">%, </w:t>
      </w:r>
      <w:r>
        <w:rPr>
          <w:rFonts w:eastAsiaTheme="minorEastAsia"/>
          <w:lang w:val="en-CA"/>
        </w:rPr>
        <w:t>-21.45</w:t>
      </w:r>
      <w:r w:rsidRPr="00E07B78">
        <w:rPr>
          <w:rFonts w:eastAsiaTheme="minorEastAsia"/>
          <w:lang w:val="en-CA"/>
        </w:rPr>
        <w:t xml:space="preserve">%, </w:t>
      </w:r>
      <w:r>
        <w:rPr>
          <w:rFonts w:eastAsiaTheme="minorEastAsia"/>
          <w:lang w:val="en-CA"/>
        </w:rPr>
        <w:t>-22.94</w:t>
      </w:r>
      <w:r w:rsidRPr="00E07B78">
        <w:rPr>
          <w:rFonts w:eastAsiaTheme="minorEastAsia"/>
          <w:lang w:val="en-CA"/>
        </w:rPr>
        <w:t>%}</w:t>
      </w:r>
    </w:p>
    <w:p w14:paraId="255F2E26" w14:textId="1DC7A14E" w:rsidR="00CA54A0" w:rsidRDefault="00CA54A0" w:rsidP="000C06CF">
      <w:pPr>
        <w:rPr>
          <w:lang w:val="en-CA"/>
        </w:rPr>
      </w:pPr>
    </w:p>
    <w:p w14:paraId="77C14811" w14:textId="255A3D0C" w:rsidR="00FC3264" w:rsidRDefault="00FC3264" w:rsidP="000C06CF">
      <w:pPr>
        <w:rPr>
          <w:lang w:val="en-CA"/>
        </w:rPr>
      </w:pPr>
      <w:r>
        <w:rPr>
          <w:lang w:val="en-CA"/>
        </w:rPr>
        <w:t>Models were retrained for the case of ECM. It was suggested that it would be interesting to see results without retraining (</w:t>
      </w:r>
      <w:proofErr w:type="gramStart"/>
      <w:r>
        <w:rPr>
          <w:lang w:val="en-CA"/>
        </w:rPr>
        <w:t>i.e.</w:t>
      </w:r>
      <w:proofErr w:type="gramEnd"/>
      <w:r>
        <w:rPr>
          <w:lang w:val="en-CA"/>
        </w:rPr>
        <w:t xml:space="preserve"> trained on VTM) as well. Also, fine-tuning starting from the VTM model could be used rather than training from scratch.</w:t>
      </w:r>
    </w:p>
    <w:p w14:paraId="41B5211B" w14:textId="492DA936" w:rsidR="00FC3264" w:rsidRDefault="00FC3264" w:rsidP="000C06CF">
      <w:pPr>
        <w:rPr>
          <w:lang w:val="en-CA"/>
        </w:rPr>
      </w:pPr>
      <w:r>
        <w:rPr>
          <w:lang w:val="en-CA"/>
        </w:rPr>
        <w:t>Integer implementation (SADL) has only minor drop in performance.</w:t>
      </w:r>
    </w:p>
    <w:p w14:paraId="467862EC" w14:textId="7E276A80" w:rsidR="00FC3264" w:rsidRDefault="00FC3264" w:rsidP="000C06CF">
      <w:pPr>
        <w:rPr>
          <w:lang w:val="en-CA"/>
        </w:rPr>
      </w:pPr>
      <w:r>
        <w:rPr>
          <w:lang w:val="en-CA"/>
        </w:rPr>
        <w:t>Overall, up to 24% gain compared to VTM in RA.</w:t>
      </w:r>
    </w:p>
    <w:p w14:paraId="0FCF4646" w14:textId="333D5A68" w:rsidR="00FC3264" w:rsidRPr="00CA54A0" w:rsidRDefault="00606EC6" w:rsidP="000C06CF">
      <w:pPr>
        <w:rPr>
          <w:lang w:val="en-CA"/>
        </w:rPr>
      </w:pPr>
      <w:r>
        <w:rPr>
          <w:lang w:val="en-CA"/>
        </w:rPr>
        <w:t>It was suggested to investigate the aspects of training/retraining in EE.</w:t>
      </w:r>
    </w:p>
    <w:p w14:paraId="1D3F9D16" w14:textId="53A1F088" w:rsidR="00622997" w:rsidRDefault="0018132D" w:rsidP="000C06CF">
      <w:pPr>
        <w:pStyle w:val="Heading9"/>
        <w:rPr>
          <w:lang w:val="en-CA"/>
        </w:rPr>
      </w:pPr>
      <w:hyperlink r:id="rId209" w:history="1">
        <w:r w:rsidR="00622997" w:rsidRPr="000C13D4">
          <w:rPr>
            <w:color w:val="0000FF"/>
            <w:u w:val="single"/>
            <w:lang w:val="en-CA"/>
          </w:rPr>
          <w:t>JVET-Z0106</w:t>
        </w:r>
      </w:hyperlink>
      <w:r w:rsidR="00622997" w:rsidRPr="000C13D4">
        <w:rPr>
          <w:lang w:val="en-CA"/>
        </w:rPr>
        <w:t xml:space="preserve"> EE1-related: Reduced complexity NN loop filter and ablation study [J. Ström, D. Liu, M. </w:t>
      </w:r>
      <w:proofErr w:type="spellStart"/>
      <w:r w:rsidR="00622997" w:rsidRPr="000C13D4">
        <w:rPr>
          <w:lang w:val="en-CA"/>
        </w:rPr>
        <w:t>Damghanian</w:t>
      </w:r>
      <w:proofErr w:type="spellEnd"/>
      <w:r w:rsidR="00622997" w:rsidRPr="000C13D4">
        <w:rPr>
          <w:lang w:val="en-CA"/>
        </w:rPr>
        <w:t>, K. Andersson, Y. Li, P. Wennersten, R. Yu (Ericsson)]</w:t>
      </w:r>
    </w:p>
    <w:p w14:paraId="02E3A74B" w14:textId="77E216BF" w:rsidR="00606EC6" w:rsidRPr="007047AB" w:rsidRDefault="00606EC6" w:rsidP="000C06CF">
      <w:r w:rsidRPr="007047AB">
        <w:t xml:space="preserve">This contribution presents an ablation study of the intra model in the neural network-based loop filter from JVET-Y0143. It is stated that the network is trained several times from scratch, each time </w:t>
      </w:r>
      <w:proofErr w:type="gramStart"/>
      <w:r w:rsidRPr="007047AB">
        <w:t>changing</w:t>
      </w:r>
      <w:proofErr w:type="gramEnd"/>
      <w:r w:rsidRPr="007047AB">
        <w:t xml:space="preserve"> a single variable, such as removing one of the inputs to the filter. Some changes are claimed to hurt BD-rate performance, such as removing the prediction input. It is further claimed that other changes do not seem to </w:t>
      </w:r>
      <w:proofErr w:type="gramStart"/>
      <w:r w:rsidRPr="007047AB">
        <w:t>impact</w:t>
      </w:r>
      <w:proofErr w:type="gramEnd"/>
      <w:r w:rsidRPr="007047AB">
        <w:t xml:space="preserve"> the BD-rate performance. As an example, the contribution states that removing the partitioning input lowers the complexity of the intra luma-filter without harming the BD-rate, giving BD-rate figures over the VTM-11.0 + </w:t>
      </w:r>
      <w:proofErr w:type="spellStart"/>
      <w:r w:rsidRPr="007047AB">
        <w:t>newMCTF</w:t>
      </w:r>
      <w:proofErr w:type="spellEnd"/>
      <w:r w:rsidRPr="007047AB">
        <w:t xml:space="preserve"> anchor of</w:t>
      </w:r>
      <w:r>
        <w:t xml:space="preserve"> </w:t>
      </w:r>
      <w:r w:rsidRPr="007047AB">
        <w:t>BDR-Y: -7.57% (AI) -9.82% (RA), -8.54% (LDB)</w:t>
      </w:r>
      <w:r>
        <w:t xml:space="preserve"> </w:t>
      </w:r>
      <w:r w:rsidRPr="007047AB">
        <w:t xml:space="preserve">while keeping the intra chroma model and the inter models the same as in JVET-Y0143. It is further reported that removing the attention branch in all residual blocks except the last one decreases BDR-Y performance by 0.01% (AI). In another test, it is reported that removing all attention branches has no negative impact on BDR performance (a gain of -0.01% (AI)). </w:t>
      </w:r>
      <w:proofErr w:type="gramStart"/>
      <w:r w:rsidRPr="007047AB">
        <w:t>The</w:t>
      </w:r>
      <w:proofErr w:type="gramEnd"/>
      <w:r w:rsidRPr="007047AB">
        <w:t xml:space="preserve"> contribution proposes to further study the best inputs and attention mechanisms for NN loop filters in an exploration experiment.</w:t>
      </w:r>
    </w:p>
    <w:p w14:paraId="06B64B8A" w14:textId="244AD0E0" w:rsidR="0093388A" w:rsidRDefault="0093388A" w:rsidP="000C06CF">
      <w:pPr>
        <w:rPr>
          <w:lang w:val="en-CA"/>
        </w:rPr>
      </w:pPr>
      <w:r>
        <w:rPr>
          <w:lang w:val="en-CA"/>
        </w:rPr>
        <w:t>So far, only intra luma was investigated.</w:t>
      </w:r>
    </w:p>
    <w:p w14:paraId="0695840D" w14:textId="53F3E76F" w:rsidR="00CA54A0" w:rsidRDefault="00606EC6" w:rsidP="000C06CF">
      <w:pPr>
        <w:rPr>
          <w:lang w:val="en-CA"/>
        </w:rPr>
      </w:pPr>
      <w:r>
        <w:rPr>
          <w:lang w:val="en-CA"/>
        </w:rPr>
        <w:t xml:space="preserve">Somewhat different training </w:t>
      </w:r>
      <w:r w:rsidR="0081130A">
        <w:rPr>
          <w:lang w:val="en-CA"/>
        </w:rPr>
        <w:t>approach</w:t>
      </w:r>
      <w:r>
        <w:rPr>
          <w:lang w:val="en-CA"/>
        </w:rPr>
        <w:t xml:space="preserve"> was used than in original proposal JVET-Y0143, other GPU, other QP range (lower by 2), other number of epochs, learning rate decreased.</w:t>
      </w:r>
    </w:p>
    <w:p w14:paraId="4F027925" w14:textId="2D3576F4" w:rsidR="0081130A" w:rsidRDefault="0081130A" w:rsidP="000C06CF">
      <w:pPr>
        <w:rPr>
          <w:lang w:val="en-CA"/>
        </w:rPr>
      </w:pPr>
      <w:r>
        <w:rPr>
          <w:lang w:val="en-CA"/>
        </w:rPr>
        <w:t>Proponents would not be willing to provide training script (</w:t>
      </w:r>
      <w:proofErr w:type="gramStart"/>
      <w:r>
        <w:rPr>
          <w:lang w:val="en-CA"/>
        </w:rPr>
        <w:t>as long as</w:t>
      </w:r>
      <w:proofErr w:type="gramEnd"/>
      <w:r>
        <w:rPr>
          <w:lang w:val="en-CA"/>
        </w:rPr>
        <w:t xml:space="preserve"> others don’t do this as well).</w:t>
      </w:r>
    </w:p>
    <w:p w14:paraId="0A50A40B" w14:textId="732BC0FA" w:rsidR="00606EC6" w:rsidRDefault="00606EC6" w:rsidP="000C06CF">
      <w:pPr>
        <w:rPr>
          <w:lang w:val="en-CA"/>
        </w:rPr>
      </w:pPr>
      <w:r>
        <w:rPr>
          <w:lang w:val="en-CA"/>
        </w:rPr>
        <w:t xml:space="preserve">Further, </w:t>
      </w:r>
      <w:r w:rsidR="0093388A">
        <w:rPr>
          <w:lang w:val="en-CA"/>
        </w:rPr>
        <w:t>attention input (partitioning, local DBF boundary strength, prediction, residual) was partially removed. Partitioning and BS should not both be removed.</w:t>
      </w:r>
    </w:p>
    <w:p w14:paraId="7097396B" w14:textId="751CAB92" w:rsidR="0093388A" w:rsidRDefault="0081130A" w:rsidP="000C06CF">
      <w:pPr>
        <w:rPr>
          <w:lang w:val="en-CA"/>
        </w:rPr>
      </w:pPr>
      <w:r>
        <w:rPr>
          <w:lang w:val="en-CA"/>
        </w:rPr>
        <w:t>Investigate in EE, in particular the need for particular attention mechanisms, and impact of training.</w:t>
      </w:r>
    </w:p>
    <w:p w14:paraId="4A0D8C0D" w14:textId="77777777" w:rsidR="0093388A" w:rsidRDefault="0093388A" w:rsidP="000C06CF">
      <w:pPr>
        <w:rPr>
          <w:lang w:val="en-CA"/>
        </w:rPr>
      </w:pPr>
    </w:p>
    <w:p w14:paraId="6ADD3970" w14:textId="3A705028" w:rsidR="00EF257E" w:rsidRPr="00DF4940" w:rsidRDefault="0018132D" w:rsidP="000C06CF">
      <w:pPr>
        <w:pStyle w:val="Heading9"/>
        <w:rPr>
          <w:lang w:val="en-CA"/>
        </w:rPr>
      </w:pPr>
      <w:hyperlink r:id="rId210" w:history="1">
        <w:r w:rsidR="00EF257E" w:rsidRPr="00DF4940">
          <w:rPr>
            <w:color w:val="0000FF"/>
            <w:u w:val="single"/>
            <w:lang w:val="en-CA"/>
          </w:rPr>
          <w:t>JVET-Z0203</w:t>
        </w:r>
      </w:hyperlink>
      <w:r w:rsidR="00EF257E" w:rsidRPr="00DF4940">
        <w:rPr>
          <w:lang w:val="en-CA"/>
        </w:rPr>
        <w:t xml:space="preserve"> Crosscheck of JVET-Z0106 (EE1-related: Reduced complexity NN loop filter and ablation study) [Y. Li (</w:t>
      </w:r>
      <w:proofErr w:type="spellStart"/>
      <w:r w:rsidR="00EF257E" w:rsidRPr="00DF4940">
        <w:rPr>
          <w:lang w:val="en-CA"/>
        </w:rPr>
        <w:t>Bytedance</w:t>
      </w:r>
      <w:proofErr w:type="spellEnd"/>
      <w:r w:rsidR="00EF257E" w:rsidRPr="00DF4940">
        <w:rPr>
          <w:lang w:val="en-CA"/>
        </w:rPr>
        <w:t>)] [late]</w:t>
      </w:r>
    </w:p>
    <w:p w14:paraId="1088CAEA" w14:textId="77777777" w:rsidR="00EF257E" w:rsidRPr="00CA54A0" w:rsidRDefault="00EF257E" w:rsidP="000C06CF">
      <w:pPr>
        <w:rPr>
          <w:lang w:val="en-CA"/>
        </w:rPr>
      </w:pPr>
    </w:p>
    <w:p w14:paraId="2A870EE1" w14:textId="520188DE" w:rsidR="00622997" w:rsidRDefault="0018132D" w:rsidP="000C06CF">
      <w:pPr>
        <w:pStyle w:val="Heading9"/>
        <w:rPr>
          <w:lang w:val="en-CA"/>
        </w:rPr>
      </w:pPr>
      <w:hyperlink r:id="rId211" w:history="1">
        <w:r w:rsidR="00622997" w:rsidRPr="000C13D4">
          <w:rPr>
            <w:color w:val="0000FF"/>
            <w:u w:val="single"/>
            <w:lang w:val="en-CA"/>
          </w:rPr>
          <w:t>JVET-Z0128</w:t>
        </w:r>
      </w:hyperlink>
      <w:r w:rsidR="00622997" w:rsidRPr="000C13D4">
        <w:rPr>
          <w:lang w:val="en-CA"/>
        </w:rPr>
        <w:t xml:space="preserve"> EE1-related: on </w:t>
      </w:r>
      <w:proofErr w:type="spellStart"/>
      <w:r w:rsidR="00622997" w:rsidRPr="000C13D4">
        <w:rPr>
          <w:lang w:val="en-CA"/>
        </w:rPr>
        <w:t>BaseQP</w:t>
      </w:r>
      <w:proofErr w:type="spellEnd"/>
      <w:r w:rsidR="00622997" w:rsidRPr="000C13D4">
        <w:rPr>
          <w:lang w:val="en-CA"/>
        </w:rPr>
        <w:t xml:space="preserve"> parameter in EE1-1.1 [Z. Xie, Y. Yu, H. Yu, D. Wang (OPPO)]</w:t>
      </w:r>
    </w:p>
    <w:p w14:paraId="667159D8" w14:textId="77777777" w:rsidR="0081130A" w:rsidRPr="0081130A" w:rsidRDefault="0081130A" w:rsidP="000C06CF">
      <w:pPr>
        <w:rPr>
          <w:rFonts w:eastAsia="DengXian"/>
          <w:szCs w:val="22"/>
          <w:lang w:val="en-CA" w:eastAsia="zh-CN"/>
        </w:rPr>
      </w:pPr>
      <w:r w:rsidRPr="0081130A">
        <w:rPr>
          <w:rFonts w:eastAsia="DengXian"/>
          <w:szCs w:val="22"/>
          <w:lang w:val="en-CA" w:eastAsia="zh-CN"/>
        </w:rPr>
        <w:t xml:space="preserve">This contribution proposes a QP-adjustment method based on EE1-1.1 to improve the coding performance of EE1-1.1. In EE1-1.1, the QP parameters are part of the input to the network at the inference stage and these QP parameters include </w:t>
      </w:r>
      <w:proofErr w:type="spellStart"/>
      <w:r w:rsidRPr="0081130A">
        <w:rPr>
          <w:rFonts w:eastAsia="DengXian"/>
          <w:szCs w:val="22"/>
          <w:lang w:val="en-CA" w:eastAsia="zh-CN"/>
        </w:rPr>
        <w:t>BaseQP</w:t>
      </w:r>
      <w:proofErr w:type="spellEnd"/>
      <w:r w:rsidRPr="0081130A">
        <w:rPr>
          <w:rFonts w:eastAsia="DengXian"/>
          <w:szCs w:val="22"/>
          <w:lang w:val="en-CA" w:eastAsia="zh-CN"/>
        </w:rPr>
        <w:t xml:space="preserve"> and </w:t>
      </w:r>
      <w:proofErr w:type="spellStart"/>
      <w:r w:rsidRPr="0081130A">
        <w:rPr>
          <w:rFonts w:eastAsia="DengXian"/>
          <w:szCs w:val="22"/>
          <w:lang w:val="en-CA" w:eastAsia="zh-CN"/>
        </w:rPr>
        <w:t>SliceQP</w:t>
      </w:r>
      <w:proofErr w:type="spellEnd"/>
      <w:r w:rsidRPr="0081130A">
        <w:rPr>
          <w:rFonts w:eastAsia="DengXian"/>
          <w:szCs w:val="22"/>
          <w:lang w:val="en-CA" w:eastAsia="zh-CN"/>
        </w:rPr>
        <w:t xml:space="preserve">. It is proposed to add an offset to the </w:t>
      </w:r>
      <w:proofErr w:type="spellStart"/>
      <w:r w:rsidRPr="0081130A">
        <w:rPr>
          <w:rFonts w:eastAsia="DengXian"/>
          <w:szCs w:val="22"/>
          <w:lang w:val="en-CA" w:eastAsia="zh-CN"/>
        </w:rPr>
        <w:t>BaseQP</w:t>
      </w:r>
      <w:proofErr w:type="spellEnd"/>
      <w:r w:rsidRPr="0081130A">
        <w:rPr>
          <w:rFonts w:eastAsia="DengXian"/>
          <w:szCs w:val="22"/>
          <w:lang w:val="en-CA" w:eastAsia="zh-CN"/>
        </w:rPr>
        <w:t xml:space="preserve"> at the frame-level and use the final adjusted </w:t>
      </w:r>
      <w:proofErr w:type="spellStart"/>
      <w:r w:rsidRPr="0081130A">
        <w:rPr>
          <w:rFonts w:eastAsia="DengXian"/>
          <w:szCs w:val="22"/>
          <w:lang w:val="en-CA" w:eastAsia="zh-CN"/>
        </w:rPr>
        <w:t>BaseQP</w:t>
      </w:r>
      <w:proofErr w:type="spellEnd"/>
      <w:r w:rsidRPr="0081130A">
        <w:rPr>
          <w:rFonts w:eastAsia="DengXian"/>
          <w:szCs w:val="22"/>
          <w:lang w:val="en-CA" w:eastAsia="zh-CN"/>
        </w:rPr>
        <w:t xml:space="preserve"> as the input of the network. Compared with the EE1-1.1, the proposed method can further improve the coding efficiency shown as below:</w:t>
      </w:r>
    </w:p>
    <w:p w14:paraId="2590A968" w14:textId="77777777" w:rsidR="0081130A" w:rsidRPr="0081130A" w:rsidRDefault="0081130A" w:rsidP="000C06CF">
      <w:pPr>
        <w:rPr>
          <w:rFonts w:eastAsia="DengXian"/>
          <w:szCs w:val="22"/>
          <w:lang w:val="en-CA" w:eastAsia="zh-CN"/>
        </w:rPr>
      </w:pPr>
      <w:r w:rsidRPr="0081130A">
        <w:rPr>
          <w:rFonts w:eastAsia="DengXian"/>
          <w:szCs w:val="22"/>
          <w:lang w:val="en-CA" w:eastAsia="zh-CN"/>
        </w:rPr>
        <w:t>RA: Y -0.30%, U -0.11%, V -0.13</w:t>
      </w:r>
      <w:proofErr w:type="gramStart"/>
      <w:r w:rsidRPr="0081130A">
        <w:rPr>
          <w:rFonts w:eastAsia="DengXian"/>
          <w:szCs w:val="22"/>
          <w:lang w:val="en-CA" w:eastAsia="zh-CN"/>
        </w:rPr>
        <w:t>%;</w:t>
      </w:r>
      <w:proofErr w:type="gramEnd"/>
    </w:p>
    <w:p w14:paraId="39BFD0E0" w14:textId="77777777" w:rsidR="0081130A" w:rsidRPr="0081130A" w:rsidRDefault="0081130A" w:rsidP="000C06CF">
      <w:pPr>
        <w:rPr>
          <w:rFonts w:eastAsia="DengXian"/>
          <w:szCs w:val="22"/>
          <w:lang w:val="en-CA" w:eastAsia="zh-CN"/>
        </w:rPr>
      </w:pPr>
      <w:r w:rsidRPr="0081130A">
        <w:rPr>
          <w:rFonts w:eastAsia="DengXian"/>
          <w:szCs w:val="22"/>
          <w:lang w:val="en-CA" w:eastAsia="zh-CN"/>
        </w:rPr>
        <w:t>LDB: Y -0.48%, U -0.76%, V -0.62%.</w:t>
      </w:r>
    </w:p>
    <w:p w14:paraId="3D039344" w14:textId="7E1D00D2" w:rsidR="003C0DBD" w:rsidRDefault="005A335D" w:rsidP="000C06CF">
      <w:pPr>
        <w:rPr>
          <w:lang w:val="en-CA"/>
        </w:rPr>
      </w:pPr>
      <w:ins w:id="6466" w:author="Gary Sullivan" w:date="2022-05-17T10:57:00Z">
        <w:r>
          <w:rPr>
            <w:lang w:val="en-CA"/>
          </w:rPr>
          <w:t>This c</w:t>
        </w:r>
      </w:ins>
      <w:del w:id="6467" w:author="Gary Sullivan" w:date="2022-05-17T10:57:00Z">
        <w:r w:rsidR="003C0DBD" w:rsidDel="005A335D">
          <w:rPr>
            <w:lang w:val="en-CA"/>
          </w:rPr>
          <w:delText>C</w:delText>
        </w:r>
      </w:del>
      <w:r w:rsidR="003C0DBD">
        <w:rPr>
          <w:lang w:val="en-CA"/>
        </w:rPr>
        <w:t>ould also be combined with EE1-1.1.2.</w:t>
      </w:r>
    </w:p>
    <w:p w14:paraId="1FEC9F24" w14:textId="25D6DE82" w:rsidR="00CA54A0" w:rsidRDefault="003C0DBD" w:rsidP="000C06CF">
      <w:pPr>
        <w:rPr>
          <w:lang w:val="en-CA"/>
        </w:rPr>
      </w:pPr>
      <w:r>
        <w:rPr>
          <w:lang w:val="en-CA"/>
        </w:rPr>
        <w:t>Encoder run time is increased significantly (40-50% compared to EE1-1.1.1).</w:t>
      </w:r>
    </w:p>
    <w:p w14:paraId="3F22FB24" w14:textId="7EFCC731" w:rsidR="003C0DBD" w:rsidRPr="00CA54A0" w:rsidRDefault="003C0DBD" w:rsidP="000C06CF">
      <w:pPr>
        <w:rPr>
          <w:lang w:val="en-CA"/>
        </w:rPr>
      </w:pPr>
      <w:r>
        <w:rPr>
          <w:lang w:val="en-CA"/>
        </w:rPr>
        <w:t>I</w:t>
      </w:r>
      <w:ins w:id="6468" w:author="Gary Sullivan" w:date="2022-05-17T10:57:00Z">
        <w:r w:rsidR="005A335D">
          <w:rPr>
            <w:lang w:val="en-CA"/>
          </w:rPr>
          <w:t>t was agreed to i</w:t>
        </w:r>
      </w:ins>
      <w:r>
        <w:rPr>
          <w:lang w:val="en-CA"/>
        </w:rPr>
        <w:t>nvestigate</w:t>
      </w:r>
      <w:ins w:id="6469" w:author="Gary Sullivan" w:date="2022-05-17T10:57:00Z">
        <w:r w:rsidR="005A335D">
          <w:rPr>
            <w:lang w:val="en-CA"/>
          </w:rPr>
          <w:t xml:space="preserve"> this</w:t>
        </w:r>
      </w:ins>
      <w:r>
        <w:rPr>
          <w:lang w:val="en-CA"/>
        </w:rPr>
        <w:t xml:space="preserve"> in </w:t>
      </w:r>
      <w:ins w:id="6470" w:author="Gary Sullivan" w:date="2022-05-17T10:57:00Z">
        <w:r w:rsidR="005A335D">
          <w:rPr>
            <w:lang w:val="en-CA"/>
          </w:rPr>
          <w:t xml:space="preserve">an </w:t>
        </w:r>
      </w:ins>
      <w:r>
        <w:rPr>
          <w:lang w:val="en-CA"/>
        </w:rPr>
        <w:t>EE (in combination with both 1.1.1 and 1.1.2). Also identify possibility of reducing encoder run time.</w:t>
      </w:r>
    </w:p>
    <w:p w14:paraId="76A5150F" w14:textId="4F94B698" w:rsidR="00622997" w:rsidRDefault="0018132D" w:rsidP="000C06CF">
      <w:pPr>
        <w:pStyle w:val="Heading9"/>
        <w:rPr>
          <w:lang w:val="en-CA"/>
        </w:rPr>
      </w:pPr>
      <w:hyperlink r:id="rId212" w:history="1">
        <w:r w:rsidR="00622997" w:rsidRPr="000C13D4">
          <w:rPr>
            <w:color w:val="0000FF"/>
            <w:u w:val="single"/>
            <w:lang w:val="en-CA"/>
          </w:rPr>
          <w:t>JVET-Z0154</w:t>
        </w:r>
      </w:hyperlink>
      <w:r w:rsidR="00622997" w:rsidRPr="000C13D4">
        <w:rPr>
          <w:lang w:val="en-CA"/>
        </w:rPr>
        <w:t xml:space="preserve"> EE1-1.6-related: Improved RDO Considering Deep In-Loop Filter [J. Li, Y. Li, K. Zhang, L. Zhang (</w:t>
      </w:r>
      <w:proofErr w:type="spellStart"/>
      <w:r w:rsidR="00622997" w:rsidRPr="000C13D4">
        <w:rPr>
          <w:lang w:val="en-CA"/>
        </w:rPr>
        <w:t>Bytedance</w:t>
      </w:r>
      <w:proofErr w:type="spellEnd"/>
      <w:r w:rsidR="00622997" w:rsidRPr="000C13D4">
        <w:rPr>
          <w:lang w:val="en-CA"/>
        </w:rPr>
        <w:t>)]</w:t>
      </w:r>
    </w:p>
    <w:p w14:paraId="5D869799" w14:textId="77777777" w:rsidR="007E191B" w:rsidRPr="007E191B" w:rsidRDefault="007E191B" w:rsidP="000C06CF">
      <w:pPr>
        <w:rPr>
          <w:lang w:val="en-CA"/>
        </w:rPr>
      </w:pPr>
      <w:r w:rsidRPr="007E191B">
        <w:rPr>
          <w:rFonts w:hint="eastAsia"/>
          <w:lang w:val="en-CA"/>
        </w:rPr>
        <w:t>T</w:t>
      </w:r>
      <w:r w:rsidRPr="007E191B">
        <w:rPr>
          <w:lang w:val="en-CA"/>
        </w:rPr>
        <w:t xml:space="preserve">his contribution presents an encoder optimization technique on top of the deep learning-based in-loop filtering method in EE1-1.6. The proposed method </w:t>
      </w:r>
      <w:r w:rsidRPr="007E191B">
        <w:t xml:space="preserve">is asserted to </w:t>
      </w:r>
      <w:r w:rsidRPr="007E191B">
        <w:rPr>
          <w:lang w:val="en-CA"/>
        </w:rPr>
        <w:t xml:space="preserve">improve the compression efficiency at encoder by introducing CNN-based filtering into the </w:t>
      </w:r>
      <w:r w:rsidRPr="007E191B">
        <w:t xml:space="preserve">rate-distortion optimization (RDO) process. Compared with VTM11.0_nnvc, the proposed method reportedly shows on average {8.85%, 21.61%, and 22.73%}, {11.55%, 23.15%, and 24.62%}, and {9.08%, 17.21%, 18.00%} BD-rate reductions for {Y, </w:t>
      </w:r>
      <w:proofErr w:type="spellStart"/>
      <w:r w:rsidRPr="007E191B">
        <w:t>Cb</w:t>
      </w:r>
      <w:proofErr w:type="spellEnd"/>
      <w:r w:rsidRPr="007E191B">
        <w:t>, Cr} components, under AI, RA, and LDB configurations, respectively.</w:t>
      </w:r>
    </w:p>
    <w:p w14:paraId="172DC594" w14:textId="18A19C01" w:rsidR="00CA54A0" w:rsidRDefault="00A74D2E" w:rsidP="000C06CF">
      <w:pPr>
        <w:rPr>
          <w:lang w:val="en-CA"/>
        </w:rPr>
      </w:pPr>
      <w:r>
        <w:rPr>
          <w:lang w:val="en-CA"/>
        </w:rPr>
        <w:t>Gain compared to EE1-1.1.6 is around 0.5-0.6%, some increase of encoder runtime.</w:t>
      </w:r>
    </w:p>
    <w:p w14:paraId="16AE71F0" w14:textId="02A5E595" w:rsidR="00A74D2E" w:rsidRDefault="00A74D2E" w:rsidP="000C06CF">
      <w:pPr>
        <w:rPr>
          <w:lang w:val="en-CA"/>
        </w:rPr>
      </w:pPr>
      <w:r>
        <w:rPr>
          <w:lang w:val="en-CA"/>
        </w:rPr>
        <w:t>Some simplification of model, but no details disclosed on that</w:t>
      </w:r>
      <w:r w:rsidR="008928C4">
        <w:rPr>
          <w:lang w:val="en-CA"/>
        </w:rPr>
        <w:t xml:space="preserve"> (not encoder only method)</w:t>
      </w:r>
      <w:r>
        <w:rPr>
          <w:lang w:val="en-CA"/>
        </w:rPr>
        <w:t>.</w:t>
      </w:r>
    </w:p>
    <w:p w14:paraId="5F6C38CA" w14:textId="669EE721" w:rsidR="00A74D2E" w:rsidDel="005A335D" w:rsidRDefault="005A335D" w:rsidP="000C06CF">
      <w:pPr>
        <w:rPr>
          <w:del w:id="6471" w:author="Gary Sullivan" w:date="2022-05-17T10:57:00Z"/>
          <w:lang w:val="en-CA"/>
        </w:rPr>
      </w:pPr>
      <w:ins w:id="6472" w:author="Gary Sullivan" w:date="2022-05-17T10:57:00Z">
        <w:r>
          <w:rPr>
            <w:lang w:val="en-CA"/>
          </w:rPr>
          <w:t>The p</w:t>
        </w:r>
      </w:ins>
      <w:del w:id="6473" w:author="Gary Sullivan" w:date="2022-05-17T10:57:00Z">
        <w:r w:rsidR="00A74D2E" w:rsidDel="005A335D">
          <w:rPr>
            <w:lang w:val="en-CA"/>
          </w:rPr>
          <w:delText>P</w:delText>
        </w:r>
      </w:del>
      <w:r w:rsidR="00A74D2E">
        <w:rPr>
          <w:lang w:val="en-CA"/>
        </w:rPr>
        <w:t xml:space="preserve">roponents </w:t>
      </w:r>
      <w:ins w:id="6474" w:author="Gary Sullivan" w:date="2022-05-17T10:57:00Z">
        <w:r>
          <w:rPr>
            <w:lang w:val="en-CA"/>
          </w:rPr>
          <w:t>we</w:t>
        </w:r>
      </w:ins>
      <w:del w:id="6475" w:author="Gary Sullivan" w:date="2022-05-17T10:57:00Z">
        <w:r w:rsidR="00A74D2E" w:rsidDel="005A335D">
          <w:rPr>
            <w:lang w:val="en-CA"/>
          </w:rPr>
          <w:delText>a</w:delText>
        </w:r>
      </w:del>
      <w:r w:rsidR="00A74D2E">
        <w:rPr>
          <w:lang w:val="en-CA"/>
        </w:rPr>
        <w:t xml:space="preserve">re not intending to participate in </w:t>
      </w:r>
      <w:ins w:id="6476" w:author="Gary Sullivan" w:date="2022-05-17T10:57:00Z">
        <w:r>
          <w:rPr>
            <w:lang w:val="en-CA"/>
          </w:rPr>
          <w:t xml:space="preserve">an </w:t>
        </w:r>
      </w:ins>
      <w:r w:rsidR="00A74D2E">
        <w:rPr>
          <w:lang w:val="en-CA"/>
        </w:rPr>
        <w:t>EE with this.</w:t>
      </w:r>
    </w:p>
    <w:p w14:paraId="12E767C5" w14:textId="77777777" w:rsidR="00A74D2E" w:rsidRPr="00CA54A0" w:rsidRDefault="00A74D2E" w:rsidP="000C06CF">
      <w:pPr>
        <w:rPr>
          <w:lang w:val="en-CA"/>
        </w:rPr>
      </w:pPr>
    </w:p>
    <w:p w14:paraId="3625C6BA" w14:textId="77777777" w:rsidR="00622997" w:rsidRPr="000C13D4" w:rsidRDefault="0018132D" w:rsidP="000C06CF">
      <w:pPr>
        <w:pStyle w:val="Heading9"/>
        <w:rPr>
          <w:lang w:val="en-CA"/>
        </w:rPr>
      </w:pPr>
      <w:hyperlink r:id="rId213" w:history="1">
        <w:r w:rsidR="00622997" w:rsidRPr="000C13D4">
          <w:rPr>
            <w:color w:val="0000FF"/>
            <w:u w:val="single"/>
            <w:lang w:val="en-CA"/>
          </w:rPr>
          <w:t>JVET-Z0155</w:t>
        </w:r>
      </w:hyperlink>
      <w:r w:rsidR="00622997" w:rsidRPr="000C13D4">
        <w:rPr>
          <w:lang w:val="en-CA"/>
        </w:rPr>
        <w:t xml:space="preserve"> EE1-1.7-related: Improved RDO Considering Deep In-Loop Filter and Deblocking [J. Li, Y. Li, K. Zhang, L. Zhang (</w:t>
      </w:r>
      <w:proofErr w:type="spellStart"/>
      <w:r w:rsidR="00622997" w:rsidRPr="000C13D4">
        <w:rPr>
          <w:lang w:val="en-CA"/>
        </w:rPr>
        <w:t>Bytedance</w:t>
      </w:r>
      <w:proofErr w:type="spellEnd"/>
      <w:r w:rsidR="00622997" w:rsidRPr="000C13D4">
        <w:rPr>
          <w:lang w:val="en-CA"/>
        </w:rPr>
        <w:t>)]</w:t>
      </w:r>
    </w:p>
    <w:p w14:paraId="73EB073B" w14:textId="77777777" w:rsidR="00A74D2E" w:rsidRPr="005A67FA" w:rsidRDefault="00A74D2E" w:rsidP="000C06CF">
      <w:pPr>
        <w:rPr>
          <w:szCs w:val="22"/>
          <w:lang w:val="en-CA" w:eastAsia="zh-CN"/>
        </w:rPr>
      </w:pPr>
      <w:r w:rsidRPr="005A67FA">
        <w:rPr>
          <w:lang w:val="en-CA" w:eastAsia="zh-CN"/>
        </w:rPr>
        <w:t xml:space="preserve">This contribution presents an encoder optimization technique on top of the deep learning-based in-loop filtering method combined with deblocking in EE1-1.7. The proposed method </w:t>
      </w:r>
      <w:r w:rsidRPr="005A67FA">
        <w:rPr>
          <w:lang w:eastAsia="zh-CN"/>
        </w:rPr>
        <w:t xml:space="preserve">is asserted to </w:t>
      </w:r>
      <w:r w:rsidRPr="005A67FA">
        <w:rPr>
          <w:lang w:val="en-CA" w:eastAsia="zh-CN"/>
        </w:rPr>
        <w:t xml:space="preserve">improve the compression efficiency at encoder by introducing CNN-based filtering and deblocking into the </w:t>
      </w:r>
      <w:r w:rsidRPr="005A67FA">
        <w:t xml:space="preserve">rate-distortion optimization (RDO) process. Compared with VTM11.0_nnvc, the proposed method reportedly shows on average {8.52%, 22.43%, 23.46%}, </w:t>
      </w:r>
      <w:proofErr w:type="gramStart"/>
      <w:r w:rsidRPr="005A67FA">
        <w:t xml:space="preserve">{ </w:t>
      </w:r>
      <w:r w:rsidRPr="006C4627">
        <w:t>11.68</w:t>
      </w:r>
      <w:proofErr w:type="gramEnd"/>
      <w:r w:rsidRPr="005A67FA">
        <w:t xml:space="preserve">%, </w:t>
      </w:r>
      <w:r w:rsidRPr="006C4627">
        <w:t>23.93</w:t>
      </w:r>
      <w:r w:rsidRPr="005A67FA">
        <w:t xml:space="preserve">%, </w:t>
      </w:r>
      <w:r w:rsidRPr="006C4627">
        <w:t>25.33</w:t>
      </w:r>
      <w:r w:rsidRPr="005A67FA">
        <w:t>%}, and {</w:t>
      </w:r>
      <w:r w:rsidRPr="006C4627">
        <w:t>9.43</w:t>
      </w:r>
      <w:r w:rsidRPr="005A67FA">
        <w:t xml:space="preserve">%, </w:t>
      </w:r>
      <w:r w:rsidRPr="006C4627">
        <w:t>18.26</w:t>
      </w:r>
      <w:r w:rsidRPr="005A67FA">
        <w:t xml:space="preserve">%, </w:t>
      </w:r>
      <w:r w:rsidRPr="006C4627">
        <w:t>19.64</w:t>
      </w:r>
      <w:r w:rsidRPr="005A67FA">
        <w:t xml:space="preserve">%} BD-rate reductions for {Y, </w:t>
      </w:r>
      <w:proofErr w:type="spellStart"/>
      <w:r w:rsidRPr="005A67FA">
        <w:t>Cb</w:t>
      </w:r>
      <w:proofErr w:type="spellEnd"/>
      <w:r w:rsidRPr="005A67FA">
        <w:t>, Cr} components, under AI, RA, and LDB configurations, respectively.</w:t>
      </w:r>
    </w:p>
    <w:p w14:paraId="54BEC905" w14:textId="46C1F670" w:rsidR="009F0EA8" w:rsidRDefault="008928C4" w:rsidP="000C06CF">
      <w:pPr>
        <w:rPr>
          <w:lang w:val="en-CA"/>
        </w:rPr>
      </w:pPr>
      <w:r>
        <w:rPr>
          <w:lang w:val="en-CA"/>
        </w:rPr>
        <w:t>Gain compared to EE1-1.1.7 is around 0.2-0.4%, some increase of encoder runtime. This is an encoder-only method.</w:t>
      </w:r>
    </w:p>
    <w:p w14:paraId="1A17FBF5" w14:textId="7953943B" w:rsidR="008928C4" w:rsidDel="005A335D" w:rsidRDefault="005A335D" w:rsidP="000C06CF">
      <w:pPr>
        <w:rPr>
          <w:del w:id="6477" w:author="Gary Sullivan" w:date="2022-05-17T10:58:00Z"/>
          <w:lang w:val="en-CA"/>
        </w:rPr>
      </w:pPr>
      <w:ins w:id="6478" w:author="Gary Sullivan" w:date="2022-05-17T10:58:00Z">
        <w:r>
          <w:rPr>
            <w:lang w:val="en-CA"/>
          </w:rPr>
          <w:t>This contribution was provided</w:t>
        </w:r>
      </w:ins>
      <w:del w:id="6479" w:author="Gary Sullivan" w:date="2022-05-17T10:58:00Z">
        <w:r w:rsidR="008928C4" w:rsidDel="005A335D">
          <w:rPr>
            <w:lang w:val="en-CA"/>
          </w:rPr>
          <w:delText>Proposal</w:delText>
        </w:r>
      </w:del>
      <w:r w:rsidR="008928C4">
        <w:rPr>
          <w:lang w:val="en-CA"/>
        </w:rPr>
        <w:t xml:space="preserve"> for information</w:t>
      </w:r>
      <w:ins w:id="6480" w:author="Gary Sullivan" w:date="2022-05-17T10:58:00Z">
        <w:r>
          <w:rPr>
            <w:lang w:val="en-CA"/>
          </w:rPr>
          <w:t>;</w:t>
        </w:r>
      </w:ins>
      <w:del w:id="6481" w:author="Gary Sullivan" w:date="2022-05-17T10:58:00Z">
        <w:r w:rsidR="008928C4" w:rsidDel="005A335D">
          <w:rPr>
            <w:lang w:val="en-CA"/>
          </w:rPr>
          <w:delText>,</w:delText>
        </w:r>
      </w:del>
      <w:r w:rsidR="008928C4">
        <w:rPr>
          <w:lang w:val="en-CA"/>
        </w:rPr>
        <w:t xml:space="preserve"> no action </w:t>
      </w:r>
      <w:ins w:id="6482" w:author="Gary Sullivan" w:date="2022-05-17T10:58:00Z">
        <w:r>
          <w:rPr>
            <w:lang w:val="en-CA"/>
          </w:rPr>
          <w:t xml:space="preserve">was </w:t>
        </w:r>
      </w:ins>
      <w:r w:rsidR="008928C4">
        <w:rPr>
          <w:lang w:val="en-CA"/>
        </w:rPr>
        <w:t>proposed.</w:t>
      </w:r>
    </w:p>
    <w:p w14:paraId="0DF30BE8" w14:textId="77777777" w:rsidR="00A74D2E" w:rsidRPr="00172D2C" w:rsidRDefault="00A74D2E" w:rsidP="000C06CF">
      <w:pPr>
        <w:rPr>
          <w:lang w:val="en-CA"/>
        </w:rPr>
      </w:pPr>
    </w:p>
    <w:p w14:paraId="7D0A49CE" w14:textId="36B2CF3C" w:rsidR="00443A00" w:rsidRPr="00172D2C" w:rsidRDefault="00241D8E" w:rsidP="000C06CF">
      <w:pPr>
        <w:pStyle w:val="Heading3"/>
        <w:rPr>
          <w:lang w:val="en-CA"/>
        </w:rPr>
      </w:pPr>
      <w:r w:rsidRPr="00172D2C">
        <w:rPr>
          <w:lang w:val="en-CA"/>
        </w:rPr>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r w:rsidR="00A87102">
        <w:rPr>
          <w:lang w:val="en-CA"/>
        </w:rPr>
        <w:t>7</w:t>
      </w:r>
      <w:r w:rsidR="00443A00" w:rsidRPr="00172D2C">
        <w:rPr>
          <w:lang w:val="en-CA"/>
        </w:rPr>
        <w:t>)</w:t>
      </w:r>
    </w:p>
    <w:p w14:paraId="11DF4035" w14:textId="78A61833" w:rsidR="002071D6" w:rsidRPr="00172D2C" w:rsidRDefault="002071D6" w:rsidP="000C06CF">
      <w:pPr>
        <w:rPr>
          <w:lang w:val="en-CA"/>
        </w:rPr>
      </w:pPr>
      <w:bookmarkStart w:id="6483" w:name="_Ref63852746"/>
      <w:r w:rsidRPr="00172D2C">
        <w:rPr>
          <w:lang w:val="en-CA"/>
        </w:rPr>
        <w:t xml:space="preserve">Contributions in this area were discussed in session </w:t>
      </w:r>
      <w:r w:rsidR="008928C4">
        <w:rPr>
          <w:lang w:val="en-CA"/>
        </w:rPr>
        <w:t>5</w:t>
      </w:r>
      <w:r w:rsidR="008928C4" w:rsidRPr="00172D2C">
        <w:rPr>
          <w:lang w:val="en-CA"/>
        </w:rPr>
        <w:t xml:space="preserve"> </w:t>
      </w:r>
      <w:r w:rsidRPr="00172D2C">
        <w:rPr>
          <w:lang w:val="en-CA"/>
        </w:rPr>
        <w:t xml:space="preserve">at </w:t>
      </w:r>
      <w:r w:rsidR="008928C4">
        <w:rPr>
          <w:lang w:val="en-CA"/>
        </w:rPr>
        <w:t>0845</w:t>
      </w:r>
      <w:r w:rsidRPr="00172D2C">
        <w:rPr>
          <w:lang w:val="en-CA"/>
        </w:rPr>
        <w:t>–</w:t>
      </w:r>
      <w:r w:rsidR="008928C4">
        <w:rPr>
          <w:lang w:val="en-CA"/>
        </w:rPr>
        <w:t>09</w:t>
      </w:r>
      <w:r w:rsidR="00C43DCA">
        <w:rPr>
          <w:lang w:val="en-CA"/>
        </w:rPr>
        <w:t>20</w:t>
      </w:r>
      <w:r w:rsidR="008928C4" w:rsidRPr="00172D2C">
        <w:rPr>
          <w:lang w:val="en-CA"/>
        </w:rPr>
        <w:t xml:space="preserve"> </w:t>
      </w:r>
      <w:r w:rsidRPr="00172D2C">
        <w:rPr>
          <w:lang w:val="en-CA"/>
        </w:rPr>
        <w:t xml:space="preserve">UTC on </w:t>
      </w:r>
      <w:r w:rsidR="008928C4">
        <w:rPr>
          <w:lang w:val="en-CA"/>
        </w:rPr>
        <w:t>Thurs</w:t>
      </w:r>
      <w:r w:rsidR="008928C4" w:rsidRPr="00172D2C">
        <w:rPr>
          <w:lang w:val="en-CA"/>
        </w:rPr>
        <w:t xml:space="preserve">day </w:t>
      </w:r>
      <w:r w:rsidR="008928C4">
        <w:rPr>
          <w:lang w:val="en-CA"/>
        </w:rPr>
        <w:t>21</w:t>
      </w:r>
      <w:r w:rsidR="008928C4"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r w:rsidR="007A6036">
        <w:rPr>
          <w:lang w:val="en-CA"/>
        </w:rPr>
        <w:t xml:space="preserve">, </w:t>
      </w:r>
      <w:r w:rsidR="007A6036" w:rsidRPr="00172D2C">
        <w:rPr>
          <w:lang w:val="en-CA"/>
        </w:rPr>
        <w:t xml:space="preserve">in session </w:t>
      </w:r>
      <w:r w:rsidR="005148C6">
        <w:rPr>
          <w:lang w:val="en-CA"/>
        </w:rPr>
        <w:t>9</w:t>
      </w:r>
      <w:r w:rsidR="00825C03" w:rsidRPr="00172D2C">
        <w:rPr>
          <w:lang w:val="en-CA"/>
        </w:rPr>
        <w:t xml:space="preserve"> </w:t>
      </w:r>
      <w:r w:rsidR="007A6036" w:rsidRPr="00172D2C">
        <w:rPr>
          <w:lang w:val="en-CA"/>
        </w:rPr>
        <w:t xml:space="preserve">at </w:t>
      </w:r>
      <w:r w:rsidR="00825C03">
        <w:rPr>
          <w:lang w:val="en-CA"/>
        </w:rPr>
        <w:t>2215</w:t>
      </w:r>
      <w:r w:rsidR="007A6036" w:rsidRPr="00172D2C">
        <w:rPr>
          <w:lang w:val="en-CA"/>
        </w:rPr>
        <w:t>–</w:t>
      </w:r>
      <w:r w:rsidR="0035467C">
        <w:rPr>
          <w:lang w:val="en-CA"/>
        </w:rPr>
        <w:t>2250</w:t>
      </w:r>
      <w:r w:rsidR="0035467C" w:rsidRPr="00172D2C">
        <w:rPr>
          <w:lang w:val="en-CA"/>
        </w:rPr>
        <w:t xml:space="preserve"> </w:t>
      </w:r>
      <w:r w:rsidR="007A6036" w:rsidRPr="00172D2C">
        <w:rPr>
          <w:lang w:val="en-CA"/>
        </w:rPr>
        <w:t xml:space="preserve">UTC on </w:t>
      </w:r>
      <w:r w:rsidR="00825C03">
        <w:rPr>
          <w:lang w:val="en-CA"/>
        </w:rPr>
        <w:t>Fri</w:t>
      </w:r>
      <w:r w:rsidR="00825C03" w:rsidRPr="00172D2C">
        <w:rPr>
          <w:lang w:val="en-CA"/>
        </w:rPr>
        <w:t xml:space="preserve">day </w:t>
      </w:r>
      <w:r w:rsidR="00825C03">
        <w:rPr>
          <w:lang w:val="en-CA"/>
        </w:rPr>
        <w:t>22</w:t>
      </w:r>
      <w:r w:rsidR="00825C03" w:rsidRPr="00172D2C">
        <w:rPr>
          <w:lang w:val="en-CA"/>
        </w:rPr>
        <w:t xml:space="preserve"> </w:t>
      </w:r>
      <w:r w:rsidR="007A6036">
        <w:rPr>
          <w:lang w:val="en-CA"/>
        </w:rPr>
        <w:t>April</w:t>
      </w:r>
      <w:r w:rsidR="007A6036" w:rsidRPr="00172D2C">
        <w:rPr>
          <w:lang w:val="en-CA"/>
        </w:rPr>
        <w:t xml:space="preserve"> 2022</w:t>
      </w:r>
      <w:r w:rsidR="0035467C">
        <w:rPr>
          <w:lang w:val="en-CA"/>
        </w:rPr>
        <w:t xml:space="preserve">, and in session </w:t>
      </w:r>
      <w:r w:rsidR="00B562E0">
        <w:rPr>
          <w:lang w:val="en-CA"/>
        </w:rPr>
        <w:t>10</w:t>
      </w:r>
      <w:r w:rsidR="00B562E0" w:rsidRPr="00172D2C">
        <w:rPr>
          <w:lang w:val="en-CA"/>
        </w:rPr>
        <w:t xml:space="preserve"> </w:t>
      </w:r>
      <w:r w:rsidR="0035467C" w:rsidRPr="00172D2C">
        <w:rPr>
          <w:lang w:val="en-CA"/>
        </w:rPr>
        <w:t xml:space="preserve">at </w:t>
      </w:r>
      <w:r w:rsidR="00B562E0">
        <w:rPr>
          <w:lang w:val="en-CA"/>
        </w:rPr>
        <w:t>0840</w:t>
      </w:r>
      <w:r w:rsidR="0035467C" w:rsidRPr="00172D2C">
        <w:rPr>
          <w:lang w:val="en-CA"/>
        </w:rPr>
        <w:t>–</w:t>
      </w:r>
      <w:r w:rsidR="0035467C">
        <w:rPr>
          <w:lang w:val="en-CA"/>
        </w:rPr>
        <w:t xml:space="preserve">XXXX </w:t>
      </w:r>
      <w:r w:rsidR="0035467C" w:rsidRPr="00172D2C">
        <w:rPr>
          <w:lang w:val="en-CA"/>
        </w:rPr>
        <w:t xml:space="preserve">UTC on </w:t>
      </w:r>
      <w:proofErr w:type="spellStart"/>
      <w:r w:rsidR="0035467C">
        <w:rPr>
          <w:lang w:val="en-CA"/>
        </w:rPr>
        <w:t>XX</w:t>
      </w:r>
      <w:r w:rsidR="0035467C" w:rsidRPr="00172D2C">
        <w:rPr>
          <w:lang w:val="en-CA"/>
        </w:rPr>
        <w:t>day</w:t>
      </w:r>
      <w:proofErr w:type="spellEnd"/>
      <w:r w:rsidR="0035467C" w:rsidRPr="00172D2C">
        <w:rPr>
          <w:lang w:val="en-CA"/>
        </w:rPr>
        <w:t xml:space="preserve"> </w:t>
      </w:r>
      <w:r w:rsidR="0035467C">
        <w:rPr>
          <w:lang w:val="en-CA"/>
        </w:rPr>
        <w:t>2X</w:t>
      </w:r>
      <w:r w:rsidR="0035467C" w:rsidRPr="00172D2C">
        <w:rPr>
          <w:lang w:val="en-CA"/>
        </w:rPr>
        <w:t xml:space="preserve"> </w:t>
      </w:r>
      <w:r w:rsidR="0035467C">
        <w:rPr>
          <w:lang w:val="en-CA"/>
        </w:rPr>
        <w:t>April</w:t>
      </w:r>
      <w:r w:rsidR="0035467C" w:rsidRPr="00172D2C">
        <w:rPr>
          <w:lang w:val="en-CA"/>
        </w:rPr>
        <w:t xml:space="preserve"> 2022</w:t>
      </w:r>
      <w:r w:rsidR="007A6036" w:rsidRPr="00172D2C">
        <w:rPr>
          <w:lang w:val="en-CA"/>
        </w:rPr>
        <w:t xml:space="preserve"> (chaired by </w:t>
      </w:r>
      <w:r w:rsidR="007A6036">
        <w:rPr>
          <w:lang w:val="en-CA"/>
        </w:rPr>
        <w:t>JRO</w:t>
      </w:r>
      <w:r w:rsidR="007A6036" w:rsidRPr="00172D2C">
        <w:rPr>
          <w:lang w:val="en-CA"/>
        </w:rPr>
        <w:t>)</w:t>
      </w:r>
      <w:r w:rsidRPr="00172D2C">
        <w:rPr>
          <w:lang w:val="en-CA"/>
        </w:rPr>
        <w:t>.</w:t>
      </w:r>
    </w:p>
    <w:p w14:paraId="10074F5A" w14:textId="516C1AF7" w:rsidR="00A04D5F" w:rsidRDefault="0018132D" w:rsidP="000C06CF">
      <w:pPr>
        <w:pStyle w:val="Heading9"/>
        <w:rPr>
          <w:lang w:val="en-CA"/>
        </w:rPr>
      </w:pPr>
      <w:hyperlink r:id="rId214" w:history="1">
        <w:r w:rsidR="00A04D5F" w:rsidRPr="000C13D4">
          <w:rPr>
            <w:color w:val="0000FF"/>
            <w:u w:val="single"/>
            <w:lang w:val="en-CA"/>
          </w:rPr>
          <w:t>JVET-Z0074</w:t>
        </w:r>
      </w:hyperlink>
      <w:r w:rsidR="00A04D5F" w:rsidRPr="000C13D4">
        <w:rPr>
          <w:lang w:val="en-CA"/>
        </w:rPr>
        <w:t xml:space="preserve"> AHG11: Neural Network Based Motion Compensation Enhancement for Video Coding [C. Ma, R.-L. Liao, Y. Ye (Alibaba)]</w:t>
      </w:r>
    </w:p>
    <w:p w14:paraId="50CA9A0A" w14:textId="77777777" w:rsidR="008928C4" w:rsidRDefault="008928C4" w:rsidP="000C06CF">
      <w:pPr>
        <w:rPr>
          <w:szCs w:val="22"/>
          <w:lang w:val="en-CA"/>
        </w:rPr>
      </w:pPr>
      <w:r>
        <w:rPr>
          <w:lang w:val="en-CA"/>
        </w:rPr>
        <w:t>This contribution proposes to enhance the motion compensated prediction of coding units with neural network. The proposed method is performed on all</w:t>
      </w:r>
      <w:r>
        <w:t xml:space="preserve"> inter-coded </w:t>
      </w:r>
      <w:r>
        <w:rPr>
          <w:lang w:val="en-CA"/>
        </w:rPr>
        <w:t xml:space="preserve">coding units with a flag in CU level to control the proposed method on or off. </w:t>
      </w:r>
      <w:r>
        <w:t>Experimental results demonstrate</w:t>
      </w:r>
      <w:r>
        <w:rPr>
          <w:lang w:val="en-CA"/>
        </w:rPr>
        <w:t xml:space="preserve"> that, compared with VTM-11.0-</w:t>
      </w:r>
      <w:r>
        <w:rPr>
          <w:lang w:val="en-CA"/>
        </w:rPr>
        <w:lastRenderedPageBreak/>
        <w:t>nnvc-1.0, the proposed method achieves 1.31%, 6.96%, and 6.39% BD-rate reductions for Y, U, and V components under RA configuration, respectively.</w:t>
      </w:r>
    </w:p>
    <w:p w14:paraId="3B53489A" w14:textId="4F1C958D" w:rsidR="00CA54A0" w:rsidRDefault="008928C4" w:rsidP="000C06CF">
      <w:pPr>
        <w:rPr>
          <w:lang w:val="en-CA"/>
        </w:rPr>
      </w:pPr>
      <w:r>
        <w:rPr>
          <w:lang w:val="en-CA"/>
        </w:rPr>
        <w:t>Follow-up of JVET-Y0090, improved performance. New elements: CU-level flag, support for non-square blocks, applied to chroma as well.</w:t>
      </w:r>
    </w:p>
    <w:p w14:paraId="16A216BF" w14:textId="161E8AFF" w:rsidR="008928C4" w:rsidRDefault="008928C4" w:rsidP="000C06CF">
      <w:pPr>
        <w:rPr>
          <w:lang w:val="en-CA"/>
        </w:rPr>
      </w:pPr>
      <w:r>
        <w:rPr>
          <w:lang w:val="en-CA"/>
        </w:rPr>
        <w:t>In total, 120 models for different block sizes and different QPs</w:t>
      </w:r>
      <w:r w:rsidR="00751E7C">
        <w:rPr>
          <w:lang w:val="en-CA"/>
        </w:rPr>
        <w:t>.</w:t>
      </w:r>
    </w:p>
    <w:p w14:paraId="2CC70A77" w14:textId="6CD0623E" w:rsidR="00751E7C" w:rsidRDefault="00751E7C" w:rsidP="000C06CF">
      <w:pPr>
        <w:rPr>
          <w:lang w:val="en-CA"/>
        </w:rPr>
      </w:pPr>
      <w:r>
        <w:rPr>
          <w:lang w:val="en-CA"/>
        </w:rPr>
        <w:t xml:space="preserve">Similar gain in luma as in previous method (but simplified model, </w:t>
      </w:r>
      <w:proofErr w:type="gramStart"/>
      <w:r>
        <w:rPr>
          <w:lang w:val="en-CA"/>
        </w:rPr>
        <w:t>e.g.</w:t>
      </w:r>
      <w:proofErr w:type="gramEnd"/>
      <w:r>
        <w:rPr>
          <w:lang w:val="en-CA"/>
        </w:rPr>
        <w:t xml:space="preserve"> complexity decreased due to switching). Gain in chroma is new.</w:t>
      </w:r>
    </w:p>
    <w:p w14:paraId="26918510" w14:textId="060F64F2" w:rsidR="00751E7C" w:rsidRDefault="00751E7C" w:rsidP="000C06CF">
      <w:pPr>
        <w:rPr>
          <w:lang w:val="en-CA"/>
        </w:rPr>
      </w:pPr>
      <w:r>
        <w:rPr>
          <w:lang w:val="en-CA"/>
        </w:rPr>
        <w:t>Investigation if gain is additive with NN based loop filters would be interesting.</w:t>
      </w:r>
    </w:p>
    <w:p w14:paraId="17A04386" w14:textId="750ECA45" w:rsidR="00751E7C" w:rsidRDefault="00751E7C" w:rsidP="000C06CF">
      <w:pPr>
        <w:rPr>
          <w:lang w:val="en-CA"/>
        </w:rPr>
      </w:pPr>
      <w:r>
        <w:rPr>
          <w:lang w:val="en-CA"/>
        </w:rPr>
        <w:t>Analysis how frequent the mode is used? Not presently available.</w:t>
      </w:r>
    </w:p>
    <w:p w14:paraId="5372ACFB" w14:textId="31876A65" w:rsidR="00751E7C" w:rsidRDefault="00751E7C" w:rsidP="000C06CF">
      <w:pPr>
        <w:rPr>
          <w:lang w:val="en-CA"/>
        </w:rPr>
      </w:pPr>
      <w:r>
        <w:rPr>
          <w:lang w:val="en-CA"/>
        </w:rPr>
        <w:t>More extensive ablation study?</w:t>
      </w:r>
    </w:p>
    <w:p w14:paraId="2661DCBA" w14:textId="33095FA9" w:rsidR="00751E7C" w:rsidRDefault="00751E7C" w:rsidP="000C06CF">
      <w:pPr>
        <w:rPr>
          <w:lang w:val="en-CA"/>
        </w:rPr>
      </w:pPr>
      <w:r>
        <w:rPr>
          <w:lang w:val="en-CA"/>
        </w:rPr>
        <w:t>Contribution for information – no particular action suggested.</w:t>
      </w:r>
    </w:p>
    <w:p w14:paraId="09A7AE5D" w14:textId="2BEBD3C8" w:rsidR="00751E7C" w:rsidDel="005A335D" w:rsidRDefault="00751E7C" w:rsidP="000C06CF">
      <w:pPr>
        <w:rPr>
          <w:del w:id="6484" w:author="Gary Sullivan" w:date="2022-05-17T10:58:00Z"/>
          <w:lang w:val="en-CA"/>
        </w:rPr>
      </w:pPr>
      <w:r>
        <w:rPr>
          <w:lang w:val="en-CA"/>
        </w:rPr>
        <w:t xml:space="preserve">Further study </w:t>
      </w:r>
      <w:ins w:id="6485" w:author="Gary Sullivan" w:date="2022-05-17T10:58:00Z">
        <w:r w:rsidR="005A335D">
          <w:rPr>
            <w:lang w:val="en-CA"/>
          </w:rPr>
          <w:t xml:space="preserve">was requested </w:t>
        </w:r>
      </w:ins>
      <w:r>
        <w:rPr>
          <w:lang w:val="en-CA"/>
        </w:rPr>
        <w:t>to improve performance.</w:t>
      </w:r>
    </w:p>
    <w:p w14:paraId="5965168A" w14:textId="77777777" w:rsidR="00751E7C" w:rsidRPr="00CA54A0" w:rsidRDefault="00751E7C" w:rsidP="000C06CF">
      <w:pPr>
        <w:rPr>
          <w:lang w:val="en-CA"/>
        </w:rPr>
      </w:pPr>
    </w:p>
    <w:p w14:paraId="45DD5D17" w14:textId="4B654CA8" w:rsidR="00A04D5F" w:rsidRDefault="0018132D" w:rsidP="000C06CF">
      <w:pPr>
        <w:pStyle w:val="Heading9"/>
        <w:rPr>
          <w:lang w:val="en-CA"/>
        </w:rPr>
      </w:pPr>
      <w:hyperlink r:id="rId215" w:history="1">
        <w:r w:rsidR="00A04D5F" w:rsidRPr="000C13D4">
          <w:rPr>
            <w:color w:val="0000FF"/>
            <w:u w:val="single"/>
            <w:lang w:val="en-CA"/>
          </w:rPr>
          <w:t>JVET-Z0077</w:t>
        </w:r>
      </w:hyperlink>
      <w:r w:rsidR="00A04D5F" w:rsidRPr="000C13D4">
        <w:rPr>
          <w:lang w:val="en-CA"/>
        </w:rPr>
        <w:t xml:space="preserve"> AHG11: Extension of DOVC to Regular 2D Videos [Q. Qin, C. Jung (</w:t>
      </w:r>
      <w:proofErr w:type="spellStart"/>
      <w:r w:rsidR="00A04D5F" w:rsidRPr="000C13D4">
        <w:rPr>
          <w:lang w:val="en-CA"/>
        </w:rPr>
        <w:t>Xidian</w:t>
      </w:r>
      <w:proofErr w:type="spellEnd"/>
      <w:r w:rsidR="00A04D5F" w:rsidRPr="000C13D4">
        <w:rPr>
          <w:lang w:val="en-CA"/>
        </w:rPr>
        <w:t xml:space="preserve"> Univ.), D. Zou, M. Li (OPPO)] [late]</w:t>
      </w:r>
    </w:p>
    <w:p w14:paraId="7898597A" w14:textId="1C16DF3F" w:rsidR="00751E7C" w:rsidRPr="0075716A" w:rsidRDefault="00751E7C" w:rsidP="000C06CF">
      <w:pPr>
        <w:rPr>
          <w:color w:val="000000" w:themeColor="text1"/>
          <w:lang w:val="en-CA"/>
        </w:rPr>
      </w:pPr>
      <w:r>
        <w:rPr>
          <w:color w:val="000000" w:themeColor="text1"/>
          <w:lang w:val="en-CA"/>
        </w:rPr>
        <w:t>This contribution reports e</w:t>
      </w:r>
      <w:r w:rsidRPr="00CB78C9">
        <w:rPr>
          <w:color w:val="000000" w:themeColor="text1"/>
          <w:lang w:val="en-CA"/>
        </w:rPr>
        <w:t xml:space="preserve">xtension of </w:t>
      </w:r>
      <w:r>
        <w:rPr>
          <w:color w:val="000000" w:themeColor="text1"/>
          <w:lang w:val="en-CA"/>
        </w:rPr>
        <w:t>the deep omnidirectional video compression framework (</w:t>
      </w:r>
      <w:r w:rsidRPr="00CB78C9">
        <w:rPr>
          <w:color w:val="000000" w:themeColor="text1"/>
          <w:lang w:val="en-CA"/>
        </w:rPr>
        <w:t>DOVC</w:t>
      </w:r>
      <w:r>
        <w:rPr>
          <w:color w:val="000000" w:themeColor="text1"/>
          <w:lang w:val="en-CA"/>
        </w:rPr>
        <w:t>)</w:t>
      </w:r>
      <w:r w:rsidRPr="00CB78C9">
        <w:rPr>
          <w:color w:val="000000" w:themeColor="text1"/>
          <w:lang w:val="en-CA"/>
        </w:rPr>
        <w:t xml:space="preserve"> to </w:t>
      </w:r>
      <w:r>
        <w:rPr>
          <w:color w:val="000000" w:themeColor="text1"/>
          <w:lang w:val="en-CA"/>
        </w:rPr>
        <w:t>r</w:t>
      </w:r>
      <w:r w:rsidRPr="00CB78C9">
        <w:rPr>
          <w:color w:val="000000" w:themeColor="text1"/>
          <w:lang w:val="en-CA"/>
        </w:rPr>
        <w:t xml:space="preserve">egular 2D </w:t>
      </w:r>
      <w:r>
        <w:rPr>
          <w:color w:val="000000" w:themeColor="text1"/>
          <w:lang w:val="en-CA"/>
        </w:rPr>
        <w:t>v</w:t>
      </w:r>
      <w:r w:rsidRPr="00CB78C9">
        <w:rPr>
          <w:color w:val="000000" w:themeColor="text1"/>
          <w:lang w:val="en-CA"/>
        </w:rPr>
        <w:t>ideos</w:t>
      </w:r>
      <w:r>
        <w:rPr>
          <w:color w:val="000000" w:themeColor="text1"/>
          <w:lang w:val="en-CA"/>
        </w:rPr>
        <w:t>.</w:t>
      </w:r>
      <w:r w:rsidRPr="00CB78C9">
        <w:rPr>
          <w:color w:val="000000" w:themeColor="text1"/>
          <w:lang w:val="en-CA"/>
        </w:rPr>
        <w:t xml:space="preserve"> </w:t>
      </w:r>
      <w:r>
        <w:rPr>
          <w:color w:val="000000" w:themeColor="text1"/>
          <w:lang w:val="en-CA"/>
        </w:rPr>
        <w:t>Two DOVC</w:t>
      </w:r>
      <w:r w:rsidRPr="00B555BD">
        <w:rPr>
          <w:color w:val="000000" w:themeColor="text1"/>
          <w:lang w:val="en-CA"/>
        </w:rPr>
        <w:t xml:space="preserve"> framework</w:t>
      </w:r>
      <w:r>
        <w:rPr>
          <w:color w:val="000000" w:themeColor="text1"/>
          <w:lang w:val="en-CA"/>
        </w:rPr>
        <w:t>s</w:t>
      </w:r>
      <w:r w:rsidRPr="00B555BD">
        <w:rPr>
          <w:color w:val="000000" w:themeColor="text1"/>
          <w:lang w:val="en-CA"/>
        </w:rPr>
        <w:t xml:space="preserve"> </w:t>
      </w:r>
      <w:r>
        <w:rPr>
          <w:color w:val="000000" w:themeColor="text1"/>
          <w:lang w:val="en-CA"/>
        </w:rPr>
        <w:t xml:space="preserve">were provided </w:t>
      </w:r>
      <w:r w:rsidRPr="00B555BD">
        <w:rPr>
          <w:color w:val="000000" w:themeColor="text1"/>
          <w:lang w:val="en-CA"/>
        </w:rPr>
        <w:t>in JVET-X0043</w:t>
      </w:r>
      <w:r>
        <w:rPr>
          <w:color w:val="000000" w:themeColor="text1"/>
          <w:lang w:val="en-CA"/>
        </w:rPr>
        <w:t xml:space="preserve"> </w:t>
      </w:r>
      <w:r w:rsidRPr="00B555BD">
        <w:rPr>
          <w:color w:val="000000" w:themeColor="text1"/>
          <w:lang w:val="en-CA"/>
        </w:rPr>
        <w:t>and JVET-Y0051, namely DOVC-RGB and DOVC-YUV</w:t>
      </w:r>
      <w:r>
        <w:rPr>
          <w:color w:val="000000" w:themeColor="text1"/>
          <w:lang w:val="en-CA"/>
        </w:rPr>
        <w:t xml:space="preserve">, respectively, and </w:t>
      </w:r>
      <w:r w:rsidRPr="0075716A">
        <w:rPr>
          <w:color w:val="000000" w:themeColor="text1"/>
          <w:lang w:val="en-CA"/>
        </w:rPr>
        <w:t xml:space="preserve">DOVC-YUV is </w:t>
      </w:r>
      <w:r>
        <w:rPr>
          <w:color w:val="000000" w:themeColor="text1"/>
          <w:lang w:val="en-CA"/>
        </w:rPr>
        <w:t>conversion</w:t>
      </w:r>
      <w:r w:rsidRPr="0075716A">
        <w:rPr>
          <w:color w:val="000000" w:themeColor="text1"/>
          <w:lang w:val="en-CA"/>
        </w:rPr>
        <w:t xml:space="preserve"> of DOVC</w:t>
      </w:r>
      <w:r>
        <w:rPr>
          <w:color w:val="000000" w:themeColor="text1"/>
          <w:lang w:val="en-CA"/>
        </w:rPr>
        <w:t>-RGB</w:t>
      </w:r>
      <w:r w:rsidRPr="0075716A">
        <w:rPr>
          <w:color w:val="000000" w:themeColor="text1"/>
          <w:lang w:val="en-CA"/>
        </w:rPr>
        <w:t xml:space="preserve"> </w:t>
      </w:r>
      <w:r>
        <w:rPr>
          <w:color w:val="000000" w:themeColor="text1"/>
          <w:lang w:val="en-CA" w:eastAsia="zh-CN"/>
        </w:rPr>
        <w:t>from</w:t>
      </w:r>
      <w:r w:rsidRPr="0075716A">
        <w:rPr>
          <w:color w:val="000000" w:themeColor="text1"/>
          <w:lang w:val="en-CA"/>
        </w:rPr>
        <w:t xml:space="preserve"> </w:t>
      </w:r>
      <w:r>
        <w:rPr>
          <w:color w:val="000000" w:themeColor="text1"/>
          <w:lang w:val="en-CA"/>
        </w:rPr>
        <w:t xml:space="preserve">the </w:t>
      </w:r>
      <w:r w:rsidRPr="0075716A">
        <w:rPr>
          <w:rFonts w:hint="eastAsia"/>
          <w:color w:val="000000" w:themeColor="text1"/>
          <w:lang w:val="en-CA" w:eastAsia="zh-CN"/>
        </w:rPr>
        <w:t>RGB</w:t>
      </w:r>
      <w:r w:rsidRPr="0075716A">
        <w:rPr>
          <w:color w:val="000000" w:themeColor="text1"/>
          <w:lang w:val="en-CA"/>
        </w:rPr>
        <w:t xml:space="preserve"> </w:t>
      </w:r>
      <w:r>
        <w:rPr>
          <w:color w:val="000000" w:themeColor="text1"/>
          <w:lang w:val="en-CA"/>
        </w:rPr>
        <w:t xml:space="preserve">4:4:4 </w:t>
      </w:r>
      <w:r w:rsidRPr="0075716A">
        <w:rPr>
          <w:color w:val="000000" w:themeColor="text1"/>
          <w:lang w:val="en-CA"/>
        </w:rPr>
        <w:t>domain to the YUV 4:2:0 domain.</w:t>
      </w:r>
      <w:r>
        <w:rPr>
          <w:color w:val="000000" w:themeColor="text1"/>
          <w:lang w:val="en-CA"/>
        </w:rPr>
        <w:t xml:space="preserve"> In this contribution</w:t>
      </w:r>
      <w:r w:rsidRPr="00EA5292">
        <w:rPr>
          <w:color w:val="000000" w:themeColor="text1"/>
          <w:lang w:val="en-CA"/>
        </w:rPr>
        <w:t>,</w:t>
      </w:r>
      <w:r>
        <w:rPr>
          <w:color w:val="000000" w:themeColor="text1"/>
          <w:lang w:val="en-CA"/>
        </w:rPr>
        <w:t xml:space="preserve"> we apply DOVC-YUV to the regular 2D video dataset after retraining t</w:t>
      </w:r>
      <w:r w:rsidRPr="00EA5292">
        <w:rPr>
          <w:color w:val="000000" w:themeColor="text1"/>
          <w:lang w:val="en-CA"/>
        </w:rPr>
        <w:t xml:space="preserve">o verify </w:t>
      </w:r>
      <w:r>
        <w:rPr>
          <w:color w:val="000000" w:themeColor="text1"/>
          <w:lang w:val="en-CA"/>
        </w:rPr>
        <w:t>its</w:t>
      </w:r>
      <w:r w:rsidRPr="00EA5292">
        <w:rPr>
          <w:color w:val="000000" w:themeColor="text1"/>
          <w:lang w:val="en-CA"/>
        </w:rPr>
        <w:t xml:space="preserve"> </w:t>
      </w:r>
      <w:r>
        <w:rPr>
          <w:color w:val="000000" w:themeColor="text1"/>
          <w:lang w:val="en-CA"/>
        </w:rPr>
        <w:t>effectiveness</w:t>
      </w:r>
      <w:r w:rsidRPr="00EA5292">
        <w:rPr>
          <w:color w:val="000000" w:themeColor="text1"/>
          <w:lang w:val="en-CA"/>
        </w:rPr>
        <w:t>.</w:t>
      </w:r>
      <w:r>
        <w:rPr>
          <w:color w:val="000000" w:themeColor="text1"/>
          <w:lang w:val="en-CA"/>
        </w:rPr>
        <w:t xml:space="preserve"> We generate </w:t>
      </w:r>
      <w:r w:rsidRPr="007A3425">
        <w:rPr>
          <w:color w:val="000000" w:themeColor="text1"/>
          <w:lang w:val="en-CA"/>
        </w:rPr>
        <w:t xml:space="preserve">5 different models </w:t>
      </w:r>
      <w:r>
        <w:rPr>
          <w:color w:val="000000" w:themeColor="text1"/>
          <w:lang w:val="en-CA"/>
        </w:rPr>
        <w:t>for both</w:t>
      </w:r>
      <w:r w:rsidRPr="007A3425">
        <w:rPr>
          <w:color w:val="000000" w:themeColor="text1"/>
          <w:lang w:val="en-CA"/>
        </w:rPr>
        <w:t xml:space="preserve"> luma and chroma components </w:t>
      </w:r>
      <w:r>
        <w:rPr>
          <w:color w:val="000000" w:themeColor="text1"/>
          <w:lang w:val="en-CA"/>
        </w:rPr>
        <w:t>according</w:t>
      </w:r>
      <w:r w:rsidRPr="007A3425">
        <w:rPr>
          <w:color w:val="000000" w:themeColor="text1"/>
          <w:lang w:val="en-CA"/>
        </w:rPr>
        <w:t xml:space="preserve"> to 5 </w:t>
      </w:r>
      <w:r>
        <w:rPr>
          <w:color w:val="000000" w:themeColor="text1"/>
          <w:lang w:val="en-CA"/>
        </w:rPr>
        <w:t>lambda</w:t>
      </w:r>
      <w:r w:rsidRPr="007A3425">
        <w:rPr>
          <w:color w:val="000000" w:themeColor="text1"/>
          <w:lang w:val="en-CA"/>
        </w:rPr>
        <w:t>s</w:t>
      </w:r>
      <w:r>
        <w:rPr>
          <w:color w:val="000000" w:themeColor="text1"/>
          <w:lang w:val="en-CA"/>
        </w:rPr>
        <w:t xml:space="preserve">, </w:t>
      </w:r>
      <w:proofErr w:type="gramStart"/>
      <w:r>
        <w:rPr>
          <w:color w:val="000000" w:themeColor="text1"/>
          <w:lang w:val="en-CA"/>
        </w:rPr>
        <w:t>i.e.</w:t>
      </w:r>
      <w:proofErr w:type="gramEnd"/>
      <w:r>
        <w:rPr>
          <w:color w:val="000000" w:themeColor="text1"/>
          <w:lang w:val="en-CA"/>
        </w:rPr>
        <w:t xml:space="preserve"> 256, 512, 1024, 2048, and 4096</w:t>
      </w:r>
      <w:r w:rsidRPr="007A3425">
        <w:rPr>
          <w:color w:val="000000" w:themeColor="text1"/>
          <w:lang w:val="en-CA"/>
        </w:rPr>
        <w:t>.</w:t>
      </w:r>
      <w:r>
        <w:rPr>
          <w:color w:val="000000" w:themeColor="text1"/>
          <w:lang w:val="en-CA"/>
        </w:rPr>
        <w:t xml:space="preserve"> </w:t>
      </w:r>
      <w:r w:rsidRPr="0075716A">
        <w:rPr>
          <w:color w:val="000000" w:themeColor="text1"/>
          <w:lang w:val="en-CA" w:eastAsia="zh-CN"/>
        </w:rPr>
        <w:t>Compared with VTM-1</w:t>
      </w:r>
      <w:r>
        <w:rPr>
          <w:color w:val="000000" w:themeColor="text1"/>
          <w:lang w:val="en-CA" w:eastAsia="zh-CN"/>
        </w:rPr>
        <w:t>6</w:t>
      </w:r>
      <w:r w:rsidRPr="0075716A">
        <w:rPr>
          <w:color w:val="000000" w:themeColor="text1"/>
          <w:lang w:val="en-CA" w:eastAsia="zh-CN"/>
        </w:rPr>
        <w:t xml:space="preserve">.0 </w:t>
      </w:r>
      <w:r w:rsidRPr="0075716A">
        <w:rPr>
          <w:color w:val="000000" w:themeColor="text1"/>
          <w:lang w:val="en-CA"/>
        </w:rPr>
        <w:t>under RA configuration</w:t>
      </w:r>
      <w:r w:rsidRPr="0075716A">
        <w:rPr>
          <w:color w:val="000000" w:themeColor="text1"/>
          <w:lang w:val="en-CA" w:eastAsia="zh-CN"/>
        </w:rPr>
        <w:t xml:space="preserve">, DOVC-YUV achieves </w:t>
      </w:r>
      <w:r w:rsidRPr="0075716A">
        <w:rPr>
          <w:color w:val="000000" w:themeColor="text1"/>
          <w:lang w:val="en-CA"/>
        </w:rPr>
        <w:t>average BD-rate reductions of {</w:t>
      </w:r>
      <w:r>
        <w:rPr>
          <w:color w:val="000000" w:themeColor="text1"/>
          <w:lang w:eastAsia="zh-CN"/>
        </w:rPr>
        <w:t>15.525</w:t>
      </w:r>
      <w:r w:rsidRPr="0075716A">
        <w:rPr>
          <w:color w:val="000000" w:themeColor="text1"/>
          <w:lang w:eastAsia="zh-CN"/>
        </w:rPr>
        <w:t xml:space="preserve">% (Y), </w:t>
      </w:r>
      <w:r>
        <w:rPr>
          <w:color w:val="000000" w:themeColor="text1"/>
          <w:lang w:eastAsia="zh-CN"/>
        </w:rPr>
        <w:t>18.948</w:t>
      </w:r>
      <w:r w:rsidRPr="0075716A">
        <w:rPr>
          <w:color w:val="000000" w:themeColor="text1"/>
          <w:lang w:eastAsia="zh-CN"/>
        </w:rPr>
        <w:t xml:space="preserve">% (U), and </w:t>
      </w:r>
      <w:r>
        <w:rPr>
          <w:color w:val="000000" w:themeColor="text1"/>
          <w:lang w:eastAsia="zh-CN"/>
        </w:rPr>
        <w:t>14.995</w:t>
      </w:r>
      <w:r w:rsidRPr="0075716A">
        <w:rPr>
          <w:color w:val="000000" w:themeColor="text1"/>
          <w:lang w:eastAsia="zh-CN"/>
        </w:rPr>
        <w:t xml:space="preserve">% (V)} and average </w:t>
      </w:r>
      <w:r w:rsidRPr="0075716A">
        <w:rPr>
          <w:color w:val="000000" w:themeColor="text1"/>
          <w:lang w:val="en-CA"/>
        </w:rPr>
        <w:t>BD-PSNR</w:t>
      </w:r>
      <w:r>
        <w:rPr>
          <w:color w:val="000000" w:themeColor="text1"/>
          <w:lang w:val="en-CA"/>
        </w:rPr>
        <w:t xml:space="preserve"> </w:t>
      </w:r>
      <w:r w:rsidRPr="0075716A">
        <w:rPr>
          <w:color w:val="000000" w:themeColor="text1"/>
          <w:lang w:val="en-CA"/>
        </w:rPr>
        <w:t xml:space="preserve">gains of </w:t>
      </w:r>
      <w:r w:rsidRPr="0075716A">
        <w:rPr>
          <w:color w:val="000000" w:themeColor="text1"/>
          <w:lang w:eastAsia="zh-CN"/>
        </w:rPr>
        <w:t>{</w:t>
      </w:r>
      <w:r>
        <w:rPr>
          <w:color w:val="000000" w:themeColor="text1"/>
          <w:szCs w:val="22"/>
          <w:lang w:val="en-CA" w:eastAsia="zh-CN"/>
        </w:rPr>
        <w:t>-0.2045</w:t>
      </w:r>
      <w:r w:rsidRPr="0075716A">
        <w:rPr>
          <w:color w:val="000000" w:themeColor="text1"/>
          <w:szCs w:val="22"/>
          <w:lang w:val="en-CA" w:eastAsia="zh-CN"/>
        </w:rPr>
        <w:t xml:space="preserve">dB (Y), </w:t>
      </w:r>
      <w:r>
        <w:rPr>
          <w:color w:val="000000" w:themeColor="text1"/>
          <w:szCs w:val="22"/>
          <w:lang w:val="en-CA" w:eastAsia="zh-CN"/>
        </w:rPr>
        <w:t>-0.3541</w:t>
      </w:r>
      <w:r w:rsidRPr="0075716A">
        <w:rPr>
          <w:color w:val="000000" w:themeColor="text1"/>
          <w:szCs w:val="22"/>
          <w:lang w:val="en-CA" w:eastAsia="zh-CN"/>
        </w:rPr>
        <w:t xml:space="preserve">dB (U), and </w:t>
      </w:r>
      <w:r>
        <w:rPr>
          <w:color w:val="000000" w:themeColor="text1"/>
          <w:szCs w:val="22"/>
          <w:lang w:val="en-CA" w:eastAsia="zh-CN"/>
        </w:rPr>
        <w:t>-0.2761</w:t>
      </w:r>
      <w:r w:rsidRPr="0075716A">
        <w:rPr>
          <w:color w:val="000000" w:themeColor="text1"/>
          <w:szCs w:val="22"/>
          <w:lang w:val="en-CA" w:eastAsia="zh-CN"/>
        </w:rPr>
        <w:t>dB (V)</w:t>
      </w:r>
      <w:r w:rsidRPr="0075716A">
        <w:rPr>
          <w:color w:val="000000" w:themeColor="text1"/>
          <w:lang w:eastAsia="zh-CN"/>
        </w:rPr>
        <w:t>}</w:t>
      </w:r>
      <w:r w:rsidRPr="0075716A">
        <w:rPr>
          <w:color w:val="000000" w:themeColor="text1"/>
          <w:lang w:val="en-CA"/>
        </w:rPr>
        <w:t xml:space="preserve"> on the </w:t>
      </w:r>
      <w:r>
        <w:rPr>
          <w:color w:val="000000" w:themeColor="text1"/>
          <w:lang w:val="en-CA"/>
        </w:rPr>
        <w:t>complete</w:t>
      </w:r>
      <w:r w:rsidRPr="0075716A">
        <w:rPr>
          <w:color w:val="000000" w:themeColor="text1"/>
          <w:lang w:val="en-CA"/>
        </w:rPr>
        <w:t xml:space="preserve"> dataset. Furthermore, DOVC-YUV takes advantage of GPU parallel processing and thus the average encoding time of DOVC-YUV is only </w:t>
      </w:r>
      <w:r>
        <w:rPr>
          <w:color w:val="000000" w:themeColor="text1"/>
          <w:lang w:val="en-CA"/>
        </w:rPr>
        <w:t>0.022</w:t>
      </w:r>
      <w:r w:rsidRPr="0075716A">
        <w:rPr>
          <w:color w:val="000000" w:themeColor="text1"/>
          <w:lang w:val="en-CA"/>
        </w:rPr>
        <w:t xml:space="preserve"> times that of VTM-1</w:t>
      </w:r>
      <w:r>
        <w:rPr>
          <w:color w:val="000000" w:themeColor="text1"/>
          <w:lang w:val="en-CA"/>
        </w:rPr>
        <w:t>6</w:t>
      </w:r>
      <w:r w:rsidRPr="0075716A">
        <w:rPr>
          <w:color w:val="000000" w:themeColor="text1"/>
          <w:lang w:val="en-CA"/>
        </w:rPr>
        <w:t>.0.</w:t>
      </w:r>
    </w:p>
    <w:p w14:paraId="6E048CE2" w14:textId="6BE90B29" w:rsidR="00C51330" w:rsidRDefault="00C51330" w:rsidP="000C06CF">
      <w:pPr>
        <w:rPr>
          <w:lang w:val="en-CA"/>
        </w:rPr>
      </w:pPr>
      <w:r>
        <w:rPr>
          <w:lang w:val="en-CA"/>
        </w:rPr>
        <w:t xml:space="preserve">The method uses GOP length 8, </w:t>
      </w:r>
      <w:proofErr w:type="gramStart"/>
      <w:r>
        <w:rPr>
          <w:lang w:val="en-CA"/>
        </w:rPr>
        <w:t>i.e.</w:t>
      </w:r>
      <w:proofErr w:type="gramEnd"/>
      <w:r>
        <w:rPr>
          <w:lang w:val="en-CA"/>
        </w:rPr>
        <w:t xml:space="preserve"> 7 frames between keyframes are synthesized in an end-to-end NN approach.</w:t>
      </w:r>
      <w:r w:rsidR="0031254C">
        <w:rPr>
          <w:lang w:val="en-CA"/>
        </w:rPr>
        <w:t xml:space="preserve"> Different models used for different resolutions.</w:t>
      </w:r>
    </w:p>
    <w:p w14:paraId="200F79EE" w14:textId="71CDF0E2" w:rsidR="0031254C" w:rsidRDefault="0031254C" w:rsidP="000C06CF">
      <w:pPr>
        <w:rPr>
          <w:lang w:val="en-CA"/>
        </w:rPr>
      </w:pPr>
      <w:r>
        <w:rPr>
          <w:lang w:val="en-CA"/>
        </w:rPr>
        <w:t>The proponents suggest study</w:t>
      </w:r>
      <w:r w:rsidR="00C51330">
        <w:rPr>
          <w:lang w:val="en-CA"/>
        </w:rPr>
        <w:t xml:space="preserve"> </w:t>
      </w:r>
      <w:r>
        <w:rPr>
          <w:lang w:val="en-CA"/>
        </w:rPr>
        <w:t xml:space="preserve">of the method </w:t>
      </w:r>
      <w:r w:rsidR="00C51330">
        <w:rPr>
          <w:lang w:val="en-CA"/>
        </w:rPr>
        <w:t>in EE.</w:t>
      </w:r>
    </w:p>
    <w:p w14:paraId="049EF4E8" w14:textId="68672A4A" w:rsidR="0031254C" w:rsidRDefault="0031254C" w:rsidP="000C06CF">
      <w:pPr>
        <w:rPr>
          <w:lang w:val="en-CA"/>
        </w:rPr>
      </w:pPr>
      <w:r>
        <w:rPr>
          <w:lang w:val="en-CA"/>
        </w:rPr>
        <w:t>VTM16 was used as anchor.</w:t>
      </w:r>
    </w:p>
    <w:p w14:paraId="14210290" w14:textId="09BC0CD2" w:rsidR="00CA54A0" w:rsidRDefault="00C51330" w:rsidP="000C06CF">
      <w:pPr>
        <w:rPr>
          <w:lang w:val="en-CA"/>
        </w:rPr>
      </w:pPr>
      <w:r>
        <w:rPr>
          <w:lang w:val="en-CA"/>
        </w:rPr>
        <w:t xml:space="preserve">It was suggested to also study the benefit of using VVC intra instead of BPG for keyframe coding, or also code some of the keyframes as B pictures, to come closer to the RA condition of I period. This might close the gap compared to </w:t>
      </w:r>
      <w:r w:rsidR="0031254C">
        <w:rPr>
          <w:lang w:val="en-CA"/>
        </w:rPr>
        <w:t>VTM.</w:t>
      </w:r>
    </w:p>
    <w:p w14:paraId="0E44855F" w14:textId="0D8FBF92" w:rsidR="0031254C" w:rsidDel="005A335D" w:rsidRDefault="0031254C" w:rsidP="000C06CF">
      <w:pPr>
        <w:rPr>
          <w:del w:id="6486" w:author="Gary Sullivan" w:date="2022-05-17T10:59:00Z"/>
          <w:lang w:val="en-CA"/>
        </w:rPr>
      </w:pPr>
      <w:r>
        <w:rPr>
          <w:lang w:val="en-CA"/>
        </w:rPr>
        <w:t>I</w:t>
      </w:r>
      <w:ins w:id="6487" w:author="Gary Sullivan" w:date="2022-05-17T10:59:00Z">
        <w:r w:rsidR="005A335D">
          <w:rPr>
            <w:lang w:val="en-CA"/>
          </w:rPr>
          <w:t>t was agreed to i</w:t>
        </w:r>
      </w:ins>
      <w:r>
        <w:rPr>
          <w:lang w:val="en-CA"/>
        </w:rPr>
        <w:t xml:space="preserve">nvestigate </w:t>
      </w:r>
      <w:ins w:id="6488" w:author="Gary Sullivan" w:date="2022-05-17T10:59:00Z">
        <w:r w:rsidR="005A335D">
          <w:rPr>
            <w:lang w:val="en-CA"/>
          </w:rPr>
          <w:t xml:space="preserve">this </w:t>
        </w:r>
      </w:ins>
      <w:r>
        <w:rPr>
          <w:lang w:val="en-CA"/>
        </w:rPr>
        <w:t xml:space="preserve">in </w:t>
      </w:r>
      <w:ins w:id="6489" w:author="Gary Sullivan" w:date="2022-05-17T10:59:00Z">
        <w:r w:rsidR="005A335D">
          <w:rPr>
            <w:lang w:val="en-CA"/>
          </w:rPr>
          <w:t xml:space="preserve">an </w:t>
        </w:r>
      </w:ins>
      <w:r>
        <w:rPr>
          <w:lang w:val="en-CA"/>
        </w:rPr>
        <w:t>EE.</w:t>
      </w:r>
    </w:p>
    <w:p w14:paraId="51080F70" w14:textId="77777777" w:rsidR="0031254C" w:rsidRPr="00CA54A0" w:rsidRDefault="0031254C" w:rsidP="000C06CF">
      <w:pPr>
        <w:rPr>
          <w:lang w:val="en-CA"/>
        </w:rPr>
      </w:pPr>
    </w:p>
    <w:p w14:paraId="09513339" w14:textId="15DFAAF0" w:rsidR="00A04D5F" w:rsidRDefault="0018132D" w:rsidP="000C06CF">
      <w:pPr>
        <w:pStyle w:val="Heading9"/>
        <w:rPr>
          <w:lang w:val="en-CA"/>
        </w:rPr>
      </w:pPr>
      <w:hyperlink r:id="rId216" w:history="1">
        <w:r w:rsidR="00A04D5F" w:rsidRPr="000C13D4">
          <w:rPr>
            <w:color w:val="0000FF"/>
            <w:u w:val="single"/>
            <w:lang w:val="en-CA"/>
          </w:rPr>
          <w:t>JVET-Z0082</w:t>
        </w:r>
      </w:hyperlink>
      <w:r w:rsidR="00A04D5F" w:rsidRPr="000C13D4">
        <w:rPr>
          <w:lang w:val="en-CA"/>
        </w:rPr>
        <w:t xml:space="preserve"> AHG11: Content-adaptive neural network post-filter</w:t>
      </w:r>
      <w:r w:rsidR="00A04D5F">
        <w:rPr>
          <w:lang w:val="en-CA"/>
        </w:rPr>
        <w:t xml:space="preserve"> [</w:t>
      </w:r>
      <w:r w:rsidR="00A04D5F" w:rsidRPr="000C13D4">
        <w:rPr>
          <w:lang w:val="en-CA"/>
        </w:rPr>
        <w:t xml:space="preserve">M. Santamaria, R. Yang, F. </w:t>
      </w:r>
      <w:proofErr w:type="spellStart"/>
      <w:r w:rsidR="00A04D5F" w:rsidRPr="000C13D4">
        <w:rPr>
          <w:lang w:val="en-CA"/>
        </w:rPr>
        <w:t>Cricri</w:t>
      </w:r>
      <w:proofErr w:type="spellEnd"/>
      <w:r w:rsidR="00A04D5F" w:rsidRPr="000C13D4">
        <w:rPr>
          <w:lang w:val="en-CA"/>
        </w:rPr>
        <w:t xml:space="preserve">, J. </w:t>
      </w:r>
      <w:proofErr w:type="spellStart"/>
      <w:r w:rsidR="00A04D5F" w:rsidRPr="000C13D4">
        <w:rPr>
          <w:lang w:val="en-CA"/>
        </w:rPr>
        <w:t>Lainema</w:t>
      </w:r>
      <w:proofErr w:type="spellEnd"/>
      <w:r w:rsidR="00A04D5F" w:rsidRPr="000C13D4">
        <w:rPr>
          <w:lang w:val="en-CA"/>
        </w:rPr>
        <w:t xml:space="preserve">, R. G. </w:t>
      </w:r>
      <w:proofErr w:type="spellStart"/>
      <w:r w:rsidR="00A04D5F" w:rsidRPr="000C13D4">
        <w:rPr>
          <w:lang w:val="en-CA"/>
        </w:rPr>
        <w:t>Youvalari</w:t>
      </w:r>
      <w:proofErr w:type="spellEnd"/>
      <w:r w:rsidR="00A04D5F" w:rsidRPr="000C13D4">
        <w:rPr>
          <w:lang w:val="en-CA"/>
        </w:rPr>
        <w:t xml:space="preserve">, H. Zhang, G. Rangu, H. R. Tavakoli, H. </w:t>
      </w:r>
      <w:proofErr w:type="spellStart"/>
      <w:r w:rsidR="00A04D5F" w:rsidRPr="000C13D4">
        <w:rPr>
          <w:lang w:val="en-CA"/>
        </w:rPr>
        <w:t>Afrabandpey</w:t>
      </w:r>
      <w:proofErr w:type="spellEnd"/>
      <w:r w:rsidR="00A04D5F" w:rsidRPr="000C13D4">
        <w:rPr>
          <w:lang w:val="en-CA"/>
        </w:rPr>
        <w:t xml:space="preserve">, M. M. </w:t>
      </w:r>
      <w:proofErr w:type="spellStart"/>
      <w:r w:rsidR="00A04D5F" w:rsidRPr="000C13D4">
        <w:rPr>
          <w:lang w:val="en-CA"/>
        </w:rPr>
        <w:t>Hannuksela</w:t>
      </w:r>
      <w:proofErr w:type="spellEnd"/>
      <w:r w:rsidR="00A04D5F" w:rsidRPr="000C13D4">
        <w:rPr>
          <w:lang w:val="en-CA"/>
        </w:rPr>
        <w:t xml:space="preserve"> (Nokia)]</w:t>
      </w:r>
    </w:p>
    <w:p w14:paraId="78FFBF1D" w14:textId="7EA2678A" w:rsidR="005148C6" w:rsidRDefault="00590631" w:rsidP="000C06CF">
      <w:pPr>
        <w:rPr>
          <w:lang w:val="en-CA"/>
        </w:rPr>
      </w:pPr>
      <w:r w:rsidRPr="00590631">
        <w:rPr>
          <w:lang w:val="en-CA"/>
        </w:rPr>
        <w:t>This contribution presents a content adaptive neural network (NN) based post-filter. The filter is trained offline on general video/image content. The content adaption is achieved by means of overfitting the NN post-filter on the test video. The result of this process is a weight-update which is coded with the MPEG NNR standard and signalled within the video bitstream as an NNR post-filter SEI message. The approach was evaluated on top of VTM 11.0 NNVC 1.0. It is reported that the overall BD-rate in RA configuration is -5,01% (Y), -18,95% (U), -17,33% (V) over classes A1, B and C. It is also reported that content adaptation improves the overall BD-rate gains of class C in RA configuration by -1,23% (Y), -11,65% (U), -11,01% (V).</w:t>
      </w:r>
      <w:r w:rsidRPr="00590631" w:rsidDel="005148C6">
        <w:rPr>
          <w:lang w:val="en-CA"/>
        </w:rPr>
        <w:t xml:space="preserve"> </w:t>
      </w:r>
      <w:r w:rsidR="005148C6">
        <w:rPr>
          <w:lang w:val="en-CA"/>
        </w:rPr>
        <w:t xml:space="preserve">Weight updates </w:t>
      </w:r>
      <w:r>
        <w:rPr>
          <w:lang w:val="en-CA"/>
        </w:rPr>
        <w:t xml:space="preserve">in fine tuning signalled </w:t>
      </w:r>
      <w:r w:rsidR="005148C6">
        <w:rPr>
          <w:lang w:val="en-CA"/>
        </w:rPr>
        <w:t>with NNR version 2.</w:t>
      </w:r>
    </w:p>
    <w:p w14:paraId="793A2447" w14:textId="3E422BBE" w:rsidR="00590631" w:rsidRDefault="00590631" w:rsidP="000C06CF">
      <w:pPr>
        <w:rPr>
          <w:lang w:val="en-CA"/>
        </w:rPr>
      </w:pPr>
      <w:r>
        <w:rPr>
          <w:lang w:val="en-CA"/>
        </w:rPr>
        <w:t>Different from previous proposal (JVET-Y0059), no boundary strength input to neural network.</w:t>
      </w:r>
    </w:p>
    <w:p w14:paraId="0B94E4E7" w14:textId="25C89E86" w:rsidR="00590631" w:rsidRDefault="00590631" w:rsidP="000C06CF">
      <w:pPr>
        <w:rPr>
          <w:lang w:val="en-CA"/>
        </w:rPr>
      </w:pPr>
      <w:r>
        <w:rPr>
          <w:lang w:val="en-CA"/>
        </w:rPr>
        <w:lastRenderedPageBreak/>
        <w:t>Encoding time (CPU) 1.25x, decoding 45-50x. Encoding time does not include retraining.</w:t>
      </w:r>
    </w:p>
    <w:p w14:paraId="1C7650C6" w14:textId="089C42B1" w:rsidR="004A7A1E" w:rsidRDefault="005A335D" w:rsidP="000C06CF">
      <w:pPr>
        <w:rPr>
          <w:lang w:val="en-CA"/>
        </w:rPr>
      </w:pPr>
      <w:ins w:id="6490" w:author="Gary Sullivan" w:date="2022-05-17T10:59:00Z">
        <w:r>
          <w:rPr>
            <w:lang w:val="en-CA"/>
          </w:rPr>
          <w:t xml:space="preserve">The bit </w:t>
        </w:r>
      </w:ins>
      <w:del w:id="6491" w:author="Gary Sullivan" w:date="2022-05-17T10:59:00Z">
        <w:r w:rsidR="004A7A1E" w:rsidDel="005A335D">
          <w:rPr>
            <w:lang w:val="en-CA"/>
          </w:rPr>
          <w:delText>R</w:delText>
        </w:r>
      </w:del>
      <w:ins w:id="6492" w:author="Gary Sullivan" w:date="2022-05-17T10:59:00Z">
        <w:r>
          <w:rPr>
            <w:lang w:val="en-CA"/>
          </w:rPr>
          <w:t>r</w:t>
        </w:r>
      </w:ins>
      <w:r w:rsidR="004A7A1E">
        <w:rPr>
          <w:lang w:val="en-CA"/>
        </w:rPr>
        <w:t xml:space="preserve">ates include overhead for signalling the network. </w:t>
      </w:r>
      <w:del w:id="6493" w:author="Gary Sullivan" w:date="2022-05-17T10:59:00Z">
        <w:r w:rsidR="004A7A1E" w:rsidDel="005A335D">
          <w:rPr>
            <w:lang w:val="en-CA"/>
          </w:rPr>
          <w:delText>W</w:delText>
        </w:r>
      </w:del>
      <w:ins w:id="6494" w:author="Gary Sullivan" w:date="2022-05-17T10:59:00Z">
        <w:r>
          <w:rPr>
            <w:lang w:val="en-CA"/>
          </w:rPr>
          <w:t>It was asked w</w:t>
        </w:r>
      </w:ins>
      <w:r w:rsidR="004A7A1E">
        <w:rPr>
          <w:lang w:val="en-CA"/>
        </w:rPr>
        <w:t xml:space="preserve">hat is the size of the NNR bitstream? </w:t>
      </w:r>
      <w:ins w:id="6495" w:author="Gary Sullivan" w:date="2022-05-17T10:59:00Z">
        <w:r>
          <w:rPr>
            <w:lang w:val="en-CA"/>
          </w:rPr>
          <w:t>The p</w:t>
        </w:r>
      </w:ins>
      <w:del w:id="6496" w:author="Gary Sullivan" w:date="2022-05-17T10:59:00Z">
        <w:r w:rsidR="004A7A1E" w:rsidDel="005A335D">
          <w:rPr>
            <w:lang w:val="en-CA"/>
          </w:rPr>
          <w:delText>P</w:delText>
        </w:r>
      </w:del>
      <w:r w:rsidR="004A7A1E">
        <w:rPr>
          <w:lang w:val="en-CA"/>
        </w:rPr>
        <w:t xml:space="preserve">roponents </w:t>
      </w:r>
      <w:del w:id="6497" w:author="Gary Sullivan" w:date="2022-05-17T10:59:00Z">
        <w:r w:rsidR="004A7A1E" w:rsidDel="005A335D">
          <w:rPr>
            <w:lang w:val="en-CA"/>
          </w:rPr>
          <w:delText xml:space="preserve">do </w:delText>
        </w:r>
      </w:del>
      <w:ins w:id="6498" w:author="Gary Sullivan" w:date="2022-05-17T10:59:00Z">
        <w:r>
          <w:rPr>
            <w:lang w:val="en-CA"/>
          </w:rPr>
          <w:t>did</w:t>
        </w:r>
        <w:r>
          <w:rPr>
            <w:lang w:val="en-CA"/>
          </w:rPr>
          <w:t xml:space="preserve"> </w:t>
        </w:r>
      </w:ins>
      <w:r w:rsidR="004A7A1E">
        <w:rPr>
          <w:lang w:val="en-CA"/>
        </w:rPr>
        <w:t>not know.</w:t>
      </w:r>
    </w:p>
    <w:p w14:paraId="0E8F496F" w14:textId="79AA3607" w:rsidR="004A7A1E" w:rsidRDefault="004A7A1E" w:rsidP="000C06CF">
      <w:pPr>
        <w:rPr>
          <w:lang w:val="en-CA"/>
        </w:rPr>
      </w:pPr>
      <w:r>
        <w:rPr>
          <w:lang w:val="en-CA"/>
        </w:rPr>
        <w:t>Overfitting is done for whole sequence.</w:t>
      </w:r>
    </w:p>
    <w:p w14:paraId="11E7AB59" w14:textId="7175E971" w:rsidR="004A7A1E" w:rsidRDefault="004A7A1E" w:rsidP="000C06CF">
      <w:pPr>
        <w:rPr>
          <w:lang w:val="en-CA"/>
        </w:rPr>
      </w:pPr>
      <w:r>
        <w:rPr>
          <w:lang w:val="en-CA"/>
        </w:rPr>
        <w:t>NN based post processing would not be normative.</w:t>
      </w:r>
    </w:p>
    <w:p w14:paraId="538987AA" w14:textId="550EB679" w:rsidR="00997C40" w:rsidRDefault="005A335D" w:rsidP="000C06CF">
      <w:pPr>
        <w:rPr>
          <w:lang w:val="en-CA"/>
        </w:rPr>
      </w:pPr>
      <w:ins w:id="6499" w:author="Gary Sullivan" w:date="2022-05-17T10:59:00Z">
        <w:r>
          <w:rPr>
            <w:lang w:val="en-CA"/>
          </w:rPr>
          <w:t xml:space="preserve">The </w:t>
        </w:r>
      </w:ins>
      <w:ins w:id="6500" w:author="Gary Sullivan" w:date="2022-05-17T11:00:00Z">
        <w:r>
          <w:rPr>
            <w:lang w:val="en-CA"/>
          </w:rPr>
          <w:t>n</w:t>
        </w:r>
      </w:ins>
      <w:del w:id="6501" w:author="Gary Sullivan" w:date="2022-05-17T11:00:00Z">
        <w:r w:rsidR="00997C40" w:rsidDel="005A335D">
          <w:rPr>
            <w:lang w:val="en-CA"/>
          </w:rPr>
          <w:delText>N</w:delText>
        </w:r>
      </w:del>
      <w:r w:rsidR="00997C40">
        <w:rPr>
          <w:lang w:val="en-CA"/>
        </w:rPr>
        <w:t>etwork is relatively small, due to finetuning specifically for a given sequence no deep network is needed.</w:t>
      </w:r>
    </w:p>
    <w:p w14:paraId="0E926591" w14:textId="766DD275" w:rsidR="00997C40" w:rsidRDefault="005A335D" w:rsidP="000C06CF">
      <w:pPr>
        <w:rPr>
          <w:lang w:val="en-CA"/>
        </w:rPr>
      </w:pPr>
      <w:ins w:id="6502" w:author="Gary Sullivan" w:date="2022-05-17T11:00:00Z">
        <w:r>
          <w:rPr>
            <w:lang w:val="en-CA"/>
          </w:rPr>
          <w:t>The bit r</w:t>
        </w:r>
      </w:ins>
      <w:del w:id="6503" w:author="Gary Sullivan" w:date="2022-05-17T11:00:00Z">
        <w:r w:rsidR="00997C40" w:rsidDel="005A335D">
          <w:rPr>
            <w:lang w:val="en-CA"/>
          </w:rPr>
          <w:delText>R</w:delText>
        </w:r>
      </w:del>
      <w:r w:rsidR="00997C40">
        <w:rPr>
          <w:lang w:val="en-CA"/>
        </w:rPr>
        <w:t xml:space="preserve">ate for weight updates is not included in </w:t>
      </w:r>
      <w:ins w:id="6504" w:author="Gary Sullivan" w:date="2022-05-17T11:00:00Z">
        <w:r>
          <w:rPr>
            <w:lang w:val="en-CA"/>
          </w:rPr>
          <w:t xml:space="preserve">the </w:t>
        </w:r>
      </w:ins>
      <w:r w:rsidR="00997C40">
        <w:rPr>
          <w:lang w:val="en-CA"/>
        </w:rPr>
        <w:t>intra refresh random access periods.</w:t>
      </w:r>
    </w:p>
    <w:p w14:paraId="1C02CEFE" w14:textId="5FCCA487" w:rsidR="00C040F2" w:rsidDel="005A335D" w:rsidRDefault="00C040F2" w:rsidP="000C06CF">
      <w:pPr>
        <w:rPr>
          <w:del w:id="6505" w:author="Gary Sullivan" w:date="2022-05-17T11:01:00Z"/>
          <w:lang w:val="en-CA"/>
        </w:rPr>
      </w:pPr>
      <w:r>
        <w:rPr>
          <w:lang w:val="en-CA"/>
        </w:rPr>
        <w:t>I</w:t>
      </w:r>
      <w:ins w:id="6506" w:author="Gary Sullivan" w:date="2022-05-17T11:00:00Z">
        <w:r w:rsidR="005A335D">
          <w:rPr>
            <w:lang w:val="en-CA"/>
          </w:rPr>
          <w:t>t was agreed to i</w:t>
        </w:r>
      </w:ins>
      <w:r>
        <w:rPr>
          <w:lang w:val="en-CA"/>
        </w:rPr>
        <w:t xml:space="preserve">nvestigate </w:t>
      </w:r>
      <w:ins w:id="6507" w:author="Gary Sullivan" w:date="2022-05-17T11:00:00Z">
        <w:r w:rsidR="005A335D">
          <w:rPr>
            <w:lang w:val="en-CA"/>
          </w:rPr>
          <w:t xml:space="preserve">this </w:t>
        </w:r>
      </w:ins>
      <w:r>
        <w:rPr>
          <w:lang w:val="en-CA"/>
        </w:rPr>
        <w:t xml:space="preserve">in EE1, also </w:t>
      </w:r>
      <w:ins w:id="6508" w:author="Gary Sullivan" w:date="2022-05-17T11:00:00Z">
        <w:r w:rsidR="005A335D">
          <w:rPr>
            <w:lang w:val="en-CA"/>
          </w:rPr>
          <w:t xml:space="preserve">with </w:t>
        </w:r>
      </w:ins>
      <w:r>
        <w:rPr>
          <w:lang w:val="en-CA"/>
        </w:rPr>
        <w:t xml:space="preserve">implementation of </w:t>
      </w:r>
      <w:ins w:id="6509" w:author="Gary Sullivan" w:date="2022-05-17T11:00:00Z">
        <w:r w:rsidR="005A335D">
          <w:rPr>
            <w:lang w:val="en-CA"/>
          </w:rPr>
          <w:t xml:space="preserve">the </w:t>
        </w:r>
      </w:ins>
      <w:r>
        <w:rPr>
          <w:lang w:val="en-CA"/>
        </w:rPr>
        <w:t xml:space="preserve">SEI message proposal, and </w:t>
      </w:r>
      <w:ins w:id="6510" w:author="Gary Sullivan" w:date="2022-05-17T11:00:00Z">
        <w:r w:rsidR="005A335D">
          <w:rPr>
            <w:lang w:val="en-CA"/>
          </w:rPr>
          <w:t xml:space="preserve">considering </w:t>
        </w:r>
      </w:ins>
      <w:r>
        <w:rPr>
          <w:lang w:val="en-CA"/>
        </w:rPr>
        <w:t xml:space="preserve">the rate that is consumed for the filter information. </w:t>
      </w:r>
      <w:proofErr w:type="gramStart"/>
      <w:r>
        <w:rPr>
          <w:lang w:val="en-CA"/>
        </w:rPr>
        <w:t>Also</w:t>
      </w:r>
      <w:proofErr w:type="gramEnd"/>
      <w:r>
        <w:rPr>
          <w:lang w:val="en-CA"/>
        </w:rPr>
        <w:t xml:space="preserve"> SADL implementation </w:t>
      </w:r>
      <w:ins w:id="6511" w:author="Gary Sullivan" w:date="2022-05-17T11:01:00Z">
        <w:r w:rsidR="005A335D">
          <w:rPr>
            <w:lang w:val="en-CA"/>
          </w:rPr>
          <w:t xml:space="preserve">was </w:t>
        </w:r>
      </w:ins>
      <w:r>
        <w:rPr>
          <w:lang w:val="en-CA"/>
        </w:rPr>
        <w:t>planned.</w:t>
      </w:r>
    </w:p>
    <w:p w14:paraId="335C134C" w14:textId="77777777" w:rsidR="005148C6" w:rsidRPr="00CA54A0" w:rsidRDefault="005148C6" w:rsidP="000C06CF">
      <w:pPr>
        <w:rPr>
          <w:lang w:val="en-CA"/>
        </w:rPr>
      </w:pPr>
    </w:p>
    <w:p w14:paraId="78A66204" w14:textId="32B59F1A" w:rsidR="00A04D5F" w:rsidRDefault="0018132D" w:rsidP="000C06CF">
      <w:pPr>
        <w:pStyle w:val="Heading9"/>
        <w:rPr>
          <w:lang w:val="en-CA"/>
        </w:rPr>
      </w:pPr>
      <w:hyperlink r:id="rId217" w:history="1">
        <w:r w:rsidR="00A04D5F" w:rsidRPr="000C13D4">
          <w:rPr>
            <w:color w:val="0000FF"/>
            <w:u w:val="single"/>
            <w:lang w:val="en-CA"/>
          </w:rPr>
          <w:t>JVET-Z0088</w:t>
        </w:r>
      </w:hyperlink>
      <w:r w:rsidR="00A04D5F" w:rsidRPr="000C13D4">
        <w:rPr>
          <w:lang w:val="en-CA"/>
        </w:rPr>
        <w:t xml:space="preserve"> AHG11: A CNN-based Super Resolution Method Combined with Existing RPR Functionality [S. Peng, D. Jiang, J. Lin, C. Fang, X. Zhang (Dahua)]</w:t>
      </w:r>
    </w:p>
    <w:p w14:paraId="6E21FD1F" w14:textId="50D07C2C" w:rsidR="00B562E0" w:rsidRPr="00B562E0" w:rsidRDefault="00B562E0" w:rsidP="000C06CF">
      <w:pPr>
        <w:rPr>
          <w:rFonts w:eastAsia="DengXian"/>
          <w:lang w:eastAsia="zh-CN"/>
        </w:rPr>
      </w:pPr>
      <w:r w:rsidRPr="00B562E0">
        <w:rPr>
          <w:lang w:val="en-CA"/>
        </w:rPr>
        <w:t xml:space="preserve">This contribution presents a super-resolution method that combines CNN and existing RPR functionality. In this method, the CNN model is derived from the previous contribution JVET-Y0087, and the image up-sampled by RPR is added to the output of CNN. Compared with VTM-11.0-NNVC, the experimental results show 10.34% and 6.83% BD-rate gains on average for luma, under AI and RA configurations, </w:t>
      </w:r>
      <w:proofErr w:type="spellStart"/>
      <w:proofErr w:type="gramStart"/>
      <w:r w:rsidRPr="00B562E0">
        <w:rPr>
          <w:lang w:val="en-CA"/>
        </w:rPr>
        <w:t>respectively.</w:t>
      </w:r>
      <w:r w:rsidRPr="00B562E0">
        <w:rPr>
          <w:rFonts w:eastAsia="DengXian"/>
          <w:lang w:val="en-CA"/>
        </w:rPr>
        <w:t>The</w:t>
      </w:r>
      <w:proofErr w:type="spellEnd"/>
      <w:proofErr w:type="gramEnd"/>
      <w:r w:rsidRPr="00B562E0">
        <w:rPr>
          <w:rFonts w:eastAsia="DengXian"/>
          <w:lang w:val="en-CA"/>
        </w:rPr>
        <w:t xml:space="preserve"> architecture of the proposed CNN model is shown in</w:t>
      </w:r>
      <w:del w:id="6512" w:author="Gary Sullivan" w:date="2022-05-17T11:01:00Z">
        <w:r w:rsidRPr="00B562E0" w:rsidDel="005A335D">
          <w:rPr>
            <w:rFonts w:eastAsia="DengXian"/>
            <w:lang w:val="en-CA"/>
          </w:rPr>
          <w:delText xml:space="preserve"> </w:delText>
        </w:r>
      </w:del>
      <w:ins w:id="6513" w:author="Gary Sullivan" w:date="2022-05-17T11:01:00Z">
        <w:r w:rsidR="005A335D">
          <w:rPr>
            <w:rFonts w:eastAsia="DengXian"/>
            <w:lang w:val="en-CA"/>
          </w:rPr>
          <w:t xml:space="preserve"> the first figure below</w:t>
        </w:r>
      </w:ins>
      <w:del w:id="6514" w:author="Gary Sullivan" w:date="2022-05-17T11:01:00Z">
        <w:r w:rsidRPr="00B562E0" w:rsidDel="005A335D">
          <w:rPr>
            <w:rFonts w:eastAsia="DengXian"/>
            <w:lang w:val="en-CA"/>
          </w:rPr>
          <w:fldChar w:fldCharType="begin"/>
        </w:r>
        <w:r w:rsidRPr="00B562E0" w:rsidDel="005A335D">
          <w:rPr>
            <w:rFonts w:eastAsia="DengXian"/>
            <w:lang w:val="en-CA"/>
          </w:rPr>
          <w:delInstrText xml:space="preserve"> REF _Ref83577204 \r \h  \* MERGEFORMAT </w:delInstrText>
        </w:r>
        <w:r w:rsidRPr="00B562E0" w:rsidDel="005A335D">
          <w:rPr>
            <w:rFonts w:eastAsia="DengXian"/>
            <w:lang w:val="en-CA"/>
          </w:rPr>
        </w:r>
        <w:r w:rsidRPr="00B562E0" w:rsidDel="005A335D">
          <w:rPr>
            <w:rFonts w:eastAsia="DengXian"/>
            <w:lang w:val="en-CA"/>
          </w:rPr>
          <w:fldChar w:fldCharType="separate"/>
        </w:r>
        <w:r w:rsidRPr="00B562E0" w:rsidDel="005A335D">
          <w:rPr>
            <w:rFonts w:eastAsia="DengXian"/>
            <w:lang w:val="en-CA"/>
          </w:rPr>
          <w:delText>Fig.1</w:delText>
        </w:r>
        <w:r w:rsidRPr="00B562E0" w:rsidDel="005A335D">
          <w:rPr>
            <w:rFonts w:eastAsia="DengXian"/>
            <w:lang w:val="en-CA"/>
          </w:rPr>
          <w:fldChar w:fldCharType="end"/>
        </w:r>
      </w:del>
      <w:r w:rsidRPr="00B562E0">
        <w:rPr>
          <w:rFonts w:eastAsia="DengXian"/>
          <w:lang w:val="en-CA"/>
        </w:rPr>
        <w:t xml:space="preserve">. </w:t>
      </w:r>
      <w:r w:rsidRPr="00B562E0">
        <w:rPr>
          <w:rFonts w:eastAsia="DengXian"/>
          <w:lang w:eastAsia="zh-CN"/>
        </w:rPr>
        <w:t>The network contains 16 advanced residual blocks</w:t>
      </w:r>
      <w:ins w:id="6515" w:author="Gary Sullivan" w:date="2022-05-17T11:01:00Z">
        <w:r w:rsidR="005A335D">
          <w:rPr>
            <w:rFonts w:eastAsia="DengXian"/>
            <w:lang w:eastAsia="zh-CN"/>
          </w:rPr>
          <w:t xml:space="preserve"> </w:t>
        </w:r>
      </w:ins>
      <w:r w:rsidRPr="00B562E0">
        <w:rPr>
          <w:rFonts w:eastAsia="DengXian"/>
          <w:lang w:eastAsia="zh-CN"/>
        </w:rPr>
        <w:t xml:space="preserve">(ARB), several convolutional layers, a concatenate layer, a shuffle </w:t>
      </w:r>
      <w:proofErr w:type="gramStart"/>
      <w:r w:rsidRPr="00B562E0">
        <w:rPr>
          <w:rFonts w:eastAsia="DengXian"/>
          <w:lang w:eastAsia="zh-CN"/>
        </w:rPr>
        <w:t>layer</w:t>
      </w:r>
      <w:proofErr w:type="gramEnd"/>
      <w:r w:rsidRPr="00B562E0">
        <w:rPr>
          <w:rFonts w:eastAsia="DengXian"/>
          <w:lang w:eastAsia="zh-CN"/>
        </w:rPr>
        <w:t xml:space="preserve"> and a shortcut connection from conv1 to conv2. In addition, a global connection from input to output is included.</w:t>
      </w:r>
    </w:p>
    <w:p w14:paraId="28F887DF" w14:textId="77777777" w:rsidR="00B562E0" w:rsidRPr="00B562E0" w:rsidRDefault="00B562E0" w:rsidP="000C06CF">
      <w:pPr>
        <w:rPr>
          <w:rFonts w:eastAsia="DengXian"/>
          <w:lang w:eastAsia="zh-CN"/>
        </w:rPr>
      </w:pPr>
      <w:r w:rsidRPr="00B562E0">
        <w:rPr>
          <w:rFonts w:eastAsia="DengXian"/>
          <w:lang w:eastAsia="zh-CN"/>
        </w:rPr>
        <w:t>The parameters of each convolution layer are [</w:t>
      </w:r>
      <w:proofErr w:type="spellStart"/>
      <w:r w:rsidRPr="00B562E0">
        <w:rPr>
          <w:rFonts w:eastAsia="DengXian"/>
          <w:i/>
          <w:lang w:eastAsia="zh-CN"/>
        </w:rPr>
        <w:t>c</w:t>
      </w:r>
      <w:r w:rsidRPr="00B562E0">
        <w:rPr>
          <w:rFonts w:eastAsia="DengXian"/>
          <w:i/>
          <w:vertAlign w:val="subscript"/>
          <w:lang w:eastAsia="zh-CN"/>
        </w:rPr>
        <w:t>in</w:t>
      </w:r>
      <w:proofErr w:type="spellEnd"/>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w:t>
      </w:r>
      <w:proofErr w:type="spellStart"/>
      <w:r w:rsidRPr="00B562E0">
        <w:rPr>
          <w:rFonts w:eastAsia="DengXian"/>
          <w:i/>
          <w:lang w:eastAsia="zh-CN"/>
        </w:rPr>
        <w:t>c</w:t>
      </w:r>
      <w:r w:rsidRPr="00B562E0">
        <w:rPr>
          <w:rFonts w:eastAsia="DengXian"/>
          <w:i/>
          <w:vertAlign w:val="subscript"/>
          <w:lang w:eastAsia="zh-CN"/>
        </w:rPr>
        <w:t>out</w:t>
      </w:r>
      <w:proofErr w:type="spellEnd"/>
      <w:r w:rsidRPr="00B562E0">
        <w:rPr>
          <w:rFonts w:eastAsia="DengXian"/>
          <w:lang w:eastAsia="zh-CN"/>
        </w:rPr>
        <w:t xml:space="preserve">], where </w:t>
      </w:r>
      <w:proofErr w:type="spellStart"/>
      <w:r w:rsidRPr="00B562E0">
        <w:rPr>
          <w:rFonts w:eastAsia="DengXian"/>
          <w:i/>
          <w:lang w:eastAsia="zh-CN"/>
        </w:rPr>
        <w:t>c</w:t>
      </w:r>
      <w:r w:rsidRPr="00B562E0">
        <w:rPr>
          <w:rFonts w:eastAsia="DengXian"/>
          <w:i/>
          <w:vertAlign w:val="subscript"/>
          <w:lang w:eastAsia="zh-CN"/>
        </w:rPr>
        <w:t>in</w:t>
      </w:r>
      <w:proofErr w:type="spellEnd"/>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and </w:t>
      </w:r>
      <w:proofErr w:type="spellStart"/>
      <w:r w:rsidRPr="00B562E0">
        <w:rPr>
          <w:rFonts w:eastAsia="DengXian"/>
          <w:i/>
          <w:lang w:eastAsia="zh-CN"/>
        </w:rPr>
        <w:t>c</w:t>
      </w:r>
      <w:r w:rsidRPr="00B562E0">
        <w:rPr>
          <w:rFonts w:eastAsia="DengXian"/>
          <w:i/>
          <w:vertAlign w:val="subscript"/>
          <w:lang w:eastAsia="zh-CN"/>
        </w:rPr>
        <w:t>out</w:t>
      </w:r>
      <w:proofErr w:type="spellEnd"/>
      <w:r w:rsidRPr="00B562E0">
        <w:rPr>
          <w:rFonts w:eastAsia="DengXian"/>
          <w:lang w:eastAsia="zh-CN"/>
        </w:rPr>
        <w:t xml:space="preserve"> represent the number of input channels, the size of convolution kernel and the number of output channels respectively.</w:t>
      </w:r>
    </w:p>
    <w:p w14:paraId="6181485B" w14:textId="77777777" w:rsidR="00B562E0" w:rsidRPr="00B562E0" w:rsidRDefault="00B562E0" w:rsidP="000C06CF">
      <w:pPr>
        <w:rPr>
          <w:rFonts w:eastAsia="DengXian"/>
          <w:lang w:eastAsia="zh-CN"/>
        </w:rPr>
      </w:pPr>
      <w:r w:rsidRPr="00B562E0">
        <w:rPr>
          <w:rFonts w:eastAsia="DengXian"/>
          <w:lang w:eastAsia="zh-CN"/>
        </w:rPr>
        <w:t xml:space="preserve">The </w:t>
      </w:r>
      <w:proofErr w:type="spellStart"/>
      <w:r w:rsidRPr="00B562E0">
        <w:rPr>
          <w:rFonts w:eastAsia="DengXian"/>
          <w:i/>
          <w:lang w:eastAsia="zh-CN"/>
        </w:rPr>
        <w:t>Y</w:t>
      </w:r>
      <w:r w:rsidRPr="00B562E0">
        <w:rPr>
          <w:rFonts w:eastAsia="DengXian"/>
          <w:i/>
          <w:vertAlign w:val="subscript"/>
          <w:lang w:eastAsia="zh-CN"/>
        </w:rPr>
        <w:t>Rpr</w:t>
      </w:r>
      <w:proofErr w:type="spellEnd"/>
      <w:r w:rsidRPr="00B562E0">
        <w:rPr>
          <w:rFonts w:eastAsia="DengXian"/>
          <w:lang w:val="en-CA"/>
        </w:rPr>
        <w:t xml:space="preserve"> </w:t>
      </w:r>
      <w:r w:rsidRPr="00B562E0">
        <w:rPr>
          <w:rFonts w:eastAsia="DengXian"/>
          <w:lang w:val="en-CA" w:eastAsia="zh-CN"/>
        </w:rPr>
        <w:t>represents</w:t>
      </w:r>
      <w:r w:rsidRPr="00B562E0">
        <w:rPr>
          <w:rFonts w:eastAsia="DengXian"/>
          <w:lang w:val="en-CA"/>
        </w:rPr>
        <w:t xml:space="preserve"> reconstruction </w:t>
      </w:r>
      <w:r w:rsidRPr="00B562E0">
        <w:rPr>
          <w:rFonts w:eastAsia="DengXian"/>
          <w:lang w:eastAsia="zh-CN"/>
        </w:rPr>
        <w:t>up-sampled by RPR,</w:t>
      </w:r>
      <w:r w:rsidRPr="00B562E0">
        <w:rPr>
          <w:rFonts w:eastAsia="DengXian"/>
          <w:i/>
          <w:lang w:eastAsia="zh-CN"/>
        </w:rPr>
        <w:t xml:space="preserve"> Y</w:t>
      </w:r>
      <w:r w:rsidRPr="00B562E0">
        <w:rPr>
          <w:rFonts w:eastAsia="DengXian"/>
          <w:i/>
          <w:vertAlign w:val="subscript"/>
          <w:lang w:eastAsia="zh-CN"/>
        </w:rPr>
        <w:t>LR-Rec</w:t>
      </w:r>
      <w:r w:rsidRPr="00B562E0">
        <w:rPr>
          <w:rFonts w:eastAsia="DengXian"/>
          <w:lang w:eastAsia="zh-CN"/>
        </w:rPr>
        <w:t xml:space="preserve"> </w:t>
      </w:r>
      <w:r w:rsidRPr="00B562E0">
        <w:rPr>
          <w:rFonts w:eastAsia="DengXian"/>
          <w:lang w:val="en-CA" w:eastAsia="zh-CN"/>
        </w:rPr>
        <w:t xml:space="preserve">represents </w:t>
      </w:r>
      <w:r w:rsidRPr="00B562E0">
        <w:rPr>
          <w:rFonts w:eastAsia="DengXian"/>
          <w:lang w:val="en-CA"/>
        </w:rPr>
        <w:t xml:space="preserve">reconstruction, </w:t>
      </w:r>
      <w:r w:rsidRPr="00B562E0">
        <w:rPr>
          <w:rFonts w:eastAsia="DengXian"/>
          <w:i/>
          <w:lang w:eastAsia="zh-CN"/>
        </w:rPr>
        <w:t>Y</w:t>
      </w:r>
      <w:r w:rsidRPr="00B562E0">
        <w:rPr>
          <w:rFonts w:eastAsia="DengXian"/>
          <w:i/>
          <w:vertAlign w:val="subscript"/>
          <w:lang w:eastAsia="zh-CN"/>
        </w:rPr>
        <w:t>LR-Pred</w:t>
      </w:r>
      <w:r w:rsidRPr="00B562E0">
        <w:rPr>
          <w:rFonts w:eastAsia="DengXian"/>
          <w:lang w:val="en-CA"/>
        </w:rPr>
        <w:t xml:space="preserve"> </w:t>
      </w:r>
      <w:r w:rsidRPr="00B562E0">
        <w:rPr>
          <w:rFonts w:eastAsia="DengXian"/>
          <w:lang w:val="en-CA" w:eastAsia="zh-CN"/>
        </w:rPr>
        <w:t>represents</w:t>
      </w:r>
      <w:r w:rsidRPr="00B562E0">
        <w:rPr>
          <w:rFonts w:eastAsia="DengXian"/>
          <w:lang w:val="en-CA"/>
        </w:rPr>
        <w:t xml:space="preserve"> prediction, and </w:t>
      </w:r>
      <w:r w:rsidRPr="00B562E0">
        <w:rPr>
          <w:rFonts w:eastAsia="DengXian"/>
          <w:lang w:eastAsia="zh-CN"/>
        </w:rPr>
        <w:t xml:space="preserve">QP </w:t>
      </w:r>
      <w:r w:rsidRPr="00B562E0">
        <w:rPr>
          <w:rFonts w:eastAsia="DengXian"/>
          <w:lang w:val="en-CA" w:eastAsia="zh-CN"/>
        </w:rPr>
        <w:t>represents</w:t>
      </w:r>
      <w:r w:rsidRPr="00B562E0">
        <w:rPr>
          <w:rFonts w:eastAsia="DengXian"/>
          <w:lang w:val="en-CA"/>
        </w:rPr>
        <w:t xml:space="preserve"> quantization </w:t>
      </w:r>
      <w:proofErr w:type="gramStart"/>
      <w:r w:rsidRPr="00B562E0">
        <w:rPr>
          <w:rFonts w:eastAsia="DengXian"/>
          <w:lang w:val="en-CA"/>
        </w:rPr>
        <w:t>parameter</w:t>
      </w:r>
      <w:proofErr w:type="gramEnd"/>
      <w:r w:rsidRPr="00B562E0">
        <w:rPr>
          <w:rFonts w:eastAsia="DengXian"/>
          <w:lang w:val="en-CA"/>
        </w:rPr>
        <w:t>,</w:t>
      </w:r>
      <w:r w:rsidRPr="00B562E0">
        <w:rPr>
          <w:rFonts w:eastAsia="DengXian"/>
          <w:lang w:eastAsia="zh-CN"/>
        </w:rPr>
        <w:t xml:space="preserve"> which are used as the input of the model. QP is expanded to a matrix of the same shape as </w:t>
      </w:r>
      <w:r w:rsidRPr="00B562E0">
        <w:rPr>
          <w:rFonts w:eastAsia="DengXian"/>
          <w:i/>
          <w:lang w:eastAsia="zh-CN"/>
        </w:rPr>
        <w:t>Y</w:t>
      </w:r>
      <w:r w:rsidRPr="00B562E0">
        <w:rPr>
          <w:rFonts w:eastAsia="DengXian"/>
          <w:i/>
          <w:vertAlign w:val="subscript"/>
          <w:lang w:eastAsia="zh-CN"/>
        </w:rPr>
        <w:t>LR-Rec</w:t>
      </w:r>
      <w:r w:rsidRPr="00B562E0">
        <w:rPr>
          <w:rFonts w:eastAsia="DengXian"/>
          <w:lang w:eastAsia="zh-CN"/>
        </w:rPr>
        <w:t xml:space="preserve"> before entering the concatenate layer. The output of the model is the super-resolution </w:t>
      </w:r>
      <w:r w:rsidRPr="00B562E0">
        <w:rPr>
          <w:rFonts w:eastAsia="DengXian"/>
          <w:lang w:val="en-CA"/>
        </w:rPr>
        <w:t>reconstruction</w:t>
      </w:r>
      <w:r w:rsidRPr="00B562E0">
        <w:rPr>
          <w:rFonts w:eastAsia="DengXian"/>
          <w:lang w:val="en-CA" w:eastAsia="zh-CN"/>
        </w:rPr>
        <w:t xml:space="preserve"> </w:t>
      </w:r>
      <w:r w:rsidRPr="00B562E0">
        <w:rPr>
          <w:rFonts w:eastAsia="DengXian"/>
          <w:i/>
          <w:lang w:eastAsia="zh-CN"/>
        </w:rPr>
        <w:t>Y</w:t>
      </w:r>
      <w:r w:rsidRPr="00B562E0">
        <w:rPr>
          <w:rFonts w:eastAsia="DengXian"/>
          <w:i/>
          <w:vertAlign w:val="subscript"/>
          <w:lang w:eastAsia="zh-CN"/>
        </w:rPr>
        <w:t>SR</w:t>
      </w:r>
      <w:r w:rsidRPr="00B562E0">
        <w:rPr>
          <w:rFonts w:eastAsia="DengXian"/>
          <w:lang w:eastAsia="zh-CN"/>
        </w:rPr>
        <w:t>.</w:t>
      </w:r>
    </w:p>
    <w:p w14:paraId="37C1BCCD" w14:textId="5D044779" w:rsidR="00B562E0" w:rsidRPr="00B562E0" w:rsidDel="005A335D" w:rsidRDefault="00B562E0" w:rsidP="000C06CF">
      <w:pPr>
        <w:rPr>
          <w:moveFrom w:id="6516" w:author="Gary Sullivan" w:date="2022-05-17T11:01:00Z"/>
          <w:rFonts w:eastAsia="DengXian"/>
          <w:lang w:val="en-CA"/>
        </w:rPr>
      </w:pPr>
      <w:moveFromRangeStart w:id="6517" w:author="Gary Sullivan" w:date="2022-05-17T11:01:00Z" w:name="move103677725"/>
      <w:moveFrom w:id="6518" w:author="Gary Sullivan" w:date="2022-05-17T11:01:00Z">
        <w:r w:rsidRPr="00B562E0" w:rsidDel="005A335D">
          <w:rPr>
            <w:rFonts w:eastAsia="DengXian"/>
            <w:lang w:val="en-CA"/>
          </w:rPr>
          <w:t xml:space="preserve">In addition, </w:t>
        </w:r>
        <w:r w:rsidRPr="00B562E0" w:rsidDel="005A335D">
          <w:rPr>
            <w:rFonts w:eastAsia="DengXian"/>
            <w:lang w:val="en-CA" w:eastAsia="zh-CN"/>
          </w:rPr>
          <w:t>the</w:t>
        </w:r>
        <w:r w:rsidRPr="00B562E0" w:rsidDel="005A335D">
          <w:rPr>
            <w:rFonts w:eastAsia="DengXian"/>
            <w:lang w:val="en-CA"/>
          </w:rPr>
          <w:t xml:space="preserve"> architecture </w:t>
        </w:r>
        <w:r w:rsidRPr="00B562E0" w:rsidDel="005A335D">
          <w:rPr>
            <w:rFonts w:eastAsia="DengXian"/>
            <w:lang w:val="en-CA" w:eastAsia="zh-CN"/>
          </w:rPr>
          <w:t>of</w:t>
        </w:r>
        <w:r w:rsidRPr="00B562E0" w:rsidDel="005A335D">
          <w:rPr>
            <w:rFonts w:eastAsia="DengXian"/>
            <w:lang w:val="en-CA"/>
          </w:rPr>
          <w:t xml:space="preserve"> the designed ARB is shown in </w:t>
        </w:r>
        <w:r w:rsidRPr="00B562E0" w:rsidDel="005A335D">
          <w:rPr>
            <w:rFonts w:eastAsia="DengXian"/>
            <w:lang w:val="en-CA"/>
          </w:rPr>
          <w:fldChar w:fldCharType="begin"/>
        </w:r>
        <w:r w:rsidRPr="00B562E0" w:rsidDel="005A335D">
          <w:rPr>
            <w:rFonts w:eastAsia="DengXian"/>
            <w:lang w:val="en-CA"/>
          </w:rPr>
          <w:instrText xml:space="preserve"> REF _Ref83577454 \r \h  \* MERGEFORMAT </w:instrText>
        </w:r>
        <w:r w:rsidRPr="00B562E0" w:rsidDel="005A335D">
          <w:rPr>
            <w:rFonts w:eastAsia="DengXian"/>
            <w:lang w:val="en-CA"/>
          </w:rPr>
        </w:r>
        <w:r w:rsidRPr="00B562E0" w:rsidDel="005A335D">
          <w:rPr>
            <w:rFonts w:eastAsia="DengXian"/>
            <w:lang w:val="en-CA"/>
          </w:rPr>
          <w:fldChar w:fldCharType="separate"/>
        </w:r>
        <w:r w:rsidRPr="00B562E0" w:rsidDel="005A335D">
          <w:rPr>
            <w:rFonts w:eastAsia="DengXian"/>
            <w:lang w:val="en-CA"/>
          </w:rPr>
          <w:t>Fig.2</w:t>
        </w:r>
        <w:r w:rsidRPr="00B562E0" w:rsidDel="005A335D">
          <w:rPr>
            <w:rFonts w:eastAsia="DengXian"/>
            <w:lang w:val="en-CA"/>
          </w:rPr>
          <w:fldChar w:fldCharType="end"/>
        </w:r>
        <w:r w:rsidRPr="00B562E0" w:rsidDel="005A335D">
          <w:rPr>
            <w:rFonts w:eastAsia="DengXian"/>
            <w:lang w:val="en-CA"/>
          </w:rPr>
          <w:t>, where ReL</w:t>
        </w:r>
        <w:r w:rsidRPr="00B562E0" w:rsidDel="005A335D">
          <w:rPr>
            <w:rFonts w:eastAsia="DengXian"/>
            <w:lang w:val="en-CA" w:eastAsia="zh-CN"/>
          </w:rPr>
          <w:t>U</w:t>
        </w:r>
        <w:r w:rsidRPr="00B562E0" w:rsidDel="005A335D">
          <w:rPr>
            <w:rFonts w:eastAsia="DengXian"/>
            <w:lang w:val="en-CA"/>
          </w:rPr>
          <w:t xml:space="preserve">, GAP and Softmax are activation function, global </w:t>
        </w:r>
        <w:r w:rsidRPr="00B562E0" w:rsidDel="005A335D">
          <w:rPr>
            <w:rFonts w:eastAsia="DengXian"/>
            <w:lang w:val="en-CA" w:eastAsia="zh-CN"/>
          </w:rPr>
          <w:t>average</w:t>
        </w:r>
        <w:r w:rsidRPr="00B562E0" w:rsidDel="005A335D">
          <w:rPr>
            <w:rFonts w:eastAsia="DengXian"/>
            <w:lang w:val="en-CA"/>
          </w:rPr>
          <w:t xml:space="preserve"> pooling layer and normalization function, respectively. </w:t>
        </w:r>
        <w:r w:rsidRPr="00B562E0" w:rsidDel="005A335D">
          <w:rPr>
            <w:rFonts w:eastAsia="DengXian"/>
            <w:lang w:val="en-CA" w:eastAsia="zh-CN"/>
          </w:rPr>
          <w:t xml:space="preserve">The channel attention extraction module is circled by a dotted line in </w:t>
        </w:r>
        <w:r w:rsidRPr="00B562E0" w:rsidDel="005A335D">
          <w:rPr>
            <w:rFonts w:eastAsia="DengXian"/>
            <w:lang w:val="en-CA"/>
          </w:rPr>
          <w:fldChar w:fldCharType="begin"/>
        </w:r>
        <w:r w:rsidRPr="00B562E0" w:rsidDel="005A335D">
          <w:rPr>
            <w:rFonts w:eastAsia="DengXian"/>
            <w:lang w:val="en-CA"/>
          </w:rPr>
          <w:instrText xml:space="preserve"> REF _Ref83577454 \r \h  \* MERGEFORMAT </w:instrText>
        </w:r>
        <w:r w:rsidRPr="00B562E0" w:rsidDel="005A335D">
          <w:rPr>
            <w:rFonts w:eastAsia="DengXian"/>
            <w:lang w:val="en-CA"/>
          </w:rPr>
        </w:r>
        <w:r w:rsidRPr="00B562E0" w:rsidDel="005A335D">
          <w:rPr>
            <w:rFonts w:eastAsia="DengXian"/>
            <w:lang w:val="en-CA"/>
          </w:rPr>
          <w:fldChar w:fldCharType="separate"/>
        </w:r>
        <w:r w:rsidRPr="00B562E0" w:rsidDel="005A335D">
          <w:rPr>
            <w:rFonts w:eastAsia="DengXian"/>
            <w:lang w:val="en-CA"/>
          </w:rPr>
          <w:t>Fig.2</w:t>
        </w:r>
        <w:r w:rsidRPr="00B562E0" w:rsidDel="005A335D">
          <w:rPr>
            <w:rFonts w:eastAsia="DengXian"/>
            <w:lang w:val="en-CA"/>
          </w:rPr>
          <w:fldChar w:fldCharType="end"/>
        </w:r>
        <w:r w:rsidRPr="00B562E0" w:rsidDel="005A335D">
          <w:rPr>
            <w:rFonts w:eastAsia="DengXian"/>
            <w:lang w:val="en-CA" w:eastAsia="zh-CN"/>
          </w:rPr>
          <w:t>.</w:t>
        </w:r>
      </w:moveFrom>
    </w:p>
    <w:moveFromRangeEnd w:id="6517"/>
    <w:p w14:paraId="1E74D3F9" w14:textId="77777777" w:rsidR="00B562E0" w:rsidRPr="00B562E0" w:rsidRDefault="00B562E0" w:rsidP="000C06CF">
      <w:pPr>
        <w:rPr>
          <w:rFonts w:eastAsia="DengXian"/>
          <w:lang w:eastAsia="zh-CN"/>
        </w:rPr>
      </w:pPr>
    </w:p>
    <w:p w14:paraId="02F4C696" w14:textId="77777777" w:rsidR="00B562E0" w:rsidRPr="00B562E0" w:rsidRDefault="00B562E0" w:rsidP="000C06CF">
      <w:pPr>
        <w:jc w:val="center"/>
        <w:rPr>
          <w:rFonts w:eastAsia="DengXian"/>
        </w:rPr>
      </w:pPr>
      <w:r w:rsidRPr="00B562E0">
        <w:rPr>
          <w:rFonts w:eastAsia="DengXian"/>
        </w:rPr>
        <w:object w:dxaOrig="8640" w:dyaOrig="3312" w14:anchorId="68A31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1" type="#_x0000_t75" style="width:6in;height:166.5pt" o:ole="">
            <v:imagedata r:id="rId218" o:title=""/>
          </v:shape>
          <o:OLEObject Type="Embed" ProgID="Visio.Drawing.15" ShapeID="_x0000_i1171" DrawAspect="Content" ObjectID="_1714315501" r:id="rId219"/>
        </w:object>
      </w:r>
    </w:p>
    <w:p w14:paraId="037314C7" w14:textId="77777777" w:rsidR="00B562E0" w:rsidRPr="00B562E0" w:rsidRDefault="00B562E0" w:rsidP="000C06CF">
      <w:pPr>
        <w:spacing w:line="360" w:lineRule="auto"/>
        <w:ind w:left="420" w:hanging="420"/>
        <w:jc w:val="center"/>
        <w:rPr>
          <w:i/>
          <w:iCs/>
          <w:lang w:eastAsia="zh-CN"/>
        </w:rPr>
      </w:pPr>
      <w:bookmarkStart w:id="6519" w:name="_Ref83577204"/>
      <w:r w:rsidRPr="00B562E0">
        <w:rPr>
          <w:i/>
          <w:iCs/>
          <w:lang w:eastAsia="zh-CN"/>
        </w:rPr>
        <w:t xml:space="preserve">Architecture of the </w:t>
      </w:r>
      <w:r w:rsidRPr="00B562E0">
        <w:rPr>
          <w:i/>
          <w:iCs/>
          <w:lang w:val="en-CA" w:eastAsia="zh-CN"/>
        </w:rPr>
        <w:t>proposed CNN model</w:t>
      </w:r>
      <w:bookmarkEnd w:id="6519"/>
    </w:p>
    <w:p w14:paraId="655407EE" w14:textId="516B8A5B" w:rsidR="005A335D" w:rsidRDefault="005A335D" w:rsidP="005A335D">
      <w:pPr>
        <w:rPr>
          <w:moveTo w:id="6520" w:author="Gary Sullivan" w:date="2022-05-17T11:02:00Z"/>
          <w:lang w:val="en-CA"/>
        </w:rPr>
      </w:pPr>
      <w:moveToRangeStart w:id="6521" w:author="Gary Sullivan" w:date="2022-05-17T11:02:00Z" w:name="move103677778"/>
      <w:moveTo w:id="6522" w:author="Gary Sullivan" w:date="2022-05-17T11:02:00Z">
        <w:r>
          <w:rPr>
            <w:lang w:val="en-CA"/>
          </w:rPr>
          <w:t xml:space="preserve">As shown in </w:t>
        </w:r>
        <w:del w:id="6523" w:author="Gary Sullivan" w:date="2022-05-17T11:02:00Z">
          <w:r w:rsidDel="005A335D">
            <w:rPr>
              <w:lang w:val="en-CA"/>
            </w:rPr>
            <w:delText>Fig. 1</w:delText>
          </w:r>
        </w:del>
      </w:moveTo>
      <w:ins w:id="6524" w:author="Gary Sullivan" w:date="2022-05-17T11:02:00Z">
        <w:r>
          <w:rPr>
            <w:lang w:val="en-CA"/>
          </w:rPr>
          <w:t>the figure above</w:t>
        </w:r>
      </w:ins>
      <w:moveTo w:id="6525" w:author="Gary Sullivan" w:date="2022-05-17T11:02:00Z">
        <w:r>
          <w:rPr>
            <w:lang w:val="en-CA"/>
          </w:rPr>
          <w:t xml:space="preserve">, the network generates a residual </w:t>
        </w:r>
      </w:moveTo>
      <w:ins w:id="6526" w:author="Gary Sullivan" w:date="2022-05-17T11:03:00Z">
        <w:r>
          <w:rPr>
            <w:lang w:val="en-CA"/>
          </w:rPr>
          <w:t xml:space="preserve">that is </w:t>
        </w:r>
      </w:ins>
      <w:moveTo w:id="6527" w:author="Gary Sullivan" w:date="2022-05-17T11:02:00Z">
        <w:r>
          <w:rPr>
            <w:lang w:val="en-CA"/>
          </w:rPr>
          <w:t xml:space="preserve">added on top of the </w:t>
        </w:r>
        <w:proofErr w:type="spellStart"/>
        <w:r>
          <w:rPr>
            <w:lang w:val="en-CA"/>
          </w:rPr>
          <w:t>upsampled</w:t>
        </w:r>
        <w:proofErr w:type="spellEnd"/>
        <w:r>
          <w:rPr>
            <w:lang w:val="en-CA"/>
          </w:rPr>
          <w:t xml:space="preserve"> RPR output. This is a new aspect.</w:t>
        </w:r>
      </w:moveTo>
    </w:p>
    <w:p w14:paraId="28C54715" w14:textId="58D93122" w:rsidR="005A335D" w:rsidRPr="00B562E0" w:rsidRDefault="005A335D" w:rsidP="005A335D">
      <w:pPr>
        <w:rPr>
          <w:moveTo w:id="6528" w:author="Gary Sullivan" w:date="2022-05-17T11:01:00Z"/>
          <w:rFonts w:eastAsia="DengXian"/>
          <w:lang w:val="en-CA"/>
        </w:rPr>
      </w:pPr>
      <w:moveToRangeStart w:id="6529" w:author="Gary Sullivan" w:date="2022-05-17T11:01:00Z" w:name="move103677725"/>
      <w:moveToRangeEnd w:id="6521"/>
      <w:moveTo w:id="6530" w:author="Gary Sullivan" w:date="2022-05-17T11:01:00Z">
        <w:r w:rsidRPr="00B562E0">
          <w:rPr>
            <w:rFonts w:eastAsia="DengXian"/>
            <w:lang w:val="en-CA"/>
          </w:rPr>
          <w:t xml:space="preserve">In addition, </w:t>
        </w:r>
        <w:r w:rsidRPr="00B562E0">
          <w:rPr>
            <w:rFonts w:eastAsia="DengXian"/>
            <w:lang w:val="en-CA" w:eastAsia="zh-CN"/>
          </w:rPr>
          <w:t>the</w:t>
        </w:r>
        <w:r w:rsidRPr="00B562E0">
          <w:rPr>
            <w:rFonts w:eastAsia="DengXian"/>
            <w:lang w:val="en-CA"/>
          </w:rPr>
          <w:t xml:space="preserve"> architecture </w:t>
        </w:r>
        <w:r w:rsidRPr="00B562E0">
          <w:rPr>
            <w:rFonts w:eastAsia="DengXian"/>
            <w:lang w:val="en-CA" w:eastAsia="zh-CN"/>
          </w:rPr>
          <w:t>of</w:t>
        </w:r>
        <w:r w:rsidRPr="00B562E0">
          <w:rPr>
            <w:rFonts w:eastAsia="DengXian"/>
            <w:lang w:val="en-CA"/>
          </w:rPr>
          <w:t xml:space="preserve"> the designed ARB is shown in</w:t>
        </w:r>
        <w:del w:id="6531" w:author="Gary Sullivan" w:date="2022-05-17T11:02:00Z">
          <w:r w:rsidRPr="00B562E0" w:rsidDel="005A335D">
            <w:rPr>
              <w:rFonts w:eastAsia="DengXian"/>
              <w:lang w:val="en-CA"/>
            </w:rPr>
            <w:delText xml:space="preserve"> </w:delText>
          </w:r>
        </w:del>
      </w:moveTo>
      <w:ins w:id="6532" w:author="Gary Sullivan" w:date="2022-05-17T11:02:00Z">
        <w:r>
          <w:rPr>
            <w:rFonts w:eastAsia="DengXian"/>
            <w:lang w:val="en-CA"/>
          </w:rPr>
          <w:t xml:space="preserve"> the next figure below</w:t>
        </w:r>
      </w:ins>
      <w:moveTo w:id="6533" w:author="Gary Sullivan" w:date="2022-05-17T11:01:00Z">
        <w:del w:id="6534" w:author="Gary Sullivan" w:date="2022-05-17T11:02:00Z">
          <w:r w:rsidRPr="00B562E0" w:rsidDel="005A335D">
            <w:rPr>
              <w:rFonts w:eastAsia="DengXian"/>
              <w:lang w:val="en-CA"/>
            </w:rPr>
            <w:fldChar w:fldCharType="begin"/>
          </w:r>
          <w:r w:rsidRPr="00B562E0" w:rsidDel="005A335D">
            <w:rPr>
              <w:rFonts w:eastAsia="DengXian"/>
              <w:lang w:val="en-CA"/>
            </w:rPr>
            <w:delInstrText xml:space="preserve"> REF _Ref83577454 \r \h  \* MERGEFORMAT </w:delInstrText>
          </w:r>
          <w:r w:rsidRPr="00B562E0" w:rsidDel="005A335D">
            <w:rPr>
              <w:rFonts w:eastAsia="DengXian"/>
              <w:lang w:val="en-CA"/>
            </w:rPr>
          </w:r>
          <w:r w:rsidRPr="00B562E0" w:rsidDel="005A335D">
            <w:rPr>
              <w:rFonts w:eastAsia="DengXian"/>
              <w:lang w:val="en-CA"/>
            </w:rPr>
            <w:fldChar w:fldCharType="separate"/>
          </w:r>
          <w:r w:rsidRPr="00B562E0" w:rsidDel="005A335D">
            <w:rPr>
              <w:rFonts w:eastAsia="DengXian"/>
              <w:lang w:val="en-CA"/>
            </w:rPr>
            <w:delText>Fig.2</w:delText>
          </w:r>
          <w:r w:rsidRPr="00B562E0" w:rsidDel="005A335D">
            <w:rPr>
              <w:rFonts w:eastAsia="DengXian"/>
              <w:lang w:val="en-CA"/>
            </w:rPr>
            <w:fldChar w:fldCharType="end"/>
          </w:r>
        </w:del>
        <w:r w:rsidRPr="00B562E0">
          <w:rPr>
            <w:rFonts w:eastAsia="DengXian"/>
            <w:lang w:val="en-CA"/>
          </w:rPr>
          <w:t xml:space="preserve">, where </w:t>
        </w:r>
        <w:proofErr w:type="spellStart"/>
        <w:r w:rsidRPr="00B562E0">
          <w:rPr>
            <w:rFonts w:eastAsia="DengXian"/>
            <w:lang w:val="en-CA"/>
          </w:rPr>
          <w:t>ReL</w:t>
        </w:r>
        <w:r w:rsidRPr="00B562E0">
          <w:rPr>
            <w:rFonts w:eastAsia="DengXian"/>
            <w:lang w:val="en-CA" w:eastAsia="zh-CN"/>
          </w:rPr>
          <w:t>U</w:t>
        </w:r>
        <w:proofErr w:type="spellEnd"/>
        <w:r w:rsidRPr="00B562E0">
          <w:rPr>
            <w:rFonts w:eastAsia="DengXian"/>
            <w:lang w:val="en-CA"/>
          </w:rPr>
          <w:t xml:space="preserve">, GAP and </w:t>
        </w:r>
        <w:proofErr w:type="spellStart"/>
        <w:r w:rsidRPr="00B562E0">
          <w:rPr>
            <w:rFonts w:eastAsia="DengXian"/>
            <w:lang w:val="en-CA"/>
          </w:rPr>
          <w:t>Softmax</w:t>
        </w:r>
        <w:proofErr w:type="spellEnd"/>
        <w:r w:rsidRPr="00B562E0">
          <w:rPr>
            <w:rFonts w:eastAsia="DengXian"/>
            <w:lang w:val="en-CA"/>
          </w:rPr>
          <w:t xml:space="preserve"> are activation function, global </w:t>
        </w:r>
        <w:r w:rsidRPr="00B562E0">
          <w:rPr>
            <w:rFonts w:eastAsia="DengXian"/>
            <w:lang w:val="en-CA" w:eastAsia="zh-CN"/>
          </w:rPr>
          <w:t>average</w:t>
        </w:r>
        <w:r w:rsidRPr="00B562E0">
          <w:rPr>
            <w:rFonts w:eastAsia="DengXian"/>
            <w:lang w:val="en-CA"/>
          </w:rPr>
          <w:t xml:space="preserve"> pooling layer and normalization function, respectively. </w:t>
        </w:r>
        <w:r w:rsidRPr="00B562E0">
          <w:rPr>
            <w:rFonts w:eastAsia="DengXian"/>
            <w:lang w:val="en-CA" w:eastAsia="zh-CN"/>
          </w:rPr>
          <w:t>The channel attention extraction module is circled by a dotted line in</w:t>
        </w:r>
        <w:del w:id="6535" w:author="Gary Sullivan" w:date="2022-05-17T11:01:00Z">
          <w:r w:rsidRPr="00B562E0" w:rsidDel="005A335D">
            <w:rPr>
              <w:rFonts w:eastAsia="DengXian"/>
              <w:lang w:val="en-CA" w:eastAsia="zh-CN"/>
            </w:rPr>
            <w:delText xml:space="preserve"> </w:delText>
          </w:r>
        </w:del>
      </w:moveTo>
      <w:ins w:id="6536" w:author="Gary Sullivan" w:date="2022-05-17T11:01:00Z">
        <w:r>
          <w:rPr>
            <w:rFonts w:eastAsia="DengXian"/>
            <w:lang w:val="en-CA" w:eastAsia="zh-CN"/>
          </w:rPr>
          <w:t xml:space="preserve"> the </w:t>
        </w:r>
      </w:ins>
      <w:ins w:id="6537" w:author="Gary Sullivan" w:date="2022-05-17T11:02:00Z">
        <w:r>
          <w:rPr>
            <w:rFonts w:eastAsia="DengXian"/>
            <w:lang w:val="en-CA" w:eastAsia="zh-CN"/>
          </w:rPr>
          <w:t>figure</w:t>
        </w:r>
      </w:ins>
      <w:moveTo w:id="6538" w:author="Gary Sullivan" w:date="2022-05-17T11:01:00Z">
        <w:del w:id="6539" w:author="Gary Sullivan" w:date="2022-05-17T11:01:00Z">
          <w:r w:rsidRPr="00B562E0" w:rsidDel="005A335D">
            <w:rPr>
              <w:rFonts w:eastAsia="DengXian"/>
              <w:lang w:val="en-CA"/>
            </w:rPr>
            <w:fldChar w:fldCharType="begin"/>
          </w:r>
          <w:r w:rsidRPr="00B562E0" w:rsidDel="005A335D">
            <w:rPr>
              <w:rFonts w:eastAsia="DengXian"/>
              <w:lang w:val="en-CA"/>
            </w:rPr>
            <w:delInstrText xml:space="preserve"> REF _Ref83577454 \r \h  \* MERGEFORMAT </w:delInstrText>
          </w:r>
          <w:r w:rsidRPr="00B562E0" w:rsidDel="005A335D">
            <w:rPr>
              <w:rFonts w:eastAsia="DengXian"/>
              <w:lang w:val="en-CA"/>
            </w:rPr>
          </w:r>
          <w:r w:rsidRPr="00B562E0" w:rsidDel="005A335D">
            <w:rPr>
              <w:rFonts w:eastAsia="DengXian"/>
              <w:lang w:val="en-CA"/>
            </w:rPr>
            <w:fldChar w:fldCharType="separate"/>
          </w:r>
          <w:r w:rsidRPr="00B562E0" w:rsidDel="005A335D">
            <w:rPr>
              <w:rFonts w:eastAsia="DengXian"/>
              <w:lang w:val="en-CA"/>
            </w:rPr>
            <w:delText>Fig.2</w:delText>
          </w:r>
          <w:r w:rsidRPr="00B562E0" w:rsidDel="005A335D">
            <w:rPr>
              <w:rFonts w:eastAsia="DengXian"/>
              <w:lang w:val="en-CA"/>
            </w:rPr>
            <w:fldChar w:fldCharType="end"/>
          </w:r>
        </w:del>
        <w:r w:rsidRPr="00B562E0">
          <w:rPr>
            <w:rFonts w:eastAsia="DengXian"/>
            <w:lang w:val="en-CA" w:eastAsia="zh-CN"/>
          </w:rPr>
          <w:t>.</w:t>
        </w:r>
      </w:moveTo>
    </w:p>
    <w:moveToRangeEnd w:id="6529"/>
    <w:p w14:paraId="70F0D72E" w14:textId="77777777" w:rsidR="00B562E0" w:rsidRPr="00B562E0" w:rsidRDefault="00B562E0" w:rsidP="000C06CF">
      <w:pPr>
        <w:jc w:val="center"/>
        <w:rPr>
          <w:rFonts w:eastAsia="DengXian"/>
        </w:rPr>
      </w:pPr>
      <w:r w:rsidRPr="00B562E0">
        <w:rPr>
          <w:rFonts w:eastAsia="DengXian"/>
        </w:rPr>
        <w:object w:dxaOrig="7932" w:dyaOrig="2748" w14:anchorId="534A8D77">
          <v:shape id="_x0000_i1172" type="#_x0000_t75" style="width:397.5pt;height:137.5pt" o:ole="">
            <v:imagedata r:id="rId220" o:title=""/>
          </v:shape>
          <o:OLEObject Type="Embed" ProgID="Visio.Drawing.15" ShapeID="_x0000_i1172" DrawAspect="Content" ObjectID="_1714315502" r:id="rId221"/>
        </w:object>
      </w:r>
    </w:p>
    <w:p w14:paraId="627BFC15" w14:textId="77777777" w:rsidR="00B562E0" w:rsidRPr="00B562E0" w:rsidRDefault="00B562E0" w:rsidP="000C06CF">
      <w:pPr>
        <w:spacing w:line="360" w:lineRule="auto"/>
        <w:ind w:left="420" w:hanging="420"/>
        <w:jc w:val="center"/>
        <w:rPr>
          <w:i/>
          <w:iCs/>
          <w:lang w:eastAsia="zh-CN"/>
        </w:rPr>
      </w:pPr>
      <w:bookmarkStart w:id="6540" w:name="_Ref83577454"/>
      <w:r w:rsidRPr="00B562E0">
        <w:rPr>
          <w:i/>
          <w:iCs/>
          <w:lang w:eastAsia="zh-CN"/>
        </w:rPr>
        <w:t xml:space="preserve">Architecture of the </w:t>
      </w:r>
      <w:r w:rsidRPr="00B562E0">
        <w:rPr>
          <w:i/>
          <w:iCs/>
          <w:lang w:val="en-CA" w:eastAsia="zh-CN"/>
        </w:rPr>
        <w:t>designed ARB</w:t>
      </w:r>
      <w:bookmarkEnd w:id="6540"/>
    </w:p>
    <w:p w14:paraId="4FD37884" w14:textId="77777777" w:rsidR="00A113DC" w:rsidRDefault="00A113DC" w:rsidP="000C06CF">
      <w:pPr>
        <w:rPr>
          <w:lang w:val="en-CA"/>
        </w:rPr>
      </w:pPr>
    </w:p>
    <w:p w14:paraId="485B3E87" w14:textId="6026705F" w:rsidR="00B562E0" w:rsidDel="005A335D" w:rsidRDefault="00A113DC" w:rsidP="000C06CF">
      <w:pPr>
        <w:rPr>
          <w:moveFrom w:id="6541" w:author="Gary Sullivan" w:date="2022-05-17T11:02:00Z"/>
          <w:lang w:val="en-CA"/>
        </w:rPr>
      </w:pPr>
      <w:moveFromRangeStart w:id="6542" w:author="Gary Sullivan" w:date="2022-05-17T11:02:00Z" w:name="move103677778"/>
      <w:moveFrom w:id="6543" w:author="Gary Sullivan" w:date="2022-05-17T11:02:00Z">
        <w:r w:rsidDel="005A335D">
          <w:rPr>
            <w:lang w:val="en-CA"/>
          </w:rPr>
          <w:t>As shown in Fig. 1, the network generates a residual added on top of the upsampled RPR output. This is a new aspect.</w:t>
        </w:r>
      </w:moveFrom>
    </w:p>
    <w:moveFromRangeEnd w:id="6542"/>
    <w:p w14:paraId="71D31763" w14:textId="053EAE5C" w:rsidR="00A113DC" w:rsidDel="005A335D" w:rsidRDefault="00A113DC" w:rsidP="000C06CF">
      <w:pPr>
        <w:rPr>
          <w:del w:id="6544" w:author="Gary Sullivan" w:date="2022-05-17T11:02:00Z"/>
          <w:lang w:val="en-CA"/>
        </w:rPr>
      </w:pPr>
    </w:p>
    <w:p w14:paraId="11A5F0EC" w14:textId="462FA7B5" w:rsidR="009730B2" w:rsidRDefault="009730B2" w:rsidP="000C06CF">
      <w:pPr>
        <w:rPr>
          <w:lang w:val="en-CA"/>
        </w:rPr>
      </w:pPr>
      <w:r>
        <w:rPr>
          <w:lang w:val="en-CA"/>
        </w:rPr>
        <w:t>It was commented that it would be beneficial to use a similar adaptation approach as in JVET-Z0065.</w:t>
      </w:r>
      <w:r w:rsidR="00A113DC">
        <w:rPr>
          <w:lang w:val="en-CA"/>
        </w:rPr>
        <w:t xml:space="preserve"> Resolutions other than 4K should be included.</w:t>
      </w:r>
    </w:p>
    <w:p w14:paraId="00F8DBB3" w14:textId="39F1FD7C" w:rsidR="009730B2" w:rsidRDefault="009730B2" w:rsidP="000C06CF">
      <w:pPr>
        <w:rPr>
          <w:lang w:val="en-CA"/>
        </w:rPr>
      </w:pPr>
      <w:r>
        <w:rPr>
          <w:lang w:val="en-CA"/>
        </w:rPr>
        <w:t xml:space="preserve">From current results, </w:t>
      </w:r>
      <w:ins w:id="6545" w:author="Gary Sullivan" w:date="2022-05-17T11:05:00Z">
        <w:r w:rsidR="005A335D">
          <w:rPr>
            <w:lang w:val="en-CA"/>
          </w:rPr>
          <w:t xml:space="preserve">this </w:t>
        </w:r>
      </w:ins>
      <w:r>
        <w:rPr>
          <w:lang w:val="en-CA"/>
        </w:rPr>
        <w:t>appears comparable to JVET-Z0097 but less complex.</w:t>
      </w:r>
    </w:p>
    <w:p w14:paraId="61AC7753" w14:textId="38C9CF17" w:rsidR="00A113DC" w:rsidRDefault="00A113DC" w:rsidP="000C06CF">
      <w:pPr>
        <w:rPr>
          <w:lang w:val="en-CA"/>
        </w:rPr>
      </w:pPr>
      <w:r>
        <w:rPr>
          <w:lang w:val="en-CA"/>
        </w:rPr>
        <w:t>It was pointed out that the current results are no</w:t>
      </w:r>
      <w:ins w:id="6546" w:author="Gary Sullivan" w:date="2022-05-17T11:05:00Z">
        <w:r w:rsidR="005A335D">
          <w:rPr>
            <w:lang w:val="en-CA"/>
          </w:rPr>
          <w:t>t</w:t>
        </w:r>
      </w:ins>
      <w:r>
        <w:rPr>
          <w:lang w:val="en-CA"/>
        </w:rPr>
        <w:t xml:space="preserve"> rate-matched for the </w:t>
      </w:r>
      <w:proofErr w:type="spellStart"/>
      <w:r>
        <w:rPr>
          <w:lang w:val="en-CA"/>
        </w:rPr>
        <w:t>downsampled</w:t>
      </w:r>
      <w:proofErr w:type="spellEnd"/>
      <w:r>
        <w:rPr>
          <w:lang w:val="en-CA"/>
        </w:rPr>
        <w:t xml:space="preserve"> version (which was a condition for the EE to make proposals comparable).</w:t>
      </w:r>
    </w:p>
    <w:p w14:paraId="3967AC20" w14:textId="29636B1C" w:rsidR="00A113DC" w:rsidDel="005A335D" w:rsidRDefault="00A113DC" w:rsidP="000C06CF">
      <w:pPr>
        <w:rPr>
          <w:del w:id="6547" w:author="Gary Sullivan" w:date="2022-05-17T11:05:00Z"/>
          <w:lang w:val="en-CA"/>
        </w:rPr>
      </w:pPr>
    </w:p>
    <w:p w14:paraId="5C91A7BA" w14:textId="7B0D51FC" w:rsidR="00A113DC" w:rsidDel="005A335D" w:rsidRDefault="00A113DC" w:rsidP="000C06CF">
      <w:pPr>
        <w:rPr>
          <w:del w:id="6548" w:author="Gary Sullivan" w:date="2022-05-17T11:05:00Z"/>
          <w:lang w:val="en-CA"/>
        </w:rPr>
      </w:pPr>
      <w:r>
        <w:rPr>
          <w:lang w:val="en-CA"/>
        </w:rPr>
        <w:t>I</w:t>
      </w:r>
      <w:ins w:id="6549" w:author="Gary Sullivan" w:date="2022-05-17T11:05:00Z">
        <w:r w:rsidR="005A335D">
          <w:rPr>
            <w:lang w:val="en-CA"/>
          </w:rPr>
          <w:t>t was agreed to i</w:t>
        </w:r>
      </w:ins>
      <w:r>
        <w:rPr>
          <w:lang w:val="en-CA"/>
        </w:rPr>
        <w:t xml:space="preserve">nvestigate </w:t>
      </w:r>
      <w:ins w:id="6550" w:author="Gary Sullivan" w:date="2022-05-17T11:05:00Z">
        <w:r w:rsidR="005A335D">
          <w:rPr>
            <w:lang w:val="en-CA"/>
          </w:rPr>
          <w:t xml:space="preserve">this </w:t>
        </w:r>
      </w:ins>
      <w:r>
        <w:rPr>
          <w:lang w:val="en-CA"/>
        </w:rPr>
        <w:t xml:space="preserve">in </w:t>
      </w:r>
      <w:ins w:id="6551" w:author="Gary Sullivan" w:date="2022-05-17T11:05:00Z">
        <w:r w:rsidR="005A335D">
          <w:rPr>
            <w:lang w:val="en-CA"/>
          </w:rPr>
          <w:t xml:space="preserve">an </w:t>
        </w:r>
      </w:ins>
      <w:r>
        <w:rPr>
          <w:lang w:val="en-CA"/>
        </w:rPr>
        <w:t>EE.</w:t>
      </w:r>
    </w:p>
    <w:p w14:paraId="49703FB2" w14:textId="77777777" w:rsidR="00A113DC" w:rsidRPr="00CA54A0" w:rsidRDefault="00A113DC" w:rsidP="000C06CF">
      <w:pPr>
        <w:rPr>
          <w:lang w:val="en-CA"/>
        </w:rPr>
      </w:pPr>
    </w:p>
    <w:p w14:paraId="220B25DF" w14:textId="45A1C670" w:rsidR="00A04D5F" w:rsidRDefault="0018132D" w:rsidP="000C06CF">
      <w:pPr>
        <w:pStyle w:val="Heading9"/>
        <w:rPr>
          <w:lang w:val="en-CA"/>
        </w:rPr>
      </w:pPr>
      <w:hyperlink r:id="rId222" w:history="1">
        <w:r w:rsidR="00A04D5F" w:rsidRPr="000C13D4">
          <w:rPr>
            <w:color w:val="0000FF"/>
            <w:u w:val="single"/>
            <w:lang w:val="en-CA"/>
          </w:rPr>
          <w:t>JVET-Z0089</w:t>
        </w:r>
      </w:hyperlink>
      <w:r w:rsidR="00A04D5F" w:rsidRPr="000C13D4">
        <w:rPr>
          <w:lang w:val="en-CA"/>
        </w:rPr>
        <w:t xml:space="preserve"> AHG11: An Improved </w:t>
      </w:r>
      <w:proofErr w:type="spellStart"/>
      <w:r w:rsidR="00A04D5F" w:rsidRPr="000C13D4">
        <w:rPr>
          <w:lang w:val="en-CA"/>
        </w:rPr>
        <w:t>Unet</w:t>
      </w:r>
      <w:proofErr w:type="spellEnd"/>
      <w:r w:rsidR="00A04D5F" w:rsidRPr="000C13D4">
        <w:rPr>
          <w:lang w:val="en-CA"/>
        </w:rPr>
        <w:t>-Based In-Loop Filter Method [C. Fang, J. Lin, D. Jiang, X. Zhang, S. Peng (Dahua)]</w:t>
      </w:r>
    </w:p>
    <w:p w14:paraId="503B8250" w14:textId="77777777" w:rsidR="00A113DC" w:rsidRPr="00A113DC" w:rsidRDefault="00A113DC" w:rsidP="000C06CF">
      <w:pPr>
        <w:rPr>
          <w:lang w:val="en-CA"/>
        </w:rPr>
      </w:pPr>
      <w:r w:rsidRPr="00A113DC">
        <w:rPr>
          <w:lang w:val="en-CA"/>
        </w:rPr>
        <w:t xml:space="preserve">This contribution presents a convolutional neural network-based in-loop filtering method with QP based models. In this contribution, we modify the training strategy and </w:t>
      </w:r>
      <w:proofErr w:type="spellStart"/>
      <w:r w:rsidRPr="00A113DC">
        <w:rPr>
          <w:lang w:val="en-CA"/>
        </w:rPr>
        <w:t>Unet</w:t>
      </w:r>
      <w:proofErr w:type="spellEnd"/>
      <w:r w:rsidRPr="00A113DC">
        <w:rPr>
          <w:lang w:val="en-CA"/>
        </w:rPr>
        <w:t>-Based model from JVET-Y0086 for the inter frame.</w:t>
      </w:r>
    </w:p>
    <w:p w14:paraId="03D9ABBF" w14:textId="0A921851" w:rsidR="00A113DC" w:rsidRPr="00A113DC" w:rsidRDefault="00A113DC" w:rsidP="000C06CF">
      <w:r w:rsidRPr="00A113DC">
        <w:rPr>
          <w:lang w:val="en-CA"/>
        </w:rPr>
        <w:t xml:space="preserve">Compared with VTM-11.0-NNVC, the proposed method reportedly shows on average {6.03%, 20.34%, 21.13%} BD-rate reductions for {Y, </w:t>
      </w:r>
      <w:proofErr w:type="spellStart"/>
      <w:r w:rsidRPr="00A113DC">
        <w:rPr>
          <w:lang w:val="en-CA"/>
        </w:rPr>
        <w:t>Cb</w:t>
      </w:r>
      <w:proofErr w:type="spellEnd"/>
      <w:r w:rsidRPr="00A113DC">
        <w:rPr>
          <w:lang w:val="en-CA"/>
        </w:rPr>
        <w:t xml:space="preserve">, Cr} under AI configuration, and {2.33%, 14.55%, 13.07%} BD-rate reductions for {Y, </w:t>
      </w:r>
      <w:proofErr w:type="spellStart"/>
      <w:r w:rsidRPr="00A113DC">
        <w:rPr>
          <w:lang w:val="en-CA"/>
        </w:rPr>
        <w:t>Cb</w:t>
      </w:r>
      <w:proofErr w:type="spellEnd"/>
      <w:r w:rsidRPr="00A113DC">
        <w:rPr>
          <w:lang w:val="en-CA"/>
        </w:rPr>
        <w:t xml:space="preserve">, Cr}, under RA </w:t>
      </w:r>
      <w:proofErr w:type="spellStart"/>
      <w:r w:rsidRPr="00A113DC">
        <w:rPr>
          <w:lang w:val="en-CA"/>
        </w:rPr>
        <w:t>configurationThe</w:t>
      </w:r>
      <w:proofErr w:type="spellEnd"/>
      <w:r w:rsidRPr="00A113DC">
        <w:rPr>
          <w:lang w:val="en-CA"/>
        </w:rPr>
        <w:t xml:space="preserve"> basic architecture of </w:t>
      </w:r>
      <w:proofErr w:type="spellStart"/>
      <w:r w:rsidRPr="00A113DC">
        <w:rPr>
          <w:lang w:val="en-CA"/>
        </w:rPr>
        <w:t>Unet</w:t>
      </w:r>
      <w:proofErr w:type="spellEnd"/>
      <w:r w:rsidRPr="00A113DC">
        <w:rPr>
          <w:lang w:val="en-CA"/>
        </w:rPr>
        <w:t>-Based neural network is shown in</w:t>
      </w:r>
      <w:del w:id="6552" w:author="Gary Sullivan" w:date="2022-05-17T11:06:00Z">
        <w:r w:rsidRPr="00A113DC" w:rsidDel="005A335D">
          <w:rPr>
            <w:lang w:val="en-CA"/>
          </w:rPr>
          <w:delText xml:space="preserve"> </w:delText>
        </w:r>
      </w:del>
      <w:ins w:id="6553" w:author="Gary Sullivan" w:date="2022-05-17T11:06:00Z">
        <w:r w:rsidR="005A335D">
          <w:rPr>
            <w:lang w:val="en-CA"/>
          </w:rPr>
          <w:t xml:space="preserve"> the figure below</w:t>
        </w:r>
      </w:ins>
      <w:del w:id="6554" w:author="Gary Sullivan" w:date="2022-05-17T11:06:00Z">
        <w:r w:rsidRPr="00A113DC" w:rsidDel="005A335D">
          <w:rPr>
            <w:lang w:val="en-CA"/>
          </w:rPr>
          <w:fldChar w:fldCharType="begin"/>
        </w:r>
        <w:r w:rsidRPr="00A113DC" w:rsidDel="005A335D">
          <w:rPr>
            <w:lang w:val="en-CA"/>
          </w:rPr>
          <w:delInstrText xml:space="preserve"> REF _Ref52388567 \h </w:delInstrText>
        </w:r>
        <w:r w:rsidRPr="00A113DC" w:rsidDel="005A335D">
          <w:rPr>
            <w:lang w:val="en-CA"/>
          </w:rPr>
        </w:r>
        <w:r w:rsidRPr="00A113DC" w:rsidDel="005A335D">
          <w:rPr>
            <w:lang w:val="en-CA"/>
          </w:rPr>
          <w:fldChar w:fldCharType="separate"/>
        </w:r>
        <w:r w:rsidRPr="00A113DC" w:rsidDel="005A335D">
          <w:delText>Fig.1</w:delText>
        </w:r>
        <w:r w:rsidRPr="00A113DC" w:rsidDel="005A335D">
          <w:rPr>
            <w:lang w:val="en-CA"/>
          </w:rPr>
          <w:fldChar w:fldCharType="end"/>
        </w:r>
      </w:del>
      <w:r w:rsidRPr="00A113DC">
        <w:rPr>
          <w:lang w:val="en-CA"/>
        </w:rPr>
        <w:t>.</w:t>
      </w:r>
    </w:p>
    <w:p w14:paraId="509E6E1E" w14:textId="3145F4CB" w:rsidR="00A113DC" w:rsidRPr="00A113DC" w:rsidRDefault="00A113DC" w:rsidP="000C06CF">
      <w:r w:rsidRPr="00A113DC">
        <w:t xml:space="preserve">The input size for luma NN is 160x160, including the current CTU and 16 </w:t>
      </w:r>
      <w:proofErr w:type="spellStart"/>
      <w:r w:rsidRPr="00A113DC">
        <w:t>neighbo</w:t>
      </w:r>
      <w:r w:rsidR="00015F2B">
        <w:t>u</w:t>
      </w:r>
      <w:r w:rsidRPr="00A113DC">
        <w:t>ring</w:t>
      </w:r>
      <w:proofErr w:type="spellEnd"/>
      <w:r w:rsidRPr="00A113DC">
        <w:t xml:space="preserve"> samples to each side of the current CTU. The chroma samples are </w:t>
      </w:r>
      <w:proofErr w:type="gramStart"/>
      <w:r w:rsidRPr="00A113DC">
        <w:t>up-sampled</w:t>
      </w:r>
      <w:proofErr w:type="gramEnd"/>
      <w:r w:rsidRPr="00A113DC">
        <w:t xml:space="preserve"> to 160x160, as an additional channel of the input tensor.</w:t>
      </w:r>
    </w:p>
    <w:p w14:paraId="68F3436C" w14:textId="5C314970" w:rsidR="00A113DC" w:rsidRPr="00A113DC" w:rsidRDefault="00A113DC" w:rsidP="000C06CF">
      <w:r w:rsidRPr="00A113DC">
        <w:t xml:space="preserve">The input size for chroma NN is 80x80, including the current CTU and 8 </w:t>
      </w:r>
      <w:proofErr w:type="spellStart"/>
      <w:r w:rsidRPr="00A113DC">
        <w:t>neighbo</w:t>
      </w:r>
      <w:r w:rsidR="00015F2B">
        <w:t>u</w:t>
      </w:r>
      <w:r w:rsidRPr="00A113DC">
        <w:t>ring</w:t>
      </w:r>
      <w:proofErr w:type="spellEnd"/>
      <w:r w:rsidRPr="00A113DC">
        <w:t xml:space="preserve"> samples to each side of the current CTU. The luma samples are </w:t>
      </w:r>
      <w:proofErr w:type="gramStart"/>
      <w:r w:rsidRPr="00A113DC">
        <w:t>down-sampled</w:t>
      </w:r>
      <w:proofErr w:type="gramEnd"/>
      <w:r w:rsidRPr="00A113DC">
        <w:t xml:space="preserve"> to 80x80, as an additional channel of the input tensor.</w:t>
      </w:r>
    </w:p>
    <w:p w14:paraId="576E6DDC" w14:textId="77777777" w:rsidR="00A113DC" w:rsidRPr="00A113DC" w:rsidRDefault="00A113DC" w:rsidP="000C06CF">
      <w:r w:rsidRPr="00A113DC">
        <w:t xml:space="preserve">The </w:t>
      </w:r>
      <w:r w:rsidRPr="00A113DC">
        <w:rPr>
          <w:lang w:val="en-CA"/>
        </w:rPr>
        <w:t>architecture</w:t>
      </w:r>
      <w:r w:rsidRPr="00A113DC">
        <w:t xml:space="preserve"> has 12 residual blocks in total. The </w:t>
      </w:r>
      <w:r w:rsidRPr="00A113DC">
        <w:rPr>
          <w:iCs/>
        </w:rPr>
        <w:t xml:space="preserve">kernel of the convolution layer in residual block is 3x3, </w:t>
      </w:r>
      <w:r w:rsidRPr="00A113DC">
        <w:t xml:space="preserve">and the </w:t>
      </w:r>
      <w:r w:rsidRPr="00A113DC">
        <w:rPr>
          <w:iCs/>
        </w:rPr>
        <w:t xml:space="preserve">channel number of the convolution </w:t>
      </w:r>
      <w:proofErr w:type="spellStart"/>
      <w:r w:rsidRPr="00A113DC">
        <w:rPr>
          <w:iCs/>
        </w:rPr>
        <w:t>layser</w:t>
      </w:r>
      <w:proofErr w:type="spellEnd"/>
      <w:r w:rsidRPr="00A113DC">
        <w:rPr>
          <w:iCs/>
        </w:rPr>
        <w:t xml:space="preserve"> in residual block is 64.</w:t>
      </w:r>
    </w:p>
    <w:p w14:paraId="427972C7" w14:textId="77777777" w:rsidR="00A113DC" w:rsidRPr="00A113DC" w:rsidRDefault="00A113DC" w:rsidP="000C06CF">
      <w:pPr>
        <w:rPr>
          <w:lang w:val="en-CA"/>
        </w:rPr>
      </w:pPr>
      <w:r w:rsidRPr="00A113DC">
        <w:rPr>
          <w:lang w:val="en-CA"/>
        </w:rPr>
        <w:t>Other details related to the network architecture are listed as below:</w:t>
      </w:r>
    </w:p>
    <w:p w14:paraId="48351EAC" w14:textId="77777777" w:rsidR="00A113DC" w:rsidRPr="00A113DC" w:rsidRDefault="00A113DC" w:rsidP="000C06CF">
      <w:pPr>
        <w:numPr>
          <w:ilvl w:val="0"/>
          <w:numId w:val="223"/>
        </w:numPr>
        <w:rPr>
          <w:lang w:val="en-CA"/>
        </w:rPr>
      </w:pPr>
      <w:r w:rsidRPr="00A113DC">
        <w:rPr>
          <w:lang w:val="en-CA"/>
        </w:rPr>
        <w:t>Different groups of models are trained for luma and chroma components, the two chroma components share the same network parameters.</w:t>
      </w:r>
    </w:p>
    <w:p w14:paraId="38E69948" w14:textId="77777777" w:rsidR="00A113DC" w:rsidRPr="00A113DC" w:rsidRDefault="00A113DC" w:rsidP="000C06CF">
      <w:pPr>
        <w:numPr>
          <w:ilvl w:val="0"/>
          <w:numId w:val="223"/>
        </w:numPr>
        <w:rPr>
          <w:lang w:val="en-CA"/>
        </w:rPr>
      </w:pPr>
      <w:r w:rsidRPr="00A113DC">
        <w:rPr>
          <w:lang w:val="en-CA"/>
        </w:rPr>
        <w:t xml:space="preserve">The CNN in-loop filter tool is applied after SAO and before ALF. An enable flag in SPS is set to control CNN in-loop filter tool, and a frame level enable flag for each component is also set to decide </w:t>
      </w:r>
      <w:proofErr w:type="gramStart"/>
      <w:r w:rsidRPr="00A113DC">
        <w:rPr>
          <w:lang w:val="en-CA"/>
        </w:rPr>
        <w:t>whether  utilize</w:t>
      </w:r>
      <w:proofErr w:type="gramEnd"/>
      <w:r w:rsidRPr="00A113DC">
        <w:rPr>
          <w:lang w:val="en-CA"/>
        </w:rPr>
        <w:t xml:space="preserve"> NN filtering method to it or not.</w:t>
      </w:r>
    </w:p>
    <w:p w14:paraId="01932F1C" w14:textId="2498030B" w:rsidR="00A113DC" w:rsidRPr="00A113DC" w:rsidRDefault="00A113DC" w:rsidP="000C06CF">
      <w:r w:rsidRPr="00A113DC">
        <w:rPr>
          <w:noProof/>
        </w:rPr>
        <w:lastRenderedPageBreak/>
        <w:drawing>
          <wp:inline distT="0" distB="0" distL="0" distR="0" wp14:anchorId="2E41446D" wp14:editId="4C5644BE">
            <wp:extent cx="5943600" cy="3789680"/>
            <wp:effectExtent l="0" t="0" r="0" b="127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943600" cy="3789680"/>
                    </a:xfrm>
                    <a:prstGeom prst="rect">
                      <a:avLst/>
                    </a:prstGeom>
                    <a:noFill/>
                    <a:ln>
                      <a:noFill/>
                    </a:ln>
                  </pic:spPr>
                </pic:pic>
              </a:graphicData>
            </a:graphic>
          </wp:inline>
        </w:drawing>
      </w:r>
    </w:p>
    <w:p w14:paraId="0682F162" w14:textId="0572DA2E" w:rsidR="00A113DC" w:rsidRPr="00A113DC" w:rsidRDefault="00A113DC" w:rsidP="005A335D">
      <w:pPr>
        <w:jc w:val="center"/>
        <w:rPr>
          <w:i/>
          <w:iCs/>
        </w:rPr>
        <w:pPrChange w:id="6555" w:author="Gary Sullivan" w:date="2022-05-17T11:06:00Z">
          <w:pPr/>
        </w:pPrChange>
      </w:pPr>
      <w:del w:id="6556" w:author="Gary Sullivan" w:date="2022-05-17T11:06:00Z">
        <w:r w:rsidRPr="00A113DC" w:rsidDel="005A335D">
          <w:rPr>
            <w:i/>
            <w:iCs/>
          </w:rPr>
          <w:delText>Fig.1</w:delText>
        </w:r>
        <w:r w:rsidRPr="00A113DC" w:rsidDel="005A335D">
          <w:rPr>
            <w:lang w:val="en-CA"/>
          </w:rPr>
          <w:delText xml:space="preserve">. </w:delText>
        </w:r>
      </w:del>
      <w:r w:rsidRPr="00A113DC">
        <w:rPr>
          <w:i/>
          <w:iCs/>
        </w:rPr>
        <w:t xml:space="preserve">Architecture of </w:t>
      </w:r>
      <w:proofErr w:type="spellStart"/>
      <w:r w:rsidRPr="00A113DC">
        <w:rPr>
          <w:i/>
          <w:iCs/>
        </w:rPr>
        <w:t>Unet</w:t>
      </w:r>
      <w:proofErr w:type="spellEnd"/>
      <w:r w:rsidRPr="00A113DC">
        <w:rPr>
          <w:i/>
          <w:iCs/>
        </w:rPr>
        <w:t>-Based neural network.</w:t>
      </w:r>
    </w:p>
    <w:p w14:paraId="6872F685" w14:textId="28C0ECEA" w:rsidR="00A113DC" w:rsidRPr="00A113DC" w:rsidRDefault="00A113DC" w:rsidP="005A335D">
      <w:pPr>
        <w:numPr>
          <w:ilvl w:val="0"/>
          <w:numId w:val="223"/>
        </w:numPr>
        <w:rPr>
          <w:iCs/>
        </w:rPr>
        <w:pPrChange w:id="6557" w:author="Gary Sullivan" w:date="2022-05-17T11:06:00Z">
          <w:pPr/>
        </w:pPrChange>
      </w:pPr>
      <w:del w:id="6558" w:author="Gary Sullivan" w:date="2022-05-17T11:06:00Z">
        <w:r w:rsidRPr="00A113DC" w:rsidDel="005A335D">
          <w:rPr>
            <w:iCs/>
          </w:rPr>
          <w:delText>3.</w:delText>
        </w:r>
      </w:del>
      <w:r w:rsidRPr="00A113DC">
        <w:rPr>
          <w:iCs/>
        </w:rPr>
        <w:t xml:space="preserve"> For the </w:t>
      </w:r>
      <w:r w:rsidRPr="005A335D">
        <w:rPr>
          <w:lang w:val="en-CA"/>
          <w:rPrChange w:id="6559" w:author="Gary Sullivan" w:date="2022-05-17T11:06:00Z">
            <w:rPr>
              <w:iCs/>
            </w:rPr>
          </w:rPrChange>
        </w:rPr>
        <w:t>inter</w:t>
      </w:r>
      <w:r w:rsidRPr="00A113DC">
        <w:rPr>
          <w:iCs/>
        </w:rPr>
        <w:t xml:space="preserve"> frame, the channel number of the residual block is added to 96, and the 1x1 convolution layer is added before every 3x3 convolution layer, as shown in </w:t>
      </w:r>
      <w:del w:id="6560" w:author="Gary Sullivan" w:date="2022-05-17T11:06:00Z">
        <w:r w:rsidRPr="00A113DC" w:rsidDel="005A335D">
          <w:rPr>
            <w:iCs/>
          </w:rPr>
          <w:delText>Fig.2</w:delText>
        </w:r>
      </w:del>
      <w:ins w:id="6561" w:author="Gary Sullivan" w:date="2022-05-17T11:06:00Z">
        <w:r w:rsidR="005A335D">
          <w:rPr>
            <w:iCs/>
          </w:rPr>
          <w:t>the next figure below</w:t>
        </w:r>
      </w:ins>
      <w:r w:rsidRPr="00A113DC">
        <w:rPr>
          <w:iCs/>
        </w:rPr>
        <w:t>.</w:t>
      </w:r>
    </w:p>
    <w:p w14:paraId="1D684151" w14:textId="77777777" w:rsidR="00A113DC" w:rsidRPr="00A113DC" w:rsidRDefault="00A113DC" w:rsidP="005A335D">
      <w:pPr>
        <w:jc w:val="center"/>
        <w:pPrChange w:id="6562" w:author="Gary Sullivan" w:date="2022-05-17T11:07:00Z">
          <w:pPr/>
        </w:pPrChange>
      </w:pPr>
      <w:r w:rsidRPr="00A113DC">
        <w:object w:dxaOrig="5964" w:dyaOrig="2352" w14:anchorId="18EAD427">
          <v:shape id="_x0000_i1173" type="#_x0000_t75" style="width:298.5pt;height:118.25pt" o:ole="">
            <v:imagedata r:id="rId224" o:title=""/>
          </v:shape>
          <o:OLEObject Type="Embed" ProgID="Visio.Drawing.11" ShapeID="_x0000_i1173" DrawAspect="Content" ObjectID="_1714315503" r:id="rId225"/>
        </w:object>
      </w:r>
    </w:p>
    <w:p w14:paraId="439E715B" w14:textId="1F63E5CB" w:rsidR="00A113DC" w:rsidRPr="00A113DC" w:rsidRDefault="00A113DC" w:rsidP="005A335D">
      <w:pPr>
        <w:jc w:val="center"/>
        <w:rPr>
          <w:iCs/>
        </w:rPr>
        <w:pPrChange w:id="6563" w:author="Gary Sullivan" w:date="2022-05-17T11:06:00Z">
          <w:pPr/>
        </w:pPrChange>
      </w:pPr>
      <w:del w:id="6564" w:author="Gary Sullivan" w:date="2022-05-17T11:06:00Z">
        <w:r w:rsidRPr="00A113DC" w:rsidDel="005A335D">
          <w:rPr>
            <w:i/>
            <w:iCs/>
          </w:rPr>
          <w:delText>Fig.2</w:delText>
        </w:r>
        <w:r w:rsidRPr="00A113DC" w:rsidDel="005A335D">
          <w:rPr>
            <w:lang w:val="en-CA"/>
          </w:rPr>
          <w:delText xml:space="preserve">. </w:delText>
        </w:r>
      </w:del>
      <w:r w:rsidRPr="00A113DC">
        <w:rPr>
          <w:i/>
          <w:iCs/>
        </w:rPr>
        <w:t>Architecture of residu</w:t>
      </w:r>
      <w:r>
        <w:rPr>
          <w:i/>
          <w:iCs/>
        </w:rPr>
        <w:t>a</w:t>
      </w:r>
      <w:r w:rsidRPr="00A113DC">
        <w:rPr>
          <w:i/>
          <w:iCs/>
        </w:rPr>
        <w:t>l block for inter model</w:t>
      </w:r>
    </w:p>
    <w:p w14:paraId="6EBB3599" w14:textId="0936A1B3" w:rsidR="00A113DC" w:rsidDel="005A335D" w:rsidRDefault="00A113DC" w:rsidP="000C06CF">
      <w:pPr>
        <w:rPr>
          <w:del w:id="6565" w:author="Gary Sullivan" w:date="2022-05-17T11:07:00Z"/>
          <w:lang w:val="en-CA"/>
        </w:rPr>
      </w:pPr>
    </w:p>
    <w:p w14:paraId="7DD44EBA" w14:textId="2E54B599" w:rsidR="00A113DC" w:rsidDel="005A335D" w:rsidRDefault="00575CC8" w:rsidP="000C06CF">
      <w:pPr>
        <w:rPr>
          <w:del w:id="6566" w:author="Gary Sullivan" w:date="2022-05-17T11:07:00Z"/>
          <w:lang w:val="en-CA"/>
        </w:rPr>
      </w:pPr>
      <w:r>
        <w:rPr>
          <w:lang w:val="en-CA"/>
        </w:rPr>
        <w:t xml:space="preserve">Compared to proposals investigated in </w:t>
      </w:r>
      <w:ins w:id="6567" w:author="Gary Sullivan" w:date="2022-05-17T11:07:00Z">
        <w:r w:rsidR="005A335D">
          <w:rPr>
            <w:lang w:val="en-CA"/>
          </w:rPr>
          <w:t xml:space="preserve">the </w:t>
        </w:r>
      </w:ins>
      <w:r>
        <w:rPr>
          <w:lang w:val="en-CA"/>
        </w:rPr>
        <w:t xml:space="preserve">EE, the </w:t>
      </w:r>
      <w:proofErr w:type="spellStart"/>
      <w:r>
        <w:rPr>
          <w:lang w:val="en-CA"/>
        </w:rPr>
        <w:t>tradeoff</w:t>
      </w:r>
      <w:proofErr w:type="spellEnd"/>
      <w:r>
        <w:rPr>
          <w:lang w:val="en-CA"/>
        </w:rPr>
        <w:t xml:space="preserve"> complexity versus performance is far from attractive. According to proponents, </w:t>
      </w:r>
      <w:ins w:id="6568" w:author="Gary Sullivan" w:date="2022-05-17T11:07:00Z">
        <w:r w:rsidR="005A335D">
          <w:rPr>
            <w:lang w:val="en-CA"/>
          </w:rPr>
          <w:t xml:space="preserve">the </w:t>
        </w:r>
      </w:ins>
      <w:r>
        <w:rPr>
          <w:lang w:val="en-CA"/>
        </w:rPr>
        <w:t>training may need to be improved.</w:t>
      </w:r>
    </w:p>
    <w:p w14:paraId="4F164C80" w14:textId="77777777" w:rsidR="00575CC8" w:rsidRPr="00CA54A0" w:rsidRDefault="00575CC8" w:rsidP="000C06CF">
      <w:pPr>
        <w:rPr>
          <w:lang w:val="en-CA"/>
        </w:rPr>
      </w:pPr>
    </w:p>
    <w:p w14:paraId="6581E7C4" w14:textId="6705266A" w:rsidR="00A04D5F" w:rsidRDefault="0018132D" w:rsidP="000C06CF">
      <w:pPr>
        <w:pStyle w:val="Heading9"/>
        <w:rPr>
          <w:lang w:val="en-CA"/>
        </w:rPr>
      </w:pPr>
      <w:hyperlink r:id="rId226" w:history="1">
        <w:r w:rsidR="00A04D5F" w:rsidRPr="000C13D4">
          <w:rPr>
            <w:color w:val="0000FF"/>
            <w:u w:val="single"/>
            <w:lang w:val="en-CA"/>
          </w:rPr>
          <w:t>JVET-Z0101</w:t>
        </w:r>
      </w:hyperlink>
      <w:r w:rsidR="00A04D5F" w:rsidRPr="000C13D4">
        <w:rPr>
          <w:lang w:val="en-CA"/>
        </w:rPr>
        <w:t xml:space="preserve"> AHG11: Post-process filter based on fusion of CNN and transformer [T. Liu, W. Cui, C. Hui, F. Jiang (Harbin Inst. Tech.), Y. Gao, S. Xie, P. Wu (ZTE)]</w:t>
      </w:r>
    </w:p>
    <w:p w14:paraId="58F2739B" w14:textId="17E7ADDA" w:rsidR="00172938" w:rsidRPr="00172938" w:rsidRDefault="00172938" w:rsidP="000C06CF">
      <w:pPr>
        <w:rPr>
          <w:lang w:val="en-CA"/>
        </w:rPr>
      </w:pPr>
      <w:r w:rsidRPr="00172938">
        <w:rPr>
          <w:lang w:val="en-CA"/>
        </w:rPr>
        <w:t>This contribution presents a post-process</w:t>
      </w:r>
      <w:ins w:id="6569" w:author="Gary Sullivan" w:date="2022-05-17T11:08:00Z">
        <w:r w:rsidR="0079697C">
          <w:rPr>
            <w:lang w:val="en-CA"/>
          </w:rPr>
          <w:t>ing</w:t>
        </w:r>
      </w:ins>
      <w:r w:rsidRPr="00172938">
        <w:rPr>
          <w:lang w:val="en-CA"/>
        </w:rPr>
        <w:t xml:space="preserve"> filter based on fusion network, which combines convolutional neural network and transformer by channel-wise attention mechanism. The performance is evaluated using PSNR and MS-SSIM based DB-rate reduction in VVC Test Model 11.0 with Neural Network for Video Coding (NNVC) technology 1.0. It is reported that the average DB-rate reduction of class A1, A2, B, C, D is {-1.66%, -6.31%, -3.63%} on PSNR and {-1.34%, -5.64%, -2.56%} on MS-SSIM under random access configuration. It is also reported that the average DB-rate reduction of class F is {10.60%, 0.19%, 1.80%} on PSNR and</w:t>
      </w:r>
      <w:r w:rsidRPr="00172938">
        <w:rPr>
          <w:lang w:val="en-CA"/>
        </w:rPr>
        <w:tab/>
        <w:t xml:space="preserve">{-0.97%, -1.69%, 0.23%} on MS-SSIM under random access </w:t>
      </w:r>
      <w:proofErr w:type="spellStart"/>
      <w:proofErr w:type="gramStart"/>
      <w:r w:rsidRPr="00172938">
        <w:rPr>
          <w:lang w:val="en-CA"/>
        </w:rPr>
        <w:t>configuration.The</w:t>
      </w:r>
      <w:proofErr w:type="spellEnd"/>
      <w:proofErr w:type="gramEnd"/>
      <w:r w:rsidRPr="00172938">
        <w:rPr>
          <w:lang w:val="en-CA"/>
        </w:rPr>
        <w:t xml:space="preserve"> network architecture is shown in </w:t>
      </w:r>
      <w:del w:id="6570" w:author="Gary Sullivan" w:date="2022-05-17T11:08:00Z">
        <w:r w:rsidRPr="00172938" w:rsidDel="0079697C">
          <w:rPr>
            <w:lang w:val="en-CA"/>
          </w:rPr>
          <w:delText>Fig. 1</w:delText>
        </w:r>
      </w:del>
      <w:ins w:id="6571" w:author="Gary Sullivan" w:date="2022-05-17T11:08:00Z">
        <w:r w:rsidR="0079697C">
          <w:rPr>
            <w:lang w:val="en-CA"/>
          </w:rPr>
          <w:t>the figure below</w:t>
        </w:r>
      </w:ins>
      <w:r w:rsidRPr="00172938">
        <w:rPr>
          <w:lang w:val="en-CA"/>
        </w:rPr>
        <w:t xml:space="preserve">. It includes three parts: head, </w:t>
      </w:r>
      <w:proofErr w:type="gramStart"/>
      <w:r w:rsidRPr="00172938">
        <w:rPr>
          <w:lang w:val="en-CA"/>
        </w:rPr>
        <w:t>backbone</w:t>
      </w:r>
      <w:proofErr w:type="gramEnd"/>
      <w:r w:rsidRPr="00172938">
        <w:rPr>
          <w:lang w:val="en-CA"/>
        </w:rPr>
        <w:t xml:space="preserve"> and reconstruction. The head part consists of one 3</w:t>
      </w:r>
      <w:r w:rsidRPr="00172938">
        <w:rPr>
          <w:rFonts w:hint="eastAsia"/>
          <w:lang w:val="en-CA"/>
        </w:rPr>
        <w:t>×</w:t>
      </w:r>
      <w:r w:rsidRPr="00172938">
        <w:rPr>
          <w:lang w:val="en-CA"/>
        </w:rPr>
        <w:t xml:space="preserve">3 convolutional layer, which is used to extract the shallow features of the input frame. The backbone consists of M deep fusion blocks (DFBs) containing 6 residual blocks (RBs). The </w:t>
      </w:r>
      <w:r w:rsidRPr="00172938">
        <w:rPr>
          <w:lang w:val="en-CA"/>
        </w:rPr>
        <w:lastRenderedPageBreak/>
        <w:t>reconstruction part consists of one 3</w:t>
      </w:r>
      <w:r w:rsidRPr="00172938">
        <w:rPr>
          <w:rFonts w:hint="eastAsia"/>
          <w:lang w:val="en-CA"/>
        </w:rPr>
        <w:t>×</w:t>
      </w:r>
      <w:r w:rsidRPr="00172938">
        <w:rPr>
          <w:lang w:val="en-CA"/>
        </w:rPr>
        <w:t>3 convolutional layer. In addition, a residual connection is used between input lossy frame and output enhanced frame to learn global residual information.</w:t>
      </w:r>
    </w:p>
    <w:p w14:paraId="6849E82F" w14:textId="77777777" w:rsidR="00172938" w:rsidRPr="00172938" w:rsidRDefault="00172938" w:rsidP="000C06CF">
      <w:pPr>
        <w:rPr>
          <w:lang w:val="en-CA"/>
        </w:rPr>
      </w:pPr>
    </w:p>
    <w:p w14:paraId="765D52F9" w14:textId="293F3F33" w:rsidR="00172938" w:rsidRPr="00172938" w:rsidRDefault="00172938" w:rsidP="0079697C">
      <w:pPr>
        <w:jc w:val="center"/>
        <w:rPr>
          <w:lang w:val="en-CA"/>
        </w:rPr>
        <w:pPrChange w:id="6572" w:author="Gary Sullivan" w:date="2022-05-17T11:08:00Z">
          <w:pPr/>
        </w:pPrChange>
      </w:pPr>
      <w:r w:rsidRPr="00172938">
        <w:rPr>
          <w:noProof/>
          <w:lang w:val="en-GB"/>
        </w:rPr>
        <w:drawing>
          <wp:inline distT="0" distB="0" distL="0" distR="0" wp14:anchorId="5DCA1CF1" wp14:editId="3FB1F636">
            <wp:extent cx="4993640" cy="1234440"/>
            <wp:effectExtent l="0" t="0" r="0" b="381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993640" cy="1234440"/>
                    </a:xfrm>
                    <a:prstGeom prst="rect">
                      <a:avLst/>
                    </a:prstGeom>
                    <a:noFill/>
                    <a:ln>
                      <a:noFill/>
                    </a:ln>
                  </pic:spPr>
                </pic:pic>
              </a:graphicData>
            </a:graphic>
          </wp:inline>
        </w:drawing>
      </w:r>
    </w:p>
    <w:p w14:paraId="75451CFB" w14:textId="0D6E44DC" w:rsidR="00172938" w:rsidRPr="0079697C" w:rsidRDefault="00172938" w:rsidP="0079697C">
      <w:pPr>
        <w:jc w:val="center"/>
        <w:rPr>
          <w:i/>
          <w:iCs/>
          <w:lang w:val="en-CA"/>
          <w:rPrChange w:id="6573" w:author="Gary Sullivan" w:date="2022-05-17T11:08:00Z">
            <w:rPr>
              <w:lang w:val="en-CA"/>
            </w:rPr>
          </w:rPrChange>
        </w:rPr>
        <w:pPrChange w:id="6574" w:author="Gary Sullivan" w:date="2022-05-17T11:08:00Z">
          <w:pPr/>
        </w:pPrChange>
      </w:pPr>
      <w:del w:id="6575" w:author="Gary Sullivan" w:date="2022-05-17T11:08:00Z">
        <w:r w:rsidRPr="0079697C" w:rsidDel="0079697C">
          <w:rPr>
            <w:i/>
            <w:iCs/>
            <w:lang w:val="en-CA"/>
            <w:rPrChange w:id="6576" w:author="Gary Sullivan" w:date="2022-05-17T11:08:00Z">
              <w:rPr>
                <w:lang w:val="en-CA"/>
              </w:rPr>
            </w:rPrChange>
          </w:rPr>
          <w:delText xml:space="preserve">Fig. 1 </w:delText>
        </w:r>
      </w:del>
      <w:r w:rsidRPr="0079697C">
        <w:rPr>
          <w:i/>
          <w:iCs/>
          <w:lang w:val="en-CA"/>
          <w:rPrChange w:id="6577" w:author="Gary Sullivan" w:date="2022-05-17T11:08:00Z">
            <w:rPr>
              <w:lang w:val="en-CA"/>
            </w:rPr>
          </w:rPrChange>
        </w:rPr>
        <w:t>Architecture of DFNN</w:t>
      </w:r>
    </w:p>
    <w:p w14:paraId="7775B334" w14:textId="77777777" w:rsidR="00172938" w:rsidRPr="00172938" w:rsidRDefault="00172938" w:rsidP="000C06CF">
      <w:pPr>
        <w:rPr>
          <w:lang w:val="en-CA"/>
        </w:rPr>
      </w:pPr>
    </w:p>
    <w:p w14:paraId="7968D2FD" w14:textId="77777777" w:rsidR="00172938" w:rsidRPr="00172938" w:rsidRDefault="00172938" w:rsidP="000C06CF">
      <w:pPr>
        <w:rPr>
          <w:lang w:val="en-CA"/>
        </w:rPr>
      </w:pPr>
      <w:r w:rsidRPr="00172938">
        <w:rPr>
          <w:lang w:val="en-CA"/>
        </w:rPr>
        <w:t>One of the inputs to DFNN is 3-channels lossy frame, of which UV components are resized to the same size as Y component, and another input is the QP map of the lossy frame. Thus, the input is a 4-channels tensor, and the output is a 3-channel tensor.</w:t>
      </w:r>
    </w:p>
    <w:p w14:paraId="457332EA" w14:textId="4E95D6DC" w:rsidR="00172938" w:rsidRPr="00172938" w:rsidRDefault="00172938" w:rsidP="000C06CF">
      <w:pPr>
        <w:rPr>
          <w:lang w:val="en-CA"/>
        </w:rPr>
      </w:pPr>
      <w:r w:rsidRPr="00172938">
        <w:rPr>
          <w:lang w:val="en-CA"/>
        </w:rPr>
        <w:t xml:space="preserve">The architecture of proposed DFB is shown in </w:t>
      </w:r>
      <w:del w:id="6578" w:author="Gary Sullivan" w:date="2022-05-17T11:08:00Z">
        <w:r w:rsidRPr="00172938" w:rsidDel="0079697C">
          <w:rPr>
            <w:lang w:val="en-CA"/>
          </w:rPr>
          <w:delText>Fig. 2</w:delText>
        </w:r>
      </w:del>
      <w:ins w:id="6579" w:author="Gary Sullivan" w:date="2022-05-17T11:08:00Z">
        <w:r w:rsidR="0079697C">
          <w:rPr>
            <w:lang w:val="en-CA"/>
          </w:rPr>
          <w:t>the next figure below</w:t>
        </w:r>
      </w:ins>
      <w:r w:rsidRPr="00172938">
        <w:rPr>
          <w:lang w:val="en-CA"/>
        </w:rPr>
        <w:t xml:space="preserve">. DFB includes RBs to pre-process input features, GAB as well as LAB comprised of convolutional layers and Swin </w:t>
      </w:r>
      <w:ins w:id="6580" w:author="Gary Sullivan" w:date="2022-05-17T11:09:00Z">
        <w:r w:rsidR="0079697C">
          <w:rPr>
            <w:lang w:val="en-CA"/>
          </w:rPr>
          <w:t>t</w:t>
        </w:r>
      </w:ins>
      <w:del w:id="6581" w:author="Gary Sullivan" w:date="2022-05-17T11:09:00Z">
        <w:r w:rsidRPr="00172938" w:rsidDel="0079697C">
          <w:rPr>
            <w:lang w:val="en-CA"/>
          </w:rPr>
          <w:delText>T</w:delText>
        </w:r>
      </w:del>
      <w:r w:rsidRPr="00172938">
        <w:rPr>
          <w:lang w:val="en-CA"/>
        </w:rPr>
        <w:t>ransformer blocks</w:t>
      </w:r>
      <w:del w:id="6582" w:author="Gary Sullivan" w:date="2022-05-17T11:09:00Z">
        <w:r w:rsidRPr="00172938" w:rsidDel="0079697C">
          <w:rPr>
            <w:lang w:val="en-CA"/>
          </w:rPr>
          <w:delText xml:space="preserve"> [1]</w:delText>
        </w:r>
      </w:del>
      <w:r w:rsidRPr="00172938">
        <w:rPr>
          <w:lang w:val="en-CA"/>
        </w:rPr>
        <w:t xml:space="preserve"> </w:t>
      </w:r>
      <w:r w:rsidRPr="00172938">
        <w:rPr>
          <w:lang w:val="en-CA" w:bidi="en-US"/>
        </w:rPr>
        <w:t>respectively to extract restoration features from different perspectives,</w:t>
      </w:r>
      <w:r w:rsidRPr="00172938">
        <w:rPr>
          <w:lang w:val="en-CA"/>
        </w:rPr>
        <w:t xml:space="preserve"> and linear layers to calculate channel wise fusion weight of GAB and LAB. The output of DFB is the sum of weighted LAB feature and GAB feature.</w:t>
      </w:r>
    </w:p>
    <w:p w14:paraId="6F751059" w14:textId="77777777" w:rsidR="00172938" w:rsidRPr="00172938" w:rsidRDefault="00172938" w:rsidP="000C06CF">
      <w:pPr>
        <w:rPr>
          <w:lang w:val="en-CA"/>
        </w:rPr>
      </w:pPr>
    </w:p>
    <w:p w14:paraId="79012243" w14:textId="0C664E01" w:rsidR="00172938" w:rsidRPr="00172938" w:rsidRDefault="00172938" w:rsidP="0079697C">
      <w:pPr>
        <w:jc w:val="center"/>
        <w:rPr>
          <w:lang w:val="en-CA"/>
        </w:rPr>
        <w:pPrChange w:id="6583" w:author="Gary Sullivan" w:date="2022-05-17T11:08:00Z">
          <w:pPr/>
        </w:pPrChange>
      </w:pPr>
      <w:r w:rsidRPr="00172938">
        <w:rPr>
          <w:noProof/>
          <w:lang w:val="en-GB"/>
        </w:rPr>
        <w:drawing>
          <wp:inline distT="0" distB="0" distL="0" distR="0" wp14:anchorId="2DC53F57" wp14:editId="31AE725E">
            <wp:extent cx="4953000" cy="1310640"/>
            <wp:effectExtent l="0" t="0" r="0" b="381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953000" cy="1310640"/>
                    </a:xfrm>
                    <a:prstGeom prst="rect">
                      <a:avLst/>
                    </a:prstGeom>
                    <a:noFill/>
                    <a:ln>
                      <a:noFill/>
                    </a:ln>
                  </pic:spPr>
                </pic:pic>
              </a:graphicData>
            </a:graphic>
          </wp:inline>
        </w:drawing>
      </w:r>
    </w:p>
    <w:p w14:paraId="3B8C4EF7" w14:textId="460043F3" w:rsidR="00172938" w:rsidRPr="0079697C" w:rsidRDefault="00172938" w:rsidP="0079697C">
      <w:pPr>
        <w:jc w:val="center"/>
        <w:rPr>
          <w:i/>
          <w:iCs/>
          <w:lang w:val="en-CA"/>
          <w:rPrChange w:id="6584" w:author="Gary Sullivan" w:date="2022-05-17T11:08:00Z">
            <w:rPr>
              <w:lang w:val="en-CA"/>
            </w:rPr>
          </w:rPrChange>
        </w:rPr>
        <w:pPrChange w:id="6585" w:author="Gary Sullivan" w:date="2022-05-17T11:08:00Z">
          <w:pPr/>
        </w:pPrChange>
      </w:pPr>
      <w:del w:id="6586" w:author="Gary Sullivan" w:date="2022-05-17T11:08:00Z">
        <w:r w:rsidRPr="0079697C" w:rsidDel="0079697C">
          <w:rPr>
            <w:i/>
            <w:iCs/>
            <w:lang w:val="en-CA"/>
            <w:rPrChange w:id="6587" w:author="Gary Sullivan" w:date="2022-05-17T11:08:00Z">
              <w:rPr>
                <w:lang w:val="en-CA"/>
              </w:rPr>
            </w:rPrChange>
          </w:rPr>
          <w:delText xml:space="preserve">Fig. 2 </w:delText>
        </w:r>
      </w:del>
      <w:r w:rsidRPr="0079697C">
        <w:rPr>
          <w:i/>
          <w:iCs/>
          <w:lang w:val="en-CA"/>
          <w:rPrChange w:id="6588" w:author="Gary Sullivan" w:date="2022-05-17T11:08:00Z">
            <w:rPr>
              <w:lang w:val="en-CA"/>
            </w:rPr>
          </w:rPrChange>
        </w:rPr>
        <w:t>Architecture of DFB.</w:t>
      </w:r>
    </w:p>
    <w:p w14:paraId="10BE1F7E" w14:textId="77777777" w:rsidR="00172938" w:rsidRPr="00172938" w:rsidRDefault="00172938" w:rsidP="000C06CF">
      <w:pPr>
        <w:rPr>
          <w:lang w:val="en-CA"/>
        </w:rPr>
      </w:pPr>
    </w:p>
    <w:p w14:paraId="68CADC5E" w14:textId="07D607B4" w:rsidR="00172938" w:rsidRPr="00172938" w:rsidDel="0079697C" w:rsidRDefault="00172938" w:rsidP="000C06CF">
      <w:pPr>
        <w:rPr>
          <w:del w:id="6589" w:author="Gary Sullivan" w:date="2022-05-17T11:09:00Z"/>
          <w:lang w:val="en-CA"/>
        </w:rPr>
      </w:pPr>
    </w:p>
    <w:p w14:paraId="4974F9CF" w14:textId="77777777" w:rsidR="00172938" w:rsidRPr="00172938" w:rsidRDefault="00172938" w:rsidP="000C06CF">
      <w:pPr>
        <w:rPr>
          <w:lang w:val="en-CA"/>
        </w:rPr>
      </w:pPr>
    </w:p>
    <w:p w14:paraId="27A0571D" w14:textId="77777777" w:rsidR="00172938" w:rsidRPr="00172938" w:rsidRDefault="00172938" w:rsidP="000C06CF">
      <w:pPr>
        <w:rPr>
          <w:lang w:val="en-CA"/>
        </w:rPr>
      </w:pPr>
    </w:p>
    <w:p w14:paraId="4D3AB000" w14:textId="06179833" w:rsidR="00172938" w:rsidRPr="00172938" w:rsidRDefault="00172938" w:rsidP="000C06CF">
      <w:pPr>
        <w:rPr>
          <w:lang w:val="en-CA"/>
        </w:rPr>
      </w:pPr>
      <w:r w:rsidRPr="00172938">
        <w:rPr>
          <w:noProof/>
          <w:lang w:val="en-GB"/>
        </w:rPr>
        <w:lastRenderedPageBreak/>
        <w:drawing>
          <wp:inline distT="0" distB="0" distL="0" distR="0" wp14:anchorId="031BB4C4" wp14:editId="7894F8BE">
            <wp:extent cx="4719320" cy="2453640"/>
            <wp:effectExtent l="0" t="0" r="508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719320" cy="2453640"/>
                    </a:xfrm>
                    <a:prstGeom prst="rect">
                      <a:avLst/>
                    </a:prstGeom>
                    <a:noFill/>
                    <a:ln>
                      <a:noFill/>
                    </a:ln>
                  </pic:spPr>
                </pic:pic>
              </a:graphicData>
            </a:graphic>
          </wp:inline>
        </w:drawing>
      </w:r>
    </w:p>
    <w:p w14:paraId="5F7EE03E" w14:textId="77777777" w:rsidR="00172938" w:rsidRPr="00172938" w:rsidRDefault="00172938" w:rsidP="000C06CF">
      <w:pPr>
        <w:rPr>
          <w:lang w:val="en-CA"/>
        </w:rPr>
      </w:pPr>
      <w:r w:rsidRPr="00172938">
        <w:rPr>
          <w:lang w:val="en-CA"/>
        </w:rPr>
        <w:t>Fig. 3 (a) Architecture of RB. (b) Architecture of LAB. (c) Architecture of GAB.</w:t>
      </w:r>
    </w:p>
    <w:p w14:paraId="216D881C" w14:textId="77777777" w:rsidR="00172938" w:rsidRPr="00172938" w:rsidRDefault="00172938" w:rsidP="000C06CF">
      <w:pPr>
        <w:rPr>
          <w:lang w:val="en-CA"/>
        </w:rPr>
      </w:pPr>
    </w:p>
    <w:p w14:paraId="020B6EFF" w14:textId="5A3FBED1" w:rsidR="00172938" w:rsidRPr="00172938" w:rsidRDefault="00172938" w:rsidP="000C06CF">
      <w:pPr>
        <w:rPr>
          <w:lang w:val="en-CA"/>
        </w:rPr>
      </w:pPr>
      <w:r w:rsidRPr="00172938">
        <w:rPr>
          <w:lang w:val="en-CA"/>
        </w:rPr>
        <w:t>The architecture of the proposed residual block (RB) is shown in Fig. 3(a). Each RB has two 3</w:t>
      </w:r>
      <w:r w:rsidRPr="00172938">
        <w:rPr>
          <w:rFonts w:hint="eastAsia"/>
          <w:lang w:val="en-CA"/>
        </w:rPr>
        <w:t>×</w:t>
      </w:r>
      <w:r w:rsidRPr="00172938">
        <w:rPr>
          <w:lang w:val="en-CA"/>
        </w:rPr>
        <w:t>3 convolutional layers and a Parametric Rectified Linear Unit (PReLU) as activation function between these two layers. Residual connection is also applied to RB. LAB consists of three cascaded 3</w:t>
      </w:r>
      <w:r w:rsidRPr="00172938">
        <w:rPr>
          <w:rFonts w:hint="eastAsia"/>
          <w:lang w:val="en-CA"/>
        </w:rPr>
        <w:t>×</w:t>
      </w:r>
      <w:r w:rsidRPr="00172938">
        <w:rPr>
          <w:lang w:val="en-CA"/>
        </w:rPr>
        <w:t xml:space="preserve">3 convolutional layer and PReLU activation function. GAB consists of two shift window transformer blocks </w:t>
      </w:r>
      <w:del w:id="6590" w:author="Gary Sullivan" w:date="2022-05-17T11:09:00Z">
        <w:r w:rsidRPr="00172938" w:rsidDel="0079697C">
          <w:rPr>
            <w:lang w:val="en-CA"/>
          </w:rPr>
          <w:delText xml:space="preserve">[1] </w:delText>
        </w:r>
      </w:del>
      <w:r w:rsidRPr="00172938">
        <w:rPr>
          <w:lang w:val="en-CA"/>
        </w:rPr>
        <w:t xml:space="preserve">in the middle. </w:t>
      </w:r>
      <w:proofErr w:type="gramStart"/>
      <w:r w:rsidRPr="00172938">
        <w:rPr>
          <w:lang w:val="en-CA"/>
        </w:rPr>
        <w:t>In order to</w:t>
      </w:r>
      <w:proofErr w:type="gramEnd"/>
      <w:r w:rsidRPr="00172938">
        <w:rPr>
          <w:lang w:val="en-CA"/>
        </w:rPr>
        <w:t xml:space="preserve"> reshape the input feature to be accessible by Swin Block, GAB uses a 4</w:t>
      </w:r>
      <w:r w:rsidRPr="00172938">
        <w:rPr>
          <w:rFonts w:hint="eastAsia"/>
          <w:lang w:val="en-CA"/>
        </w:rPr>
        <w:t>×</w:t>
      </w:r>
      <w:r w:rsidRPr="00172938">
        <w:rPr>
          <w:lang w:val="en-CA"/>
        </w:rPr>
        <w:t xml:space="preserve">4 convolutional layer with same stride to embed input feature, then it flattens width and height into one dimension. In addition, a layer normalization function is followed. After the process of Swin Block, reverse operations </w:t>
      </w:r>
      <w:proofErr w:type="gramStart"/>
      <w:r w:rsidRPr="00172938">
        <w:rPr>
          <w:lang w:val="en-CA"/>
        </w:rPr>
        <w:t>have to</w:t>
      </w:r>
      <w:proofErr w:type="gramEnd"/>
      <w:r w:rsidRPr="00172938">
        <w:rPr>
          <w:lang w:val="en-CA"/>
        </w:rPr>
        <w:t xml:space="preserve"> be applied, which contain layer normalization function, viewing operation to recover the dimension and pixel shuffle operation as up sample function.</w:t>
      </w:r>
    </w:p>
    <w:p w14:paraId="4110FBCB" w14:textId="4495F0A4" w:rsidR="00172938" w:rsidRDefault="00172938" w:rsidP="000C06CF">
      <w:pPr>
        <w:rPr>
          <w:lang w:val="en-CA"/>
        </w:rPr>
      </w:pPr>
    </w:p>
    <w:p w14:paraId="473DA1EA" w14:textId="5841E493" w:rsidR="00E450BE" w:rsidRDefault="00E450BE" w:rsidP="000C06CF">
      <w:pPr>
        <w:rPr>
          <w:lang w:val="en-CA"/>
        </w:rPr>
      </w:pPr>
      <w:r>
        <w:rPr>
          <w:lang w:val="en-CA"/>
        </w:rPr>
        <w:t>Decoding time &gt;30x VTM (on GPU vs. CPU)</w:t>
      </w:r>
    </w:p>
    <w:p w14:paraId="72EABEC1" w14:textId="403C9EF1" w:rsidR="00E450BE" w:rsidRDefault="00E450BE" w:rsidP="000C06CF">
      <w:pPr>
        <w:rPr>
          <w:lang w:val="en-CA"/>
        </w:rPr>
      </w:pPr>
      <w:r>
        <w:rPr>
          <w:lang w:val="en-CA"/>
        </w:rPr>
        <w:t xml:space="preserve">As loss function, weighted Charbonnier loss was used (similar to L1 norm, with 10:1:1 weight </w:t>
      </w:r>
      <w:proofErr w:type="gramStart"/>
      <w:r>
        <w:rPr>
          <w:lang w:val="en-CA"/>
        </w:rPr>
        <w:t>Y:U</w:t>
      </w:r>
      <w:proofErr w:type="gramEnd"/>
      <w:r>
        <w:rPr>
          <w:lang w:val="en-CA"/>
        </w:rPr>
        <w:t>:V)</w:t>
      </w:r>
    </w:p>
    <w:p w14:paraId="70AA6CD3" w14:textId="551DBC5C" w:rsidR="00E450BE" w:rsidRDefault="00E450BE" w:rsidP="000C06CF">
      <w:pPr>
        <w:rPr>
          <w:lang w:val="en-CA"/>
        </w:rPr>
      </w:pPr>
    </w:p>
    <w:p w14:paraId="70CFE9DD" w14:textId="1A882EC2" w:rsidR="00E450BE" w:rsidRDefault="00E450BE" w:rsidP="000C06CF">
      <w:pPr>
        <w:rPr>
          <w:lang w:val="en-CA"/>
        </w:rPr>
      </w:pPr>
      <w:r>
        <w:rPr>
          <w:lang w:val="en-CA"/>
        </w:rPr>
        <w:t>Proposal for information.</w:t>
      </w:r>
    </w:p>
    <w:p w14:paraId="33B10FFE" w14:textId="77777777" w:rsidR="00172938" w:rsidRPr="00CA54A0" w:rsidRDefault="00172938" w:rsidP="000C06CF">
      <w:pPr>
        <w:rPr>
          <w:lang w:val="en-CA"/>
        </w:rPr>
      </w:pPr>
    </w:p>
    <w:p w14:paraId="35F3972A" w14:textId="7EF9A071" w:rsidR="00A04D5F" w:rsidRDefault="0018132D" w:rsidP="000C06CF">
      <w:pPr>
        <w:pStyle w:val="Heading9"/>
        <w:rPr>
          <w:lang w:val="en-CA"/>
        </w:rPr>
      </w:pPr>
      <w:hyperlink r:id="rId230" w:history="1">
        <w:r w:rsidR="00A04D5F" w:rsidRPr="000C13D4">
          <w:rPr>
            <w:color w:val="0000FF"/>
            <w:u w:val="single"/>
            <w:lang w:val="en-CA"/>
          </w:rPr>
          <w:t>JVET-Z0144</w:t>
        </w:r>
      </w:hyperlink>
      <w:r w:rsidR="00A04D5F" w:rsidRPr="000C13D4">
        <w:rPr>
          <w:lang w:val="en-CA"/>
        </w:rPr>
        <w:t xml:space="preserve"> AHG11: CNN-Based Post-Processing Filter for Video Compression with Multi-Scale Feature Representation [Z. Qi, C. Jung (</w:t>
      </w:r>
      <w:proofErr w:type="spellStart"/>
      <w:r w:rsidR="00A04D5F" w:rsidRPr="000C13D4">
        <w:rPr>
          <w:lang w:val="en-CA"/>
        </w:rPr>
        <w:t>Xidian</w:t>
      </w:r>
      <w:proofErr w:type="spellEnd"/>
      <w:r w:rsidR="00A04D5F" w:rsidRPr="000C13D4">
        <w:rPr>
          <w:lang w:val="en-CA"/>
        </w:rPr>
        <w:t xml:space="preserve"> Univ.), Y. Liu, M. Li (OPPO)]</w:t>
      </w:r>
    </w:p>
    <w:p w14:paraId="38B962B1" w14:textId="6E7845E5" w:rsidR="00E450BE" w:rsidRPr="00E450BE" w:rsidRDefault="00E450BE" w:rsidP="000C06CF">
      <w:pPr>
        <w:rPr>
          <w:lang w:val="en-CA"/>
        </w:rPr>
      </w:pPr>
      <w:r w:rsidRPr="00E450BE">
        <w:rPr>
          <w:lang w:val="en-CA"/>
        </w:rPr>
        <w:t xml:space="preserve">This contribution proposes a convolutional neural network (CNN)-based post-processing filter for video compression. The proposed filter combines the discrete wavelet transform (DWT) with CNN to utilize its multi-scale and multi-directional feature representation in enhancement. It consists of two sub-networks: Step-like sub-band network (SLSB) and mixed enhancement network (ME). SLSB includes a Res2Net Group (R2NG) composed of Res2Net modules to represent multiscale features. ME uses dilated convolution and standard convolution to expand the receptive field without blind spots. Experimental results demonstrate that the proposed CNN filter achieves average 2.59%, 3.73%, and 3.34% BD-rate reductions over VTM 11.0-NNVC anchor for Y channel in RA, AI, and LDP configurations (A1, A2, B, C, D and E classes in CTC), </w:t>
      </w:r>
      <w:proofErr w:type="spellStart"/>
      <w:proofErr w:type="gramStart"/>
      <w:r w:rsidRPr="00E450BE">
        <w:rPr>
          <w:lang w:val="en-CA"/>
        </w:rPr>
        <w:t>respectively.</w:t>
      </w:r>
      <w:r w:rsidRPr="00E450BE">
        <w:rPr>
          <w:lang w:val="en-CA" w:bidi="en-US"/>
        </w:rPr>
        <w:t>The</w:t>
      </w:r>
      <w:proofErr w:type="spellEnd"/>
      <w:proofErr w:type="gramEnd"/>
      <w:r w:rsidRPr="00E450BE">
        <w:rPr>
          <w:lang w:val="en-CA" w:bidi="en-US"/>
        </w:rPr>
        <w:t xml:space="preserve"> whole architecture of the proposed CNN post-processing filter is shown in Fig. 1.</w:t>
      </w:r>
      <w:r w:rsidRPr="00E450BE">
        <w:rPr>
          <w:lang w:val="en-CA"/>
        </w:rPr>
        <w:t xml:space="preserve"> The network backbone has two sub-networks: SLSB network and ME network. First, the video frame to be processed is divided into four wavelet </w:t>
      </w:r>
      <w:proofErr w:type="spellStart"/>
      <w:r w:rsidRPr="00E450BE">
        <w:rPr>
          <w:lang w:val="en-CA"/>
        </w:rPr>
        <w:t>subbands</w:t>
      </w:r>
      <w:proofErr w:type="spellEnd"/>
      <w:r w:rsidRPr="00E450BE">
        <w:rPr>
          <w:lang w:val="en-CA"/>
        </w:rPr>
        <w:t xml:space="preserve"> after being decomposed by DWT. Then, the wavelet </w:t>
      </w:r>
      <w:proofErr w:type="spellStart"/>
      <w:r w:rsidRPr="00E450BE">
        <w:rPr>
          <w:lang w:val="en-CA"/>
        </w:rPr>
        <w:t>subbands</w:t>
      </w:r>
      <w:proofErr w:type="spellEnd"/>
      <w:r w:rsidRPr="00E450BE">
        <w:rPr>
          <w:lang w:val="en-CA"/>
        </w:rPr>
        <w:t xml:space="preserve"> are sent to the step-like </w:t>
      </w:r>
      <w:proofErr w:type="spellStart"/>
      <w:r w:rsidRPr="00E450BE">
        <w:rPr>
          <w:lang w:val="en-CA"/>
        </w:rPr>
        <w:t>subband</w:t>
      </w:r>
      <w:proofErr w:type="spellEnd"/>
      <w:r w:rsidRPr="00E450BE">
        <w:rPr>
          <w:lang w:val="en-CA"/>
        </w:rPr>
        <w:t xml:space="preserve"> Network. According to the relationship between wavelet </w:t>
      </w:r>
      <w:proofErr w:type="spellStart"/>
      <w:r w:rsidRPr="00E450BE">
        <w:rPr>
          <w:lang w:val="en-CA"/>
        </w:rPr>
        <w:t>subbands</w:t>
      </w:r>
      <w:proofErr w:type="spellEnd"/>
      <w:r w:rsidRPr="00E450BE">
        <w:rPr>
          <w:lang w:val="en-CA"/>
        </w:rPr>
        <w:t xml:space="preserve">, the network performs step-by-step restoration of wavelet </w:t>
      </w:r>
      <w:proofErr w:type="spellStart"/>
      <w:r w:rsidRPr="00E450BE">
        <w:rPr>
          <w:lang w:val="en-CA"/>
        </w:rPr>
        <w:t>subbands</w:t>
      </w:r>
      <w:proofErr w:type="spellEnd"/>
      <w:r w:rsidRPr="00E450BE">
        <w:rPr>
          <w:lang w:val="en-CA"/>
        </w:rPr>
        <w:t xml:space="preserve"> from high frequency to low frequency, and from low information to high information. Subsequently, the wavelet </w:t>
      </w:r>
      <w:proofErr w:type="spellStart"/>
      <w:r w:rsidRPr="00E450BE">
        <w:rPr>
          <w:lang w:val="en-CA"/>
        </w:rPr>
        <w:t>subbands</w:t>
      </w:r>
      <w:proofErr w:type="spellEnd"/>
      <w:r w:rsidRPr="00E450BE">
        <w:rPr>
          <w:lang w:val="en-CA"/>
        </w:rPr>
        <w:t xml:space="preserve"> are restored to the output frame of the first-stage sub-network through IDWT, and then sent to </w:t>
      </w:r>
      <w:r w:rsidRPr="00E450BE">
        <w:rPr>
          <w:lang w:val="en-CA"/>
        </w:rPr>
        <w:lastRenderedPageBreak/>
        <w:t>the ME network. The ME network uses mixed convolution composed of dilated convolution and standard convolution as the basic block for enhancement, which can effectively expand the receptive field of the network and enhance the network's ability of learning mapping. Finally, the output of the ME network is the reconstructed video frame.</w:t>
      </w:r>
    </w:p>
    <w:p w14:paraId="3B0BF798" w14:textId="6631C275" w:rsidR="00E450BE" w:rsidRPr="00E450BE" w:rsidRDefault="00E450BE" w:rsidP="000C06CF">
      <w:pPr>
        <w:rPr>
          <w:b/>
          <w:lang w:val="en-CA"/>
        </w:rPr>
      </w:pPr>
      <w:r w:rsidRPr="00E450BE">
        <w:rPr>
          <w:noProof/>
        </w:rPr>
        <w:drawing>
          <wp:inline distT="0" distB="0" distL="0" distR="0" wp14:anchorId="2C5190BA" wp14:editId="1F1E3DB3">
            <wp:extent cx="5943600" cy="270764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943600" cy="2707640"/>
                    </a:xfrm>
                    <a:prstGeom prst="rect">
                      <a:avLst/>
                    </a:prstGeom>
                    <a:noFill/>
                    <a:ln>
                      <a:noFill/>
                    </a:ln>
                  </pic:spPr>
                </pic:pic>
              </a:graphicData>
            </a:graphic>
          </wp:inline>
        </w:drawing>
      </w:r>
    </w:p>
    <w:p w14:paraId="55264D25" w14:textId="77777777" w:rsidR="00E450BE" w:rsidRPr="00E450BE" w:rsidRDefault="00E450BE" w:rsidP="000C06CF">
      <w:pPr>
        <w:rPr>
          <w:lang w:val="en-CA" w:bidi="en-US"/>
        </w:rPr>
      </w:pPr>
      <w:r w:rsidRPr="00E450BE">
        <w:rPr>
          <w:lang w:val="en-CA" w:bidi="en-US"/>
        </w:rPr>
        <w:t xml:space="preserve">Fig. 1 Whole architecture of the proposed network for </w:t>
      </w:r>
      <w:proofErr w:type="gramStart"/>
      <w:r w:rsidRPr="00E450BE">
        <w:rPr>
          <w:lang w:val="en-CA" w:bidi="en-US"/>
        </w:rPr>
        <w:t>Post-Processing</w:t>
      </w:r>
      <w:proofErr w:type="gramEnd"/>
      <w:r w:rsidRPr="00E450BE">
        <w:rPr>
          <w:lang w:val="en-CA" w:bidi="en-US"/>
        </w:rPr>
        <w:t xml:space="preserve"> of video compression.</w:t>
      </w:r>
    </w:p>
    <w:p w14:paraId="396A76DC" w14:textId="284322EC" w:rsidR="00E450BE" w:rsidRPr="00E450BE" w:rsidRDefault="00E450BE" w:rsidP="000C06CF">
      <w:pPr>
        <w:rPr>
          <w:lang w:val="en-CA"/>
        </w:rPr>
      </w:pPr>
      <w:r w:rsidRPr="00E450BE">
        <w:rPr>
          <w:lang w:val="en-CA"/>
        </w:rPr>
        <w:t xml:space="preserve">After the input video frame is decomposed by DWT, SLSB inputs each wavelet sub-band through 1x1 convolutional layers and step-by-step to the step-like sub-band network. SLSB processes the wavelet sub-bands one-by-one from the highest frequency to the lowest frequency and uses the processed wavelet sub-bands to aid in recovery of the wavelet sub-bands accordingly. Each wavelet sub-band corresponds to a Res2NetGroup in SLSB. Since it can support the multi-scale representation ability of CNN at a finer-grained level, it </w:t>
      </w:r>
      <w:r>
        <w:rPr>
          <w:lang w:val="en-CA"/>
        </w:rPr>
        <w:t xml:space="preserve">is used </w:t>
      </w:r>
      <w:r w:rsidRPr="00E450BE">
        <w:rPr>
          <w:lang w:val="en-CA"/>
        </w:rPr>
        <w:t>as the basic module. The Res2Net group (R2NG) is further illustrated in Fig. 2.</w:t>
      </w:r>
    </w:p>
    <w:p w14:paraId="445E9769" w14:textId="75F65354" w:rsidR="00E450BE" w:rsidRPr="00E450BE" w:rsidRDefault="00E450BE" w:rsidP="000C06CF">
      <w:pPr>
        <w:rPr>
          <w:b/>
          <w:lang w:val="en-CA"/>
        </w:rPr>
      </w:pPr>
      <w:r w:rsidRPr="00E450BE">
        <w:rPr>
          <w:noProof/>
        </w:rPr>
        <w:drawing>
          <wp:inline distT="0" distB="0" distL="0" distR="0" wp14:anchorId="502A0B35" wp14:editId="6EFCDEA5">
            <wp:extent cx="5943600" cy="2433320"/>
            <wp:effectExtent l="0" t="0" r="0" b="508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943600" cy="2433320"/>
                    </a:xfrm>
                    <a:prstGeom prst="rect">
                      <a:avLst/>
                    </a:prstGeom>
                    <a:noFill/>
                    <a:ln>
                      <a:noFill/>
                    </a:ln>
                  </pic:spPr>
                </pic:pic>
              </a:graphicData>
            </a:graphic>
          </wp:inline>
        </w:drawing>
      </w:r>
    </w:p>
    <w:p w14:paraId="7BE3678A" w14:textId="2769B8D0" w:rsidR="00E450BE" w:rsidRPr="00E450BE" w:rsidRDefault="00E450BE" w:rsidP="000C06CF">
      <w:pPr>
        <w:rPr>
          <w:lang w:val="en-CA" w:bidi="en-US"/>
        </w:rPr>
      </w:pPr>
      <w:r w:rsidRPr="00E450BE">
        <w:rPr>
          <w:lang w:val="en-CA" w:bidi="en-US"/>
        </w:rPr>
        <w:t xml:space="preserve">Fig. 2 Network structure of the Res2Net group (R2NG). </w:t>
      </w:r>
      <m:oMath>
        <m:sSub>
          <m:sSubPr>
            <m:ctrlPr>
              <w:rPr>
                <w:rFonts w:ascii="Cambria Math" w:hAnsi="Cambria Math"/>
                <w:i/>
                <w:lang w:val="en-CA" w:bidi="en-US"/>
              </w:rPr>
            </m:ctrlPr>
          </m:sSubPr>
          <m:e>
            <m:r>
              <w:rPr>
                <w:rFonts w:ascii="Cambria Math" w:hAnsi="Cambria Math"/>
                <w:lang w:val="en-CA" w:bidi="en-US"/>
              </w:rPr>
              <m:t>X</m:t>
            </m:r>
          </m:e>
          <m:sub>
            <m:r>
              <w:rPr>
                <w:rFonts w:ascii="Cambria Math" w:hAnsi="Cambria Math"/>
                <w:lang w:val="en-CA" w:bidi="en-US"/>
              </w:rPr>
              <m:t>n</m:t>
            </m:r>
          </m:sub>
        </m:sSub>
      </m:oMath>
      <w:r w:rsidRPr="00E450BE">
        <w:rPr>
          <w:lang w:val="en-CA" w:bidi="en-US"/>
        </w:rPr>
        <w:t xml:space="preserve">, </w:t>
      </w:r>
      <m:oMath>
        <m:sSub>
          <m:sSubPr>
            <m:ctrlPr>
              <w:rPr>
                <w:rFonts w:ascii="Cambria Math" w:hAnsi="Cambria Math"/>
                <w:i/>
                <w:lang w:val="en-CA" w:bidi="en-US"/>
              </w:rPr>
            </m:ctrlPr>
          </m:sSubPr>
          <m:e>
            <m:r>
              <w:rPr>
                <w:rFonts w:ascii="Cambria Math" w:hAnsi="Cambria Math"/>
                <w:lang w:val="en-CA" w:bidi="en-US"/>
              </w:rPr>
              <m:t>Y</m:t>
            </m:r>
          </m:e>
          <m:sub>
            <m:r>
              <w:rPr>
                <w:rFonts w:ascii="Cambria Math" w:hAnsi="Cambria Math"/>
                <w:lang w:val="en-CA" w:bidi="en-US"/>
              </w:rPr>
              <m:t>n</m:t>
            </m:r>
          </m:sub>
        </m:sSub>
      </m:oMath>
      <w:r w:rsidRPr="00E450BE">
        <w:rPr>
          <w:lang w:val="en-CA" w:bidi="en-US"/>
        </w:rPr>
        <w:t xml:space="preserve"> represent the input and output of this group, respectively; 1x1 and 3x3 represent convolutional layers with convolution kernels of 1 and 3, respectively; and SA and CA represent the spatial attention and channel attention modules, respectively</w:t>
      </w:r>
      <w:del w:id="6591" w:author="Gary Sullivan" w:date="2022-05-17T11:20:00Z">
        <w:r w:rsidRPr="00E450BE" w:rsidDel="0079697C">
          <w:rPr>
            <w:lang w:val="en-CA" w:bidi="en-US"/>
          </w:rPr>
          <w:delText xml:space="preserve"> [2]</w:delText>
        </w:r>
      </w:del>
      <w:r w:rsidRPr="00E450BE">
        <w:rPr>
          <w:lang w:val="en-CA" w:bidi="en-US"/>
        </w:rPr>
        <w:t>.</w:t>
      </w:r>
    </w:p>
    <w:p w14:paraId="5E081583" w14:textId="77777777" w:rsidR="00E450BE" w:rsidRPr="00E450BE" w:rsidRDefault="00E450BE" w:rsidP="000C06CF">
      <w:pPr>
        <w:rPr>
          <w:lang w:val="en-CA" w:bidi="en-US"/>
        </w:rPr>
      </w:pPr>
    </w:p>
    <w:p w14:paraId="772E3082" w14:textId="67003D32" w:rsidR="00E450BE" w:rsidRPr="00E450BE" w:rsidRDefault="00E450BE" w:rsidP="000C06CF">
      <w:pPr>
        <w:rPr>
          <w:lang w:val="en-CA"/>
        </w:rPr>
      </w:pPr>
      <w:r w:rsidRPr="00E450BE">
        <w:rPr>
          <w:lang w:val="en-CA" w:bidi="en-US"/>
        </w:rPr>
        <w:t>Each sub-band corresponds to one Res2Net Group (R2NG), which consists of three Res2Net</w:t>
      </w:r>
      <w:del w:id="6592" w:author="Gary Sullivan" w:date="2022-05-17T11:20:00Z">
        <w:r w:rsidRPr="00E450BE" w:rsidDel="0079697C">
          <w:rPr>
            <w:lang w:val="en-CA" w:bidi="en-US"/>
          </w:rPr>
          <w:delText xml:space="preserve"> [3]</w:delText>
        </w:r>
      </w:del>
      <w:r w:rsidRPr="00E450BE">
        <w:rPr>
          <w:lang w:val="en-CA" w:bidi="en-US"/>
        </w:rPr>
        <w:t xml:space="preserve"> modules as the backbone, as shown in Fig. 2, with 3x3 convolutional layers added at the beginning and end. In R2NG, residual connections are used. Compared with the traditional bottleneck block, the Res2Net module has stronger multi-scale feature extraction ability with similar computational load.</w:t>
      </w:r>
    </w:p>
    <w:p w14:paraId="4207D6F9" w14:textId="75AF87BA" w:rsidR="00E450BE" w:rsidRPr="00E450BE" w:rsidRDefault="00E450BE" w:rsidP="000C06CF">
      <w:pPr>
        <w:rPr>
          <w:lang w:val="en-CA"/>
        </w:rPr>
      </w:pPr>
      <w:r w:rsidRPr="00E450BE">
        <w:rPr>
          <w:noProof/>
        </w:rPr>
        <w:lastRenderedPageBreak/>
        <w:drawing>
          <wp:inline distT="0" distB="0" distL="0" distR="0" wp14:anchorId="77FCCFB6" wp14:editId="55B401A2">
            <wp:extent cx="5943600" cy="2301240"/>
            <wp:effectExtent l="0" t="0" r="0" b="381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943600" cy="2301240"/>
                    </a:xfrm>
                    <a:prstGeom prst="rect">
                      <a:avLst/>
                    </a:prstGeom>
                    <a:noFill/>
                    <a:ln>
                      <a:noFill/>
                    </a:ln>
                  </pic:spPr>
                </pic:pic>
              </a:graphicData>
            </a:graphic>
          </wp:inline>
        </w:drawing>
      </w:r>
    </w:p>
    <w:p w14:paraId="41CEF017" w14:textId="77777777" w:rsidR="00E450BE" w:rsidRPr="00E450BE" w:rsidRDefault="00E450BE" w:rsidP="000C06CF">
      <w:pPr>
        <w:rPr>
          <w:lang w:val="en-CA" w:bidi="en-US"/>
        </w:rPr>
      </w:pPr>
      <w:r w:rsidRPr="00E450BE">
        <w:rPr>
          <w:lang w:val="en-CA" w:bidi="en-US"/>
        </w:rPr>
        <w:t>Fig. 3 Structure of the Mixed Enhancement network. d represents the dilated coefficient, and the ME network is formed by weakly densely connected mixed convolutions composed of common convolution and dilated convolutions of d=1, 2, 4 and 8.</w:t>
      </w:r>
    </w:p>
    <w:p w14:paraId="3ADD6FD5" w14:textId="73200385" w:rsidR="00E450BE" w:rsidRPr="00E450BE" w:rsidRDefault="00E450BE" w:rsidP="000C06CF">
      <w:pPr>
        <w:rPr>
          <w:lang w:val="en-CA"/>
        </w:rPr>
      </w:pPr>
      <w:r w:rsidRPr="00E450BE">
        <w:rPr>
          <w:lang w:val="en-CA"/>
        </w:rPr>
        <w:t xml:space="preserve">Main idea for ME is to expand the size of the receptive field. </w:t>
      </w:r>
      <w:r w:rsidRPr="00E450BE">
        <w:t xml:space="preserve">ME uses mixed convolution </w:t>
      </w:r>
      <w:del w:id="6593" w:author="Gary Sullivan" w:date="2022-05-17T11:22:00Z">
        <w:r w:rsidRPr="00E450BE" w:rsidDel="0079697C">
          <w:delText xml:space="preserve">[4] </w:delText>
        </w:r>
      </w:del>
      <w:r w:rsidRPr="00E450BE">
        <w:t xml:space="preserve">composed of dilated convolution and standard convolution as the basic block. </w:t>
      </w:r>
      <w:r w:rsidRPr="00E450BE">
        <w:rPr>
          <w:lang w:val="en-CA"/>
        </w:rPr>
        <w:t xml:space="preserve">Dilated convolution expands the receptive field without increasing the amounts of parameters and reducing the resolution. We densely connect a set of mixed convolutions with dilated coefficients of 1, 2, 4, and 8 into a Mixed Conv group, as shown in Fig. 3. </w:t>
      </w:r>
      <w:r>
        <w:rPr>
          <w:lang w:val="en-CA"/>
        </w:rPr>
        <w:t>T</w:t>
      </w:r>
      <w:r w:rsidRPr="00E450BE">
        <w:rPr>
          <w:lang w:val="en-CA"/>
        </w:rPr>
        <w:t xml:space="preserve">he ME network </w:t>
      </w:r>
      <w:r>
        <w:rPr>
          <w:lang w:val="en-CA"/>
        </w:rPr>
        <w:t xml:space="preserve">is built </w:t>
      </w:r>
      <w:r w:rsidRPr="00E450BE">
        <w:rPr>
          <w:lang w:val="en-CA"/>
        </w:rPr>
        <w:t xml:space="preserve">with three Mixed Conv groups and two 3x3 convolutional layers. Since the NN coefficients are </w:t>
      </w:r>
      <w:proofErr w:type="gramStart"/>
      <w:r w:rsidRPr="00E450BE">
        <w:rPr>
          <w:lang w:val="en-CA"/>
        </w:rPr>
        <w:t>hard-coded</w:t>
      </w:r>
      <w:proofErr w:type="gramEnd"/>
      <w:r w:rsidRPr="00E450BE">
        <w:rPr>
          <w:lang w:val="en-CA"/>
        </w:rPr>
        <w:t xml:space="preserve"> in the decoder, the coefficients are not needed to be signalled in the bitstream.</w:t>
      </w:r>
    </w:p>
    <w:p w14:paraId="5AEADB69" w14:textId="1BA80010" w:rsidR="00E450BE" w:rsidRDefault="00E450BE" w:rsidP="000C06CF">
      <w:pPr>
        <w:rPr>
          <w:lang w:val="en-CA"/>
        </w:rPr>
      </w:pPr>
    </w:p>
    <w:p w14:paraId="171729ED" w14:textId="7096C76B" w:rsidR="00813AEB" w:rsidRDefault="00C040F2" w:rsidP="000C06CF">
      <w:pPr>
        <w:rPr>
          <w:lang w:val="en-CA"/>
        </w:rPr>
      </w:pPr>
      <w:r>
        <w:rPr>
          <w:lang w:val="en-CA"/>
        </w:rPr>
        <w:t xml:space="preserve">The anchor was different from the official EE1 anchor. Chroma results are missing. </w:t>
      </w:r>
      <w:proofErr w:type="spellStart"/>
      <w:r>
        <w:rPr>
          <w:lang w:val="en-CA"/>
        </w:rPr>
        <w:t>kMAC</w:t>
      </w:r>
      <w:proofErr w:type="spellEnd"/>
      <w:r>
        <w:rPr>
          <w:lang w:val="en-CA"/>
        </w:rPr>
        <w:t>/pixel are missing. These aspects should be updated.</w:t>
      </w:r>
    </w:p>
    <w:p w14:paraId="636D3F77" w14:textId="7128B223" w:rsidR="00C040F2" w:rsidRDefault="00C040F2" w:rsidP="000C06CF">
      <w:pPr>
        <w:rPr>
          <w:lang w:val="en-CA"/>
        </w:rPr>
      </w:pPr>
    </w:p>
    <w:p w14:paraId="4146D6DC" w14:textId="329F8DAE" w:rsidR="00C040F2" w:rsidRPr="002F1C63" w:rsidRDefault="00C040F2" w:rsidP="000C06CF">
      <w:pPr>
        <w:rPr>
          <w:lang w:val="en-CA"/>
        </w:rPr>
      </w:pPr>
      <w:r>
        <w:rPr>
          <w:lang w:val="en-CA"/>
        </w:rPr>
        <w:t>After update, decide if the method is worthwhile for investigation in EE, in comparison to benefit of other post processing methods.</w:t>
      </w:r>
    </w:p>
    <w:p w14:paraId="27283869" w14:textId="69CF166D" w:rsidR="000D7876" w:rsidRPr="00172D2C" w:rsidRDefault="000D7876" w:rsidP="000C06CF">
      <w:pPr>
        <w:pStyle w:val="Heading2"/>
        <w:rPr>
          <w:lang w:val="en-CA" w:eastAsia="de-DE"/>
        </w:rPr>
      </w:pPr>
      <w:bookmarkStart w:id="6594" w:name="_Ref79763246"/>
      <w:bookmarkStart w:id="6595" w:name="_Ref92384863"/>
      <w:bookmarkStart w:id="6596" w:name="_Ref60325505"/>
      <w:bookmarkEnd w:id="6483"/>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4A402A" w:rsidRPr="00172D2C">
        <w:rPr>
          <w:lang w:val="en-CA" w:eastAsia="de-DE"/>
        </w:rPr>
        <w:t>5</w:t>
      </w:r>
      <w:r w:rsidR="004A402A">
        <w:rPr>
          <w:lang w:val="en-CA" w:eastAsia="de-DE"/>
        </w:rPr>
        <w:t>6</w:t>
      </w:r>
      <w:r w:rsidR="001079D6" w:rsidRPr="00172D2C">
        <w:rPr>
          <w:lang w:val="en-CA" w:eastAsia="de-DE"/>
        </w:rPr>
        <w:t>)</w:t>
      </w:r>
      <w:bookmarkEnd w:id="6594"/>
      <w:bookmarkEnd w:id="6595"/>
    </w:p>
    <w:p w14:paraId="78A2A648" w14:textId="12D2239A" w:rsidR="00E94770" w:rsidRDefault="00E94770" w:rsidP="000C06CF">
      <w:pPr>
        <w:pStyle w:val="Heading3"/>
        <w:rPr>
          <w:lang w:val="en-CA"/>
        </w:rPr>
      </w:pPr>
      <w:bookmarkStart w:id="6597" w:name="_Ref95131949"/>
      <w:r>
        <w:rPr>
          <w:lang w:val="en-CA"/>
        </w:rPr>
        <w:t xml:space="preserve">Summary and </w:t>
      </w:r>
      <w:proofErr w:type="spellStart"/>
      <w:r w:rsidRPr="00172D2C">
        <w:rPr>
          <w:lang w:val="en-CA"/>
        </w:rPr>
        <w:t>BoG</w:t>
      </w:r>
      <w:proofErr w:type="spellEnd"/>
      <w:r w:rsidRPr="00172D2C">
        <w:rPr>
          <w:lang w:val="en-CA"/>
        </w:rPr>
        <w:t xml:space="preserve"> reports</w:t>
      </w:r>
      <w:bookmarkEnd w:id="6597"/>
    </w:p>
    <w:p w14:paraId="013F9D6B" w14:textId="77777777" w:rsidR="0019765D" w:rsidRPr="00DF4940" w:rsidRDefault="0018132D" w:rsidP="000C06CF">
      <w:pPr>
        <w:pStyle w:val="Heading9"/>
        <w:rPr>
          <w:lang w:val="en-CA"/>
        </w:rPr>
      </w:pPr>
      <w:hyperlink r:id="rId234" w:history="1">
        <w:r w:rsidR="0019765D" w:rsidRPr="00DF4940">
          <w:rPr>
            <w:color w:val="0000FF"/>
            <w:u w:val="single"/>
            <w:lang w:val="en-CA"/>
          </w:rPr>
          <w:t>JVET-Z0024</w:t>
        </w:r>
      </w:hyperlink>
      <w:r w:rsidR="0019765D" w:rsidRPr="00DF4940">
        <w:rPr>
          <w:lang w:val="en-CA"/>
        </w:rPr>
        <w:t xml:space="preserve"> EE2: Summary Report on Enhanced Compression beyond VVC capability [V. </w:t>
      </w:r>
      <w:proofErr w:type="spellStart"/>
      <w:r w:rsidR="0019765D" w:rsidRPr="00DF4940">
        <w:rPr>
          <w:lang w:val="en-CA"/>
        </w:rPr>
        <w:t>Seregin</w:t>
      </w:r>
      <w:proofErr w:type="spellEnd"/>
      <w:r w:rsidR="0019765D" w:rsidRPr="00DF4940">
        <w:rPr>
          <w:lang w:val="en-CA"/>
        </w:rPr>
        <w:t xml:space="preserve">, J. Chen, L. Li, K. Naser, J. Ström, M. </w:t>
      </w:r>
      <w:proofErr w:type="spellStart"/>
      <w:r w:rsidR="0019765D" w:rsidRPr="00DF4940">
        <w:rPr>
          <w:lang w:val="en-CA"/>
        </w:rPr>
        <w:t>Winken</w:t>
      </w:r>
      <w:proofErr w:type="spellEnd"/>
      <w:r w:rsidR="0019765D" w:rsidRPr="00DF4940">
        <w:rPr>
          <w:lang w:val="en-CA"/>
        </w:rPr>
        <w:t>, X. Xiu, K. Zhang]</w:t>
      </w:r>
    </w:p>
    <w:p w14:paraId="6D6DF896" w14:textId="20A401FE" w:rsidR="003215A0" w:rsidRDefault="003215A0" w:rsidP="000C06CF">
      <w:pPr>
        <w:rPr>
          <w:lang w:val="en-CA"/>
        </w:rPr>
      </w:pPr>
      <w:r>
        <w:rPr>
          <w:lang w:val="en-CA"/>
        </w:rPr>
        <w:t xml:space="preserve">Was presented in session 3 </w:t>
      </w:r>
      <w:r w:rsidRPr="00172D2C">
        <w:rPr>
          <w:lang w:val="en-CA"/>
        </w:rPr>
        <w:t xml:space="preserve">at </w:t>
      </w:r>
      <w:r>
        <w:rPr>
          <w:lang w:val="en-CA"/>
        </w:rPr>
        <w:t>2100</w:t>
      </w:r>
      <w:r w:rsidRPr="00172D2C">
        <w:rPr>
          <w:lang w:val="en-CA"/>
        </w:rPr>
        <w:t>–</w:t>
      </w:r>
      <w:r w:rsidR="007A6036">
        <w:rPr>
          <w:lang w:val="en-CA"/>
        </w:rPr>
        <w:t>2300</w:t>
      </w:r>
      <w:r w:rsidR="007A6036" w:rsidRPr="00172D2C">
        <w:rPr>
          <w:lang w:val="en-CA"/>
        </w:rPr>
        <w:t xml:space="preserve"> </w:t>
      </w:r>
      <w:r w:rsidRPr="00172D2C">
        <w:rPr>
          <w:lang w:val="en-CA"/>
        </w:rPr>
        <w:t xml:space="preserve">UTC on </w:t>
      </w:r>
      <w:r>
        <w:rPr>
          <w:lang w:val="en-CA"/>
        </w:rPr>
        <w:t>Wednes</w:t>
      </w:r>
      <w:r w:rsidRPr="00172D2C">
        <w:rPr>
          <w:lang w:val="en-CA"/>
        </w:rPr>
        <w:t xml:space="preserve">day </w:t>
      </w:r>
      <w:r>
        <w:rPr>
          <w:lang w:val="en-CA"/>
        </w:rPr>
        <w:t>20</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r w:rsidR="007A6036">
        <w:rPr>
          <w:lang w:val="en-CA"/>
        </w:rPr>
        <w:t xml:space="preserve">, and in session 6 </w:t>
      </w:r>
      <w:r w:rsidR="007A6036" w:rsidRPr="00172D2C">
        <w:rPr>
          <w:lang w:val="en-CA"/>
        </w:rPr>
        <w:t xml:space="preserve">at </w:t>
      </w:r>
      <w:r w:rsidR="007A6036">
        <w:rPr>
          <w:lang w:val="en-CA"/>
        </w:rPr>
        <w:t>2100</w:t>
      </w:r>
      <w:r w:rsidR="007A6036" w:rsidRPr="00172D2C">
        <w:rPr>
          <w:lang w:val="en-CA"/>
        </w:rPr>
        <w:t>–</w:t>
      </w:r>
      <w:r w:rsidR="00825C03">
        <w:rPr>
          <w:lang w:val="en-CA"/>
        </w:rPr>
        <w:t>23</w:t>
      </w:r>
      <w:r w:rsidR="00825C03" w:rsidRPr="00172D2C">
        <w:rPr>
          <w:lang w:val="en-CA"/>
        </w:rPr>
        <w:t xml:space="preserve"> </w:t>
      </w:r>
      <w:r w:rsidR="007A6036" w:rsidRPr="00172D2C">
        <w:rPr>
          <w:lang w:val="en-CA"/>
        </w:rPr>
        <w:t xml:space="preserve">UTC on </w:t>
      </w:r>
      <w:r w:rsidR="007A6036">
        <w:rPr>
          <w:lang w:val="en-CA"/>
        </w:rPr>
        <w:t>Thurs</w:t>
      </w:r>
      <w:r w:rsidR="007A6036" w:rsidRPr="00172D2C">
        <w:rPr>
          <w:lang w:val="en-CA"/>
        </w:rPr>
        <w:t xml:space="preserve">day </w:t>
      </w:r>
      <w:r w:rsidR="007A6036">
        <w:rPr>
          <w:lang w:val="en-CA"/>
        </w:rPr>
        <w:t>21</w:t>
      </w:r>
      <w:r w:rsidR="007A6036" w:rsidRPr="00172D2C">
        <w:rPr>
          <w:lang w:val="en-CA"/>
        </w:rPr>
        <w:t xml:space="preserve"> </w:t>
      </w:r>
      <w:r w:rsidR="007A6036">
        <w:rPr>
          <w:lang w:val="en-CA"/>
        </w:rPr>
        <w:t>April</w:t>
      </w:r>
      <w:r w:rsidR="007A6036" w:rsidRPr="00172D2C">
        <w:rPr>
          <w:lang w:val="en-CA"/>
        </w:rPr>
        <w:t xml:space="preserve"> 2022</w:t>
      </w:r>
      <w:r w:rsidR="00825C03">
        <w:rPr>
          <w:lang w:val="en-CA"/>
        </w:rPr>
        <w:t>, and session 9 2100-2210 on Friday 22 April 2022</w:t>
      </w:r>
      <w:r w:rsidR="007A6036" w:rsidRPr="00172D2C">
        <w:rPr>
          <w:lang w:val="en-CA"/>
        </w:rPr>
        <w:t xml:space="preserve"> (chaired by </w:t>
      </w:r>
      <w:r w:rsidR="007A6036">
        <w:rPr>
          <w:lang w:val="en-CA"/>
        </w:rPr>
        <w:t>JRO</w:t>
      </w:r>
      <w:r w:rsidR="007A6036" w:rsidRPr="00172D2C">
        <w:rPr>
          <w:lang w:val="en-CA"/>
        </w:rPr>
        <w:t>)</w:t>
      </w:r>
      <w:r w:rsidRPr="00172D2C">
        <w:rPr>
          <w:lang w:val="en-CA"/>
        </w:rPr>
        <w:t>.</w:t>
      </w:r>
    </w:p>
    <w:p w14:paraId="009F163A" w14:textId="23396BB6" w:rsidR="00707846" w:rsidRPr="00707846" w:rsidRDefault="00707846" w:rsidP="000C06CF">
      <w:pPr>
        <w:rPr>
          <w:lang w:val="en-CA"/>
        </w:rPr>
      </w:pPr>
      <w:r w:rsidRPr="00707846">
        <w:rPr>
          <w:lang w:val="en-CA"/>
        </w:rPr>
        <w:t xml:space="preserve">This document provides a summary report of Exploration Experiment on Enhanced Compression beyond VVC capability. The tests are categorized as </w:t>
      </w:r>
      <w:r w:rsidR="00575117">
        <w:rPr>
          <w:lang w:val="en-CA"/>
        </w:rPr>
        <w:t>intra prediction</w:t>
      </w:r>
      <w:r w:rsidRPr="00707846">
        <w:rPr>
          <w:lang w:val="en-CA"/>
        </w:rPr>
        <w:t xml:space="preserve">, inter prediction, </w:t>
      </w:r>
      <w:r w:rsidR="00575117">
        <w:rPr>
          <w:lang w:val="en-CA"/>
        </w:rPr>
        <w:t>screen content coding</w:t>
      </w:r>
      <w:r w:rsidR="00885311">
        <w:rPr>
          <w:lang w:val="en-CA"/>
        </w:rPr>
        <w:t xml:space="preserve">, </w:t>
      </w:r>
      <w:r w:rsidRPr="00707846">
        <w:rPr>
          <w:lang w:val="en-CA"/>
        </w:rPr>
        <w:t xml:space="preserve">and </w:t>
      </w:r>
      <w:r w:rsidR="00885311">
        <w:rPr>
          <w:lang w:val="en-CA"/>
        </w:rPr>
        <w:t>entropy coding</w:t>
      </w:r>
      <w:r w:rsidRPr="00707846">
        <w:rPr>
          <w:lang w:val="en-CA"/>
        </w:rPr>
        <w:t xml:space="preserve"> tests.</w:t>
      </w:r>
    </w:p>
    <w:p w14:paraId="722461A5" w14:textId="77777777" w:rsidR="00707846" w:rsidRPr="00707846" w:rsidRDefault="00707846" w:rsidP="000C06CF">
      <w:pPr>
        <w:rPr>
          <w:lang w:val="en-CA"/>
        </w:rPr>
      </w:pPr>
      <w:r w:rsidRPr="00707846">
        <w:rPr>
          <w:lang w:val="en-CA"/>
        </w:rPr>
        <w:t xml:space="preserve">The software basis for this EE is ECM-4.0, released at </w:t>
      </w:r>
      <w:hyperlink r:id="rId235" w:history="1">
        <w:r w:rsidRPr="00707846">
          <w:rPr>
            <w:rStyle w:val="Hyperlink"/>
            <w:lang w:val="en-CA"/>
          </w:rPr>
          <w:t>https://vcgit.hhi.fraunhofer.de/ecm/ECM/-/tags/ECM-4.0</w:t>
        </w:r>
      </w:hyperlink>
      <w:r w:rsidRPr="00707846">
        <w:rPr>
          <w:lang w:val="en-CA"/>
        </w:rPr>
        <w:t>. ECM-4.0 is used as an anchor in the tests.</w:t>
      </w:r>
    </w:p>
    <w:p w14:paraId="78C2E815" w14:textId="77777777" w:rsidR="00707846" w:rsidRPr="00707846" w:rsidRDefault="00707846" w:rsidP="000C06CF">
      <w:pPr>
        <w:rPr>
          <w:lang w:val="en-CA"/>
        </w:rPr>
      </w:pPr>
      <w:r w:rsidRPr="00707846">
        <w:rPr>
          <w:lang w:val="en-CA"/>
        </w:rPr>
        <w:t xml:space="preserve">Software for EE tests is released in the corresponding branches at </w:t>
      </w:r>
      <w:hyperlink r:id="rId236" w:history="1">
        <w:r w:rsidRPr="00707846">
          <w:rPr>
            <w:rStyle w:val="Hyperlink"/>
            <w:lang w:val="en-CA"/>
          </w:rPr>
          <w:t>https://vcgit.hhi.fraunhofer.de/ecm/jvet-y-ee2/ECM/-/branches</w:t>
        </w:r>
      </w:hyperlink>
      <w:r w:rsidRPr="00707846">
        <w:rPr>
          <w:lang w:val="en-CA"/>
        </w:rPr>
        <w:t>.</w:t>
      </w:r>
    </w:p>
    <w:p w14:paraId="684E5DA5" w14:textId="77777777" w:rsidR="00707846" w:rsidRPr="00707846" w:rsidRDefault="00707846" w:rsidP="000C06CF">
      <w:pPr>
        <w:rPr>
          <w:lang w:val="en-CA"/>
        </w:rPr>
      </w:pPr>
      <w:r w:rsidRPr="00707846">
        <w:rPr>
          <w:lang w:val="en-CA"/>
        </w:rPr>
        <w:t xml:space="preserve">Test results can be found in input JVET contributions, cross-check results are uploaded to </w:t>
      </w:r>
      <w:hyperlink r:id="rId237" w:history="1">
        <w:r w:rsidRPr="00707846">
          <w:rPr>
            <w:rStyle w:val="Hyperlink"/>
            <w:lang w:val="en-CA"/>
          </w:rPr>
          <w:t>https://vcgit.hhi.fraunhofer.de/ecm/jvet-y-ee2/simulation-results</w:t>
        </w:r>
      </w:hyperlink>
      <w:r w:rsidRPr="00707846">
        <w:rPr>
          <w:lang w:val="en-CA"/>
        </w:rPr>
        <w:t xml:space="preserve"> if cross-check reports are not submitted as they are optional for EE tests.</w:t>
      </w:r>
    </w:p>
    <w:p w14:paraId="216B7210" w14:textId="5023E5C9" w:rsidR="00707846" w:rsidRDefault="00707846" w:rsidP="000C06CF">
      <w:pPr>
        <w:numPr>
          <w:ilvl w:val="0"/>
          <w:numId w:val="38"/>
        </w:numPr>
        <w:rPr>
          <w:b/>
          <w:bCs/>
          <w:lang w:val="en-CA"/>
        </w:rPr>
      </w:pPr>
      <w:r w:rsidRPr="00707846">
        <w:rPr>
          <w:b/>
          <w:bCs/>
          <w:lang w:val="en-CA"/>
        </w:rPr>
        <w:lastRenderedPageBreak/>
        <w:t>List of tests</w:t>
      </w:r>
    </w:p>
    <w:p w14:paraId="0C332CEF" w14:textId="77777777" w:rsidR="00707846" w:rsidRPr="00707846" w:rsidRDefault="00707846" w:rsidP="000C06CF">
      <w:pPr>
        <w:ind w:left="360"/>
        <w:rPr>
          <w:b/>
          <w:bCs/>
          <w:lang w:val="en-CA"/>
        </w:rPr>
      </w:pPr>
    </w:p>
    <w:tbl>
      <w:tblPr>
        <w:tblStyle w:val="TableGrid"/>
        <w:tblW w:w="5324" w:type="pct"/>
        <w:tblLook w:val="04A0" w:firstRow="1" w:lastRow="0" w:firstColumn="1" w:lastColumn="0" w:noHBand="0" w:noVBand="1"/>
      </w:tblPr>
      <w:tblGrid>
        <w:gridCol w:w="974"/>
        <w:gridCol w:w="4906"/>
        <w:gridCol w:w="2563"/>
        <w:gridCol w:w="1513"/>
      </w:tblGrid>
      <w:tr w:rsidR="00707846" w:rsidRPr="00707846" w14:paraId="4F45F397" w14:textId="77777777" w:rsidTr="00707846">
        <w:trPr>
          <w:trHeight w:val="400"/>
        </w:trPr>
        <w:tc>
          <w:tcPr>
            <w:tcW w:w="489" w:type="pct"/>
          </w:tcPr>
          <w:p w14:paraId="3203919A" w14:textId="77777777" w:rsidR="00707846" w:rsidRPr="00707846" w:rsidRDefault="00707846" w:rsidP="000C06CF">
            <w:pPr>
              <w:textAlignment w:val="auto"/>
              <w:rPr>
                <w:b/>
                <w:lang w:val="en-CA"/>
              </w:rPr>
            </w:pPr>
          </w:p>
        </w:tc>
        <w:tc>
          <w:tcPr>
            <w:tcW w:w="2464" w:type="pct"/>
          </w:tcPr>
          <w:p w14:paraId="4DF586DA" w14:textId="77777777" w:rsidR="00707846" w:rsidRPr="00707846" w:rsidRDefault="00707846" w:rsidP="000C06CF">
            <w:pPr>
              <w:textAlignment w:val="auto"/>
              <w:rPr>
                <w:b/>
                <w:lang w:val="en-CA"/>
              </w:rPr>
            </w:pPr>
            <w:r w:rsidRPr="00707846">
              <w:rPr>
                <w:b/>
                <w:lang w:val="en-CA"/>
              </w:rPr>
              <w:t>Tests</w:t>
            </w:r>
          </w:p>
        </w:tc>
        <w:tc>
          <w:tcPr>
            <w:tcW w:w="1287" w:type="pct"/>
          </w:tcPr>
          <w:p w14:paraId="5F434517" w14:textId="77777777" w:rsidR="00707846" w:rsidRPr="00707846" w:rsidRDefault="00707846" w:rsidP="000C06CF">
            <w:pPr>
              <w:textAlignment w:val="auto"/>
              <w:rPr>
                <w:b/>
                <w:lang w:val="en-CA"/>
              </w:rPr>
            </w:pPr>
            <w:r w:rsidRPr="00707846">
              <w:rPr>
                <w:b/>
                <w:lang w:val="en-CA"/>
              </w:rPr>
              <w:t>Tester</w:t>
            </w:r>
          </w:p>
        </w:tc>
        <w:tc>
          <w:tcPr>
            <w:tcW w:w="760" w:type="pct"/>
          </w:tcPr>
          <w:p w14:paraId="32BE72C6" w14:textId="77777777" w:rsidR="00707846" w:rsidRPr="00707846" w:rsidRDefault="00707846" w:rsidP="000C06CF">
            <w:pPr>
              <w:textAlignment w:val="auto"/>
              <w:rPr>
                <w:b/>
                <w:lang w:val="en-CA"/>
              </w:rPr>
            </w:pPr>
            <w:r w:rsidRPr="00707846">
              <w:rPr>
                <w:b/>
                <w:lang w:val="en-CA"/>
              </w:rPr>
              <w:t>Cross-checker</w:t>
            </w:r>
          </w:p>
        </w:tc>
      </w:tr>
      <w:tr w:rsidR="00707846" w:rsidRPr="00707846" w14:paraId="6AC457F9" w14:textId="77777777" w:rsidTr="00707846">
        <w:trPr>
          <w:trHeight w:val="400"/>
        </w:trPr>
        <w:tc>
          <w:tcPr>
            <w:tcW w:w="5000" w:type="pct"/>
            <w:gridSpan w:val="4"/>
          </w:tcPr>
          <w:p w14:paraId="499EC3A4" w14:textId="77777777" w:rsidR="00707846" w:rsidRPr="00707846" w:rsidRDefault="00707846" w:rsidP="000C06CF">
            <w:pPr>
              <w:textAlignment w:val="auto"/>
              <w:rPr>
                <w:b/>
                <w:lang w:val="en-CA"/>
              </w:rPr>
            </w:pPr>
            <w:r w:rsidRPr="00707846">
              <w:rPr>
                <w:b/>
                <w:lang w:val="en-CA"/>
              </w:rPr>
              <w:t>1 Intra prediction</w:t>
            </w:r>
          </w:p>
        </w:tc>
      </w:tr>
      <w:tr w:rsidR="00707846" w:rsidRPr="00707846" w14:paraId="20539020" w14:textId="77777777" w:rsidTr="00707846">
        <w:trPr>
          <w:trHeight w:val="400"/>
        </w:trPr>
        <w:tc>
          <w:tcPr>
            <w:tcW w:w="489" w:type="pct"/>
          </w:tcPr>
          <w:p w14:paraId="096FCCCB" w14:textId="77777777" w:rsidR="00707846" w:rsidRPr="00707846" w:rsidRDefault="00707846" w:rsidP="000C06CF">
            <w:pPr>
              <w:textAlignment w:val="auto"/>
              <w:rPr>
                <w:bCs/>
                <w:lang w:val="en-CA"/>
              </w:rPr>
            </w:pPr>
            <w:r w:rsidRPr="00707846">
              <w:rPr>
                <w:lang w:val="en-CA"/>
              </w:rPr>
              <w:t>1.1</w:t>
            </w:r>
          </w:p>
        </w:tc>
        <w:tc>
          <w:tcPr>
            <w:tcW w:w="2464" w:type="pct"/>
          </w:tcPr>
          <w:p w14:paraId="2110396D" w14:textId="77777777" w:rsidR="00707846" w:rsidRPr="00707846" w:rsidRDefault="00707846" w:rsidP="000C06CF">
            <w:pPr>
              <w:textAlignment w:val="auto"/>
              <w:rPr>
                <w:b/>
                <w:lang w:val="en-CA"/>
              </w:rPr>
            </w:pPr>
            <w:r w:rsidRPr="00707846">
              <w:rPr>
                <w:lang w:val="en-CA"/>
              </w:rPr>
              <w:t>Slope adjustment for CCLM</w:t>
            </w:r>
          </w:p>
        </w:tc>
        <w:tc>
          <w:tcPr>
            <w:tcW w:w="1287" w:type="pct"/>
          </w:tcPr>
          <w:p w14:paraId="0677CE7D" w14:textId="77777777" w:rsidR="00707846" w:rsidRPr="00707846" w:rsidRDefault="00707846" w:rsidP="000C06CF">
            <w:pPr>
              <w:textAlignment w:val="auto"/>
              <w:rPr>
                <w:lang w:val="en-CA"/>
              </w:rPr>
            </w:pPr>
            <w:r w:rsidRPr="00707846">
              <w:rPr>
                <w:lang w:val="en-CA"/>
              </w:rPr>
              <w:t>Nokia</w:t>
            </w:r>
          </w:p>
          <w:p w14:paraId="3D393441" w14:textId="77777777" w:rsidR="00707846" w:rsidRPr="00707846" w:rsidRDefault="00707846" w:rsidP="000C06CF">
            <w:pPr>
              <w:rPr>
                <w:lang w:val="en-CA"/>
              </w:rPr>
            </w:pPr>
            <w:r w:rsidRPr="00707846">
              <w:rPr>
                <w:lang w:val="en-CA"/>
              </w:rPr>
              <w:t xml:space="preserve">J. </w:t>
            </w:r>
            <w:proofErr w:type="spellStart"/>
            <w:r w:rsidRPr="00707846">
              <w:rPr>
                <w:lang w:val="en-CA"/>
              </w:rPr>
              <w:t>Lainema</w:t>
            </w:r>
            <w:proofErr w:type="spellEnd"/>
          </w:p>
          <w:p w14:paraId="569666D9" w14:textId="77777777" w:rsidR="00707846" w:rsidRPr="00707846" w:rsidRDefault="0018132D" w:rsidP="000C06CF">
            <w:pPr>
              <w:rPr>
                <w:bCs/>
                <w:lang w:val="en-CA"/>
              </w:rPr>
            </w:pPr>
            <w:hyperlink r:id="rId238" w:history="1">
              <w:r w:rsidR="00707846" w:rsidRPr="00707846">
                <w:rPr>
                  <w:rStyle w:val="Hyperlink"/>
                  <w:bCs/>
                  <w:lang w:val="en-CA"/>
                </w:rPr>
                <w:t>JVET-Z0049</w:t>
              </w:r>
            </w:hyperlink>
          </w:p>
          <w:p w14:paraId="62F46660" w14:textId="77777777" w:rsidR="00707846" w:rsidRPr="00707846" w:rsidRDefault="00707846" w:rsidP="000C06CF">
            <w:pPr>
              <w:rPr>
                <w:b/>
                <w:lang w:val="en-CA"/>
              </w:rPr>
            </w:pPr>
          </w:p>
        </w:tc>
        <w:tc>
          <w:tcPr>
            <w:tcW w:w="760" w:type="pct"/>
          </w:tcPr>
          <w:p w14:paraId="55085F05" w14:textId="77777777" w:rsidR="00707846" w:rsidRPr="00707846" w:rsidRDefault="00707846" w:rsidP="000C06CF">
            <w:pPr>
              <w:textAlignment w:val="auto"/>
              <w:rPr>
                <w:lang w:val="en-CA"/>
              </w:rPr>
            </w:pPr>
            <w:r w:rsidRPr="00707846">
              <w:rPr>
                <w:lang w:val="en-CA"/>
              </w:rPr>
              <w:t>OPPO</w:t>
            </w:r>
          </w:p>
          <w:p w14:paraId="3D321D1B" w14:textId="77777777" w:rsidR="00707846" w:rsidRPr="00707846" w:rsidRDefault="00707846" w:rsidP="000C06CF">
            <w:pPr>
              <w:rPr>
                <w:lang w:val="en-CA"/>
              </w:rPr>
            </w:pPr>
            <w:r w:rsidRPr="00707846">
              <w:rPr>
                <w:lang w:val="en-CA"/>
              </w:rPr>
              <w:t>Z. Xie</w:t>
            </w:r>
          </w:p>
          <w:p w14:paraId="469369ED" w14:textId="77777777" w:rsidR="00707846" w:rsidRPr="00707846" w:rsidRDefault="0018132D" w:rsidP="000C06CF">
            <w:pPr>
              <w:rPr>
                <w:b/>
                <w:lang w:val="en-CA"/>
              </w:rPr>
            </w:pPr>
            <w:hyperlink r:id="rId239" w:history="1">
              <w:r w:rsidR="00707846" w:rsidRPr="00707846">
                <w:rPr>
                  <w:rStyle w:val="Hyperlink"/>
                  <w:lang w:val="en-CA"/>
                </w:rPr>
                <w:t>JVET-Z0174</w:t>
              </w:r>
            </w:hyperlink>
          </w:p>
        </w:tc>
      </w:tr>
      <w:tr w:rsidR="00707846" w:rsidRPr="00707846" w14:paraId="1A7F2E9B" w14:textId="77777777" w:rsidTr="00707846">
        <w:trPr>
          <w:trHeight w:val="400"/>
        </w:trPr>
        <w:tc>
          <w:tcPr>
            <w:tcW w:w="489" w:type="pct"/>
          </w:tcPr>
          <w:p w14:paraId="40CCEC19" w14:textId="77777777" w:rsidR="00707846" w:rsidRPr="00707846" w:rsidRDefault="00707846" w:rsidP="000C06CF">
            <w:pPr>
              <w:textAlignment w:val="auto"/>
              <w:rPr>
                <w:b/>
                <w:lang w:val="en-CA"/>
              </w:rPr>
            </w:pPr>
            <w:r w:rsidRPr="00707846">
              <w:rPr>
                <w:lang w:val="en-CA"/>
              </w:rPr>
              <w:t>1.2a</w:t>
            </w:r>
          </w:p>
        </w:tc>
        <w:tc>
          <w:tcPr>
            <w:tcW w:w="2464" w:type="pct"/>
          </w:tcPr>
          <w:p w14:paraId="108A5812" w14:textId="77777777" w:rsidR="00707846" w:rsidRPr="00707846" w:rsidRDefault="00707846" w:rsidP="000C06CF">
            <w:pPr>
              <w:textAlignment w:val="auto"/>
              <w:rPr>
                <w:b/>
                <w:lang w:val="en-CA"/>
              </w:rPr>
            </w:pPr>
            <w:r w:rsidRPr="00707846">
              <w:rPr>
                <w:lang w:val="en-CA"/>
              </w:rPr>
              <w:t>DIMD chroma mode</w:t>
            </w:r>
          </w:p>
        </w:tc>
        <w:tc>
          <w:tcPr>
            <w:tcW w:w="1287" w:type="pct"/>
          </w:tcPr>
          <w:p w14:paraId="26616DFA" w14:textId="77777777" w:rsidR="00707846" w:rsidRPr="00707846" w:rsidRDefault="00707846" w:rsidP="000C06CF">
            <w:pPr>
              <w:textAlignment w:val="auto"/>
              <w:rPr>
                <w:lang w:val="en-CA"/>
              </w:rPr>
            </w:pPr>
            <w:r w:rsidRPr="00707846">
              <w:rPr>
                <w:lang w:val="en-CA"/>
              </w:rPr>
              <w:t>Alibaba</w:t>
            </w:r>
          </w:p>
          <w:p w14:paraId="02C4D595" w14:textId="77777777" w:rsidR="00707846" w:rsidRPr="00707846" w:rsidRDefault="00707846" w:rsidP="000C06CF">
            <w:pPr>
              <w:textAlignment w:val="auto"/>
              <w:rPr>
                <w:lang w:val="en-CA"/>
              </w:rPr>
            </w:pPr>
            <w:r w:rsidRPr="00707846">
              <w:rPr>
                <w:lang w:val="en-CA"/>
              </w:rPr>
              <w:t>X. Li</w:t>
            </w:r>
          </w:p>
          <w:p w14:paraId="54426CBA" w14:textId="77777777" w:rsidR="00707846" w:rsidRPr="00707846" w:rsidRDefault="0018132D" w:rsidP="000C06CF">
            <w:pPr>
              <w:textAlignment w:val="auto"/>
              <w:rPr>
                <w:bCs/>
                <w:lang w:val="en-CA"/>
              </w:rPr>
            </w:pPr>
            <w:hyperlink r:id="rId240" w:history="1">
              <w:r w:rsidR="00707846" w:rsidRPr="00707846">
                <w:rPr>
                  <w:rStyle w:val="Hyperlink"/>
                  <w:bCs/>
                  <w:lang w:val="en-CA"/>
                </w:rPr>
                <w:t>JVET-Z0051</w:t>
              </w:r>
            </w:hyperlink>
          </w:p>
        </w:tc>
        <w:tc>
          <w:tcPr>
            <w:tcW w:w="760" w:type="pct"/>
          </w:tcPr>
          <w:p w14:paraId="1351ECDF" w14:textId="77777777" w:rsidR="00707846" w:rsidRPr="00707846" w:rsidRDefault="00707846" w:rsidP="000C06CF">
            <w:pPr>
              <w:textAlignment w:val="auto"/>
              <w:rPr>
                <w:lang w:val="en-CA"/>
              </w:rPr>
            </w:pPr>
            <w:proofErr w:type="spellStart"/>
            <w:r w:rsidRPr="00707846">
              <w:rPr>
                <w:lang w:val="en-CA"/>
              </w:rPr>
              <w:t>InterDigital</w:t>
            </w:r>
            <w:proofErr w:type="spellEnd"/>
          </w:p>
          <w:p w14:paraId="48F8F490" w14:textId="77777777" w:rsidR="00707846" w:rsidRPr="00707846" w:rsidRDefault="00707846" w:rsidP="000C06CF">
            <w:pPr>
              <w:rPr>
                <w:lang w:val="en-CA"/>
              </w:rPr>
            </w:pPr>
            <w:r w:rsidRPr="00707846">
              <w:rPr>
                <w:lang w:val="en-CA"/>
              </w:rPr>
              <w:t>K. Naser</w:t>
            </w:r>
          </w:p>
          <w:p w14:paraId="11CB1214" w14:textId="77777777" w:rsidR="00707846" w:rsidRPr="00707846" w:rsidRDefault="00707846" w:rsidP="000C06CF">
            <w:pPr>
              <w:rPr>
                <w:b/>
                <w:lang w:val="en-CA"/>
              </w:rPr>
            </w:pPr>
          </w:p>
          <w:p w14:paraId="368153F8" w14:textId="77777777" w:rsidR="00707846" w:rsidRPr="00707846" w:rsidRDefault="0018132D" w:rsidP="000C06CF">
            <w:pPr>
              <w:rPr>
                <w:bCs/>
                <w:lang w:val="en-CA"/>
              </w:rPr>
            </w:pPr>
            <w:hyperlink r:id="rId241" w:history="1">
              <w:r w:rsidR="00707846" w:rsidRPr="00707846">
                <w:rPr>
                  <w:rStyle w:val="Hyperlink"/>
                  <w:bCs/>
                  <w:lang w:val="en-CA"/>
                </w:rPr>
                <w:t>JVET-Z0185</w:t>
              </w:r>
            </w:hyperlink>
          </w:p>
        </w:tc>
      </w:tr>
      <w:tr w:rsidR="00707846" w:rsidRPr="00707846" w14:paraId="444F7316" w14:textId="77777777" w:rsidTr="00707846">
        <w:trPr>
          <w:trHeight w:val="400"/>
        </w:trPr>
        <w:tc>
          <w:tcPr>
            <w:tcW w:w="489" w:type="pct"/>
          </w:tcPr>
          <w:p w14:paraId="1C2BBE29" w14:textId="77777777" w:rsidR="00707846" w:rsidRPr="00707846" w:rsidRDefault="00707846" w:rsidP="000C06CF">
            <w:pPr>
              <w:textAlignment w:val="auto"/>
              <w:rPr>
                <w:b/>
                <w:lang w:val="en-CA"/>
              </w:rPr>
            </w:pPr>
            <w:r w:rsidRPr="00707846">
              <w:rPr>
                <w:lang w:val="en-CA"/>
              </w:rPr>
              <w:t>1.2b</w:t>
            </w:r>
          </w:p>
        </w:tc>
        <w:tc>
          <w:tcPr>
            <w:tcW w:w="2464" w:type="pct"/>
          </w:tcPr>
          <w:p w14:paraId="552AFA2B" w14:textId="77777777" w:rsidR="00707846" w:rsidRPr="00707846" w:rsidRDefault="00707846" w:rsidP="000C06CF">
            <w:pPr>
              <w:textAlignment w:val="auto"/>
              <w:rPr>
                <w:b/>
                <w:lang w:val="en-CA"/>
              </w:rPr>
            </w:pPr>
            <w:r w:rsidRPr="00707846">
              <w:rPr>
                <w:lang w:val="en-CA"/>
              </w:rPr>
              <w:t>Fusion of chroma intra prediction modes</w:t>
            </w:r>
          </w:p>
        </w:tc>
        <w:tc>
          <w:tcPr>
            <w:tcW w:w="1287" w:type="pct"/>
          </w:tcPr>
          <w:p w14:paraId="6CCC2434" w14:textId="77777777" w:rsidR="00707846" w:rsidRPr="00707846" w:rsidRDefault="00707846" w:rsidP="000C06CF">
            <w:pPr>
              <w:textAlignment w:val="auto"/>
              <w:rPr>
                <w:lang w:val="fr-FR"/>
              </w:rPr>
            </w:pPr>
            <w:r w:rsidRPr="00707846">
              <w:rPr>
                <w:lang w:val="fr-FR"/>
              </w:rPr>
              <w:t>Alibaba</w:t>
            </w:r>
          </w:p>
          <w:p w14:paraId="6E95BDE6" w14:textId="77777777" w:rsidR="00707846" w:rsidRPr="00707846" w:rsidRDefault="00707846" w:rsidP="000C06CF">
            <w:pPr>
              <w:textAlignment w:val="auto"/>
              <w:rPr>
                <w:lang w:val="fr-FR"/>
              </w:rPr>
            </w:pPr>
            <w:r w:rsidRPr="00707846">
              <w:rPr>
                <w:lang w:val="fr-FR"/>
              </w:rPr>
              <w:t>X. Li</w:t>
            </w:r>
          </w:p>
          <w:p w14:paraId="01A306B0" w14:textId="77777777" w:rsidR="00707846" w:rsidRPr="00707846" w:rsidRDefault="0018132D" w:rsidP="000C06CF">
            <w:pPr>
              <w:textAlignment w:val="auto"/>
              <w:rPr>
                <w:bCs/>
                <w:lang w:val="fr-FR"/>
              </w:rPr>
            </w:pPr>
            <w:hyperlink r:id="rId242" w:history="1">
              <w:r w:rsidR="00707846" w:rsidRPr="00707846">
                <w:rPr>
                  <w:rStyle w:val="Hyperlink"/>
                  <w:bCs/>
                  <w:lang w:val="fr-FR"/>
                </w:rPr>
                <w:t>JVET-Z0051</w:t>
              </w:r>
            </w:hyperlink>
          </w:p>
        </w:tc>
        <w:tc>
          <w:tcPr>
            <w:tcW w:w="760" w:type="pct"/>
          </w:tcPr>
          <w:p w14:paraId="6644313A" w14:textId="77777777" w:rsidR="00707846" w:rsidRPr="00707846" w:rsidRDefault="00707846" w:rsidP="000C06CF">
            <w:pPr>
              <w:textAlignment w:val="auto"/>
              <w:rPr>
                <w:lang w:val="en-CA"/>
              </w:rPr>
            </w:pPr>
            <w:proofErr w:type="spellStart"/>
            <w:r w:rsidRPr="00707846">
              <w:rPr>
                <w:lang w:val="en-CA"/>
              </w:rPr>
              <w:t>InterDigital</w:t>
            </w:r>
            <w:proofErr w:type="spellEnd"/>
          </w:p>
          <w:p w14:paraId="61216D1D" w14:textId="77777777" w:rsidR="00707846" w:rsidRPr="00707846" w:rsidRDefault="00707846" w:rsidP="000C06CF">
            <w:pPr>
              <w:textAlignment w:val="auto"/>
              <w:rPr>
                <w:lang w:val="en-CA"/>
              </w:rPr>
            </w:pPr>
            <w:r w:rsidRPr="00707846">
              <w:rPr>
                <w:lang w:val="en-CA"/>
              </w:rPr>
              <w:t>K. Naser</w:t>
            </w:r>
          </w:p>
          <w:p w14:paraId="5A63DE2E" w14:textId="77777777" w:rsidR="00707846" w:rsidRPr="00707846" w:rsidRDefault="0018132D" w:rsidP="000C06CF">
            <w:pPr>
              <w:textAlignment w:val="auto"/>
              <w:rPr>
                <w:b/>
                <w:lang w:val="en-CA"/>
              </w:rPr>
            </w:pPr>
            <w:hyperlink r:id="rId243" w:history="1">
              <w:r w:rsidR="00707846" w:rsidRPr="00707846">
                <w:rPr>
                  <w:rStyle w:val="Hyperlink"/>
                  <w:bCs/>
                  <w:lang w:val="en-CA"/>
                </w:rPr>
                <w:t>JVET-Z0185</w:t>
              </w:r>
            </w:hyperlink>
          </w:p>
        </w:tc>
      </w:tr>
      <w:tr w:rsidR="00707846" w:rsidRPr="00707846" w14:paraId="7FA1A9DC" w14:textId="77777777" w:rsidTr="00707846">
        <w:trPr>
          <w:trHeight w:val="400"/>
        </w:trPr>
        <w:tc>
          <w:tcPr>
            <w:tcW w:w="489" w:type="pct"/>
          </w:tcPr>
          <w:p w14:paraId="36FEEDCE" w14:textId="77777777" w:rsidR="00707846" w:rsidRPr="00707846" w:rsidRDefault="00707846" w:rsidP="000C06CF">
            <w:pPr>
              <w:textAlignment w:val="auto"/>
              <w:rPr>
                <w:bCs/>
                <w:lang w:val="en-CA"/>
              </w:rPr>
            </w:pPr>
            <w:r w:rsidRPr="00707846">
              <w:rPr>
                <w:lang w:val="en-CA"/>
              </w:rPr>
              <w:t>1.2c</w:t>
            </w:r>
          </w:p>
        </w:tc>
        <w:tc>
          <w:tcPr>
            <w:tcW w:w="2464" w:type="pct"/>
          </w:tcPr>
          <w:p w14:paraId="6CF5D75E" w14:textId="77777777" w:rsidR="00707846" w:rsidRPr="00707846" w:rsidRDefault="00707846" w:rsidP="000C06CF">
            <w:pPr>
              <w:textAlignment w:val="auto"/>
              <w:rPr>
                <w:lang w:val="en-CA"/>
              </w:rPr>
            </w:pPr>
            <w:r w:rsidRPr="00707846">
              <w:rPr>
                <w:lang w:val="en-CA"/>
              </w:rPr>
              <w:t>Test 1.2a + Test 1.2b</w:t>
            </w:r>
          </w:p>
        </w:tc>
        <w:tc>
          <w:tcPr>
            <w:tcW w:w="1287" w:type="pct"/>
          </w:tcPr>
          <w:p w14:paraId="2E5421B1" w14:textId="77777777" w:rsidR="00707846" w:rsidRPr="00707846" w:rsidRDefault="00707846" w:rsidP="000C06CF">
            <w:pPr>
              <w:textAlignment w:val="auto"/>
              <w:rPr>
                <w:lang w:val="fr-FR"/>
              </w:rPr>
            </w:pPr>
            <w:r w:rsidRPr="00707846">
              <w:rPr>
                <w:lang w:val="fr-FR"/>
              </w:rPr>
              <w:t>Alibaba</w:t>
            </w:r>
          </w:p>
          <w:p w14:paraId="6C9D568B" w14:textId="77777777" w:rsidR="00707846" w:rsidRPr="00707846" w:rsidRDefault="00707846" w:rsidP="000C06CF">
            <w:pPr>
              <w:textAlignment w:val="auto"/>
              <w:rPr>
                <w:lang w:val="fr-FR"/>
              </w:rPr>
            </w:pPr>
            <w:r w:rsidRPr="00707846">
              <w:rPr>
                <w:lang w:val="fr-FR"/>
              </w:rPr>
              <w:t>X. Li</w:t>
            </w:r>
          </w:p>
          <w:p w14:paraId="6B0E0B21" w14:textId="77777777" w:rsidR="00707846" w:rsidRPr="00707846" w:rsidRDefault="0018132D" w:rsidP="000C06CF">
            <w:pPr>
              <w:textAlignment w:val="auto"/>
              <w:rPr>
                <w:lang w:val="fr-FR"/>
              </w:rPr>
            </w:pPr>
            <w:hyperlink r:id="rId244" w:history="1">
              <w:r w:rsidR="00707846" w:rsidRPr="00707846">
                <w:rPr>
                  <w:rStyle w:val="Hyperlink"/>
                  <w:lang w:val="fr-FR"/>
                </w:rPr>
                <w:t>JVET-Z0051</w:t>
              </w:r>
            </w:hyperlink>
          </w:p>
        </w:tc>
        <w:tc>
          <w:tcPr>
            <w:tcW w:w="760" w:type="pct"/>
          </w:tcPr>
          <w:p w14:paraId="14CDDBEA" w14:textId="77777777" w:rsidR="00707846" w:rsidRPr="00707846" w:rsidRDefault="00707846" w:rsidP="000C06CF">
            <w:pPr>
              <w:textAlignment w:val="auto"/>
              <w:rPr>
                <w:bCs/>
                <w:lang w:val="en-CA"/>
              </w:rPr>
            </w:pPr>
            <w:proofErr w:type="spellStart"/>
            <w:r w:rsidRPr="00707846">
              <w:rPr>
                <w:bCs/>
                <w:lang w:val="en-CA"/>
              </w:rPr>
              <w:t>InterDigital</w:t>
            </w:r>
            <w:proofErr w:type="spellEnd"/>
          </w:p>
          <w:p w14:paraId="387A5B47" w14:textId="77777777" w:rsidR="00707846" w:rsidRPr="00707846" w:rsidRDefault="00707846" w:rsidP="000C06CF">
            <w:pPr>
              <w:textAlignment w:val="auto"/>
              <w:rPr>
                <w:bCs/>
                <w:lang w:val="en-CA"/>
              </w:rPr>
            </w:pPr>
            <w:r w:rsidRPr="00707846">
              <w:rPr>
                <w:bCs/>
                <w:lang w:val="en-CA"/>
              </w:rPr>
              <w:t>K. Naser</w:t>
            </w:r>
          </w:p>
          <w:p w14:paraId="490C8045" w14:textId="77777777" w:rsidR="00707846" w:rsidRPr="00707846" w:rsidRDefault="0018132D" w:rsidP="000C06CF">
            <w:pPr>
              <w:textAlignment w:val="auto"/>
              <w:rPr>
                <w:bCs/>
                <w:lang w:val="en-CA"/>
              </w:rPr>
            </w:pPr>
            <w:hyperlink r:id="rId245" w:history="1">
              <w:r w:rsidR="00707846" w:rsidRPr="00707846">
                <w:rPr>
                  <w:rStyle w:val="Hyperlink"/>
                  <w:bCs/>
                  <w:lang w:val="en-CA"/>
                </w:rPr>
                <w:t>JVET-Z0185</w:t>
              </w:r>
            </w:hyperlink>
          </w:p>
        </w:tc>
      </w:tr>
      <w:tr w:rsidR="00707846" w:rsidRPr="00707846" w14:paraId="09D96455" w14:textId="77777777" w:rsidTr="00707846">
        <w:trPr>
          <w:trHeight w:val="400"/>
        </w:trPr>
        <w:tc>
          <w:tcPr>
            <w:tcW w:w="489" w:type="pct"/>
          </w:tcPr>
          <w:p w14:paraId="77FE521B" w14:textId="77777777" w:rsidR="00707846" w:rsidRPr="00707846" w:rsidRDefault="00707846" w:rsidP="000C06CF">
            <w:pPr>
              <w:textAlignment w:val="auto"/>
              <w:rPr>
                <w:bCs/>
                <w:lang w:val="en-CA"/>
              </w:rPr>
            </w:pPr>
            <w:r w:rsidRPr="00707846">
              <w:rPr>
                <w:lang w:val="en-CA"/>
              </w:rPr>
              <w:t>1.2d</w:t>
            </w:r>
          </w:p>
        </w:tc>
        <w:tc>
          <w:tcPr>
            <w:tcW w:w="2464" w:type="pct"/>
          </w:tcPr>
          <w:p w14:paraId="72A0D94E" w14:textId="77777777" w:rsidR="00707846" w:rsidRPr="00707846" w:rsidRDefault="00707846" w:rsidP="000C06CF">
            <w:pPr>
              <w:textAlignment w:val="auto"/>
              <w:rPr>
                <w:lang w:val="en-CA"/>
              </w:rPr>
            </w:pPr>
            <w:r w:rsidRPr="00707846">
              <w:rPr>
                <w:lang w:val="en-CA"/>
              </w:rPr>
              <w:t>Test 1.2a with reduced processing + Test 1.2b</w:t>
            </w:r>
          </w:p>
        </w:tc>
        <w:tc>
          <w:tcPr>
            <w:tcW w:w="1287" w:type="pct"/>
          </w:tcPr>
          <w:p w14:paraId="1FBD7D26" w14:textId="77777777" w:rsidR="00707846" w:rsidRPr="00707846" w:rsidRDefault="00707846" w:rsidP="000C06CF">
            <w:pPr>
              <w:textAlignment w:val="auto"/>
              <w:rPr>
                <w:lang w:val="fr-FR"/>
              </w:rPr>
            </w:pPr>
            <w:r w:rsidRPr="00707846">
              <w:rPr>
                <w:lang w:val="fr-FR"/>
              </w:rPr>
              <w:t>Alibaba</w:t>
            </w:r>
          </w:p>
          <w:p w14:paraId="4376DF5D" w14:textId="77777777" w:rsidR="00707846" w:rsidRPr="00707846" w:rsidRDefault="00707846" w:rsidP="000C06CF">
            <w:pPr>
              <w:textAlignment w:val="auto"/>
              <w:rPr>
                <w:lang w:val="fr-FR"/>
              </w:rPr>
            </w:pPr>
            <w:r w:rsidRPr="00707846">
              <w:rPr>
                <w:lang w:val="fr-FR"/>
              </w:rPr>
              <w:t>X. Li</w:t>
            </w:r>
          </w:p>
          <w:p w14:paraId="4263D458" w14:textId="77777777" w:rsidR="00707846" w:rsidRPr="00707846" w:rsidRDefault="0018132D" w:rsidP="000C06CF">
            <w:pPr>
              <w:textAlignment w:val="auto"/>
              <w:rPr>
                <w:lang w:val="fr-FR"/>
              </w:rPr>
            </w:pPr>
            <w:hyperlink r:id="rId246" w:history="1">
              <w:r w:rsidR="00707846" w:rsidRPr="00707846">
                <w:rPr>
                  <w:rStyle w:val="Hyperlink"/>
                  <w:lang w:val="fr-FR"/>
                </w:rPr>
                <w:t>JVET-Z0051</w:t>
              </w:r>
            </w:hyperlink>
          </w:p>
        </w:tc>
        <w:tc>
          <w:tcPr>
            <w:tcW w:w="760" w:type="pct"/>
          </w:tcPr>
          <w:p w14:paraId="0AD5FA7B" w14:textId="77777777" w:rsidR="00707846" w:rsidRPr="00707846" w:rsidRDefault="00707846" w:rsidP="000C06CF">
            <w:pPr>
              <w:textAlignment w:val="auto"/>
              <w:rPr>
                <w:bCs/>
                <w:lang w:val="en-CA"/>
              </w:rPr>
            </w:pPr>
            <w:proofErr w:type="spellStart"/>
            <w:r w:rsidRPr="00707846">
              <w:rPr>
                <w:bCs/>
                <w:lang w:val="en-CA"/>
              </w:rPr>
              <w:t>InterDigital</w:t>
            </w:r>
            <w:proofErr w:type="spellEnd"/>
          </w:p>
          <w:p w14:paraId="4DF6F13D" w14:textId="77777777" w:rsidR="00707846" w:rsidRPr="00707846" w:rsidRDefault="00707846" w:rsidP="000C06CF">
            <w:pPr>
              <w:textAlignment w:val="auto"/>
              <w:rPr>
                <w:bCs/>
                <w:lang w:val="en-CA"/>
              </w:rPr>
            </w:pPr>
            <w:r w:rsidRPr="00707846">
              <w:rPr>
                <w:bCs/>
                <w:lang w:val="en-CA"/>
              </w:rPr>
              <w:t>K. Naser</w:t>
            </w:r>
          </w:p>
          <w:p w14:paraId="15917F9D" w14:textId="77777777" w:rsidR="00707846" w:rsidRPr="00707846" w:rsidRDefault="0018132D" w:rsidP="000C06CF">
            <w:pPr>
              <w:textAlignment w:val="auto"/>
              <w:rPr>
                <w:bCs/>
                <w:lang w:val="en-CA"/>
              </w:rPr>
            </w:pPr>
            <w:hyperlink r:id="rId247" w:history="1">
              <w:r w:rsidR="00707846" w:rsidRPr="00707846">
                <w:rPr>
                  <w:rStyle w:val="Hyperlink"/>
                  <w:bCs/>
                  <w:lang w:val="en-CA"/>
                </w:rPr>
                <w:t>JVET-Z0185</w:t>
              </w:r>
            </w:hyperlink>
          </w:p>
        </w:tc>
      </w:tr>
      <w:tr w:rsidR="00707846" w:rsidRPr="00707846" w14:paraId="3522D85C" w14:textId="77777777" w:rsidTr="00707846">
        <w:trPr>
          <w:trHeight w:val="400"/>
        </w:trPr>
        <w:tc>
          <w:tcPr>
            <w:tcW w:w="489" w:type="pct"/>
          </w:tcPr>
          <w:p w14:paraId="73EAD07D" w14:textId="77777777" w:rsidR="00707846" w:rsidRPr="00707846" w:rsidRDefault="00707846" w:rsidP="000C06CF">
            <w:pPr>
              <w:textAlignment w:val="auto"/>
              <w:rPr>
                <w:bCs/>
                <w:lang w:val="en-CA"/>
              </w:rPr>
            </w:pPr>
            <w:r w:rsidRPr="00707846">
              <w:rPr>
                <w:lang w:val="en-CA"/>
              </w:rPr>
              <w:t>1.3a</w:t>
            </w:r>
          </w:p>
        </w:tc>
        <w:tc>
          <w:tcPr>
            <w:tcW w:w="2464" w:type="pct"/>
          </w:tcPr>
          <w:p w14:paraId="124D53C8" w14:textId="77777777" w:rsidR="00707846" w:rsidRPr="00707846" w:rsidRDefault="00707846" w:rsidP="000C06CF">
            <w:pPr>
              <w:textAlignment w:val="auto"/>
              <w:rPr>
                <w:lang w:val="en-CA"/>
              </w:rPr>
            </w:pPr>
            <w:r w:rsidRPr="00707846">
              <w:rPr>
                <w:lang w:val="en-CA"/>
              </w:rPr>
              <w:t>Combination of Test 1.1 and Test 1.2c</w:t>
            </w:r>
          </w:p>
        </w:tc>
        <w:tc>
          <w:tcPr>
            <w:tcW w:w="1287" w:type="pct"/>
          </w:tcPr>
          <w:p w14:paraId="3B93E99C" w14:textId="77777777" w:rsidR="00707846" w:rsidRPr="00707846" w:rsidRDefault="00707846" w:rsidP="000C06CF">
            <w:pPr>
              <w:textAlignment w:val="auto"/>
              <w:rPr>
                <w:lang w:val="fr-FR"/>
              </w:rPr>
            </w:pPr>
            <w:r w:rsidRPr="00707846">
              <w:rPr>
                <w:lang w:val="fr-FR"/>
              </w:rPr>
              <w:t>Nokia</w:t>
            </w:r>
          </w:p>
          <w:p w14:paraId="3475EA3A" w14:textId="77777777" w:rsidR="00707846" w:rsidRPr="00707846" w:rsidRDefault="00707846" w:rsidP="000C06CF">
            <w:pPr>
              <w:textAlignment w:val="auto"/>
              <w:rPr>
                <w:lang w:val="fr-FR"/>
              </w:rPr>
            </w:pPr>
            <w:r w:rsidRPr="00707846">
              <w:rPr>
                <w:lang w:val="fr-FR"/>
              </w:rPr>
              <w:t xml:space="preserve">J. </w:t>
            </w:r>
            <w:proofErr w:type="spellStart"/>
            <w:r w:rsidRPr="00707846">
              <w:rPr>
                <w:lang w:val="fr-FR"/>
              </w:rPr>
              <w:t>Lainema</w:t>
            </w:r>
            <w:proofErr w:type="spellEnd"/>
          </w:p>
          <w:p w14:paraId="2AA783C5" w14:textId="77777777" w:rsidR="00707846" w:rsidRPr="00707846" w:rsidRDefault="00707846" w:rsidP="000C06CF">
            <w:pPr>
              <w:textAlignment w:val="auto"/>
              <w:rPr>
                <w:lang w:val="fr-FR"/>
              </w:rPr>
            </w:pPr>
            <w:r w:rsidRPr="00707846">
              <w:rPr>
                <w:lang w:val="fr-FR"/>
              </w:rPr>
              <w:t>Alibaba</w:t>
            </w:r>
          </w:p>
          <w:p w14:paraId="7776E817" w14:textId="77777777" w:rsidR="00707846" w:rsidRPr="00707846" w:rsidRDefault="00707846" w:rsidP="000C06CF">
            <w:pPr>
              <w:textAlignment w:val="auto"/>
              <w:rPr>
                <w:lang w:val="fr-FR"/>
              </w:rPr>
            </w:pPr>
            <w:r w:rsidRPr="00707846">
              <w:rPr>
                <w:lang w:val="fr-FR"/>
              </w:rPr>
              <w:t>X. Li</w:t>
            </w:r>
          </w:p>
          <w:p w14:paraId="27B2BE28" w14:textId="77777777" w:rsidR="00707846" w:rsidRPr="00707846" w:rsidRDefault="0018132D" w:rsidP="000C06CF">
            <w:pPr>
              <w:textAlignment w:val="auto"/>
              <w:rPr>
                <w:lang w:val="en-CA"/>
              </w:rPr>
            </w:pPr>
            <w:hyperlink r:id="rId248" w:history="1">
              <w:r w:rsidR="00707846" w:rsidRPr="00707846">
                <w:rPr>
                  <w:rStyle w:val="Hyperlink"/>
                  <w:lang w:val="en-CA"/>
                </w:rPr>
                <w:t>JVET-Z0050</w:t>
              </w:r>
            </w:hyperlink>
          </w:p>
        </w:tc>
        <w:tc>
          <w:tcPr>
            <w:tcW w:w="760" w:type="pct"/>
          </w:tcPr>
          <w:p w14:paraId="0F35CB7E" w14:textId="77777777" w:rsidR="00707846" w:rsidRPr="00707846" w:rsidRDefault="00707846" w:rsidP="000C06CF">
            <w:pPr>
              <w:textAlignment w:val="auto"/>
              <w:rPr>
                <w:lang w:val="en-CA"/>
              </w:rPr>
            </w:pPr>
            <w:r w:rsidRPr="00707846">
              <w:rPr>
                <w:lang w:val="en-CA"/>
              </w:rPr>
              <w:t>Qualcomm</w:t>
            </w:r>
          </w:p>
          <w:p w14:paraId="1DCC54C7" w14:textId="77777777" w:rsidR="00707846" w:rsidRPr="00707846" w:rsidRDefault="00707846" w:rsidP="000C06CF">
            <w:pPr>
              <w:textAlignment w:val="auto"/>
              <w:rPr>
                <w:lang w:val="en-CA"/>
              </w:rPr>
            </w:pPr>
            <w:r w:rsidRPr="00707846">
              <w:rPr>
                <w:lang w:val="en-CA"/>
              </w:rPr>
              <w:t>Y.-J. Chang</w:t>
            </w:r>
          </w:p>
          <w:p w14:paraId="42DD0C04" w14:textId="77777777" w:rsidR="00707846" w:rsidRPr="00707846" w:rsidRDefault="0018132D" w:rsidP="000C06CF">
            <w:pPr>
              <w:textAlignment w:val="auto"/>
              <w:rPr>
                <w:lang w:val="en-CA"/>
              </w:rPr>
            </w:pPr>
            <w:hyperlink r:id="rId249" w:history="1">
              <w:r w:rsidR="00707846" w:rsidRPr="00707846">
                <w:rPr>
                  <w:rStyle w:val="Hyperlink"/>
                  <w:lang w:val="en-CA"/>
                </w:rPr>
                <w:t>JVET-Z0167</w:t>
              </w:r>
            </w:hyperlink>
          </w:p>
        </w:tc>
      </w:tr>
      <w:tr w:rsidR="00707846" w:rsidRPr="00707846" w14:paraId="65D8C525" w14:textId="77777777" w:rsidTr="00707846">
        <w:trPr>
          <w:trHeight w:val="400"/>
        </w:trPr>
        <w:tc>
          <w:tcPr>
            <w:tcW w:w="489" w:type="pct"/>
          </w:tcPr>
          <w:p w14:paraId="14D31246" w14:textId="77777777" w:rsidR="00707846" w:rsidRPr="00707846" w:rsidRDefault="00707846" w:rsidP="000C06CF">
            <w:pPr>
              <w:textAlignment w:val="auto"/>
              <w:rPr>
                <w:bCs/>
                <w:lang w:val="en-CA"/>
              </w:rPr>
            </w:pPr>
            <w:r w:rsidRPr="00707846">
              <w:rPr>
                <w:lang w:val="en-CA"/>
              </w:rPr>
              <w:t>1.3b</w:t>
            </w:r>
          </w:p>
        </w:tc>
        <w:tc>
          <w:tcPr>
            <w:tcW w:w="2464" w:type="pct"/>
          </w:tcPr>
          <w:p w14:paraId="0070BA89" w14:textId="77777777" w:rsidR="00707846" w:rsidRPr="00707846" w:rsidRDefault="00707846" w:rsidP="000C06CF">
            <w:pPr>
              <w:textAlignment w:val="auto"/>
              <w:rPr>
                <w:lang w:val="en-CA"/>
              </w:rPr>
            </w:pPr>
            <w:r w:rsidRPr="00707846">
              <w:rPr>
                <w:lang w:val="en-CA"/>
              </w:rPr>
              <w:t>Combination of Test 1.1 and Test 1.2d</w:t>
            </w:r>
          </w:p>
        </w:tc>
        <w:tc>
          <w:tcPr>
            <w:tcW w:w="1287" w:type="pct"/>
          </w:tcPr>
          <w:p w14:paraId="7FB0C899" w14:textId="77777777" w:rsidR="00707846" w:rsidRPr="00707846" w:rsidRDefault="00707846" w:rsidP="000C06CF">
            <w:pPr>
              <w:textAlignment w:val="auto"/>
              <w:rPr>
                <w:lang w:val="fr-FR"/>
              </w:rPr>
            </w:pPr>
            <w:r w:rsidRPr="00707846">
              <w:rPr>
                <w:lang w:val="fr-FR"/>
              </w:rPr>
              <w:t>Nokia</w:t>
            </w:r>
          </w:p>
          <w:p w14:paraId="3C0C8394" w14:textId="77777777" w:rsidR="00707846" w:rsidRPr="00707846" w:rsidRDefault="00707846" w:rsidP="000C06CF">
            <w:pPr>
              <w:textAlignment w:val="auto"/>
              <w:rPr>
                <w:lang w:val="fr-FR"/>
              </w:rPr>
            </w:pPr>
            <w:r w:rsidRPr="00707846">
              <w:rPr>
                <w:lang w:val="fr-FR"/>
              </w:rPr>
              <w:t xml:space="preserve">J. </w:t>
            </w:r>
            <w:proofErr w:type="spellStart"/>
            <w:r w:rsidRPr="00707846">
              <w:rPr>
                <w:lang w:val="fr-FR"/>
              </w:rPr>
              <w:t>Lainema</w:t>
            </w:r>
            <w:proofErr w:type="spellEnd"/>
          </w:p>
          <w:p w14:paraId="47209CA8" w14:textId="77777777" w:rsidR="00707846" w:rsidRPr="00707846" w:rsidRDefault="00707846" w:rsidP="000C06CF">
            <w:pPr>
              <w:textAlignment w:val="auto"/>
              <w:rPr>
                <w:lang w:val="fr-FR"/>
              </w:rPr>
            </w:pPr>
            <w:r w:rsidRPr="00707846">
              <w:rPr>
                <w:lang w:val="fr-FR"/>
              </w:rPr>
              <w:t>Alibaba</w:t>
            </w:r>
          </w:p>
          <w:p w14:paraId="4926B558" w14:textId="77777777" w:rsidR="00707846" w:rsidRPr="00707846" w:rsidRDefault="00707846" w:rsidP="000C06CF">
            <w:pPr>
              <w:textAlignment w:val="auto"/>
              <w:rPr>
                <w:lang w:val="fr-FR"/>
              </w:rPr>
            </w:pPr>
            <w:r w:rsidRPr="00707846">
              <w:rPr>
                <w:lang w:val="fr-FR"/>
              </w:rPr>
              <w:t>X. Li</w:t>
            </w:r>
          </w:p>
          <w:p w14:paraId="6D07C26A" w14:textId="77777777" w:rsidR="00707846" w:rsidRPr="00707846" w:rsidRDefault="0018132D" w:rsidP="000C06CF">
            <w:pPr>
              <w:textAlignment w:val="auto"/>
              <w:rPr>
                <w:lang w:val="en-CA"/>
              </w:rPr>
            </w:pPr>
            <w:hyperlink r:id="rId250" w:history="1">
              <w:r w:rsidR="00707846" w:rsidRPr="00707846">
                <w:rPr>
                  <w:rStyle w:val="Hyperlink"/>
                  <w:lang w:val="en-CA"/>
                </w:rPr>
                <w:t>JVET-Z0050</w:t>
              </w:r>
            </w:hyperlink>
          </w:p>
        </w:tc>
        <w:tc>
          <w:tcPr>
            <w:tcW w:w="760" w:type="pct"/>
          </w:tcPr>
          <w:p w14:paraId="5DBA475B" w14:textId="77777777" w:rsidR="00707846" w:rsidRPr="00707846" w:rsidRDefault="00707846" w:rsidP="000C06CF">
            <w:pPr>
              <w:textAlignment w:val="auto"/>
              <w:rPr>
                <w:lang w:val="en-CA"/>
              </w:rPr>
            </w:pPr>
            <w:r w:rsidRPr="00707846">
              <w:rPr>
                <w:lang w:val="en-CA"/>
              </w:rPr>
              <w:t>Qualcomm</w:t>
            </w:r>
          </w:p>
          <w:p w14:paraId="4E5048CC" w14:textId="77777777" w:rsidR="00707846" w:rsidRPr="00707846" w:rsidRDefault="00707846" w:rsidP="000C06CF">
            <w:pPr>
              <w:textAlignment w:val="auto"/>
              <w:rPr>
                <w:lang w:val="en-CA"/>
              </w:rPr>
            </w:pPr>
            <w:r w:rsidRPr="00707846">
              <w:rPr>
                <w:lang w:val="en-CA"/>
              </w:rPr>
              <w:t>Y.-J. Chang</w:t>
            </w:r>
          </w:p>
          <w:p w14:paraId="790592AC" w14:textId="77777777" w:rsidR="00707846" w:rsidRPr="00707846" w:rsidRDefault="0018132D" w:rsidP="000C06CF">
            <w:pPr>
              <w:textAlignment w:val="auto"/>
              <w:rPr>
                <w:lang w:val="en-CA"/>
              </w:rPr>
            </w:pPr>
            <w:hyperlink r:id="rId251" w:history="1">
              <w:r w:rsidR="00707846" w:rsidRPr="00707846">
                <w:rPr>
                  <w:rStyle w:val="Hyperlink"/>
                  <w:lang w:val="en-CA"/>
                </w:rPr>
                <w:t>JVET-Z0167</w:t>
              </w:r>
            </w:hyperlink>
          </w:p>
        </w:tc>
      </w:tr>
      <w:tr w:rsidR="00707846" w:rsidRPr="00707846" w14:paraId="2C1983C5" w14:textId="77777777" w:rsidTr="00707846">
        <w:trPr>
          <w:trHeight w:val="400"/>
        </w:trPr>
        <w:tc>
          <w:tcPr>
            <w:tcW w:w="5000" w:type="pct"/>
            <w:gridSpan w:val="4"/>
          </w:tcPr>
          <w:p w14:paraId="4810159A" w14:textId="77777777" w:rsidR="00707846" w:rsidRPr="00707846" w:rsidRDefault="00707846" w:rsidP="000C06CF">
            <w:pPr>
              <w:textAlignment w:val="auto"/>
              <w:rPr>
                <w:b/>
                <w:lang w:val="en-CA"/>
              </w:rPr>
            </w:pPr>
            <w:r w:rsidRPr="00707846">
              <w:rPr>
                <w:b/>
                <w:lang w:val="en-CA"/>
              </w:rPr>
              <w:t>2 Inter prediction</w:t>
            </w:r>
          </w:p>
        </w:tc>
      </w:tr>
      <w:tr w:rsidR="00707846" w:rsidRPr="00707846" w14:paraId="3EC3EBCB" w14:textId="77777777" w:rsidTr="00707846">
        <w:trPr>
          <w:trHeight w:val="400"/>
        </w:trPr>
        <w:tc>
          <w:tcPr>
            <w:tcW w:w="489" w:type="pct"/>
          </w:tcPr>
          <w:p w14:paraId="69E0F9B3" w14:textId="77777777" w:rsidR="00707846" w:rsidRPr="00707846" w:rsidRDefault="00707846" w:rsidP="000C06CF">
            <w:pPr>
              <w:textAlignment w:val="auto"/>
              <w:rPr>
                <w:lang w:val="en-CA"/>
              </w:rPr>
            </w:pPr>
            <w:r w:rsidRPr="00707846">
              <w:rPr>
                <w:lang w:val="en-CA"/>
              </w:rPr>
              <w:t>2.1a</w:t>
            </w:r>
          </w:p>
        </w:tc>
        <w:tc>
          <w:tcPr>
            <w:tcW w:w="2464" w:type="pct"/>
          </w:tcPr>
          <w:p w14:paraId="76D83FC2" w14:textId="77777777" w:rsidR="00707846" w:rsidRPr="00707846" w:rsidRDefault="00707846" w:rsidP="000C06CF">
            <w:pPr>
              <w:textAlignment w:val="auto"/>
              <w:rPr>
                <w:lang w:val="en-CA"/>
              </w:rPr>
            </w:pPr>
            <w:r w:rsidRPr="00707846">
              <w:rPr>
                <w:lang w:val="en-CA"/>
              </w:rPr>
              <w:t>Extended active reference pictures</w:t>
            </w:r>
          </w:p>
        </w:tc>
        <w:tc>
          <w:tcPr>
            <w:tcW w:w="1287" w:type="pct"/>
          </w:tcPr>
          <w:p w14:paraId="6112FFB8" w14:textId="77777777" w:rsidR="00707846" w:rsidRPr="00707846" w:rsidRDefault="00707846" w:rsidP="000C06CF">
            <w:pPr>
              <w:textAlignment w:val="auto"/>
              <w:rPr>
                <w:lang w:val="en-CA"/>
              </w:rPr>
            </w:pPr>
            <w:r w:rsidRPr="00707846">
              <w:rPr>
                <w:lang w:val="en-CA"/>
              </w:rPr>
              <w:t>Qualcomm</w:t>
            </w:r>
          </w:p>
          <w:p w14:paraId="30E914A1" w14:textId="77777777" w:rsidR="00707846" w:rsidRPr="00707846" w:rsidRDefault="00707846" w:rsidP="000C06CF">
            <w:pPr>
              <w:textAlignment w:val="auto"/>
              <w:rPr>
                <w:lang w:val="en-CA"/>
              </w:rPr>
            </w:pPr>
            <w:r w:rsidRPr="00707846">
              <w:rPr>
                <w:lang w:val="en-CA"/>
              </w:rPr>
              <w:t>H. Huang</w:t>
            </w:r>
          </w:p>
          <w:p w14:paraId="78C935B5" w14:textId="77777777" w:rsidR="00707846" w:rsidRPr="00707846" w:rsidRDefault="0018132D" w:rsidP="000C06CF">
            <w:pPr>
              <w:textAlignment w:val="auto"/>
              <w:rPr>
                <w:lang w:val="en-CA"/>
              </w:rPr>
            </w:pPr>
            <w:hyperlink r:id="rId252" w:history="1">
              <w:r w:rsidR="00707846" w:rsidRPr="00707846">
                <w:rPr>
                  <w:rStyle w:val="Hyperlink"/>
                  <w:lang w:val="en-CA"/>
                </w:rPr>
                <w:t>JVET-Z0054</w:t>
              </w:r>
            </w:hyperlink>
          </w:p>
        </w:tc>
        <w:tc>
          <w:tcPr>
            <w:tcW w:w="760" w:type="pct"/>
          </w:tcPr>
          <w:p w14:paraId="5A1E5D0F" w14:textId="77777777" w:rsidR="00707846" w:rsidRPr="00707846" w:rsidRDefault="00707846" w:rsidP="000C06CF">
            <w:pPr>
              <w:textAlignment w:val="auto"/>
              <w:rPr>
                <w:lang w:val="en-CA"/>
              </w:rPr>
            </w:pPr>
            <w:r w:rsidRPr="00707846">
              <w:rPr>
                <w:lang w:val="en-CA"/>
              </w:rPr>
              <w:t>Alibaba</w:t>
            </w:r>
          </w:p>
          <w:p w14:paraId="59E4EF79" w14:textId="77777777" w:rsidR="00707846" w:rsidRPr="00707846" w:rsidRDefault="00707846" w:rsidP="000C06CF">
            <w:pPr>
              <w:textAlignment w:val="auto"/>
              <w:rPr>
                <w:lang w:val="en-CA"/>
              </w:rPr>
            </w:pPr>
            <w:r w:rsidRPr="00707846">
              <w:rPr>
                <w:lang w:val="en-CA"/>
              </w:rPr>
              <w:t>R.-L. Liao</w:t>
            </w:r>
          </w:p>
        </w:tc>
      </w:tr>
      <w:tr w:rsidR="00707846" w:rsidRPr="00707846" w14:paraId="33906A37" w14:textId="77777777" w:rsidTr="00707846">
        <w:trPr>
          <w:trHeight w:val="400"/>
        </w:trPr>
        <w:tc>
          <w:tcPr>
            <w:tcW w:w="489" w:type="pct"/>
          </w:tcPr>
          <w:p w14:paraId="7D39A7BB" w14:textId="77777777" w:rsidR="00707846" w:rsidRPr="00707846" w:rsidRDefault="00707846" w:rsidP="000C06CF">
            <w:pPr>
              <w:textAlignment w:val="auto"/>
              <w:rPr>
                <w:lang w:val="en-CA"/>
              </w:rPr>
            </w:pPr>
            <w:r w:rsidRPr="00707846">
              <w:rPr>
                <w:lang w:val="en-CA"/>
              </w:rPr>
              <w:lastRenderedPageBreak/>
              <w:t>2.1b</w:t>
            </w:r>
          </w:p>
        </w:tc>
        <w:tc>
          <w:tcPr>
            <w:tcW w:w="2464" w:type="pct"/>
          </w:tcPr>
          <w:p w14:paraId="27E49ABC" w14:textId="77777777" w:rsidR="00707846" w:rsidRPr="00707846" w:rsidRDefault="00707846" w:rsidP="000C06CF">
            <w:pPr>
              <w:textAlignment w:val="auto"/>
              <w:rPr>
                <w:lang w:val="en-CA"/>
              </w:rPr>
            </w:pPr>
            <w:r w:rsidRPr="00707846">
              <w:rPr>
                <w:lang w:val="en-CA"/>
              </w:rPr>
              <w:t>Block-level reference picture reordering</w:t>
            </w:r>
          </w:p>
        </w:tc>
        <w:tc>
          <w:tcPr>
            <w:tcW w:w="1287" w:type="pct"/>
          </w:tcPr>
          <w:p w14:paraId="0810E40F" w14:textId="77777777" w:rsidR="00707846" w:rsidRPr="00707846" w:rsidRDefault="00707846" w:rsidP="000C06CF">
            <w:pPr>
              <w:textAlignment w:val="auto"/>
              <w:rPr>
                <w:lang w:val="en-CA"/>
              </w:rPr>
            </w:pPr>
            <w:r w:rsidRPr="00707846">
              <w:rPr>
                <w:lang w:val="en-CA"/>
              </w:rPr>
              <w:t>Qualcomm</w:t>
            </w:r>
          </w:p>
          <w:p w14:paraId="0B09CB0D" w14:textId="77777777" w:rsidR="00707846" w:rsidRPr="00707846" w:rsidRDefault="00707846" w:rsidP="000C06CF">
            <w:pPr>
              <w:textAlignment w:val="auto"/>
              <w:rPr>
                <w:lang w:val="en-CA"/>
              </w:rPr>
            </w:pPr>
            <w:r w:rsidRPr="00707846">
              <w:rPr>
                <w:lang w:val="en-CA"/>
              </w:rPr>
              <w:t>H. Huang</w:t>
            </w:r>
          </w:p>
          <w:p w14:paraId="11BF5CA9" w14:textId="77777777" w:rsidR="00707846" w:rsidRPr="00707846" w:rsidRDefault="0018132D" w:rsidP="000C06CF">
            <w:pPr>
              <w:textAlignment w:val="auto"/>
              <w:rPr>
                <w:lang w:val="en-CA"/>
              </w:rPr>
            </w:pPr>
            <w:hyperlink r:id="rId253" w:history="1">
              <w:r w:rsidR="00707846" w:rsidRPr="00707846">
                <w:rPr>
                  <w:rStyle w:val="Hyperlink"/>
                  <w:lang w:val="en-CA"/>
                </w:rPr>
                <w:t>JVET-Z0054</w:t>
              </w:r>
            </w:hyperlink>
          </w:p>
        </w:tc>
        <w:tc>
          <w:tcPr>
            <w:tcW w:w="760" w:type="pct"/>
          </w:tcPr>
          <w:p w14:paraId="755275F0" w14:textId="77777777" w:rsidR="00707846" w:rsidRPr="00707846" w:rsidRDefault="00707846" w:rsidP="000C06CF">
            <w:pPr>
              <w:textAlignment w:val="auto"/>
              <w:rPr>
                <w:lang w:val="en-CA"/>
              </w:rPr>
            </w:pPr>
            <w:r w:rsidRPr="00707846">
              <w:rPr>
                <w:lang w:val="en-CA"/>
              </w:rPr>
              <w:t>Alibaba</w:t>
            </w:r>
          </w:p>
          <w:p w14:paraId="77838161" w14:textId="77777777" w:rsidR="00707846" w:rsidRPr="00707846" w:rsidRDefault="00707846" w:rsidP="000C06CF">
            <w:pPr>
              <w:textAlignment w:val="auto"/>
              <w:rPr>
                <w:lang w:val="en-CA"/>
              </w:rPr>
            </w:pPr>
            <w:r w:rsidRPr="00707846">
              <w:rPr>
                <w:lang w:val="en-CA"/>
              </w:rPr>
              <w:t>R.-L. Liao</w:t>
            </w:r>
          </w:p>
          <w:p w14:paraId="0B07568F" w14:textId="77777777" w:rsidR="00707846" w:rsidRPr="00707846" w:rsidRDefault="00707846" w:rsidP="000C06CF">
            <w:pPr>
              <w:textAlignment w:val="auto"/>
              <w:rPr>
                <w:lang w:val="en-CA"/>
              </w:rPr>
            </w:pPr>
          </w:p>
        </w:tc>
      </w:tr>
      <w:tr w:rsidR="00707846" w:rsidRPr="00707846" w14:paraId="3057A95C" w14:textId="77777777" w:rsidTr="00707846">
        <w:trPr>
          <w:trHeight w:val="400"/>
        </w:trPr>
        <w:tc>
          <w:tcPr>
            <w:tcW w:w="489" w:type="pct"/>
          </w:tcPr>
          <w:p w14:paraId="464797A6" w14:textId="77777777" w:rsidR="00707846" w:rsidRPr="00707846" w:rsidRDefault="00707846" w:rsidP="000C06CF">
            <w:pPr>
              <w:textAlignment w:val="auto"/>
              <w:rPr>
                <w:lang w:val="en-CA"/>
              </w:rPr>
            </w:pPr>
            <w:r w:rsidRPr="00707846">
              <w:rPr>
                <w:lang w:val="en-CA"/>
              </w:rPr>
              <w:t>2.1c</w:t>
            </w:r>
          </w:p>
        </w:tc>
        <w:tc>
          <w:tcPr>
            <w:tcW w:w="2464" w:type="pct"/>
          </w:tcPr>
          <w:p w14:paraId="439182B6" w14:textId="77777777" w:rsidR="00707846" w:rsidRPr="00707846" w:rsidRDefault="00707846" w:rsidP="000C06CF">
            <w:pPr>
              <w:textAlignment w:val="auto"/>
              <w:rPr>
                <w:lang w:val="en-CA"/>
              </w:rPr>
            </w:pPr>
            <w:r w:rsidRPr="00707846">
              <w:rPr>
                <w:lang w:val="en-CA"/>
              </w:rPr>
              <w:t>Test 2.1a + Test 2.1b</w:t>
            </w:r>
          </w:p>
        </w:tc>
        <w:tc>
          <w:tcPr>
            <w:tcW w:w="1287" w:type="pct"/>
          </w:tcPr>
          <w:p w14:paraId="40505DED" w14:textId="77777777" w:rsidR="00707846" w:rsidRPr="00707846" w:rsidRDefault="00707846" w:rsidP="000C06CF">
            <w:pPr>
              <w:textAlignment w:val="auto"/>
              <w:rPr>
                <w:lang w:val="en-CA"/>
              </w:rPr>
            </w:pPr>
            <w:r w:rsidRPr="00707846">
              <w:rPr>
                <w:lang w:val="en-CA"/>
              </w:rPr>
              <w:t>Qualcomm</w:t>
            </w:r>
          </w:p>
          <w:p w14:paraId="663036D2" w14:textId="77777777" w:rsidR="00707846" w:rsidRPr="00707846" w:rsidRDefault="00707846" w:rsidP="000C06CF">
            <w:pPr>
              <w:textAlignment w:val="auto"/>
              <w:rPr>
                <w:lang w:val="en-CA"/>
              </w:rPr>
            </w:pPr>
            <w:r w:rsidRPr="00707846">
              <w:rPr>
                <w:lang w:val="en-CA"/>
              </w:rPr>
              <w:t>H. Huang</w:t>
            </w:r>
          </w:p>
          <w:p w14:paraId="62B3FB71" w14:textId="77777777" w:rsidR="00707846" w:rsidRPr="00707846" w:rsidRDefault="0018132D" w:rsidP="000C06CF">
            <w:pPr>
              <w:textAlignment w:val="auto"/>
              <w:rPr>
                <w:lang w:val="en-CA"/>
              </w:rPr>
            </w:pPr>
            <w:hyperlink r:id="rId254" w:history="1">
              <w:r w:rsidR="00707846" w:rsidRPr="00707846">
                <w:rPr>
                  <w:rStyle w:val="Hyperlink"/>
                  <w:lang w:val="en-CA"/>
                </w:rPr>
                <w:t>JVET-Z0054</w:t>
              </w:r>
            </w:hyperlink>
          </w:p>
        </w:tc>
        <w:tc>
          <w:tcPr>
            <w:tcW w:w="760" w:type="pct"/>
          </w:tcPr>
          <w:p w14:paraId="2DC20022" w14:textId="77777777" w:rsidR="00707846" w:rsidRPr="00707846" w:rsidRDefault="00707846" w:rsidP="000C06CF">
            <w:pPr>
              <w:textAlignment w:val="auto"/>
              <w:rPr>
                <w:lang w:val="en-CA"/>
              </w:rPr>
            </w:pPr>
            <w:r w:rsidRPr="00707846">
              <w:rPr>
                <w:lang w:val="en-CA"/>
              </w:rPr>
              <w:t>Alibaba</w:t>
            </w:r>
          </w:p>
          <w:p w14:paraId="068BE947" w14:textId="77777777" w:rsidR="00707846" w:rsidRPr="00707846" w:rsidRDefault="00707846" w:rsidP="000C06CF">
            <w:pPr>
              <w:textAlignment w:val="auto"/>
              <w:rPr>
                <w:lang w:val="en-CA"/>
              </w:rPr>
            </w:pPr>
            <w:r w:rsidRPr="00707846">
              <w:rPr>
                <w:lang w:val="en-CA"/>
              </w:rPr>
              <w:t>R.-L. Liao</w:t>
            </w:r>
          </w:p>
          <w:p w14:paraId="408102DD" w14:textId="77777777" w:rsidR="00707846" w:rsidRPr="00707846" w:rsidRDefault="00707846" w:rsidP="000C06CF">
            <w:pPr>
              <w:textAlignment w:val="auto"/>
              <w:rPr>
                <w:lang w:val="en-CA"/>
              </w:rPr>
            </w:pPr>
          </w:p>
        </w:tc>
      </w:tr>
      <w:tr w:rsidR="00707846" w:rsidRPr="00707846" w14:paraId="3FA85FAD" w14:textId="77777777" w:rsidTr="00707846">
        <w:trPr>
          <w:trHeight w:val="400"/>
        </w:trPr>
        <w:tc>
          <w:tcPr>
            <w:tcW w:w="489" w:type="pct"/>
          </w:tcPr>
          <w:p w14:paraId="2E08F66E" w14:textId="77777777" w:rsidR="00707846" w:rsidRPr="00707846" w:rsidRDefault="00707846" w:rsidP="000C06CF">
            <w:pPr>
              <w:textAlignment w:val="auto"/>
              <w:rPr>
                <w:lang w:val="en-CA"/>
              </w:rPr>
            </w:pPr>
            <w:r w:rsidRPr="00707846">
              <w:rPr>
                <w:lang w:val="en-CA"/>
              </w:rPr>
              <w:t>2.2a</w:t>
            </w:r>
          </w:p>
        </w:tc>
        <w:tc>
          <w:tcPr>
            <w:tcW w:w="2464" w:type="pct"/>
          </w:tcPr>
          <w:p w14:paraId="28E2A2CB" w14:textId="77777777" w:rsidR="00707846" w:rsidRPr="00707846" w:rsidRDefault="00707846" w:rsidP="000C06CF">
            <w:pPr>
              <w:textAlignment w:val="auto"/>
              <w:rPr>
                <w:lang w:val="en-CA"/>
              </w:rPr>
            </w:pPr>
            <w:r w:rsidRPr="00707846">
              <w:rPr>
                <w:lang w:val="en-CA"/>
              </w:rPr>
              <w:t>Enhanced bi-directional motion compensation</w:t>
            </w:r>
          </w:p>
        </w:tc>
        <w:tc>
          <w:tcPr>
            <w:tcW w:w="1287" w:type="pct"/>
          </w:tcPr>
          <w:p w14:paraId="198C0E81" w14:textId="77777777" w:rsidR="00707846" w:rsidRPr="00707846" w:rsidRDefault="00707846" w:rsidP="000C06CF">
            <w:pPr>
              <w:textAlignment w:val="auto"/>
              <w:rPr>
                <w:lang w:val="fr-FR"/>
              </w:rPr>
            </w:pPr>
            <w:proofErr w:type="spellStart"/>
            <w:r w:rsidRPr="00707846">
              <w:rPr>
                <w:lang w:val="fr-FR"/>
              </w:rPr>
              <w:t>Kwai</w:t>
            </w:r>
            <w:proofErr w:type="spellEnd"/>
          </w:p>
          <w:p w14:paraId="2D152CA7" w14:textId="77777777" w:rsidR="00707846" w:rsidRPr="00707846" w:rsidRDefault="00707846" w:rsidP="000C06CF">
            <w:pPr>
              <w:textAlignment w:val="auto"/>
              <w:rPr>
                <w:lang w:val="fr-FR"/>
              </w:rPr>
            </w:pPr>
            <w:r w:rsidRPr="00707846">
              <w:rPr>
                <w:lang w:val="fr-FR"/>
              </w:rPr>
              <w:t>Y.-W. Chen</w:t>
            </w:r>
          </w:p>
          <w:p w14:paraId="205EC894" w14:textId="77777777" w:rsidR="00707846" w:rsidRPr="00707846" w:rsidRDefault="0018132D" w:rsidP="000C06CF">
            <w:pPr>
              <w:textAlignment w:val="auto"/>
              <w:rPr>
                <w:lang w:val="fr-FR"/>
              </w:rPr>
            </w:pPr>
            <w:hyperlink r:id="rId255" w:history="1">
              <w:r w:rsidR="00707846" w:rsidRPr="00707846">
                <w:rPr>
                  <w:rStyle w:val="Hyperlink"/>
                  <w:lang w:val="fr-FR"/>
                </w:rPr>
                <w:t>JVET-Z0136</w:t>
              </w:r>
            </w:hyperlink>
          </w:p>
        </w:tc>
        <w:tc>
          <w:tcPr>
            <w:tcW w:w="760" w:type="pct"/>
          </w:tcPr>
          <w:p w14:paraId="6F419B4C" w14:textId="77777777" w:rsidR="00707846" w:rsidRPr="00707846" w:rsidRDefault="00707846" w:rsidP="000C06CF">
            <w:pPr>
              <w:textAlignment w:val="auto"/>
              <w:rPr>
                <w:lang w:val="en-CA"/>
              </w:rPr>
            </w:pPr>
            <w:r w:rsidRPr="00707846">
              <w:rPr>
                <w:lang w:val="en-CA"/>
              </w:rPr>
              <w:t>Tencent</w:t>
            </w:r>
          </w:p>
          <w:p w14:paraId="42EFA207" w14:textId="77777777" w:rsidR="00707846" w:rsidRPr="00707846" w:rsidRDefault="00707846" w:rsidP="000C06CF">
            <w:pPr>
              <w:textAlignment w:val="auto"/>
              <w:rPr>
                <w:lang w:val="en-CA"/>
              </w:rPr>
            </w:pPr>
            <w:r w:rsidRPr="00707846">
              <w:rPr>
                <w:lang w:val="en-CA"/>
              </w:rPr>
              <w:t>G. Li</w:t>
            </w:r>
          </w:p>
          <w:p w14:paraId="7E27C446" w14:textId="77777777" w:rsidR="00707846" w:rsidRPr="00707846" w:rsidRDefault="00707846" w:rsidP="000C06CF">
            <w:pPr>
              <w:textAlignment w:val="auto"/>
              <w:rPr>
                <w:lang w:val="en-CA"/>
              </w:rPr>
            </w:pPr>
          </w:p>
          <w:p w14:paraId="56A1BA8C" w14:textId="77777777" w:rsidR="00707846" w:rsidRPr="00707846" w:rsidRDefault="00707846" w:rsidP="000C06CF">
            <w:pPr>
              <w:textAlignment w:val="auto"/>
              <w:rPr>
                <w:lang w:val="en-CA"/>
              </w:rPr>
            </w:pPr>
            <w:proofErr w:type="spellStart"/>
            <w:r w:rsidRPr="00707846">
              <w:rPr>
                <w:lang w:val="en-CA"/>
              </w:rPr>
              <w:t>InterDigital</w:t>
            </w:r>
            <w:proofErr w:type="spellEnd"/>
          </w:p>
          <w:p w14:paraId="157E7649" w14:textId="77777777" w:rsidR="00707846" w:rsidRPr="00707846" w:rsidRDefault="00707846" w:rsidP="000C06CF">
            <w:pPr>
              <w:textAlignment w:val="auto"/>
              <w:rPr>
                <w:lang w:val="en-CA"/>
              </w:rPr>
            </w:pPr>
            <w:r w:rsidRPr="00707846">
              <w:rPr>
                <w:lang w:val="en-CA"/>
              </w:rPr>
              <w:t>A. Robert</w:t>
            </w:r>
          </w:p>
          <w:p w14:paraId="2F8C97CD" w14:textId="77777777" w:rsidR="00707846" w:rsidRPr="00707846" w:rsidRDefault="0018132D" w:rsidP="000C06CF">
            <w:pPr>
              <w:textAlignment w:val="auto"/>
              <w:rPr>
                <w:lang w:val="en-CA"/>
              </w:rPr>
            </w:pPr>
            <w:hyperlink r:id="rId256" w:history="1">
              <w:r w:rsidR="00707846" w:rsidRPr="00707846">
                <w:rPr>
                  <w:rStyle w:val="Hyperlink"/>
                  <w:lang w:val="fr-FR"/>
                </w:rPr>
                <w:t>JVET-Z0208</w:t>
              </w:r>
            </w:hyperlink>
          </w:p>
        </w:tc>
      </w:tr>
      <w:tr w:rsidR="00707846" w:rsidRPr="00707846" w14:paraId="1179C989" w14:textId="77777777" w:rsidTr="00707846">
        <w:trPr>
          <w:trHeight w:val="400"/>
        </w:trPr>
        <w:tc>
          <w:tcPr>
            <w:tcW w:w="489" w:type="pct"/>
          </w:tcPr>
          <w:p w14:paraId="396B3F46" w14:textId="77777777" w:rsidR="00707846" w:rsidRPr="00707846" w:rsidRDefault="00707846" w:rsidP="000C06CF">
            <w:pPr>
              <w:textAlignment w:val="auto"/>
              <w:rPr>
                <w:lang w:val="en-CA"/>
              </w:rPr>
            </w:pPr>
            <w:r w:rsidRPr="00707846">
              <w:rPr>
                <w:lang w:val="en-CA"/>
              </w:rPr>
              <w:t>2.2b</w:t>
            </w:r>
          </w:p>
        </w:tc>
        <w:tc>
          <w:tcPr>
            <w:tcW w:w="2464" w:type="pct"/>
          </w:tcPr>
          <w:p w14:paraId="62672895" w14:textId="77777777" w:rsidR="00707846" w:rsidRPr="00707846" w:rsidRDefault="00707846" w:rsidP="000C06CF">
            <w:pPr>
              <w:textAlignment w:val="auto"/>
              <w:rPr>
                <w:lang w:val="en-CA"/>
              </w:rPr>
            </w:pPr>
            <w:r w:rsidRPr="00707846">
              <w:rPr>
                <w:lang w:val="en-CA"/>
              </w:rPr>
              <w:t>Test 2.2a with BDOF modifications</w:t>
            </w:r>
          </w:p>
        </w:tc>
        <w:tc>
          <w:tcPr>
            <w:tcW w:w="1287" w:type="pct"/>
          </w:tcPr>
          <w:p w14:paraId="2A8CD943" w14:textId="77777777" w:rsidR="00707846" w:rsidRPr="00707846" w:rsidRDefault="00707846" w:rsidP="000C06CF">
            <w:pPr>
              <w:textAlignment w:val="auto"/>
              <w:rPr>
                <w:lang w:val="fr-FR"/>
              </w:rPr>
            </w:pPr>
            <w:r w:rsidRPr="00707846">
              <w:rPr>
                <w:lang w:val="fr-FR"/>
              </w:rPr>
              <w:t>Qualcomm</w:t>
            </w:r>
          </w:p>
          <w:p w14:paraId="78779FDA" w14:textId="77777777" w:rsidR="00707846" w:rsidRPr="00707846" w:rsidRDefault="00707846" w:rsidP="000C06CF">
            <w:pPr>
              <w:textAlignment w:val="auto"/>
              <w:rPr>
                <w:lang w:val="fr-FR"/>
              </w:rPr>
            </w:pPr>
            <w:r w:rsidRPr="00707846">
              <w:rPr>
                <w:lang w:val="fr-FR"/>
              </w:rPr>
              <w:t>Z. Zhang</w:t>
            </w:r>
          </w:p>
          <w:p w14:paraId="203C5719" w14:textId="77777777" w:rsidR="00707846" w:rsidRPr="00707846" w:rsidRDefault="00707846" w:rsidP="000C06CF">
            <w:pPr>
              <w:textAlignment w:val="auto"/>
              <w:rPr>
                <w:lang w:val="fr-FR"/>
              </w:rPr>
            </w:pPr>
            <w:proofErr w:type="spellStart"/>
            <w:r w:rsidRPr="00707846">
              <w:rPr>
                <w:lang w:val="fr-FR"/>
              </w:rPr>
              <w:t>Kwai</w:t>
            </w:r>
            <w:proofErr w:type="spellEnd"/>
          </w:p>
          <w:p w14:paraId="45E618F2" w14:textId="77777777" w:rsidR="00707846" w:rsidRPr="00707846" w:rsidRDefault="00707846" w:rsidP="000C06CF">
            <w:pPr>
              <w:textAlignment w:val="auto"/>
              <w:rPr>
                <w:lang w:val="fr-FR"/>
              </w:rPr>
            </w:pPr>
            <w:r w:rsidRPr="00707846">
              <w:rPr>
                <w:lang w:val="fr-FR"/>
              </w:rPr>
              <w:t>Y.-W. Chen</w:t>
            </w:r>
          </w:p>
          <w:p w14:paraId="2757E4F7" w14:textId="77777777" w:rsidR="00707846" w:rsidRPr="00707846" w:rsidRDefault="0018132D" w:rsidP="000C06CF">
            <w:pPr>
              <w:textAlignment w:val="auto"/>
              <w:rPr>
                <w:lang w:val="en-CA"/>
              </w:rPr>
            </w:pPr>
            <w:hyperlink r:id="rId257" w:history="1">
              <w:r w:rsidR="00707846" w:rsidRPr="00707846">
                <w:rPr>
                  <w:rStyle w:val="Hyperlink"/>
                  <w:lang w:val="en-CA"/>
                </w:rPr>
                <w:t>JVET-Z0136</w:t>
              </w:r>
            </w:hyperlink>
          </w:p>
        </w:tc>
        <w:tc>
          <w:tcPr>
            <w:tcW w:w="760" w:type="pct"/>
          </w:tcPr>
          <w:p w14:paraId="71F7A487" w14:textId="77777777" w:rsidR="00707846" w:rsidRPr="00707846" w:rsidRDefault="00707846" w:rsidP="000C06CF">
            <w:pPr>
              <w:textAlignment w:val="auto"/>
              <w:rPr>
                <w:lang w:val="en-CA"/>
              </w:rPr>
            </w:pPr>
            <w:r w:rsidRPr="00707846">
              <w:rPr>
                <w:lang w:val="en-CA"/>
              </w:rPr>
              <w:t>Tencent</w:t>
            </w:r>
          </w:p>
          <w:p w14:paraId="446FD637" w14:textId="77777777" w:rsidR="00707846" w:rsidRPr="00707846" w:rsidRDefault="00707846" w:rsidP="000C06CF">
            <w:pPr>
              <w:textAlignment w:val="auto"/>
              <w:rPr>
                <w:lang w:val="en-CA"/>
              </w:rPr>
            </w:pPr>
            <w:r w:rsidRPr="00707846">
              <w:rPr>
                <w:lang w:val="en-CA"/>
              </w:rPr>
              <w:t>G. Li</w:t>
            </w:r>
          </w:p>
        </w:tc>
      </w:tr>
      <w:tr w:rsidR="00707846" w:rsidRPr="00707846" w14:paraId="3D1F0A95" w14:textId="77777777" w:rsidTr="00707846">
        <w:trPr>
          <w:trHeight w:val="400"/>
        </w:trPr>
        <w:tc>
          <w:tcPr>
            <w:tcW w:w="489" w:type="pct"/>
          </w:tcPr>
          <w:p w14:paraId="0835402D" w14:textId="77777777" w:rsidR="00707846" w:rsidRPr="00707846" w:rsidRDefault="00707846" w:rsidP="000C06CF">
            <w:pPr>
              <w:textAlignment w:val="auto"/>
              <w:rPr>
                <w:lang w:val="en-CA"/>
              </w:rPr>
            </w:pPr>
            <w:r w:rsidRPr="00707846">
              <w:rPr>
                <w:lang w:val="en-CA"/>
              </w:rPr>
              <w:t>2.2c</w:t>
            </w:r>
          </w:p>
        </w:tc>
        <w:tc>
          <w:tcPr>
            <w:tcW w:w="2464" w:type="pct"/>
          </w:tcPr>
          <w:p w14:paraId="7DEBA2AF" w14:textId="77777777" w:rsidR="00707846" w:rsidRPr="00707846" w:rsidRDefault="00707846" w:rsidP="000C06CF">
            <w:pPr>
              <w:textAlignment w:val="auto"/>
              <w:rPr>
                <w:lang w:val="en-CA"/>
              </w:rPr>
            </w:pPr>
            <w:r w:rsidRPr="00707846">
              <w:rPr>
                <w:lang w:val="en-CA"/>
              </w:rPr>
              <w:t>Test 2.2b with discarded BDOF offsets</w:t>
            </w:r>
          </w:p>
        </w:tc>
        <w:tc>
          <w:tcPr>
            <w:tcW w:w="1287" w:type="pct"/>
          </w:tcPr>
          <w:p w14:paraId="53CD1772" w14:textId="77777777" w:rsidR="00707846" w:rsidRPr="00707846" w:rsidRDefault="00707846" w:rsidP="000C06CF">
            <w:pPr>
              <w:textAlignment w:val="auto"/>
              <w:rPr>
                <w:lang w:val="fr-FR"/>
              </w:rPr>
            </w:pPr>
            <w:proofErr w:type="spellStart"/>
            <w:r w:rsidRPr="00707846">
              <w:rPr>
                <w:lang w:val="fr-FR"/>
              </w:rPr>
              <w:t>Kwai</w:t>
            </w:r>
            <w:proofErr w:type="spellEnd"/>
          </w:p>
          <w:p w14:paraId="7E0964A0" w14:textId="77777777" w:rsidR="00707846" w:rsidRPr="00707846" w:rsidRDefault="00707846" w:rsidP="000C06CF">
            <w:pPr>
              <w:textAlignment w:val="auto"/>
              <w:rPr>
                <w:lang w:val="fr-FR"/>
              </w:rPr>
            </w:pPr>
            <w:r w:rsidRPr="00707846">
              <w:rPr>
                <w:lang w:val="fr-FR"/>
              </w:rPr>
              <w:t>Y.-W. Chen</w:t>
            </w:r>
          </w:p>
          <w:p w14:paraId="496643C3" w14:textId="77777777" w:rsidR="00707846" w:rsidRPr="00707846" w:rsidRDefault="00707846" w:rsidP="000C06CF">
            <w:pPr>
              <w:textAlignment w:val="auto"/>
              <w:rPr>
                <w:lang w:val="fr-FR"/>
              </w:rPr>
            </w:pPr>
            <w:r w:rsidRPr="00707846">
              <w:rPr>
                <w:lang w:val="fr-FR"/>
              </w:rPr>
              <w:t>Qualcomm</w:t>
            </w:r>
          </w:p>
          <w:p w14:paraId="73427092" w14:textId="77777777" w:rsidR="00707846" w:rsidRPr="00707846" w:rsidRDefault="00707846" w:rsidP="000C06CF">
            <w:pPr>
              <w:textAlignment w:val="auto"/>
              <w:rPr>
                <w:lang w:val="fr-FR"/>
              </w:rPr>
            </w:pPr>
            <w:r w:rsidRPr="00707846">
              <w:rPr>
                <w:lang w:val="fr-FR"/>
              </w:rPr>
              <w:t>Z. Zhang</w:t>
            </w:r>
          </w:p>
        </w:tc>
        <w:tc>
          <w:tcPr>
            <w:tcW w:w="760" w:type="pct"/>
          </w:tcPr>
          <w:p w14:paraId="56E57DFC" w14:textId="77777777" w:rsidR="00707846" w:rsidRPr="00707846" w:rsidRDefault="00707846" w:rsidP="000C06CF">
            <w:pPr>
              <w:textAlignment w:val="auto"/>
              <w:rPr>
                <w:lang w:val="en-CA"/>
              </w:rPr>
            </w:pPr>
            <w:r w:rsidRPr="00707846">
              <w:rPr>
                <w:lang w:val="en-CA"/>
              </w:rPr>
              <w:t>withdrawn</w:t>
            </w:r>
          </w:p>
        </w:tc>
      </w:tr>
      <w:tr w:rsidR="00707846" w:rsidRPr="00707846" w14:paraId="4461F1E0" w14:textId="77777777" w:rsidTr="00707846">
        <w:trPr>
          <w:trHeight w:val="400"/>
        </w:trPr>
        <w:tc>
          <w:tcPr>
            <w:tcW w:w="489" w:type="pct"/>
          </w:tcPr>
          <w:p w14:paraId="6AE5CE64" w14:textId="77777777" w:rsidR="00707846" w:rsidRPr="00707846" w:rsidRDefault="00707846" w:rsidP="000C06CF">
            <w:pPr>
              <w:textAlignment w:val="auto"/>
              <w:rPr>
                <w:lang w:val="en-CA"/>
              </w:rPr>
            </w:pPr>
            <w:r w:rsidRPr="00707846">
              <w:rPr>
                <w:lang w:val="en-CA"/>
              </w:rPr>
              <w:t>2.3</w:t>
            </w:r>
          </w:p>
        </w:tc>
        <w:tc>
          <w:tcPr>
            <w:tcW w:w="2464" w:type="pct"/>
          </w:tcPr>
          <w:p w14:paraId="0D2BD17C" w14:textId="77777777" w:rsidR="00707846" w:rsidRPr="00707846" w:rsidRDefault="00707846" w:rsidP="000C06CF">
            <w:pPr>
              <w:textAlignment w:val="auto"/>
              <w:rPr>
                <w:lang w:val="en-CA"/>
              </w:rPr>
            </w:pPr>
            <w:r w:rsidRPr="00707846">
              <w:rPr>
                <w:lang w:val="en-CA"/>
              </w:rPr>
              <w:t>Template matching based OBMC</w:t>
            </w:r>
          </w:p>
        </w:tc>
        <w:tc>
          <w:tcPr>
            <w:tcW w:w="1287" w:type="pct"/>
          </w:tcPr>
          <w:p w14:paraId="65103EF6" w14:textId="77777777" w:rsidR="00707846" w:rsidRPr="00707846" w:rsidRDefault="00707846" w:rsidP="000C06CF">
            <w:pPr>
              <w:textAlignment w:val="auto"/>
              <w:rPr>
                <w:lang w:val="fr-FR"/>
              </w:rPr>
            </w:pPr>
            <w:proofErr w:type="gramStart"/>
            <w:r w:rsidRPr="00707846">
              <w:rPr>
                <w:lang w:val="fr-FR"/>
              </w:rPr>
              <w:t>vivo</w:t>
            </w:r>
            <w:proofErr w:type="gramEnd"/>
          </w:p>
          <w:p w14:paraId="3B4C570F" w14:textId="77777777" w:rsidR="00707846" w:rsidRPr="00707846" w:rsidRDefault="00707846" w:rsidP="000C06CF">
            <w:pPr>
              <w:textAlignment w:val="auto"/>
              <w:rPr>
                <w:lang w:val="fr-FR"/>
              </w:rPr>
            </w:pPr>
            <w:r w:rsidRPr="00707846">
              <w:rPr>
                <w:lang w:val="fr-FR"/>
              </w:rPr>
              <w:t xml:space="preserve">Z. </w:t>
            </w:r>
            <w:proofErr w:type="spellStart"/>
            <w:r w:rsidRPr="00707846">
              <w:rPr>
                <w:lang w:val="fr-FR"/>
              </w:rPr>
              <w:t>Lv</w:t>
            </w:r>
            <w:proofErr w:type="spellEnd"/>
          </w:p>
          <w:p w14:paraId="7AB49F4E" w14:textId="77777777" w:rsidR="00707846" w:rsidRPr="00707846" w:rsidRDefault="0018132D" w:rsidP="000C06CF">
            <w:pPr>
              <w:textAlignment w:val="auto"/>
              <w:rPr>
                <w:lang w:val="fr-FR"/>
              </w:rPr>
            </w:pPr>
            <w:hyperlink r:id="rId258" w:history="1">
              <w:r w:rsidR="00707846" w:rsidRPr="00707846">
                <w:rPr>
                  <w:rStyle w:val="Hyperlink"/>
                  <w:lang w:val="fr-FR"/>
                </w:rPr>
                <w:t>JVET-Z0061</w:t>
              </w:r>
            </w:hyperlink>
          </w:p>
        </w:tc>
        <w:tc>
          <w:tcPr>
            <w:tcW w:w="760" w:type="pct"/>
          </w:tcPr>
          <w:p w14:paraId="7E5070C3" w14:textId="77777777" w:rsidR="00707846" w:rsidRPr="00707846" w:rsidRDefault="00707846" w:rsidP="000C06CF">
            <w:pPr>
              <w:textAlignment w:val="auto"/>
              <w:rPr>
                <w:lang w:val="en-CA"/>
              </w:rPr>
            </w:pPr>
            <w:r w:rsidRPr="00707846">
              <w:rPr>
                <w:lang w:val="en-CA"/>
              </w:rPr>
              <w:t>Qualcomm</w:t>
            </w:r>
          </w:p>
          <w:p w14:paraId="6F02EBBD" w14:textId="77777777" w:rsidR="00707846" w:rsidRPr="00707846" w:rsidRDefault="00707846" w:rsidP="000C06CF">
            <w:pPr>
              <w:textAlignment w:val="auto"/>
              <w:rPr>
                <w:lang w:val="en-CA"/>
              </w:rPr>
            </w:pPr>
            <w:r w:rsidRPr="00707846">
              <w:rPr>
                <w:lang w:val="en-CA"/>
              </w:rPr>
              <w:t>Y.-J. Chang</w:t>
            </w:r>
          </w:p>
          <w:p w14:paraId="5E1A9816" w14:textId="77777777" w:rsidR="00707846" w:rsidRPr="00707846" w:rsidRDefault="00707846" w:rsidP="000C06CF">
            <w:pPr>
              <w:textAlignment w:val="auto"/>
              <w:rPr>
                <w:lang w:val="en-CA"/>
              </w:rPr>
            </w:pPr>
          </w:p>
          <w:p w14:paraId="3D496985" w14:textId="77777777" w:rsidR="00707846" w:rsidRPr="00707846" w:rsidRDefault="0018132D" w:rsidP="000C06CF">
            <w:pPr>
              <w:textAlignment w:val="auto"/>
              <w:rPr>
                <w:lang w:val="en-CA"/>
              </w:rPr>
            </w:pPr>
            <w:hyperlink r:id="rId259" w:history="1">
              <w:r w:rsidR="00707846" w:rsidRPr="00707846">
                <w:rPr>
                  <w:rStyle w:val="Hyperlink"/>
                  <w:lang w:val="en-CA"/>
                </w:rPr>
                <w:t>JVET-Z0166</w:t>
              </w:r>
            </w:hyperlink>
          </w:p>
        </w:tc>
      </w:tr>
      <w:tr w:rsidR="00707846" w:rsidRPr="00707846" w14:paraId="47C5A1BC" w14:textId="77777777" w:rsidTr="00707846">
        <w:trPr>
          <w:trHeight w:val="400"/>
        </w:trPr>
        <w:tc>
          <w:tcPr>
            <w:tcW w:w="489" w:type="pct"/>
          </w:tcPr>
          <w:p w14:paraId="7C89010D" w14:textId="77777777" w:rsidR="00707846" w:rsidRPr="00707846" w:rsidRDefault="00707846" w:rsidP="000C06CF">
            <w:pPr>
              <w:textAlignment w:val="auto"/>
              <w:rPr>
                <w:lang w:val="en-CA"/>
              </w:rPr>
            </w:pPr>
            <w:r w:rsidRPr="00707846">
              <w:rPr>
                <w:lang w:val="en-CA"/>
              </w:rPr>
              <w:t>2.4</w:t>
            </w:r>
          </w:p>
        </w:tc>
        <w:tc>
          <w:tcPr>
            <w:tcW w:w="2464" w:type="pct"/>
          </w:tcPr>
          <w:p w14:paraId="2EFA5865" w14:textId="77777777" w:rsidR="00707846" w:rsidRPr="00707846" w:rsidRDefault="00707846" w:rsidP="000C06CF">
            <w:pPr>
              <w:textAlignment w:val="auto"/>
              <w:rPr>
                <w:lang w:val="en-CA"/>
              </w:rPr>
            </w:pPr>
            <w:r w:rsidRPr="00707846">
              <w:rPr>
                <w:lang w:val="en-CA"/>
              </w:rPr>
              <w:t>Template matching based reordering for GPM split modes</w:t>
            </w:r>
          </w:p>
        </w:tc>
        <w:tc>
          <w:tcPr>
            <w:tcW w:w="1287" w:type="pct"/>
          </w:tcPr>
          <w:p w14:paraId="551DDA28" w14:textId="77777777" w:rsidR="00707846" w:rsidRPr="00707846" w:rsidRDefault="00707846" w:rsidP="000C06CF">
            <w:pPr>
              <w:textAlignment w:val="auto"/>
              <w:rPr>
                <w:lang w:val="en-CA"/>
              </w:rPr>
            </w:pPr>
            <w:r w:rsidRPr="00707846">
              <w:rPr>
                <w:lang w:val="en-CA"/>
              </w:rPr>
              <w:t>Qualcomm</w:t>
            </w:r>
          </w:p>
          <w:p w14:paraId="75470499" w14:textId="77777777" w:rsidR="00707846" w:rsidRPr="00707846" w:rsidRDefault="00707846" w:rsidP="000C06CF">
            <w:pPr>
              <w:textAlignment w:val="auto"/>
              <w:rPr>
                <w:lang w:val="en-CA"/>
              </w:rPr>
            </w:pPr>
            <w:r w:rsidRPr="00707846">
              <w:rPr>
                <w:lang w:val="en-CA"/>
              </w:rPr>
              <w:t>C.-C. Chen</w:t>
            </w:r>
          </w:p>
          <w:p w14:paraId="40885A24" w14:textId="77777777" w:rsidR="00707846" w:rsidRPr="00707846" w:rsidRDefault="0018132D" w:rsidP="000C06CF">
            <w:pPr>
              <w:textAlignment w:val="auto"/>
              <w:rPr>
                <w:lang w:val="en-CA"/>
              </w:rPr>
            </w:pPr>
            <w:hyperlink r:id="rId260" w:history="1">
              <w:r w:rsidR="00707846" w:rsidRPr="00707846">
                <w:rPr>
                  <w:rStyle w:val="Hyperlink"/>
                  <w:lang w:val="en-CA"/>
                </w:rPr>
                <w:t>JVET-Z0056</w:t>
              </w:r>
            </w:hyperlink>
          </w:p>
        </w:tc>
        <w:tc>
          <w:tcPr>
            <w:tcW w:w="760" w:type="pct"/>
          </w:tcPr>
          <w:p w14:paraId="49F6FAF5" w14:textId="77777777" w:rsidR="00707846" w:rsidRPr="00707846" w:rsidRDefault="00707846" w:rsidP="000C06CF">
            <w:pPr>
              <w:textAlignment w:val="auto"/>
              <w:rPr>
                <w:lang w:val="en-CA"/>
              </w:rPr>
            </w:pPr>
            <w:r w:rsidRPr="00707846">
              <w:rPr>
                <w:lang w:val="en-CA"/>
              </w:rPr>
              <w:t>KDDI</w:t>
            </w:r>
          </w:p>
          <w:p w14:paraId="230667B7" w14:textId="77777777" w:rsidR="00707846" w:rsidRPr="00707846" w:rsidRDefault="00707846" w:rsidP="000C06CF">
            <w:pPr>
              <w:textAlignment w:val="auto"/>
              <w:rPr>
                <w:lang w:val="en-CA"/>
              </w:rPr>
            </w:pPr>
            <w:r w:rsidRPr="00707846">
              <w:rPr>
                <w:lang w:val="en-CA"/>
              </w:rPr>
              <w:t>Y. Kidani</w:t>
            </w:r>
          </w:p>
        </w:tc>
      </w:tr>
      <w:tr w:rsidR="00707846" w:rsidRPr="00707846" w14:paraId="7455B47E" w14:textId="77777777" w:rsidTr="00707846">
        <w:trPr>
          <w:trHeight w:val="400"/>
        </w:trPr>
        <w:tc>
          <w:tcPr>
            <w:tcW w:w="489" w:type="pct"/>
          </w:tcPr>
          <w:p w14:paraId="03DA835D" w14:textId="77777777" w:rsidR="00707846" w:rsidRPr="00707846" w:rsidRDefault="00707846" w:rsidP="000C06CF">
            <w:pPr>
              <w:textAlignment w:val="auto"/>
              <w:rPr>
                <w:lang w:val="en-CA"/>
              </w:rPr>
            </w:pPr>
            <w:r w:rsidRPr="00707846">
              <w:rPr>
                <w:lang w:val="en-CA"/>
              </w:rPr>
              <w:t>2.5a</w:t>
            </w:r>
          </w:p>
        </w:tc>
        <w:tc>
          <w:tcPr>
            <w:tcW w:w="2464" w:type="pct"/>
          </w:tcPr>
          <w:p w14:paraId="70EE46FF" w14:textId="77777777" w:rsidR="00707846" w:rsidRPr="00707846" w:rsidRDefault="00707846" w:rsidP="000C06CF">
            <w:pPr>
              <w:rPr>
                <w:lang w:val="en-CA"/>
              </w:rPr>
            </w:pPr>
            <w:r w:rsidRPr="00707846">
              <w:rPr>
                <w:lang w:val="en-CA"/>
              </w:rPr>
              <w:t>ARMC with refined motion</w:t>
            </w:r>
          </w:p>
          <w:p w14:paraId="00269808" w14:textId="77777777" w:rsidR="00707846" w:rsidRPr="00707846" w:rsidRDefault="00707846" w:rsidP="000C06CF">
            <w:pPr>
              <w:textAlignment w:val="auto"/>
              <w:rPr>
                <w:lang w:val="en-CA"/>
              </w:rPr>
            </w:pPr>
          </w:p>
        </w:tc>
        <w:tc>
          <w:tcPr>
            <w:tcW w:w="1287" w:type="pct"/>
          </w:tcPr>
          <w:p w14:paraId="63A313E4" w14:textId="77777777" w:rsidR="00707846" w:rsidRPr="00707846" w:rsidRDefault="00707846" w:rsidP="000C06CF">
            <w:pPr>
              <w:textAlignment w:val="auto"/>
              <w:rPr>
                <w:lang w:val="en-CA"/>
              </w:rPr>
            </w:pPr>
            <w:proofErr w:type="spellStart"/>
            <w:r w:rsidRPr="00707846">
              <w:rPr>
                <w:lang w:val="en-CA"/>
              </w:rPr>
              <w:t>Bytedance</w:t>
            </w:r>
            <w:proofErr w:type="spellEnd"/>
          </w:p>
          <w:p w14:paraId="023EF962" w14:textId="77777777" w:rsidR="00707846" w:rsidRPr="00707846" w:rsidRDefault="00707846" w:rsidP="000C06CF">
            <w:pPr>
              <w:textAlignment w:val="auto"/>
              <w:rPr>
                <w:lang w:val="en-CA"/>
              </w:rPr>
            </w:pPr>
            <w:r w:rsidRPr="00707846">
              <w:rPr>
                <w:lang w:val="en-CA"/>
              </w:rPr>
              <w:t>Y. Wang</w:t>
            </w:r>
          </w:p>
          <w:p w14:paraId="44F1E783" w14:textId="77777777" w:rsidR="00707846" w:rsidRPr="00707846" w:rsidRDefault="0018132D" w:rsidP="000C06CF">
            <w:pPr>
              <w:textAlignment w:val="auto"/>
              <w:rPr>
                <w:lang w:val="en-CA"/>
              </w:rPr>
            </w:pPr>
            <w:hyperlink r:id="rId261" w:history="1">
              <w:r w:rsidR="00707846" w:rsidRPr="00707846">
                <w:rPr>
                  <w:rStyle w:val="Hyperlink"/>
                  <w:lang w:val="en-CA"/>
                </w:rPr>
                <w:t>JVET-Z0058</w:t>
              </w:r>
            </w:hyperlink>
          </w:p>
        </w:tc>
        <w:tc>
          <w:tcPr>
            <w:tcW w:w="760" w:type="pct"/>
          </w:tcPr>
          <w:p w14:paraId="0F4B6E4D" w14:textId="77777777" w:rsidR="00707846" w:rsidRPr="00707846" w:rsidRDefault="00707846" w:rsidP="000C06CF">
            <w:pPr>
              <w:textAlignment w:val="auto"/>
              <w:rPr>
                <w:lang w:val="en-CA"/>
              </w:rPr>
            </w:pPr>
            <w:r w:rsidRPr="00707846">
              <w:rPr>
                <w:lang w:val="en-CA"/>
              </w:rPr>
              <w:t>Wuhan Univ.</w:t>
            </w:r>
          </w:p>
          <w:p w14:paraId="5BD3450E" w14:textId="77777777" w:rsidR="00707846" w:rsidRPr="00707846" w:rsidRDefault="00707846" w:rsidP="000C06CF">
            <w:pPr>
              <w:textAlignment w:val="auto"/>
              <w:rPr>
                <w:lang w:val="en-CA"/>
              </w:rPr>
            </w:pPr>
            <w:r w:rsidRPr="00707846">
              <w:rPr>
                <w:lang w:val="en-CA"/>
              </w:rPr>
              <w:t>G. Ren</w:t>
            </w:r>
          </w:p>
          <w:p w14:paraId="530D160F" w14:textId="77777777" w:rsidR="00707846" w:rsidRPr="00707846" w:rsidRDefault="00707846" w:rsidP="000C06CF">
            <w:pPr>
              <w:textAlignment w:val="auto"/>
              <w:rPr>
                <w:lang w:val="en-CA"/>
              </w:rPr>
            </w:pPr>
          </w:p>
          <w:p w14:paraId="38140D79" w14:textId="77777777" w:rsidR="00707846" w:rsidRPr="00707846" w:rsidRDefault="0018132D" w:rsidP="000C06CF">
            <w:pPr>
              <w:textAlignment w:val="auto"/>
              <w:rPr>
                <w:lang w:val="en-CA"/>
              </w:rPr>
            </w:pPr>
            <w:hyperlink r:id="rId262" w:history="1">
              <w:r w:rsidR="00707846" w:rsidRPr="00707846">
                <w:rPr>
                  <w:rStyle w:val="Hyperlink"/>
                  <w:lang w:val="en-CA"/>
                </w:rPr>
                <w:t>JVET-Z0163</w:t>
              </w:r>
            </w:hyperlink>
          </w:p>
        </w:tc>
      </w:tr>
      <w:tr w:rsidR="00707846" w:rsidRPr="00707846" w14:paraId="2FC4E43B" w14:textId="77777777" w:rsidTr="00707846">
        <w:trPr>
          <w:trHeight w:val="400"/>
        </w:trPr>
        <w:tc>
          <w:tcPr>
            <w:tcW w:w="489" w:type="pct"/>
          </w:tcPr>
          <w:p w14:paraId="16FA484D" w14:textId="77777777" w:rsidR="00707846" w:rsidRPr="00707846" w:rsidRDefault="00707846" w:rsidP="000C06CF">
            <w:pPr>
              <w:textAlignment w:val="auto"/>
              <w:rPr>
                <w:lang w:val="en-CA"/>
              </w:rPr>
            </w:pPr>
            <w:r w:rsidRPr="00707846">
              <w:rPr>
                <w:lang w:val="en-CA"/>
              </w:rPr>
              <w:t>2.5b</w:t>
            </w:r>
          </w:p>
        </w:tc>
        <w:tc>
          <w:tcPr>
            <w:tcW w:w="2464" w:type="pct"/>
          </w:tcPr>
          <w:p w14:paraId="1AB475A3" w14:textId="77777777" w:rsidR="00707846" w:rsidRPr="00707846" w:rsidRDefault="00707846" w:rsidP="000C06CF">
            <w:pPr>
              <w:textAlignment w:val="auto"/>
              <w:rPr>
                <w:lang w:val="en-CA"/>
              </w:rPr>
            </w:pPr>
            <w:r w:rsidRPr="00707846">
              <w:rPr>
                <w:lang w:val="en-CA"/>
              </w:rPr>
              <w:t>Test 2.5a with reduced complexity</w:t>
            </w:r>
          </w:p>
        </w:tc>
        <w:tc>
          <w:tcPr>
            <w:tcW w:w="1287" w:type="pct"/>
          </w:tcPr>
          <w:p w14:paraId="1811A284" w14:textId="77777777" w:rsidR="00707846" w:rsidRPr="00707846" w:rsidRDefault="00707846" w:rsidP="000C06CF">
            <w:pPr>
              <w:textAlignment w:val="auto"/>
              <w:rPr>
                <w:lang w:val="en-CA"/>
              </w:rPr>
            </w:pPr>
            <w:proofErr w:type="spellStart"/>
            <w:r w:rsidRPr="00707846">
              <w:rPr>
                <w:lang w:val="en-CA"/>
              </w:rPr>
              <w:t>Bytedance</w:t>
            </w:r>
            <w:proofErr w:type="spellEnd"/>
          </w:p>
          <w:p w14:paraId="7794738C" w14:textId="77777777" w:rsidR="00707846" w:rsidRPr="00707846" w:rsidRDefault="00707846" w:rsidP="000C06CF">
            <w:pPr>
              <w:textAlignment w:val="auto"/>
              <w:rPr>
                <w:lang w:val="en-CA"/>
              </w:rPr>
            </w:pPr>
            <w:r w:rsidRPr="00707846">
              <w:rPr>
                <w:lang w:val="en-CA"/>
              </w:rPr>
              <w:t>Y. Wang</w:t>
            </w:r>
          </w:p>
          <w:p w14:paraId="1521BAA6" w14:textId="77777777" w:rsidR="00707846" w:rsidRPr="00707846" w:rsidRDefault="0018132D" w:rsidP="000C06CF">
            <w:pPr>
              <w:textAlignment w:val="auto"/>
              <w:rPr>
                <w:lang w:val="en-CA"/>
              </w:rPr>
            </w:pPr>
            <w:hyperlink r:id="rId263" w:history="1">
              <w:r w:rsidR="00707846" w:rsidRPr="00707846">
                <w:rPr>
                  <w:rStyle w:val="Hyperlink"/>
                  <w:lang w:val="en-CA"/>
                </w:rPr>
                <w:t>JVET-Z0058</w:t>
              </w:r>
            </w:hyperlink>
          </w:p>
        </w:tc>
        <w:tc>
          <w:tcPr>
            <w:tcW w:w="760" w:type="pct"/>
          </w:tcPr>
          <w:p w14:paraId="4A021E4A" w14:textId="77777777" w:rsidR="00707846" w:rsidRPr="00707846" w:rsidRDefault="00707846" w:rsidP="000C06CF">
            <w:pPr>
              <w:textAlignment w:val="auto"/>
              <w:rPr>
                <w:lang w:val="en-CA"/>
              </w:rPr>
            </w:pPr>
            <w:r w:rsidRPr="00707846">
              <w:rPr>
                <w:lang w:val="en-CA"/>
              </w:rPr>
              <w:t>Wuhan Univ.</w:t>
            </w:r>
          </w:p>
          <w:p w14:paraId="4E50C843" w14:textId="77777777" w:rsidR="00707846" w:rsidRPr="00707846" w:rsidRDefault="00707846" w:rsidP="000C06CF">
            <w:pPr>
              <w:textAlignment w:val="auto"/>
              <w:rPr>
                <w:lang w:val="en-CA"/>
              </w:rPr>
            </w:pPr>
            <w:r w:rsidRPr="00707846">
              <w:rPr>
                <w:lang w:val="en-CA"/>
              </w:rPr>
              <w:t>G. Ren</w:t>
            </w:r>
          </w:p>
          <w:p w14:paraId="0C1F81D8" w14:textId="77777777" w:rsidR="00707846" w:rsidRPr="00707846" w:rsidRDefault="0018132D" w:rsidP="000C06CF">
            <w:pPr>
              <w:textAlignment w:val="auto"/>
              <w:rPr>
                <w:lang w:val="en-CA"/>
              </w:rPr>
            </w:pPr>
            <w:hyperlink r:id="rId264" w:history="1">
              <w:r w:rsidR="00707846" w:rsidRPr="00707846">
                <w:rPr>
                  <w:rStyle w:val="Hyperlink"/>
                  <w:lang w:val="en-CA"/>
                </w:rPr>
                <w:t>JVET-Z0163</w:t>
              </w:r>
            </w:hyperlink>
          </w:p>
        </w:tc>
      </w:tr>
      <w:tr w:rsidR="00707846" w:rsidRPr="00707846" w14:paraId="1355A7CB" w14:textId="77777777" w:rsidTr="00707846">
        <w:trPr>
          <w:trHeight w:val="400"/>
        </w:trPr>
        <w:tc>
          <w:tcPr>
            <w:tcW w:w="489" w:type="pct"/>
          </w:tcPr>
          <w:p w14:paraId="2F747E15" w14:textId="77777777" w:rsidR="00707846" w:rsidRPr="00707846" w:rsidRDefault="00707846" w:rsidP="000C06CF">
            <w:pPr>
              <w:textAlignment w:val="auto"/>
              <w:rPr>
                <w:lang w:val="en-CA"/>
              </w:rPr>
            </w:pPr>
            <w:r w:rsidRPr="00707846">
              <w:rPr>
                <w:lang w:val="en-CA"/>
              </w:rPr>
              <w:lastRenderedPageBreak/>
              <w:t>2.6a</w:t>
            </w:r>
          </w:p>
        </w:tc>
        <w:tc>
          <w:tcPr>
            <w:tcW w:w="2464" w:type="pct"/>
          </w:tcPr>
          <w:p w14:paraId="2315AC85" w14:textId="77777777" w:rsidR="00707846" w:rsidRPr="00707846" w:rsidRDefault="00707846" w:rsidP="000C06CF">
            <w:pPr>
              <w:textAlignment w:val="auto"/>
              <w:rPr>
                <w:lang w:val="en-CA"/>
              </w:rPr>
            </w:pPr>
            <w:r w:rsidRPr="00707846">
              <w:rPr>
                <w:lang w:val="en-CA"/>
              </w:rPr>
              <w:t>12-tap interpolation filter for chroma</w:t>
            </w:r>
          </w:p>
        </w:tc>
        <w:tc>
          <w:tcPr>
            <w:tcW w:w="1287" w:type="pct"/>
          </w:tcPr>
          <w:p w14:paraId="11882956" w14:textId="77777777" w:rsidR="00707846" w:rsidRPr="00707846" w:rsidRDefault="00707846" w:rsidP="000C06CF">
            <w:pPr>
              <w:textAlignment w:val="auto"/>
              <w:rPr>
                <w:lang w:val="en-CA"/>
              </w:rPr>
            </w:pPr>
            <w:proofErr w:type="spellStart"/>
            <w:r w:rsidRPr="00707846">
              <w:rPr>
                <w:lang w:val="en-CA"/>
              </w:rPr>
              <w:t>Bytedance</w:t>
            </w:r>
            <w:proofErr w:type="spellEnd"/>
          </w:p>
          <w:p w14:paraId="2FA67281" w14:textId="77777777" w:rsidR="00707846" w:rsidRPr="00707846" w:rsidRDefault="00707846" w:rsidP="000C06CF">
            <w:pPr>
              <w:textAlignment w:val="auto"/>
              <w:rPr>
                <w:lang w:val="en-CA"/>
              </w:rPr>
            </w:pPr>
            <w:r w:rsidRPr="00707846">
              <w:rPr>
                <w:lang w:val="en-CA"/>
              </w:rPr>
              <w:t>X. Xie</w:t>
            </w:r>
          </w:p>
        </w:tc>
        <w:tc>
          <w:tcPr>
            <w:tcW w:w="760" w:type="pct"/>
          </w:tcPr>
          <w:p w14:paraId="1F83836D" w14:textId="77777777" w:rsidR="00707846" w:rsidRPr="00707846" w:rsidRDefault="00707846" w:rsidP="000C06CF">
            <w:pPr>
              <w:textAlignment w:val="auto"/>
              <w:rPr>
                <w:lang w:val="en-CA"/>
              </w:rPr>
            </w:pPr>
            <w:r w:rsidRPr="00707846">
              <w:rPr>
                <w:lang w:val="en-CA"/>
              </w:rPr>
              <w:t>withdrawn</w:t>
            </w:r>
          </w:p>
        </w:tc>
      </w:tr>
      <w:tr w:rsidR="00707846" w:rsidRPr="00707846" w14:paraId="74776A02" w14:textId="77777777" w:rsidTr="00707846">
        <w:trPr>
          <w:trHeight w:val="400"/>
        </w:trPr>
        <w:tc>
          <w:tcPr>
            <w:tcW w:w="489" w:type="pct"/>
          </w:tcPr>
          <w:p w14:paraId="5812DD41" w14:textId="77777777" w:rsidR="00707846" w:rsidRPr="00707846" w:rsidRDefault="00707846" w:rsidP="000C06CF">
            <w:pPr>
              <w:textAlignment w:val="auto"/>
              <w:rPr>
                <w:lang w:val="en-CA"/>
              </w:rPr>
            </w:pPr>
            <w:r w:rsidRPr="00707846">
              <w:rPr>
                <w:lang w:val="en-CA"/>
              </w:rPr>
              <w:t>2.6b</w:t>
            </w:r>
          </w:p>
        </w:tc>
        <w:tc>
          <w:tcPr>
            <w:tcW w:w="2464" w:type="pct"/>
          </w:tcPr>
          <w:p w14:paraId="66BEDD87" w14:textId="77777777" w:rsidR="00707846" w:rsidRPr="00707846" w:rsidRDefault="00707846" w:rsidP="000C06CF">
            <w:pPr>
              <w:textAlignment w:val="auto"/>
              <w:rPr>
                <w:lang w:val="en-CA"/>
              </w:rPr>
            </w:pPr>
            <w:r w:rsidRPr="00707846">
              <w:rPr>
                <w:lang w:val="en-CA"/>
              </w:rPr>
              <w:t>8-tap interpolation filter for chroma</w:t>
            </w:r>
          </w:p>
        </w:tc>
        <w:tc>
          <w:tcPr>
            <w:tcW w:w="1287" w:type="pct"/>
          </w:tcPr>
          <w:p w14:paraId="434578DB" w14:textId="77777777" w:rsidR="00707846" w:rsidRPr="00707846" w:rsidRDefault="00707846" w:rsidP="000C06CF">
            <w:pPr>
              <w:textAlignment w:val="auto"/>
              <w:rPr>
                <w:lang w:val="en-CA"/>
              </w:rPr>
            </w:pPr>
            <w:proofErr w:type="spellStart"/>
            <w:r w:rsidRPr="00707846">
              <w:rPr>
                <w:lang w:val="en-CA"/>
              </w:rPr>
              <w:t>Bytedance</w:t>
            </w:r>
            <w:proofErr w:type="spellEnd"/>
          </w:p>
          <w:p w14:paraId="5B3A4A37" w14:textId="77777777" w:rsidR="00707846" w:rsidRPr="00707846" w:rsidRDefault="00707846" w:rsidP="000C06CF">
            <w:pPr>
              <w:textAlignment w:val="auto"/>
              <w:rPr>
                <w:u w:val="single"/>
                <w:lang w:val="en-CA"/>
              </w:rPr>
            </w:pPr>
            <w:r w:rsidRPr="00707846">
              <w:rPr>
                <w:lang w:val="en-CA"/>
              </w:rPr>
              <w:t>X. Xie</w:t>
            </w:r>
            <w:r w:rsidRPr="00707846" w:rsidDel="00B9794C">
              <w:rPr>
                <w:lang w:val="en-CA"/>
              </w:rPr>
              <w:t xml:space="preserve"> </w:t>
            </w:r>
          </w:p>
        </w:tc>
        <w:tc>
          <w:tcPr>
            <w:tcW w:w="760" w:type="pct"/>
          </w:tcPr>
          <w:p w14:paraId="663E05F5" w14:textId="77777777" w:rsidR="00707846" w:rsidRPr="00707846" w:rsidRDefault="00707846" w:rsidP="000C06CF">
            <w:pPr>
              <w:textAlignment w:val="auto"/>
              <w:rPr>
                <w:lang w:val="en-CA"/>
              </w:rPr>
            </w:pPr>
            <w:r w:rsidRPr="00707846">
              <w:rPr>
                <w:lang w:val="en-CA"/>
              </w:rPr>
              <w:t>withdrawn</w:t>
            </w:r>
          </w:p>
        </w:tc>
      </w:tr>
      <w:tr w:rsidR="00707846" w:rsidRPr="00707846" w14:paraId="6E682588" w14:textId="77777777" w:rsidTr="00707846">
        <w:trPr>
          <w:trHeight w:val="400"/>
        </w:trPr>
        <w:tc>
          <w:tcPr>
            <w:tcW w:w="489" w:type="pct"/>
          </w:tcPr>
          <w:p w14:paraId="242ABF0C" w14:textId="77777777" w:rsidR="00707846" w:rsidRPr="00707846" w:rsidRDefault="00707846" w:rsidP="000C06CF">
            <w:pPr>
              <w:textAlignment w:val="auto"/>
              <w:rPr>
                <w:lang w:val="en-CA"/>
              </w:rPr>
            </w:pPr>
            <w:r w:rsidRPr="00707846">
              <w:rPr>
                <w:lang w:val="en-CA"/>
              </w:rPr>
              <w:t>2.6c</w:t>
            </w:r>
          </w:p>
        </w:tc>
        <w:tc>
          <w:tcPr>
            <w:tcW w:w="2464" w:type="pct"/>
          </w:tcPr>
          <w:p w14:paraId="16EFEDA1" w14:textId="77777777" w:rsidR="00707846" w:rsidRPr="00707846" w:rsidRDefault="00707846" w:rsidP="000C06CF">
            <w:pPr>
              <w:textAlignment w:val="auto"/>
              <w:rPr>
                <w:lang w:val="en-CA"/>
              </w:rPr>
            </w:pPr>
            <w:r w:rsidRPr="00707846">
              <w:rPr>
                <w:lang w:val="en-CA"/>
              </w:rPr>
              <w:t>6-tap interpolation filter for chroma</w:t>
            </w:r>
          </w:p>
        </w:tc>
        <w:tc>
          <w:tcPr>
            <w:tcW w:w="1287" w:type="pct"/>
          </w:tcPr>
          <w:p w14:paraId="0D7BEACB" w14:textId="77777777" w:rsidR="00707846" w:rsidRPr="00707846" w:rsidRDefault="00707846" w:rsidP="000C06CF">
            <w:pPr>
              <w:textAlignment w:val="auto"/>
              <w:rPr>
                <w:lang w:val="en-CA"/>
              </w:rPr>
            </w:pPr>
            <w:proofErr w:type="spellStart"/>
            <w:r w:rsidRPr="00707846">
              <w:rPr>
                <w:lang w:val="en-CA"/>
              </w:rPr>
              <w:t>Bytedance</w:t>
            </w:r>
            <w:proofErr w:type="spellEnd"/>
          </w:p>
          <w:p w14:paraId="65EB3527" w14:textId="77777777" w:rsidR="00707846" w:rsidRPr="00707846" w:rsidRDefault="00707846" w:rsidP="000C06CF">
            <w:pPr>
              <w:textAlignment w:val="auto"/>
              <w:rPr>
                <w:lang w:val="en-CA"/>
              </w:rPr>
            </w:pPr>
            <w:r w:rsidRPr="00707846">
              <w:rPr>
                <w:lang w:val="en-CA"/>
              </w:rPr>
              <w:t>X. Xie</w:t>
            </w:r>
          </w:p>
          <w:p w14:paraId="0B62F6FB" w14:textId="77777777" w:rsidR="00707846" w:rsidRPr="00707846" w:rsidRDefault="0018132D" w:rsidP="000C06CF">
            <w:pPr>
              <w:textAlignment w:val="auto"/>
              <w:rPr>
                <w:u w:val="single"/>
                <w:lang w:val="en-CA"/>
              </w:rPr>
            </w:pPr>
            <w:hyperlink r:id="rId265" w:history="1">
              <w:r w:rsidR="00707846" w:rsidRPr="00707846">
                <w:rPr>
                  <w:rStyle w:val="Hyperlink"/>
                  <w:lang w:val="en-CA"/>
                </w:rPr>
                <w:t>JVET-Z0117</w:t>
              </w:r>
            </w:hyperlink>
          </w:p>
        </w:tc>
        <w:tc>
          <w:tcPr>
            <w:tcW w:w="760" w:type="pct"/>
          </w:tcPr>
          <w:p w14:paraId="6EA9BE8B" w14:textId="77777777" w:rsidR="00707846" w:rsidRPr="00707846" w:rsidRDefault="00707846" w:rsidP="000C06CF">
            <w:pPr>
              <w:textAlignment w:val="auto"/>
              <w:rPr>
                <w:lang w:val="en-CA"/>
              </w:rPr>
            </w:pPr>
            <w:r w:rsidRPr="00707846">
              <w:rPr>
                <w:lang w:val="en-CA"/>
              </w:rPr>
              <w:t>Kwai</w:t>
            </w:r>
          </w:p>
          <w:p w14:paraId="00FFBFA7" w14:textId="77777777" w:rsidR="00707846" w:rsidRPr="00707846" w:rsidRDefault="00707846" w:rsidP="000C06CF">
            <w:pPr>
              <w:textAlignment w:val="auto"/>
              <w:rPr>
                <w:lang w:val="en-CA"/>
              </w:rPr>
            </w:pPr>
            <w:r w:rsidRPr="00707846">
              <w:rPr>
                <w:lang w:val="en-CA"/>
              </w:rPr>
              <w:t>X. Xiu</w:t>
            </w:r>
          </w:p>
        </w:tc>
      </w:tr>
      <w:tr w:rsidR="00707846" w:rsidRPr="00707846" w14:paraId="061971D8" w14:textId="77777777" w:rsidTr="00707846">
        <w:trPr>
          <w:trHeight w:val="400"/>
        </w:trPr>
        <w:tc>
          <w:tcPr>
            <w:tcW w:w="489" w:type="pct"/>
          </w:tcPr>
          <w:p w14:paraId="2C74D7A2" w14:textId="77777777" w:rsidR="00707846" w:rsidRPr="00707846" w:rsidRDefault="00707846" w:rsidP="000C06CF">
            <w:pPr>
              <w:textAlignment w:val="auto"/>
              <w:rPr>
                <w:lang w:val="en-CA"/>
              </w:rPr>
            </w:pPr>
            <w:r w:rsidRPr="00707846">
              <w:rPr>
                <w:lang w:val="en-CA"/>
              </w:rPr>
              <w:t>2.7a</w:t>
            </w:r>
          </w:p>
        </w:tc>
        <w:tc>
          <w:tcPr>
            <w:tcW w:w="2464" w:type="pct"/>
          </w:tcPr>
          <w:p w14:paraId="19811F38" w14:textId="77777777" w:rsidR="00707846" w:rsidRPr="00707846" w:rsidRDefault="00707846" w:rsidP="000C06CF">
            <w:pPr>
              <w:textAlignment w:val="auto"/>
              <w:rPr>
                <w:lang w:val="en-CA"/>
              </w:rPr>
            </w:pPr>
            <w:r w:rsidRPr="00707846">
              <w:rPr>
                <w:lang w:val="en-CA"/>
              </w:rPr>
              <w:t>History based affine inheritance without tables stored in the line buffer</w:t>
            </w:r>
          </w:p>
        </w:tc>
        <w:tc>
          <w:tcPr>
            <w:tcW w:w="1287" w:type="pct"/>
          </w:tcPr>
          <w:p w14:paraId="0997781F" w14:textId="77777777" w:rsidR="00707846" w:rsidRPr="00707846" w:rsidRDefault="00707846" w:rsidP="000C06CF">
            <w:pPr>
              <w:textAlignment w:val="auto"/>
              <w:rPr>
                <w:lang w:val="en-CA"/>
              </w:rPr>
            </w:pPr>
            <w:proofErr w:type="spellStart"/>
            <w:r w:rsidRPr="00707846">
              <w:rPr>
                <w:lang w:val="en-CA"/>
              </w:rPr>
              <w:t>Bytedance</w:t>
            </w:r>
            <w:proofErr w:type="spellEnd"/>
          </w:p>
          <w:p w14:paraId="12E7E966" w14:textId="77777777" w:rsidR="00707846" w:rsidRPr="00707846" w:rsidRDefault="00707846" w:rsidP="000C06CF">
            <w:pPr>
              <w:textAlignment w:val="auto"/>
              <w:rPr>
                <w:lang w:val="en-CA"/>
              </w:rPr>
            </w:pPr>
            <w:r w:rsidRPr="00707846">
              <w:rPr>
                <w:lang w:val="en-CA"/>
              </w:rPr>
              <w:t>K. Zhang</w:t>
            </w:r>
          </w:p>
          <w:p w14:paraId="65F1A101" w14:textId="77777777" w:rsidR="00707846" w:rsidRPr="00707846" w:rsidRDefault="0018132D" w:rsidP="000C06CF">
            <w:pPr>
              <w:textAlignment w:val="auto"/>
              <w:rPr>
                <w:lang w:val="en-CA"/>
              </w:rPr>
            </w:pPr>
            <w:hyperlink r:id="rId266" w:history="1">
              <w:r w:rsidR="00707846" w:rsidRPr="00707846">
                <w:rPr>
                  <w:rStyle w:val="Hyperlink"/>
                  <w:lang w:val="en-CA"/>
                </w:rPr>
                <w:t>JVET-Z0139</w:t>
              </w:r>
            </w:hyperlink>
          </w:p>
        </w:tc>
        <w:tc>
          <w:tcPr>
            <w:tcW w:w="760" w:type="pct"/>
          </w:tcPr>
          <w:p w14:paraId="01BA90FD" w14:textId="77777777" w:rsidR="00707846" w:rsidRPr="00707846" w:rsidRDefault="00707846" w:rsidP="000C06CF">
            <w:pPr>
              <w:textAlignment w:val="auto"/>
              <w:rPr>
                <w:lang w:val="fr-FR"/>
              </w:rPr>
            </w:pPr>
            <w:r w:rsidRPr="00707846">
              <w:rPr>
                <w:lang w:val="fr-FR"/>
              </w:rPr>
              <w:t>Xiaomi</w:t>
            </w:r>
          </w:p>
          <w:p w14:paraId="6D58E36B" w14:textId="77777777" w:rsidR="00707846" w:rsidRPr="00707846" w:rsidRDefault="00707846" w:rsidP="000C06CF">
            <w:pPr>
              <w:textAlignment w:val="auto"/>
              <w:rPr>
                <w:lang w:val="fr-FR"/>
              </w:rPr>
            </w:pPr>
            <w:r w:rsidRPr="00707846">
              <w:rPr>
                <w:lang w:val="fr-FR"/>
              </w:rPr>
              <w:t xml:space="preserve">P. </w:t>
            </w:r>
            <w:proofErr w:type="spellStart"/>
            <w:r w:rsidRPr="00707846">
              <w:rPr>
                <w:lang w:val="fr-FR"/>
              </w:rPr>
              <w:t>Andrivon</w:t>
            </w:r>
            <w:proofErr w:type="spellEnd"/>
          </w:p>
        </w:tc>
      </w:tr>
      <w:tr w:rsidR="00707846" w:rsidRPr="00707846" w14:paraId="0A992A2F" w14:textId="77777777" w:rsidTr="00707846">
        <w:trPr>
          <w:trHeight w:val="400"/>
        </w:trPr>
        <w:tc>
          <w:tcPr>
            <w:tcW w:w="489" w:type="pct"/>
          </w:tcPr>
          <w:p w14:paraId="19311A27" w14:textId="77777777" w:rsidR="00707846" w:rsidRPr="00707846" w:rsidRDefault="00707846" w:rsidP="000C06CF">
            <w:pPr>
              <w:textAlignment w:val="auto"/>
              <w:rPr>
                <w:lang w:val="en-CA"/>
              </w:rPr>
            </w:pPr>
            <w:r w:rsidRPr="00707846">
              <w:rPr>
                <w:lang w:val="en-CA"/>
              </w:rPr>
              <w:t>2.7b</w:t>
            </w:r>
          </w:p>
        </w:tc>
        <w:tc>
          <w:tcPr>
            <w:tcW w:w="2464" w:type="pct"/>
          </w:tcPr>
          <w:p w14:paraId="0BC503DE" w14:textId="77777777" w:rsidR="00707846" w:rsidRPr="00707846" w:rsidRDefault="00707846" w:rsidP="000C06CF">
            <w:pPr>
              <w:textAlignment w:val="auto"/>
              <w:rPr>
                <w:lang w:val="en-CA"/>
              </w:rPr>
            </w:pPr>
            <w:r w:rsidRPr="00707846">
              <w:rPr>
                <w:lang w:val="en-CA"/>
              </w:rPr>
              <w:t>History based affine inheritance with tables stored in the line buffer</w:t>
            </w:r>
          </w:p>
        </w:tc>
        <w:tc>
          <w:tcPr>
            <w:tcW w:w="1287" w:type="pct"/>
          </w:tcPr>
          <w:p w14:paraId="203209E2" w14:textId="77777777" w:rsidR="00707846" w:rsidRPr="00707846" w:rsidRDefault="00707846" w:rsidP="000C06CF">
            <w:pPr>
              <w:textAlignment w:val="auto"/>
              <w:rPr>
                <w:lang w:val="en-CA"/>
              </w:rPr>
            </w:pPr>
            <w:proofErr w:type="spellStart"/>
            <w:r w:rsidRPr="00707846">
              <w:rPr>
                <w:lang w:val="en-CA"/>
              </w:rPr>
              <w:t>Bytedance</w:t>
            </w:r>
            <w:proofErr w:type="spellEnd"/>
          </w:p>
          <w:p w14:paraId="3AB1D95A" w14:textId="77777777" w:rsidR="00707846" w:rsidRPr="00707846" w:rsidRDefault="00707846" w:rsidP="000C06CF">
            <w:pPr>
              <w:textAlignment w:val="auto"/>
              <w:rPr>
                <w:lang w:val="en-CA"/>
              </w:rPr>
            </w:pPr>
            <w:r w:rsidRPr="00707846">
              <w:rPr>
                <w:lang w:val="en-CA"/>
              </w:rPr>
              <w:t>K. Zhang</w:t>
            </w:r>
          </w:p>
          <w:p w14:paraId="53EC18A7" w14:textId="77777777" w:rsidR="00707846" w:rsidRPr="00707846" w:rsidRDefault="0018132D" w:rsidP="000C06CF">
            <w:pPr>
              <w:textAlignment w:val="auto"/>
              <w:rPr>
                <w:lang w:val="en-CA"/>
              </w:rPr>
            </w:pPr>
            <w:hyperlink r:id="rId267" w:history="1">
              <w:r w:rsidR="00707846" w:rsidRPr="00707846">
                <w:rPr>
                  <w:rStyle w:val="Hyperlink"/>
                  <w:lang w:val="en-CA"/>
                </w:rPr>
                <w:t>JVET-Z0139</w:t>
              </w:r>
            </w:hyperlink>
          </w:p>
        </w:tc>
        <w:tc>
          <w:tcPr>
            <w:tcW w:w="760" w:type="pct"/>
          </w:tcPr>
          <w:p w14:paraId="237A9909" w14:textId="77777777" w:rsidR="00707846" w:rsidRPr="00707846" w:rsidRDefault="00707846" w:rsidP="000C06CF">
            <w:pPr>
              <w:textAlignment w:val="auto"/>
              <w:rPr>
                <w:lang w:val="en-CA"/>
              </w:rPr>
            </w:pPr>
            <w:r w:rsidRPr="00707846">
              <w:rPr>
                <w:lang w:val="en-CA"/>
              </w:rPr>
              <w:t>Xiaomi</w:t>
            </w:r>
          </w:p>
          <w:p w14:paraId="314DA3FF" w14:textId="77777777" w:rsidR="00707846" w:rsidRPr="00707846" w:rsidRDefault="00707846" w:rsidP="000C06CF">
            <w:pPr>
              <w:textAlignment w:val="auto"/>
              <w:rPr>
                <w:lang w:val="fr-FR"/>
              </w:rPr>
            </w:pPr>
            <w:r w:rsidRPr="00707846">
              <w:rPr>
                <w:lang w:val="en-CA"/>
              </w:rPr>
              <w:t xml:space="preserve">P. </w:t>
            </w:r>
            <w:proofErr w:type="spellStart"/>
            <w:r w:rsidRPr="00707846">
              <w:rPr>
                <w:lang w:val="fr-FR"/>
              </w:rPr>
              <w:t>Andrivon</w:t>
            </w:r>
            <w:proofErr w:type="spellEnd"/>
          </w:p>
        </w:tc>
      </w:tr>
      <w:tr w:rsidR="00707846" w:rsidRPr="00707846" w14:paraId="448D1717" w14:textId="77777777" w:rsidTr="00707846">
        <w:trPr>
          <w:trHeight w:val="400"/>
        </w:trPr>
        <w:tc>
          <w:tcPr>
            <w:tcW w:w="489" w:type="pct"/>
          </w:tcPr>
          <w:p w14:paraId="30F3F78F" w14:textId="77777777" w:rsidR="00707846" w:rsidRPr="00707846" w:rsidRDefault="00707846" w:rsidP="000C06CF">
            <w:pPr>
              <w:textAlignment w:val="auto"/>
              <w:rPr>
                <w:lang w:val="en-CA"/>
              </w:rPr>
            </w:pPr>
            <w:r w:rsidRPr="00707846">
              <w:rPr>
                <w:lang w:val="en-CA"/>
              </w:rPr>
              <w:t>2.7c</w:t>
            </w:r>
          </w:p>
        </w:tc>
        <w:tc>
          <w:tcPr>
            <w:tcW w:w="2464" w:type="pct"/>
          </w:tcPr>
          <w:p w14:paraId="1A6D026B" w14:textId="77777777" w:rsidR="00707846" w:rsidRPr="00707846" w:rsidRDefault="00707846" w:rsidP="000C06CF">
            <w:pPr>
              <w:textAlignment w:val="auto"/>
              <w:rPr>
                <w:lang w:val="en-CA"/>
              </w:rPr>
            </w:pPr>
            <w:r w:rsidRPr="00707846">
              <w:rPr>
                <w:lang w:val="en-CA"/>
              </w:rPr>
              <w:t xml:space="preserve">Test 2.7a + affine candidates derived from non-adjacent blocks </w:t>
            </w:r>
          </w:p>
        </w:tc>
        <w:tc>
          <w:tcPr>
            <w:tcW w:w="1287" w:type="pct"/>
          </w:tcPr>
          <w:p w14:paraId="630271B3" w14:textId="77777777" w:rsidR="00707846" w:rsidRPr="00707846" w:rsidRDefault="00707846" w:rsidP="000C06CF">
            <w:pPr>
              <w:textAlignment w:val="auto"/>
              <w:rPr>
                <w:lang w:val="en-CA"/>
              </w:rPr>
            </w:pPr>
            <w:proofErr w:type="spellStart"/>
            <w:r w:rsidRPr="00707846">
              <w:rPr>
                <w:lang w:val="en-CA"/>
              </w:rPr>
              <w:t>Bytedance</w:t>
            </w:r>
            <w:proofErr w:type="spellEnd"/>
          </w:p>
          <w:p w14:paraId="6FD0CE05" w14:textId="77777777" w:rsidR="00707846" w:rsidRPr="00707846" w:rsidRDefault="00707846" w:rsidP="000C06CF">
            <w:pPr>
              <w:textAlignment w:val="auto"/>
              <w:rPr>
                <w:lang w:val="en-CA"/>
              </w:rPr>
            </w:pPr>
            <w:r w:rsidRPr="00707846">
              <w:rPr>
                <w:lang w:val="en-CA"/>
              </w:rPr>
              <w:t>K. Zhang</w:t>
            </w:r>
          </w:p>
          <w:p w14:paraId="387C8888" w14:textId="77777777" w:rsidR="00707846" w:rsidRPr="00707846" w:rsidRDefault="0018132D" w:rsidP="000C06CF">
            <w:pPr>
              <w:textAlignment w:val="auto"/>
              <w:rPr>
                <w:lang w:val="en-CA"/>
              </w:rPr>
            </w:pPr>
            <w:hyperlink r:id="rId268" w:history="1">
              <w:r w:rsidR="00707846" w:rsidRPr="00707846">
                <w:rPr>
                  <w:rStyle w:val="Hyperlink"/>
                  <w:lang w:val="en-CA"/>
                </w:rPr>
                <w:t>JVET-Z0139</w:t>
              </w:r>
            </w:hyperlink>
          </w:p>
        </w:tc>
        <w:tc>
          <w:tcPr>
            <w:tcW w:w="760" w:type="pct"/>
          </w:tcPr>
          <w:p w14:paraId="1C8EA6D8" w14:textId="77777777" w:rsidR="00707846" w:rsidRPr="00707846" w:rsidRDefault="00707846" w:rsidP="000C06CF">
            <w:pPr>
              <w:textAlignment w:val="auto"/>
              <w:rPr>
                <w:lang w:val="en-CA"/>
              </w:rPr>
            </w:pPr>
            <w:r w:rsidRPr="00707846">
              <w:rPr>
                <w:lang w:val="en-CA"/>
              </w:rPr>
              <w:t>Tencent</w:t>
            </w:r>
          </w:p>
          <w:p w14:paraId="27A3735A" w14:textId="77777777" w:rsidR="00707846" w:rsidRPr="00707846" w:rsidRDefault="00707846" w:rsidP="000C06CF">
            <w:pPr>
              <w:textAlignment w:val="auto"/>
              <w:rPr>
                <w:lang w:val="en-CA"/>
              </w:rPr>
            </w:pPr>
            <w:r w:rsidRPr="00707846">
              <w:rPr>
                <w:lang w:val="en-CA"/>
              </w:rPr>
              <w:t>L.-F. Chen</w:t>
            </w:r>
          </w:p>
        </w:tc>
      </w:tr>
      <w:tr w:rsidR="00707846" w:rsidRPr="00707846" w14:paraId="378D75D7" w14:textId="77777777" w:rsidTr="00707846">
        <w:trPr>
          <w:trHeight w:val="400"/>
        </w:trPr>
        <w:tc>
          <w:tcPr>
            <w:tcW w:w="489" w:type="pct"/>
          </w:tcPr>
          <w:p w14:paraId="73BBAD90" w14:textId="77777777" w:rsidR="00707846" w:rsidRPr="00707846" w:rsidRDefault="00707846" w:rsidP="000C06CF">
            <w:pPr>
              <w:textAlignment w:val="auto"/>
              <w:rPr>
                <w:lang w:val="en-CA"/>
              </w:rPr>
            </w:pPr>
            <w:r w:rsidRPr="00707846">
              <w:rPr>
                <w:lang w:val="en-CA"/>
              </w:rPr>
              <w:t>2.7d</w:t>
            </w:r>
          </w:p>
        </w:tc>
        <w:tc>
          <w:tcPr>
            <w:tcW w:w="2464" w:type="pct"/>
          </w:tcPr>
          <w:p w14:paraId="01FE4FD9" w14:textId="77777777" w:rsidR="00707846" w:rsidRPr="00707846" w:rsidRDefault="00707846" w:rsidP="000C06CF">
            <w:pPr>
              <w:textAlignment w:val="auto"/>
              <w:rPr>
                <w:lang w:val="en-CA"/>
              </w:rPr>
            </w:pPr>
            <w:r w:rsidRPr="00707846">
              <w:rPr>
                <w:lang w:val="en-CA"/>
              </w:rPr>
              <w:t xml:space="preserve">Test 2.7b + affine candidates derived from non-adjacent blocks </w:t>
            </w:r>
          </w:p>
        </w:tc>
        <w:tc>
          <w:tcPr>
            <w:tcW w:w="1287" w:type="pct"/>
          </w:tcPr>
          <w:p w14:paraId="1449E5EA" w14:textId="77777777" w:rsidR="00707846" w:rsidRPr="00707846" w:rsidRDefault="00707846" w:rsidP="000C06CF">
            <w:pPr>
              <w:textAlignment w:val="auto"/>
              <w:rPr>
                <w:lang w:val="en-CA"/>
              </w:rPr>
            </w:pPr>
            <w:proofErr w:type="spellStart"/>
            <w:r w:rsidRPr="00707846">
              <w:rPr>
                <w:lang w:val="en-CA"/>
              </w:rPr>
              <w:t>Bytedance</w:t>
            </w:r>
            <w:proofErr w:type="spellEnd"/>
          </w:p>
          <w:p w14:paraId="720610AF" w14:textId="77777777" w:rsidR="00707846" w:rsidRPr="00707846" w:rsidRDefault="00707846" w:rsidP="000C06CF">
            <w:pPr>
              <w:textAlignment w:val="auto"/>
              <w:rPr>
                <w:lang w:val="en-CA"/>
              </w:rPr>
            </w:pPr>
            <w:r w:rsidRPr="00707846">
              <w:rPr>
                <w:lang w:val="en-CA"/>
              </w:rPr>
              <w:t>K. Zhang</w:t>
            </w:r>
          </w:p>
        </w:tc>
        <w:tc>
          <w:tcPr>
            <w:tcW w:w="760" w:type="pct"/>
          </w:tcPr>
          <w:p w14:paraId="6DBAEFC6" w14:textId="77777777" w:rsidR="00707846" w:rsidRPr="00707846" w:rsidRDefault="00707846" w:rsidP="000C06CF">
            <w:pPr>
              <w:textAlignment w:val="auto"/>
              <w:rPr>
                <w:lang w:val="en-CA"/>
              </w:rPr>
            </w:pPr>
            <w:r w:rsidRPr="00707846">
              <w:rPr>
                <w:lang w:val="en-CA"/>
              </w:rPr>
              <w:t>withdrawn</w:t>
            </w:r>
          </w:p>
        </w:tc>
      </w:tr>
      <w:tr w:rsidR="00707846" w:rsidRPr="00707846" w14:paraId="5EF34251" w14:textId="77777777" w:rsidTr="00707846">
        <w:trPr>
          <w:trHeight w:val="400"/>
        </w:trPr>
        <w:tc>
          <w:tcPr>
            <w:tcW w:w="489" w:type="pct"/>
          </w:tcPr>
          <w:p w14:paraId="48EE9D22" w14:textId="77777777" w:rsidR="00707846" w:rsidRPr="00707846" w:rsidRDefault="00707846" w:rsidP="000C06CF">
            <w:pPr>
              <w:textAlignment w:val="auto"/>
              <w:rPr>
                <w:lang w:val="en-CA"/>
              </w:rPr>
            </w:pPr>
            <w:r w:rsidRPr="00707846">
              <w:rPr>
                <w:lang w:val="en-CA"/>
              </w:rPr>
              <w:t>2.7e</w:t>
            </w:r>
          </w:p>
        </w:tc>
        <w:tc>
          <w:tcPr>
            <w:tcW w:w="2464" w:type="pct"/>
          </w:tcPr>
          <w:p w14:paraId="050F0E00" w14:textId="77777777" w:rsidR="00707846" w:rsidRPr="00707846" w:rsidRDefault="00707846" w:rsidP="000C06CF">
            <w:pPr>
              <w:textAlignment w:val="auto"/>
              <w:rPr>
                <w:lang w:val="en-CA"/>
              </w:rPr>
            </w:pPr>
            <w:r w:rsidRPr="00707846">
              <w:rPr>
                <w:lang w:val="en-CA"/>
              </w:rPr>
              <w:t>Test 2.7 with template matching disabled</w:t>
            </w:r>
          </w:p>
        </w:tc>
        <w:tc>
          <w:tcPr>
            <w:tcW w:w="1287" w:type="pct"/>
          </w:tcPr>
          <w:p w14:paraId="2D98D803" w14:textId="77777777" w:rsidR="00707846" w:rsidRPr="00707846" w:rsidRDefault="00707846" w:rsidP="000C06CF">
            <w:pPr>
              <w:textAlignment w:val="auto"/>
              <w:rPr>
                <w:lang w:val="en-CA"/>
              </w:rPr>
            </w:pPr>
            <w:proofErr w:type="spellStart"/>
            <w:r w:rsidRPr="00707846">
              <w:rPr>
                <w:lang w:val="en-CA"/>
              </w:rPr>
              <w:t>Bytedance</w:t>
            </w:r>
            <w:proofErr w:type="spellEnd"/>
          </w:p>
          <w:p w14:paraId="5BA3C5E7" w14:textId="77777777" w:rsidR="00707846" w:rsidRPr="00707846" w:rsidRDefault="00707846" w:rsidP="000C06CF">
            <w:pPr>
              <w:textAlignment w:val="auto"/>
              <w:rPr>
                <w:lang w:val="en-CA"/>
              </w:rPr>
            </w:pPr>
            <w:r w:rsidRPr="00707846">
              <w:rPr>
                <w:lang w:val="en-CA"/>
              </w:rPr>
              <w:t xml:space="preserve">K. Zhang </w:t>
            </w:r>
          </w:p>
        </w:tc>
        <w:tc>
          <w:tcPr>
            <w:tcW w:w="760" w:type="pct"/>
          </w:tcPr>
          <w:p w14:paraId="34EC0E74" w14:textId="77777777" w:rsidR="00707846" w:rsidRPr="00707846" w:rsidRDefault="00707846" w:rsidP="000C06CF">
            <w:pPr>
              <w:textAlignment w:val="auto"/>
              <w:rPr>
                <w:lang w:val="en-CA"/>
              </w:rPr>
            </w:pPr>
            <w:r w:rsidRPr="00707846">
              <w:rPr>
                <w:lang w:val="en-CA"/>
              </w:rPr>
              <w:t>withdrawn</w:t>
            </w:r>
          </w:p>
        </w:tc>
      </w:tr>
      <w:tr w:rsidR="00707846" w:rsidRPr="00707846" w14:paraId="7A411FF0" w14:textId="77777777" w:rsidTr="00707846">
        <w:trPr>
          <w:trHeight w:val="400"/>
        </w:trPr>
        <w:tc>
          <w:tcPr>
            <w:tcW w:w="489" w:type="pct"/>
          </w:tcPr>
          <w:p w14:paraId="354416E3" w14:textId="77777777" w:rsidR="00707846" w:rsidRPr="00707846" w:rsidRDefault="00707846" w:rsidP="000C06CF">
            <w:pPr>
              <w:textAlignment w:val="auto"/>
              <w:rPr>
                <w:lang w:val="en-CA"/>
              </w:rPr>
            </w:pPr>
            <w:r w:rsidRPr="00707846">
              <w:rPr>
                <w:lang w:val="en-CA"/>
              </w:rPr>
              <w:t>2.8a</w:t>
            </w:r>
          </w:p>
        </w:tc>
        <w:tc>
          <w:tcPr>
            <w:tcW w:w="2464" w:type="pct"/>
          </w:tcPr>
          <w:p w14:paraId="102EC6CD" w14:textId="77777777" w:rsidR="00707846" w:rsidRPr="00707846" w:rsidRDefault="00707846" w:rsidP="000C06CF">
            <w:pPr>
              <w:textAlignment w:val="auto"/>
              <w:rPr>
                <w:lang w:val="en-CA"/>
              </w:rPr>
            </w:pPr>
            <w:r w:rsidRPr="00707846">
              <w:rPr>
                <w:lang w:val="en-CA"/>
              </w:rPr>
              <w:t>Non-adjacent affine model derivation without constrained memory usage</w:t>
            </w:r>
          </w:p>
        </w:tc>
        <w:tc>
          <w:tcPr>
            <w:tcW w:w="1287" w:type="pct"/>
          </w:tcPr>
          <w:p w14:paraId="6D8D731F" w14:textId="77777777" w:rsidR="00707846" w:rsidRPr="00707846" w:rsidRDefault="00707846" w:rsidP="000C06CF">
            <w:pPr>
              <w:textAlignment w:val="auto"/>
              <w:rPr>
                <w:lang w:val="fr-FR"/>
              </w:rPr>
            </w:pPr>
            <w:proofErr w:type="spellStart"/>
            <w:r w:rsidRPr="00707846">
              <w:rPr>
                <w:lang w:val="fr-FR"/>
              </w:rPr>
              <w:t>Kwai</w:t>
            </w:r>
            <w:proofErr w:type="spellEnd"/>
          </w:p>
          <w:p w14:paraId="6686657E" w14:textId="77777777" w:rsidR="00707846" w:rsidRPr="00707846" w:rsidRDefault="00707846" w:rsidP="000C06CF">
            <w:pPr>
              <w:textAlignment w:val="auto"/>
              <w:rPr>
                <w:lang w:val="fr-FR"/>
              </w:rPr>
            </w:pPr>
            <w:r w:rsidRPr="00707846">
              <w:rPr>
                <w:lang w:val="fr-FR"/>
              </w:rPr>
              <w:t>W. Chen</w:t>
            </w:r>
          </w:p>
          <w:p w14:paraId="4CF08F14" w14:textId="77777777" w:rsidR="00707846" w:rsidRPr="00707846" w:rsidRDefault="0018132D" w:rsidP="000C06CF">
            <w:pPr>
              <w:textAlignment w:val="auto"/>
              <w:rPr>
                <w:lang w:val="fr-FR"/>
              </w:rPr>
            </w:pPr>
            <w:hyperlink r:id="rId269" w:history="1">
              <w:r w:rsidR="00707846" w:rsidRPr="00707846">
                <w:rPr>
                  <w:rStyle w:val="Hyperlink"/>
                  <w:lang w:val="fr-FR"/>
                </w:rPr>
                <w:t>JVET-Z0139</w:t>
              </w:r>
            </w:hyperlink>
          </w:p>
        </w:tc>
        <w:tc>
          <w:tcPr>
            <w:tcW w:w="760" w:type="pct"/>
          </w:tcPr>
          <w:p w14:paraId="43ADD938" w14:textId="77777777" w:rsidR="00707846" w:rsidRPr="00707846" w:rsidRDefault="00707846" w:rsidP="000C06CF">
            <w:pPr>
              <w:textAlignment w:val="auto"/>
              <w:rPr>
                <w:lang w:val="en-CA"/>
              </w:rPr>
            </w:pPr>
            <w:r w:rsidRPr="00707846">
              <w:rPr>
                <w:lang w:val="en-CA"/>
              </w:rPr>
              <w:t>Qualcomm</w:t>
            </w:r>
          </w:p>
          <w:p w14:paraId="7F7302D8" w14:textId="77777777" w:rsidR="00707846" w:rsidRPr="00707846" w:rsidRDefault="00707846" w:rsidP="000C06CF">
            <w:pPr>
              <w:textAlignment w:val="auto"/>
              <w:rPr>
                <w:lang w:val="en-CA"/>
              </w:rPr>
            </w:pPr>
            <w:r w:rsidRPr="00707846">
              <w:rPr>
                <w:lang w:val="en-CA"/>
              </w:rPr>
              <w:t>Y. Zhang</w:t>
            </w:r>
          </w:p>
        </w:tc>
      </w:tr>
      <w:tr w:rsidR="00707846" w:rsidRPr="00707846" w14:paraId="6921E9E0" w14:textId="77777777" w:rsidTr="00707846">
        <w:trPr>
          <w:trHeight w:val="400"/>
        </w:trPr>
        <w:tc>
          <w:tcPr>
            <w:tcW w:w="489" w:type="pct"/>
          </w:tcPr>
          <w:p w14:paraId="2F73239D" w14:textId="77777777" w:rsidR="00707846" w:rsidRPr="00707846" w:rsidRDefault="00707846" w:rsidP="000C06CF">
            <w:pPr>
              <w:textAlignment w:val="auto"/>
              <w:rPr>
                <w:lang w:val="en-CA"/>
              </w:rPr>
            </w:pPr>
            <w:r w:rsidRPr="00707846">
              <w:rPr>
                <w:lang w:val="en-CA"/>
              </w:rPr>
              <w:t>2.8b</w:t>
            </w:r>
          </w:p>
        </w:tc>
        <w:tc>
          <w:tcPr>
            <w:tcW w:w="2464" w:type="pct"/>
          </w:tcPr>
          <w:p w14:paraId="6F2A0763" w14:textId="77777777" w:rsidR="00707846" w:rsidRPr="00707846" w:rsidRDefault="00707846" w:rsidP="000C06CF">
            <w:pPr>
              <w:textAlignment w:val="auto"/>
              <w:rPr>
                <w:lang w:val="en-CA"/>
              </w:rPr>
            </w:pPr>
            <w:r w:rsidRPr="00707846">
              <w:rPr>
                <w:lang w:val="en-CA"/>
              </w:rPr>
              <w:t>Non-adjacent affine model derivation with constrained memory usage</w:t>
            </w:r>
          </w:p>
        </w:tc>
        <w:tc>
          <w:tcPr>
            <w:tcW w:w="1287" w:type="pct"/>
          </w:tcPr>
          <w:p w14:paraId="3A6A5A80" w14:textId="77777777" w:rsidR="00707846" w:rsidRPr="00707846" w:rsidRDefault="00707846" w:rsidP="000C06CF">
            <w:pPr>
              <w:textAlignment w:val="auto"/>
              <w:rPr>
                <w:lang w:val="fr-FR"/>
              </w:rPr>
            </w:pPr>
            <w:proofErr w:type="spellStart"/>
            <w:r w:rsidRPr="00707846">
              <w:rPr>
                <w:lang w:val="fr-FR"/>
              </w:rPr>
              <w:t>Kwai</w:t>
            </w:r>
            <w:proofErr w:type="spellEnd"/>
          </w:p>
          <w:p w14:paraId="1D1EABF5" w14:textId="77777777" w:rsidR="00707846" w:rsidRPr="00707846" w:rsidRDefault="00707846" w:rsidP="000C06CF">
            <w:pPr>
              <w:textAlignment w:val="auto"/>
              <w:rPr>
                <w:lang w:val="fr-FR"/>
              </w:rPr>
            </w:pPr>
            <w:r w:rsidRPr="00707846">
              <w:rPr>
                <w:lang w:val="fr-FR"/>
              </w:rPr>
              <w:t>W. Chen</w:t>
            </w:r>
          </w:p>
          <w:p w14:paraId="3CB7861C" w14:textId="77777777" w:rsidR="00707846" w:rsidRPr="00707846" w:rsidRDefault="0018132D" w:rsidP="000C06CF">
            <w:pPr>
              <w:textAlignment w:val="auto"/>
              <w:rPr>
                <w:lang w:val="fr-FR"/>
              </w:rPr>
            </w:pPr>
            <w:hyperlink r:id="rId270" w:history="1">
              <w:r w:rsidR="00707846" w:rsidRPr="00707846">
                <w:rPr>
                  <w:rStyle w:val="Hyperlink"/>
                  <w:lang w:val="fr-FR"/>
                </w:rPr>
                <w:t>JVET-Z0139</w:t>
              </w:r>
            </w:hyperlink>
          </w:p>
        </w:tc>
        <w:tc>
          <w:tcPr>
            <w:tcW w:w="760" w:type="pct"/>
          </w:tcPr>
          <w:p w14:paraId="67A0AB2C" w14:textId="77777777" w:rsidR="00707846" w:rsidRPr="00707846" w:rsidRDefault="00707846" w:rsidP="000C06CF">
            <w:pPr>
              <w:textAlignment w:val="auto"/>
              <w:rPr>
                <w:lang w:val="en-CA"/>
              </w:rPr>
            </w:pPr>
            <w:r w:rsidRPr="00707846">
              <w:rPr>
                <w:lang w:val="en-CA"/>
              </w:rPr>
              <w:t>Qualcomm</w:t>
            </w:r>
          </w:p>
          <w:p w14:paraId="19D3B05F" w14:textId="77777777" w:rsidR="00707846" w:rsidRPr="00707846" w:rsidRDefault="00707846" w:rsidP="000C06CF">
            <w:pPr>
              <w:textAlignment w:val="auto"/>
              <w:rPr>
                <w:lang w:val="en-CA"/>
              </w:rPr>
            </w:pPr>
            <w:r w:rsidRPr="00707846">
              <w:rPr>
                <w:lang w:val="en-CA"/>
              </w:rPr>
              <w:t>Y. Zhang</w:t>
            </w:r>
          </w:p>
        </w:tc>
      </w:tr>
      <w:tr w:rsidR="00707846" w:rsidRPr="00707846" w14:paraId="67438C57" w14:textId="77777777" w:rsidTr="00707846">
        <w:trPr>
          <w:trHeight w:val="400"/>
        </w:trPr>
        <w:tc>
          <w:tcPr>
            <w:tcW w:w="489" w:type="pct"/>
          </w:tcPr>
          <w:p w14:paraId="55162D83" w14:textId="77777777" w:rsidR="00707846" w:rsidRPr="00707846" w:rsidRDefault="00707846" w:rsidP="000C06CF">
            <w:pPr>
              <w:textAlignment w:val="auto"/>
              <w:rPr>
                <w:lang w:val="en-CA"/>
              </w:rPr>
            </w:pPr>
            <w:r w:rsidRPr="00707846">
              <w:rPr>
                <w:lang w:val="en-CA"/>
              </w:rPr>
              <w:t>2.8c</w:t>
            </w:r>
          </w:p>
        </w:tc>
        <w:tc>
          <w:tcPr>
            <w:tcW w:w="2464" w:type="pct"/>
          </w:tcPr>
          <w:p w14:paraId="4EDCCD16" w14:textId="77777777" w:rsidR="00707846" w:rsidRPr="00707846" w:rsidRDefault="00707846" w:rsidP="000C06CF">
            <w:pPr>
              <w:textAlignment w:val="auto"/>
              <w:rPr>
                <w:lang w:val="en-CA"/>
              </w:rPr>
            </w:pPr>
            <w:r w:rsidRPr="00707846">
              <w:rPr>
                <w:lang w:val="en-CA"/>
              </w:rPr>
              <w:t>Test 2.8 with template matching disabled</w:t>
            </w:r>
          </w:p>
        </w:tc>
        <w:tc>
          <w:tcPr>
            <w:tcW w:w="1287" w:type="pct"/>
          </w:tcPr>
          <w:p w14:paraId="07B49E4F" w14:textId="77777777" w:rsidR="00707846" w:rsidRPr="00707846" w:rsidRDefault="00707846" w:rsidP="000C06CF">
            <w:pPr>
              <w:textAlignment w:val="auto"/>
              <w:rPr>
                <w:lang w:val="en-CA"/>
              </w:rPr>
            </w:pPr>
            <w:r w:rsidRPr="00707846">
              <w:rPr>
                <w:lang w:val="en-CA"/>
              </w:rPr>
              <w:t>Kwai</w:t>
            </w:r>
          </w:p>
          <w:p w14:paraId="372A03F5" w14:textId="77777777" w:rsidR="00707846" w:rsidRPr="00707846" w:rsidRDefault="00707846" w:rsidP="000C06CF">
            <w:pPr>
              <w:textAlignment w:val="auto"/>
              <w:rPr>
                <w:lang w:val="en-CA"/>
              </w:rPr>
            </w:pPr>
            <w:r w:rsidRPr="00707846">
              <w:rPr>
                <w:lang w:val="en-CA"/>
              </w:rPr>
              <w:t>W. Chen</w:t>
            </w:r>
          </w:p>
        </w:tc>
        <w:tc>
          <w:tcPr>
            <w:tcW w:w="760" w:type="pct"/>
          </w:tcPr>
          <w:p w14:paraId="61E69DE0" w14:textId="77777777" w:rsidR="00707846" w:rsidRPr="00707846" w:rsidRDefault="00707846" w:rsidP="000C06CF">
            <w:pPr>
              <w:textAlignment w:val="auto"/>
              <w:rPr>
                <w:lang w:val="en-CA"/>
              </w:rPr>
            </w:pPr>
            <w:r w:rsidRPr="00707846">
              <w:rPr>
                <w:lang w:val="en-CA"/>
              </w:rPr>
              <w:t>withdrawn</w:t>
            </w:r>
          </w:p>
        </w:tc>
      </w:tr>
      <w:tr w:rsidR="00707846" w:rsidRPr="00707846" w14:paraId="1482C35B" w14:textId="77777777" w:rsidTr="00707846">
        <w:trPr>
          <w:trHeight w:val="400"/>
        </w:trPr>
        <w:tc>
          <w:tcPr>
            <w:tcW w:w="489" w:type="pct"/>
          </w:tcPr>
          <w:p w14:paraId="256BCA03" w14:textId="77777777" w:rsidR="00707846" w:rsidRPr="00707846" w:rsidRDefault="00707846" w:rsidP="000C06CF">
            <w:pPr>
              <w:textAlignment w:val="auto"/>
              <w:rPr>
                <w:lang w:val="en-CA"/>
              </w:rPr>
            </w:pPr>
            <w:r w:rsidRPr="00707846">
              <w:rPr>
                <w:lang w:val="en-CA"/>
              </w:rPr>
              <w:t>2.9a</w:t>
            </w:r>
          </w:p>
        </w:tc>
        <w:tc>
          <w:tcPr>
            <w:tcW w:w="2464" w:type="pct"/>
          </w:tcPr>
          <w:p w14:paraId="333197DA" w14:textId="77777777" w:rsidR="00707846" w:rsidRPr="00707846" w:rsidRDefault="00707846" w:rsidP="000C06CF">
            <w:pPr>
              <w:textAlignment w:val="auto"/>
              <w:rPr>
                <w:lang w:val="en-CA"/>
              </w:rPr>
            </w:pPr>
            <w:r w:rsidRPr="00707846">
              <w:rPr>
                <w:lang w:val="en-CA"/>
              </w:rPr>
              <w:t>Test 2.8a + Test 2.7</w:t>
            </w:r>
          </w:p>
        </w:tc>
        <w:tc>
          <w:tcPr>
            <w:tcW w:w="1287" w:type="pct"/>
          </w:tcPr>
          <w:p w14:paraId="109B59F8" w14:textId="77777777" w:rsidR="00707846" w:rsidRPr="00707846" w:rsidRDefault="00707846" w:rsidP="000C06CF">
            <w:pPr>
              <w:textAlignment w:val="auto"/>
              <w:rPr>
                <w:lang w:val="en-CA"/>
              </w:rPr>
            </w:pPr>
            <w:r w:rsidRPr="00707846">
              <w:rPr>
                <w:lang w:val="en-CA"/>
              </w:rPr>
              <w:t>Kwai</w:t>
            </w:r>
          </w:p>
          <w:p w14:paraId="32D7356B" w14:textId="77777777" w:rsidR="00707846" w:rsidRPr="00707846" w:rsidRDefault="00707846" w:rsidP="000C06CF">
            <w:pPr>
              <w:textAlignment w:val="auto"/>
              <w:rPr>
                <w:lang w:val="en-CA"/>
              </w:rPr>
            </w:pPr>
            <w:r w:rsidRPr="00707846">
              <w:rPr>
                <w:lang w:val="en-CA"/>
              </w:rPr>
              <w:t>W. Chen</w:t>
            </w:r>
          </w:p>
        </w:tc>
        <w:tc>
          <w:tcPr>
            <w:tcW w:w="760" w:type="pct"/>
          </w:tcPr>
          <w:p w14:paraId="052917CD" w14:textId="77777777" w:rsidR="00707846" w:rsidRPr="00707846" w:rsidRDefault="00707846" w:rsidP="000C06CF">
            <w:pPr>
              <w:textAlignment w:val="auto"/>
              <w:rPr>
                <w:lang w:val="en-CA"/>
              </w:rPr>
            </w:pPr>
            <w:r w:rsidRPr="00707846">
              <w:rPr>
                <w:lang w:val="en-CA"/>
              </w:rPr>
              <w:t>withdrawn</w:t>
            </w:r>
          </w:p>
        </w:tc>
      </w:tr>
      <w:tr w:rsidR="00707846" w:rsidRPr="00707846" w14:paraId="013DEF3B" w14:textId="77777777" w:rsidTr="00707846">
        <w:trPr>
          <w:trHeight w:val="400"/>
        </w:trPr>
        <w:tc>
          <w:tcPr>
            <w:tcW w:w="489" w:type="pct"/>
          </w:tcPr>
          <w:p w14:paraId="778D3027" w14:textId="77777777" w:rsidR="00707846" w:rsidRPr="00707846" w:rsidRDefault="00707846" w:rsidP="000C06CF">
            <w:pPr>
              <w:textAlignment w:val="auto"/>
              <w:rPr>
                <w:lang w:val="en-CA"/>
              </w:rPr>
            </w:pPr>
            <w:r w:rsidRPr="00707846">
              <w:rPr>
                <w:lang w:val="en-CA"/>
              </w:rPr>
              <w:t>2.9b</w:t>
            </w:r>
          </w:p>
        </w:tc>
        <w:tc>
          <w:tcPr>
            <w:tcW w:w="2464" w:type="pct"/>
          </w:tcPr>
          <w:p w14:paraId="7E7D4DE9" w14:textId="77777777" w:rsidR="00707846" w:rsidRPr="00707846" w:rsidRDefault="00707846" w:rsidP="000C06CF">
            <w:pPr>
              <w:textAlignment w:val="auto"/>
              <w:rPr>
                <w:lang w:val="en-CA"/>
              </w:rPr>
            </w:pPr>
            <w:r w:rsidRPr="00707846">
              <w:rPr>
                <w:lang w:val="en-CA"/>
              </w:rPr>
              <w:t>Test 2.8b + Test 2.7</w:t>
            </w:r>
          </w:p>
        </w:tc>
        <w:tc>
          <w:tcPr>
            <w:tcW w:w="1287" w:type="pct"/>
          </w:tcPr>
          <w:p w14:paraId="2822ECB1" w14:textId="77777777" w:rsidR="00707846" w:rsidRPr="00707846" w:rsidRDefault="00707846" w:rsidP="000C06CF">
            <w:pPr>
              <w:textAlignment w:val="auto"/>
              <w:rPr>
                <w:lang w:val="fr-FR"/>
              </w:rPr>
            </w:pPr>
            <w:proofErr w:type="spellStart"/>
            <w:r w:rsidRPr="00707846">
              <w:rPr>
                <w:lang w:val="fr-FR"/>
              </w:rPr>
              <w:t>Kwai</w:t>
            </w:r>
            <w:proofErr w:type="spellEnd"/>
          </w:p>
          <w:p w14:paraId="5EDEFE51" w14:textId="77777777" w:rsidR="00707846" w:rsidRPr="00707846" w:rsidRDefault="00707846" w:rsidP="000C06CF">
            <w:pPr>
              <w:textAlignment w:val="auto"/>
              <w:rPr>
                <w:lang w:val="fr-FR"/>
              </w:rPr>
            </w:pPr>
            <w:r w:rsidRPr="00707846">
              <w:rPr>
                <w:lang w:val="fr-FR"/>
              </w:rPr>
              <w:t>W. Chen</w:t>
            </w:r>
          </w:p>
          <w:p w14:paraId="2BCF5639" w14:textId="77777777" w:rsidR="00707846" w:rsidRPr="00707846" w:rsidRDefault="0018132D" w:rsidP="000C06CF">
            <w:pPr>
              <w:textAlignment w:val="auto"/>
              <w:rPr>
                <w:lang w:val="fr-FR"/>
              </w:rPr>
            </w:pPr>
            <w:hyperlink r:id="rId271" w:history="1">
              <w:r w:rsidR="00707846" w:rsidRPr="00707846">
                <w:rPr>
                  <w:rStyle w:val="Hyperlink"/>
                  <w:lang w:val="fr-FR"/>
                </w:rPr>
                <w:t>JVET-Z0139</w:t>
              </w:r>
            </w:hyperlink>
          </w:p>
        </w:tc>
        <w:tc>
          <w:tcPr>
            <w:tcW w:w="760" w:type="pct"/>
          </w:tcPr>
          <w:p w14:paraId="4C2B98A8" w14:textId="77777777" w:rsidR="00707846" w:rsidRPr="00707846" w:rsidRDefault="00707846" w:rsidP="000C06CF">
            <w:pPr>
              <w:textAlignment w:val="auto"/>
              <w:rPr>
                <w:lang w:val="en-CA"/>
              </w:rPr>
            </w:pPr>
            <w:r w:rsidRPr="00707846">
              <w:rPr>
                <w:lang w:val="en-CA"/>
              </w:rPr>
              <w:t>Tencent</w:t>
            </w:r>
          </w:p>
          <w:p w14:paraId="3F8C379A" w14:textId="77777777" w:rsidR="00707846" w:rsidRPr="00707846" w:rsidRDefault="00707846" w:rsidP="000C06CF">
            <w:pPr>
              <w:textAlignment w:val="auto"/>
              <w:rPr>
                <w:lang w:val="en-CA"/>
              </w:rPr>
            </w:pPr>
            <w:r w:rsidRPr="00707846">
              <w:rPr>
                <w:lang w:val="en-CA"/>
              </w:rPr>
              <w:t>L.-F. Chen</w:t>
            </w:r>
          </w:p>
        </w:tc>
      </w:tr>
      <w:tr w:rsidR="00707846" w:rsidRPr="00707846" w14:paraId="2AEB4A4A" w14:textId="77777777" w:rsidTr="00707846">
        <w:trPr>
          <w:trHeight w:val="449"/>
        </w:trPr>
        <w:tc>
          <w:tcPr>
            <w:tcW w:w="5000" w:type="pct"/>
            <w:gridSpan w:val="4"/>
          </w:tcPr>
          <w:p w14:paraId="400F6D92" w14:textId="6CE5D79E" w:rsidR="00707846" w:rsidRPr="00707846" w:rsidRDefault="00575117" w:rsidP="000C06CF">
            <w:pPr>
              <w:textAlignment w:val="auto"/>
              <w:rPr>
                <w:lang w:val="en-CA"/>
              </w:rPr>
            </w:pPr>
            <w:r>
              <w:rPr>
                <w:b/>
                <w:lang w:val="en-CA"/>
              </w:rPr>
              <w:t>3</w:t>
            </w:r>
            <w:r w:rsidRPr="00707846">
              <w:rPr>
                <w:b/>
                <w:lang w:val="en-CA"/>
              </w:rPr>
              <w:t xml:space="preserve"> </w:t>
            </w:r>
            <w:r w:rsidR="00707846" w:rsidRPr="00707846">
              <w:rPr>
                <w:b/>
                <w:lang w:val="en-CA"/>
              </w:rPr>
              <w:t>Screen content coding</w:t>
            </w:r>
          </w:p>
        </w:tc>
      </w:tr>
      <w:tr w:rsidR="00707846" w:rsidRPr="00707846" w14:paraId="1ADDFBC2" w14:textId="77777777" w:rsidTr="00707846">
        <w:trPr>
          <w:trHeight w:val="385"/>
        </w:trPr>
        <w:tc>
          <w:tcPr>
            <w:tcW w:w="489" w:type="pct"/>
          </w:tcPr>
          <w:p w14:paraId="1F8DCC6E" w14:textId="77777777" w:rsidR="00707846" w:rsidRPr="00707846" w:rsidRDefault="00707846" w:rsidP="000C06CF">
            <w:pPr>
              <w:textAlignment w:val="auto"/>
              <w:rPr>
                <w:lang w:val="en-CA"/>
              </w:rPr>
            </w:pPr>
            <w:r w:rsidRPr="00707846">
              <w:rPr>
                <w:lang w:val="en-CA"/>
              </w:rPr>
              <w:t>3.1</w:t>
            </w:r>
          </w:p>
        </w:tc>
        <w:tc>
          <w:tcPr>
            <w:tcW w:w="2464" w:type="pct"/>
          </w:tcPr>
          <w:p w14:paraId="1DE85FBF" w14:textId="77777777" w:rsidR="00707846" w:rsidRPr="00707846" w:rsidRDefault="00707846" w:rsidP="000C06CF">
            <w:pPr>
              <w:textAlignment w:val="auto"/>
              <w:rPr>
                <w:lang w:val="en-CA"/>
              </w:rPr>
            </w:pPr>
            <w:r w:rsidRPr="00707846">
              <w:rPr>
                <w:lang w:val="en-CA"/>
              </w:rPr>
              <w:t>Cross-component palette coding</w:t>
            </w:r>
          </w:p>
        </w:tc>
        <w:tc>
          <w:tcPr>
            <w:tcW w:w="1287" w:type="pct"/>
          </w:tcPr>
          <w:p w14:paraId="76ADD64F" w14:textId="77777777" w:rsidR="00707846" w:rsidRPr="00707846" w:rsidRDefault="00707846" w:rsidP="000C06CF">
            <w:pPr>
              <w:textAlignment w:val="auto"/>
              <w:rPr>
                <w:lang w:val="en-CA"/>
              </w:rPr>
            </w:pPr>
            <w:proofErr w:type="spellStart"/>
            <w:r w:rsidRPr="00707846">
              <w:rPr>
                <w:lang w:val="en-CA"/>
              </w:rPr>
              <w:t>Bytedance</w:t>
            </w:r>
            <w:proofErr w:type="spellEnd"/>
          </w:p>
          <w:p w14:paraId="0603902F" w14:textId="77777777" w:rsidR="00707846" w:rsidRPr="00707846" w:rsidRDefault="00707846" w:rsidP="000C06CF">
            <w:pPr>
              <w:textAlignment w:val="auto"/>
              <w:rPr>
                <w:lang w:val="en-CA"/>
              </w:rPr>
            </w:pPr>
            <w:r w:rsidRPr="00707846">
              <w:rPr>
                <w:lang w:val="en-CA"/>
              </w:rPr>
              <w:lastRenderedPageBreak/>
              <w:t>B. Vishwanath</w:t>
            </w:r>
          </w:p>
          <w:p w14:paraId="51BF1BBD" w14:textId="77777777" w:rsidR="00707846" w:rsidRPr="00707846" w:rsidRDefault="0018132D" w:rsidP="000C06CF">
            <w:pPr>
              <w:textAlignment w:val="auto"/>
              <w:rPr>
                <w:lang w:val="en-CA"/>
              </w:rPr>
            </w:pPr>
            <w:hyperlink r:id="rId272" w:history="1">
              <w:r w:rsidR="00707846" w:rsidRPr="00707846">
                <w:rPr>
                  <w:rStyle w:val="Hyperlink"/>
                  <w:lang w:val="en-CA"/>
                </w:rPr>
                <w:t>JVET-Z0055</w:t>
              </w:r>
            </w:hyperlink>
          </w:p>
        </w:tc>
        <w:tc>
          <w:tcPr>
            <w:tcW w:w="760" w:type="pct"/>
          </w:tcPr>
          <w:p w14:paraId="2B97F222" w14:textId="77777777" w:rsidR="00707846" w:rsidRPr="00707846" w:rsidRDefault="00707846" w:rsidP="000C06CF">
            <w:pPr>
              <w:textAlignment w:val="auto"/>
              <w:rPr>
                <w:lang w:val="en-CA"/>
              </w:rPr>
            </w:pPr>
            <w:r w:rsidRPr="00707846">
              <w:rPr>
                <w:lang w:val="en-CA"/>
              </w:rPr>
              <w:lastRenderedPageBreak/>
              <w:t>Nokia</w:t>
            </w:r>
          </w:p>
          <w:p w14:paraId="7F30DF56" w14:textId="77777777" w:rsidR="00707846" w:rsidRPr="00707846" w:rsidRDefault="00707846" w:rsidP="000C06CF">
            <w:pPr>
              <w:textAlignment w:val="auto"/>
              <w:rPr>
                <w:lang w:val="en-CA"/>
              </w:rPr>
            </w:pPr>
            <w:r w:rsidRPr="00707846">
              <w:rPr>
                <w:lang w:val="en-CA"/>
              </w:rPr>
              <w:lastRenderedPageBreak/>
              <w:t xml:space="preserve">J. </w:t>
            </w:r>
            <w:proofErr w:type="spellStart"/>
            <w:r w:rsidRPr="00707846">
              <w:rPr>
                <w:lang w:val="en-CA"/>
              </w:rPr>
              <w:t>Lainema</w:t>
            </w:r>
            <w:proofErr w:type="spellEnd"/>
          </w:p>
          <w:p w14:paraId="10F4D00B" w14:textId="77777777" w:rsidR="00707846" w:rsidRPr="00707846" w:rsidRDefault="00707846" w:rsidP="000C06CF">
            <w:pPr>
              <w:textAlignment w:val="auto"/>
              <w:rPr>
                <w:lang w:val="en-CA"/>
              </w:rPr>
            </w:pPr>
          </w:p>
        </w:tc>
      </w:tr>
      <w:tr w:rsidR="00707846" w:rsidRPr="00707846" w14:paraId="0CC7724A" w14:textId="77777777" w:rsidTr="00707846">
        <w:trPr>
          <w:trHeight w:val="385"/>
        </w:trPr>
        <w:tc>
          <w:tcPr>
            <w:tcW w:w="489" w:type="pct"/>
          </w:tcPr>
          <w:p w14:paraId="510FF913" w14:textId="77777777" w:rsidR="00707846" w:rsidRPr="00707846" w:rsidRDefault="00707846" w:rsidP="000C06CF">
            <w:pPr>
              <w:textAlignment w:val="auto"/>
              <w:rPr>
                <w:lang w:val="en-CA"/>
              </w:rPr>
            </w:pPr>
            <w:r w:rsidRPr="00707846">
              <w:rPr>
                <w:lang w:val="en-CA"/>
              </w:rPr>
              <w:t>3.2</w:t>
            </w:r>
          </w:p>
        </w:tc>
        <w:tc>
          <w:tcPr>
            <w:tcW w:w="2464" w:type="pct"/>
          </w:tcPr>
          <w:p w14:paraId="6CD31F32" w14:textId="77777777" w:rsidR="00707846" w:rsidRPr="00707846" w:rsidRDefault="00707846" w:rsidP="000C06CF">
            <w:pPr>
              <w:textAlignment w:val="auto"/>
              <w:rPr>
                <w:lang w:val="en-CA"/>
              </w:rPr>
            </w:pPr>
            <w:r w:rsidRPr="00707846">
              <w:rPr>
                <w:lang w:val="en-CA"/>
              </w:rPr>
              <w:t>IBC with extended reference area</w:t>
            </w:r>
          </w:p>
        </w:tc>
        <w:tc>
          <w:tcPr>
            <w:tcW w:w="1287" w:type="pct"/>
          </w:tcPr>
          <w:p w14:paraId="7A60C46F" w14:textId="77777777" w:rsidR="00707846" w:rsidRPr="00707846" w:rsidRDefault="00707846" w:rsidP="000C06CF">
            <w:pPr>
              <w:textAlignment w:val="auto"/>
              <w:rPr>
                <w:lang w:val="en-CA"/>
              </w:rPr>
            </w:pPr>
            <w:proofErr w:type="spellStart"/>
            <w:r w:rsidRPr="00707846">
              <w:rPr>
                <w:lang w:val="en-CA"/>
              </w:rPr>
              <w:t>Bytedance</w:t>
            </w:r>
            <w:proofErr w:type="spellEnd"/>
          </w:p>
          <w:p w14:paraId="6D5CDF84" w14:textId="77777777" w:rsidR="00707846" w:rsidRPr="00707846" w:rsidRDefault="00707846" w:rsidP="000C06CF">
            <w:pPr>
              <w:textAlignment w:val="auto"/>
              <w:rPr>
                <w:lang w:val="en-CA"/>
              </w:rPr>
            </w:pPr>
            <w:r w:rsidRPr="00707846">
              <w:rPr>
                <w:lang w:val="en-CA"/>
              </w:rPr>
              <w:t>J. Xu</w:t>
            </w:r>
          </w:p>
          <w:p w14:paraId="1EF7BB46" w14:textId="77777777" w:rsidR="00707846" w:rsidRPr="00707846" w:rsidRDefault="0018132D" w:rsidP="000C06CF">
            <w:pPr>
              <w:textAlignment w:val="auto"/>
              <w:rPr>
                <w:lang w:val="en-CA"/>
              </w:rPr>
            </w:pPr>
            <w:hyperlink r:id="rId273" w:history="1">
              <w:r w:rsidR="00707846" w:rsidRPr="00707846">
                <w:rPr>
                  <w:rStyle w:val="Hyperlink"/>
                  <w:lang w:val="en-CA"/>
                </w:rPr>
                <w:t>JVET-Z0153</w:t>
              </w:r>
            </w:hyperlink>
          </w:p>
        </w:tc>
        <w:tc>
          <w:tcPr>
            <w:tcW w:w="760" w:type="pct"/>
          </w:tcPr>
          <w:p w14:paraId="20D82AB3" w14:textId="77777777" w:rsidR="00707846" w:rsidRPr="00707846" w:rsidRDefault="00707846" w:rsidP="000C06CF">
            <w:pPr>
              <w:textAlignment w:val="auto"/>
              <w:rPr>
                <w:lang w:val="en-CA"/>
              </w:rPr>
            </w:pPr>
            <w:proofErr w:type="spellStart"/>
            <w:r w:rsidRPr="00707846">
              <w:rPr>
                <w:lang w:val="en-CA"/>
              </w:rPr>
              <w:t>Ofinno</w:t>
            </w:r>
            <w:proofErr w:type="spellEnd"/>
          </w:p>
          <w:p w14:paraId="1FEAC655" w14:textId="77777777" w:rsidR="00707846" w:rsidRPr="00707846" w:rsidRDefault="00707846" w:rsidP="000C06CF">
            <w:pPr>
              <w:textAlignment w:val="auto"/>
              <w:rPr>
                <w:lang w:val="en-CA"/>
              </w:rPr>
            </w:pPr>
            <w:r w:rsidRPr="00707846">
              <w:rPr>
                <w:lang w:val="en-CA"/>
              </w:rPr>
              <w:t>D. Ruiz Coll</w:t>
            </w:r>
          </w:p>
        </w:tc>
      </w:tr>
      <w:tr w:rsidR="00707846" w:rsidRPr="00707846" w14:paraId="5233A9E0" w14:textId="77777777" w:rsidTr="00707846">
        <w:trPr>
          <w:trHeight w:val="385"/>
        </w:trPr>
        <w:tc>
          <w:tcPr>
            <w:tcW w:w="489" w:type="pct"/>
          </w:tcPr>
          <w:p w14:paraId="5A783854" w14:textId="77777777" w:rsidR="00707846" w:rsidRPr="00707846" w:rsidRDefault="00707846" w:rsidP="000C06CF">
            <w:pPr>
              <w:textAlignment w:val="auto"/>
              <w:rPr>
                <w:lang w:val="en-CA"/>
              </w:rPr>
            </w:pPr>
            <w:r w:rsidRPr="00707846">
              <w:rPr>
                <w:lang w:val="en-CA"/>
              </w:rPr>
              <w:t>3.3</w:t>
            </w:r>
          </w:p>
        </w:tc>
        <w:tc>
          <w:tcPr>
            <w:tcW w:w="2464" w:type="pct"/>
          </w:tcPr>
          <w:p w14:paraId="5115D83D" w14:textId="77777777" w:rsidR="00707846" w:rsidRPr="00707846" w:rsidRDefault="00707846" w:rsidP="000C06CF">
            <w:pPr>
              <w:textAlignment w:val="auto"/>
              <w:rPr>
                <w:lang w:val="en-CA"/>
              </w:rPr>
            </w:pPr>
            <w:r w:rsidRPr="00707846">
              <w:rPr>
                <w:lang w:val="en-CA"/>
              </w:rPr>
              <w:t>Enlarged HMVP table for IBC</w:t>
            </w:r>
          </w:p>
        </w:tc>
        <w:tc>
          <w:tcPr>
            <w:tcW w:w="1287" w:type="pct"/>
          </w:tcPr>
          <w:p w14:paraId="4E158150" w14:textId="77777777" w:rsidR="00707846" w:rsidRPr="00707846" w:rsidRDefault="00707846" w:rsidP="000C06CF">
            <w:pPr>
              <w:textAlignment w:val="auto"/>
              <w:rPr>
                <w:lang w:val="en-CA"/>
              </w:rPr>
            </w:pPr>
            <w:proofErr w:type="spellStart"/>
            <w:r w:rsidRPr="00707846">
              <w:rPr>
                <w:lang w:val="en-CA"/>
              </w:rPr>
              <w:t>Bytedance</w:t>
            </w:r>
            <w:proofErr w:type="spellEnd"/>
          </w:p>
          <w:p w14:paraId="2A0EBC25" w14:textId="77777777" w:rsidR="00707846" w:rsidRPr="00707846" w:rsidRDefault="00707846" w:rsidP="000C06CF">
            <w:pPr>
              <w:textAlignment w:val="auto"/>
              <w:rPr>
                <w:lang w:val="en-CA"/>
              </w:rPr>
            </w:pPr>
            <w:r w:rsidRPr="00707846">
              <w:rPr>
                <w:lang w:val="en-CA"/>
              </w:rPr>
              <w:t>N. Zhang</w:t>
            </w:r>
          </w:p>
          <w:p w14:paraId="1254A85E" w14:textId="77777777" w:rsidR="00707846" w:rsidRPr="00707846" w:rsidRDefault="0018132D" w:rsidP="000C06CF">
            <w:pPr>
              <w:textAlignment w:val="auto"/>
              <w:rPr>
                <w:lang w:val="en-CA"/>
              </w:rPr>
            </w:pPr>
            <w:hyperlink r:id="rId274" w:history="1">
              <w:r w:rsidR="00707846" w:rsidRPr="00707846">
                <w:rPr>
                  <w:rStyle w:val="Hyperlink"/>
                  <w:lang w:val="en-CA"/>
                </w:rPr>
                <w:t>JVET-Z0075</w:t>
              </w:r>
            </w:hyperlink>
          </w:p>
        </w:tc>
        <w:tc>
          <w:tcPr>
            <w:tcW w:w="760" w:type="pct"/>
          </w:tcPr>
          <w:p w14:paraId="54CBD838" w14:textId="77777777" w:rsidR="00707846" w:rsidRPr="00707846" w:rsidRDefault="00707846" w:rsidP="000C06CF">
            <w:pPr>
              <w:textAlignment w:val="auto"/>
              <w:rPr>
                <w:lang w:val="en-CA"/>
              </w:rPr>
            </w:pPr>
            <w:proofErr w:type="spellStart"/>
            <w:r w:rsidRPr="00707846">
              <w:rPr>
                <w:lang w:val="en-CA"/>
              </w:rPr>
              <w:t>Ofinno</w:t>
            </w:r>
            <w:proofErr w:type="spellEnd"/>
          </w:p>
          <w:p w14:paraId="2B32AD6B" w14:textId="77777777" w:rsidR="00707846" w:rsidRPr="00707846" w:rsidRDefault="00707846" w:rsidP="000C06CF">
            <w:pPr>
              <w:textAlignment w:val="auto"/>
              <w:rPr>
                <w:lang w:val="en-CA"/>
              </w:rPr>
            </w:pPr>
            <w:r w:rsidRPr="00707846">
              <w:rPr>
                <w:lang w:val="en-CA"/>
              </w:rPr>
              <w:t>D. Ruiz Coll</w:t>
            </w:r>
          </w:p>
        </w:tc>
      </w:tr>
      <w:tr w:rsidR="00707846" w:rsidRPr="00707846" w14:paraId="6CE09DDF" w14:textId="77777777" w:rsidTr="00707846">
        <w:trPr>
          <w:trHeight w:val="385"/>
        </w:trPr>
        <w:tc>
          <w:tcPr>
            <w:tcW w:w="489" w:type="pct"/>
          </w:tcPr>
          <w:p w14:paraId="2308E592" w14:textId="77777777" w:rsidR="00707846" w:rsidRPr="00707846" w:rsidRDefault="00707846" w:rsidP="000C06CF">
            <w:pPr>
              <w:textAlignment w:val="auto"/>
              <w:rPr>
                <w:lang w:val="en-CA"/>
              </w:rPr>
            </w:pPr>
            <w:r w:rsidRPr="00707846">
              <w:rPr>
                <w:lang w:val="en-CA"/>
              </w:rPr>
              <w:t>3.4</w:t>
            </w:r>
          </w:p>
        </w:tc>
        <w:tc>
          <w:tcPr>
            <w:tcW w:w="2464" w:type="pct"/>
          </w:tcPr>
          <w:p w14:paraId="275BDACC" w14:textId="77777777" w:rsidR="00707846" w:rsidRPr="00707846" w:rsidRDefault="00707846" w:rsidP="000C06CF">
            <w:pPr>
              <w:textAlignment w:val="auto"/>
              <w:rPr>
                <w:lang w:val="en-CA"/>
              </w:rPr>
            </w:pPr>
            <w:r w:rsidRPr="00707846">
              <w:rPr>
                <w:lang w:val="en-CA"/>
              </w:rPr>
              <w:t>IBC with template matching</w:t>
            </w:r>
          </w:p>
        </w:tc>
        <w:tc>
          <w:tcPr>
            <w:tcW w:w="1287" w:type="pct"/>
          </w:tcPr>
          <w:p w14:paraId="09E585E6" w14:textId="77777777" w:rsidR="00707846" w:rsidRPr="00707846" w:rsidRDefault="00707846" w:rsidP="000C06CF">
            <w:pPr>
              <w:textAlignment w:val="auto"/>
              <w:rPr>
                <w:lang w:val="en-CA"/>
              </w:rPr>
            </w:pPr>
            <w:proofErr w:type="spellStart"/>
            <w:r w:rsidRPr="00707846">
              <w:rPr>
                <w:lang w:val="en-CA"/>
              </w:rPr>
              <w:t>InterDigital</w:t>
            </w:r>
            <w:proofErr w:type="spellEnd"/>
          </w:p>
          <w:p w14:paraId="454E8E76" w14:textId="77777777" w:rsidR="00707846" w:rsidRPr="00707846" w:rsidRDefault="00707846" w:rsidP="000C06CF">
            <w:pPr>
              <w:textAlignment w:val="auto"/>
              <w:rPr>
                <w:lang w:val="en-CA"/>
              </w:rPr>
            </w:pPr>
            <w:r w:rsidRPr="00707846">
              <w:rPr>
                <w:lang w:val="en-CA"/>
              </w:rPr>
              <w:t>A. Robert</w:t>
            </w:r>
          </w:p>
          <w:p w14:paraId="71BC30C3" w14:textId="77777777" w:rsidR="00707846" w:rsidRPr="00707846" w:rsidRDefault="0018132D" w:rsidP="000C06CF">
            <w:pPr>
              <w:textAlignment w:val="auto"/>
              <w:rPr>
                <w:lang w:val="en-CA"/>
              </w:rPr>
            </w:pPr>
            <w:hyperlink r:id="rId275" w:history="1">
              <w:r w:rsidR="00707846" w:rsidRPr="00707846">
                <w:rPr>
                  <w:rStyle w:val="Hyperlink"/>
                  <w:lang w:val="en-CA"/>
                </w:rPr>
                <w:t>JVET-Z0084</w:t>
              </w:r>
            </w:hyperlink>
          </w:p>
        </w:tc>
        <w:tc>
          <w:tcPr>
            <w:tcW w:w="760" w:type="pct"/>
          </w:tcPr>
          <w:p w14:paraId="5BA79842" w14:textId="77777777" w:rsidR="00707846" w:rsidRPr="00707846" w:rsidRDefault="00707846" w:rsidP="000C06CF">
            <w:pPr>
              <w:textAlignment w:val="auto"/>
              <w:rPr>
                <w:lang w:val="en-CA"/>
              </w:rPr>
            </w:pPr>
            <w:proofErr w:type="spellStart"/>
            <w:r w:rsidRPr="00707846">
              <w:rPr>
                <w:lang w:val="en-CA"/>
              </w:rPr>
              <w:t>Ofinno</w:t>
            </w:r>
            <w:proofErr w:type="spellEnd"/>
          </w:p>
          <w:p w14:paraId="4788F9B6" w14:textId="77777777" w:rsidR="00707846" w:rsidRPr="00707846" w:rsidRDefault="00707846" w:rsidP="000C06CF">
            <w:pPr>
              <w:textAlignment w:val="auto"/>
              <w:rPr>
                <w:lang w:val="en-CA"/>
              </w:rPr>
            </w:pPr>
            <w:r w:rsidRPr="00707846">
              <w:rPr>
                <w:lang w:val="en-CA"/>
              </w:rPr>
              <w:t>D. Ruiz Coll</w:t>
            </w:r>
          </w:p>
        </w:tc>
      </w:tr>
      <w:tr w:rsidR="00707846" w:rsidRPr="00707846" w14:paraId="52C4AA29" w14:textId="77777777" w:rsidTr="00707846">
        <w:trPr>
          <w:trHeight w:val="385"/>
        </w:trPr>
        <w:tc>
          <w:tcPr>
            <w:tcW w:w="489" w:type="pct"/>
          </w:tcPr>
          <w:p w14:paraId="00155D4A" w14:textId="77777777" w:rsidR="00707846" w:rsidRPr="00707846" w:rsidRDefault="00707846" w:rsidP="000C06CF">
            <w:pPr>
              <w:textAlignment w:val="auto"/>
              <w:rPr>
                <w:lang w:val="en-CA"/>
              </w:rPr>
            </w:pPr>
            <w:r w:rsidRPr="00707846">
              <w:rPr>
                <w:lang w:val="en-CA"/>
              </w:rPr>
              <w:t>3.5a</w:t>
            </w:r>
          </w:p>
        </w:tc>
        <w:tc>
          <w:tcPr>
            <w:tcW w:w="2464" w:type="pct"/>
          </w:tcPr>
          <w:p w14:paraId="4EA89B4D" w14:textId="77777777" w:rsidR="00707846" w:rsidRPr="00707846" w:rsidRDefault="00707846" w:rsidP="000C06CF">
            <w:pPr>
              <w:textAlignment w:val="auto"/>
              <w:rPr>
                <w:lang w:val="en-CA"/>
              </w:rPr>
            </w:pPr>
            <w:r w:rsidRPr="00707846">
              <w:rPr>
                <w:lang w:val="en-CA"/>
              </w:rPr>
              <w:t xml:space="preserve">Invalid BVP candidate adjustment based on IBC reference region </w:t>
            </w:r>
          </w:p>
        </w:tc>
        <w:tc>
          <w:tcPr>
            <w:tcW w:w="1287" w:type="pct"/>
          </w:tcPr>
          <w:p w14:paraId="355AB463" w14:textId="77777777" w:rsidR="00707846" w:rsidRPr="00707846" w:rsidRDefault="00707846" w:rsidP="000C06CF">
            <w:pPr>
              <w:textAlignment w:val="auto"/>
              <w:rPr>
                <w:lang w:val="en-CA"/>
              </w:rPr>
            </w:pPr>
            <w:proofErr w:type="spellStart"/>
            <w:r w:rsidRPr="00707846">
              <w:rPr>
                <w:lang w:val="en-CA"/>
              </w:rPr>
              <w:t>Ofinno</w:t>
            </w:r>
            <w:proofErr w:type="spellEnd"/>
          </w:p>
          <w:p w14:paraId="73C71227" w14:textId="77777777" w:rsidR="00707846" w:rsidRPr="00707846" w:rsidRDefault="00707846" w:rsidP="000C06CF">
            <w:pPr>
              <w:textAlignment w:val="auto"/>
              <w:rPr>
                <w:lang w:val="en-CA"/>
              </w:rPr>
            </w:pPr>
            <w:r w:rsidRPr="00707846">
              <w:rPr>
                <w:lang w:val="en-CA"/>
              </w:rPr>
              <w:t>D. Ruiz Coll</w:t>
            </w:r>
          </w:p>
          <w:p w14:paraId="37105A5B" w14:textId="77777777" w:rsidR="00707846" w:rsidRPr="00707846" w:rsidRDefault="0018132D" w:rsidP="000C06CF">
            <w:pPr>
              <w:textAlignment w:val="auto"/>
              <w:rPr>
                <w:lang w:val="en-CA"/>
              </w:rPr>
            </w:pPr>
            <w:hyperlink r:id="rId276" w:history="1">
              <w:r w:rsidR="00707846" w:rsidRPr="00707846">
                <w:rPr>
                  <w:rStyle w:val="Hyperlink"/>
                  <w:lang w:val="en-CA"/>
                </w:rPr>
                <w:t>JVET-Z0160</w:t>
              </w:r>
            </w:hyperlink>
          </w:p>
        </w:tc>
        <w:tc>
          <w:tcPr>
            <w:tcW w:w="760" w:type="pct"/>
          </w:tcPr>
          <w:p w14:paraId="09671606" w14:textId="77777777" w:rsidR="00707846" w:rsidRPr="00707846" w:rsidRDefault="00707846" w:rsidP="000C06CF">
            <w:pPr>
              <w:textAlignment w:val="auto"/>
              <w:rPr>
                <w:lang w:val="en-CA"/>
              </w:rPr>
            </w:pPr>
          </w:p>
        </w:tc>
      </w:tr>
      <w:tr w:rsidR="00707846" w:rsidRPr="00707846" w14:paraId="76FD4E31" w14:textId="77777777" w:rsidTr="00707846">
        <w:trPr>
          <w:trHeight w:val="332"/>
        </w:trPr>
        <w:tc>
          <w:tcPr>
            <w:tcW w:w="489" w:type="pct"/>
          </w:tcPr>
          <w:p w14:paraId="5DC0D9C2" w14:textId="77777777" w:rsidR="00707846" w:rsidRPr="00707846" w:rsidRDefault="00707846" w:rsidP="000C06CF">
            <w:pPr>
              <w:textAlignment w:val="auto"/>
              <w:rPr>
                <w:lang w:val="en-CA"/>
              </w:rPr>
            </w:pPr>
            <w:r w:rsidRPr="00707846">
              <w:rPr>
                <w:lang w:val="en-CA"/>
              </w:rPr>
              <w:t>3.5b</w:t>
            </w:r>
          </w:p>
        </w:tc>
        <w:tc>
          <w:tcPr>
            <w:tcW w:w="2464" w:type="pct"/>
          </w:tcPr>
          <w:p w14:paraId="4A6ED2C6" w14:textId="77777777" w:rsidR="00707846" w:rsidRPr="00707846" w:rsidRDefault="00707846" w:rsidP="000C06CF">
            <w:pPr>
              <w:textAlignment w:val="auto"/>
              <w:rPr>
                <w:lang w:val="en-CA"/>
              </w:rPr>
            </w:pPr>
            <w:r w:rsidRPr="00707846">
              <w:rPr>
                <w:lang w:val="en-CA"/>
              </w:rPr>
              <w:t>Replacement of zero-vector candidates in IBC Merge/AMVP list</w:t>
            </w:r>
          </w:p>
        </w:tc>
        <w:tc>
          <w:tcPr>
            <w:tcW w:w="1287" w:type="pct"/>
          </w:tcPr>
          <w:p w14:paraId="1898D3F8" w14:textId="77777777" w:rsidR="00707846" w:rsidRPr="00707846" w:rsidRDefault="00707846" w:rsidP="000C06CF">
            <w:pPr>
              <w:textAlignment w:val="auto"/>
              <w:rPr>
                <w:lang w:val="en-CA"/>
              </w:rPr>
            </w:pPr>
            <w:proofErr w:type="spellStart"/>
            <w:r w:rsidRPr="00707846">
              <w:rPr>
                <w:lang w:val="en-CA"/>
              </w:rPr>
              <w:t>Ofinno</w:t>
            </w:r>
            <w:proofErr w:type="spellEnd"/>
          </w:p>
          <w:p w14:paraId="3A0882FF" w14:textId="77777777" w:rsidR="00707846" w:rsidRPr="00707846" w:rsidRDefault="00707846" w:rsidP="000C06CF">
            <w:pPr>
              <w:textAlignment w:val="auto"/>
              <w:rPr>
                <w:lang w:val="en-CA"/>
              </w:rPr>
            </w:pPr>
            <w:r w:rsidRPr="00707846">
              <w:rPr>
                <w:lang w:val="en-CA"/>
              </w:rPr>
              <w:t>D. Ruiz Coll</w:t>
            </w:r>
          </w:p>
          <w:p w14:paraId="7396496D" w14:textId="77777777" w:rsidR="00707846" w:rsidRPr="00707846" w:rsidRDefault="0018132D" w:rsidP="000C06CF">
            <w:pPr>
              <w:textAlignment w:val="auto"/>
              <w:rPr>
                <w:lang w:val="en-CA"/>
              </w:rPr>
            </w:pPr>
            <w:hyperlink r:id="rId277" w:history="1">
              <w:r w:rsidR="00707846" w:rsidRPr="00707846">
                <w:rPr>
                  <w:rStyle w:val="Hyperlink"/>
                  <w:lang w:val="en-CA"/>
                </w:rPr>
                <w:t>JVET-Z0160</w:t>
              </w:r>
            </w:hyperlink>
          </w:p>
        </w:tc>
        <w:tc>
          <w:tcPr>
            <w:tcW w:w="760" w:type="pct"/>
          </w:tcPr>
          <w:p w14:paraId="678BBDCD" w14:textId="77777777" w:rsidR="00707846" w:rsidRPr="00707846" w:rsidRDefault="00707846" w:rsidP="000C06CF">
            <w:pPr>
              <w:textAlignment w:val="auto"/>
              <w:rPr>
                <w:lang w:val="en-CA"/>
              </w:rPr>
            </w:pPr>
          </w:p>
        </w:tc>
      </w:tr>
      <w:tr w:rsidR="00707846" w:rsidRPr="00707846" w14:paraId="762A8A01" w14:textId="77777777" w:rsidTr="00707846">
        <w:trPr>
          <w:trHeight w:val="332"/>
        </w:trPr>
        <w:tc>
          <w:tcPr>
            <w:tcW w:w="489" w:type="pct"/>
          </w:tcPr>
          <w:p w14:paraId="6EAD9D24" w14:textId="77777777" w:rsidR="00707846" w:rsidRPr="00707846" w:rsidRDefault="00707846" w:rsidP="000C06CF">
            <w:pPr>
              <w:textAlignment w:val="auto"/>
              <w:rPr>
                <w:lang w:val="en-CA"/>
              </w:rPr>
            </w:pPr>
            <w:r w:rsidRPr="00707846">
              <w:rPr>
                <w:lang w:val="en-CA"/>
              </w:rPr>
              <w:t>3.5c</w:t>
            </w:r>
          </w:p>
        </w:tc>
        <w:tc>
          <w:tcPr>
            <w:tcW w:w="2464" w:type="pct"/>
          </w:tcPr>
          <w:p w14:paraId="15726B49" w14:textId="77777777" w:rsidR="00707846" w:rsidRPr="00707846" w:rsidRDefault="00707846" w:rsidP="000C06CF">
            <w:pPr>
              <w:textAlignment w:val="auto"/>
              <w:rPr>
                <w:lang w:val="en-CA"/>
              </w:rPr>
            </w:pPr>
            <w:r w:rsidRPr="00707846">
              <w:rPr>
                <w:lang w:val="en-CA"/>
              </w:rPr>
              <w:t>Test 3.5a + Test 3.5b</w:t>
            </w:r>
          </w:p>
        </w:tc>
        <w:tc>
          <w:tcPr>
            <w:tcW w:w="1287" w:type="pct"/>
          </w:tcPr>
          <w:p w14:paraId="618A9713" w14:textId="77777777" w:rsidR="00707846" w:rsidRPr="00707846" w:rsidRDefault="00707846" w:rsidP="000C06CF">
            <w:pPr>
              <w:textAlignment w:val="auto"/>
              <w:rPr>
                <w:lang w:val="en-CA"/>
              </w:rPr>
            </w:pPr>
            <w:proofErr w:type="spellStart"/>
            <w:r w:rsidRPr="00707846">
              <w:rPr>
                <w:lang w:val="en-CA"/>
              </w:rPr>
              <w:t>Ofinno</w:t>
            </w:r>
            <w:proofErr w:type="spellEnd"/>
          </w:p>
          <w:p w14:paraId="1CD29FA7" w14:textId="77777777" w:rsidR="00707846" w:rsidRPr="00707846" w:rsidRDefault="00707846" w:rsidP="000C06CF">
            <w:pPr>
              <w:textAlignment w:val="auto"/>
              <w:rPr>
                <w:lang w:val="en-CA"/>
              </w:rPr>
            </w:pPr>
            <w:r w:rsidRPr="00707846">
              <w:rPr>
                <w:lang w:val="en-CA"/>
              </w:rPr>
              <w:t>D. Ruiz Coll</w:t>
            </w:r>
          </w:p>
          <w:p w14:paraId="574384C9" w14:textId="77777777" w:rsidR="00707846" w:rsidRPr="00707846" w:rsidRDefault="00707846" w:rsidP="000C06CF">
            <w:pPr>
              <w:textAlignment w:val="auto"/>
              <w:rPr>
                <w:lang w:val="en-CA"/>
              </w:rPr>
            </w:pPr>
          </w:p>
          <w:p w14:paraId="5449F8EC" w14:textId="77777777" w:rsidR="00707846" w:rsidRPr="00707846" w:rsidRDefault="0018132D" w:rsidP="000C06CF">
            <w:pPr>
              <w:textAlignment w:val="auto"/>
              <w:rPr>
                <w:lang w:val="en-CA"/>
              </w:rPr>
            </w:pPr>
            <w:hyperlink r:id="rId278" w:history="1">
              <w:r w:rsidR="00707846" w:rsidRPr="00707846">
                <w:rPr>
                  <w:rStyle w:val="Hyperlink"/>
                  <w:lang w:val="en-CA"/>
                </w:rPr>
                <w:t>JVET-Z0160</w:t>
              </w:r>
            </w:hyperlink>
          </w:p>
        </w:tc>
        <w:tc>
          <w:tcPr>
            <w:tcW w:w="760" w:type="pct"/>
          </w:tcPr>
          <w:p w14:paraId="34DF50C6" w14:textId="77777777" w:rsidR="00707846" w:rsidRPr="00707846" w:rsidRDefault="00707846" w:rsidP="000C06CF">
            <w:pPr>
              <w:textAlignment w:val="auto"/>
              <w:rPr>
                <w:lang w:val="en-CA"/>
              </w:rPr>
            </w:pPr>
          </w:p>
        </w:tc>
      </w:tr>
      <w:tr w:rsidR="00707846" w:rsidRPr="00707846" w14:paraId="23CCDF16" w14:textId="77777777" w:rsidTr="00707846">
        <w:trPr>
          <w:trHeight w:val="332"/>
        </w:trPr>
        <w:tc>
          <w:tcPr>
            <w:tcW w:w="489" w:type="pct"/>
          </w:tcPr>
          <w:p w14:paraId="58FD2C8B" w14:textId="77777777" w:rsidR="00707846" w:rsidRPr="00707846" w:rsidRDefault="00707846" w:rsidP="000C06CF">
            <w:pPr>
              <w:textAlignment w:val="auto"/>
              <w:rPr>
                <w:lang w:val="en-CA"/>
              </w:rPr>
            </w:pPr>
            <w:r w:rsidRPr="00707846">
              <w:rPr>
                <w:lang w:val="en-CA"/>
              </w:rPr>
              <w:t>3.6a</w:t>
            </w:r>
          </w:p>
        </w:tc>
        <w:tc>
          <w:tcPr>
            <w:tcW w:w="2464" w:type="pct"/>
          </w:tcPr>
          <w:p w14:paraId="03A2A4CB" w14:textId="77777777" w:rsidR="00707846" w:rsidRPr="00707846" w:rsidRDefault="00707846" w:rsidP="000C06CF">
            <w:pPr>
              <w:textAlignment w:val="auto"/>
              <w:rPr>
                <w:lang w:val="en-CA"/>
              </w:rPr>
            </w:pPr>
            <w:r w:rsidRPr="00707846">
              <w:rPr>
                <w:lang w:val="en-CA"/>
              </w:rPr>
              <w:t>Test 3.2 + Test3.3</w:t>
            </w:r>
          </w:p>
        </w:tc>
        <w:tc>
          <w:tcPr>
            <w:tcW w:w="1287" w:type="pct"/>
          </w:tcPr>
          <w:p w14:paraId="1198C07D" w14:textId="77777777" w:rsidR="00707846" w:rsidRPr="00707846" w:rsidRDefault="00707846" w:rsidP="000C06CF">
            <w:pPr>
              <w:textAlignment w:val="auto"/>
              <w:rPr>
                <w:lang w:val="en-CA"/>
              </w:rPr>
            </w:pPr>
            <w:proofErr w:type="spellStart"/>
            <w:r w:rsidRPr="00707846">
              <w:rPr>
                <w:lang w:val="en-CA"/>
              </w:rPr>
              <w:t>Bytedance</w:t>
            </w:r>
            <w:proofErr w:type="spellEnd"/>
          </w:p>
          <w:p w14:paraId="2C1D2C7D" w14:textId="77777777" w:rsidR="00707846" w:rsidRPr="00707846" w:rsidRDefault="00707846" w:rsidP="000C06CF">
            <w:pPr>
              <w:textAlignment w:val="auto"/>
              <w:rPr>
                <w:lang w:val="en-CA"/>
              </w:rPr>
            </w:pPr>
            <w:r w:rsidRPr="00707846">
              <w:rPr>
                <w:lang w:val="en-CA"/>
              </w:rPr>
              <w:t>J. Xu, N. Zhang</w:t>
            </w:r>
          </w:p>
          <w:p w14:paraId="76409046" w14:textId="77777777" w:rsidR="00707846" w:rsidRPr="00707846" w:rsidRDefault="0018132D" w:rsidP="000C06CF">
            <w:pPr>
              <w:textAlignment w:val="auto"/>
              <w:rPr>
                <w:lang w:val="en-CA"/>
              </w:rPr>
            </w:pPr>
            <w:hyperlink r:id="rId279" w:history="1">
              <w:r w:rsidR="00707846" w:rsidRPr="00707846">
                <w:rPr>
                  <w:rStyle w:val="Hyperlink"/>
                  <w:lang w:val="en-CA"/>
                </w:rPr>
                <w:t>JVET-Z0165</w:t>
              </w:r>
            </w:hyperlink>
          </w:p>
        </w:tc>
        <w:tc>
          <w:tcPr>
            <w:tcW w:w="760" w:type="pct"/>
          </w:tcPr>
          <w:p w14:paraId="25EBB79B" w14:textId="77777777" w:rsidR="00707846" w:rsidRPr="00707846" w:rsidRDefault="00707846" w:rsidP="000C06CF">
            <w:pPr>
              <w:textAlignment w:val="auto"/>
              <w:rPr>
                <w:lang w:val="en-CA"/>
              </w:rPr>
            </w:pPr>
            <w:proofErr w:type="spellStart"/>
            <w:r w:rsidRPr="00707846">
              <w:rPr>
                <w:lang w:val="en-CA"/>
              </w:rPr>
              <w:t>Ofinno</w:t>
            </w:r>
            <w:proofErr w:type="spellEnd"/>
          </w:p>
          <w:p w14:paraId="5EEF779E" w14:textId="77777777" w:rsidR="00707846" w:rsidRPr="00707846" w:rsidRDefault="00707846" w:rsidP="000C06CF">
            <w:pPr>
              <w:textAlignment w:val="auto"/>
              <w:rPr>
                <w:lang w:val="en-CA"/>
              </w:rPr>
            </w:pPr>
            <w:r w:rsidRPr="00707846">
              <w:rPr>
                <w:lang w:val="en-CA"/>
              </w:rPr>
              <w:t>D. Ruiz Coll</w:t>
            </w:r>
          </w:p>
        </w:tc>
      </w:tr>
      <w:tr w:rsidR="00707846" w:rsidRPr="00707846" w14:paraId="17FB2851" w14:textId="77777777" w:rsidTr="00707846">
        <w:trPr>
          <w:trHeight w:val="332"/>
        </w:trPr>
        <w:tc>
          <w:tcPr>
            <w:tcW w:w="489" w:type="pct"/>
          </w:tcPr>
          <w:p w14:paraId="05971E0C" w14:textId="77777777" w:rsidR="00707846" w:rsidRPr="00707846" w:rsidRDefault="00707846" w:rsidP="000C06CF">
            <w:pPr>
              <w:textAlignment w:val="auto"/>
              <w:rPr>
                <w:lang w:val="en-CA"/>
              </w:rPr>
            </w:pPr>
            <w:r w:rsidRPr="00707846">
              <w:rPr>
                <w:lang w:val="en-CA"/>
              </w:rPr>
              <w:t>3.6b</w:t>
            </w:r>
          </w:p>
        </w:tc>
        <w:tc>
          <w:tcPr>
            <w:tcW w:w="2464" w:type="pct"/>
          </w:tcPr>
          <w:p w14:paraId="116857AD" w14:textId="77777777" w:rsidR="00707846" w:rsidRPr="00707846" w:rsidRDefault="00707846" w:rsidP="000C06CF">
            <w:pPr>
              <w:textAlignment w:val="auto"/>
              <w:rPr>
                <w:lang w:val="en-CA"/>
              </w:rPr>
            </w:pPr>
            <w:r w:rsidRPr="00707846">
              <w:rPr>
                <w:lang w:val="en-CA"/>
              </w:rPr>
              <w:t>Test 3.2 + Test 3.4</w:t>
            </w:r>
          </w:p>
        </w:tc>
        <w:tc>
          <w:tcPr>
            <w:tcW w:w="1287" w:type="pct"/>
          </w:tcPr>
          <w:p w14:paraId="6AF84CDB" w14:textId="77777777" w:rsidR="00707846" w:rsidRPr="00707846" w:rsidRDefault="00707846" w:rsidP="000C06CF">
            <w:pPr>
              <w:textAlignment w:val="auto"/>
              <w:rPr>
                <w:lang w:val="en-CA"/>
              </w:rPr>
            </w:pPr>
            <w:proofErr w:type="spellStart"/>
            <w:r w:rsidRPr="00707846">
              <w:rPr>
                <w:lang w:val="en-CA"/>
              </w:rPr>
              <w:t>Bytedance</w:t>
            </w:r>
            <w:proofErr w:type="spellEnd"/>
          </w:p>
          <w:p w14:paraId="52A95290" w14:textId="77777777" w:rsidR="00707846" w:rsidRPr="00707846" w:rsidRDefault="00707846" w:rsidP="000C06CF">
            <w:pPr>
              <w:textAlignment w:val="auto"/>
              <w:rPr>
                <w:lang w:val="en-CA"/>
              </w:rPr>
            </w:pPr>
            <w:r w:rsidRPr="00707846">
              <w:rPr>
                <w:lang w:val="en-CA"/>
              </w:rPr>
              <w:t>J. Xu</w:t>
            </w:r>
          </w:p>
          <w:p w14:paraId="44D13275" w14:textId="77777777" w:rsidR="00707846" w:rsidRPr="00707846" w:rsidRDefault="00707846" w:rsidP="000C06CF">
            <w:pPr>
              <w:textAlignment w:val="auto"/>
              <w:rPr>
                <w:lang w:val="en-CA"/>
              </w:rPr>
            </w:pPr>
            <w:proofErr w:type="spellStart"/>
            <w:r w:rsidRPr="00707846">
              <w:rPr>
                <w:lang w:val="en-CA"/>
              </w:rPr>
              <w:t>InterDigital</w:t>
            </w:r>
            <w:proofErr w:type="spellEnd"/>
          </w:p>
          <w:p w14:paraId="28898BAC" w14:textId="77777777" w:rsidR="00707846" w:rsidRPr="00707846" w:rsidRDefault="00707846" w:rsidP="000C06CF">
            <w:pPr>
              <w:textAlignment w:val="auto"/>
              <w:rPr>
                <w:lang w:val="en-CA"/>
              </w:rPr>
            </w:pPr>
            <w:r w:rsidRPr="00707846">
              <w:rPr>
                <w:lang w:val="en-CA"/>
              </w:rPr>
              <w:t>A. Robert</w:t>
            </w:r>
          </w:p>
          <w:p w14:paraId="3FBFFECE" w14:textId="77777777" w:rsidR="00707846" w:rsidRPr="00707846" w:rsidRDefault="0018132D" w:rsidP="000C06CF">
            <w:pPr>
              <w:textAlignment w:val="auto"/>
              <w:rPr>
                <w:u w:val="single"/>
                <w:lang w:val="en-CA"/>
              </w:rPr>
            </w:pPr>
            <w:hyperlink r:id="rId280" w:history="1">
              <w:r w:rsidR="00707846" w:rsidRPr="00707846">
                <w:rPr>
                  <w:rStyle w:val="Hyperlink"/>
                  <w:lang w:val="en-CA"/>
                </w:rPr>
                <w:t>JVET-Z0095</w:t>
              </w:r>
            </w:hyperlink>
          </w:p>
          <w:p w14:paraId="439EFCF4" w14:textId="77777777" w:rsidR="00707846" w:rsidRPr="00707846" w:rsidRDefault="0018132D" w:rsidP="000C06CF">
            <w:pPr>
              <w:textAlignment w:val="auto"/>
              <w:rPr>
                <w:lang w:val="en-CA"/>
              </w:rPr>
            </w:pPr>
            <w:hyperlink r:id="rId281" w:history="1">
              <w:r w:rsidR="00707846" w:rsidRPr="00707846">
                <w:rPr>
                  <w:rStyle w:val="Hyperlink"/>
                  <w:lang w:val="en-CA"/>
                </w:rPr>
                <w:t>JVET-Z0165</w:t>
              </w:r>
            </w:hyperlink>
          </w:p>
        </w:tc>
        <w:tc>
          <w:tcPr>
            <w:tcW w:w="760" w:type="pct"/>
          </w:tcPr>
          <w:p w14:paraId="455AE77E" w14:textId="77777777" w:rsidR="00707846" w:rsidRPr="00707846" w:rsidRDefault="00707846" w:rsidP="000C06CF">
            <w:pPr>
              <w:textAlignment w:val="auto"/>
              <w:rPr>
                <w:lang w:val="en-CA"/>
              </w:rPr>
            </w:pPr>
            <w:proofErr w:type="spellStart"/>
            <w:r w:rsidRPr="00707846">
              <w:rPr>
                <w:lang w:val="en-CA"/>
              </w:rPr>
              <w:t>Ofinno</w:t>
            </w:r>
            <w:proofErr w:type="spellEnd"/>
          </w:p>
          <w:p w14:paraId="4B6FB838" w14:textId="77777777" w:rsidR="00707846" w:rsidRPr="00707846" w:rsidRDefault="00707846" w:rsidP="000C06CF">
            <w:pPr>
              <w:textAlignment w:val="auto"/>
              <w:rPr>
                <w:lang w:val="en-CA"/>
              </w:rPr>
            </w:pPr>
            <w:r w:rsidRPr="00707846">
              <w:rPr>
                <w:lang w:val="en-CA"/>
              </w:rPr>
              <w:t>D. Ruiz Coll</w:t>
            </w:r>
          </w:p>
        </w:tc>
      </w:tr>
      <w:tr w:rsidR="00707846" w:rsidRPr="00707846" w14:paraId="6CF05CAC" w14:textId="77777777" w:rsidTr="00707846">
        <w:trPr>
          <w:trHeight w:val="332"/>
        </w:trPr>
        <w:tc>
          <w:tcPr>
            <w:tcW w:w="489" w:type="pct"/>
          </w:tcPr>
          <w:p w14:paraId="19467B74" w14:textId="77777777" w:rsidR="00707846" w:rsidRPr="00707846" w:rsidRDefault="00707846" w:rsidP="000C06CF">
            <w:pPr>
              <w:textAlignment w:val="auto"/>
              <w:rPr>
                <w:lang w:val="en-CA"/>
              </w:rPr>
            </w:pPr>
            <w:r w:rsidRPr="00707846">
              <w:rPr>
                <w:lang w:val="en-CA"/>
              </w:rPr>
              <w:t>3.6c</w:t>
            </w:r>
          </w:p>
        </w:tc>
        <w:tc>
          <w:tcPr>
            <w:tcW w:w="2464" w:type="pct"/>
          </w:tcPr>
          <w:p w14:paraId="3FFAC451" w14:textId="77777777" w:rsidR="00707846" w:rsidRPr="00707846" w:rsidRDefault="00707846" w:rsidP="000C06CF">
            <w:pPr>
              <w:textAlignment w:val="auto"/>
              <w:rPr>
                <w:lang w:val="en-CA"/>
              </w:rPr>
            </w:pPr>
            <w:r w:rsidRPr="00707846">
              <w:rPr>
                <w:lang w:val="en-CA"/>
              </w:rPr>
              <w:t>Test 3.2 + Test 3.5c</w:t>
            </w:r>
          </w:p>
        </w:tc>
        <w:tc>
          <w:tcPr>
            <w:tcW w:w="1287" w:type="pct"/>
          </w:tcPr>
          <w:p w14:paraId="124A3397" w14:textId="77777777" w:rsidR="00707846" w:rsidRPr="00707846" w:rsidRDefault="00707846" w:rsidP="000C06CF">
            <w:pPr>
              <w:textAlignment w:val="auto"/>
              <w:rPr>
                <w:lang w:val="en-CA"/>
              </w:rPr>
            </w:pPr>
            <w:proofErr w:type="spellStart"/>
            <w:r w:rsidRPr="00707846">
              <w:rPr>
                <w:lang w:val="en-CA"/>
              </w:rPr>
              <w:t>Bytedance</w:t>
            </w:r>
            <w:proofErr w:type="spellEnd"/>
          </w:p>
          <w:p w14:paraId="43A9EB5E" w14:textId="77777777" w:rsidR="00707846" w:rsidRPr="00707846" w:rsidRDefault="00707846" w:rsidP="000C06CF">
            <w:pPr>
              <w:textAlignment w:val="auto"/>
              <w:rPr>
                <w:lang w:val="en-CA"/>
              </w:rPr>
            </w:pPr>
            <w:r w:rsidRPr="00707846">
              <w:rPr>
                <w:lang w:val="en-CA"/>
              </w:rPr>
              <w:t>J. Xu</w:t>
            </w:r>
          </w:p>
          <w:p w14:paraId="68B741DF" w14:textId="77777777" w:rsidR="00707846" w:rsidRPr="00707846" w:rsidRDefault="00707846" w:rsidP="000C06CF">
            <w:pPr>
              <w:textAlignment w:val="auto"/>
              <w:rPr>
                <w:lang w:val="en-CA"/>
              </w:rPr>
            </w:pPr>
            <w:proofErr w:type="spellStart"/>
            <w:r w:rsidRPr="00707846">
              <w:rPr>
                <w:lang w:val="en-CA"/>
              </w:rPr>
              <w:t>Ofinno</w:t>
            </w:r>
            <w:proofErr w:type="spellEnd"/>
          </w:p>
          <w:p w14:paraId="59670836" w14:textId="77777777" w:rsidR="00707846" w:rsidRPr="00707846" w:rsidRDefault="00707846" w:rsidP="000C06CF">
            <w:pPr>
              <w:textAlignment w:val="auto"/>
              <w:rPr>
                <w:lang w:val="en-CA"/>
              </w:rPr>
            </w:pPr>
            <w:r w:rsidRPr="00707846">
              <w:rPr>
                <w:lang w:val="en-CA"/>
              </w:rPr>
              <w:t>D. Ruiz Coll</w:t>
            </w:r>
          </w:p>
          <w:p w14:paraId="60B2F7A7" w14:textId="77777777" w:rsidR="00707846" w:rsidRPr="00707846" w:rsidRDefault="0018132D" w:rsidP="000C06CF">
            <w:pPr>
              <w:textAlignment w:val="auto"/>
              <w:rPr>
                <w:lang w:val="en-CA"/>
              </w:rPr>
            </w:pPr>
            <w:hyperlink r:id="rId282" w:history="1">
              <w:r w:rsidR="00707846" w:rsidRPr="00707846">
                <w:rPr>
                  <w:rStyle w:val="Hyperlink"/>
                  <w:lang w:val="en-CA"/>
                </w:rPr>
                <w:t>JVET-Z0165</w:t>
              </w:r>
            </w:hyperlink>
          </w:p>
        </w:tc>
        <w:tc>
          <w:tcPr>
            <w:tcW w:w="760" w:type="pct"/>
          </w:tcPr>
          <w:p w14:paraId="4CD39B0F" w14:textId="77777777" w:rsidR="00707846" w:rsidRPr="00707846" w:rsidRDefault="00707846" w:rsidP="000C06CF">
            <w:pPr>
              <w:textAlignment w:val="auto"/>
              <w:rPr>
                <w:lang w:val="en-CA"/>
              </w:rPr>
            </w:pPr>
          </w:p>
        </w:tc>
      </w:tr>
      <w:tr w:rsidR="00707846" w:rsidRPr="00707846" w14:paraId="789B9457" w14:textId="77777777" w:rsidTr="00707846">
        <w:trPr>
          <w:trHeight w:val="332"/>
        </w:trPr>
        <w:tc>
          <w:tcPr>
            <w:tcW w:w="489" w:type="pct"/>
          </w:tcPr>
          <w:p w14:paraId="5C202499" w14:textId="77777777" w:rsidR="00707846" w:rsidRPr="00707846" w:rsidRDefault="00707846" w:rsidP="000C06CF">
            <w:pPr>
              <w:textAlignment w:val="auto"/>
              <w:rPr>
                <w:lang w:val="en-CA"/>
              </w:rPr>
            </w:pPr>
            <w:r w:rsidRPr="00707846">
              <w:rPr>
                <w:lang w:val="en-CA"/>
              </w:rPr>
              <w:lastRenderedPageBreak/>
              <w:t>3.6e</w:t>
            </w:r>
          </w:p>
        </w:tc>
        <w:tc>
          <w:tcPr>
            <w:tcW w:w="2464" w:type="pct"/>
          </w:tcPr>
          <w:p w14:paraId="5828F3FF" w14:textId="77777777" w:rsidR="00707846" w:rsidRPr="00707846" w:rsidRDefault="00707846" w:rsidP="000C06CF">
            <w:pPr>
              <w:textAlignment w:val="auto"/>
              <w:rPr>
                <w:lang w:val="en-CA"/>
              </w:rPr>
            </w:pPr>
            <w:r w:rsidRPr="00707846">
              <w:rPr>
                <w:lang w:val="en-CA"/>
              </w:rPr>
              <w:t>Test 3.3 + Test 3.4</w:t>
            </w:r>
          </w:p>
        </w:tc>
        <w:tc>
          <w:tcPr>
            <w:tcW w:w="1287" w:type="pct"/>
          </w:tcPr>
          <w:p w14:paraId="3625657D" w14:textId="77777777" w:rsidR="00707846" w:rsidRPr="00707846" w:rsidRDefault="00707846" w:rsidP="000C06CF">
            <w:pPr>
              <w:textAlignment w:val="auto"/>
              <w:rPr>
                <w:lang w:val="en-CA"/>
              </w:rPr>
            </w:pPr>
            <w:proofErr w:type="spellStart"/>
            <w:r w:rsidRPr="00707846">
              <w:rPr>
                <w:lang w:val="en-CA"/>
              </w:rPr>
              <w:t>Bytedance</w:t>
            </w:r>
            <w:proofErr w:type="spellEnd"/>
          </w:p>
          <w:p w14:paraId="53B33CCF" w14:textId="77777777" w:rsidR="00707846" w:rsidRPr="00707846" w:rsidRDefault="00707846" w:rsidP="000C06CF">
            <w:pPr>
              <w:textAlignment w:val="auto"/>
              <w:rPr>
                <w:lang w:val="en-CA"/>
              </w:rPr>
            </w:pPr>
            <w:r w:rsidRPr="00707846">
              <w:rPr>
                <w:lang w:val="en-CA"/>
              </w:rPr>
              <w:t>N. Zhang</w:t>
            </w:r>
          </w:p>
          <w:p w14:paraId="1E30A738" w14:textId="77777777" w:rsidR="00707846" w:rsidRPr="00707846" w:rsidRDefault="00707846" w:rsidP="000C06CF">
            <w:pPr>
              <w:textAlignment w:val="auto"/>
              <w:rPr>
                <w:lang w:val="en-CA"/>
              </w:rPr>
            </w:pPr>
            <w:proofErr w:type="spellStart"/>
            <w:r w:rsidRPr="00707846">
              <w:rPr>
                <w:lang w:val="en-CA"/>
              </w:rPr>
              <w:t>InterDigital</w:t>
            </w:r>
            <w:proofErr w:type="spellEnd"/>
          </w:p>
          <w:p w14:paraId="4B8BD6E6" w14:textId="77777777" w:rsidR="00707846" w:rsidRPr="00707846" w:rsidRDefault="00707846" w:rsidP="000C06CF">
            <w:pPr>
              <w:textAlignment w:val="auto"/>
              <w:rPr>
                <w:lang w:val="en-CA"/>
              </w:rPr>
            </w:pPr>
            <w:r w:rsidRPr="00707846">
              <w:rPr>
                <w:lang w:val="en-CA"/>
              </w:rPr>
              <w:t>A. Robert</w:t>
            </w:r>
          </w:p>
          <w:p w14:paraId="4EC0214D" w14:textId="77777777" w:rsidR="00707846" w:rsidRPr="00707846" w:rsidRDefault="0018132D" w:rsidP="000C06CF">
            <w:pPr>
              <w:textAlignment w:val="auto"/>
              <w:rPr>
                <w:u w:val="single"/>
                <w:lang w:val="en-CA"/>
              </w:rPr>
            </w:pPr>
            <w:hyperlink r:id="rId283" w:history="1">
              <w:r w:rsidR="00707846" w:rsidRPr="00707846">
                <w:rPr>
                  <w:rStyle w:val="Hyperlink"/>
                  <w:lang w:val="en-CA"/>
                </w:rPr>
                <w:t>JVET-Z0095</w:t>
              </w:r>
            </w:hyperlink>
          </w:p>
          <w:p w14:paraId="3BCA6874" w14:textId="77777777" w:rsidR="00707846" w:rsidRPr="00707846" w:rsidRDefault="0018132D" w:rsidP="000C06CF">
            <w:pPr>
              <w:textAlignment w:val="auto"/>
              <w:rPr>
                <w:lang w:val="en-CA"/>
              </w:rPr>
            </w:pPr>
            <w:hyperlink r:id="rId284" w:history="1">
              <w:r w:rsidR="00707846" w:rsidRPr="00707846">
                <w:rPr>
                  <w:rStyle w:val="Hyperlink"/>
                  <w:lang w:val="en-CA"/>
                </w:rPr>
                <w:t>JVET-Z0165</w:t>
              </w:r>
            </w:hyperlink>
          </w:p>
        </w:tc>
        <w:tc>
          <w:tcPr>
            <w:tcW w:w="760" w:type="pct"/>
          </w:tcPr>
          <w:p w14:paraId="5F16100B" w14:textId="77777777" w:rsidR="00707846" w:rsidRPr="00707846" w:rsidRDefault="00707846" w:rsidP="000C06CF">
            <w:pPr>
              <w:textAlignment w:val="auto"/>
              <w:rPr>
                <w:lang w:val="en-CA"/>
              </w:rPr>
            </w:pPr>
            <w:proofErr w:type="spellStart"/>
            <w:r w:rsidRPr="00707846">
              <w:rPr>
                <w:lang w:val="en-CA"/>
              </w:rPr>
              <w:t>Ofinno</w:t>
            </w:r>
            <w:proofErr w:type="spellEnd"/>
          </w:p>
          <w:p w14:paraId="6C725108" w14:textId="77777777" w:rsidR="00707846" w:rsidRPr="00707846" w:rsidRDefault="00707846" w:rsidP="000C06CF">
            <w:pPr>
              <w:textAlignment w:val="auto"/>
              <w:rPr>
                <w:lang w:val="en-CA"/>
              </w:rPr>
            </w:pPr>
            <w:r w:rsidRPr="00707846">
              <w:rPr>
                <w:lang w:val="en-CA"/>
              </w:rPr>
              <w:t>D. Ruiz Coll</w:t>
            </w:r>
          </w:p>
        </w:tc>
      </w:tr>
      <w:tr w:rsidR="00707846" w:rsidRPr="00707846" w14:paraId="414A4B7B" w14:textId="77777777" w:rsidTr="00707846">
        <w:trPr>
          <w:trHeight w:val="332"/>
        </w:trPr>
        <w:tc>
          <w:tcPr>
            <w:tcW w:w="489" w:type="pct"/>
          </w:tcPr>
          <w:p w14:paraId="0396D84D" w14:textId="77777777" w:rsidR="00707846" w:rsidRPr="00707846" w:rsidRDefault="00707846" w:rsidP="000C06CF">
            <w:pPr>
              <w:textAlignment w:val="auto"/>
              <w:rPr>
                <w:lang w:val="en-CA"/>
              </w:rPr>
            </w:pPr>
            <w:r w:rsidRPr="00707846">
              <w:rPr>
                <w:lang w:val="en-CA"/>
              </w:rPr>
              <w:t>3.6f</w:t>
            </w:r>
          </w:p>
        </w:tc>
        <w:tc>
          <w:tcPr>
            <w:tcW w:w="2464" w:type="pct"/>
          </w:tcPr>
          <w:p w14:paraId="4CF4BDD7" w14:textId="77777777" w:rsidR="00707846" w:rsidRPr="00707846" w:rsidRDefault="00707846" w:rsidP="000C06CF">
            <w:pPr>
              <w:textAlignment w:val="auto"/>
              <w:rPr>
                <w:lang w:val="en-CA"/>
              </w:rPr>
            </w:pPr>
            <w:r w:rsidRPr="00707846">
              <w:rPr>
                <w:lang w:val="en-CA"/>
              </w:rPr>
              <w:t>Test 3.3 + Test 3.5c</w:t>
            </w:r>
          </w:p>
        </w:tc>
        <w:tc>
          <w:tcPr>
            <w:tcW w:w="1287" w:type="pct"/>
          </w:tcPr>
          <w:p w14:paraId="6423BFF6" w14:textId="77777777" w:rsidR="00707846" w:rsidRPr="00707846" w:rsidRDefault="00707846" w:rsidP="000C06CF">
            <w:pPr>
              <w:textAlignment w:val="auto"/>
              <w:rPr>
                <w:lang w:val="en-CA"/>
              </w:rPr>
            </w:pPr>
            <w:proofErr w:type="spellStart"/>
            <w:r w:rsidRPr="00707846">
              <w:rPr>
                <w:lang w:val="en-CA"/>
              </w:rPr>
              <w:t>Bytedance</w:t>
            </w:r>
            <w:proofErr w:type="spellEnd"/>
          </w:p>
          <w:p w14:paraId="4A883EEC" w14:textId="77777777" w:rsidR="00707846" w:rsidRPr="00707846" w:rsidRDefault="00707846" w:rsidP="000C06CF">
            <w:pPr>
              <w:textAlignment w:val="auto"/>
              <w:rPr>
                <w:lang w:val="en-CA"/>
              </w:rPr>
            </w:pPr>
            <w:r w:rsidRPr="00707846">
              <w:rPr>
                <w:lang w:val="en-CA"/>
              </w:rPr>
              <w:t>N. Zhang</w:t>
            </w:r>
          </w:p>
          <w:p w14:paraId="67E2B58E" w14:textId="77777777" w:rsidR="00707846" w:rsidRPr="00707846" w:rsidRDefault="00707846" w:rsidP="000C06CF">
            <w:pPr>
              <w:textAlignment w:val="auto"/>
              <w:rPr>
                <w:lang w:val="en-CA"/>
              </w:rPr>
            </w:pPr>
            <w:proofErr w:type="spellStart"/>
            <w:r w:rsidRPr="00707846">
              <w:rPr>
                <w:lang w:val="en-CA"/>
              </w:rPr>
              <w:t>Ofinno</w:t>
            </w:r>
            <w:proofErr w:type="spellEnd"/>
          </w:p>
          <w:p w14:paraId="7F5BEFE9" w14:textId="77777777" w:rsidR="00707846" w:rsidRPr="00707846" w:rsidRDefault="00707846" w:rsidP="000C06CF">
            <w:pPr>
              <w:textAlignment w:val="auto"/>
              <w:rPr>
                <w:lang w:val="en-CA"/>
              </w:rPr>
            </w:pPr>
            <w:r w:rsidRPr="00707846">
              <w:rPr>
                <w:lang w:val="en-CA"/>
              </w:rPr>
              <w:t>D. Ruiz Coll</w:t>
            </w:r>
          </w:p>
          <w:p w14:paraId="050FA9FF" w14:textId="77777777" w:rsidR="00707846" w:rsidRPr="00707846" w:rsidRDefault="00707846" w:rsidP="000C06CF">
            <w:pPr>
              <w:textAlignment w:val="auto"/>
              <w:rPr>
                <w:lang w:val="en-CA"/>
              </w:rPr>
            </w:pPr>
          </w:p>
          <w:p w14:paraId="44F941ED" w14:textId="77777777" w:rsidR="00707846" w:rsidRPr="00707846" w:rsidRDefault="0018132D" w:rsidP="000C06CF">
            <w:pPr>
              <w:textAlignment w:val="auto"/>
              <w:rPr>
                <w:lang w:val="en-CA"/>
              </w:rPr>
            </w:pPr>
            <w:hyperlink r:id="rId285" w:history="1">
              <w:r w:rsidR="00707846" w:rsidRPr="00707846">
                <w:rPr>
                  <w:rStyle w:val="Hyperlink"/>
                  <w:lang w:val="en-CA"/>
                </w:rPr>
                <w:t>JVET-Z0165</w:t>
              </w:r>
            </w:hyperlink>
          </w:p>
        </w:tc>
        <w:tc>
          <w:tcPr>
            <w:tcW w:w="760" w:type="pct"/>
          </w:tcPr>
          <w:p w14:paraId="2962F3F8" w14:textId="77777777" w:rsidR="00707846" w:rsidRPr="00707846" w:rsidRDefault="00707846" w:rsidP="000C06CF">
            <w:pPr>
              <w:textAlignment w:val="auto"/>
              <w:rPr>
                <w:lang w:val="en-CA"/>
              </w:rPr>
            </w:pPr>
            <w:r w:rsidRPr="00707846">
              <w:rPr>
                <w:lang w:val="en-CA"/>
              </w:rPr>
              <w:t>Alibaba</w:t>
            </w:r>
          </w:p>
          <w:p w14:paraId="543646E3" w14:textId="77777777" w:rsidR="00707846" w:rsidRPr="00707846" w:rsidRDefault="00707846" w:rsidP="000C06CF">
            <w:pPr>
              <w:textAlignment w:val="auto"/>
              <w:rPr>
                <w:lang w:val="en-CA"/>
              </w:rPr>
            </w:pPr>
            <w:r w:rsidRPr="00707846">
              <w:rPr>
                <w:lang w:val="en-CA"/>
              </w:rPr>
              <w:t>R.-L. Liao</w:t>
            </w:r>
          </w:p>
        </w:tc>
      </w:tr>
      <w:tr w:rsidR="00707846" w:rsidRPr="00707846" w14:paraId="0084D810" w14:textId="77777777" w:rsidTr="00707846">
        <w:trPr>
          <w:trHeight w:val="332"/>
        </w:trPr>
        <w:tc>
          <w:tcPr>
            <w:tcW w:w="489" w:type="pct"/>
          </w:tcPr>
          <w:p w14:paraId="5A3E7F6E" w14:textId="77777777" w:rsidR="00707846" w:rsidRPr="00707846" w:rsidRDefault="00707846" w:rsidP="000C06CF">
            <w:pPr>
              <w:textAlignment w:val="auto"/>
              <w:rPr>
                <w:lang w:val="en-CA"/>
              </w:rPr>
            </w:pPr>
            <w:r w:rsidRPr="00707846">
              <w:rPr>
                <w:lang w:val="en-CA"/>
              </w:rPr>
              <w:t>3.6g</w:t>
            </w:r>
          </w:p>
        </w:tc>
        <w:tc>
          <w:tcPr>
            <w:tcW w:w="2464" w:type="pct"/>
          </w:tcPr>
          <w:p w14:paraId="2AAB7F52" w14:textId="77777777" w:rsidR="00707846" w:rsidRPr="00707846" w:rsidRDefault="00707846" w:rsidP="000C06CF">
            <w:pPr>
              <w:textAlignment w:val="auto"/>
              <w:rPr>
                <w:lang w:val="en-CA"/>
              </w:rPr>
            </w:pPr>
            <w:r w:rsidRPr="00707846">
              <w:rPr>
                <w:lang w:val="en-CA"/>
              </w:rPr>
              <w:t>Test 3.4 + Test 3.5c</w:t>
            </w:r>
          </w:p>
        </w:tc>
        <w:tc>
          <w:tcPr>
            <w:tcW w:w="1287" w:type="pct"/>
          </w:tcPr>
          <w:p w14:paraId="104036E5" w14:textId="77777777" w:rsidR="00707846" w:rsidRPr="00707846" w:rsidRDefault="00707846" w:rsidP="000C06CF">
            <w:pPr>
              <w:textAlignment w:val="auto"/>
              <w:rPr>
                <w:lang w:val="en-CA"/>
              </w:rPr>
            </w:pPr>
            <w:proofErr w:type="spellStart"/>
            <w:r w:rsidRPr="00707846">
              <w:rPr>
                <w:lang w:val="en-CA"/>
              </w:rPr>
              <w:t>InterDigital</w:t>
            </w:r>
            <w:proofErr w:type="spellEnd"/>
          </w:p>
          <w:p w14:paraId="0A86BB52" w14:textId="77777777" w:rsidR="00707846" w:rsidRPr="00707846" w:rsidRDefault="00707846" w:rsidP="000C06CF">
            <w:pPr>
              <w:textAlignment w:val="auto"/>
              <w:rPr>
                <w:lang w:val="en-CA"/>
              </w:rPr>
            </w:pPr>
            <w:proofErr w:type="spellStart"/>
            <w:proofErr w:type="gramStart"/>
            <w:r w:rsidRPr="00707846">
              <w:rPr>
                <w:lang w:val="en-CA"/>
              </w:rPr>
              <w:t>A.Robert</w:t>
            </w:r>
            <w:proofErr w:type="spellEnd"/>
            <w:proofErr w:type="gramEnd"/>
          </w:p>
          <w:p w14:paraId="6DCD013E" w14:textId="77777777" w:rsidR="00707846" w:rsidRPr="00707846" w:rsidRDefault="00707846" w:rsidP="000C06CF">
            <w:pPr>
              <w:textAlignment w:val="auto"/>
              <w:rPr>
                <w:lang w:val="en-CA"/>
              </w:rPr>
            </w:pPr>
            <w:proofErr w:type="spellStart"/>
            <w:r w:rsidRPr="00707846">
              <w:rPr>
                <w:lang w:val="en-CA"/>
              </w:rPr>
              <w:t>Ofinno</w:t>
            </w:r>
            <w:proofErr w:type="spellEnd"/>
          </w:p>
          <w:p w14:paraId="6CB59A29" w14:textId="77777777" w:rsidR="00707846" w:rsidRPr="00707846" w:rsidRDefault="00707846" w:rsidP="000C06CF">
            <w:pPr>
              <w:textAlignment w:val="auto"/>
              <w:rPr>
                <w:lang w:val="en-CA"/>
              </w:rPr>
            </w:pPr>
            <w:r w:rsidRPr="00707846">
              <w:rPr>
                <w:lang w:val="en-CA"/>
              </w:rPr>
              <w:t>D. Ruiz Coll</w:t>
            </w:r>
          </w:p>
          <w:p w14:paraId="0DE813CE" w14:textId="77777777" w:rsidR="00707846" w:rsidRPr="00707846" w:rsidRDefault="0018132D" w:rsidP="000C06CF">
            <w:pPr>
              <w:textAlignment w:val="auto"/>
              <w:rPr>
                <w:u w:val="single"/>
                <w:lang w:val="en-CA"/>
              </w:rPr>
            </w:pPr>
            <w:hyperlink r:id="rId286" w:history="1">
              <w:r w:rsidR="00707846" w:rsidRPr="00707846">
                <w:rPr>
                  <w:rStyle w:val="Hyperlink"/>
                  <w:lang w:val="en-CA"/>
                </w:rPr>
                <w:t>JVET-Z0095</w:t>
              </w:r>
            </w:hyperlink>
          </w:p>
          <w:p w14:paraId="1B4C7186" w14:textId="77777777" w:rsidR="00707846" w:rsidRPr="00707846" w:rsidRDefault="0018132D" w:rsidP="000C06CF">
            <w:pPr>
              <w:textAlignment w:val="auto"/>
              <w:rPr>
                <w:lang w:val="en-CA"/>
              </w:rPr>
            </w:pPr>
            <w:hyperlink r:id="rId287" w:history="1">
              <w:r w:rsidR="00707846" w:rsidRPr="00707846">
                <w:rPr>
                  <w:rStyle w:val="Hyperlink"/>
                  <w:lang w:val="en-CA"/>
                </w:rPr>
                <w:t>JVET-Z0165</w:t>
              </w:r>
            </w:hyperlink>
          </w:p>
        </w:tc>
        <w:tc>
          <w:tcPr>
            <w:tcW w:w="760" w:type="pct"/>
          </w:tcPr>
          <w:p w14:paraId="5EABD12F" w14:textId="77777777" w:rsidR="00707846" w:rsidRPr="00707846" w:rsidRDefault="00707846" w:rsidP="000C06CF">
            <w:pPr>
              <w:textAlignment w:val="auto"/>
              <w:rPr>
                <w:lang w:val="en-CA"/>
              </w:rPr>
            </w:pPr>
          </w:p>
        </w:tc>
      </w:tr>
      <w:tr w:rsidR="00707846" w:rsidRPr="00707846" w14:paraId="0A781593" w14:textId="77777777" w:rsidTr="00707846">
        <w:trPr>
          <w:trHeight w:val="332"/>
        </w:trPr>
        <w:tc>
          <w:tcPr>
            <w:tcW w:w="489" w:type="pct"/>
          </w:tcPr>
          <w:p w14:paraId="03618514" w14:textId="77777777" w:rsidR="00707846" w:rsidRPr="00707846" w:rsidRDefault="00707846" w:rsidP="000C06CF">
            <w:pPr>
              <w:textAlignment w:val="auto"/>
              <w:rPr>
                <w:lang w:val="en-CA"/>
              </w:rPr>
            </w:pPr>
            <w:r w:rsidRPr="00707846">
              <w:rPr>
                <w:lang w:val="en-CA"/>
              </w:rPr>
              <w:t>3.6h</w:t>
            </w:r>
          </w:p>
        </w:tc>
        <w:tc>
          <w:tcPr>
            <w:tcW w:w="2464" w:type="pct"/>
          </w:tcPr>
          <w:p w14:paraId="4F3B0AA3" w14:textId="77777777" w:rsidR="00707846" w:rsidRPr="00707846" w:rsidRDefault="00707846" w:rsidP="000C06CF">
            <w:pPr>
              <w:textAlignment w:val="auto"/>
              <w:rPr>
                <w:lang w:val="en-CA"/>
              </w:rPr>
            </w:pPr>
            <w:r w:rsidRPr="00707846">
              <w:rPr>
                <w:lang w:val="en-CA"/>
              </w:rPr>
              <w:t>Test 3.2 + Test 3.3 + Test 3.4</w:t>
            </w:r>
          </w:p>
        </w:tc>
        <w:tc>
          <w:tcPr>
            <w:tcW w:w="1287" w:type="pct"/>
          </w:tcPr>
          <w:p w14:paraId="2713E14C" w14:textId="77777777" w:rsidR="00707846" w:rsidRPr="00707846" w:rsidRDefault="00707846" w:rsidP="000C06CF">
            <w:pPr>
              <w:textAlignment w:val="auto"/>
              <w:rPr>
                <w:lang w:val="en-CA"/>
              </w:rPr>
            </w:pPr>
            <w:proofErr w:type="spellStart"/>
            <w:r w:rsidRPr="00707846">
              <w:rPr>
                <w:lang w:val="en-CA"/>
              </w:rPr>
              <w:t>Bytedance</w:t>
            </w:r>
            <w:proofErr w:type="spellEnd"/>
          </w:p>
          <w:p w14:paraId="40B6DF2D" w14:textId="77777777" w:rsidR="00707846" w:rsidRPr="00707846" w:rsidRDefault="00707846" w:rsidP="000C06CF">
            <w:pPr>
              <w:textAlignment w:val="auto"/>
              <w:rPr>
                <w:lang w:val="en-CA"/>
              </w:rPr>
            </w:pPr>
            <w:r w:rsidRPr="00707846">
              <w:rPr>
                <w:lang w:val="en-CA"/>
              </w:rPr>
              <w:t>J. Xu, N. Zhang</w:t>
            </w:r>
          </w:p>
          <w:p w14:paraId="429C8E86" w14:textId="77777777" w:rsidR="00707846" w:rsidRPr="00707846" w:rsidRDefault="00707846" w:rsidP="000C06CF">
            <w:pPr>
              <w:textAlignment w:val="auto"/>
              <w:rPr>
                <w:lang w:val="en-CA"/>
              </w:rPr>
            </w:pPr>
            <w:proofErr w:type="spellStart"/>
            <w:r w:rsidRPr="00707846">
              <w:rPr>
                <w:lang w:val="en-CA"/>
              </w:rPr>
              <w:t>InterDigital</w:t>
            </w:r>
            <w:proofErr w:type="spellEnd"/>
          </w:p>
          <w:p w14:paraId="0B1487F8" w14:textId="77777777" w:rsidR="00707846" w:rsidRPr="00707846" w:rsidRDefault="00707846" w:rsidP="000C06CF">
            <w:pPr>
              <w:textAlignment w:val="auto"/>
              <w:rPr>
                <w:lang w:val="en-CA"/>
              </w:rPr>
            </w:pPr>
            <w:r w:rsidRPr="00707846">
              <w:rPr>
                <w:lang w:val="en-CA"/>
              </w:rPr>
              <w:t>A. Robert</w:t>
            </w:r>
          </w:p>
          <w:p w14:paraId="2DB0EE0A" w14:textId="77777777" w:rsidR="00707846" w:rsidRPr="00707846" w:rsidRDefault="0018132D" w:rsidP="000C06CF">
            <w:pPr>
              <w:textAlignment w:val="auto"/>
              <w:rPr>
                <w:u w:val="single"/>
                <w:lang w:val="en-CA"/>
              </w:rPr>
            </w:pPr>
            <w:hyperlink r:id="rId288" w:history="1">
              <w:r w:rsidR="00707846" w:rsidRPr="00707846">
                <w:rPr>
                  <w:rStyle w:val="Hyperlink"/>
                  <w:lang w:val="en-CA"/>
                </w:rPr>
                <w:t>JVET-Z0095</w:t>
              </w:r>
            </w:hyperlink>
          </w:p>
          <w:p w14:paraId="77A8D144" w14:textId="77777777" w:rsidR="00707846" w:rsidRPr="00707846" w:rsidRDefault="0018132D" w:rsidP="000C06CF">
            <w:pPr>
              <w:textAlignment w:val="auto"/>
              <w:rPr>
                <w:lang w:val="en-CA"/>
              </w:rPr>
            </w:pPr>
            <w:hyperlink r:id="rId289" w:history="1">
              <w:r w:rsidR="00707846" w:rsidRPr="00707846">
                <w:rPr>
                  <w:rStyle w:val="Hyperlink"/>
                  <w:lang w:val="en-CA"/>
                </w:rPr>
                <w:t>JVET-Z0165</w:t>
              </w:r>
            </w:hyperlink>
          </w:p>
        </w:tc>
        <w:tc>
          <w:tcPr>
            <w:tcW w:w="760" w:type="pct"/>
          </w:tcPr>
          <w:p w14:paraId="22712387" w14:textId="77777777" w:rsidR="00707846" w:rsidRPr="00707846" w:rsidRDefault="00707846" w:rsidP="000C06CF">
            <w:pPr>
              <w:textAlignment w:val="auto"/>
              <w:rPr>
                <w:lang w:val="en-CA"/>
              </w:rPr>
            </w:pPr>
            <w:proofErr w:type="spellStart"/>
            <w:r w:rsidRPr="00707846">
              <w:rPr>
                <w:lang w:val="en-CA"/>
              </w:rPr>
              <w:t>Ofinno</w:t>
            </w:r>
            <w:proofErr w:type="spellEnd"/>
          </w:p>
          <w:p w14:paraId="696CB567" w14:textId="77777777" w:rsidR="00707846" w:rsidRPr="00707846" w:rsidRDefault="00707846" w:rsidP="000C06CF">
            <w:pPr>
              <w:textAlignment w:val="auto"/>
              <w:rPr>
                <w:lang w:val="en-CA"/>
              </w:rPr>
            </w:pPr>
            <w:r w:rsidRPr="00707846">
              <w:rPr>
                <w:lang w:val="en-CA"/>
              </w:rPr>
              <w:t>D. Ruiz Coll</w:t>
            </w:r>
          </w:p>
        </w:tc>
      </w:tr>
      <w:tr w:rsidR="00707846" w:rsidRPr="00707846" w14:paraId="32B6EEED" w14:textId="77777777" w:rsidTr="00707846">
        <w:trPr>
          <w:trHeight w:val="332"/>
        </w:trPr>
        <w:tc>
          <w:tcPr>
            <w:tcW w:w="489" w:type="pct"/>
          </w:tcPr>
          <w:p w14:paraId="3BE0641F" w14:textId="77777777" w:rsidR="00707846" w:rsidRPr="00707846" w:rsidRDefault="00707846" w:rsidP="000C06CF">
            <w:pPr>
              <w:textAlignment w:val="auto"/>
              <w:rPr>
                <w:lang w:val="en-CA"/>
              </w:rPr>
            </w:pPr>
            <w:r w:rsidRPr="00707846">
              <w:rPr>
                <w:lang w:val="en-CA"/>
              </w:rPr>
              <w:t>3.6i</w:t>
            </w:r>
          </w:p>
        </w:tc>
        <w:tc>
          <w:tcPr>
            <w:tcW w:w="2464" w:type="pct"/>
          </w:tcPr>
          <w:p w14:paraId="2A6DCA30" w14:textId="77777777" w:rsidR="00707846" w:rsidRPr="00707846" w:rsidRDefault="00707846" w:rsidP="000C06CF">
            <w:pPr>
              <w:textAlignment w:val="auto"/>
              <w:rPr>
                <w:lang w:val="en-CA"/>
              </w:rPr>
            </w:pPr>
            <w:r w:rsidRPr="00707846">
              <w:rPr>
                <w:lang w:val="en-CA"/>
              </w:rPr>
              <w:t>Test 3.2 + Test 3.3 + Test 3.5c</w:t>
            </w:r>
          </w:p>
        </w:tc>
        <w:tc>
          <w:tcPr>
            <w:tcW w:w="1287" w:type="pct"/>
          </w:tcPr>
          <w:p w14:paraId="50F24D82" w14:textId="77777777" w:rsidR="00707846" w:rsidRPr="00707846" w:rsidRDefault="00707846" w:rsidP="000C06CF">
            <w:pPr>
              <w:textAlignment w:val="auto"/>
              <w:rPr>
                <w:lang w:val="en-CA"/>
              </w:rPr>
            </w:pPr>
            <w:proofErr w:type="spellStart"/>
            <w:r w:rsidRPr="00707846">
              <w:rPr>
                <w:lang w:val="en-CA"/>
              </w:rPr>
              <w:t>Bytedance</w:t>
            </w:r>
            <w:proofErr w:type="spellEnd"/>
          </w:p>
          <w:p w14:paraId="7A94454C" w14:textId="77777777" w:rsidR="00707846" w:rsidRPr="00707846" w:rsidRDefault="00707846" w:rsidP="000C06CF">
            <w:pPr>
              <w:textAlignment w:val="auto"/>
              <w:rPr>
                <w:lang w:val="en-CA"/>
              </w:rPr>
            </w:pPr>
            <w:r w:rsidRPr="00707846">
              <w:rPr>
                <w:lang w:val="en-CA"/>
              </w:rPr>
              <w:t>N. Zhang</w:t>
            </w:r>
          </w:p>
          <w:p w14:paraId="253362FB" w14:textId="77777777" w:rsidR="00707846" w:rsidRPr="00707846" w:rsidRDefault="00707846" w:rsidP="000C06CF">
            <w:pPr>
              <w:textAlignment w:val="auto"/>
              <w:rPr>
                <w:lang w:val="en-CA"/>
              </w:rPr>
            </w:pPr>
            <w:proofErr w:type="spellStart"/>
            <w:r w:rsidRPr="00707846">
              <w:rPr>
                <w:lang w:val="en-CA"/>
              </w:rPr>
              <w:t>Ofinno</w:t>
            </w:r>
            <w:proofErr w:type="spellEnd"/>
          </w:p>
          <w:p w14:paraId="3F690017" w14:textId="77777777" w:rsidR="00707846" w:rsidRPr="00707846" w:rsidRDefault="00707846" w:rsidP="000C06CF">
            <w:pPr>
              <w:textAlignment w:val="auto"/>
              <w:rPr>
                <w:lang w:val="en-CA"/>
              </w:rPr>
            </w:pPr>
            <w:r w:rsidRPr="00707846">
              <w:rPr>
                <w:lang w:val="en-CA"/>
              </w:rPr>
              <w:t>D. Ruiz Coll</w:t>
            </w:r>
          </w:p>
          <w:p w14:paraId="3A354214" w14:textId="77777777" w:rsidR="00707846" w:rsidRPr="00707846" w:rsidRDefault="00707846" w:rsidP="000C06CF">
            <w:pPr>
              <w:textAlignment w:val="auto"/>
              <w:rPr>
                <w:lang w:val="en-CA"/>
              </w:rPr>
            </w:pPr>
          </w:p>
          <w:p w14:paraId="2834DD4C" w14:textId="77777777" w:rsidR="00707846" w:rsidRPr="00707846" w:rsidRDefault="0018132D" w:rsidP="000C06CF">
            <w:pPr>
              <w:textAlignment w:val="auto"/>
              <w:rPr>
                <w:lang w:val="en-CA"/>
              </w:rPr>
            </w:pPr>
            <w:hyperlink r:id="rId290" w:history="1">
              <w:r w:rsidR="00707846" w:rsidRPr="00707846">
                <w:rPr>
                  <w:rStyle w:val="Hyperlink"/>
                  <w:lang w:val="en-CA"/>
                </w:rPr>
                <w:t>JVET-Z0165</w:t>
              </w:r>
            </w:hyperlink>
          </w:p>
        </w:tc>
        <w:tc>
          <w:tcPr>
            <w:tcW w:w="760" w:type="pct"/>
          </w:tcPr>
          <w:p w14:paraId="0F1A72E5" w14:textId="77777777" w:rsidR="00707846" w:rsidRPr="00707846" w:rsidRDefault="00707846" w:rsidP="000C06CF">
            <w:pPr>
              <w:textAlignment w:val="auto"/>
              <w:rPr>
                <w:lang w:val="en-CA"/>
              </w:rPr>
            </w:pPr>
            <w:proofErr w:type="spellStart"/>
            <w:r w:rsidRPr="00707846">
              <w:rPr>
                <w:lang w:val="en-CA"/>
              </w:rPr>
              <w:t>InterDigital</w:t>
            </w:r>
            <w:proofErr w:type="spellEnd"/>
          </w:p>
          <w:p w14:paraId="04B67D35" w14:textId="77777777" w:rsidR="00707846" w:rsidRPr="00707846" w:rsidRDefault="00707846" w:rsidP="000C06CF">
            <w:pPr>
              <w:textAlignment w:val="auto"/>
              <w:rPr>
                <w:lang w:val="en-CA"/>
              </w:rPr>
            </w:pPr>
            <w:r w:rsidRPr="00707846">
              <w:rPr>
                <w:lang w:val="en-CA"/>
              </w:rPr>
              <w:t>A. Robert</w:t>
            </w:r>
          </w:p>
          <w:p w14:paraId="67EE0EB4" w14:textId="77777777" w:rsidR="00707846" w:rsidRPr="00707846" w:rsidRDefault="0018132D" w:rsidP="000C06CF">
            <w:pPr>
              <w:textAlignment w:val="auto"/>
              <w:rPr>
                <w:lang w:val="en-CA"/>
              </w:rPr>
            </w:pPr>
            <w:hyperlink r:id="rId291" w:history="1">
              <w:r w:rsidR="00707846" w:rsidRPr="00707846">
                <w:rPr>
                  <w:rStyle w:val="Hyperlink"/>
                  <w:lang w:val="en-CA"/>
                </w:rPr>
                <w:t>JVET-Z0207</w:t>
              </w:r>
            </w:hyperlink>
          </w:p>
        </w:tc>
      </w:tr>
      <w:tr w:rsidR="00707846" w:rsidRPr="00707846" w14:paraId="5FE9A1BA" w14:textId="77777777" w:rsidTr="00707846">
        <w:trPr>
          <w:trHeight w:val="332"/>
        </w:trPr>
        <w:tc>
          <w:tcPr>
            <w:tcW w:w="489" w:type="pct"/>
          </w:tcPr>
          <w:p w14:paraId="2EF8C447" w14:textId="77777777" w:rsidR="00707846" w:rsidRPr="00707846" w:rsidRDefault="00707846" w:rsidP="000C06CF">
            <w:pPr>
              <w:textAlignment w:val="auto"/>
              <w:rPr>
                <w:lang w:val="en-CA"/>
              </w:rPr>
            </w:pPr>
            <w:r w:rsidRPr="00707846">
              <w:rPr>
                <w:lang w:val="en-CA"/>
              </w:rPr>
              <w:t>3.6j</w:t>
            </w:r>
          </w:p>
        </w:tc>
        <w:tc>
          <w:tcPr>
            <w:tcW w:w="2464" w:type="pct"/>
          </w:tcPr>
          <w:p w14:paraId="188EAAE4" w14:textId="77777777" w:rsidR="00707846" w:rsidRPr="00707846" w:rsidRDefault="00707846" w:rsidP="000C06CF">
            <w:pPr>
              <w:textAlignment w:val="auto"/>
              <w:rPr>
                <w:lang w:val="en-CA"/>
              </w:rPr>
            </w:pPr>
            <w:r w:rsidRPr="00707846">
              <w:rPr>
                <w:lang w:val="en-CA"/>
              </w:rPr>
              <w:t>Test 3.2 + Test 3.4 + Test3.5c</w:t>
            </w:r>
          </w:p>
        </w:tc>
        <w:tc>
          <w:tcPr>
            <w:tcW w:w="1287" w:type="pct"/>
          </w:tcPr>
          <w:p w14:paraId="343EB12A" w14:textId="77777777" w:rsidR="00707846" w:rsidRPr="00707846" w:rsidRDefault="00707846" w:rsidP="000C06CF">
            <w:pPr>
              <w:textAlignment w:val="auto"/>
              <w:rPr>
                <w:lang w:val="en-CA"/>
              </w:rPr>
            </w:pPr>
            <w:proofErr w:type="spellStart"/>
            <w:r w:rsidRPr="00707846">
              <w:rPr>
                <w:lang w:val="en-CA"/>
              </w:rPr>
              <w:t>Bytedance</w:t>
            </w:r>
            <w:proofErr w:type="spellEnd"/>
          </w:p>
          <w:p w14:paraId="641F64E8" w14:textId="77777777" w:rsidR="00707846" w:rsidRPr="00707846" w:rsidRDefault="00707846" w:rsidP="000C06CF">
            <w:pPr>
              <w:textAlignment w:val="auto"/>
              <w:rPr>
                <w:lang w:val="en-CA"/>
              </w:rPr>
            </w:pPr>
            <w:r w:rsidRPr="00707846">
              <w:rPr>
                <w:lang w:val="en-CA"/>
              </w:rPr>
              <w:t>J. Xu, N. Zhang</w:t>
            </w:r>
          </w:p>
          <w:p w14:paraId="236F1184" w14:textId="77777777" w:rsidR="00707846" w:rsidRPr="00707846" w:rsidRDefault="00707846" w:rsidP="000C06CF">
            <w:pPr>
              <w:textAlignment w:val="auto"/>
              <w:rPr>
                <w:lang w:val="en-CA"/>
              </w:rPr>
            </w:pPr>
            <w:proofErr w:type="spellStart"/>
            <w:r w:rsidRPr="00707846">
              <w:rPr>
                <w:lang w:val="en-CA"/>
              </w:rPr>
              <w:t>InterDigital</w:t>
            </w:r>
            <w:proofErr w:type="spellEnd"/>
          </w:p>
          <w:p w14:paraId="76FFCABE" w14:textId="77777777" w:rsidR="00707846" w:rsidRPr="00707846" w:rsidRDefault="00707846" w:rsidP="000C06CF">
            <w:pPr>
              <w:textAlignment w:val="auto"/>
              <w:rPr>
                <w:lang w:val="en-CA"/>
              </w:rPr>
            </w:pPr>
            <w:proofErr w:type="spellStart"/>
            <w:proofErr w:type="gramStart"/>
            <w:r w:rsidRPr="00707846">
              <w:rPr>
                <w:lang w:val="en-CA"/>
              </w:rPr>
              <w:t>A.Robert</w:t>
            </w:r>
            <w:proofErr w:type="spellEnd"/>
            <w:proofErr w:type="gramEnd"/>
          </w:p>
          <w:p w14:paraId="4E11DA67" w14:textId="77777777" w:rsidR="00707846" w:rsidRPr="00707846" w:rsidRDefault="00707846" w:rsidP="000C06CF">
            <w:pPr>
              <w:textAlignment w:val="auto"/>
              <w:rPr>
                <w:lang w:val="en-CA"/>
              </w:rPr>
            </w:pPr>
            <w:proofErr w:type="spellStart"/>
            <w:r w:rsidRPr="00707846">
              <w:rPr>
                <w:lang w:val="en-CA"/>
              </w:rPr>
              <w:t>Ofinno</w:t>
            </w:r>
            <w:proofErr w:type="spellEnd"/>
          </w:p>
          <w:p w14:paraId="1DF4732B" w14:textId="77777777" w:rsidR="00707846" w:rsidRPr="00707846" w:rsidRDefault="00707846" w:rsidP="000C06CF">
            <w:pPr>
              <w:textAlignment w:val="auto"/>
              <w:rPr>
                <w:lang w:val="en-CA"/>
              </w:rPr>
            </w:pPr>
            <w:r w:rsidRPr="00707846">
              <w:rPr>
                <w:lang w:val="en-CA"/>
              </w:rPr>
              <w:t>D. Ruiz Coll</w:t>
            </w:r>
          </w:p>
          <w:p w14:paraId="45F2F29E" w14:textId="77777777" w:rsidR="00707846" w:rsidRPr="00707846" w:rsidRDefault="00707846" w:rsidP="000C06CF">
            <w:pPr>
              <w:textAlignment w:val="auto"/>
              <w:rPr>
                <w:lang w:val="en-CA"/>
              </w:rPr>
            </w:pPr>
          </w:p>
          <w:p w14:paraId="14526181" w14:textId="77777777" w:rsidR="00707846" w:rsidRPr="00707846" w:rsidRDefault="0018132D" w:rsidP="000C06CF">
            <w:pPr>
              <w:textAlignment w:val="auto"/>
              <w:rPr>
                <w:lang w:val="en-CA"/>
              </w:rPr>
            </w:pPr>
            <w:hyperlink r:id="rId292" w:history="1">
              <w:r w:rsidR="00707846" w:rsidRPr="00707846">
                <w:rPr>
                  <w:rStyle w:val="Hyperlink"/>
                  <w:lang w:val="en-CA"/>
                </w:rPr>
                <w:t>JVET-Z0165</w:t>
              </w:r>
            </w:hyperlink>
          </w:p>
        </w:tc>
        <w:tc>
          <w:tcPr>
            <w:tcW w:w="760" w:type="pct"/>
          </w:tcPr>
          <w:p w14:paraId="37735DFE" w14:textId="77777777" w:rsidR="00707846" w:rsidRPr="00707846" w:rsidRDefault="00707846" w:rsidP="000C06CF">
            <w:pPr>
              <w:textAlignment w:val="auto"/>
              <w:rPr>
                <w:lang w:val="en-CA"/>
              </w:rPr>
            </w:pPr>
          </w:p>
        </w:tc>
      </w:tr>
      <w:tr w:rsidR="00707846" w:rsidRPr="00707846" w14:paraId="08B95BF1" w14:textId="77777777" w:rsidTr="00707846">
        <w:trPr>
          <w:trHeight w:val="332"/>
        </w:trPr>
        <w:tc>
          <w:tcPr>
            <w:tcW w:w="489" w:type="pct"/>
          </w:tcPr>
          <w:p w14:paraId="20EE4F36" w14:textId="77777777" w:rsidR="00707846" w:rsidRPr="00707846" w:rsidRDefault="00707846" w:rsidP="000C06CF">
            <w:pPr>
              <w:textAlignment w:val="auto"/>
              <w:rPr>
                <w:lang w:val="en-CA"/>
              </w:rPr>
            </w:pPr>
            <w:r w:rsidRPr="00707846">
              <w:rPr>
                <w:lang w:val="en-CA"/>
              </w:rPr>
              <w:t>3.6k</w:t>
            </w:r>
          </w:p>
        </w:tc>
        <w:tc>
          <w:tcPr>
            <w:tcW w:w="2464" w:type="pct"/>
          </w:tcPr>
          <w:p w14:paraId="7161A102" w14:textId="77777777" w:rsidR="00707846" w:rsidRPr="00707846" w:rsidRDefault="00707846" w:rsidP="000C06CF">
            <w:pPr>
              <w:textAlignment w:val="auto"/>
              <w:rPr>
                <w:lang w:val="en-CA"/>
              </w:rPr>
            </w:pPr>
            <w:r w:rsidRPr="00707846">
              <w:rPr>
                <w:lang w:val="en-CA"/>
              </w:rPr>
              <w:t>Test 3.3 + Test 3.4 + Test 3.5c</w:t>
            </w:r>
          </w:p>
        </w:tc>
        <w:tc>
          <w:tcPr>
            <w:tcW w:w="1287" w:type="pct"/>
          </w:tcPr>
          <w:p w14:paraId="496AB420" w14:textId="77777777" w:rsidR="00707846" w:rsidRPr="00707846" w:rsidRDefault="00707846" w:rsidP="000C06CF">
            <w:pPr>
              <w:textAlignment w:val="auto"/>
              <w:rPr>
                <w:lang w:val="en-CA"/>
              </w:rPr>
            </w:pPr>
            <w:proofErr w:type="spellStart"/>
            <w:r w:rsidRPr="00707846">
              <w:rPr>
                <w:lang w:val="en-CA"/>
              </w:rPr>
              <w:t>Bytedance</w:t>
            </w:r>
            <w:proofErr w:type="spellEnd"/>
          </w:p>
          <w:p w14:paraId="1D8D06C5" w14:textId="77777777" w:rsidR="00707846" w:rsidRPr="00707846" w:rsidRDefault="00707846" w:rsidP="000C06CF">
            <w:pPr>
              <w:textAlignment w:val="auto"/>
              <w:rPr>
                <w:lang w:val="en-CA"/>
              </w:rPr>
            </w:pPr>
            <w:r w:rsidRPr="00707846">
              <w:rPr>
                <w:lang w:val="en-CA"/>
              </w:rPr>
              <w:t>J. Xu, N. Zhang</w:t>
            </w:r>
          </w:p>
          <w:p w14:paraId="4649708F" w14:textId="77777777" w:rsidR="00707846" w:rsidRPr="00707846" w:rsidRDefault="00707846" w:rsidP="000C06CF">
            <w:pPr>
              <w:textAlignment w:val="auto"/>
              <w:rPr>
                <w:lang w:val="en-CA"/>
              </w:rPr>
            </w:pPr>
            <w:proofErr w:type="spellStart"/>
            <w:r w:rsidRPr="00707846">
              <w:rPr>
                <w:lang w:val="en-CA"/>
              </w:rPr>
              <w:t>InterDigital</w:t>
            </w:r>
            <w:proofErr w:type="spellEnd"/>
          </w:p>
          <w:p w14:paraId="0A6FF23F" w14:textId="77777777" w:rsidR="00707846" w:rsidRPr="00707846" w:rsidRDefault="00707846" w:rsidP="000C06CF">
            <w:pPr>
              <w:textAlignment w:val="auto"/>
              <w:rPr>
                <w:lang w:val="en-CA"/>
              </w:rPr>
            </w:pPr>
            <w:proofErr w:type="spellStart"/>
            <w:proofErr w:type="gramStart"/>
            <w:r w:rsidRPr="00707846">
              <w:rPr>
                <w:lang w:val="en-CA"/>
              </w:rPr>
              <w:t>A.Robert</w:t>
            </w:r>
            <w:proofErr w:type="spellEnd"/>
            <w:proofErr w:type="gramEnd"/>
          </w:p>
          <w:p w14:paraId="03AD1BA1" w14:textId="77777777" w:rsidR="00707846" w:rsidRPr="00707846" w:rsidRDefault="00707846" w:rsidP="000C06CF">
            <w:pPr>
              <w:textAlignment w:val="auto"/>
              <w:rPr>
                <w:lang w:val="en-CA"/>
              </w:rPr>
            </w:pPr>
            <w:proofErr w:type="spellStart"/>
            <w:r w:rsidRPr="00707846">
              <w:rPr>
                <w:lang w:val="en-CA"/>
              </w:rPr>
              <w:t>Ofinno</w:t>
            </w:r>
            <w:proofErr w:type="spellEnd"/>
          </w:p>
          <w:p w14:paraId="2309A092" w14:textId="77777777" w:rsidR="00707846" w:rsidRPr="00707846" w:rsidRDefault="00707846" w:rsidP="000C06CF">
            <w:pPr>
              <w:textAlignment w:val="auto"/>
              <w:rPr>
                <w:lang w:val="en-CA"/>
              </w:rPr>
            </w:pPr>
            <w:r w:rsidRPr="00707846">
              <w:rPr>
                <w:lang w:val="en-CA"/>
              </w:rPr>
              <w:t>D. Ruiz Coll</w:t>
            </w:r>
          </w:p>
          <w:p w14:paraId="4361B38A" w14:textId="77777777" w:rsidR="00707846" w:rsidRPr="00707846" w:rsidRDefault="0018132D" w:rsidP="000C06CF">
            <w:pPr>
              <w:textAlignment w:val="auto"/>
              <w:rPr>
                <w:lang w:val="en-CA"/>
              </w:rPr>
            </w:pPr>
            <w:hyperlink r:id="rId293" w:history="1">
              <w:r w:rsidR="00707846" w:rsidRPr="00707846">
                <w:rPr>
                  <w:rStyle w:val="Hyperlink"/>
                  <w:lang w:val="en-CA"/>
                </w:rPr>
                <w:t>JVET-Z0165</w:t>
              </w:r>
            </w:hyperlink>
          </w:p>
        </w:tc>
        <w:tc>
          <w:tcPr>
            <w:tcW w:w="760" w:type="pct"/>
          </w:tcPr>
          <w:p w14:paraId="16319F4F" w14:textId="77777777" w:rsidR="00707846" w:rsidRPr="00707846" w:rsidRDefault="00707846" w:rsidP="000C06CF">
            <w:pPr>
              <w:textAlignment w:val="auto"/>
              <w:rPr>
                <w:lang w:val="en-CA"/>
              </w:rPr>
            </w:pPr>
          </w:p>
        </w:tc>
      </w:tr>
      <w:tr w:rsidR="00707846" w:rsidRPr="00707846" w14:paraId="0DD867A4" w14:textId="77777777" w:rsidTr="00707846">
        <w:trPr>
          <w:trHeight w:val="332"/>
        </w:trPr>
        <w:tc>
          <w:tcPr>
            <w:tcW w:w="489" w:type="pct"/>
          </w:tcPr>
          <w:p w14:paraId="4A08CF8B" w14:textId="77777777" w:rsidR="00707846" w:rsidRPr="00707846" w:rsidRDefault="00707846" w:rsidP="000C06CF">
            <w:pPr>
              <w:textAlignment w:val="auto"/>
              <w:rPr>
                <w:lang w:val="en-CA"/>
              </w:rPr>
            </w:pPr>
            <w:r w:rsidRPr="00707846">
              <w:rPr>
                <w:lang w:val="en-CA"/>
              </w:rPr>
              <w:t>3.6l</w:t>
            </w:r>
          </w:p>
        </w:tc>
        <w:tc>
          <w:tcPr>
            <w:tcW w:w="2464" w:type="pct"/>
          </w:tcPr>
          <w:p w14:paraId="4F0EDAAA" w14:textId="77777777" w:rsidR="00707846" w:rsidRPr="00707846" w:rsidRDefault="00707846" w:rsidP="000C06CF">
            <w:pPr>
              <w:textAlignment w:val="auto"/>
              <w:rPr>
                <w:lang w:val="en-CA"/>
              </w:rPr>
            </w:pPr>
            <w:r w:rsidRPr="00707846">
              <w:rPr>
                <w:lang w:val="en-CA"/>
              </w:rPr>
              <w:t>Test 3.2 + Test 3.3 + Test 3.4 + Test 3.5c</w:t>
            </w:r>
          </w:p>
        </w:tc>
        <w:tc>
          <w:tcPr>
            <w:tcW w:w="1287" w:type="pct"/>
          </w:tcPr>
          <w:p w14:paraId="07E79D6E" w14:textId="77777777" w:rsidR="00707846" w:rsidRPr="00707846" w:rsidRDefault="00707846" w:rsidP="000C06CF">
            <w:pPr>
              <w:textAlignment w:val="auto"/>
              <w:rPr>
                <w:lang w:val="en-CA"/>
              </w:rPr>
            </w:pPr>
            <w:proofErr w:type="spellStart"/>
            <w:r w:rsidRPr="00707846">
              <w:rPr>
                <w:lang w:val="en-CA"/>
              </w:rPr>
              <w:t>Bytedance</w:t>
            </w:r>
            <w:proofErr w:type="spellEnd"/>
          </w:p>
          <w:p w14:paraId="5B8F2720" w14:textId="77777777" w:rsidR="00707846" w:rsidRPr="00707846" w:rsidRDefault="00707846" w:rsidP="000C06CF">
            <w:pPr>
              <w:textAlignment w:val="auto"/>
              <w:rPr>
                <w:lang w:val="en-CA"/>
              </w:rPr>
            </w:pPr>
            <w:r w:rsidRPr="00707846">
              <w:rPr>
                <w:lang w:val="en-CA"/>
              </w:rPr>
              <w:t>J. Xu, N. Zhang</w:t>
            </w:r>
          </w:p>
          <w:p w14:paraId="1DDCF03C" w14:textId="77777777" w:rsidR="00707846" w:rsidRPr="00707846" w:rsidRDefault="00707846" w:rsidP="000C06CF">
            <w:pPr>
              <w:textAlignment w:val="auto"/>
              <w:rPr>
                <w:lang w:val="en-CA"/>
              </w:rPr>
            </w:pPr>
            <w:proofErr w:type="spellStart"/>
            <w:r w:rsidRPr="00707846">
              <w:rPr>
                <w:lang w:val="en-CA"/>
              </w:rPr>
              <w:t>InterDigital</w:t>
            </w:r>
            <w:proofErr w:type="spellEnd"/>
          </w:p>
          <w:p w14:paraId="3FF90012" w14:textId="77777777" w:rsidR="00707846" w:rsidRPr="00707846" w:rsidRDefault="00707846" w:rsidP="000C06CF">
            <w:pPr>
              <w:textAlignment w:val="auto"/>
              <w:rPr>
                <w:lang w:val="en-CA"/>
              </w:rPr>
            </w:pPr>
            <w:proofErr w:type="spellStart"/>
            <w:proofErr w:type="gramStart"/>
            <w:r w:rsidRPr="00707846">
              <w:rPr>
                <w:lang w:val="en-CA"/>
              </w:rPr>
              <w:t>A.Robert</w:t>
            </w:r>
            <w:proofErr w:type="spellEnd"/>
            <w:proofErr w:type="gramEnd"/>
          </w:p>
          <w:p w14:paraId="4E8476F3" w14:textId="77777777" w:rsidR="00707846" w:rsidRPr="00707846" w:rsidRDefault="00707846" w:rsidP="000C06CF">
            <w:pPr>
              <w:textAlignment w:val="auto"/>
              <w:rPr>
                <w:lang w:val="en-CA"/>
              </w:rPr>
            </w:pPr>
            <w:proofErr w:type="spellStart"/>
            <w:r w:rsidRPr="00707846">
              <w:rPr>
                <w:lang w:val="en-CA"/>
              </w:rPr>
              <w:t>Ofinno</w:t>
            </w:r>
            <w:proofErr w:type="spellEnd"/>
          </w:p>
          <w:p w14:paraId="4AD41BE6" w14:textId="77777777" w:rsidR="00707846" w:rsidRPr="00707846" w:rsidRDefault="00707846" w:rsidP="000C06CF">
            <w:pPr>
              <w:textAlignment w:val="auto"/>
              <w:rPr>
                <w:lang w:val="en-CA"/>
              </w:rPr>
            </w:pPr>
            <w:r w:rsidRPr="00707846">
              <w:rPr>
                <w:lang w:val="en-CA"/>
              </w:rPr>
              <w:t>D. Ruiz Coll</w:t>
            </w:r>
          </w:p>
          <w:p w14:paraId="463F154E" w14:textId="77777777" w:rsidR="00707846" w:rsidRPr="00707846" w:rsidRDefault="0018132D" w:rsidP="000C06CF">
            <w:pPr>
              <w:textAlignment w:val="auto"/>
              <w:rPr>
                <w:lang w:val="en-CA"/>
              </w:rPr>
            </w:pPr>
            <w:hyperlink r:id="rId294" w:history="1">
              <w:r w:rsidR="00707846" w:rsidRPr="00707846">
                <w:rPr>
                  <w:rStyle w:val="Hyperlink"/>
                  <w:lang w:val="en-CA"/>
                </w:rPr>
                <w:t>JVET-Z0165</w:t>
              </w:r>
            </w:hyperlink>
          </w:p>
        </w:tc>
        <w:tc>
          <w:tcPr>
            <w:tcW w:w="760" w:type="pct"/>
          </w:tcPr>
          <w:p w14:paraId="7D212780" w14:textId="77777777" w:rsidR="00707846" w:rsidRPr="00707846" w:rsidRDefault="00707846" w:rsidP="000C06CF">
            <w:pPr>
              <w:textAlignment w:val="auto"/>
              <w:rPr>
                <w:lang w:val="en-CA"/>
              </w:rPr>
            </w:pPr>
            <w:r w:rsidRPr="00707846">
              <w:rPr>
                <w:lang w:val="en-CA"/>
              </w:rPr>
              <w:t>Alibaba</w:t>
            </w:r>
          </w:p>
          <w:p w14:paraId="7BF5555A" w14:textId="77777777" w:rsidR="00707846" w:rsidRPr="00707846" w:rsidRDefault="00707846" w:rsidP="000C06CF">
            <w:pPr>
              <w:textAlignment w:val="auto"/>
              <w:rPr>
                <w:lang w:val="en-CA"/>
              </w:rPr>
            </w:pPr>
            <w:r w:rsidRPr="00707846">
              <w:rPr>
                <w:lang w:val="en-CA"/>
              </w:rPr>
              <w:t>R.-L. Liao</w:t>
            </w:r>
          </w:p>
        </w:tc>
      </w:tr>
      <w:tr w:rsidR="00707846" w:rsidRPr="00707846" w14:paraId="7E67BA1D" w14:textId="77777777" w:rsidTr="00707846">
        <w:trPr>
          <w:trHeight w:val="449"/>
        </w:trPr>
        <w:tc>
          <w:tcPr>
            <w:tcW w:w="5000" w:type="pct"/>
            <w:gridSpan w:val="4"/>
          </w:tcPr>
          <w:p w14:paraId="420CC17D" w14:textId="77777777" w:rsidR="00707846" w:rsidRPr="00707846" w:rsidRDefault="00707846" w:rsidP="000C06CF">
            <w:pPr>
              <w:textAlignment w:val="auto"/>
              <w:rPr>
                <w:lang w:val="en-CA"/>
              </w:rPr>
            </w:pPr>
            <w:r w:rsidRPr="00707846">
              <w:rPr>
                <w:b/>
                <w:lang w:val="en-CA"/>
              </w:rPr>
              <w:t>4 Entropy coding</w:t>
            </w:r>
          </w:p>
        </w:tc>
      </w:tr>
      <w:tr w:rsidR="00707846" w:rsidRPr="00707846" w14:paraId="30DA3B74" w14:textId="77777777" w:rsidTr="00707846">
        <w:trPr>
          <w:trHeight w:val="530"/>
        </w:trPr>
        <w:tc>
          <w:tcPr>
            <w:tcW w:w="489" w:type="pct"/>
          </w:tcPr>
          <w:p w14:paraId="6C5BE557" w14:textId="77777777" w:rsidR="00707846" w:rsidRPr="00707846" w:rsidRDefault="00707846" w:rsidP="000C06CF">
            <w:pPr>
              <w:textAlignment w:val="auto"/>
              <w:rPr>
                <w:lang w:val="en-CA"/>
              </w:rPr>
            </w:pPr>
            <w:r w:rsidRPr="00707846">
              <w:rPr>
                <w:lang w:val="en-CA"/>
              </w:rPr>
              <w:t>4.1a</w:t>
            </w:r>
          </w:p>
        </w:tc>
        <w:tc>
          <w:tcPr>
            <w:tcW w:w="2464" w:type="pct"/>
          </w:tcPr>
          <w:p w14:paraId="1C7A2FB9" w14:textId="77777777" w:rsidR="00707846" w:rsidRPr="00707846" w:rsidRDefault="00707846" w:rsidP="000C06CF">
            <w:pPr>
              <w:textAlignment w:val="auto"/>
              <w:rPr>
                <w:lang w:val="en-CA"/>
              </w:rPr>
            </w:pPr>
            <w:r w:rsidRPr="00707846">
              <w:rPr>
                <w:lang w:val="en-CA"/>
              </w:rPr>
              <w:t>Probability estimation with adaptive weights</w:t>
            </w:r>
          </w:p>
        </w:tc>
        <w:tc>
          <w:tcPr>
            <w:tcW w:w="1287" w:type="pct"/>
          </w:tcPr>
          <w:p w14:paraId="16857C17" w14:textId="77777777" w:rsidR="00707846" w:rsidRPr="00707846" w:rsidRDefault="00707846" w:rsidP="000C06CF">
            <w:pPr>
              <w:textAlignment w:val="auto"/>
              <w:rPr>
                <w:lang w:val="en-CA"/>
              </w:rPr>
            </w:pPr>
            <w:r w:rsidRPr="00707846">
              <w:rPr>
                <w:lang w:val="en-CA"/>
              </w:rPr>
              <w:t>Kwai</w:t>
            </w:r>
          </w:p>
          <w:p w14:paraId="19F63475" w14:textId="77777777" w:rsidR="00707846" w:rsidRPr="00707846" w:rsidRDefault="00707846" w:rsidP="000C06CF">
            <w:pPr>
              <w:textAlignment w:val="auto"/>
              <w:rPr>
                <w:lang w:val="en-CA"/>
              </w:rPr>
            </w:pPr>
            <w:r w:rsidRPr="00707846">
              <w:rPr>
                <w:lang w:val="en-CA"/>
              </w:rPr>
              <w:t>X. Xiu</w:t>
            </w:r>
          </w:p>
          <w:p w14:paraId="15472587" w14:textId="77777777" w:rsidR="00707846" w:rsidRPr="00707846" w:rsidRDefault="0018132D" w:rsidP="000C06CF">
            <w:pPr>
              <w:textAlignment w:val="auto"/>
              <w:rPr>
                <w:lang w:val="en-CA"/>
              </w:rPr>
            </w:pPr>
            <w:hyperlink r:id="rId295" w:history="1">
              <w:r w:rsidR="00707846" w:rsidRPr="00707846">
                <w:rPr>
                  <w:rStyle w:val="Hyperlink"/>
                  <w:lang w:val="en-CA"/>
                </w:rPr>
                <w:t>JVET-Z0134</w:t>
              </w:r>
            </w:hyperlink>
            <w:r w:rsidR="00707846" w:rsidRPr="00707846">
              <w:rPr>
                <w:lang w:val="en-CA"/>
              </w:rPr>
              <w:t xml:space="preserve"> </w:t>
            </w:r>
          </w:p>
        </w:tc>
        <w:tc>
          <w:tcPr>
            <w:tcW w:w="760" w:type="pct"/>
          </w:tcPr>
          <w:p w14:paraId="65776849" w14:textId="77777777" w:rsidR="00707846" w:rsidRPr="00707846" w:rsidRDefault="00707846" w:rsidP="000C06CF">
            <w:pPr>
              <w:textAlignment w:val="auto"/>
              <w:rPr>
                <w:lang w:val="en-CA"/>
              </w:rPr>
            </w:pPr>
            <w:r w:rsidRPr="00707846">
              <w:rPr>
                <w:lang w:val="en-CA"/>
              </w:rPr>
              <w:t>Qualcomm</w:t>
            </w:r>
          </w:p>
          <w:p w14:paraId="30E893DC" w14:textId="77777777" w:rsidR="00707846" w:rsidRPr="00707846" w:rsidRDefault="00707846" w:rsidP="000C06CF">
            <w:pPr>
              <w:textAlignment w:val="auto"/>
              <w:rPr>
                <w:lang w:val="en-CA"/>
              </w:rPr>
            </w:pPr>
            <w:r w:rsidRPr="00707846">
              <w:rPr>
                <w:lang w:val="en-CA"/>
              </w:rPr>
              <w:t xml:space="preserve">V. </w:t>
            </w:r>
            <w:proofErr w:type="spellStart"/>
            <w:r w:rsidRPr="00707846">
              <w:rPr>
                <w:lang w:val="en-CA"/>
              </w:rPr>
              <w:t>Seregin</w:t>
            </w:r>
            <w:proofErr w:type="spellEnd"/>
          </w:p>
          <w:p w14:paraId="657D2281" w14:textId="77777777" w:rsidR="00707846" w:rsidRPr="00707846" w:rsidRDefault="00707846" w:rsidP="000C06CF">
            <w:pPr>
              <w:textAlignment w:val="auto"/>
              <w:rPr>
                <w:lang w:val="en-CA"/>
              </w:rPr>
            </w:pPr>
            <w:r w:rsidRPr="00707846">
              <w:rPr>
                <w:lang w:val="en-CA"/>
              </w:rPr>
              <w:t>Alibaba</w:t>
            </w:r>
          </w:p>
          <w:p w14:paraId="0CA1A8ED" w14:textId="77777777" w:rsidR="00707846" w:rsidRPr="00707846" w:rsidRDefault="00707846" w:rsidP="000C06CF">
            <w:pPr>
              <w:textAlignment w:val="auto"/>
              <w:rPr>
                <w:lang w:val="en-CA"/>
              </w:rPr>
            </w:pPr>
            <w:r w:rsidRPr="00707846">
              <w:rPr>
                <w:lang w:val="en-CA"/>
              </w:rPr>
              <w:t>J. Chen</w:t>
            </w:r>
          </w:p>
        </w:tc>
      </w:tr>
      <w:tr w:rsidR="00707846" w:rsidRPr="00707846" w14:paraId="50643BAC" w14:textId="77777777" w:rsidTr="00707846">
        <w:trPr>
          <w:trHeight w:val="530"/>
        </w:trPr>
        <w:tc>
          <w:tcPr>
            <w:tcW w:w="489" w:type="pct"/>
          </w:tcPr>
          <w:p w14:paraId="3F27A330" w14:textId="77777777" w:rsidR="00707846" w:rsidRPr="00707846" w:rsidRDefault="00707846" w:rsidP="000C06CF">
            <w:pPr>
              <w:textAlignment w:val="auto"/>
              <w:rPr>
                <w:lang w:val="en-CA"/>
              </w:rPr>
            </w:pPr>
            <w:r w:rsidRPr="00707846">
              <w:rPr>
                <w:lang w:val="en-CA"/>
              </w:rPr>
              <w:t>4.1b</w:t>
            </w:r>
          </w:p>
        </w:tc>
        <w:tc>
          <w:tcPr>
            <w:tcW w:w="2464" w:type="pct"/>
          </w:tcPr>
          <w:p w14:paraId="6EAC3E4E" w14:textId="77777777" w:rsidR="00707846" w:rsidRPr="00707846" w:rsidRDefault="00707846" w:rsidP="000C06CF">
            <w:pPr>
              <w:textAlignment w:val="auto"/>
              <w:rPr>
                <w:lang w:val="en-CA"/>
              </w:rPr>
            </w:pPr>
            <w:r w:rsidRPr="00707846">
              <w:rPr>
                <w:lang w:val="en-CA"/>
              </w:rPr>
              <w:t>Test 4.1a + inherited context initialization</w:t>
            </w:r>
          </w:p>
        </w:tc>
        <w:tc>
          <w:tcPr>
            <w:tcW w:w="1287" w:type="pct"/>
          </w:tcPr>
          <w:p w14:paraId="60DF1651" w14:textId="77777777" w:rsidR="00707846" w:rsidRPr="00707846" w:rsidRDefault="00707846" w:rsidP="000C06CF">
            <w:pPr>
              <w:textAlignment w:val="auto"/>
              <w:rPr>
                <w:lang w:val="en-CA"/>
              </w:rPr>
            </w:pPr>
            <w:r w:rsidRPr="00707846">
              <w:rPr>
                <w:lang w:val="en-CA"/>
              </w:rPr>
              <w:t>Kwai</w:t>
            </w:r>
          </w:p>
          <w:p w14:paraId="6968157D" w14:textId="77777777" w:rsidR="00707846" w:rsidRPr="00707846" w:rsidRDefault="00707846" w:rsidP="000C06CF">
            <w:pPr>
              <w:textAlignment w:val="auto"/>
              <w:rPr>
                <w:lang w:val="en-CA"/>
              </w:rPr>
            </w:pPr>
            <w:r w:rsidRPr="00707846">
              <w:rPr>
                <w:lang w:val="en-CA"/>
              </w:rPr>
              <w:t>X. Xiu</w:t>
            </w:r>
          </w:p>
          <w:p w14:paraId="590D441C" w14:textId="77777777" w:rsidR="00707846" w:rsidRPr="00707846" w:rsidRDefault="0018132D" w:rsidP="000C06CF">
            <w:pPr>
              <w:textAlignment w:val="auto"/>
              <w:rPr>
                <w:lang w:val="en-CA"/>
              </w:rPr>
            </w:pPr>
            <w:hyperlink r:id="rId296" w:history="1">
              <w:r w:rsidR="00707846" w:rsidRPr="00707846">
                <w:rPr>
                  <w:rStyle w:val="Hyperlink"/>
                  <w:lang w:val="en-CA"/>
                </w:rPr>
                <w:t>JVET-Z0134</w:t>
              </w:r>
            </w:hyperlink>
          </w:p>
        </w:tc>
        <w:tc>
          <w:tcPr>
            <w:tcW w:w="760" w:type="pct"/>
          </w:tcPr>
          <w:p w14:paraId="6CFACEFE" w14:textId="77777777" w:rsidR="00707846" w:rsidRPr="00707846" w:rsidRDefault="00707846" w:rsidP="000C06CF">
            <w:pPr>
              <w:textAlignment w:val="auto"/>
              <w:rPr>
                <w:lang w:val="en-CA"/>
              </w:rPr>
            </w:pPr>
            <w:r w:rsidRPr="00707846">
              <w:rPr>
                <w:lang w:val="en-CA"/>
              </w:rPr>
              <w:t>Qualcomm</w:t>
            </w:r>
          </w:p>
          <w:p w14:paraId="6CE3EAE5" w14:textId="77777777" w:rsidR="00707846" w:rsidRPr="00707846" w:rsidRDefault="00707846" w:rsidP="000C06CF">
            <w:pPr>
              <w:textAlignment w:val="auto"/>
              <w:rPr>
                <w:lang w:val="en-CA"/>
              </w:rPr>
            </w:pPr>
            <w:r w:rsidRPr="00707846">
              <w:rPr>
                <w:lang w:val="en-CA"/>
              </w:rPr>
              <w:t xml:space="preserve">V. </w:t>
            </w:r>
            <w:proofErr w:type="spellStart"/>
            <w:r w:rsidRPr="00707846">
              <w:rPr>
                <w:lang w:val="en-CA"/>
              </w:rPr>
              <w:t>Seregin</w:t>
            </w:r>
            <w:proofErr w:type="spellEnd"/>
          </w:p>
          <w:p w14:paraId="7EB74082" w14:textId="77777777" w:rsidR="00707846" w:rsidRPr="00707846" w:rsidRDefault="00707846" w:rsidP="000C06CF">
            <w:pPr>
              <w:textAlignment w:val="auto"/>
              <w:rPr>
                <w:lang w:val="en-CA"/>
              </w:rPr>
            </w:pPr>
            <w:r w:rsidRPr="00707846">
              <w:rPr>
                <w:lang w:val="en-CA"/>
              </w:rPr>
              <w:t>Alibaba</w:t>
            </w:r>
          </w:p>
          <w:p w14:paraId="5732BC07" w14:textId="77777777" w:rsidR="00707846" w:rsidRPr="00707846" w:rsidRDefault="00707846" w:rsidP="000C06CF">
            <w:pPr>
              <w:textAlignment w:val="auto"/>
              <w:rPr>
                <w:lang w:val="en-CA"/>
              </w:rPr>
            </w:pPr>
            <w:r w:rsidRPr="00707846">
              <w:rPr>
                <w:lang w:val="en-CA"/>
              </w:rPr>
              <w:t>J. Chen</w:t>
            </w:r>
          </w:p>
        </w:tc>
      </w:tr>
      <w:tr w:rsidR="00707846" w:rsidRPr="00707846" w14:paraId="17BAC9E3" w14:textId="77777777" w:rsidTr="00707846">
        <w:trPr>
          <w:trHeight w:val="530"/>
        </w:trPr>
        <w:tc>
          <w:tcPr>
            <w:tcW w:w="489" w:type="pct"/>
          </w:tcPr>
          <w:p w14:paraId="30521B3D" w14:textId="77777777" w:rsidR="00707846" w:rsidRPr="00707846" w:rsidRDefault="00707846" w:rsidP="000C06CF">
            <w:pPr>
              <w:textAlignment w:val="auto"/>
              <w:rPr>
                <w:lang w:val="en-CA"/>
              </w:rPr>
            </w:pPr>
            <w:r w:rsidRPr="00707846">
              <w:rPr>
                <w:lang w:val="en-CA"/>
              </w:rPr>
              <w:t>4.2a</w:t>
            </w:r>
          </w:p>
        </w:tc>
        <w:tc>
          <w:tcPr>
            <w:tcW w:w="2464" w:type="pct"/>
          </w:tcPr>
          <w:p w14:paraId="58EBC043" w14:textId="77777777" w:rsidR="00707846" w:rsidRPr="00707846" w:rsidRDefault="00707846" w:rsidP="000C06CF">
            <w:pPr>
              <w:textAlignment w:val="auto"/>
              <w:rPr>
                <w:lang w:val="en-CA"/>
              </w:rPr>
            </w:pPr>
            <w:r w:rsidRPr="00707846">
              <w:rPr>
                <w:lang w:val="en-CA"/>
              </w:rPr>
              <w:t>Temporal CABAC initialization</w:t>
            </w:r>
          </w:p>
        </w:tc>
        <w:tc>
          <w:tcPr>
            <w:tcW w:w="1287" w:type="pct"/>
          </w:tcPr>
          <w:p w14:paraId="673BA0A8" w14:textId="77777777" w:rsidR="00707846" w:rsidRPr="00707846" w:rsidRDefault="00707846" w:rsidP="000C06CF">
            <w:pPr>
              <w:textAlignment w:val="auto"/>
              <w:rPr>
                <w:lang w:val="en-CA"/>
              </w:rPr>
            </w:pPr>
            <w:r w:rsidRPr="00707846">
              <w:rPr>
                <w:lang w:val="en-CA"/>
              </w:rPr>
              <w:t>Qualcomm</w:t>
            </w:r>
          </w:p>
          <w:p w14:paraId="758F3075" w14:textId="77777777" w:rsidR="00707846" w:rsidRPr="00707846" w:rsidRDefault="00707846" w:rsidP="000C06CF">
            <w:pPr>
              <w:textAlignment w:val="auto"/>
              <w:rPr>
                <w:lang w:val="en-CA"/>
              </w:rPr>
            </w:pPr>
            <w:r w:rsidRPr="00707846">
              <w:rPr>
                <w:lang w:val="en-CA"/>
              </w:rPr>
              <w:t xml:space="preserve">V. </w:t>
            </w:r>
            <w:proofErr w:type="spellStart"/>
            <w:r w:rsidRPr="00707846">
              <w:rPr>
                <w:lang w:val="en-CA"/>
              </w:rPr>
              <w:t>Seregin</w:t>
            </w:r>
            <w:proofErr w:type="spellEnd"/>
          </w:p>
          <w:p w14:paraId="1142FA22" w14:textId="77777777" w:rsidR="00707846" w:rsidRPr="00707846" w:rsidRDefault="0018132D" w:rsidP="000C06CF">
            <w:pPr>
              <w:textAlignment w:val="auto"/>
              <w:rPr>
                <w:lang w:val="en-CA"/>
              </w:rPr>
            </w:pPr>
            <w:hyperlink r:id="rId297" w:history="1">
              <w:r w:rsidR="00707846" w:rsidRPr="00707846">
                <w:rPr>
                  <w:rStyle w:val="Hyperlink"/>
                  <w:lang w:val="en-CA"/>
                </w:rPr>
                <w:t>JVET-Z0133</w:t>
              </w:r>
            </w:hyperlink>
          </w:p>
        </w:tc>
        <w:tc>
          <w:tcPr>
            <w:tcW w:w="760" w:type="pct"/>
          </w:tcPr>
          <w:p w14:paraId="5182A71E" w14:textId="77777777" w:rsidR="00707846" w:rsidRPr="00707846" w:rsidRDefault="00707846" w:rsidP="000C06CF">
            <w:pPr>
              <w:textAlignment w:val="auto"/>
              <w:rPr>
                <w:lang w:val="en-CA"/>
              </w:rPr>
            </w:pPr>
            <w:r w:rsidRPr="00707846">
              <w:rPr>
                <w:lang w:val="en-CA"/>
              </w:rPr>
              <w:t>Kwai</w:t>
            </w:r>
          </w:p>
          <w:p w14:paraId="1C520FA7" w14:textId="77777777" w:rsidR="00707846" w:rsidRPr="00707846" w:rsidRDefault="00707846" w:rsidP="000C06CF">
            <w:pPr>
              <w:textAlignment w:val="auto"/>
              <w:rPr>
                <w:lang w:val="en-CA"/>
              </w:rPr>
            </w:pPr>
            <w:r w:rsidRPr="00707846">
              <w:rPr>
                <w:lang w:val="en-CA"/>
              </w:rPr>
              <w:t>X. Xiu</w:t>
            </w:r>
          </w:p>
          <w:p w14:paraId="132F46C6" w14:textId="77777777" w:rsidR="00707846" w:rsidRPr="00707846" w:rsidRDefault="00707846" w:rsidP="000C06CF">
            <w:pPr>
              <w:textAlignment w:val="auto"/>
              <w:rPr>
                <w:lang w:val="en-CA"/>
              </w:rPr>
            </w:pPr>
          </w:p>
        </w:tc>
      </w:tr>
      <w:tr w:rsidR="00707846" w:rsidRPr="00707846" w14:paraId="15C20535" w14:textId="77777777" w:rsidTr="00707846">
        <w:trPr>
          <w:trHeight w:val="530"/>
        </w:trPr>
        <w:tc>
          <w:tcPr>
            <w:tcW w:w="489" w:type="pct"/>
          </w:tcPr>
          <w:p w14:paraId="73DFC687" w14:textId="77777777" w:rsidR="00707846" w:rsidRPr="00707846" w:rsidRDefault="00707846" w:rsidP="000C06CF">
            <w:pPr>
              <w:textAlignment w:val="auto"/>
              <w:rPr>
                <w:lang w:val="en-CA"/>
              </w:rPr>
            </w:pPr>
            <w:r w:rsidRPr="00707846">
              <w:rPr>
                <w:lang w:val="en-CA"/>
              </w:rPr>
              <w:t>4.2b</w:t>
            </w:r>
          </w:p>
        </w:tc>
        <w:tc>
          <w:tcPr>
            <w:tcW w:w="2464" w:type="pct"/>
          </w:tcPr>
          <w:p w14:paraId="6AD02AAB" w14:textId="77777777" w:rsidR="00707846" w:rsidRPr="00707846" w:rsidRDefault="00707846" w:rsidP="000C06CF">
            <w:pPr>
              <w:textAlignment w:val="auto"/>
              <w:rPr>
                <w:lang w:val="en-CA"/>
              </w:rPr>
            </w:pPr>
            <w:r w:rsidRPr="00707846">
              <w:rPr>
                <w:lang w:val="en-CA"/>
              </w:rPr>
              <w:t>Adaptive window size adjustment</w:t>
            </w:r>
          </w:p>
        </w:tc>
        <w:tc>
          <w:tcPr>
            <w:tcW w:w="1287" w:type="pct"/>
          </w:tcPr>
          <w:p w14:paraId="4F01C540" w14:textId="77777777" w:rsidR="00707846" w:rsidRPr="00707846" w:rsidRDefault="00707846" w:rsidP="000C06CF">
            <w:pPr>
              <w:textAlignment w:val="auto"/>
              <w:rPr>
                <w:lang w:val="en-CA"/>
              </w:rPr>
            </w:pPr>
            <w:r w:rsidRPr="00707846">
              <w:rPr>
                <w:lang w:val="en-CA"/>
              </w:rPr>
              <w:t>Qualcomm</w:t>
            </w:r>
          </w:p>
          <w:p w14:paraId="11F90E15" w14:textId="77777777" w:rsidR="00707846" w:rsidRPr="00707846" w:rsidRDefault="00707846" w:rsidP="000C06CF">
            <w:pPr>
              <w:textAlignment w:val="auto"/>
              <w:rPr>
                <w:lang w:val="en-CA"/>
              </w:rPr>
            </w:pPr>
            <w:r w:rsidRPr="00707846">
              <w:rPr>
                <w:lang w:val="en-CA"/>
              </w:rPr>
              <w:t xml:space="preserve">V. </w:t>
            </w:r>
            <w:proofErr w:type="spellStart"/>
            <w:r w:rsidRPr="00707846">
              <w:rPr>
                <w:lang w:val="en-CA"/>
              </w:rPr>
              <w:t>Seregin</w:t>
            </w:r>
            <w:proofErr w:type="spellEnd"/>
          </w:p>
          <w:p w14:paraId="1A9DE956" w14:textId="77777777" w:rsidR="00707846" w:rsidRPr="00707846" w:rsidRDefault="00707846" w:rsidP="000C06CF">
            <w:pPr>
              <w:textAlignment w:val="auto"/>
              <w:rPr>
                <w:lang w:val="en-CA"/>
              </w:rPr>
            </w:pPr>
          </w:p>
          <w:p w14:paraId="370D5A70" w14:textId="77777777" w:rsidR="00707846" w:rsidRPr="00707846" w:rsidRDefault="0018132D" w:rsidP="000C06CF">
            <w:pPr>
              <w:textAlignment w:val="auto"/>
              <w:rPr>
                <w:lang w:val="en-CA"/>
              </w:rPr>
            </w:pPr>
            <w:hyperlink r:id="rId298" w:history="1">
              <w:r w:rsidR="00707846" w:rsidRPr="00707846">
                <w:rPr>
                  <w:rStyle w:val="Hyperlink"/>
                  <w:lang w:val="en-CA"/>
                </w:rPr>
                <w:t>JVET-Z0133</w:t>
              </w:r>
            </w:hyperlink>
          </w:p>
        </w:tc>
        <w:tc>
          <w:tcPr>
            <w:tcW w:w="760" w:type="pct"/>
          </w:tcPr>
          <w:p w14:paraId="16535E7F" w14:textId="77777777" w:rsidR="00707846" w:rsidRPr="00707846" w:rsidRDefault="00707846" w:rsidP="000C06CF">
            <w:pPr>
              <w:textAlignment w:val="auto"/>
              <w:rPr>
                <w:lang w:val="en-CA"/>
              </w:rPr>
            </w:pPr>
            <w:r w:rsidRPr="00707846">
              <w:rPr>
                <w:lang w:val="en-CA"/>
              </w:rPr>
              <w:t>Kwai</w:t>
            </w:r>
          </w:p>
          <w:p w14:paraId="175CDF84" w14:textId="77777777" w:rsidR="00707846" w:rsidRPr="00707846" w:rsidRDefault="00707846" w:rsidP="000C06CF">
            <w:pPr>
              <w:textAlignment w:val="auto"/>
              <w:rPr>
                <w:lang w:val="en-CA"/>
              </w:rPr>
            </w:pPr>
            <w:r w:rsidRPr="00707846">
              <w:rPr>
                <w:lang w:val="en-CA"/>
              </w:rPr>
              <w:t>X. Xiu</w:t>
            </w:r>
          </w:p>
          <w:p w14:paraId="60F79954" w14:textId="77777777" w:rsidR="00707846" w:rsidRPr="00707846" w:rsidRDefault="00707846" w:rsidP="000C06CF">
            <w:pPr>
              <w:textAlignment w:val="auto"/>
              <w:rPr>
                <w:lang w:val="en-CA"/>
              </w:rPr>
            </w:pPr>
          </w:p>
        </w:tc>
      </w:tr>
      <w:tr w:rsidR="00707846" w:rsidRPr="00707846" w14:paraId="4218E326" w14:textId="77777777" w:rsidTr="00707846">
        <w:trPr>
          <w:trHeight w:val="530"/>
        </w:trPr>
        <w:tc>
          <w:tcPr>
            <w:tcW w:w="489" w:type="pct"/>
          </w:tcPr>
          <w:p w14:paraId="4F4E85FD" w14:textId="77777777" w:rsidR="00707846" w:rsidRPr="00707846" w:rsidRDefault="00707846" w:rsidP="000C06CF">
            <w:pPr>
              <w:textAlignment w:val="auto"/>
              <w:rPr>
                <w:lang w:val="en-CA"/>
              </w:rPr>
            </w:pPr>
            <w:r w:rsidRPr="00707846">
              <w:rPr>
                <w:lang w:val="en-CA"/>
              </w:rPr>
              <w:t>4.2c</w:t>
            </w:r>
          </w:p>
        </w:tc>
        <w:tc>
          <w:tcPr>
            <w:tcW w:w="2464" w:type="pct"/>
          </w:tcPr>
          <w:p w14:paraId="12771C8B" w14:textId="77777777" w:rsidR="00707846" w:rsidRPr="00707846" w:rsidRDefault="00707846" w:rsidP="000C06CF">
            <w:pPr>
              <w:textAlignment w:val="auto"/>
              <w:rPr>
                <w:lang w:val="en-CA"/>
              </w:rPr>
            </w:pPr>
            <w:r w:rsidRPr="00707846">
              <w:rPr>
                <w:lang w:val="en-CA"/>
              </w:rPr>
              <w:t>Test 4.2a + Test 4.2b</w:t>
            </w:r>
          </w:p>
        </w:tc>
        <w:tc>
          <w:tcPr>
            <w:tcW w:w="1287" w:type="pct"/>
          </w:tcPr>
          <w:p w14:paraId="7E8ECDF8" w14:textId="77777777" w:rsidR="00707846" w:rsidRPr="00707846" w:rsidRDefault="00707846" w:rsidP="000C06CF">
            <w:pPr>
              <w:textAlignment w:val="auto"/>
              <w:rPr>
                <w:lang w:val="en-CA"/>
              </w:rPr>
            </w:pPr>
            <w:r w:rsidRPr="00707846">
              <w:rPr>
                <w:lang w:val="en-CA"/>
              </w:rPr>
              <w:t>Qualcomm</w:t>
            </w:r>
          </w:p>
          <w:p w14:paraId="47809C41" w14:textId="77777777" w:rsidR="00707846" w:rsidRPr="00707846" w:rsidRDefault="00707846" w:rsidP="000C06CF">
            <w:pPr>
              <w:textAlignment w:val="auto"/>
              <w:rPr>
                <w:lang w:val="en-CA"/>
              </w:rPr>
            </w:pPr>
            <w:r w:rsidRPr="00707846">
              <w:rPr>
                <w:lang w:val="en-CA"/>
              </w:rPr>
              <w:t xml:space="preserve">V. </w:t>
            </w:r>
            <w:proofErr w:type="spellStart"/>
            <w:r w:rsidRPr="00707846">
              <w:rPr>
                <w:lang w:val="en-CA"/>
              </w:rPr>
              <w:t>Seregin</w:t>
            </w:r>
            <w:proofErr w:type="spellEnd"/>
          </w:p>
          <w:p w14:paraId="2BF73884" w14:textId="77777777" w:rsidR="00707846" w:rsidRPr="00707846" w:rsidRDefault="00707846" w:rsidP="000C06CF">
            <w:pPr>
              <w:textAlignment w:val="auto"/>
              <w:rPr>
                <w:lang w:val="en-CA"/>
              </w:rPr>
            </w:pPr>
          </w:p>
          <w:p w14:paraId="463FDDB2" w14:textId="77777777" w:rsidR="00707846" w:rsidRPr="00707846" w:rsidRDefault="0018132D" w:rsidP="000C06CF">
            <w:pPr>
              <w:textAlignment w:val="auto"/>
              <w:rPr>
                <w:lang w:val="en-CA"/>
              </w:rPr>
            </w:pPr>
            <w:hyperlink r:id="rId299" w:history="1">
              <w:r w:rsidR="00707846" w:rsidRPr="00707846">
                <w:rPr>
                  <w:rStyle w:val="Hyperlink"/>
                  <w:lang w:val="en-CA"/>
                </w:rPr>
                <w:t>JVET-Z0133</w:t>
              </w:r>
            </w:hyperlink>
          </w:p>
        </w:tc>
        <w:tc>
          <w:tcPr>
            <w:tcW w:w="760" w:type="pct"/>
          </w:tcPr>
          <w:p w14:paraId="1B28C2EB" w14:textId="77777777" w:rsidR="00707846" w:rsidRPr="00707846" w:rsidRDefault="00707846" w:rsidP="000C06CF">
            <w:pPr>
              <w:textAlignment w:val="auto"/>
              <w:rPr>
                <w:lang w:val="en-CA"/>
              </w:rPr>
            </w:pPr>
            <w:r w:rsidRPr="00707846">
              <w:rPr>
                <w:lang w:val="en-CA"/>
              </w:rPr>
              <w:lastRenderedPageBreak/>
              <w:t>Kwai</w:t>
            </w:r>
          </w:p>
          <w:p w14:paraId="05CA6F44" w14:textId="77777777" w:rsidR="00707846" w:rsidRPr="00707846" w:rsidRDefault="00707846" w:rsidP="000C06CF">
            <w:pPr>
              <w:textAlignment w:val="auto"/>
              <w:rPr>
                <w:lang w:val="en-CA"/>
              </w:rPr>
            </w:pPr>
            <w:r w:rsidRPr="00707846">
              <w:rPr>
                <w:lang w:val="en-CA"/>
              </w:rPr>
              <w:t>X. Xiu</w:t>
            </w:r>
          </w:p>
          <w:p w14:paraId="421B3887" w14:textId="77777777" w:rsidR="00707846" w:rsidRPr="00707846" w:rsidRDefault="00707846" w:rsidP="000C06CF">
            <w:pPr>
              <w:textAlignment w:val="auto"/>
              <w:rPr>
                <w:lang w:val="en-CA"/>
              </w:rPr>
            </w:pPr>
            <w:r w:rsidRPr="00707846">
              <w:rPr>
                <w:lang w:val="en-CA"/>
              </w:rPr>
              <w:t>OPPO</w:t>
            </w:r>
          </w:p>
          <w:p w14:paraId="29546F0E" w14:textId="77777777" w:rsidR="00707846" w:rsidRPr="00707846" w:rsidRDefault="00707846" w:rsidP="000C06CF">
            <w:pPr>
              <w:textAlignment w:val="auto"/>
              <w:rPr>
                <w:lang w:val="en-CA"/>
              </w:rPr>
            </w:pPr>
            <w:r w:rsidRPr="00707846">
              <w:rPr>
                <w:lang w:val="en-CA"/>
              </w:rPr>
              <w:lastRenderedPageBreak/>
              <w:t>Kazushi Sato</w:t>
            </w:r>
          </w:p>
          <w:p w14:paraId="27354806" w14:textId="77777777" w:rsidR="00707846" w:rsidRPr="00707846" w:rsidRDefault="0018132D" w:rsidP="000C06CF">
            <w:pPr>
              <w:textAlignment w:val="auto"/>
              <w:rPr>
                <w:lang w:val="en-CA"/>
              </w:rPr>
            </w:pPr>
            <w:hyperlink r:id="rId300" w:history="1">
              <w:r w:rsidR="00707846" w:rsidRPr="00707846">
                <w:rPr>
                  <w:rStyle w:val="Hyperlink"/>
                  <w:lang w:val="en-CA"/>
                </w:rPr>
                <w:t>JVET-Z0173</w:t>
              </w:r>
            </w:hyperlink>
          </w:p>
        </w:tc>
      </w:tr>
      <w:tr w:rsidR="00707846" w:rsidRPr="00707846" w14:paraId="106ACB42" w14:textId="77777777" w:rsidTr="00707846">
        <w:trPr>
          <w:trHeight w:val="530"/>
        </w:trPr>
        <w:tc>
          <w:tcPr>
            <w:tcW w:w="489" w:type="pct"/>
          </w:tcPr>
          <w:p w14:paraId="4FCF01E5" w14:textId="77777777" w:rsidR="00707846" w:rsidRPr="00707846" w:rsidRDefault="00707846" w:rsidP="000C06CF">
            <w:pPr>
              <w:textAlignment w:val="auto"/>
              <w:rPr>
                <w:lang w:val="en-CA"/>
              </w:rPr>
            </w:pPr>
            <w:r w:rsidRPr="00707846">
              <w:rPr>
                <w:lang w:val="en-CA"/>
              </w:rPr>
              <w:t>4.3a</w:t>
            </w:r>
          </w:p>
        </w:tc>
        <w:tc>
          <w:tcPr>
            <w:tcW w:w="2464" w:type="pct"/>
          </w:tcPr>
          <w:p w14:paraId="538886E8" w14:textId="77777777" w:rsidR="00707846" w:rsidRPr="00707846" w:rsidRDefault="00707846" w:rsidP="000C06CF">
            <w:pPr>
              <w:textAlignment w:val="auto"/>
              <w:rPr>
                <w:lang w:val="en-CA"/>
              </w:rPr>
            </w:pPr>
            <w:r w:rsidRPr="00707846">
              <w:rPr>
                <w:lang w:val="en-CA"/>
              </w:rPr>
              <w:t>Test 4.1a + Test 4.2b</w:t>
            </w:r>
          </w:p>
        </w:tc>
        <w:tc>
          <w:tcPr>
            <w:tcW w:w="1287" w:type="pct"/>
          </w:tcPr>
          <w:p w14:paraId="37AC4E85" w14:textId="77777777" w:rsidR="00707846" w:rsidRPr="00707846" w:rsidRDefault="00707846" w:rsidP="000C06CF">
            <w:pPr>
              <w:textAlignment w:val="auto"/>
              <w:rPr>
                <w:lang w:val="en-CA"/>
              </w:rPr>
            </w:pPr>
            <w:r w:rsidRPr="00707846">
              <w:rPr>
                <w:lang w:val="en-CA"/>
              </w:rPr>
              <w:t>Qualcomm</w:t>
            </w:r>
          </w:p>
          <w:p w14:paraId="684D0ECB" w14:textId="77777777" w:rsidR="00707846" w:rsidRPr="00707846" w:rsidRDefault="00707846" w:rsidP="000C06CF">
            <w:pPr>
              <w:textAlignment w:val="auto"/>
              <w:rPr>
                <w:lang w:val="en-CA"/>
              </w:rPr>
            </w:pPr>
            <w:r w:rsidRPr="00707846">
              <w:rPr>
                <w:lang w:val="en-CA"/>
              </w:rPr>
              <w:t xml:space="preserve">V. </w:t>
            </w:r>
            <w:proofErr w:type="spellStart"/>
            <w:r w:rsidRPr="00707846">
              <w:rPr>
                <w:lang w:val="en-CA"/>
              </w:rPr>
              <w:t>Seregin</w:t>
            </w:r>
            <w:proofErr w:type="spellEnd"/>
          </w:p>
          <w:p w14:paraId="6F3D70B6" w14:textId="77777777" w:rsidR="00707846" w:rsidRPr="00707846" w:rsidRDefault="00707846" w:rsidP="000C06CF">
            <w:pPr>
              <w:textAlignment w:val="auto"/>
              <w:rPr>
                <w:lang w:val="en-CA"/>
              </w:rPr>
            </w:pPr>
          </w:p>
          <w:p w14:paraId="2319F6B2" w14:textId="77777777" w:rsidR="00707846" w:rsidRPr="00707846" w:rsidRDefault="00707846" w:rsidP="000C06CF">
            <w:pPr>
              <w:textAlignment w:val="auto"/>
              <w:rPr>
                <w:lang w:val="en-CA"/>
              </w:rPr>
            </w:pPr>
            <w:r w:rsidRPr="00707846">
              <w:rPr>
                <w:lang w:val="en-CA"/>
              </w:rPr>
              <w:t>Kwai</w:t>
            </w:r>
          </w:p>
          <w:p w14:paraId="3619D8D1" w14:textId="77777777" w:rsidR="00707846" w:rsidRPr="00707846" w:rsidRDefault="00707846" w:rsidP="000C06CF">
            <w:pPr>
              <w:textAlignment w:val="auto"/>
              <w:rPr>
                <w:lang w:val="en-CA"/>
              </w:rPr>
            </w:pPr>
            <w:r w:rsidRPr="00707846">
              <w:rPr>
                <w:lang w:val="en-CA"/>
              </w:rPr>
              <w:t>X. Xiu</w:t>
            </w:r>
          </w:p>
          <w:p w14:paraId="189F8EB6" w14:textId="77777777" w:rsidR="00707846" w:rsidRPr="00707846" w:rsidRDefault="00707846" w:rsidP="000C06CF">
            <w:pPr>
              <w:textAlignment w:val="auto"/>
              <w:rPr>
                <w:lang w:val="en-CA"/>
              </w:rPr>
            </w:pPr>
          </w:p>
          <w:p w14:paraId="3C32AC37" w14:textId="77777777" w:rsidR="00707846" w:rsidRPr="00707846" w:rsidRDefault="0018132D" w:rsidP="000C06CF">
            <w:pPr>
              <w:textAlignment w:val="auto"/>
              <w:rPr>
                <w:lang w:val="en-CA"/>
              </w:rPr>
            </w:pPr>
            <w:hyperlink r:id="rId301" w:history="1">
              <w:r w:rsidR="00707846" w:rsidRPr="00707846">
                <w:rPr>
                  <w:rStyle w:val="Hyperlink"/>
                  <w:lang w:val="en-CA"/>
                </w:rPr>
                <w:t>JVET-Z0135</w:t>
              </w:r>
            </w:hyperlink>
          </w:p>
        </w:tc>
        <w:tc>
          <w:tcPr>
            <w:tcW w:w="760" w:type="pct"/>
          </w:tcPr>
          <w:p w14:paraId="7F059A7C" w14:textId="77777777" w:rsidR="00707846" w:rsidRPr="00707846" w:rsidRDefault="00707846" w:rsidP="000C06CF">
            <w:pPr>
              <w:textAlignment w:val="auto"/>
            </w:pPr>
            <w:r w:rsidRPr="00707846">
              <w:t>Xiaomi</w:t>
            </w:r>
          </w:p>
          <w:p w14:paraId="15048574" w14:textId="77777777" w:rsidR="00707846" w:rsidRPr="00707846" w:rsidRDefault="00707846" w:rsidP="000C06CF">
            <w:pPr>
              <w:textAlignment w:val="auto"/>
            </w:pPr>
            <w:r w:rsidRPr="00707846">
              <w:t xml:space="preserve">P. </w:t>
            </w:r>
            <w:proofErr w:type="spellStart"/>
            <w:r w:rsidRPr="00707846">
              <w:t>Andrivon</w:t>
            </w:r>
            <w:proofErr w:type="spellEnd"/>
          </w:p>
          <w:p w14:paraId="69807719" w14:textId="77777777" w:rsidR="00707846" w:rsidRPr="00707846" w:rsidRDefault="00707846" w:rsidP="000C06CF">
            <w:pPr>
              <w:textAlignment w:val="auto"/>
            </w:pPr>
            <w:r w:rsidRPr="00707846">
              <w:t>LGE</w:t>
            </w:r>
          </w:p>
          <w:p w14:paraId="0065F09F" w14:textId="77777777" w:rsidR="00707846" w:rsidRPr="00707846" w:rsidRDefault="00707846" w:rsidP="000C06CF">
            <w:pPr>
              <w:textAlignment w:val="auto"/>
            </w:pPr>
            <w:r w:rsidRPr="00707846">
              <w:t>J. Zhao</w:t>
            </w:r>
          </w:p>
          <w:p w14:paraId="61CCC4DF" w14:textId="77777777" w:rsidR="00707846" w:rsidRPr="00707846" w:rsidRDefault="00707846" w:rsidP="000C06CF">
            <w:pPr>
              <w:textAlignment w:val="auto"/>
              <w:rPr>
                <w:lang w:val="en-CA"/>
              </w:rPr>
            </w:pPr>
            <w:r w:rsidRPr="00707846">
              <w:rPr>
                <w:lang w:val="en-CA"/>
              </w:rPr>
              <w:t>Alibaba</w:t>
            </w:r>
          </w:p>
          <w:p w14:paraId="07A9994D" w14:textId="77777777" w:rsidR="00707846" w:rsidRPr="00707846" w:rsidRDefault="00707846" w:rsidP="000C06CF">
            <w:pPr>
              <w:textAlignment w:val="auto"/>
              <w:rPr>
                <w:lang w:val="en-CA"/>
              </w:rPr>
            </w:pPr>
            <w:r w:rsidRPr="00707846">
              <w:rPr>
                <w:lang w:val="en-CA"/>
              </w:rPr>
              <w:t>J. Chen</w:t>
            </w:r>
          </w:p>
        </w:tc>
      </w:tr>
      <w:tr w:rsidR="00707846" w:rsidRPr="00707846" w14:paraId="19F8C2FD" w14:textId="77777777" w:rsidTr="00707846">
        <w:trPr>
          <w:trHeight w:val="530"/>
        </w:trPr>
        <w:tc>
          <w:tcPr>
            <w:tcW w:w="489" w:type="pct"/>
          </w:tcPr>
          <w:p w14:paraId="6C0463DD" w14:textId="77777777" w:rsidR="00707846" w:rsidRPr="00707846" w:rsidRDefault="00707846" w:rsidP="000C06CF">
            <w:pPr>
              <w:textAlignment w:val="auto"/>
              <w:rPr>
                <w:lang w:val="en-CA"/>
              </w:rPr>
            </w:pPr>
            <w:r w:rsidRPr="00707846">
              <w:rPr>
                <w:lang w:val="en-CA"/>
              </w:rPr>
              <w:t>4.3a</w:t>
            </w:r>
          </w:p>
        </w:tc>
        <w:tc>
          <w:tcPr>
            <w:tcW w:w="2464" w:type="pct"/>
          </w:tcPr>
          <w:p w14:paraId="7F77FAA9" w14:textId="77777777" w:rsidR="00707846" w:rsidRPr="00707846" w:rsidRDefault="00707846" w:rsidP="000C06CF">
            <w:pPr>
              <w:textAlignment w:val="auto"/>
              <w:rPr>
                <w:lang w:val="en-CA"/>
              </w:rPr>
            </w:pPr>
            <w:r w:rsidRPr="00707846">
              <w:rPr>
                <w:lang w:val="en-CA"/>
              </w:rPr>
              <w:t>Test 4.1a + Test 4.2b + Test 4.2a</w:t>
            </w:r>
          </w:p>
        </w:tc>
        <w:tc>
          <w:tcPr>
            <w:tcW w:w="1287" w:type="pct"/>
          </w:tcPr>
          <w:p w14:paraId="38D81C75" w14:textId="77777777" w:rsidR="00707846" w:rsidRPr="00707846" w:rsidRDefault="00707846" w:rsidP="000C06CF">
            <w:pPr>
              <w:textAlignment w:val="auto"/>
              <w:rPr>
                <w:lang w:val="en-CA"/>
              </w:rPr>
            </w:pPr>
            <w:r w:rsidRPr="00707846">
              <w:rPr>
                <w:lang w:val="en-CA"/>
              </w:rPr>
              <w:t>Qualcomm</w:t>
            </w:r>
          </w:p>
          <w:p w14:paraId="55C8801B" w14:textId="77777777" w:rsidR="00707846" w:rsidRPr="00707846" w:rsidRDefault="00707846" w:rsidP="000C06CF">
            <w:pPr>
              <w:textAlignment w:val="auto"/>
              <w:rPr>
                <w:lang w:val="en-CA"/>
              </w:rPr>
            </w:pPr>
            <w:r w:rsidRPr="00707846">
              <w:rPr>
                <w:lang w:val="en-CA"/>
              </w:rPr>
              <w:t xml:space="preserve">V. </w:t>
            </w:r>
            <w:proofErr w:type="spellStart"/>
            <w:r w:rsidRPr="00707846">
              <w:rPr>
                <w:lang w:val="en-CA"/>
              </w:rPr>
              <w:t>Seregin</w:t>
            </w:r>
            <w:proofErr w:type="spellEnd"/>
          </w:p>
          <w:p w14:paraId="07E77037" w14:textId="77777777" w:rsidR="00707846" w:rsidRPr="00707846" w:rsidRDefault="00707846" w:rsidP="000C06CF">
            <w:pPr>
              <w:textAlignment w:val="auto"/>
              <w:rPr>
                <w:lang w:val="en-CA"/>
              </w:rPr>
            </w:pPr>
          </w:p>
          <w:p w14:paraId="54C8B0BE" w14:textId="77777777" w:rsidR="00707846" w:rsidRPr="00707846" w:rsidRDefault="00707846" w:rsidP="000C06CF">
            <w:pPr>
              <w:textAlignment w:val="auto"/>
              <w:rPr>
                <w:lang w:val="en-CA"/>
              </w:rPr>
            </w:pPr>
            <w:r w:rsidRPr="00707846">
              <w:rPr>
                <w:lang w:val="en-CA"/>
              </w:rPr>
              <w:t>Kwai</w:t>
            </w:r>
          </w:p>
          <w:p w14:paraId="32313CCB" w14:textId="77777777" w:rsidR="00707846" w:rsidRPr="00707846" w:rsidRDefault="00707846" w:rsidP="000C06CF">
            <w:pPr>
              <w:textAlignment w:val="auto"/>
              <w:rPr>
                <w:lang w:val="en-CA"/>
              </w:rPr>
            </w:pPr>
            <w:r w:rsidRPr="00707846">
              <w:rPr>
                <w:lang w:val="en-CA"/>
              </w:rPr>
              <w:t>X. Xiu</w:t>
            </w:r>
          </w:p>
          <w:p w14:paraId="25F6146F" w14:textId="77777777" w:rsidR="00707846" w:rsidRPr="00707846" w:rsidRDefault="00707846" w:rsidP="000C06CF">
            <w:pPr>
              <w:textAlignment w:val="auto"/>
              <w:rPr>
                <w:lang w:val="en-CA"/>
              </w:rPr>
            </w:pPr>
          </w:p>
          <w:p w14:paraId="6C7AB43F" w14:textId="77777777" w:rsidR="00707846" w:rsidRPr="00707846" w:rsidRDefault="0018132D" w:rsidP="000C06CF">
            <w:pPr>
              <w:textAlignment w:val="auto"/>
              <w:rPr>
                <w:lang w:val="en-CA"/>
              </w:rPr>
            </w:pPr>
            <w:hyperlink r:id="rId302" w:history="1">
              <w:r w:rsidR="00707846" w:rsidRPr="00707846">
                <w:rPr>
                  <w:rStyle w:val="Hyperlink"/>
                  <w:lang w:val="en-CA"/>
                </w:rPr>
                <w:t>JVET-Z0135</w:t>
              </w:r>
            </w:hyperlink>
          </w:p>
        </w:tc>
        <w:tc>
          <w:tcPr>
            <w:tcW w:w="760" w:type="pct"/>
          </w:tcPr>
          <w:p w14:paraId="3A61D17E" w14:textId="77777777" w:rsidR="00707846" w:rsidRPr="00707846" w:rsidRDefault="00707846" w:rsidP="000C06CF">
            <w:pPr>
              <w:textAlignment w:val="auto"/>
            </w:pPr>
            <w:r w:rsidRPr="00707846">
              <w:t>Xiaomi</w:t>
            </w:r>
          </w:p>
          <w:p w14:paraId="55AEAB4F" w14:textId="77777777" w:rsidR="00707846" w:rsidRPr="00707846" w:rsidRDefault="00707846" w:rsidP="000C06CF">
            <w:pPr>
              <w:textAlignment w:val="auto"/>
            </w:pPr>
            <w:r w:rsidRPr="00707846">
              <w:t xml:space="preserve">P. </w:t>
            </w:r>
            <w:proofErr w:type="spellStart"/>
            <w:r w:rsidRPr="00707846">
              <w:t>Andrivon</w:t>
            </w:r>
            <w:proofErr w:type="spellEnd"/>
          </w:p>
          <w:p w14:paraId="28EEDC0E" w14:textId="77777777" w:rsidR="00707846" w:rsidRPr="00707846" w:rsidRDefault="00707846" w:rsidP="000C06CF">
            <w:pPr>
              <w:textAlignment w:val="auto"/>
            </w:pPr>
            <w:r w:rsidRPr="00707846">
              <w:t>LGE</w:t>
            </w:r>
          </w:p>
          <w:p w14:paraId="6E7CBD34" w14:textId="77777777" w:rsidR="00707846" w:rsidRPr="00707846" w:rsidRDefault="00707846" w:rsidP="000C06CF">
            <w:pPr>
              <w:textAlignment w:val="auto"/>
            </w:pPr>
            <w:r w:rsidRPr="00707846">
              <w:t>J. Zhao</w:t>
            </w:r>
          </w:p>
          <w:p w14:paraId="427375F7" w14:textId="77777777" w:rsidR="00707846" w:rsidRPr="00707846" w:rsidRDefault="00707846" w:rsidP="000C06CF">
            <w:pPr>
              <w:textAlignment w:val="auto"/>
              <w:rPr>
                <w:lang w:val="en-CA"/>
              </w:rPr>
            </w:pPr>
            <w:r w:rsidRPr="00707846">
              <w:rPr>
                <w:lang w:val="en-CA"/>
              </w:rPr>
              <w:t>Alibaba</w:t>
            </w:r>
          </w:p>
          <w:p w14:paraId="62816B28" w14:textId="77777777" w:rsidR="00707846" w:rsidRPr="00707846" w:rsidRDefault="00707846" w:rsidP="000C06CF">
            <w:pPr>
              <w:textAlignment w:val="auto"/>
              <w:rPr>
                <w:lang w:val="en-CA"/>
              </w:rPr>
            </w:pPr>
            <w:r w:rsidRPr="00707846">
              <w:rPr>
                <w:lang w:val="en-CA"/>
              </w:rPr>
              <w:t>J. Chen</w:t>
            </w:r>
          </w:p>
        </w:tc>
      </w:tr>
    </w:tbl>
    <w:p w14:paraId="775D1523" w14:textId="77777777" w:rsidR="00707846" w:rsidRPr="00707846" w:rsidRDefault="00707846" w:rsidP="000C06CF">
      <w:pPr>
        <w:rPr>
          <w:lang w:val="en-CA"/>
        </w:rPr>
      </w:pPr>
    </w:p>
    <w:p w14:paraId="66EEA4AA" w14:textId="77777777" w:rsidR="006C0533" w:rsidRPr="006C0533" w:rsidRDefault="006C0533" w:rsidP="000C06CF">
      <w:pPr>
        <w:numPr>
          <w:ilvl w:val="1"/>
          <w:numId w:val="38"/>
        </w:numPr>
        <w:rPr>
          <w:b/>
          <w:bCs/>
          <w:i/>
          <w:iCs/>
          <w:lang w:val="en-CA"/>
        </w:rPr>
      </w:pPr>
      <w:r w:rsidRPr="006C0533">
        <w:rPr>
          <w:b/>
          <w:bCs/>
          <w:i/>
          <w:iCs/>
          <w:lang w:val="en-CA"/>
        </w:rPr>
        <w:t>Intra prediction</w:t>
      </w:r>
    </w:p>
    <w:p w14:paraId="6C30081D" w14:textId="77777777" w:rsidR="006C0533" w:rsidRPr="006C0533" w:rsidRDefault="006C0533" w:rsidP="000C06CF">
      <w:pPr>
        <w:rPr>
          <w:b/>
          <w:bCs/>
          <w:lang w:val="en-CA"/>
        </w:rPr>
      </w:pPr>
      <w:r w:rsidRPr="006C0533">
        <w:rPr>
          <w:b/>
          <w:bCs/>
          <w:lang w:val="en-CA"/>
        </w:rPr>
        <w:t>Test 1.1: Slope adjustment for CCLM</w:t>
      </w:r>
    </w:p>
    <w:p w14:paraId="09B43221" w14:textId="77777777" w:rsidR="006C0533" w:rsidRPr="006C0533" w:rsidRDefault="006C0533" w:rsidP="000C06CF">
      <w:pPr>
        <w:rPr>
          <w:lang w:val="en-CA"/>
        </w:rPr>
      </w:pPr>
      <w:r w:rsidRPr="006C0533">
        <w:rPr>
          <w:lang w:val="en-CA"/>
        </w:rPr>
        <w:t>CCLM uses a model with 2 parameters to map luma values to chroma values. The slope parameter “a” and the bias parameter “b” define the mapping as follows:</w:t>
      </w:r>
    </w:p>
    <w:p w14:paraId="60F3DD8D" w14:textId="77777777" w:rsidR="006C0533" w:rsidRPr="006C0533" w:rsidRDefault="006C0533" w:rsidP="000C06CF">
      <w:pPr>
        <w:rPr>
          <w:lang w:val="en-CA"/>
        </w:rPr>
      </w:pPr>
      <w:r w:rsidRPr="006C0533">
        <w:rPr>
          <w:lang w:val="en-CA"/>
        </w:rPr>
        <w:tab/>
      </w:r>
      <w:proofErr w:type="spellStart"/>
      <w:r w:rsidRPr="006C0533">
        <w:rPr>
          <w:lang w:val="en-CA"/>
        </w:rPr>
        <w:t>chromaVal</w:t>
      </w:r>
      <w:proofErr w:type="spellEnd"/>
      <w:r w:rsidRPr="006C0533">
        <w:rPr>
          <w:lang w:val="en-CA"/>
        </w:rPr>
        <w:t xml:space="preserve"> = a * </w:t>
      </w:r>
      <w:proofErr w:type="spellStart"/>
      <w:r w:rsidRPr="006C0533">
        <w:rPr>
          <w:lang w:val="en-CA"/>
        </w:rPr>
        <w:t>lumaVal</w:t>
      </w:r>
      <w:proofErr w:type="spellEnd"/>
      <w:r w:rsidRPr="006C0533">
        <w:rPr>
          <w:lang w:val="en-CA"/>
        </w:rPr>
        <w:t xml:space="preserve"> + b</w:t>
      </w:r>
    </w:p>
    <w:p w14:paraId="06874198" w14:textId="77777777" w:rsidR="006C0533" w:rsidRPr="006C0533" w:rsidRDefault="006C0533" w:rsidP="000C06CF">
      <w:pPr>
        <w:rPr>
          <w:lang w:val="en-CA"/>
        </w:rPr>
      </w:pPr>
      <w:r w:rsidRPr="006C0533">
        <w:rPr>
          <w:lang w:val="en-CA"/>
        </w:rPr>
        <w:t>It is proposed signal an adjustment “u” to the slope parameter to update the model to the following form:</w:t>
      </w:r>
    </w:p>
    <w:p w14:paraId="0DEC0FC1" w14:textId="77777777" w:rsidR="006C0533" w:rsidRPr="006C0533" w:rsidRDefault="006C0533" w:rsidP="000C06CF">
      <w:pPr>
        <w:rPr>
          <w:lang w:val="en-CA"/>
        </w:rPr>
      </w:pPr>
      <w:r w:rsidRPr="006C0533">
        <w:rPr>
          <w:lang w:val="en-CA"/>
        </w:rPr>
        <w:tab/>
      </w:r>
      <w:proofErr w:type="spellStart"/>
      <w:r w:rsidRPr="006C0533">
        <w:rPr>
          <w:lang w:val="en-CA"/>
        </w:rPr>
        <w:t>chromaVal</w:t>
      </w:r>
      <w:proofErr w:type="spellEnd"/>
      <w:r w:rsidRPr="006C0533">
        <w:rPr>
          <w:lang w:val="en-CA"/>
        </w:rPr>
        <w:t xml:space="preserve"> = a’ * </w:t>
      </w:r>
      <w:proofErr w:type="spellStart"/>
      <w:r w:rsidRPr="006C0533">
        <w:rPr>
          <w:lang w:val="en-CA"/>
        </w:rPr>
        <w:t>lumaVal</w:t>
      </w:r>
      <w:proofErr w:type="spellEnd"/>
      <w:r w:rsidRPr="006C0533">
        <w:rPr>
          <w:lang w:val="en-CA"/>
        </w:rPr>
        <w:t xml:space="preserve"> + b’,</w:t>
      </w:r>
    </w:p>
    <w:p w14:paraId="3425270C" w14:textId="77777777" w:rsidR="006C0533" w:rsidRPr="006C0533" w:rsidRDefault="006C0533" w:rsidP="000C06CF">
      <w:pPr>
        <w:rPr>
          <w:lang w:val="en-CA"/>
        </w:rPr>
      </w:pPr>
      <w:proofErr w:type="gramStart"/>
      <w:r w:rsidRPr="006C0533">
        <w:rPr>
          <w:lang w:val="en-CA"/>
        </w:rPr>
        <w:t>where</w:t>
      </w:r>
      <w:proofErr w:type="gramEnd"/>
    </w:p>
    <w:p w14:paraId="1057B939" w14:textId="77777777" w:rsidR="006C0533" w:rsidRPr="006C0533" w:rsidRDefault="006C0533" w:rsidP="000C06CF">
      <w:pPr>
        <w:rPr>
          <w:lang w:val="en-CA"/>
        </w:rPr>
      </w:pPr>
      <w:r w:rsidRPr="006C0533">
        <w:rPr>
          <w:lang w:val="en-CA"/>
        </w:rPr>
        <w:t>a’ = a + u</w:t>
      </w:r>
    </w:p>
    <w:p w14:paraId="10698C96" w14:textId="2E0B0CCD" w:rsidR="006C0533" w:rsidRPr="006C0533" w:rsidRDefault="006C0533" w:rsidP="000C06CF">
      <w:pPr>
        <w:rPr>
          <w:lang w:val="en-CA"/>
        </w:rPr>
      </w:pPr>
      <w:r w:rsidRPr="006C0533">
        <w:rPr>
          <w:lang w:val="en-CA"/>
        </w:rPr>
        <w:t xml:space="preserve">b’ = b – u * </w:t>
      </w:r>
      <w:proofErr w:type="spellStart"/>
      <w:r w:rsidRPr="006C0533">
        <w:rPr>
          <w:lang w:val="en-CA"/>
        </w:rPr>
        <w:t>y</w:t>
      </w:r>
      <w:r w:rsidRPr="006C0533">
        <w:rPr>
          <w:vertAlign w:val="subscript"/>
          <w:lang w:val="en-CA"/>
        </w:rPr>
        <w:t>r</w:t>
      </w:r>
      <w:proofErr w:type="spellEnd"/>
    </w:p>
    <w:p w14:paraId="3C4317E8" w14:textId="77777777" w:rsidR="006C0533" w:rsidRPr="006C0533" w:rsidRDefault="006C0533" w:rsidP="000C06CF">
      <w:pPr>
        <w:rPr>
          <w:lang w:val="en-CA"/>
        </w:rPr>
      </w:pPr>
      <w:r w:rsidRPr="006C0533">
        <w:rPr>
          <w:lang w:val="en-CA"/>
        </w:rPr>
        <w:t xml:space="preserve">As a result, the mapping function is rotated around the point with luminance value </w:t>
      </w:r>
      <w:proofErr w:type="spellStart"/>
      <w:r w:rsidRPr="006C0533">
        <w:rPr>
          <w:lang w:val="en-CA"/>
        </w:rPr>
        <w:t>y</w:t>
      </w:r>
      <w:r w:rsidRPr="006C0533">
        <w:rPr>
          <w:vertAlign w:val="subscript"/>
          <w:lang w:val="en-CA"/>
        </w:rPr>
        <w:t>r</w:t>
      </w:r>
      <w:proofErr w:type="spellEnd"/>
      <w:r w:rsidRPr="006C0533">
        <w:rPr>
          <w:vertAlign w:val="subscript"/>
          <w:lang w:val="en-CA"/>
        </w:rPr>
        <w:t xml:space="preserve"> </w:t>
      </w:r>
      <w:r w:rsidRPr="006C0533">
        <w:rPr>
          <w:lang w:val="en-CA"/>
        </w:rPr>
        <w:t xml:space="preserve">chosen to be the average of the reference luma samples as shown in </w:t>
      </w:r>
      <w:r w:rsidRPr="006C0533">
        <w:rPr>
          <w:lang w:val="en-CA"/>
        </w:rPr>
        <w:fldChar w:fldCharType="begin"/>
      </w:r>
      <w:r w:rsidRPr="006C0533">
        <w:rPr>
          <w:lang w:val="en-CA"/>
        </w:rPr>
        <w:instrText xml:space="preserve"> REF _Ref76055242 \h </w:instrText>
      </w:r>
      <w:r w:rsidRPr="006C0533">
        <w:rPr>
          <w:lang w:val="en-CA"/>
        </w:rPr>
      </w:r>
      <w:r w:rsidRPr="006C0533">
        <w:rPr>
          <w:lang w:val="en-CA"/>
        </w:rPr>
        <w:fldChar w:fldCharType="separate"/>
      </w:r>
      <w:r w:rsidRPr="006C0533">
        <w:rPr>
          <w:lang w:val="en-CA"/>
        </w:rPr>
        <w:t>Figure 1</w:t>
      </w:r>
      <w:r w:rsidRPr="006C0533">
        <w:rPr>
          <w:lang w:val="en-CA"/>
        </w:rPr>
        <w:fldChar w:fldCharType="end"/>
      </w:r>
      <w:r w:rsidRPr="006C0533">
        <w:rPr>
          <w:lang w:val="en-CA"/>
        </w:rPr>
        <w:t>.</w:t>
      </w:r>
    </w:p>
    <w:p w14:paraId="74F8E8B5" w14:textId="262CDA96" w:rsidR="006C0533" w:rsidRPr="006C0533" w:rsidRDefault="006C0533" w:rsidP="000C06CF">
      <w:pPr>
        <w:rPr>
          <w:lang w:val="en-CA"/>
        </w:rPr>
      </w:pPr>
      <w:r w:rsidRPr="006C0533">
        <w:rPr>
          <w:lang w:val="en-CA"/>
        </w:rPr>
        <w:t xml:space="preserve">Slope adjustment integer parameter </w:t>
      </w:r>
      <w:r w:rsidRPr="006C0533">
        <w:rPr>
          <w:i/>
          <w:iCs/>
          <w:lang w:val="en-CA"/>
        </w:rPr>
        <w:t>u</w:t>
      </w:r>
      <w:r w:rsidRPr="006C0533">
        <w:rPr>
          <w:lang w:val="en-CA"/>
        </w:rPr>
        <w:t xml:space="preserve"> ranges between -4 and 4, inclusive, and signal</w:t>
      </w:r>
      <w:r w:rsidR="00846E35">
        <w:rPr>
          <w:lang w:val="en-CA"/>
        </w:rPr>
        <w:t>l</w:t>
      </w:r>
      <w:r w:rsidRPr="006C0533">
        <w:rPr>
          <w:lang w:val="en-CA"/>
        </w:rPr>
        <w:t>ed in the bitstream, the unit of the parameter is 1/8</w:t>
      </w:r>
      <w:r w:rsidRPr="006C0533">
        <w:rPr>
          <w:vertAlign w:val="superscript"/>
          <w:lang w:val="en-CA"/>
        </w:rPr>
        <w:t>th</w:t>
      </w:r>
      <w:r w:rsidRPr="006C0533">
        <w:rPr>
          <w:lang w:val="en-CA"/>
        </w:rPr>
        <w:t xml:space="preserve"> of a chroma sample value per one luma sample value (for 10-bit content).</w:t>
      </w:r>
    </w:p>
    <w:p w14:paraId="0C046842" w14:textId="77777777" w:rsidR="006C0533" w:rsidRPr="006C0533" w:rsidRDefault="006C0533" w:rsidP="000C06CF">
      <w:pPr>
        <w:rPr>
          <w:lang w:val="en-CA"/>
        </w:rPr>
      </w:pPr>
    </w:p>
    <w:p w14:paraId="2020733C" w14:textId="77777777" w:rsidR="006C0533" w:rsidRPr="006C0533" w:rsidRDefault="006C0533" w:rsidP="000C06CF">
      <w:pPr>
        <w:rPr>
          <w:lang w:val="en-CA"/>
        </w:rPr>
      </w:pPr>
      <w:r w:rsidRPr="006C0533">
        <w:rPr>
          <w:noProof/>
          <w:lang w:val="en-CA"/>
        </w:rPr>
        <w:lastRenderedPageBreak/>
        <w:drawing>
          <wp:inline distT="0" distB="0" distL="0" distR="0" wp14:anchorId="0E910A62" wp14:editId="6D480BF8">
            <wp:extent cx="5943600" cy="18776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5943600" cy="1877695"/>
                    </a:xfrm>
                    <a:prstGeom prst="rect">
                      <a:avLst/>
                    </a:prstGeom>
                  </pic:spPr>
                </pic:pic>
              </a:graphicData>
            </a:graphic>
          </wp:inline>
        </w:drawing>
      </w:r>
    </w:p>
    <w:p w14:paraId="17F194AC" w14:textId="77777777" w:rsidR="006C0533" w:rsidRPr="006C0533" w:rsidRDefault="006C0533" w:rsidP="000C06CF">
      <w:pPr>
        <w:rPr>
          <w:b/>
          <w:bCs/>
          <w:lang w:val="en-CA"/>
        </w:rPr>
      </w:pPr>
      <w:bookmarkStart w:id="6598" w:name="_Ref76055242"/>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1</w:t>
      </w:r>
      <w:r w:rsidRPr="006C0533">
        <w:rPr>
          <w:lang w:val="en-CA"/>
        </w:rPr>
        <w:fldChar w:fldCharType="end"/>
      </w:r>
      <w:bookmarkEnd w:id="6598"/>
      <w:r w:rsidRPr="006C0533">
        <w:rPr>
          <w:b/>
          <w:bCs/>
          <w:lang w:val="en-CA"/>
        </w:rPr>
        <w:t>. Current (left) and proposed CCLM (right)</w:t>
      </w:r>
    </w:p>
    <w:p w14:paraId="29E15617" w14:textId="77777777" w:rsidR="006C0533" w:rsidRPr="006C0533" w:rsidRDefault="006C0533" w:rsidP="000C06CF">
      <w:pPr>
        <w:rPr>
          <w:b/>
          <w:bCs/>
          <w:lang w:val="en-CA"/>
        </w:rPr>
      </w:pPr>
      <w:r w:rsidRPr="006C0533">
        <w:rPr>
          <w:b/>
          <w:bCs/>
          <w:lang w:val="en-CA"/>
        </w:rPr>
        <w:t>Test 1.2: DIMD chroma mode and fusion of intra modes</w:t>
      </w:r>
    </w:p>
    <w:p w14:paraId="44B06E65" w14:textId="77777777" w:rsidR="006C0533" w:rsidRPr="006C0533" w:rsidRDefault="006C0533" w:rsidP="000C06CF">
      <w:pPr>
        <w:rPr>
          <w:lang w:val="en-CA"/>
        </w:rPr>
      </w:pPr>
      <w:r w:rsidRPr="006C0533">
        <w:rPr>
          <w:lang w:val="en-CA"/>
        </w:rPr>
        <w:t xml:space="preserve">In Test 1.2a, DIMD chroma mode is tested, chroma prediction of the current block is based on the collocated reconstructed luma samples where horizontal and vertical gradients are calculated for each collocated reconstructed luma sample of the current chroma block to build a </w:t>
      </w:r>
      <w:proofErr w:type="spellStart"/>
      <w:r w:rsidRPr="006C0533">
        <w:rPr>
          <w:lang w:val="en-CA"/>
        </w:rPr>
        <w:t>HoG</w:t>
      </w:r>
      <w:proofErr w:type="spellEnd"/>
      <w:r w:rsidRPr="006C0533">
        <w:rPr>
          <w:lang w:val="en-CA"/>
        </w:rPr>
        <w:t xml:space="preserve"> as shown in </w:t>
      </w:r>
      <w:r w:rsidRPr="006C0533">
        <w:rPr>
          <w:lang w:val="en-CA"/>
        </w:rPr>
        <w:fldChar w:fldCharType="begin"/>
      </w:r>
      <w:r w:rsidRPr="006C0533">
        <w:rPr>
          <w:lang w:val="en-CA"/>
        </w:rPr>
        <w:instrText xml:space="preserve"> REF _Ref76056251 \h  \* MERGEFORMAT </w:instrText>
      </w:r>
      <w:r w:rsidRPr="006C0533">
        <w:rPr>
          <w:lang w:val="en-CA"/>
        </w:rPr>
      </w:r>
      <w:r w:rsidRPr="006C0533">
        <w:rPr>
          <w:lang w:val="en-CA"/>
        </w:rPr>
        <w:fldChar w:fldCharType="separate"/>
      </w:r>
      <w:r w:rsidRPr="006C0533">
        <w:rPr>
          <w:lang w:val="en-CA"/>
        </w:rPr>
        <w:t>Figure 2</w:t>
      </w:r>
      <w:r w:rsidRPr="006C0533">
        <w:rPr>
          <w:lang w:val="en-CA"/>
        </w:rPr>
        <w:fldChar w:fldCharType="end"/>
      </w:r>
      <w:r w:rsidRPr="006C0533">
        <w:rPr>
          <w:lang w:val="en-CA"/>
        </w:rPr>
        <w:t>.</w:t>
      </w:r>
    </w:p>
    <w:p w14:paraId="3F8801D1" w14:textId="77777777" w:rsidR="006C0533" w:rsidRPr="006C0533" w:rsidRDefault="006C0533" w:rsidP="000C06CF">
      <w:pPr>
        <w:rPr>
          <w:lang w:val="en-CA"/>
        </w:rPr>
      </w:pPr>
      <w:r w:rsidRPr="006C0533">
        <w:rPr>
          <w:lang w:val="en-CA"/>
        </w:rPr>
        <w:object w:dxaOrig="6360" w:dyaOrig="3945" w14:anchorId="30D3EF83">
          <v:shape id="_x0000_i1174" type="#_x0000_t75" alt="" style="width:318pt;height:198pt;mso-width-percent:0;mso-height-percent:0;mso-width-percent:0;mso-height-percent:0" o:ole="">
            <v:imagedata r:id="rId304" o:title="" cropbottom="1539f" cropright="25743f"/>
          </v:shape>
          <o:OLEObject Type="Embed" ProgID="Visio.Drawing.15" ShapeID="_x0000_i1174" DrawAspect="Content" ObjectID="_1714315504" r:id="rId305"/>
        </w:object>
      </w:r>
    </w:p>
    <w:p w14:paraId="5FBA82B2" w14:textId="77777777" w:rsidR="006C0533" w:rsidRPr="006C0533" w:rsidRDefault="006C0533" w:rsidP="000C06CF">
      <w:pPr>
        <w:rPr>
          <w:b/>
          <w:bCs/>
          <w:lang w:val="en-CA"/>
        </w:rPr>
      </w:pPr>
      <w:bookmarkStart w:id="6599" w:name="_Ref76056251"/>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2</w:t>
      </w:r>
      <w:r w:rsidRPr="006C0533">
        <w:rPr>
          <w:lang w:val="en-CA"/>
        </w:rPr>
        <w:fldChar w:fldCharType="end"/>
      </w:r>
      <w:bookmarkEnd w:id="6599"/>
      <w:r w:rsidRPr="006C0533">
        <w:rPr>
          <w:b/>
          <w:bCs/>
          <w:lang w:val="en-CA"/>
        </w:rPr>
        <w:t>. Collocated reconstructed luma samples for DIMD chroma mode</w:t>
      </w:r>
    </w:p>
    <w:p w14:paraId="1134C35B" w14:textId="0F0302FE" w:rsidR="006C0533" w:rsidRPr="006C0533" w:rsidRDefault="006C0533" w:rsidP="000C06CF">
      <w:pPr>
        <w:rPr>
          <w:lang w:val="en-CA"/>
        </w:rPr>
      </w:pPr>
      <w:r w:rsidRPr="006C0533">
        <w:rPr>
          <w:lang w:val="en-CA"/>
        </w:rPr>
        <w:t>When the intra prediction mode derived from the DIMD chroma mode is the same as the intra prediction mode derived from the DM mode, the intra prediction mode with the second largest histogram amplitude value is used as the DIMD chroma mode. A CU level flag is signal</w:t>
      </w:r>
      <w:r w:rsidR="00846E35">
        <w:rPr>
          <w:lang w:val="en-CA"/>
        </w:rPr>
        <w:t>l</w:t>
      </w:r>
      <w:r w:rsidRPr="006C0533">
        <w:rPr>
          <w:lang w:val="en-CA"/>
        </w:rPr>
        <w:t>ed to indicate whether the proposed DIMD chroma mode is applied.</w:t>
      </w:r>
    </w:p>
    <w:p w14:paraId="3037219F" w14:textId="77777777" w:rsidR="006C0533" w:rsidRPr="006C0533" w:rsidRDefault="006C0533" w:rsidP="000C06CF">
      <w:pPr>
        <w:rPr>
          <w:lang w:val="en-CA"/>
        </w:rPr>
      </w:pPr>
      <w:r w:rsidRPr="006C0533">
        <w:rPr>
          <w:lang w:val="en-CA"/>
        </w:rPr>
        <w:t>In Test 1.2b, DM mode and the four default modes can be fused with the MMLM_LT mode as follows:</w:t>
      </w:r>
    </w:p>
    <w:p w14:paraId="4E11A701" w14:textId="78873EC2" w:rsidR="006C0533" w:rsidRPr="006C0533" w:rsidRDefault="006C0533" w:rsidP="000C06CF">
      <w:pPr>
        <w:rPr>
          <w:lang w:val="en-CA"/>
        </w:rPr>
      </w:pPr>
      <m:oMathPara>
        <m:oMath>
          <m:r>
            <w:rPr>
              <w:rFonts w:ascii="Cambria Math" w:hAnsi="Cambria Math"/>
              <w:lang w:val="en-CA"/>
            </w:rPr>
            <m:t>pred=</m:t>
          </m:r>
          <m:d>
            <m:dPr>
              <m:ctrlPr>
                <w:rPr>
                  <w:rFonts w:ascii="Cambria Math" w:hAnsi="Cambria Math"/>
                  <w:i/>
                  <w:lang w:val="en-CA"/>
                </w:rPr>
              </m:ctrlPr>
            </m:dPr>
            <m:e>
              <m:r>
                <w:rPr>
                  <w:rFonts w:ascii="Cambria Math" w:hAnsi="Cambria Math"/>
                  <w:lang w:val="en-CA"/>
                </w:rPr>
                <m:t>w0*pred0+w1*pred1+(1≪(shift-1))</m:t>
              </m:r>
            </m:e>
          </m:d>
          <m:r>
            <m:rPr>
              <m:sty m:val="p"/>
            </m:rPr>
            <w:rPr>
              <w:rFonts w:ascii="Cambria Math" w:hAnsi="Cambria Math"/>
              <w:lang w:val="en-CA"/>
            </w:rPr>
            <m:t>≫</m:t>
          </m:r>
          <m:r>
            <w:rPr>
              <w:rFonts w:ascii="Cambria Math" w:hAnsi="Cambria Math"/>
              <w:lang w:val="en-CA"/>
            </w:rPr>
            <m:t>shift</m:t>
          </m:r>
        </m:oMath>
      </m:oMathPara>
    </w:p>
    <w:p w14:paraId="1640ADD4" w14:textId="6648C56D" w:rsidR="006C0533" w:rsidRPr="006C0533" w:rsidRDefault="006C0533" w:rsidP="000C06CF">
      <w:pPr>
        <w:rPr>
          <w:lang w:val="en-CA"/>
        </w:rPr>
      </w:pPr>
      <w:r w:rsidRPr="006C0533">
        <w:rPr>
          <w:lang w:val="en-CA"/>
        </w:rPr>
        <w:t xml:space="preserve">where </w:t>
      </w:r>
      <m:oMath>
        <m:r>
          <w:rPr>
            <w:rFonts w:ascii="Cambria Math" w:hAnsi="Cambria Math"/>
            <w:lang w:val="en-CA"/>
          </w:rPr>
          <m:t>pred0</m:t>
        </m:r>
      </m:oMath>
      <w:r w:rsidRPr="006C0533">
        <w:rPr>
          <w:lang w:val="en-CA"/>
        </w:rPr>
        <w:t xml:space="preserve"> is the predictor obtained by applying the non-LM mode, </w:t>
      </w:r>
      <m:oMath>
        <m:r>
          <w:rPr>
            <w:rFonts w:ascii="Cambria Math" w:hAnsi="Cambria Math"/>
            <w:lang w:val="en-CA"/>
          </w:rPr>
          <m:t>pred1</m:t>
        </m:r>
      </m:oMath>
      <w:r w:rsidRPr="006C0533">
        <w:rPr>
          <w:lang w:val="en-CA"/>
        </w:rPr>
        <w:t xml:space="preserve"> is the predictor obtained by applying the MMLM_LT mode and </w:t>
      </w:r>
      <m:oMath>
        <m:r>
          <w:rPr>
            <w:rFonts w:ascii="Cambria Math" w:hAnsi="Cambria Math"/>
            <w:lang w:val="en-CA"/>
          </w:rPr>
          <m:t>pred</m:t>
        </m:r>
      </m:oMath>
      <w:r w:rsidRPr="006C0533">
        <w:rPr>
          <w:lang w:val="en-CA"/>
        </w:rPr>
        <w:t xml:space="preserve"> is the final predictor of the current chroma block. The two weights, </w:t>
      </w:r>
      <m:oMath>
        <m:r>
          <w:rPr>
            <w:rFonts w:ascii="Cambria Math" w:hAnsi="Cambria Math"/>
            <w:lang w:val="en-CA"/>
          </w:rPr>
          <m:t>w0</m:t>
        </m:r>
      </m:oMath>
      <w:r w:rsidRPr="006C0533">
        <w:rPr>
          <w:lang w:val="en-CA"/>
        </w:rPr>
        <w:t xml:space="preserve"> and </w:t>
      </w:r>
      <m:oMath>
        <m:r>
          <w:rPr>
            <w:rFonts w:ascii="Cambria Math" w:hAnsi="Cambria Math"/>
            <w:lang w:val="en-CA"/>
          </w:rPr>
          <m:t>w1</m:t>
        </m:r>
      </m:oMath>
      <w:r w:rsidRPr="006C0533">
        <w:rPr>
          <w:lang w:val="en-CA"/>
        </w:rPr>
        <w:t xml:space="preserve"> are determined by the intra prediction mode of adjacent chroma blocks as when the above and left adjacent blocks are both coded with LM modes, {</w:t>
      </w:r>
      <m:oMath>
        <m:r>
          <w:rPr>
            <w:rFonts w:ascii="Cambria Math" w:hAnsi="Cambria Math"/>
            <w:lang w:val="en-CA"/>
          </w:rPr>
          <m:t>w0, w1</m:t>
        </m:r>
      </m:oMath>
      <w:r w:rsidRPr="006C0533">
        <w:rPr>
          <w:lang w:val="en-CA"/>
        </w:rPr>
        <w:t>}={1, 3}; when the above and left adjacent blocks are both coded with non-LM modes, {</w:t>
      </w:r>
      <m:oMath>
        <m:r>
          <w:rPr>
            <w:rFonts w:ascii="Cambria Math" w:hAnsi="Cambria Math"/>
            <w:lang w:val="en-CA"/>
          </w:rPr>
          <m:t>w0, w1</m:t>
        </m:r>
      </m:oMath>
      <w:r w:rsidRPr="006C0533">
        <w:rPr>
          <w:lang w:val="en-CA"/>
        </w:rPr>
        <w:t>}={3, 1}; otherwise, {</w:t>
      </w:r>
      <m:oMath>
        <m:r>
          <w:rPr>
            <w:rFonts w:ascii="Cambria Math" w:hAnsi="Cambria Math"/>
            <w:lang w:val="en-CA"/>
          </w:rPr>
          <m:t>w0, w1</m:t>
        </m:r>
      </m:oMath>
      <w:r w:rsidRPr="006C0533">
        <w:rPr>
          <w:lang w:val="en-CA"/>
        </w:rPr>
        <w:t xml:space="preserve">}={2, 2} , and </w:t>
      </w:r>
      <m:oMath>
        <m:r>
          <m:rPr>
            <m:sty m:val="p"/>
          </m:rPr>
          <w:rPr>
            <w:rFonts w:ascii="Cambria Math" w:hAnsi="Cambria Math"/>
            <w:lang w:val="en-CA"/>
          </w:rPr>
          <m:t>shift</m:t>
        </m:r>
      </m:oMath>
      <w:r w:rsidRPr="006C0533">
        <w:rPr>
          <w:lang w:val="en-CA"/>
        </w:rPr>
        <w:t xml:space="preserve"> is set equal to 2.</w:t>
      </w:r>
    </w:p>
    <w:p w14:paraId="4A595709" w14:textId="14BD014A" w:rsidR="006C0533" w:rsidRPr="006C0533" w:rsidRDefault="006C0533" w:rsidP="000C06CF">
      <w:pPr>
        <w:rPr>
          <w:lang w:val="en-CA"/>
        </w:rPr>
      </w:pPr>
      <w:r w:rsidRPr="006C0533">
        <w:rPr>
          <w:lang w:val="en-CA"/>
        </w:rPr>
        <w:t>For non-LM mode, a flag is signal</w:t>
      </w:r>
      <w:r w:rsidR="00846E35">
        <w:rPr>
          <w:lang w:val="en-CA"/>
        </w:rPr>
        <w:t>l</w:t>
      </w:r>
      <w:r w:rsidRPr="006C0533">
        <w:rPr>
          <w:lang w:val="en-CA"/>
        </w:rPr>
        <w:t>ed to indicate whether the fusion is applied, the fusion is only applied in I slices.</w:t>
      </w:r>
    </w:p>
    <w:p w14:paraId="606CD6E0" w14:textId="77777777" w:rsidR="006C0533" w:rsidRPr="006C0533" w:rsidRDefault="006C0533" w:rsidP="000C06CF">
      <w:pPr>
        <w:rPr>
          <w:lang w:val="en-CA"/>
        </w:rPr>
      </w:pPr>
      <w:r w:rsidRPr="006C0533">
        <w:rPr>
          <w:lang w:val="en-CA"/>
        </w:rPr>
        <w:t xml:space="preserve">In Test 1.2c the DIMD chroma mode and the fusion of chroma intra prediction modes are combined where DIMD chroma mode is applied, and for I slices, the DM mode, the four default modes and the DIMD </w:t>
      </w:r>
      <w:r w:rsidRPr="006C0533">
        <w:rPr>
          <w:lang w:val="en-CA"/>
        </w:rPr>
        <w:lastRenderedPageBreak/>
        <w:t>chroma mode can be fused with the MMLM_LT mode, while for non-I slices, only the DIMD chroma mode can be fused with the MMLM_LT mode using equal weights.</w:t>
      </w:r>
    </w:p>
    <w:p w14:paraId="4A7C2AB6" w14:textId="4539EAA6" w:rsidR="006C0533" w:rsidRPr="006C0533" w:rsidRDefault="006C0533" w:rsidP="000C06CF">
      <w:pPr>
        <w:rPr>
          <w:lang w:val="en-CA"/>
        </w:rPr>
      </w:pPr>
      <w:r w:rsidRPr="006C0533">
        <w:rPr>
          <w:lang w:val="en-CA"/>
        </w:rPr>
        <w:t>In Test 1.2d, the same combination as in Test 1.2c is tested while DIMD chroma mode is derived based on the neighbo</w:t>
      </w:r>
      <w:r w:rsidR="00015F2B">
        <w:rPr>
          <w:lang w:val="en-CA"/>
        </w:rPr>
        <w:t>u</w:t>
      </w:r>
      <w:r w:rsidRPr="006C0533">
        <w:rPr>
          <w:lang w:val="en-CA"/>
        </w:rPr>
        <w:t xml:space="preserve">ring reconstructed Y, </w:t>
      </w:r>
      <w:proofErr w:type="spellStart"/>
      <w:r w:rsidRPr="006C0533">
        <w:rPr>
          <w:lang w:val="en-CA"/>
        </w:rPr>
        <w:t>Cb</w:t>
      </w:r>
      <w:proofErr w:type="spellEnd"/>
      <w:r w:rsidRPr="006C0533">
        <w:rPr>
          <w:lang w:val="en-CA"/>
        </w:rPr>
        <w:t xml:space="preserve"> and Cr samples in the second neighbo</w:t>
      </w:r>
      <w:r w:rsidR="00015F2B">
        <w:rPr>
          <w:lang w:val="en-CA"/>
        </w:rPr>
        <w:t>u</w:t>
      </w:r>
      <w:r w:rsidRPr="006C0533">
        <w:rPr>
          <w:lang w:val="en-CA"/>
        </w:rPr>
        <w:t xml:space="preserve">ring row and column as shown in </w:t>
      </w:r>
      <w:r w:rsidRPr="006C0533">
        <w:rPr>
          <w:lang w:val="en-CA"/>
        </w:rPr>
        <w:fldChar w:fldCharType="begin"/>
      </w:r>
      <w:r w:rsidRPr="006C0533">
        <w:rPr>
          <w:lang w:val="en-CA"/>
        </w:rPr>
        <w:instrText xml:space="preserve"> REF _Ref100916725 \h </w:instrText>
      </w:r>
      <w:r w:rsidRPr="006C0533">
        <w:rPr>
          <w:lang w:val="en-CA"/>
        </w:rPr>
      </w:r>
      <w:r w:rsidRPr="006C0533">
        <w:rPr>
          <w:lang w:val="en-CA"/>
        </w:rPr>
        <w:fldChar w:fldCharType="separate"/>
      </w:r>
      <w:r w:rsidRPr="006C0533">
        <w:rPr>
          <w:lang w:val="en-CA"/>
        </w:rPr>
        <w:t>Figure 3</w:t>
      </w:r>
      <w:r w:rsidRPr="006C0533">
        <w:rPr>
          <w:lang w:val="en-CA"/>
        </w:rPr>
        <w:fldChar w:fldCharType="end"/>
      </w:r>
      <w:r w:rsidRPr="006C0533">
        <w:rPr>
          <w:lang w:val="en-CA"/>
        </w:rPr>
        <w:t>, instead of using collocated reconstructed luma samples.</w:t>
      </w:r>
    </w:p>
    <w:p w14:paraId="187F7212" w14:textId="77777777" w:rsidR="006C0533" w:rsidRPr="006C0533" w:rsidRDefault="006C0533" w:rsidP="000C06CF">
      <w:pPr>
        <w:rPr>
          <w:lang w:val="en-CA"/>
        </w:rPr>
      </w:pPr>
      <w:r w:rsidRPr="006C0533">
        <w:rPr>
          <w:lang w:val="en-CA"/>
        </w:rPr>
        <w:object w:dxaOrig="8205" w:dyaOrig="3840" w14:anchorId="4D984DD4">
          <v:shape id="_x0000_i1175" type="#_x0000_t75" alt="" style="width:411pt;height:191.5pt;mso-width-percent:0;mso-height-percent:0;mso-width-percent:0;mso-height-percent:0" o:ole="">
            <v:imagedata r:id="rId306" o:title="" croptop="1750f" cropbottom="1539f" cropleft="7583f" cropright="6597f"/>
          </v:shape>
          <o:OLEObject Type="Embed" ProgID="Visio.Drawing.15" ShapeID="_x0000_i1175" DrawAspect="Content" ObjectID="_1714315505" r:id="rId307"/>
        </w:object>
      </w:r>
    </w:p>
    <w:p w14:paraId="6C47C9DE" w14:textId="67587F8B" w:rsidR="006C0533" w:rsidRPr="006C0533" w:rsidRDefault="006C0533" w:rsidP="000C06CF">
      <w:pPr>
        <w:rPr>
          <w:b/>
          <w:bCs/>
          <w:lang w:val="en-CA"/>
        </w:rPr>
      </w:pPr>
      <w:bookmarkStart w:id="6600" w:name="_Ref100916725"/>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3</w:t>
      </w:r>
      <w:r w:rsidRPr="006C0533">
        <w:rPr>
          <w:lang w:val="en-CA"/>
        </w:rPr>
        <w:fldChar w:fldCharType="end"/>
      </w:r>
      <w:bookmarkEnd w:id="6600"/>
      <w:r w:rsidRPr="006C0533">
        <w:rPr>
          <w:b/>
          <w:bCs/>
          <w:lang w:val="en-CA"/>
        </w:rPr>
        <w:t>. Reconstructed neighbo</w:t>
      </w:r>
      <w:r w:rsidR="00015F2B">
        <w:rPr>
          <w:b/>
          <w:bCs/>
          <w:lang w:val="en-CA"/>
        </w:rPr>
        <w:t>u</w:t>
      </w:r>
      <w:r w:rsidRPr="006C0533">
        <w:rPr>
          <w:b/>
          <w:bCs/>
          <w:lang w:val="en-CA"/>
        </w:rPr>
        <w:t>r sample used in DIMD chroma mode</w:t>
      </w:r>
    </w:p>
    <w:p w14:paraId="191845BB" w14:textId="77777777" w:rsidR="006C0533" w:rsidRPr="006C0533" w:rsidRDefault="006C0533" w:rsidP="000C06CF">
      <w:pPr>
        <w:rPr>
          <w:lang w:val="en-CA"/>
        </w:rPr>
      </w:pPr>
    </w:p>
    <w:p w14:paraId="5337E8FB" w14:textId="77777777" w:rsidR="006C0533" w:rsidRPr="006C0533" w:rsidRDefault="006C0533" w:rsidP="000C06CF">
      <w:pPr>
        <w:rPr>
          <w:b/>
          <w:bCs/>
          <w:lang w:val="en-CA"/>
        </w:rPr>
      </w:pPr>
      <w:r w:rsidRPr="006C0533">
        <w:rPr>
          <w:b/>
          <w:bCs/>
          <w:lang w:val="en-CA"/>
        </w:rPr>
        <w:t>Test 1.3: Combination of intra tests</w:t>
      </w:r>
    </w:p>
    <w:p w14:paraId="22F1BB0E" w14:textId="77777777" w:rsidR="006C0533" w:rsidRPr="006C0533" w:rsidRDefault="006C0533" w:rsidP="000C06CF">
      <w:pPr>
        <w:rPr>
          <w:lang w:val="en-CA"/>
        </w:rPr>
      </w:pPr>
      <w:r w:rsidRPr="006C0533">
        <w:rPr>
          <w:lang w:val="en-CA"/>
        </w:rPr>
        <w:t>Test 1.3a is a combination of Test 1.1 and Test 1.2c.</w:t>
      </w:r>
    </w:p>
    <w:p w14:paraId="2EA1C1B5" w14:textId="77777777" w:rsidR="006C0533" w:rsidRPr="006C0533" w:rsidRDefault="006C0533" w:rsidP="000C06CF">
      <w:pPr>
        <w:rPr>
          <w:lang w:val="en-CA"/>
        </w:rPr>
      </w:pPr>
      <w:r w:rsidRPr="006C0533">
        <w:rPr>
          <w:lang w:val="en-CA"/>
        </w:rPr>
        <w:t>Test 1.3b is a combination of Test 1.1 and Test 1.2d.</w:t>
      </w:r>
    </w:p>
    <w:p w14:paraId="31766F04" w14:textId="37DC7D62" w:rsidR="002071D6" w:rsidRDefault="002071D6" w:rsidP="000C06CF">
      <w:pPr>
        <w:rPr>
          <w:lang w:val="en-CA"/>
        </w:rPr>
      </w:pPr>
    </w:p>
    <w:p w14:paraId="20C2E8C7" w14:textId="4FD4A16C" w:rsidR="006C0533" w:rsidRDefault="006C0533" w:rsidP="000C06CF">
      <w:pPr>
        <w:rPr>
          <w:lang w:val="en-CA"/>
        </w:rPr>
      </w:pPr>
      <w:r w:rsidRPr="006C0533">
        <w:rPr>
          <w:noProof/>
        </w:rPr>
        <w:drawing>
          <wp:inline distT="0" distB="0" distL="0" distR="0" wp14:anchorId="05992180" wp14:editId="1FA6749E">
            <wp:extent cx="5943600" cy="701675"/>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943600" cy="701675"/>
                    </a:xfrm>
                    <a:prstGeom prst="rect">
                      <a:avLst/>
                    </a:prstGeom>
                    <a:noFill/>
                    <a:ln>
                      <a:noFill/>
                    </a:ln>
                  </pic:spPr>
                </pic:pic>
              </a:graphicData>
            </a:graphic>
          </wp:inline>
        </w:drawing>
      </w:r>
    </w:p>
    <w:p w14:paraId="2B4185C6" w14:textId="3971A4A7" w:rsidR="006C0533" w:rsidRDefault="006C0533" w:rsidP="000C06CF">
      <w:pPr>
        <w:rPr>
          <w:lang w:val="en-CA"/>
        </w:rPr>
      </w:pPr>
      <w:r>
        <w:rPr>
          <w:lang w:val="en-CA"/>
        </w:rPr>
        <w:t xml:space="preserve">Several experts expressed opinion that the proposed methods are straightforward and </w:t>
      </w:r>
      <w:proofErr w:type="gramStart"/>
      <w:r>
        <w:rPr>
          <w:lang w:val="en-CA"/>
        </w:rPr>
        <w:t>in particular the</w:t>
      </w:r>
      <w:proofErr w:type="gramEnd"/>
      <w:r>
        <w:rPr>
          <w:lang w:val="en-CA"/>
        </w:rPr>
        <w:t xml:space="preserve"> combination tests 1.3 indicate small (but in terms of intra coding attractive) gain. 1.3b is even more simplified </w:t>
      </w:r>
      <w:r w:rsidR="00CB35D5">
        <w:rPr>
          <w:lang w:val="en-CA"/>
        </w:rPr>
        <w:t xml:space="preserve">(not using collocated luma) </w:t>
      </w:r>
      <w:r>
        <w:rPr>
          <w:lang w:val="en-CA"/>
        </w:rPr>
        <w:t xml:space="preserve">without reducing the </w:t>
      </w:r>
      <w:r w:rsidR="00CB35D5">
        <w:rPr>
          <w:lang w:val="en-CA"/>
        </w:rPr>
        <w:t>performance significantly.</w:t>
      </w:r>
    </w:p>
    <w:p w14:paraId="57C65CAE" w14:textId="6FDE5A05" w:rsidR="00CB35D5" w:rsidRDefault="00CB35D5" w:rsidP="000C06CF">
      <w:pPr>
        <w:rPr>
          <w:lang w:val="en-CA"/>
        </w:rPr>
      </w:pPr>
    </w:p>
    <w:p w14:paraId="403077B7" w14:textId="46202B59" w:rsidR="00CB35D5" w:rsidRDefault="00CB35D5" w:rsidP="000C06CF">
      <w:pPr>
        <w:rPr>
          <w:lang w:val="en-CA"/>
        </w:rPr>
      </w:pPr>
      <w:r w:rsidRPr="00EC7E14">
        <w:rPr>
          <w:highlight w:val="yellow"/>
          <w:lang w:val="en-CA"/>
        </w:rPr>
        <w:t>Decision:</w:t>
      </w:r>
      <w:r>
        <w:rPr>
          <w:lang w:val="en-CA"/>
        </w:rPr>
        <w:t xml:space="preserve"> Adopt JVET-Z0050 (Test 1.3b)</w:t>
      </w:r>
    </w:p>
    <w:p w14:paraId="01B5F8B4" w14:textId="5B2BD7DD" w:rsidR="006C0533" w:rsidRDefault="006C0533" w:rsidP="000C06CF">
      <w:pPr>
        <w:rPr>
          <w:lang w:val="en-CA"/>
        </w:rPr>
      </w:pPr>
    </w:p>
    <w:p w14:paraId="1C49A935" w14:textId="77777777" w:rsidR="00CB35D5" w:rsidRPr="00CB35D5" w:rsidRDefault="00CB35D5" w:rsidP="000C06CF">
      <w:pPr>
        <w:numPr>
          <w:ilvl w:val="1"/>
          <w:numId w:val="38"/>
        </w:numPr>
        <w:rPr>
          <w:b/>
          <w:bCs/>
          <w:i/>
          <w:iCs/>
          <w:lang w:val="en-CA"/>
        </w:rPr>
      </w:pPr>
      <w:r w:rsidRPr="00CB35D5">
        <w:rPr>
          <w:b/>
          <w:bCs/>
          <w:i/>
          <w:iCs/>
          <w:lang w:val="en-CA"/>
        </w:rPr>
        <w:t>Inter prediction</w:t>
      </w:r>
    </w:p>
    <w:p w14:paraId="50ED1B90" w14:textId="77777777" w:rsidR="00CB35D5" w:rsidRPr="00CB35D5" w:rsidRDefault="00CB35D5" w:rsidP="000C06CF">
      <w:pPr>
        <w:rPr>
          <w:b/>
          <w:bCs/>
          <w:lang w:val="en-CA"/>
        </w:rPr>
      </w:pPr>
      <w:r w:rsidRPr="00CB35D5">
        <w:rPr>
          <w:b/>
          <w:bCs/>
          <w:lang w:val="en-CA"/>
        </w:rPr>
        <w:t>Test 2.1: Block-level reference picture reordering</w:t>
      </w:r>
    </w:p>
    <w:p w14:paraId="33473DD4" w14:textId="77777777" w:rsidR="00CB35D5" w:rsidRPr="00CB35D5" w:rsidRDefault="00CB35D5" w:rsidP="000C06CF">
      <w:pPr>
        <w:rPr>
          <w:lang w:val="en-CA"/>
        </w:rPr>
      </w:pPr>
      <w:r w:rsidRPr="00CB35D5">
        <w:rPr>
          <w:lang w:val="en-CA"/>
        </w:rPr>
        <w:t>In Test 2.1a, the number of active reference pictures in random access configurations is increased to the number of available reference pictures at encoder, and encoder fast algorithm is applied:</w:t>
      </w:r>
    </w:p>
    <w:p w14:paraId="4F1BB1AD" w14:textId="78F6DDF9" w:rsidR="00CB35D5" w:rsidRPr="00CB35D5" w:rsidRDefault="00CB35D5" w:rsidP="000C06CF">
      <w:pPr>
        <w:numPr>
          <w:ilvl w:val="0"/>
          <w:numId w:val="211"/>
        </w:numPr>
        <w:rPr>
          <w:lang w:val="en-CA"/>
        </w:rPr>
      </w:pPr>
      <w:r w:rsidRPr="00CB35D5">
        <w:rPr>
          <w:lang w:val="en-CA"/>
        </w:rPr>
        <w:t>The reference picture with the index larger than 1 in the affine motion estimation process is skipped if it is not selected in the regular AMVP mode.</w:t>
      </w:r>
    </w:p>
    <w:p w14:paraId="747C1482" w14:textId="77777777" w:rsidR="00CB35D5" w:rsidRPr="00CB35D5" w:rsidRDefault="00CB35D5" w:rsidP="000C06CF">
      <w:pPr>
        <w:numPr>
          <w:ilvl w:val="0"/>
          <w:numId w:val="211"/>
        </w:numPr>
        <w:rPr>
          <w:lang w:val="en-CA"/>
        </w:rPr>
      </w:pPr>
      <w:r w:rsidRPr="00CB35D5">
        <w:rPr>
          <w:lang w:val="en-CA"/>
        </w:rPr>
        <w:t>The reference picture with the index larger than 1 is skipped if the ME cost for the reference index 1 is larger than 1.25 times the cost of the reference index 0.</w:t>
      </w:r>
    </w:p>
    <w:p w14:paraId="572BB730" w14:textId="09BDA548" w:rsidR="00CB35D5" w:rsidRPr="00CB35D5" w:rsidRDefault="00CB35D5" w:rsidP="000C06CF">
      <w:pPr>
        <w:rPr>
          <w:lang w:val="en-CA"/>
        </w:rPr>
      </w:pPr>
      <w:r w:rsidRPr="00CB35D5">
        <w:rPr>
          <w:lang w:val="en-CA"/>
        </w:rPr>
        <w:lastRenderedPageBreak/>
        <w:t xml:space="preserve">In Test 2.1b, block level reference pictures reordering based on template matching is tested. For the </w:t>
      </w:r>
      <w:proofErr w:type="spellStart"/>
      <w:r w:rsidRPr="00CB35D5">
        <w:rPr>
          <w:lang w:val="en-CA"/>
        </w:rPr>
        <w:t>uni</w:t>
      </w:r>
      <w:proofErr w:type="spellEnd"/>
      <w:r w:rsidRPr="00CB35D5">
        <w:rPr>
          <w:lang w:val="en-CA"/>
        </w:rPr>
        <w:t>-prediction AMVP mode, the reference pictures in List 0 and List 1 are interweaved to generate a joint list. For each hypothesis of the reference picture in the joint list template matching is performed to calculate the cost. The joint list is reordered based on ascending order of the template matching cost. The index of the selected reference picture in the reordered joint list is signal</w:t>
      </w:r>
      <w:r w:rsidR="00846E35">
        <w:rPr>
          <w:lang w:val="en-CA"/>
        </w:rPr>
        <w:t>l</w:t>
      </w:r>
      <w:r w:rsidRPr="00CB35D5">
        <w:rPr>
          <w:lang w:val="en-CA"/>
        </w:rPr>
        <w:t>ed in the bitstream. For the bi-prediction AMVP mode, a list of pairs of reference pictures from List 0 and List 1 is generated and similarly reordered based on the template matching cost. The index of the selected pair is signal</w:t>
      </w:r>
      <w:r w:rsidR="00846E35">
        <w:rPr>
          <w:lang w:val="en-CA"/>
        </w:rPr>
        <w:t>l</w:t>
      </w:r>
      <w:r w:rsidRPr="00CB35D5">
        <w:rPr>
          <w:lang w:val="en-CA"/>
        </w:rPr>
        <w:t>ed in the bitstream.</w:t>
      </w:r>
    </w:p>
    <w:p w14:paraId="431F7EEF" w14:textId="77777777" w:rsidR="00CB35D5" w:rsidRPr="00CB35D5" w:rsidRDefault="00CB35D5" w:rsidP="000C06CF">
      <w:pPr>
        <w:rPr>
          <w:lang w:val="en-CA"/>
        </w:rPr>
      </w:pPr>
      <w:r w:rsidRPr="00CB35D5">
        <w:rPr>
          <w:lang w:val="en-CA"/>
        </w:rPr>
        <w:t>In Test 2.1c, the block level reference picture reordering method is tested with the increased number of active reference pictures (Test 2.1a + Test 2.1b).</w:t>
      </w:r>
    </w:p>
    <w:p w14:paraId="2A557024" w14:textId="77777777" w:rsidR="00CB35D5" w:rsidRPr="00CB35D5" w:rsidRDefault="00CB35D5" w:rsidP="000C06CF">
      <w:pPr>
        <w:rPr>
          <w:b/>
          <w:bCs/>
          <w:lang w:val="en-CA"/>
        </w:rPr>
      </w:pPr>
      <w:r w:rsidRPr="00CB35D5">
        <w:rPr>
          <w:b/>
          <w:bCs/>
          <w:lang w:val="en-CA"/>
        </w:rPr>
        <w:t>Test 2.2: Enhanced bi-directional motion compensation</w:t>
      </w:r>
    </w:p>
    <w:p w14:paraId="2ABBDC56" w14:textId="77777777" w:rsidR="00CB35D5" w:rsidRPr="00CB35D5" w:rsidRDefault="00CB35D5" w:rsidP="000C06CF">
      <w:pPr>
        <w:rPr>
          <w:lang w:val="en-CA"/>
        </w:rPr>
      </w:pPr>
      <w:r w:rsidRPr="00CB35D5">
        <w:rPr>
          <w:lang w:val="en-CA"/>
        </w:rPr>
        <w:t xml:space="preserve">In Test 2.2a, one </w:t>
      </w:r>
      <w:proofErr w:type="spellStart"/>
      <w:r w:rsidRPr="00CB35D5">
        <w:rPr>
          <w:lang w:val="en-CA"/>
        </w:rPr>
        <w:t>uni</w:t>
      </w:r>
      <w:proofErr w:type="spellEnd"/>
      <w:r w:rsidRPr="00CB35D5">
        <w:rPr>
          <w:lang w:val="en-CA"/>
        </w:rPr>
        <w:t xml:space="preserve">-directional MC sample is regarded as out-of-boundary (OOB) when one of its reference samples is located outside the reference picture beyond half sample. For each prediction sample in a bi-directional block, when one of its </w:t>
      </w:r>
      <w:proofErr w:type="spellStart"/>
      <w:r w:rsidRPr="00CB35D5">
        <w:rPr>
          <w:lang w:val="en-CA"/>
        </w:rPr>
        <w:t>uni</w:t>
      </w:r>
      <w:proofErr w:type="spellEnd"/>
      <w:r w:rsidRPr="00CB35D5">
        <w:rPr>
          <w:lang w:val="en-CA"/>
        </w:rPr>
        <w:t xml:space="preserve">-directional prediction samples is OOB and the other one is non-OOB, the corresponding bi-directional sample is set equal to the non-OOB sample instead of weighted average of the two </w:t>
      </w:r>
      <w:proofErr w:type="spellStart"/>
      <w:r w:rsidRPr="00CB35D5">
        <w:rPr>
          <w:lang w:val="en-CA"/>
        </w:rPr>
        <w:t>uni</w:t>
      </w:r>
      <w:proofErr w:type="spellEnd"/>
      <w:r w:rsidRPr="00CB35D5">
        <w:rPr>
          <w:lang w:val="en-CA"/>
        </w:rPr>
        <w:t>-directional prediction samples.</w:t>
      </w:r>
    </w:p>
    <w:p w14:paraId="04009F1F" w14:textId="77777777" w:rsidR="00CB35D5" w:rsidRPr="00CB35D5" w:rsidRDefault="00CB35D5" w:rsidP="000C06CF">
      <w:pPr>
        <w:rPr>
          <w:lang w:val="en-CA"/>
        </w:rPr>
      </w:pPr>
      <w:r w:rsidRPr="00CB35D5">
        <w:rPr>
          <w:lang w:val="en-CA"/>
        </w:rPr>
        <w:t xml:space="preserve">BDOF gradients are calculated using the original </w:t>
      </w:r>
      <w:proofErr w:type="spellStart"/>
      <w:r w:rsidRPr="00CB35D5">
        <w:rPr>
          <w:lang w:val="en-CA"/>
        </w:rPr>
        <w:t>uni</w:t>
      </w:r>
      <w:proofErr w:type="spellEnd"/>
      <w:r w:rsidRPr="00CB35D5">
        <w:rPr>
          <w:lang w:val="en-CA"/>
        </w:rPr>
        <w:t>-prediction before OOB processing, and BDOF offset is added to unmodified by OOB handling samples, other BDOF offsets are discarded.</w:t>
      </w:r>
    </w:p>
    <w:p w14:paraId="26E50D81" w14:textId="31AEA0EE" w:rsidR="00CB35D5" w:rsidRPr="00CB35D5" w:rsidRDefault="00CB35D5" w:rsidP="000C06CF">
      <w:pPr>
        <w:rPr>
          <w:lang w:val="en-CA"/>
        </w:rPr>
      </w:pPr>
      <w:r w:rsidRPr="00CB35D5">
        <w:rPr>
          <w:lang w:val="en-CA"/>
        </w:rPr>
        <w:t xml:space="preserve">In Test 2.2b, the OOB checking is conducted prior to the BDOF process, where the OOB sample in one </w:t>
      </w:r>
      <w:proofErr w:type="spellStart"/>
      <w:r w:rsidRPr="00CB35D5">
        <w:rPr>
          <w:lang w:val="en-CA"/>
        </w:rPr>
        <w:t>uni</w:t>
      </w:r>
      <w:proofErr w:type="spellEnd"/>
      <w:r w:rsidRPr="00CB35D5">
        <w:rPr>
          <w:lang w:val="en-CA"/>
        </w:rPr>
        <w:t>-directional prediction block is replaced by its collocated prediction sample from the other direction if the collocated sample is non-OOB. In this test, BDOF process is not modified.</w:t>
      </w:r>
    </w:p>
    <w:p w14:paraId="3C43CBE8" w14:textId="77777777" w:rsidR="00CB35D5" w:rsidRPr="00CB35D5" w:rsidRDefault="00CB35D5" w:rsidP="000C06CF">
      <w:pPr>
        <w:rPr>
          <w:b/>
          <w:bCs/>
          <w:lang w:val="en-CA"/>
        </w:rPr>
      </w:pPr>
      <w:r w:rsidRPr="00CB35D5">
        <w:rPr>
          <w:b/>
          <w:bCs/>
          <w:lang w:val="en-CA"/>
        </w:rPr>
        <w:t>Test 2.3: Template matching based OBMC</w:t>
      </w:r>
    </w:p>
    <w:p w14:paraId="0FF2460C" w14:textId="13608D86" w:rsidR="00CB35D5" w:rsidRPr="00CB35D5" w:rsidRDefault="00CB35D5" w:rsidP="000C06CF">
      <w:pPr>
        <w:rPr>
          <w:lang w:val="en-CA"/>
        </w:rPr>
      </w:pPr>
      <w:r w:rsidRPr="00CB35D5">
        <w:rPr>
          <w:lang w:val="en-CA"/>
        </w:rPr>
        <w:t xml:space="preserve">Template matching based OBMC scheme is tested. In the method, sample blending operation is processed for each 4x4 top and left blocks at CU boundaries, and three template matching costs Cost1, Cost2, Cost3 are computed as SAD between the reconstructed samples of a template shown in </w:t>
      </w:r>
      <w:r w:rsidRPr="00CB35D5">
        <w:rPr>
          <w:lang w:val="en-CA"/>
        </w:rPr>
        <w:fldChar w:fldCharType="begin"/>
      </w:r>
      <w:r w:rsidRPr="00CB35D5">
        <w:rPr>
          <w:lang w:val="en-CA"/>
        </w:rPr>
        <w:instrText xml:space="preserve"> REF _Ref101015145 \h </w:instrText>
      </w:r>
      <w:r w:rsidRPr="00CB35D5">
        <w:rPr>
          <w:lang w:val="en-CA"/>
        </w:rPr>
      </w:r>
      <w:r w:rsidRPr="00CB35D5">
        <w:rPr>
          <w:lang w:val="en-CA"/>
        </w:rPr>
        <w:fldChar w:fldCharType="separate"/>
      </w:r>
      <w:r w:rsidRPr="00CB35D5">
        <w:rPr>
          <w:lang w:val="en-CA"/>
        </w:rPr>
        <w:t>Figure 4</w:t>
      </w:r>
      <w:r w:rsidRPr="00CB35D5">
        <w:rPr>
          <w:lang w:val="en-CA"/>
        </w:rPr>
        <w:fldChar w:fldCharType="end"/>
      </w:r>
      <w:r w:rsidRPr="00CB35D5">
        <w:rPr>
          <w:lang w:val="en-CA"/>
        </w:rPr>
        <w:t xml:space="preserve"> and its corresponding reference samples derived by MC process according to the following three types of motion information described for block A as an example:</w:t>
      </w:r>
    </w:p>
    <w:p w14:paraId="5C75E7C4" w14:textId="77777777" w:rsidR="00CB35D5" w:rsidRPr="00CB35D5" w:rsidRDefault="00CB35D5" w:rsidP="000C06CF">
      <w:pPr>
        <w:rPr>
          <w:lang w:val="en-CA"/>
        </w:rPr>
      </w:pPr>
      <w:r w:rsidRPr="00CB35D5">
        <w:rPr>
          <w:lang w:val="en-CA"/>
        </w:rPr>
        <w:t xml:space="preserve">Cost1 is calculated according to </w:t>
      </w:r>
      <w:r w:rsidRPr="00CB35D5">
        <w:rPr>
          <w:iCs/>
          <w:lang w:val="en-CA"/>
        </w:rPr>
        <w:t>A</w:t>
      </w:r>
      <w:r w:rsidRPr="00CB35D5">
        <w:rPr>
          <w:lang w:val="en-CA"/>
        </w:rPr>
        <w:t xml:space="preserve"> motion information.</w:t>
      </w:r>
    </w:p>
    <w:p w14:paraId="324926E4" w14:textId="6EE4EF1A" w:rsidR="00CB35D5" w:rsidRPr="00CB35D5" w:rsidRDefault="00CB35D5" w:rsidP="000C06CF">
      <w:pPr>
        <w:rPr>
          <w:lang w:val="en-CA"/>
        </w:rPr>
      </w:pPr>
      <w:r w:rsidRPr="00CB35D5">
        <w:rPr>
          <w:lang w:val="en-CA"/>
        </w:rPr>
        <w:t xml:space="preserve">Cost2 is calculated using the </w:t>
      </w:r>
      <w:r w:rsidRPr="00CB35D5">
        <w:rPr>
          <w:iCs/>
          <w:lang w:val="en-CA"/>
        </w:rPr>
        <w:t>above neighbo</w:t>
      </w:r>
      <w:r w:rsidR="00015F2B">
        <w:rPr>
          <w:iCs/>
          <w:lang w:val="en-CA"/>
        </w:rPr>
        <w:t>u</w:t>
      </w:r>
      <w:r w:rsidRPr="00CB35D5">
        <w:rPr>
          <w:iCs/>
          <w:lang w:val="en-CA"/>
        </w:rPr>
        <w:t>r A</w:t>
      </w:r>
      <w:r w:rsidRPr="00CB35D5">
        <w:rPr>
          <w:lang w:val="en-CA"/>
        </w:rPr>
        <w:t xml:space="preserve"> motion information.</w:t>
      </w:r>
    </w:p>
    <w:p w14:paraId="3B65C6C1" w14:textId="44455AC9" w:rsidR="00CB35D5" w:rsidRPr="00CB35D5" w:rsidRDefault="00CB35D5" w:rsidP="000C06CF">
      <w:pPr>
        <w:rPr>
          <w:lang w:val="en-CA"/>
        </w:rPr>
      </w:pPr>
      <w:r w:rsidRPr="00CB35D5">
        <w:rPr>
          <w:lang w:val="en-CA"/>
        </w:rPr>
        <w:t xml:space="preserve">Cost3 is calculated as a weighted prediction using </w:t>
      </w:r>
      <w:r w:rsidRPr="00CB35D5">
        <w:rPr>
          <w:iCs/>
          <w:lang w:val="en-CA"/>
        </w:rPr>
        <w:t>A</w:t>
      </w:r>
      <w:r w:rsidRPr="00CB35D5">
        <w:rPr>
          <w:i/>
          <w:lang w:val="en-CA"/>
        </w:rPr>
        <w:t xml:space="preserve"> </w:t>
      </w:r>
      <w:r w:rsidRPr="00CB35D5">
        <w:rPr>
          <w:iCs/>
          <w:lang w:val="en-CA"/>
        </w:rPr>
        <w:t>and</w:t>
      </w:r>
      <w:r w:rsidRPr="00CB35D5">
        <w:rPr>
          <w:i/>
          <w:lang w:val="en-CA"/>
        </w:rPr>
        <w:t xml:space="preserve"> </w:t>
      </w:r>
      <w:r w:rsidRPr="00CB35D5">
        <w:rPr>
          <w:iCs/>
          <w:lang w:val="en-CA"/>
        </w:rPr>
        <w:t>the above neighbo</w:t>
      </w:r>
      <w:r w:rsidR="00015F2B">
        <w:rPr>
          <w:iCs/>
          <w:lang w:val="en-CA"/>
        </w:rPr>
        <w:t>u</w:t>
      </w:r>
      <w:r w:rsidRPr="00CB35D5">
        <w:rPr>
          <w:iCs/>
          <w:lang w:val="en-CA"/>
        </w:rPr>
        <w:t>r A</w:t>
      </w:r>
      <w:r w:rsidRPr="00CB35D5">
        <w:rPr>
          <w:lang w:val="en-CA"/>
        </w:rPr>
        <w:t xml:space="preserve"> motion information with the weighting factors equal to 3/4 and 1/4, respectively.</w:t>
      </w:r>
    </w:p>
    <w:p w14:paraId="4A86B05B" w14:textId="77777777" w:rsidR="00CB35D5" w:rsidRPr="00CB35D5" w:rsidRDefault="00CB35D5" w:rsidP="000C06CF">
      <w:pPr>
        <w:rPr>
          <w:lang w:val="en-CA"/>
        </w:rPr>
      </w:pPr>
      <w:r w:rsidRPr="00CB35D5">
        <w:rPr>
          <w:lang w:val="en-CA"/>
        </w:rPr>
        <w:object w:dxaOrig="3795" w:dyaOrig="4470" w14:anchorId="52F76B86">
          <v:shape id="_x0000_i1176" type="#_x0000_t75" alt="" style="width:192pt;height:224.5pt;mso-width-percent:0;mso-height-percent:0;mso-width-percent:0;mso-height-percent:0" o:ole="">
            <v:imagedata r:id="rId309" o:title=""/>
          </v:shape>
          <o:OLEObject Type="Embed" ProgID="Visio.Drawing.15" ShapeID="_x0000_i1176" DrawAspect="Content" ObjectID="_1714315506" r:id="rId310"/>
        </w:object>
      </w:r>
    </w:p>
    <w:p w14:paraId="2C286F86" w14:textId="77777777" w:rsidR="00CB35D5" w:rsidRPr="00CB35D5" w:rsidRDefault="00CB35D5" w:rsidP="000C06CF">
      <w:pPr>
        <w:rPr>
          <w:b/>
          <w:bCs/>
          <w:lang w:val="en-CA"/>
        </w:rPr>
      </w:pPr>
      <w:bookmarkStart w:id="6601" w:name="_Ref101015145"/>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4</w:t>
      </w:r>
      <w:r w:rsidRPr="00CB35D5">
        <w:rPr>
          <w:lang w:val="en-CA"/>
        </w:rPr>
        <w:fldChar w:fldCharType="end"/>
      </w:r>
      <w:bookmarkEnd w:id="6601"/>
      <w:r w:rsidRPr="00CB35D5">
        <w:rPr>
          <w:b/>
          <w:bCs/>
          <w:lang w:val="en-CA"/>
        </w:rPr>
        <w:t>. OBMC template</w:t>
      </w:r>
    </w:p>
    <w:p w14:paraId="264B20B4" w14:textId="77777777" w:rsidR="00CB35D5" w:rsidRPr="00CB35D5" w:rsidRDefault="00CB35D5" w:rsidP="000C06CF">
      <w:pPr>
        <w:rPr>
          <w:lang w:val="en-CA"/>
        </w:rPr>
      </w:pPr>
      <w:r w:rsidRPr="00CB35D5">
        <w:rPr>
          <w:lang w:val="en-CA"/>
        </w:rPr>
        <w:lastRenderedPageBreak/>
        <w:t>The final predictor is done based on the Cost1, Cost2, and Cost3 comparison.</w:t>
      </w:r>
    </w:p>
    <w:p w14:paraId="2B3255A2" w14:textId="339466A1" w:rsidR="00CB35D5" w:rsidRPr="00CB35D5" w:rsidRDefault="00CB35D5" w:rsidP="000C06CF">
      <w:pPr>
        <w:rPr>
          <w:lang w:val="en-CA"/>
        </w:rPr>
      </w:pPr>
      <w:r w:rsidRPr="00CB35D5">
        <w:rPr>
          <w:lang w:val="en-CA"/>
        </w:rPr>
        <w:t>The original MC result using current block’s motion information is denoted as s1, and the MC result using neighbo</w:t>
      </w:r>
      <w:r w:rsidR="00015F2B">
        <w:rPr>
          <w:lang w:val="en-CA"/>
        </w:rPr>
        <w:t>u</w:t>
      </w:r>
      <w:r w:rsidRPr="00CB35D5">
        <w:rPr>
          <w:lang w:val="en-CA"/>
        </w:rPr>
        <w:t>ring block’s motion information is denoted as s2. The final prediction result is denoted as s.</w:t>
      </w:r>
    </w:p>
    <w:p w14:paraId="450C0330" w14:textId="77777777" w:rsidR="00CB35D5" w:rsidRPr="00CB35D5" w:rsidRDefault="00CB35D5" w:rsidP="000C06CF">
      <w:pPr>
        <w:numPr>
          <w:ilvl w:val="0"/>
          <w:numId w:val="212"/>
        </w:numPr>
        <w:rPr>
          <w:lang w:val="en-CA"/>
        </w:rPr>
      </w:pPr>
      <w:r w:rsidRPr="00CB35D5">
        <w:rPr>
          <w:lang w:val="en-CA"/>
        </w:rPr>
        <w:t xml:space="preserve">If </w:t>
      </w:r>
      <w:r w:rsidRPr="00CB35D5">
        <w:rPr>
          <w:iCs/>
          <w:lang w:val="en-CA"/>
        </w:rPr>
        <w:t>Cost1</w:t>
      </w:r>
      <w:r w:rsidRPr="00CB35D5">
        <w:rPr>
          <w:i/>
          <w:lang w:val="en-CA"/>
        </w:rPr>
        <w:t xml:space="preserve"> </w:t>
      </w:r>
      <w:r w:rsidRPr="00CB35D5">
        <w:rPr>
          <w:lang w:val="en-CA"/>
        </w:rPr>
        <w:t>is the smallest, then s(</w:t>
      </w:r>
      <w:proofErr w:type="spellStart"/>
      <w:proofErr w:type="gramStart"/>
      <w:r w:rsidRPr="00CB35D5">
        <w:rPr>
          <w:lang w:val="en-CA"/>
        </w:rPr>
        <w:t>i,j</w:t>
      </w:r>
      <w:proofErr w:type="spellEnd"/>
      <w:proofErr w:type="gramEnd"/>
      <w:r w:rsidRPr="00CB35D5">
        <w:rPr>
          <w:lang w:val="en-CA"/>
        </w:rPr>
        <w:t>)= s1(</w:t>
      </w:r>
      <w:proofErr w:type="spellStart"/>
      <w:r w:rsidRPr="00CB35D5">
        <w:rPr>
          <w:lang w:val="en-CA"/>
        </w:rPr>
        <w:t>i,j</w:t>
      </w:r>
      <w:proofErr w:type="spellEnd"/>
      <w:r w:rsidRPr="00CB35D5">
        <w:rPr>
          <w:lang w:val="en-CA"/>
        </w:rPr>
        <w:t>).</w:t>
      </w:r>
    </w:p>
    <w:p w14:paraId="78E33262" w14:textId="77777777" w:rsidR="00CB35D5" w:rsidRPr="00CB35D5" w:rsidRDefault="00CB35D5" w:rsidP="000C06CF">
      <w:pPr>
        <w:numPr>
          <w:ilvl w:val="0"/>
          <w:numId w:val="212"/>
        </w:numPr>
        <w:rPr>
          <w:lang w:val="en-CA"/>
        </w:rPr>
      </w:pPr>
      <w:r w:rsidRPr="00CB35D5">
        <w:rPr>
          <w:lang w:val="en-CA"/>
        </w:rPr>
        <w:t>If (Cost2 + (Cost2 &gt;&gt; 2) + (Cost2 &gt;&gt; 3)) &lt;= Cost1, then blending mode 1 is used.</w:t>
      </w:r>
    </w:p>
    <w:p w14:paraId="3F10D3A9" w14:textId="77777777" w:rsidR="00CB35D5" w:rsidRPr="00CB35D5" w:rsidRDefault="00CB35D5" w:rsidP="000C06CF">
      <w:pPr>
        <w:rPr>
          <w:lang w:val="en-CA"/>
        </w:rPr>
      </w:pPr>
      <w:r w:rsidRPr="00CB35D5">
        <w:rPr>
          <w:lang w:val="en-CA"/>
        </w:rPr>
        <w:t>For luma blocks, the number of blending sample rows is 4.</w:t>
      </w:r>
    </w:p>
    <w:p w14:paraId="0394D031" w14:textId="77777777" w:rsidR="00CB35D5" w:rsidRPr="00CB35D5" w:rsidRDefault="00CB35D5" w:rsidP="000C06CF">
      <w:pPr>
        <w:rPr>
          <w:lang w:val="en-CA"/>
        </w:rPr>
      </w:pPr>
      <w:r w:rsidRPr="00CB35D5">
        <w:rPr>
          <w:lang w:val="en-CA"/>
        </w:rPr>
        <w:t xml:space="preserve">s(i,0) = (26×s1(i,0) + 6×s2(i,0)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7F039A73" w14:textId="77777777" w:rsidR="00CB35D5" w:rsidRPr="00CB35D5" w:rsidRDefault="00CB35D5" w:rsidP="000C06CF">
      <w:pPr>
        <w:rPr>
          <w:lang w:val="en-CA"/>
        </w:rPr>
      </w:pPr>
      <w:r w:rsidRPr="00CB35D5">
        <w:rPr>
          <w:lang w:val="en-CA"/>
        </w:rPr>
        <w:t xml:space="preserve">s(i,1) = (7×s1(i,1) + s2(i,1)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p>
    <w:p w14:paraId="484925E3" w14:textId="77777777" w:rsidR="00CB35D5" w:rsidRPr="00CB35D5" w:rsidRDefault="00CB35D5" w:rsidP="000C06CF">
      <w:pPr>
        <w:rPr>
          <w:lang w:val="en-CA"/>
        </w:rPr>
      </w:pPr>
      <w:r w:rsidRPr="00CB35D5">
        <w:rPr>
          <w:lang w:val="en-CA"/>
        </w:rPr>
        <w:t xml:space="preserve">s(i,2) = (15×s1(i,2) + s2(i,2)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393F55E6" w14:textId="77777777" w:rsidR="00CB35D5" w:rsidRPr="00CB35D5" w:rsidRDefault="00CB35D5" w:rsidP="000C06CF">
      <w:pPr>
        <w:rPr>
          <w:lang w:val="en-CA"/>
        </w:rPr>
      </w:pPr>
      <w:r w:rsidRPr="00CB35D5">
        <w:rPr>
          <w:lang w:val="en-CA"/>
        </w:rPr>
        <w:t xml:space="preserve">s(i,3) = (31×s1(i,3) + s2(i,3)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4DCF29A0" w14:textId="77777777" w:rsidR="00CB35D5" w:rsidRPr="00CB35D5" w:rsidRDefault="00CB35D5" w:rsidP="000C06CF">
      <w:pPr>
        <w:rPr>
          <w:lang w:val="en-CA"/>
        </w:rPr>
      </w:pPr>
      <w:r w:rsidRPr="00CB35D5">
        <w:rPr>
          <w:lang w:val="en-CA"/>
        </w:rPr>
        <w:t>For chroma blocks, the number of blending sample rows is 1.</w:t>
      </w:r>
    </w:p>
    <w:p w14:paraId="1F7CCD7F" w14:textId="77777777" w:rsidR="00CB35D5" w:rsidRPr="00CB35D5" w:rsidRDefault="00CB35D5" w:rsidP="000C06CF">
      <w:pPr>
        <w:rPr>
          <w:lang w:val="en-CA"/>
        </w:rPr>
      </w:pPr>
      <w:r w:rsidRPr="00CB35D5">
        <w:rPr>
          <w:lang w:val="en-CA"/>
        </w:rPr>
        <w:tab/>
        <w:t xml:space="preserve">s(i,0) = (26×s1(i,0) + 6×s2(i,0)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11E449F8" w14:textId="77777777" w:rsidR="00CB35D5" w:rsidRPr="00CB35D5" w:rsidRDefault="00CB35D5" w:rsidP="000C06CF">
      <w:pPr>
        <w:numPr>
          <w:ilvl w:val="0"/>
          <w:numId w:val="212"/>
        </w:numPr>
        <w:rPr>
          <w:lang w:val="en-CA"/>
        </w:rPr>
      </w:pPr>
      <w:r w:rsidRPr="00CB35D5">
        <w:rPr>
          <w:lang w:val="en-CA"/>
        </w:rPr>
        <w:t xml:space="preserve">If </w:t>
      </w:r>
      <w:r w:rsidRPr="00CB35D5">
        <w:rPr>
          <w:iCs/>
          <w:lang w:val="en-CA"/>
        </w:rPr>
        <w:t>Cost1 &lt;= Cost2</w:t>
      </w:r>
      <w:r w:rsidRPr="00CB35D5">
        <w:rPr>
          <w:lang w:val="en-CA"/>
        </w:rPr>
        <w:t>, then blending mode 2 is used.</w:t>
      </w:r>
    </w:p>
    <w:p w14:paraId="7DF677D8" w14:textId="77777777" w:rsidR="00CB35D5" w:rsidRPr="00CB35D5" w:rsidRDefault="00CB35D5" w:rsidP="000C06CF">
      <w:pPr>
        <w:rPr>
          <w:lang w:val="en-CA"/>
        </w:rPr>
      </w:pPr>
      <w:r w:rsidRPr="00CB35D5">
        <w:rPr>
          <w:lang w:val="en-CA"/>
        </w:rPr>
        <w:t>For luma blocks, the number of blending sample rows is 2.</w:t>
      </w:r>
    </w:p>
    <w:p w14:paraId="7360A7FB" w14:textId="77777777" w:rsidR="00CB35D5" w:rsidRPr="00CB35D5" w:rsidRDefault="00CB35D5" w:rsidP="000C06CF">
      <w:pPr>
        <w:rPr>
          <w:lang w:val="en-CA"/>
        </w:rPr>
      </w:pPr>
      <w:r w:rsidRPr="00CB35D5">
        <w:rPr>
          <w:lang w:val="en-CA"/>
        </w:rPr>
        <w:t xml:space="preserve">s(i,0) = (15×s1(i,0) + s2(i,0)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5E19349A" w14:textId="77777777" w:rsidR="00CB35D5" w:rsidRPr="00CB35D5" w:rsidRDefault="00CB35D5" w:rsidP="000C06CF">
      <w:pPr>
        <w:rPr>
          <w:lang w:val="en-CA"/>
        </w:rPr>
      </w:pPr>
      <w:r w:rsidRPr="00CB35D5">
        <w:rPr>
          <w:lang w:val="en-CA"/>
        </w:rPr>
        <w:t xml:space="preserve">s(i,1) = (31×s1(i,1) + s2(i,1)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0803F1DB" w14:textId="77777777" w:rsidR="00CB35D5" w:rsidRPr="00CB35D5" w:rsidRDefault="00CB35D5" w:rsidP="000C06CF">
      <w:pPr>
        <w:rPr>
          <w:lang w:val="en-CA"/>
        </w:rPr>
      </w:pPr>
      <w:r w:rsidRPr="00CB35D5">
        <w:rPr>
          <w:lang w:val="en-CA"/>
        </w:rPr>
        <w:t>For chroma blocks, the number of blending sample rows/columns is 1.</w:t>
      </w:r>
    </w:p>
    <w:p w14:paraId="1A622658" w14:textId="77777777" w:rsidR="00CB35D5" w:rsidRPr="00CB35D5" w:rsidRDefault="00CB35D5" w:rsidP="000C06CF">
      <w:pPr>
        <w:rPr>
          <w:lang w:val="en-CA"/>
        </w:rPr>
      </w:pPr>
      <w:r w:rsidRPr="00CB35D5">
        <w:rPr>
          <w:lang w:val="en-CA"/>
        </w:rPr>
        <w:tab/>
        <w:t xml:space="preserve">s(i,0) = (15×s1(i,0) + s2(i,0)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4265B1E5" w14:textId="7A2216F5" w:rsidR="00CB35D5" w:rsidRPr="00CB35D5" w:rsidRDefault="00CB35D5" w:rsidP="000C06CF">
      <w:pPr>
        <w:numPr>
          <w:ilvl w:val="0"/>
          <w:numId w:val="212"/>
        </w:numPr>
        <w:rPr>
          <w:lang w:val="en-CA"/>
        </w:rPr>
      </w:pPr>
      <w:r w:rsidRPr="00CB35D5">
        <w:rPr>
          <w:lang w:val="en-CA"/>
        </w:rPr>
        <w:t>Otherwise, blending mode 3 is used.</w:t>
      </w:r>
    </w:p>
    <w:p w14:paraId="5266734F" w14:textId="77777777" w:rsidR="00CB35D5" w:rsidRPr="00CB35D5" w:rsidRDefault="00CB35D5" w:rsidP="000C06CF">
      <w:pPr>
        <w:rPr>
          <w:lang w:val="en-CA"/>
        </w:rPr>
      </w:pPr>
      <w:r w:rsidRPr="00CB35D5">
        <w:rPr>
          <w:lang w:val="en-CA"/>
        </w:rPr>
        <w:t>For luma blocks, the number of blending sample rows is 4.</w:t>
      </w:r>
    </w:p>
    <w:p w14:paraId="3F6284BA" w14:textId="77777777" w:rsidR="00CB35D5" w:rsidRPr="00CB35D5" w:rsidRDefault="00CB35D5" w:rsidP="000C06CF">
      <w:pPr>
        <w:rPr>
          <w:lang w:val="en-CA"/>
        </w:rPr>
      </w:pPr>
      <w:r w:rsidRPr="00CB35D5">
        <w:rPr>
          <w:lang w:val="en-CA"/>
        </w:rPr>
        <w:t xml:space="preserve">s(i,1) = (7×s1(i,1) + s2(i,1)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p>
    <w:p w14:paraId="418AA40B" w14:textId="77777777" w:rsidR="00CB35D5" w:rsidRPr="00CB35D5" w:rsidRDefault="00CB35D5" w:rsidP="000C06CF">
      <w:pPr>
        <w:rPr>
          <w:lang w:val="en-CA"/>
        </w:rPr>
      </w:pPr>
      <w:r w:rsidRPr="00CB35D5">
        <w:rPr>
          <w:lang w:val="en-CA"/>
        </w:rPr>
        <w:t xml:space="preserve">s(i,2) = (15×s1(i,2) + s2(i,2)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7EC416FB" w14:textId="77777777" w:rsidR="00CB35D5" w:rsidRPr="00CB35D5" w:rsidRDefault="00CB35D5" w:rsidP="000C06CF">
      <w:pPr>
        <w:rPr>
          <w:lang w:val="en-CA"/>
        </w:rPr>
      </w:pPr>
      <w:r w:rsidRPr="00CB35D5">
        <w:rPr>
          <w:lang w:val="en-CA"/>
        </w:rPr>
        <w:t xml:space="preserve">s(i,3) = (31×s1(i,3) + s2(i,3)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43B284FC" w14:textId="77777777" w:rsidR="00CB35D5" w:rsidRPr="00CB35D5" w:rsidRDefault="00CB35D5" w:rsidP="000C06CF">
      <w:pPr>
        <w:rPr>
          <w:lang w:val="en-CA"/>
        </w:rPr>
      </w:pPr>
      <w:r w:rsidRPr="00CB35D5">
        <w:rPr>
          <w:lang w:val="en-CA"/>
        </w:rPr>
        <w:t>For chroma blocks, the number of blending sample rows is 1.</w:t>
      </w:r>
    </w:p>
    <w:p w14:paraId="32A47D4E" w14:textId="77777777" w:rsidR="00CB35D5" w:rsidRPr="00CB35D5" w:rsidRDefault="00CB35D5" w:rsidP="000C06CF">
      <w:pPr>
        <w:rPr>
          <w:lang w:val="en-CA"/>
        </w:rPr>
      </w:pPr>
      <w:r w:rsidRPr="00CB35D5">
        <w:rPr>
          <w:lang w:val="en-CA"/>
        </w:rPr>
        <w:tab/>
        <w:t xml:space="preserve">s(i,0) = (7×s1(i,0) + s2(i,0)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p>
    <w:p w14:paraId="6B67F74B" w14:textId="77777777" w:rsidR="00CB35D5" w:rsidRPr="00CB35D5" w:rsidRDefault="00CB35D5" w:rsidP="000C06CF">
      <w:pPr>
        <w:rPr>
          <w:b/>
          <w:bCs/>
          <w:lang w:val="en-CA"/>
        </w:rPr>
      </w:pPr>
      <w:r w:rsidRPr="00CB35D5">
        <w:rPr>
          <w:b/>
          <w:bCs/>
          <w:lang w:val="en-CA"/>
        </w:rPr>
        <w:t>Test 2.4: Template matching based reordering for GPM split modes</w:t>
      </w:r>
    </w:p>
    <w:p w14:paraId="0E86EFE9" w14:textId="77777777" w:rsidR="00CB35D5" w:rsidRPr="00CB35D5" w:rsidRDefault="00CB35D5" w:rsidP="000C06CF">
      <w:pPr>
        <w:rPr>
          <w:lang w:val="en-CA"/>
        </w:rPr>
      </w:pPr>
      <w:r w:rsidRPr="00CB35D5">
        <w:rPr>
          <w:lang w:val="en-CA"/>
        </w:rPr>
        <w:t>The reordering method for GPM split modes is a two-step process performed after the respective reference templates of the two GPM partitions in a coding unit are generated, as follows:</w:t>
      </w:r>
    </w:p>
    <w:p w14:paraId="69AE7444" w14:textId="77777777" w:rsidR="00CB35D5" w:rsidRPr="00CB35D5" w:rsidRDefault="00CB35D5" w:rsidP="000C06CF">
      <w:pPr>
        <w:numPr>
          <w:ilvl w:val="0"/>
          <w:numId w:val="213"/>
        </w:numPr>
        <w:rPr>
          <w:lang w:val="en-CA"/>
        </w:rPr>
      </w:pPr>
      <w:r w:rsidRPr="00CB35D5">
        <w:rPr>
          <w:lang w:val="en-CA"/>
        </w:rPr>
        <w:t>GPM partition edge is extended into the reference templates of the two GPM partitions, resulting in 64 reference templates, and computing the TM cost for each reference template</w:t>
      </w:r>
    </w:p>
    <w:p w14:paraId="64AF3E80" w14:textId="77777777" w:rsidR="00CB35D5" w:rsidRPr="00CB35D5" w:rsidRDefault="00CB35D5" w:rsidP="000C06CF">
      <w:pPr>
        <w:numPr>
          <w:ilvl w:val="0"/>
          <w:numId w:val="213"/>
        </w:numPr>
        <w:rPr>
          <w:lang w:val="en-CA"/>
        </w:rPr>
      </w:pPr>
      <w:r w:rsidRPr="00CB35D5">
        <w:rPr>
          <w:lang w:val="en-CA"/>
        </w:rPr>
        <w:t>reordering GPM split modes based on their TM cost values in ascending order and marking the best 32 as available split modes.</w:t>
      </w:r>
    </w:p>
    <w:p w14:paraId="31FDA09F" w14:textId="77777777" w:rsidR="00CB35D5" w:rsidRPr="00CB35D5" w:rsidRDefault="00CB35D5" w:rsidP="000C06CF">
      <w:pPr>
        <w:rPr>
          <w:lang w:val="en-CA"/>
        </w:rPr>
      </w:pPr>
      <w:r w:rsidRPr="00CB35D5">
        <w:rPr>
          <w:lang w:val="en-CA"/>
        </w:rPr>
        <w:t xml:space="preserve">The edge on the template is extended from the CU, as </w:t>
      </w:r>
      <w:r w:rsidRPr="00CB35D5">
        <w:rPr>
          <w:lang w:val="en-CA"/>
        </w:rPr>
        <w:fldChar w:fldCharType="begin"/>
      </w:r>
      <w:r w:rsidRPr="00CB35D5">
        <w:rPr>
          <w:lang w:val="en-CA"/>
        </w:rPr>
        <w:instrText xml:space="preserve"> REF _Ref101018888 \h </w:instrText>
      </w:r>
      <w:r w:rsidRPr="00CB35D5">
        <w:rPr>
          <w:lang w:val="en-CA"/>
        </w:rPr>
      </w:r>
      <w:r w:rsidRPr="00CB35D5">
        <w:rPr>
          <w:lang w:val="en-CA"/>
        </w:rPr>
        <w:fldChar w:fldCharType="separate"/>
      </w:r>
      <w:r w:rsidRPr="00CB35D5">
        <w:rPr>
          <w:lang w:val="en-CA"/>
        </w:rPr>
        <w:t>Figure 5</w:t>
      </w:r>
      <w:r w:rsidRPr="00CB35D5">
        <w:rPr>
          <w:lang w:val="en-CA"/>
        </w:rPr>
        <w:fldChar w:fldCharType="end"/>
      </w:r>
      <w:r w:rsidRPr="00CB35D5">
        <w:rPr>
          <w:lang w:val="en-CA"/>
        </w:rPr>
        <w:t xml:space="preserve"> illustrates, but GPM blending is not used in the templates across the edge.</w:t>
      </w:r>
    </w:p>
    <w:p w14:paraId="6A07D1B8" w14:textId="77777777" w:rsidR="00CB35D5" w:rsidRPr="00CB35D5" w:rsidRDefault="00CB35D5" w:rsidP="000C06CF">
      <w:pPr>
        <w:rPr>
          <w:lang w:val="en-CA"/>
        </w:rPr>
      </w:pPr>
      <w:r w:rsidRPr="00CB35D5">
        <w:rPr>
          <w:noProof/>
          <w:lang w:val="en-CA"/>
        </w:rPr>
        <w:lastRenderedPageBreak/>
        <w:drawing>
          <wp:inline distT="0" distB="0" distL="0" distR="0" wp14:anchorId="4E19F32D" wp14:editId="5492F2BE">
            <wp:extent cx="1371600" cy="1400175"/>
            <wp:effectExtent l="0" t="0" r="0" b="9525"/>
            <wp:docPr id="12"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371600" cy="1400175"/>
                    </a:xfrm>
                    <a:prstGeom prst="rect">
                      <a:avLst/>
                    </a:prstGeom>
                    <a:noFill/>
                    <a:ln>
                      <a:noFill/>
                    </a:ln>
                  </pic:spPr>
                </pic:pic>
              </a:graphicData>
            </a:graphic>
          </wp:inline>
        </w:drawing>
      </w:r>
    </w:p>
    <w:p w14:paraId="49057781" w14:textId="77777777" w:rsidR="00CB35D5" w:rsidRPr="00CB35D5" w:rsidRDefault="00CB35D5" w:rsidP="000C06CF">
      <w:pPr>
        <w:rPr>
          <w:b/>
          <w:bCs/>
          <w:lang w:val="en-CA"/>
        </w:rPr>
      </w:pPr>
      <w:bookmarkStart w:id="6602" w:name="_Ref101018888"/>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5</w:t>
      </w:r>
      <w:r w:rsidRPr="00CB35D5">
        <w:rPr>
          <w:lang w:val="en-CA"/>
        </w:rPr>
        <w:fldChar w:fldCharType="end"/>
      </w:r>
      <w:bookmarkEnd w:id="6602"/>
      <w:r w:rsidRPr="00CB35D5">
        <w:rPr>
          <w:b/>
          <w:bCs/>
          <w:lang w:val="en-CA"/>
        </w:rPr>
        <w:t>. GPM templates and partition edge</w:t>
      </w:r>
    </w:p>
    <w:p w14:paraId="71C66CC6" w14:textId="383E48BD" w:rsidR="00CB35D5" w:rsidRPr="00CB35D5" w:rsidRDefault="00CB35D5" w:rsidP="000C06CF">
      <w:pPr>
        <w:rPr>
          <w:lang w:val="en-CA"/>
        </w:rPr>
      </w:pPr>
      <w:r w:rsidRPr="00CB35D5">
        <w:rPr>
          <w:lang w:val="en-CA"/>
        </w:rPr>
        <w:t>After ascending reordering using TM cost, an index is signal</w:t>
      </w:r>
      <w:r w:rsidR="00846E35">
        <w:rPr>
          <w:lang w:val="en-CA"/>
        </w:rPr>
        <w:t>l</w:t>
      </w:r>
      <w:r w:rsidRPr="00CB35D5">
        <w:rPr>
          <w:lang w:val="en-CA"/>
        </w:rPr>
        <w:t>ed using Golomb-Rice code to indicate the use of GPM split mode.</w:t>
      </w:r>
    </w:p>
    <w:p w14:paraId="6447CAC2" w14:textId="77777777" w:rsidR="00CB35D5" w:rsidRPr="00CB35D5" w:rsidRDefault="00CB35D5" w:rsidP="000C06CF">
      <w:pPr>
        <w:rPr>
          <w:b/>
          <w:bCs/>
          <w:lang w:val="en-CA"/>
        </w:rPr>
      </w:pPr>
      <w:r w:rsidRPr="00CB35D5">
        <w:rPr>
          <w:b/>
          <w:bCs/>
          <w:lang w:val="en-CA"/>
        </w:rPr>
        <w:t>Test 2.5: ARMC with refined motion</w:t>
      </w:r>
    </w:p>
    <w:p w14:paraId="313A64CC" w14:textId="77777777" w:rsidR="00CB35D5" w:rsidRPr="00CB35D5" w:rsidRDefault="00CB35D5" w:rsidP="000C06CF">
      <w:pPr>
        <w:rPr>
          <w:lang w:val="en-CA"/>
        </w:rPr>
      </w:pPr>
      <w:r w:rsidRPr="00CB35D5">
        <w:rPr>
          <w:lang w:val="en-CA"/>
        </w:rPr>
        <w:t xml:space="preserve">In the method, each merge candidate in the merge candidate list is refined using TM/multi-pass DMVR and the refined motion is used in ARMC to reorder the merge candidate list as shown on </w:t>
      </w:r>
      <w:r w:rsidRPr="00CB35D5">
        <w:rPr>
          <w:lang w:val="en-CA"/>
        </w:rPr>
        <w:fldChar w:fldCharType="begin"/>
      </w:r>
      <w:r w:rsidRPr="00CB35D5">
        <w:rPr>
          <w:lang w:val="en-CA"/>
        </w:rPr>
        <w:instrText xml:space="preserve"> REF _Ref101020048 \h </w:instrText>
      </w:r>
      <w:r w:rsidRPr="00CB35D5">
        <w:rPr>
          <w:lang w:val="en-CA"/>
        </w:rPr>
      </w:r>
      <w:r w:rsidRPr="00CB35D5">
        <w:rPr>
          <w:lang w:val="en-CA"/>
        </w:rPr>
        <w:fldChar w:fldCharType="separate"/>
      </w:r>
      <w:r w:rsidRPr="00CB35D5">
        <w:rPr>
          <w:lang w:val="en-CA"/>
        </w:rPr>
        <w:t>Figure 6</w:t>
      </w:r>
      <w:r w:rsidRPr="00CB35D5">
        <w:rPr>
          <w:lang w:val="en-CA"/>
        </w:rPr>
        <w:fldChar w:fldCharType="end"/>
      </w:r>
      <w:r w:rsidRPr="00CB35D5">
        <w:rPr>
          <w:lang w:val="en-CA"/>
        </w:rPr>
        <w:t>. ARMC with refined motion is applied to template matching merge (TM merge) mode, adaptive DMVR mode, and template matching for advanced motion vector prediction (TM-AMVP) mode. When multi-pass DMVR is used to derive the refined motion, only the first pass (i.e., PU level) of multi-pass DMVR is applied in reordering.</w:t>
      </w:r>
    </w:p>
    <w:p w14:paraId="2839A44D" w14:textId="77777777" w:rsidR="00CB35D5" w:rsidRPr="00CB35D5" w:rsidRDefault="00CB35D5" w:rsidP="000C06CF">
      <w:pPr>
        <w:rPr>
          <w:lang w:val="en-CA"/>
        </w:rPr>
      </w:pPr>
      <w:r w:rsidRPr="00CB35D5">
        <w:rPr>
          <w:noProof/>
          <w:lang w:val="en-CA"/>
        </w:rPr>
        <w:drawing>
          <wp:inline distT="0" distB="0" distL="0" distR="0" wp14:anchorId="2477445B" wp14:editId="0E862F07">
            <wp:extent cx="3135600" cy="2793600"/>
            <wp:effectExtent l="0" t="0" r="0" b="635"/>
            <wp:docPr id="13" name="图片 25" descr="形状&#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形状&#10;&#10;低可信度描述已自动生成"/>
                    <pic:cNvPicPr/>
                  </pic:nvPicPr>
                  <pic:blipFill>
                    <a:blip r:embed="rId312"/>
                    <a:stretch>
                      <a:fillRect/>
                    </a:stretch>
                  </pic:blipFill>
                  <pic:spPr>
                    <a:xfrm>
                      <a:off x="0" y="0"/>
                      <a:ext cx="3135600" cy="2793600"/>
                    </a:xfrm>
                    <a:prstGeom prst="rect">
                      <a:avLst/>
                    </a:prstGeom>
                  </pic:spPr>
                </pic:pic>
              </a:graphicData>
            </a:graphic>
          </wp:inline>
        </w:drawing>
      </w:r>
    </w:p>
    <w:p w14:paraId="4660EEAC" w14:textId="77777777" w:rsidR="00CB35D5" w:rsidRPr="00CB35D5" w:rsidRDefault="00CB35D5" w:rsidP="000C06CF">
      <w:pPr>
        <w:rPr>
          <w:b/>
          <w:bCs/>
          <w:lang w:val="en-CA"/>
        </w:rPr>
      </w:pPr>
      <w:bookmarkStart w:id="6603" w:name="_Ref101020048"/>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6</w:t>
      </w:r>
      <w:r w:rsidRPr="00CB35D5">
        <w:rPr>
          <w:lang w:val="en-CA"/>
        </w:rPr>
        <w:fldChar w:fldCharType="end"/>
      </w:r>
      <w:bookmarkEnd w:id="6603"/>
      <w:r w:rsidRPr="00CB35D5">
        <w:rPr>
          <w:b/>
          <w:bCs/>
          <w:lang w:val="en-CA"/>
        </w:rPr>
        <w:t>. AMC with refined motion</w:t>
      </w:r>
    </w:p>
    <w:p w14:paraId="0FB10804" w14:textId="77777777" w:rsidR="00CB35D5" w:rsidRPr="00CB35D5" w:rsidRDefault="00CB35D5" w:rsidP="000C06CF">
      <w:pPr>
        <w:rPr>
          <w:lang w:val="en-CA"/>
        </w:rPr>
      </w:pPr>
      <w:r w:rsidRPr="00CB35D5">
        <w:rPr>
          <w:lang w:val="en-CA"/>
        </w:rPr>
        <w:t>In Test 2.5b, when template matching is used to derive the refined motion, the template size is set equal to 1 and only the first 8 merge candidates are reordered with the refined motion in TM merge mode.</w:t>
      </w:r>
    </w:p>
    <w:p w14:paraId="158D3887" w14:textId="77777777" w:rsidR="00CB35D5" w:rsidRPr="00CB35D5" w:rsidRDefault="00CB35D5" w:rsidP="000C06CF">
      <w:pPr>
        <w:rPr>
          <w:b/>
          <w:bCs/>
          <w:lang w:val="en-CA"/>
        </w:rPr>
      </w:pPr>
      <w:r w:rsidRPr="00CB35D5">
        <w:rPr>
          <w:b/>
          <w:bCs/>
          <w:lang w:val="en-CA"/>
        </w:rPr>
        <w:t>Test 2.6: Longer interpolation filters for chroma</w:t>
      </w:r>
    </w:p>
    <w:p w14:paraId="65BE59EC" w14:textId="791D4DD0" w:rsidR="00CB35D5" w:rsidRPr="00CB35D5" w:rsidRDefault="00CB35D5" w:rsidP="000C06CF">
      <w:pPr>
        <w:rPr>
          <w:lang w:val="en-CA"/>
        </w:rPr>
      </w:pPr>
      <w:r w:rsidRPr="00CB35D5">
        <w:rPr>
          <w:lang w:val="en-CA"/>
        </w:rPr>
        <w:t>6-tap chroma interpolation filters are tested in addition to 4-tap filters used for motion compensation. A flag is signal</w:t>
      </w:r>
      <w:r w:rsidR="00846E35">
        <w:rPr>
          <w:lang w:val="en-CA"/>
        </w:rPr>
        <w:t>l</w:t>
      </w:r>
      <w:r w:rsidRPr="00CB35D5">
        <w:rPr>
          <w:lang w:val="en-CA"/>
        </w:rPr>
        <w:t xml:space="preserve">ed in </w:t>
      </w:r>
      <w:r w:rsidR="00846E35">
        <w:rPr>
          <w:lang w:val="en-CA"/>
        </w:rPr>
        <w:t xml:space="preserve">the </w:t>
      </w:r>
      <w:r w:rsidRPr="00CB35D5">
        <w:rPr>
          <w:lang w:val="en-CA"/>
        </w:rPr>
        <w:t>SPS to indicate whether 6-tap or 4-tap chroma interpolation filter is used. The 4-tap chroma interpolation filter is applied for sequences in class A1/A2 while the 6-tap interpolation filter is applied for sequences in other classes.</w:t>
      </w:r>
    </w:p>
    <w:p w14:paraId="528CAC7E" w14:textId="77777777" w:rsidR="00CB35D5" w:rsidRPr="00CB35D5" w:rsidRDefault="00CB35D5" w:rsidP="000C06CF">
      <w:pPr>
        <w:rPr>
          <w:b/>
          <w:bCs/>
          <w:lang w:val="en-CA"/>
        </w:rPr>
      </w:pPr>
      <w:r w:rsidRPr="00CB35D5">
        <w:rPr>
          <w:b/>
          <w:bCs/>
          <w:lang w:val="en-CA"/>
        </w:rPr>
        <w:t>Test 2.7: History based affine inheritance</w:t>
      </w:r>
    </w:p>
    <w:p w14:paraId="79C23DFA" w14:textId="0A5E905F" w:rsidR="00CB35D5" w:rsidRPr="00CB35D5" w:rsidRDefault="00CB35D5" w:rsidP="000C06CF">
      <w:pPr>
        <w:rPr>
          <w:lang w:val="en-CA"/>
        </w:rPr>
      </w:pPr>
      <w:r w:rsidRPr="00CB35D5">
        <w:rPr>
          <w:lang w:val="en-CA"/>
        </w:rPr>
        <w:t>In the test, affine model can be inherited from a previous affine-coded blocks which may not be neighbo</w:t>
      </w:r>
      <w:r w:rsidR="00015F2B">
        <w:rPr>
          <w:lang w:val="en-CA"/>
        </w:rPr>
        <w:t>u</w:t>
      </w:r>
      <w:r w:rsidRPr="00CB35D5">
        <w:rPr>
          <w:lang w:val="en-CA"/>
        </w:rPr>
        <w:t>ring to the current block. The tested method consists of the following aspects:</w:t>
      </w:r>
    </w:p>
    <w:p w14:paraId="2BD0A8B7" w14:textId="77777777" w:rsidR="00CB35D5" w:rsidRPr="00CB35D5" w:rsidRDefault="00CB35D5" w:rsidP="000C06CF">
      <w:pPr>
        <w:numPr>
          <w:ilvl w:val="0"/>
          <w:numId w:val="214"/>
        </w:numPr>
        <w:rPr>
          <w:lang w:val="en-CA"/>
        </w:rPr>
      </w:pPr>
      <w:r w:rsidRPr="00CB35D5">
        <w:rPr>
          <w:lang w:val="en-CA"/>
        </w:rPr>
        <w:t>Two history tables for affine inheritance to derive affine merge candidates</w:t>
      </w:r>
    </w:p>
    <w:p w14:paraId="7EE548EC" w14:textId="77777777" w:rsidR="00CB35D5" w:rsidRPr="00CB35D5" w:rsidRDefault="00CB35D5" w:rsidP="000C06CF">
      <w:pPr>
        <w:numPr>
          <w:ilvl w:val="0"/>
          <w:numId w:val="214"/>
        </w:numPr>
        <w:rPr>
          <w:lang w:val="en-CA"/>
        </w:rPr>
      </w:pPr>
      <w:r w:rsidRPr="00CB35D5">
        <w:rPr>
          <w:lang w:val="en-CA"/>
        </w:rPr>
        <w:lastRenderedPageBreak/>
        <w:t>Pair-wise affine candidates derived from history- and non-history-based affine candidates</w:t>
      </w:r>
    </w:p>
    <w:p w14:paraId="3D2B7AC6" w14:textId="77777777" w:rsidR="00CB35D5" w:rsidRPr="00CB35D5" w:rsidRDefault="00CB35D5" w:rsidP="000C06CF">
      <w:pPr>
        <w:numPr>
          <w:ilvl w:val="0"/>
          <w:numId w:val="214"/>
        </w:numPr>
        <w:rPr>
          <w:lang w:val="en-CA"/>
        </w:rPr>
      </w:pPr>
      <w:r w:rsidRPr="00CB35D5">
        <w:rPr>
          <w:lang w:val="en-CA"/>
        </w:rPr>
        <w:t>Increased sub-block merge list size from 5 to 15</w:t>
      </w:r>
    </w:p>
    <w:p w14:paraId="4811CD47" w14:textId="77777777" w:rsidR="00CB35D5" w:rsidRPr="00CB35D5" w:rsidRDefault="00CB35D5" w:rsidP="000C06CF">
      <w:pPr>
        <w:numPr>
          <w:ilvl w:val="0"/>
          <w:numId w:val="214"/>
        </w:numPr>
        <w:rPr>
          <w:lang w:val="en-CA"/>
        </w:rPr>
      </w:pPr>
      <w:r w:rsidRPr="00CB35D5">
        <w:rPr>
          <w:lang w:val="en-CA"/>
        </w:rPr>
        <w:t>Regular merge candidates derived from the first affine history table</w:t>
      </w:r>
    </w:p>
    <w:p w14:paraId="6DFD0457" w14:textId="77777777" w:rsidR="00CB35D5" w:rsidRPr="00CB35D5" w:rsidRDefault="00CB35D5" w:rsidP="000C06CF">
      <w:pPr>
        <w:rPr>
          <w:lang w:val="en-CA"/>
        </w:rPr>
      </w:pPr>
    </w:p>
    <w:p w14:paraId="1E9C7EDC" w14:textId="77777777" w:rsidR="00CB35D5" w:rsidRPr="00CB35D5" w:rsidRDefault="00CB35D5" w:rsidP="000C06CF">
      <w:pPr>
        <w:rPr>
          <w:lang w:val="en-CA"/>
        </w:rPr>
      </w:pPr>
      <w:r w:rsidRPr="00CB35D5">
        <w:rPr>
          <w:lang w:val="en-CA"/>
        </w:rPr>
        <w:t xml:space="preserve">A history-parameter table is established, each entry stores a set of affine parameters: </w:t>
      </w:r>
      <w:r w:rsidRPr="00CB35D5">
        <w:rPr>
          <w:i/>
          <w:lang w:val="en-CA"/>
        </w:rPr>
        <w:t>a</w:t>
      </w:r>
      <w:r w:rsidRPr="00CB35D5">
        <w:rPr>
          <w:lang w:val="en-CA"/>
        </w:rPr>
        <w:t xml:space="preserve">, </w:t>
      </w:r>
      <w:r w:rsidRPr="00CB35D5">
        <w:rPr>
          <w:i/>
          <w:lang w:val="en-CA"/>
        </w:rPr>
        <w:t>b</w:t>
      </w:r>
      <w:r w:rsidRPr="00CB35D5">
        <w:rPr>
          <w:lang w:val="en-CA"/>
        </w:rPr>
        <w:t xml:space="preserve">, </w:t>
      </w:r>
      <w:proofErr w:type="gramStart"/>
      <w:r w:rsidRPr="00CB35D5">
        <w:rPr>
          <w:i/>
          <w:lang w:val="en-CA"/>
        </w:rPr>
        <w:t>c</w:t>
      </w:r>
      <w:proofErr w:type="gramEnd"/>
      <w:r w:rsidRPr="00CB35D5">
        <w:rPr>
          <w:lang w:val="en-CA"/>
        </w:rPr>
        <w:t xml:space="preserve"> and </w:t>
      </w:r>
      <w:r w:rsidRPr="00CB35D5">
        <w:rPr>
          <w:i/>
          <w:lang w:val="en-CA"/>
        </w:rPr>
        <w:t>d</w:t>
      </w:r>
      <w:r w:rsidRPr="00CB35D5">
        <w:rPr>
          <w:lang w:val="en-CA"/>
        </w:rPr>
        <w:t>, each of which is represented by a 16-bit signed integer. Entries are categorized by reference list and reference index, and 5 reference indices are supported for each reference list in the history table.</w:t>
      </w:r>
    </w:p>
    <w:p w14:paraId="74BB7E22" w14:textId="77777777" w:rsidR="00CB35D5" w:rsidRPr="00CB35D5" w:rsidRDefault="00CB35D5" w:rsidP="000C06CF">
      <w:pPr>
        <w:rPr>
          <w:lang w:val="en-CA"/>
        </w:rPr>
      </w:pPr>
      <w:r w:rsidRPr="00CB35D5">
        <w:rPr>
          <w:lang w:val="en-CA"/>
        </w:rPr>
        <w:t>For each category, at most 7 entries can be stored, resulting in 70 entries totally in the history table. At the beginning of each CTU row, the number of entries for each category is initialized as 0.</w:t>
      </w:r>
    </w:p>
    <w:p w14:paraId="57E2D1BD" w14:textId="08D7A793" w:rsidR="00CB35D5" w:rsidRPr="00CB35D5" w:rsidRDefault="00CB35D5" w:rsidP="000C06CF">
      <w:pPr>
        <w:rPr>
          <w:lang w:val="en-CA"/>
        </w:rPr>
      </w:pPr>
      <w:r w:rsidRPr="00CB35D5">
        <w:rPr>
          <w:lang w:val="en-CA"/>
        </w:rPr>
        <w:t xml:space="preserve">A history-affine-parameter-based candidate is derived from a neighbouring 4×4 block denoted as A0, A1, A2, B0, B1, B2 or B3 in </w:t>
      </w:r>
      <w:r w:rsidRPr="00CB35D5">
        <w:rPr>
          <w:lang w:val="en-CA"/>
        </w:rPr>
        <w:fldChar w:fldCharType="begin"/>
      </w:r>
      <w:r w:rsidRPr="00CB35D5">
        <w:rPr>
          <w:lang w:val="en-CA"/>
        </w:rPr>
        <w:instrText xml:space="preserve"> REF _Ref92477367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and a set of affine parameters stored in a corresponding entry in the history table. The MV of a neighbouring 4×4 block served as the base MV. The MV of the current block at position (</w:t>
      </w:r>
      <w:r w:rsidRPr="00CB35D5">
        <w:rPr>
          <w:i/>
          <w:lang w:val="en-CA"/>
        </w:rPr>
        <w:t>x</w:t>
      </w:r>
      <w:r w:rsidRPr="00CB35D5">
        <w:rPr>
          <w:lang w:val="en-CA"/>
        </w:rPr>
        <w:t xml:space="preserve">, </w:t>
      </w:r>
      <w:r w:rsidRPr="00CB35D5">
        <w:rPr>
          <w:i/>
          <w:lang w:val="en-CA"/>
        </w:rPr>
        <w:t>y</w:t>
      </w:r>
      <w:r w:rsidRPr="00CB35D5">
        <w:rPr>
          <w:lang w:val="en-CA"/>
        </w:rPr>
        <w:t>) is calculated as:</w:t>
      </w:r>
    </w:p>
    <w:p w14:paraId="33953560" w14:textId="77777777" w:rsidR="00CB35D5" w:rsidRPr="00CB35D5" w:rsidRDefault="00CB35D5" w:rsidP="000C06CF">
      <w:pPr>
        <w:rPr>
          <w:lang w:val="en-CA"/>
        </w:rPr>
      </w:pPr>
      <w:r w:rsidRPr="00CB35D5">
        <w:rPr>
          <w:lang w:val="en-CA"/>
        </w:rPr>
        <w:object w:dxaOrig="4400" w:dyaOrig="760" w14:anchorId="78E4E2DF">
          <v:shape id="_x0000_i1177" type="#_x0000_t75" alt="" style="width:208.5pt;height:35.5pt;mso-width-percent:0;mso-height-percent:0;mso-width-percent:0;mso-height-percent:0" o:ole="">
            <v:imagedata r:id="rId313" o:title=""/>
          </v:shape>
          <o:OLEObject Type="Embed" ProgID="Equation.DSMT4" ShapeID="_x0000_i1177" DrawAspect="Content" ObjectID="_1714315507" r:id="rId314"/>
        </w:object>
      </w:r>
      <w:r w:rsidRPr="00CB35D5">
        <w:rPr>
          <w:lang w:val="en-CA"/>
        </w:rPr>
        <w:t>,</w:t>
      </w:r>
    </w:p>
    <w:p w14:paraId="7E2D650F" w14:textId="77777777" w:rsidR="00CB35D5" w:rsidRPr="00CB35D5" w:rsidRDefault="00CB35D5" w:rsidP="000C06CF">
      <w:pPr>
        <w:rPr>
          <w:lang w:val="en-CA"/>
        </w:rPr>
      </w:pPr>
      <w:r w:rsidRPr="00CB35D5">
        <w:rPr>
          <w:lang w:val="en-CA"/>
        </w:rPr>
        <w:t>where (</w:t>
      </w:r>
      <w:proofErr w:type="spellStart"/>
      <w:r w:rsidRPr="00CB35D5">
        <w:rPr>
          <w:i/>
          <w:lang w:val="en-CA"/>
        </w:rPr>
        <w:t>mv</w:t>
      </w:r>
      <w:r w:rsidRPr="00CB35D5">
        <w:rPr>
          <w:i/>
          <w:vertAlign w:val="superscript"/>
          <w:lang w:val="en-CA"/>
        </w:rPr>
        <w:t>h</w:t>
      </w:r>
      <w:r w:rsidRPr="00CB35D5">
        <w:rPr>
          <w:i/>
          <w:vertAlign w:val="subscript"/>
          <w:lang w:val="en-CA"/>
        </w:rPr>
        <w:t>base</w:t>
      </w:r>
      <w:proofErr w:type="spellEnd"/>
      <w:r w:rsidRPr="00CB35D5">
        <w:rPr>
          <w:lang w:val="en-CA"/>
        </w:rPr>
        <w:t xml:space="preserve">, </w:t>
      </w:r>
      <w:proofErr w:type="spellStart"/>
      <w:r w:rsidRPr="00CB35D5">
        <w:rPr>
          <w:i/>
          <w:lang w:val="en-CA"/>
        </w:rPr>
        <w:t>mv</w:t>
      </w:r>
      <w:r w:rsidRPr="00CB35D5">
        <w:rPr>
          <w:i/>
          <w:vertAlign w:val="superscript"/>
          <w:lang w:val="en-CA"/>
        </w:rPr>
        <w:t>v</w:t>
      </w:r>
      <w:r w:rsidRPr="00CB35D5">
        <w:rPr>
          <w:i/>
          <w:vertAlign w:val="subscript"/>
          <w:lang w:val="en-CA"/>
        </w:rPr>
        <w:t>base</w:t>
      </w:r>
      <w:proofErr w:type="spellEnd"/>
      <w:r w:rsidRPr="00CB35D5">
        <w:rPr>
          <w:lang w:val="en-CA"/>
        </w:rPr>
        <w:t>) represents the MV of the neighbouring 4×4 block, (</w:t>
      </w:r>
      <w:proofErr w:type="spellStart"/>
      <w:r w:rsidRPr="00CB35D5">
        <w:rPr>
          <w:i/>
          <w:lang w:val="en-CA"/>
        </w:rPr>
        <w:t>x</w:t>
      </w:r>
      <w:r w:rsidRPr="00CB35D5">
        <w:rPr>
          <w:i/>
          <w:vertAlign w:val="subscript"/>
          <w:lang w:val="en-CA"/>
        </w:rPr>
        <w:t>base</w:t>
      </w:r>
      <w:proofErr w:type="spellEnd"/>
      <w:r w:rsidRPr="00CB35D5">
        <w:rPr>
          <w:lang w:val="en-CA"/>
        </w:rPr>
        <w:t xml:space="preserve">, </w:t>
      </w:r>
      <w:proofErr w:type="spellStart"/>
      <w:r w:rsidRPr="00CB35D5">
        <w:rPr>
          <w:i/>
          <w:lang w:val="en-CA"/>
        </w:rPr>
        <w:t>y</w:t>
      </w:r>
      <w:r w:rsidRPr="00CB35D5">
        <w:rPr>
          <w:i/>
          <w:vertAlign w:val="subscript"/>
          <w:lang w:val="en-CA"/>
        </w:rPr>
        <w:t>base</w:t>
      </w:r>
      <w:proofErr w:type="spellEnd"/>
      <w:r w:rsidRPr="00CB35D5">
        <w:rPr>
          <w:lang w:val="en-CA"/>
        </w:rPr>
        <w:t>) represents the center position of the neighbouring 4×4 block. (</w:t>
      </w:r>
      <w:r w:rsidRPr="00CB35D5">
        <w:rPr>
          <w:i/>
          <w:lang w:val="en-CA"/>
        </w:rPr>
        <w:t>x</w:t>
      </w:r>
      <w:r w:rsidRPr="00CB35D5">
        <w:rPr>
          <w:lang w:val="en-CA"/>
        </w:rPr>
        <w:t xml:space="preserve">, </w:t>
      </w:r>
      <w:r w:rsidRPr="00CB35D5">
        <w:rPr>
          <w:i/>
          <w:lang w:val="en-CA"/>
        </w:rPr>
        <w:t>y</w:t>
      </w:r>
      <w:r w:rsidRPr="00CB35D5">
        <w:rPr>
          <w:lang w:val="en-CA"/>
        </w:rPr>
        <w:t xml:space="preserve">) can be the </w:t>
      </w:r>
      <w:proofErr w:type="gramStart"/>
      <w:r w:rsidRPr="00CB35D5">
        <w:rPr>
          <w:lang w:val="en-CA"/>
        </w:rPr>
        <w:t>top-left,</w:t>
      </w:r>
      <w:proofErr w:type="gramEnd"/>
      <w:r w:rsidRPr="00CB35D5">
        <w:rPr>
          <w:lang w:val="en-CA"/>
        </w:rPr>
        <w:t xml:space="preserve"> top-right and bottom-left corner of the current block to obtain the corner-position MVs (CPMVs) for the current block, or it can be the center of the current block to obtain a regular MV for the current block.</w:t>
      </w:r>
    </w:p>
    <w:p w14:paraId="2E8AF1B4" w14:textId="77777777" w:rsidR="00CB35D5" w:rsidRPr="00CB35D5" w:rsidRDefault="00CB35D5" w:rsidP="000C06CF">
      <w:pPr>
        <w:rPr>
          <w:lang w:val="en-CA"/>
        </w:rPr>
      </w:pPr>
      <w:r w:rsidRPr="00CB35D5">
        <w:rPr>
          <w:lang w:val="en-CA"/>
        </w:rPr>
        <w:t xml:space="preserve">A second history-parameter table with base MV information is appended. There are 9 entries in the second table, wherein an entry comprises a base MV, a reference index, 4 affine parameters for each reference list, and a base position. An additional merge candidate can be generated from the second table with the base MV </w:t>
      </w:r>
      <w:proofErr w:type="gramStart"/>
      <w:r w:rsidRPr="00CB35D5">
        <w:rPr>
          <w:lang w:val="en-CA"/>
        </w:rPr>
        <w:t>information</w:t>
      </w:r>
      <w:proofErr w:type="gramEnd"/>
      <w:r w:rsidRPr="00CB35D5">
        <w:rPr>
          <w:lang w:val="en-CA"/>
        </w:rPr>
        <w:t xml:space="preserve"> and the corresponding affine models stored as an entry. The difference between the first and the second tables is illustrated in </w:t>
      </w:r>
      <w:r w:rsidRPr="00CB35D5">
        <w:rPr>
          <w:lang w:val="en-CA"/>
        </w:rPr>
        <w:fldChar w:fldCharType="begin"/>
      </w:r>
      <w:r w:rsidRPr="00CB35D5">
        <w:rPr>
          <w:lang w:val="en-CA"/>
        </w:rPr>
        <w:instrText xml:space="preserve"> REF _Ref101023096 \h </w:instrText>
      </w:r>
      <w:r w:rsidRPr="00CB35D5">
        <w:rPr>
          <w:lang w:val="en-CA"/>
        </w:rPr>
      </w:r>
      <w:r w:rsidRPr="00CB35D5">
        <w:rPr>
          <w:lang w:val="en-CA"/>
        </w:rPr>
        <w:fldChar w:fldCharType="separate"/>
      </w:r>
      <w:r w:rsidRPr="00CB35D5">
        <w:rPr>
          <w:lang w:val="en-CA"/>
        </w:rPr>
        <w:t xml:space="preserve">Figure </w:t>
      </w:r>
      <w:r w:rsidRPr="00CB35D5">
        <w:rPr>
          <w:b/>
          <w:bCs/>
          <w:lang w:val="en-CA"/>
        </w:rPr>
        <w:t>7</w:t>
      </w:r>
      <w:r w:rsidRPr="00CB35D5">
        <w:rPr>
          <w:lang w:val="en-CA"/>
        </w:rPr>
        <w:fldChar w:fldCharType="end"/>
      </w:r>
      <w:r w:rsidRPr="00CB35D5">
        <w:rPr>
          <w:lang w:val="en-CA"/>
        </w:rPr>
        <w:t>.</w:t>
      </w:r>
    </w:p>
    <w:p w14:paraId="2367469B" w14:textId="77777777" w:rsidR="00CB35D5" w:rsidRPr="00CB35D5" w:rsidRDefault="00CB35D5" w:rsidP="000C06CF">
      <w:pPr>
        <w:rPr>
          <w:lang w:val="en-CA"/>
        </w:rPr>
      </w:pPr>
      <w:r w:rsidRPr="00CB35D5">
        <w:rPr>
          <w:lang w:val="en-CA"/>
        </w:rPr>
        <w:object w:dxaOrig="16838" w:dyaOrig="5266" w14:anchorId="7FE07420">
          <v:shape id="_x0000_i1178" type="#_x0000_t75" alt="" style="width:467.25pt;height:147pt;mso-width-percent:0;mso-height-percent:0;mso-width-percent:0;mso-height-percent:0" o:ole="">
            <v:imagedata r:id="rId315" o:title=""/>
          </v:shape>
          <o:OLEObject Type="Embed" ProgID="Visio.Drawing.15" ShapeID="_x0000_i1178" DrawAspect="Content" ObjectID="_1714315508" r:id="rId316"/>
        </w:object>
      </w:r>
    </w:p>
    <w:p w14:paraId="4C0C7556" w14:textId="77777777" w:rsidR="00CB35D5" w:rsidRPr="00CB35D5" w:rsidRDefault="00CB35D5" w:rsidP="000C06CF">
      <w:pPr>
        <w:rPr>
          <w:b/>
          <w:bCs/>
          <w:lang w:val="en-CA"/>
        </w:rPr>
      </w:pPr>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7</w:t>
      </w:r>
      <w:r w:rsidRPr="00CB35D5">
        <w:rPr>
          <w:lang w:val="en-CA"/>
        </w:rPr>
        <w:fldChar w:fldCharType="end"/>
      </w:r>
      <w:r w:rsidRPr="00CB35D5">
        <w:rPr>
          <w:b/>
          <w:bCs/>
          <w:lang w:val="en-CA"/>
        </w:rPr>
        <w:t>. Affine candidate derived from the history tables</w:t>
      </w:r>
    </w:p>
    <w:p w14:paraId="14FE3398" w14:textId="77777777" w:rsidR="00CB35D5" w:rsidRPr="00CB35D5" w:rsidRDefault="00CB35D5" w:rsidP="000C06CF">
      <w:pPr>
        <w:rPr>
          <w:lang w:val="en-CA"/>
        </w:rPr>
      </w:pPr>
      <w:r w:rsidRPr="00CB35D5">
        <w:rPr>
          <w:lang w:val="en-CA"/>
        </w:rPr>
        <w:t>Pair-wise affine merge candidates are generated by two affine merge candidates which are history-derived or not history-derived. A pair-wise affine merge candidates is generated by averaging the CPMVs of existing affine merge candidates in the list.</w:t>
      </w:r>
    </w:p>
    <w:p w14:paraId="770E0F67" w14:textId="77777777" w:rsidR="00CB35D5" w:rsidRPr="00CB35D5" w:rsidRDefault="00CB35D5" w:rsidP="000C06CF">
      <w:pPr>
        <w:rPr>
          <w:lang w:val="en-CA"/>
        </w:rPr>
      </w:pPr>
      <w:r w:rsidRPr="00CB35D5">
        <w:rPr>
          <w:lang w:val="en-CA"/>
        </w:rPr>
        <w:t>Such candidates are added into the sub-block-based merge candidate list and affine AMVP candidate. The size of sub-block-based merge candidate list is increased from 5 to 15.</w:t>
      </w:r>
    </w:p>
    <w:p w14:paraId="7171E3AB" w14:textId="77777777" w:rsidR="00CB35D5" w:rsidRPr="00CB35D5" w:rsidRDefault="00CB35D5" w:rsidP="000C06CF">
      <w:pPr>
        <w:rPr>
          <w:lang w:val="en-CA"/>
        </w:rPr>
      </w:pPr>
      <w:r w:rsidRPr="00CB35D5">
        <w:rPr>
          <w:lang w:val="en-CA"/>
        </w:rPr>
        <w:t>Besides, such candidates are used to derive MVs located at the center of the current block, as regular merge candidates.</w:t>
      </w:r>
    </w:p>
    <w:p w14:paraId="3937FDB3" w14:textId="77777777" w:rsidR="00CB35D5" w:rsidRPr="00CB35D5" w:rsidRDefault="00CB35D5" w:rsidP="000C06CF">
      <w:pPr>
        <w:rPr>
          <w:lang w:val="en-CA"/>
        </w:rPr>
      </w:pPr>
      <w:r w:rsidRPr="00CB35D5">
        <w:rPr>
          <w:lang w:val="en-CA"/>
        </w:rPr>
        <w:t>In Test 2.7b, affine history tables stored in the above and above right CTUs can be used by the blocks of the current CTU.</w:t>
      </w:r>
    </w:p>
    <w:p w14:paraId="340C8921" w14:textId="77777777" w:rsidR="00CB35D5" w:rsidRPr="00CB35D5" w:rsidRDefault="00CB35D5" w:rsidP="000C06CF">
      <w:pPr>
        <w:rPr>
          <w:lang w:val="en-CA"/>
        </w:rPr>
      </w:pPr>
      <w:r w:rsidRPr="00CB35D5">
        <w:rPr>
          <w:lang w:val="en-CA"/>
        </w:rPr>
        <w:lastRenderedPageBreak/>
        <w:t>The requested test with disabled template matching was not provided.</w:t>
      </w:r>
    </w:p>
    <w:p w14:paraId="5FF58D4E" w14:textId="77777777" w:rsidR="00CB35D5" w:rsidRPr="00CB35D5" w:rsidRDefault="00CB35D5" w:rsidP="000C06CF">
      <w:pPr>
        <w:rPr>
          <w:b/>
          <w:bCs/>
          <w:lang w:val="en-CA"/>
        </w:rPr>
      </w:pPr>
      <w:r w:rsidRPr="00CB35D5">
        <w:rPr>
          <w:b/>
          <w:bCs/>
          <w:lang w:val="en-CA"/>
        </w:rPr>
        <w:t>Test 2.8: Non-adjacent affine model derivation</w:t>
      </w:r>
    </w:p>
    <w:p w14:paraId="6A3ACCC3" w14:textId="6A89D052" w:rsidR="00CB35D5" w:rsidRPr="00CB35D5" w:rsidRDefault="00CB35D5" w:rsidP="000C06CF">
      <w:pPr>
        <w:rPr>
          <w:lang w:val="en-CA"/>
        </w:rPr>
      </w:pPr>
      <w:r w:rsidRPr="00CB35D5">
        <w:rPr>
          <w:lang w:val="en-CA"/>
        </w:rPr>
        <w:t>Non-adjacent spatial neighbo</w:t>
      </w:r>
      <w:r w:rsidR="00015F2B">
        <w:rPr>
          <w:lang w:val="en-CA"/>
        </w:rPr>
        <w:t>u</w:t>
      </w:r>
      <w:r w:rsidRPr="00CB35D5">
        <w:rPr>
          <w:lang w:val="en-CA"/>
        </w:rPr>
        <w:t>r positions used in the regular merge mode are added for affine merge and affine AMVP modes. The tested method consists of the following aspects:</w:t>
      </w:r>
    </w:p>
    <w:p w14:paraId="6CCE5677" w14:textId="77777777" w:rsidR="00CB35D5" w:rsidRPr="00CB35D5" w:rsidRDefault="00CB35D5" w:rsidP="000C06CF">
      <w:pPr>
        <w:numPr>
          <w:ilvl w:val="0"/>
          <w:numId w:val="215"/>
        </w:numPr>
        <w:rPr>
          <w:lang w:val="en-CA"/>
        </w:rPr>
      </w:pPr>
      <w:r w:rsidRPr="00CB35D5">
        <w:rPr>
          <w:lang w:val="en-CA"/>
        </w:rPr>
        <w:t>Non-adjacent constructed and non-adjacent inherited affine candidates</w:t>
      </w:r>
    </w:p>
    <w:p w14:paraId="42D7F636" w14:textId="59039F49" w:rsidR="00CB35D5" w:rsidRPr="00CB35D5" w:rsidRDefault="00CB35D5" w:rsidP="000C06CF">
      <w:pPr>
        <w:numPr>
          <w:ilvl w:val="0"/>
          <w:numId w:val="215"/>
        </w:numPr>
        <w:rPr>
          <w:lang w:val="en-CA"/>
        </w:rPr>
      </w:pPr>
      <w:r w:rsidRPr="00CB35D5">
        <w:rPr>
          <w:lang w:val="en-CA"/>
        </w:rPr>
        <w:t>Affine candidates derived from neighbo</w:t>
      </w:r>
      <w:r w:rsidR="00015F2B">
        <w:rPr>
          <w:lang w:val="en-CA"/>
        </w:rPr>
        <w:t>u</w:t>
      </w:r>
      <w:r w:rsidRPr="00CB35D5">
        <w:rPr>
          <w:lang w:val="en-CA"/>
        </w:rPr>
        <w:t>ring and non-adjacent blocks</w:t>
      </w:r>
    </w:p>
    <w:p w14:paraId="720D4D81" w14:textId="77777777" w:rsidR="00CB35D5" w:rsidRPr="00CB35D5" w:rsidRDefault="00CB35D5" w:rsidP="000C06CF">
      <w:pPr>
        <w:numPr>
          <w:ilvl w:val="0"/>
          <w:numId w:val="215"/>
        </w:numPr>
        <w:rPr>
          <w:lang w:val="en-CA"/>
        </w:rPr>
      </w:pPr>
      <w:r w:rsidRPr="00CB35D5">
        <w:rPr>
          <w:lang w:val="en-CA"/>
        </w:rPr>
        <w:t>Increased sub-block merge list size from 5 to 15</w:t>
      </w:r>
    </w:p>
    <w:p w14:paraId="0363508B" w14:textId="77777777" w:rsidR="00CB35D5" w:rsidRPr="00CB35D5" w:rsidRDefault="00CB35D5" w:rsidP="000C06CF">
      <w:pPr>
        <w:numPr>
          <w:ilvl w:val="0"/>
          <w:numId w:val="215"/>
        </w:numPr>
        <w:rPr>
          <w:lang w:val="en-CA"/>
        </w:rPr>
      </w:pPr>
      <w:r w:rsidRPr="00CB35D5">
        <w:rPr>
          <w:lang w:val="en-CA"/>
        </w:rPr>
        <w:t>ARMC subgroup size of affine merge is increased from 3 to 15</w:t>
      </w:r>
    </w:p>
    <w:p w14:paraId="14158F95" w14:textId="1CD084B4" w:rsidR="00CB35D5" w:rsidRPr="00CB35D5" w:rsidRDefault="00CB35D5" w:rsidP="000C06CF">
      <w:pPr>
        <w:rPr>
          <w:lang w:val="en-CA"/>
        </w:rPr>
      </w:pPr>
      <w:r w:rsidRPr="00CB35D5">
        <w:rPr>
          <w:lang w:val="en-CA"/>
        </w:rPr>
        <w:t>The motion information of the non-adjacent spatial neighbo</w:t>
      </w:r>
      <w:r w:rsidR="00015F2B">
        <w:rPr>
          <w:lang w:val="en-CA"/>
        </w:rPr>
        <w:t>u</w:t>
      </w:r>
      <w:r w:rsidRPr="00CB35D5">
        <w:rPr>
          <w:lang w:val="en-CA"/>
        </w:rPr>
        <w:t>rs is utilized to generate additional inherited and constructed affine merge candidates.</w:t>
      </w:r>
    </w:p>
    <w:p w14:paraId="1A320B9E" w14:textId="69312495" w:rsidR="00CB35D5" w:rsidRPr="00CB35D5" w:rsidRDefault="00CB35D5" w:rsidP="000C06CF">
      <w:pPr>
        <w:rPr>
          <w:lang w:val="en-CA"/>
        </w:rPr>
      </w:pPr>
      <w:r w:rsidRPr="00CB35D5">
        <w:rPr>
          <w:lang w:val="en-CA"/>
        </w:rPr>
        <w:t>For inherited candidates, the same derivation process of the inherited affine merge candidates in the VVC is kept unchanged except that the CPMVs are inherited from non-adjacent spatial neighbo</w:t>
      </w:r>
      <w:r w:rsidR="00015F2B">
        <w:rPr>
          <w:lang w:val="en-CA"/>
        </w:rPr>
        <w:t>u</w:t>
      </w:r>
      <w:r w:rsidRPr="00CB35D5">
        <w:rPr>
          <w:lang w:val="en-CA"/>
        </w:rPr>
        <w:t>rs. The non-adjacent spatial neighbo</w:t>
      </w:r>
      <w:r w:rsidR="00015F2B">
        <w:rPr>
          <w:lang w:val="en-CA"/>
        </w:rPr>
        <w:t>u</w:t>
      </w:r>
      <w:r w:rsidRPr="00CB35D5">
        <w:rPr>
          <w:lang w:val="en-CA"/>
        </w:rPr>
        <w:t>rs are checked based on their distances to the current block, i.e., from near to far. At a specific distance, only the first available neighbo</w:t>
      </w:r>
      <w:r w:rsidR="00015F2B">
        <w:rPr>
          <w:lang w:val="en-CA"/>
        </w:rPr>
        <w:t>u</w:t>
      </w:r>
      <w:r w:rsidRPr="00CB35D5">
        <w:rPr>
          <w:lang w:val="en-CA"/>
        </w:rPr>
        <w:t xml:space="preserve">r (that is coded with the affine mode) from each side (e.g., the left and above) of the current block is included for inherited candidate derivation. As indicated by the red dash arrows in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 the checking orders of the neighbo</w:t>
      </w:r>
      <w:r w:rsidR="00015F2B">
        <w:rPr>
          <w:lang w:val="en-CA"/>
        </w:rPr>
        <w:t>u</w:t>
      </w:r>
      <w:r w:rsidRPr="00CB35D5">
        <w:rPr>
          <w:lang w:val="en-CA"/>
        </w:rPr>
        <w:t>rs on the left and above sides are bottom-to-up and right-to-left, respectively.</w:t>
      </w:r>
    </w:p>
    <w:p w14:paraId="0CF460A0" w14:textId="77777777" w:rsidR="00CB35D5" w:rsidRPr="00CB35D5" w:rsidRDefault="00CB35D5" w:rsidP="000C06CF">
      <w:pPr>
        <w:rPr>
          <w:lang w:val="en-CA"/>
        </w:rPr>
      </w:pPr>
      <w:r w:rsidRPr="00CB35D5">
        <w:rPr>
          <w:lang w:val="en-CA"/>
        </w:rPr>
        <w:object w:dxaOrig="8700" w:dyaOrig="3825" w14:anchorId="60D3FE36">
          <v:shape id="_x0000_i1179" type="#_x0000_t75" alt="" style="width:6in;height:194pt;mso-width-percent:0;mso-height-percent:0;mso-width-percent:0;mso-height-percent:0" o:ole="">
            <v:imagedata r:id="rId317" o:title=""/>
          </v:shape>
          <o:OLEObject Type="Embed" ProgID="Visio.Drawing.15" ShapeID="_x0000_i1179" DrawAspect="Content" ObjectID="_1714315509" r:id="rId318"/>
        </w:object>
      </w:r>
    </w:p>
    <w:p w14:paraId="162BA4C2" w14:textId="55B7DA78" w:rsidR="00CB35D5" w:rsidRPr="00CB35D5" w:rsidRDefault="00CB35D5" w:rsidP="000C06CF">
      <w:pPr>
        <w:rPr>
          <w:b/>
          <w:bCs/>
          <w:lang w:val="en-CA"/>
        </w:rPr>
      </w:pPr>
      <w:bookmarkStart w:id="6604" w:name="_Ref83686531"/>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8</w:t>
      </w:r>
      <w:r w:rsidRPr="00CB35D5">
        <w:rPr>
          <w:lang w:val="en-CA"/>
        </w:rPr>
        <w:fldChar w:fldCharType="end"/>
      </w:r>
      <w:bookmarkEnd w:id="6604"/>
      <w:r w:rsidRPr="00CB35D5">
        <w:rPr>
          <w:b/>
          <w:bCs/>
          <w:lang w:val="en-CA"/>
        </w:rPr>
        <w:t>. Spatial neighbo</w:t>
      </w:r>
      <w:r w:rsidR="00015F2B">
        <w:rPr>
          <w:b/>
          <w:bCs/>
          <w:lang w:val="en-CA"/>
        </w:rPr>
        <w:t>u</w:t>
      </w:r>
      <w:r w:rsidRPr="00CB35D5">
        <w:rPr>
          <w:b/>
          <w:bCs/>
          <w:lang w:val="en-CA"/>
        </w:rPr>
        <w:t>rs for deriving affine merge candidates: (a) for deriving inherited affine merge candidates (b) for deriving constructed affine merge candidates</w:t>
      </w:r>
    </w:p>
    <w:p w14:paraId="235C56A8" w14:textId="2F44C0E7" w:rsidR="00CB35D5" w:rsidRPr="00CB35D5" w:rsidRDefault="00CB35D5" w:rsidP="000C06CF">
      <w:pPr>
        <w:rPr>
          <w:lang w:val="en-CA"/>
        </w:rPr>
      </w:pPr>
      <w:r w:rsidRPr="00CB35D5">
        <w:rPr>
          <w:lang w:val="en-CA"/>
        </w:rPr>
        <w:t xml:space="preserve">For constructed candidates, as shown in the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(b), the positions of one left and above non-adjacent spatial neighbo</w:t>
      </w:r>
      <w:r w:rsidR="00015F2B">
        <w:rPr>
          <w:lang w:val="en-CA"/>
        </w:rPr>
        <w:t>u</w:t>
      </w:r>
      <w:r w:rsidRPr="00CB35D5">
        <w:rPr>
          <w:lang w:val="en-CA"/>
        </w:rPr>
        <w:t>rs are firstly determined independently. After that, the location of the top-left neighbo</w:t>
      </w:r>
      <w:r w:rsidR="00015F2B">
        <w:rPr>
          <w:lang w:val="en-CA"/>
        </w:rPr>
        <w:t>u</w:t>
      </w:r>
      <w:r w:rsidRPr="00CB35D5">
        <w:rPr>
          <w:lang w:val="en-CA"/>
        </w:rPr>
        <w:t>r can be determined accordingly which can enclose a rectangular virtual block together with the left and above non-adjacent neighbo</w:t>
      </w:r>
      <w:r w:rsidR="00015F2B">
        <w:rPr>
          <w:lang w:val="en-CA"/>
        </w:rPr>
        <w:t>u</w:t>
      </w:r>
      <w:r w:rsidRPr="00CB35D5">
        <w:rPr>
          <w:lang w:val="en-CA"/>
        </w:rPr>
        <w:t xml:space="preserve">rs. Then, as shown in the </w:t>
      </w:r>
      <w:r w:rsidRPr="00CB35D5">
        <w:rPr>
          <w:lang w:val="en-CA"/>
        </w:rPr>
        <w:fldChar w:fldCharType="begin"/>
      </w:r>
      <w:r w:rsidRPr="00CB35D5">
        <w:rPr>
          <w:lang w:val="en-CA"/>
        </w:rPr>
        <w:instrText xml:space="preserve"> REF _Ref83687962 \h  \* MERGEFORMAT </w:instrText>
      </w:r>
      <w:r w:rsidRPr="00CB35D5">
        <w:rPr>
          <w:lang w:val="en-CA"/>
        </w:rPr>
      </w:r>
      <w:r w:rsidRPr="00CB35D5">
        <w:rPr>
          <w:lang w:val="en-CA"/>
        </w:rPr>
        <w:fldChar w:fldCharType="separate"/>
      </w:r>
      <w:r w:rsidRPr="00CB35D5">
        <w:rPr>
          <w:lang w:val="en-CA"/>
        </w:rPr>
        <w:t>Figure 7</w:t>
      </w:r>
      <w:r w:rsidRPr="00CB35D5">
        <w:rPr>
          <w:lang w:val="en-CA"/>
        </w:rPr>
        <w:fldChar w:fldCharType="end"/>
      </w:r>
      <w:r w:rsidRPr="00CB35D5">
        <w:rPr>
          <w:lang w:val="en-CA"/>
        </w:rPr>
        <w:t>, the motion information of the three non-adjacent neighbo</w:t>
      </w:r>
      <w:r w:rsidR="00015F2B">
        <w:rPr>
          <w:lang w:val="en-CA"/>
        </w:rPr>
        <w:t>u</w:t>
      </w:r>
      <w:r w:rsidRPr="00CB35D5">
        <w:rPr>
          <w:lang w:val="en-CA"/>
        </w:rPr>
        <w:t>rs is used to form the CPMVs at the top-left (A), top-right (B) and bottom-left (C) of the virtual block, which is finally projected to the current CU to generate the corresponding constructed candidates.</w:t>
      </w:r>
    </w:p>
    <w:p w14:paraId="28753D01" w14:textId="77777777" w:rsidR="00CB35D5" w:rsidRPr="00CB35D5" w:rsidRDefault="00CB35D5" w:rsidP="000C06CF">
      <w:pPr>
        <w:rPr>
          <w:lang w:val="en-CA"/>
        </w:rPr>
      </w:pPr>
      <w:r w:rsidRPr="00CB35D5">
        <w:rPr>
          <w:lang w:val="en-CA"/>
        </w:rPr>
        <w:object w:dxaOrig="5325" w:dyaOrig="2175" w14:anchorId="3FCC50EF">
          <v:shape id="_x0000_i1180" type="#_x0000_t75" alt="" style="width:268pt;height:107.5pt;mso-width-percent:0;mso-height-percent:0;mso-width-percent:0;mso-height-percent:0" o:ole="">
            <v:imagedata r:id="rId319" o:title=""/>
          </v:shape>
          <o:OLEObject Type="Embed" ProgID="Visio.Drawing.15" ShapeID="_x0000_i1180" DrawAspect="Content" ObjectID="_1714315510" r:id="rId320"/>
        </w:object>
      </w:r>
    </w:p>
    <w:p w14:paraId="34B21E44" w14:textId="209D5644" w:rsidR="00CB35D5" w:rsidRPr="00CB35D5" w:rsidRDefault="00CB35D5" w:rsidP="000C06CF">
      <w:pPr>
        <w:rPr>
          <w:b/>
          <w:bCs/>
          <w:lang w:val="en-CA"/>
        </w:rPr>
      </w:pPr>
      <w:bookmarkStart w:id="6605" w:name="_Ref83687962"/>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9</w:t>
      </w:r>
      <w:r w:rsidRPr="00CB35D5">
        <w:rPr>
          <w:lang w:val="en-CA"/>
        </w:rPr>
        <w:fldChar w:fldCharType="end"/>
      </w:r>
      <w:bookmarkEnd w:id="6605"/>
      <w:r w:rsidRPr="00CB35D5">
        <w:rPr>
          <w:b/>
          <w:bCs/>
          <w:lang w:val="en-CA"/>
        </w:rPr>
        <w:t>. From non-adjacent neighbo</w:t>
      </w:r>
      <w:r w:rsidR="00015F2B">
        <w:rPr>
          <w:b/>
          <w:bCs/>
          <w:lang w:val="en-CA"/>
        </w:rPr>
        <w:t>u</w:t>
      </w:r>
      <w:r w:rsidRPr="00CB35D5">
        <w:rPr>
          <w:b/>
          <w:bCs/>
          <w:lang w:val="en-CA"/>
        </w:rPr>
        <w:t>rs to constructed affine merge candidates</w:t>
      </w:r>
    </w:p>
    <w:p w14:paraId="303FD472" w14:textId="78E924BC" w:rsidR="00CB35D5" w:rsidRPr="00CB35D5" w:rsidRDefault="00CB35D5" w:rsidP="000C06CF">
      <w:pPr>
        <w:rPr>
          <w:lang w:val="en-CA"/>
        </w:rPr>
      </w:pPr>
      <w:r w:rsidRPr="00CB35D5">
        <w:rPr>
          <w:lang w:val="en-CA"/>
        </w:rPr>
        <w:t>One second type of constructed affine candidates that are derived from non-adjacent neighbo</w:t>
      </w:r>
      <w:r w:rsidR="00015F2B">
        <w:rPr>
          <w:lang w:val="en-CA"/>
        </w:rPr>
        <w:t>u</w:t>
      </w:r>
      <w:r w:rsidRPr="00CB35D5">
        <w:rPr>
          <w:lang w:val="en-CA"/>
        </w:rPr>
        <w:t>rs are introduced for affine merge mode. Those new constructed affine candidates are derived based on the same affine candidate construction scheme as in Test 2.7a. However, instead of using history-based look-up table, the non-translational affine parameters are inherited from the non-adjacent spatial neighbo</w:t>
      </w:r>
      <w:r w:rsidR="00015F2B">
        <w:rPr>
          <w:lang w:val="en-CA"/>
        </w:rPr>
        <w:t>u</w:t>
      </w:r>
      <w:r w:rsidRPr="00CB35D5">
        <w:rPr>
          <w:lang w:val="en-CA"/>
        </w:rPr>
        <w:t>rs. Specifically, the second type of affine constructed candidates are generated from the combination of 1) the translational affine parameters of adjacent neighbo</w:t>
      </w:r>
      <w:r w:rsidR="00015F2B">
        <w:rPr>
          <w:lang w:val="en-CA"/>
        </w:rPr>
        <w:t>u</w:t>
      </w:r>
      <w:r w:rsidRPr="00CB35D5">
        <w:rPr>
          <w:lang w:val="en-CA"/>
        </w:rPr>
        <w:t>ring 4x4 blocks; and 2) the non-translational affine parameters {a, b, c, d} inherited from the non-adjacent spatial neighbo</w:t>
      </w:r>
      <w:r w:rsidR="00015F2B">
        <w:rPr>
          <w:lang w:val="en-CA"/>
        </w:rPr>
        <w:t>u</w:t>
      </w:r>
      <w:r w:rsidRPr="00CB35D5">
        <w:rPr>
          <w:lang w:val="en-CA"/>
        </w:rPr>
        <w:t xml:space="preserve">rs as defined in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w:t>
      </w:r>
    </w:p>
    <w:p w14:paraId="1BC5E6AB" w14:textId="77777777" w:rsidR="00CB35D5" w:rsidRPr="00CB35D5" w:rsidRDefault="00CB35D5" w:rsidP="000C06CF">
      <w:pPr>
        <w:rPr>
          <w:lang w:val="en-CA"/>
        </w:rPr>
      </w:pPr>
      <w:r w:rsidRPr="00CB35D5">
        <w:rPr>
          <w:lang w:val="en-CA"/>
        </w:rPr>
        <w:t>Due to the inclusion of the additional non-adjacent candidates, the size of the affine merge candidate list is increased from 5 to 15. The subgroup size of the affine merge mode for the adaptive reordering method is increased from 3 to 15.</w:t>
      </w:r>
    </w:p>
    <w:p w14:paraId="122EEC04" w14:textId="77777777" w:rsidR="00CB35D5" w:rsidRPr="00CB35D5" w:rsidRDefault="00CB35D5" w:rsidP="000C06CF">
      <w:pPr>
        <w:rPr>
          <w:lang w:val="en-CA"/>
        </w:rPr>
      </w:pPr>
      <w:r w:rsidRPr="00CB35D5">
        <w:rPr>
          <w:lang w:val="en-CA"/>
        </w:rPr>
        <w:t>In Test 2.8b, below changes are applied to constrain the memory usage:</w:t>
      </w:r>
    </w:p>
    <w:p w14:paraId="2D210A47" w14:textId="54445B89" w:rsidR="00CB35D5" w:rsidRPr="00CB35D5" w:rsidRDefault="00CB35D5" w:rsidP="000C06CF">
      <w:pPr>
        <w:numPr>
          <w:ilvl w:val="0"/>
          <w:numId w:val="216"/>
        </w:numPr>
        <w:rPr>
          <w:lang w:val="en-CA"/>
        </w:rPr>
      </w:pPr>
      <w:r w:rsidRPr="00CB35D5">
        <w:rPr>
          <w:lang w:val="en-CA"/>
        </w:rPr>
        <w:t>The area from where the non-adjacent neighbo</w:t>
      </w:r>
      <w:r w:rsidR="00015F2B">
        <w:rPr>
          <w:lang w:val="en-CA"/>
        </w:rPr>
        <w:t>u</w:t>
      </w:r>
      <w:r w:rsidRPr="00CB35D5">
        <w:rPr>
          <w:lang w:val="en-CA"/>
        </w:rPr>
        <w:t>rs come is restricted to be within the current CTU (i.e., no additional storage requirements for line buffer).</w:t>
      </w:r>
    </w:p>
    <w:p w14:paraId="679421CE" w14:textId="77777777" w:rsidR="00CB35D5" w:rsidRPr="00CB35D5" w:rsidRDefault="00CB35D5" w:rsidP="000C06CF">
      <w:pPr>
        <w:numPr>
          <w:ilvl w:val="0"/>
          <w:numId w:val="216"/>
        </w:numPr>
        <w:rPr>
          <w:lang w:val="en-CA"/>
        </w:rPr>
      </w:pPr>
      <w:r w:rsidRPr="00CB35D5">
        <w:rPr>
          <w:lang w:val="en-CA"/>
        </w:rPr>
        <w:t>The storage granularity for affine motion information, including CPMVs and reference indexes, is reduced from 8x8 to 16x16 (i.e., only the affine motion from the top-left 8x8 block is saved). Additionally, the saved CPMVs are projected to each 16x16 block before storage, such that the position and size information are not needed.</w:t>
      </w:r>
    </w:p>
    <w:p w14:paraId="38E1B7C6" w14:textId="77777777" w:rsidR="00CB35D5" w:rsidRPr="00CB35D5" w:rsidRDefault="00CB35D5" w:rsidP="000C06CF">
      <w:pPr>
        <w:numPr>
          <w:ilvl w:val="0"/>
          <w:numId w:val="216"/>
        </w:numPr>
        <w:rPr>
          <w:lang w:val="en-CA"/>
        </w:rPr>
      </w:pPr>
      <w:r w:rsidRPr="00CB35D5">
        <w:rPr>
          <w:lang w:val="en-CA"/>
        </w:rPr>
        <w:t>Only the top-left and top-right CPMVs are stored (i.e., always using 4-parameter affine model).</w:t>
      </w:r>
    </w:p>
    <w:p w14:paraId="4653FBE6" w14:textId="77777777" w:rsidR="00CB35D5" w:rsidRPr="00CB35D5" w:rsidRDefault="00CB35D5" w:rsidP="000C06CF">
      <w:pPr>
        <w:rPr>
          <w:lang w:val="en-CA"/>
        </w:rPr>
      </w:pPr>
      <w:r w:rsidRPr="00CB35D5">
        <w:rPr>
          <w:lang w:val="en-CA"/>
        </w:rPr>
        <w:t>The requested test with disabled template matching was not provided.</w:t>
      </w:r>
    </w:p>
    <w:p w14:paraId="1EF37FA6" w14:textId="77777777" w:rsidR="00CB35D5" w:rsidRPr="00CB35D5" w:rsidRDefault="00CB35D5" w:rsidP="000C06CF">
      <w:pPr>
        <w:rPr>
          <w:b/>
          <w:bCs/>
          <w:lang w:val="en-CA"/>
        </w:rPr>
      </w:pPr>
      <w:r w:rsidRPr="00CB35D5">
        <w:rPr>
          <w:b/>
          <w:bCs/>
          <w:lang w:val="en-CA"/>
        </w:rPr>
        <w:t>Test 2.9: Combined history based and non-adjacent affine candidates</w:t>
      </w:r>
    </w:p>
    <w:p w14:paraId="7E74B5A7" w14:textId="77777777" w:rsidR="00CB35D5" w:rsidRPr="00CB35D5" w:rsidRDefault="00CB35D5" w:rsidP="000C06CF">
      <w:pPr>
        <w:rPr>
          <w:lang w:val="en-CA"/>
        </w:rPr>
      </w:pPr>
      <w:r w:rsidRPr="00CB35D5">
        <w:rPr>
          <w:lang w:val="en-CA"/>
        </w:rPr>
        <w:t>Test 2.7c: Test 2.7a + the first type of constructed non-adjacent affine candidates from Test 2.8a.</w:t>
      </w:r>
    </w:p>
    <w:p w14:paraId="5E69CA44" w14:textId="77777777" w:rsidR="00CB35D5" w:rsidRPr="00CB35D5" w:rsidRDefault="00CB35D5" w:rsidP="000C06CF">
      <w:pPr>
        <w:rPr>
          <w:lang w:val="en-CA"/>
        </w:rPr>
      </w:pPr>
      <w:r w:rsidRPr="00CB35D5">
        <w:rPr>
          <w:lang w:val="en-CA"/>
        </w:rPr>
        <w:t>The test contains the following aspects from Test 2.7 and Test 2.8:</w:t>
      </w:r>
    </w:p>
    <w:p w14:paraId="1B81839F" w14:textId="77777777" w:rsidR="00CB35D5" w:rsidRPr="00CB35D5" w:rsidRDefault="00CB35D5" w:rsidP="000C06CF">
      <w:pPr>
        <w:numPr>
          <w:ilvl w:val="0"/>
          <w:numId w:val="217"/>
        </w:numPr>
        <w:rPr>
          <w:lang w:val="en-CA"/>
        </w:rPr>
      </w:pPr>
      <w:r w:rsidRPr="00CB35D5">
        <w:rPr>
          <w:lang w:val="en-CA"/>
        </w:rPr>
        <w:t>Two history tables for affine inheritance to derive affine merge candidates</w:t>
      </w:r>
    </w:p>
    <w:p w14:paraId="52A33A56" w14:textId="77777777" w:rsidR="00CB35D5" w:rsidRPr="00CB35D5" w:rsidRDefault="00CB35D5" w:rsidP="000C06CF">
      <w:pPr>
        <w:numPr>
          <w:ilvl w:val="0"/>
          <w:numId w:val="217"/>
        </w:numPr>
        <w:rPr>
          <w:lang w:val="en-CA"/>
        </w:rPr>
      </w:pPr>
      <w:r w:rsidRPr="00CB35D5">
        <w:rPr>
          <w:lang w:val="en-CA"/>
        </w:rPr>
        <w:t>Pair-wise affine candidates derived from history- and non-history-based affine candidates</w:t>
      </w:r>
    </w:p>
    <w:p w14:paraId="5B01CB55" w14:textId="77777777" w:rsidR="00CB35D5" w:rsidRPr="00CB35D5" w:rsidRDefault="00CB35D5" w:rsidP="000C06CF">
      <w:pPr>
        <w:numPr>
          <w:ilvl w:val="0"/>
          <w:numId w:val="217"/>
        </w:numPr>
        <w:rPr>
          <w:lang w:val="en-CA"/>
        </w:rPr>
      </w:pPr>
      <w:r w:rsidRPr="00CB35D5">
        <w:rPr>
          <w:lang w:val="en-CA"/>
        </w:rPr>
        <w:t>Non-adjacent constructed affine candidates</w:t>
      </w:r>
    </w:p>
    <w:p w14:paraId="6EE270C4" w14:textId="77777777" w:rsidR="00CB35D5" w:rsidRPr="00CB35D5" w:rsidRDefault="00CB35D5" w:rsidP="000C06CF">
      <w:pPr>
        <w:numPr>
          <w:ilvl w:val="0"/>
          <w:numId w:val="217"/>
        </w:numPr>
        <w:rPr>
          <w:lang w:val="en-CA"/>
        </w:rPr>
      </w:pPr>
      <w:r w:rsidRPr="00CB35D5">
        <w:rPr>
          <w:lang w:val="en-CA"/>
        </w:rPr>
        <w:t>Increased sub-block merge list size from 5 to 15</w:t>
      </w:r>
    </w:p>
    <w:p w14:paraId="000CF6D5" w14:textId="77777777" w:rsidR="00CB35D5" w:rsidRPr="00CB35D5" w:rsidRDefault="00CB35D5" w:rsidP="000C06CF">
      <w:pPr>
        <w:numPr>
          <w:ilvl w:val="0"/>
          <w:numId w:val="217"/>
        </w:numPr>
        <w:rPr>
          <w:lang w:val="en-CA"/>
        </w:rPr>
      </w:pPr>
      <w:r w:rsidRPr="00CB35D5">
        <w:rPr>
          <w:lang w:val="en-CA"/>
        </w:rPr>
        <w:t>Regular merge candidates derived from the first affine history table</w:t>
      </w:r>
    </w:p>
    <w:p w14:paraId="0C6604F3" w14:textId="77777777" w:rsidR="00CB35D5" w:rsidRPr="00CB35D5" w:rsidRDefault="00CB35D5" w:rsidP="000C06CF">
      <w:pPr>
        <w:rPr>
          <w:lang w:val="en-CA"/>
        </w:rPr>
      </w:pPr>
      <w:r w:rsidRPr="00CB35D5">
        <w:rPr>
          <w:lang w:val="en-CA"/>
        </w:rPr>
        <w:t>Test 2.9b: Test 2.7a + the first type of constructed non-adjacent affine candidates from Test 2.8a + the inherited non-adjacent affine candidates with memory constraints from Test 2.8b.</w:t>
      </w:r>
    </w:p>
    <w:p w14:paraId="40D8A144" w14:textId="77777777" w:rsidR="00CB35D5" w:rsidRPr="00CB35D5" w:rsidRDefault="00CB35D5" w:rsidP="000C06CF">
      <w:pPr>
        <w:rPr>
          <w:lang w:val="en-CA"/>
        </w:rPr>
      </w:pPr>
      <w:r w:rsidRPr="00CB35D5">
        <w:rPr>
          <w:lang w:val="en-CA"/>
        </w:rPr>
        <w:t>The test contains the following aspects from Test 2.7 and Test 2.8:</w:t>
      </w:r>
    </w:p>
    <w:p w14:paraId="51AF7DAB" w14:textId="77777777" w:rsidR="00CB35D5" w:rsidRPr="00CB35D5" w:rsidRDefault="00CB35D5" w:rsidP="000C06CF">
      <w:pPr>
        <w:numPr>
          <w:ilvl w:val="0"/>
          <w:numId w:val="218"/>
        </w:numPr>
        <w:rPr>
          <w:lang w:val="en-CA"/>
        </w:rPr>
      </w:pPr>
      <w:r w:rsidRPr="00CB35D5">
        <w:rPr>
          <w:lang w:val="en-CA"/>
        </w:rPr>
        <w:t>Two history tables for affine inheritance to derive affine merge candidates</w:t>
      </w:r>
    </w:p>
    <w:p w14:paraId="5474FA30" w14:textId="77777777" w:rsidR="00CB35D5" w:rsidRPr="00CB35D5" w:rsidRDefault="00CB35D5" w:rsidP="000C06CF">
      <w:pPr>
        <w:numPr>
          <w:ilvl w:val="0"/>
          <w:numId w:val="218"/>
        </w:numPr>
        <w:rPr>
          <w:lang w:val="en-CA"/>
        </w:rPr>
      </w:pPr>
      <w:r w:rsidRPr="00CB35D5">
        <w:rPr>
          <w:lang w:val="en-CA"/>
        </w:rPr>
        <w:t>Pair-wise affine candidates derived from history- and non-history-based affine candidates</w:t>
      </w:r>
    </w:p>
    <w:p w14:paraId="26AEE0F3" w14:textId="77777777" w:rsidR="00CB35D5" w:rsidRPr="00CB35D5" w:rsidRDefault="00CB35D5" w:rsidP="000C06CF">
      <w:pPr>
        <w:numPr>
          <w:ilvl w:val="0"/>
          <w:numId w:val="218"/>
        </w:numPr>
        <w:rPr>
          <w:lang w:val="en-CA"/>
        </w:rPr>
      </w:pPr>
      <w:r w:rsidRPr="00CB35D5">
        <w:rPr>
          <w:lang w:val="en-CA"/>
        </w:rPr>
        <w:t>Non-adjacent constructed and non-adjacent inherited affine candidates with memory constraint</w:t>
      </w:r>
    </w:p>
    <w:p w14:paraId="1DF89821" w14:textId="77777777" w:rsidR="00CB35D5" w:rsidRPr="00CB35D5" w:rsidRDefault="00CB35D5" w:rsidP="000C06CF">
      <w:pPr>
        <w:numPr>
          <w:ilvl w:val="0"/>
          <w:numId w:val="218"/>
        </w:numPr>
        <w:rPr>
          <w:lang w:val="en-CA"/>
        </w:rPr>
      </w:pPr>
      <w:r w:rsidRPr="00CB35D5">
        <w:rPr>
          <w:lang w:val="en-CA"/>
        </w:rPr>
        <w:t>Increased sub-block merge list size from 5 to 15</w:t>
      </w:r>
    </w:p>
    <w:p w14:paraId="64F0F943" w14:textId="77777777" w:rsidR="00CB35D5" w:rsidRPr="00CB35D5" w:rsidRDefault="00CB35D5" w:rsidP="000C06CF">
      <w:pPr>
        <w:numPr>
          <w:ilvl w:val="0"/>
          <w:numId w:val="218"/>
        </w:numPr>
        <w:rPr>
          <w:lang w:val="en-CA"/>
        </w:rPr>
      </w:pPr>
      <w:r w:rsidRPr="00CB35D5">
        <w:rPr>
          <w:lang w:val="en-CA"/>
        </w:rPr>
        <w:lastRenderedPageBreak/>
        <w:t>ARMC reordering size is increased from 15 to 45. The best 15 candidates are inserted into the affine merge candidate list, i.e., the size of the affine merge candidate list is kept unchanged.</w:t>
      </w:r>
    </w:p>
    <w:p w14:paraId="0B975FED" w14:textId="77777777" w:rsidR="00CB35D5" w:rsidRPr="00CB35D5" w:rsidRDefault="00CB35D5" w:rsidP="000C06CF">
      <w:pPr>
        <w:numPr>
          <w:ilvl w:val="0"/>
          <w:numId w:val="218"/>
        </w:numPr>
        <w:rPr>
          <w:lang w:val="en-CA"/>
        </w:rPr>
      </w:pPr>
      <w:r w:rsidRPr="00CB35D5">
        <w:rPr>
          <w:lang w:val="en-CA"/>
        </w:rPr>
        <w:t>Regular merge candidates derived from the first affine history table</w:t>
      </w:r>
    </w:p>
    <w:p w14:paraId="4947BFBE" w14:textId="77777777" w:rsidR="00CB35D5" w:rsidRPr="00CB35D5" w:rsidRDefault="00CB35D5" w:rsidP="000C06CF">
      <w:pPr>
        <w:rPr>
          <w:lang w:val="en-CA"/>
        </w:rPr>
      </w:pPr>
    </w:p>
    <w:p w14:paraId="6093C226" w14:textId="77777777" w:rsidR="00CB35D5" w:rsidRPr="00CB35D5" w:rsidRDefault="00CB35D5" w:rsidP="000C06CF">
      <w:pPr>
        <w:rPr>
          <w:lang w:val="en-CA"/>
        </w:rPr>
      </w:pPr>
      <w:r w:rsidRPr="00CB35D5">
        <w:rPr>
          <w:lang w:val="en-CA"/>
        </w:rPr>
        <w:t>Memory requirements for 4K resolution sequences.</w:t>
      </w:r>
    </w:p>
    <w:p w14:paraId="1F8C1BC0" w14:textId="77777777" w:rsidR="00CB35D5" w:rsidRPr="00CB35D5" w:rsidRDefault="00CB35D5" w:rsidP="000C06CF">
      <w:pPr>
        <w:rPr>
          <w:lang w:val="en-CA"/>
        </w:rPr>
      </w:pPr>
    </w:p>
    <w:tbl>
      <w:tblPr>
        <w:tblStyle w:val="TableGrid"/>
        <w:tblW w:w="2134" w:type="dxa"/>
        <w:jc w:val="center"/>
        <w:tblLook w:val="04A0" w:firstRow="1" w:lastRow="0" w:firstColumn="1" w:lastColumn="0" w:noHBand="0" w:noVBand="1"/>
      </w:tblPr>
      <w:tblGrid>
        <w:gridCol w:w="1054"/>
        <w:gridCol w:w="1080"/>
      </w:tblGrid>
      <w:tr w:rsidR="00CB35D5" w:rsidRPr="00CB35D5" w14:paraId="0841ABA5" w14:textId="77777777" w:rsidTr="007425E8">
        <w:trPr>
          <w:jc w:val="center"/>
        </w:trPr>
        <w:tc>
          <w:tcPr>
            <w:tcW w:w="1054" w:type="dxa"/>
          </w:tcPr>
          <w:p w14:paraId="5D115676" w14:textId="77777777" w:rsidR="00CB35D5" w:rsidRPr="00CB35D5" w:rsidRDefault="00CB35D5" w:rsidP="000C06CF">
            <w:pPr>
              <w:textAlignment w:val="auto"/>
              <w:rPr>
                <w:lang w:val="en-CA"/>
              </w:rPr>
            </w:pPr>
            <w:r w:rsidRPr="00CB35D5">
              <w:rPr>
                <w:lang w:val="en-CA"/>
              </w:rPr>
              <w:t>Test</w:t>
            </w:r>
          </w:p>
        </w:tc>
        <w:tc>
          <w:tcPr>
            <w:tcW w:w="1080" w:type="dxa"/>
          </w:tcPr>
          <w:p w14:paraId="7D2ED22B" w14:textId="77777777" w:rsidR="00CB35D5" w:rsidRPr="00CB35D5" w:rsidRDefault="00CB35D5" w:rsidP="000C06CF">
            <w:pPr>
              <w:textAlignment w:val="auto"/>
              <w:rPr>
                <w:lang w:val="en-CA"/>
              </w:rPr>
            </w:pPr>
            <w:r w:rsidRPr="00CB35D5">
              <w:rPr>
                <w:lang w:val="en-CA"/>
              </w:rPr>
              <w:t>Memory</w:t>
            </w:r>
          </w:p>
        </w:tc>
      </w:tr>
      <w:tr w:rsidR="00CB35D5" w:rsidRPr="00CB35D5" w14:paraId="32FE7CD1" w14:textId="77777777" w:rsidTr="007425E8">
        <w:trPr>
          <w:jc w:val="center"/>
        </w:trPr>
        <w:tc>
          <w:tcPr>
            <w:tcW w:w="1054" w:type="dxa"/>
          </w:tcPr>
          <w:p w14:paraId="5A627B55" w14:textId="77777777" w:rsidR="00CB35D5" w:rsidRPr="00CB35D5" w:rsidRDefault="00CB35D5" w:rsidP="000C06CF">
            <w:pPr>
              <w:textAlignment w:val="auto"/>
              <w:rPr>
                <w:lang w:val="en-CA"/>
              </w:rPr>
            </w:pPr>
            <w:r w:rsidRPr="00CB35D5">
              <w:rPr>
                <w:lang w:val="en-CA"/>
              </w:rPr>
              <w:t>Test 2.7a</w:t>
            </w:r>
          </w:p>
        </w:tc>
        <w:tc>
          <w:tcPr>
            <w:tcW w:w="1080" w:type="dxa"/>
          </w:tcPr>
          <w:p w14:paraId="0F225408" w14:textId="77777777" w:rsidR="00CB35D5" w:rsidRPr="00CB35D5" w:rsidRDefault="00CB35D5" w:rsidP="000C06CF">
            <w:pPr>
              <w:textAlignment w:val="auto"/>
              <w:rPr>
                <w:lang w:val="en-CA"/>
              </w:rPr>
            </w:pPr>
            <w:r w:rsidRPr="00CB35D5">
              <w:rPr>
                <w:lang w:val="en-CA"/>
              </w:rPr>
              <w:t>0.8 KB</w:t>
            </w:r>
          </w:p>
        </w:tc>
      </w:tr>
      <w:tr w:rsidR="00CB35D5" w:rsidRPr="00CB35D5" w14:paraId="0A5CF166" w14:textId="77777777" w:rsidTr="007425E8">
        <w:trPr>
          <w:jc w:val="center"/>
        </w:trPr>
        <w:tc>
          <w:tcPr>
            <w:tcW w:w="1054" w:type="dxa"/>
          </w:tcPr>
          <w:p w14:paraId="68072375" w14:textId="77777777" w:rsidR="00CB35D5" w:rsidRPr="00CB35D5" w:rsidRDefault="00CB35D5" w:rsidP="000C06CF">
            <w:pPr>
              <w:textAlignment w:val="auto"/>
              <w:rPr>
                <w:lang w:val="en-CA"/>
              </w:rPr>
            </w:pPr>
            <w:r w:rsidRPr="00CB35D5">
              <w:rPr>
                <w:lang w:val="en-CA"/>
              </w:rPr>
              <w:t>Test 2.7b</w:t>
            </w:r>
          </w:p>
        </w:tc>
        <w:tc>
          <w:tcPr>
            <w:tcW w:w="1080" w:type="dxa"/>
          </w:tcPr>
          <w:p w14:paraId="74E82EEB" w14:textId="77777777" w:rsidR="00CB35D5" w:rsidRPr="00CB35D5" w:rsidRDefault="00CB35D5" w:rsidP="000C06CF">
            <w:pPr>
              <w:textAlignment w:val="auto"/>
              <w:rPr>
                <w:lang w:val="en-CA"/>
              </w:rPr>
            </w:pPr>
            <w:r w:rsidRPr="00CB35D5">
              <w:rPr>
                <w:lang w:val="en-CA"/>
              </w:rPr>
              <w:t>12.5 KB</w:t>
            </w:r>
          </w:p>
        </w:tc>
      </w:tr>
      <w:tr w:rsidR="00CB35D5" w:rsidRPr="00CB35D5" w14:paraId="5C828598" w14:textId="77777777" w:rsidTr="007425E8">
        <w:trPr>
          <w:jc w:val="center"/>
        </w:trPr>
        <w:tc>
          <w:tcPr>
            <w:tcW w:w="1054" w:type="dxa"/>
          </w:tcPr>
          <w:p w14:paraId="2AA58BA1" w14:textId="77777777" w:rsidR="00CB35D5" w:rsidRPr="00CB35D5" w:rsidRDefault="00CB35D5" w:rsidP="000C06CF">
            <w:pPr>
              <w:textAlignment w:val="auto"/>
              <w:rPr>
                <w:lang w:val="en-CA"/>
              </w:rPr>
            </w:pPr>
            <w:r w:rsidRPr="00CB35D5">
              <w:rPr>
                <w:lang w:val="en-CA"/>
              </w:rPr>
              <w:t>Test 2.8a</w:t>
            </w:r>
          </w:p>
        </w:tc>
        <w:tc>
          <w:tcPr>
            <w:tcW w:w="1080" w:type="dxa"/>
          </w:tcPr>
          <w:p w14:paraId="2BEA7475" w14:textId="77777777" w:rsidR="00CB35D5" w:rsidRPr="00CB35D5" w:rsidRDefault="00CB35D5" w:rsidP="000C06CF">
            <w:pPr>
              <w:textAlignment w:val="auto"/>
              <w:rPr>
                <w:lang w:val="en-CA"/>
              </w:rPr>
            </w:pPr>
            <w:r w:rsidRPr="00CB35D5">
              <w:rPr>
                <w:lang w:val="en-CA"/>
              </w:rPr>
              <w:t>1, 868 KB</w:t>
            </w:r>
          </w:p>
        </w:tc>
      </w:tr>
      <w:tr w:rsidR="00CB35D5" w:rsidRPr="00CB35D5" w14:paraId="573B794A" w14:textId="77777777" w:rsidTr="007425E8">
        <w:trPr>
          <w:jc w:val="center"/>
        </w:trPr>
        <w:tc>
          <w:tcPr>
            <w:tcW w:w="1054" w:type="dxa"/>
          </w:tcPr>
          <w:p w14:paraId="164BF0F0" w14:textId="77777777" w:rsidR="00CB35D5" w:rsidRPr="00CB35D5" w:rsidRDefault="00CB35D5" w:rsidP="000C06CF">
            <w:pPr>
              <w:textAlignment w:val="auto"/>
              <w:rPr>
                <w:lang w:val="en-CA"/>
              </w:rPr>
            </w:pPr>
            <w:r w:rsidRPr="00CB35D5">
              <w:rPr>
                <w:lang w:val="en-CA"/>
              </w:rPr>
              <w:t>Test 2.8b</w:t>
            </w:r>
          </w:p>
        </w:tc>
        <w:tc>
          <w:tcPr>
            <w:tcW w:w="1080" w:type="dxa"/>
          </w:tcPr>
          <w:p w14:paraId="7A66DD0F" w14:textId="77777777" w:rsidR="00CB35D5" w:rsidRPr="00CB35D5" w:rsidRDefault="00CB35D5" w:rsidP="000C06CF">
            <w:pPr>
              <w:textAlignment w:val="auto"/>
              <w:rPr>
                <w:lang w:val="en-CA"/>
              </w:rPr>
            </w:pPr>
            <w:r w:rsidRPr="00CB35D5">
              <w:rPr>
                <w:lang w:val="en-CA"/>
              </w:rPr>
              <w:t>4.2 KB</w:t>
            </w:r>
          </w:p>
        </w:tc>
      </w:tr>
      <w:tr w:rsidR="00CB35D5" w:rsidRPr="00CB35D5" w14:paraId="3B2EF914" w14:textId="77777777" w:rsidTr="007425E8">
        <w:trPr>
          <w:jc w:val="center"/>
        </w:trPr>
        <w:tc>
          <w:tcPr>
            <w:tcW w:w="1054" w:type="dxa"/>
          </w:tcPr>
          <w:p w14:paraId="1FA8FB01" w14:textId="77777777" w:rsidR="00CB35D5" w:rsidRPr="00CB35D5" w:rsidRDefault="00CB35D5" w:rsidP="000C06CF">
            <w:pPr>
              <w:textAlignment w:val="auto"/>
              <w:rPr>
                <w:lang w:val="en-CA"/>
              </w:rPr>
            </w:pPr>
            <w:r w:rsidRPr="00CB35D5">
              <w:rPr>
                <w:lang w:val="en-CA"/>
              </w:rPr>
              <w:t>Test 2.7c</w:t>
            </w:r>
          </w:p>
        </w:tc>
        <w:tc>
          <w:tcPr>
            <w:tcW w:w="1080" w:type="dxa"/>
          </w:tcPr>
          <w:p w14:paraId="30B21727" w14:textId="77777777" w:rsidR="00CB35D5" w:rsidRPr="00CB35D5" w:rsidRDefault="00CB35D5" w:rsidP="000C06CF">
            <w:pPr>
              <w:textAlignment w:val="auto"/>
              <w:rPr>
                <w:lang w:val="en-CA"/>
              </w:rPr>
            </w:pPr>
            <w:r w:rsidRPr="00CB35D5">
              <w:rPr>
                <w:lang w:val="en-CA"/>
              </w:rPr>
              <w:t>0.8 KB</w:t>
            </w:r>
          </w:p>
        </w:tc>
      </w:tr>
      <w:tr w:rsidR="00CB35D5" w:rsidRPr="00CB35D5" w14:paraId="239CB6B5" w14:textId="77777777" w:rsidTr="007425E8">
        <w:trPr>
          <w:jc w:val="center"/>
        </w:trPr>
        <w:tc>
          <w:tcPr>
            <w:tcW w:w="1054" w:type="dxa"/>
          </w:tcPr>
          <w:p w14:paraId="141639CD" w14:textId="77777777" w:rsidR="00CB35D5" w:rsidRPr="00CB35D5" w:rsidRDefault="00CB35D5" w:rsidP="000C06CF">
            <w:pPr>
              <w:textAlignment w:val="auto"/>
              <w:rPr>
                <w:lang w:val="en-CA"/>
              </w:rPr>
            </w:pPr>
            <w:r w:rsidRPr="00CB35D5">
              <w:rPr>
                <w:lang w:val="en-CA"/>
              </w:rPr>
              <w:t>Test 2.9b</w:t>
            </w:r>
          </w:p>
        </w:tc>
        <w:tc>
          <w:tcPr>
            <w:tcW w:w="1080" w:type="dxa"/>
          </w:tcPr>
          <w:p w14:paraId="33B43687" w14:textId="77777777" w:rsidR="00CB35D5" w:rsidRPr="00CB35D5" w:rsidRDefault="00CB35D5" w:rsidP="000C06CF">
            <w:pPr>
              <w:textAlignment w:val="auto"/>
              <w:rPr>
                <w:lang w:val="en-CA"/>
              </w:rPr>
            </w:pPr>
            <w:r w:rsidRPr="00CB35D5">
              <w:rPr>
                <w:lang w:val="en-CA"/>
              </w:rPr>
              <w:t>5 KB</w:t>
            </w:r>
          </w:p>
        </w:tc>
      </w:tr>
    </w:tbl>
    <w:p w14:paraId="3C050DA8" w14:textId="28E9ADBD" w:rsidR="00CB35D5" w:rsidRDefault="00CB35D5" w:rsidP="000C06CF">
      <w:pPr>
        <w:rPr>
          <w:lang w:val="en-CA"/>
        </w:rPr>
      </w:pPr>
    </w:p>
    <w:p w14:paraId="27BAFEFB" w14:textId="43A87053" w:rsidR="00CB35D5" w:rsidRDefault="003215A0" w:rsidP="000C06CF">
      <w:pPr>
        <w:rPr>
          <w:lang w:val="en-CA"/>
        </w:rPr>
      </w:pPr>
      <w:r w:rsidRPr="003215A0">
        <w:rPr>
          <w:noProof/>
        </w:rPr>
        <w:drawing>
          <wp:inline distT="0" distB="0" distL="0" distR="0" wp14:anchorId="1BB1B926" wp14:editId="3F7697C0">
            <wp:extent cx="5943600" cy="124713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943600" cy="1247133"/>
                    </a:xfrm>
                    <a:prstGeom prst="rect">
                      <a:avLst/>
                    </a:prstGeom>
                    <a:noFill/>
                    <a:ln>
                      <a:noFill/>
                    </a:ln>
                  </pic:spPr>
                </pic:pic>
              </a:graphicData>
            </a:graphic>
          </wp:inline>
        </w:drawing>
      </w:r>
    </w:p>
    <w:p w14:paraId="2FE9F63F" w14:textId="10E851A5" w:rsidR="003215A0" w:rsidRDefault="003215A0" w:rsidP="000C06CF">
      <w:pPr>
        <w:rPr>
          <w:lang w:val="en-CA"/>
        </w:rPr>
      </w:pPr>
      <w:r>
        <w:rPr>
          <w:lang w:val="en-CA"/>
        </w:rPr>
        <w:t>2.1a is an encoder-only change using in RA mode the maximum possible number of ref pictures that VVC allows. Similar gain is possible with VVC (additional results in JVET-</w:t>
      </w:r>
      <w:r w:rsidR="005949C1">
        <w:rPr>
          <w:lang w:val="en-CA"/>
        </w:rPr>
        <w:t>Z</w:t>
      </w:r>
      <w:r>
        <w:rPr>
          <w:lang w:val="en-CA"/>
        </w:rPr>
        <w:t>0054).</w:t>
      </w:r>
      <w:r w:rsidR="00E7723D">
        <w:rPr>
          <w:lang w:val="en-CA"/>
        </w:rPr>
        <w:t xml:space="preserve"> Combination 2.1c shows that the gain of 2.1b (block-level reordering based on </w:t>
      </w:r>
      <w:proofErr w:type="gramStart"/>
      <w:r w:rsidR="00E7723D">
        <w:rPr>
          <w:lang w:val="en-CA"/>
        </w:rPr>
        <w:t>relative</w:t>
      </w:r>
      <w:proofErr w:type="gramEnd"/>
      <w:r w:rsidR="00E7723D">
        <w:rPr>
          <w:lang w:val="en-CA"/>
        </w:rPr>
        <w:t xml:space="preserve"> simple template matching</w:t>
      </w:r>
      <w:r w:rsidR="005949C1">
        <w:rPr>
          <w:lang w:val="en-CA"/>
        </w:rPr>
        <w:t xml:space="preserve"> without search</w:t>
      </w:r>
      <w:r w:rsidR="00E7723D">
        <w:rPr>
          <w:lang w:val="en-CA"/>
        </w:rPr>
        <w:t>) is retained.</w:t>
      </w:r>
    </w:p>
    <w:p w14:paraId="66934E6A" w14:textId="703EDEA0" w:rsidR="00E7723D" w:rsidRDefault="00E7723D" w:rsidP="000C06CF">
      <w:pPr>
        <w:rPr>
          <w:lang w:val="en-CA"/>
        </w:rPr>
      </w:pPr>
      <w:r>
        <w:rPr>
          <w:lang w:val="en-CA"/>
        </w:rPr>
        <w:t>It is mentioned that JVET-Z0072 proposes another encoder-only change of reference picture usage (for RA and LB) with comparably higher gain</w:t>
      </w:r>
      <w:r w:rsidR="005949C1">
        <w:rPr>
          <w:lang w:val="en-CA"/>
        </w:rPr>
        <w:t>, both for ECM and VVC</w:t>
      </w:r>
      <w:r>
        <w:rPr>
          <w:lang w:val="en-CA"/>
        </w:rPr>
        <w:t>.</w:t>
      </w:r>
    </w:p>
    <w:p w14:paraId="31D6DAFE" w14:textId="1A2FD7A1" w:rsidR="005949C1" w:rsidRDefault="005949C1" w:rsidP="000C06CF">
      <w:pPr>
        <w:rPr>
          <w:lang w:val="en-CA"/>
        </w:rPr>
      </w:pPr>
      <w:r>
        <w:rPr>
          <w:lang w:val="en-CA"/>
        </w:rPr>
        <w:t>2.1b gives 0.1% gain with relatively small impact on complexity, which would also translate into gain over VVC.</w:t>
      </w:r>
    </w:p>
    <w:p w14:paraId="3F31EB61" w14:textId="5DB80AB2" w:rsidR="005949C1" w:rsidRDefault="005949C1" w:rsidP="000C06CF">
      <w:pPr>
        <w:rPr>
          <w:lang w:val="en-CA"/>
        </w:rPr>
      </w:pPr>
      <w:r w:rsidRPr="00EC7E14">
        <w:rPr>
          <w:highlight w:val="yellow"/>
          <w:lang w:val="en-CA"/>
        </w:rPr>
        <w:t>Decision</w:t>
      </w:r>
      <w:r>
        <w:rPr>
          <w:lang w:val="en-CA"/>
        </w:rPr>
        <w:t>: Adopt JVET-Z0054 (Test 2.1b)</w:t>
      </w:r>
    </w:p>
    <w:p w14:paraId="675965A0" w14:textId="77777777" w:rsidR="008C218D" w:rsidRDefault="008C218D" w:rsidP="000C06CF">
      <w:pPr>
        <w:rPr>
          <w:lang w:val="en-CA"/>
        </w:rPr>
      </w:pPr>
    </w:p>
    <w:p w14:paraId="39DAF684" w14:textId="3048D1C1" w:rsidR="00E7723D" w:rsidRDefault="008C218D" w:rsidP="000C06CF">
      <w:pPr>
        <w:rPr>
          <w:lang w:val="en-CA"/>
        </w:rPr>
      </w:pPr>
      <w:r>
        <w:rPr>
          <w:lang w:val="en-CA"/>
        </w:rPr>
        <w:t xml:space="preserve">2.2 avoids wrong prediction at picture boundary by checking usage of samples beyond picture </w:t>
      </w:r>
      <w:proofErr w:type="gramStart"/>
      <w:r>
        <w:rPr>
          <w:lang w:val="en-CA"/>
        </w:rPr>
        <w:t>boundary, and</w:t>
      </w:r>
      <w:proofErr w:type="gramEnd"/>
      <w:r>
        <w:rPr>
          <w:lang w:val="en-CA"/>
        </w:rPr>
        <w:t xml:space="preserve"> using </w:t>
      </w:r>
      <w:proofErr w:type="spellStart"/>
      <w:r>
        <w:rPr>
          <w:lang w:val="en-CA"/>
        </w:rPr>
        <w:t>uni</w:t>
      </w:r>
      <w:proofErr w:type="spellEnd"/>
      <w:r>
        <w:rPr>
          <w:lang w:val="en-CA"/>
        </w:rPr>
        <w:t xml:space="preserve"> prediction in such cases. Variant b applies this before BDOF, which </w:t>
      </w:r>
      <w:r w:rsidR="00464E7F">
        <w:rPr>
          <w:lang w:val="en-CA"/>
        </w:rPr>
        <w:t>would</w:t>
      </w:r>
      <w:r>
        <w:rPr>
          <w:lang w:val="en-CA"/>
        </w:rPr>
        <w:t xml:space="preserve"> require additional memory </w:t>
      </w:r>
      <w:r w:rsidR="00464E7F">
        <w:rPr>
          <w:lang w:val="en-CA"/>
        </w:rPr>
        <w:t xml:space="preserve">for copying samples </w:t>
      </w:r>
      <w:r>
        <w:rPr>
          <w:lang w:val="en-CA"/>
        </w:rPr>
        <w:t>(BDOF itself is unchanged</w:t>
      </w:r>
      <w:r w:rsidR="00464E7F">
        <w:rPr>
          <w:lang w:val="en-CA"/>
        </w:rPr>
        <w:t xml:space="preserve"> in 2.</w:t>
      </w:r>
      <w:proofErr w:type="gramStart"/>
      <w:r w:rsidR="00464E7F">
        <w:rPr>
          <w:lang w:val="en-CA"/>
        </w:rPr>
        <w:t>2b, but</w:t>
      </w:r>
      <w:proofErr w:type="gramEnd"/>
      <w:r w:rsidR="00464E7F">
        <w:rPr>
          <w:lang w:val="en-CA"/>
        </w:rPr>
        <w:t xml:space="preserve"> modified in 2.2a</w:t>
      </w:r>
      <w:r>
        <w:rPr>
          <w:lang w:val="en-CA"/>
        </w:rPr>
        <w:t>).</w:t>
      </w:r>
    </w:p>
    <w:p w14:paraId="6EDA9733" w14:textId="266DD75A" w:rsidR="008C218D" w:rsidRDefault="008C218D" w:rsidP="000C06CF">
      <w:pPr>
        <w:rPr>
          <w:lang w:val="en-CA"/>
        </w:rPr>
      </w:pPr>
      <w:r>
        <w:rPr>
          <w:lang w:val="en-CA"/>
        </w:rPr>
        <w:t xml:space="preserve">The decoder runtime is increased by 4%, According to the proponents, this is </w:t>
      </w:r>
      <w:proofErr w:type="gramStart"/>
      <w:r>
        <w:rPr>
          <w:lang w:val="en-CA"/>
        </w:rPr>
        <w:t>due to the fact that</w:t>
      </w:r>
      <w:proofErr w:type="gramEnd"/>
      <w:r>
        <w:rPr>
          <w:lang w:val="en-CA"/>
        </w:rPr>
        <w:t xml:space="preserve"> sample-wise checking is applied over the whole picture.</w:t>
      </w:r>
    </w:p>
    <w:p w14:paraId="5EEB68C4" w14:textId="78689BC2" w:rsidR="00464E7F" w:rsidRDefault="00464E7F" w:rsidP="000C06CF">
      <w:pPr>
        <w:rPr>
          <w:lang w:val="en-CA"/>
        </w:rPr>
      </w:pPr>
      <w:r>
        <w:rPr>
          <w:lang w:val="en-CA"/>
        </w:rPr>
        <w:t>It is also asked why 2.2b improves in LB as well, as BDOF is not used there.</w:t>
      </w:r>
      <w:r w:rsidR="00845438">
        <w:rPr>
          <w:lang w:val="en-CA"/>
        </w:rPr>
        <w:t xml:space="preserve"> It was later explained that both 2.2a and 2.2b also have some modification of affine bi-prediction (avoiding out-of-boundary prediction) which is causing a small gain.</w:t>
      </w:r>
    </w:p>
    <w:p w14:paraId="70010A3B" w14:textId="5D788C41" w:rsidR="00D03245" w:rsidRDefault="00D03245" w:rsidP="000C06CF">
      <w:pPr>
        <w:rPr>
          <w:lang w:val="en-CA"/>
        </w:rPr>
      </w:pPr>
      <w:r>
        <w:rPr>
          <w:lang w:val="en-CA"/>
        </w:rPr>
        <w:t xml:space="preserve">From the discussion, it turns out that the complexity impact of the proposed method is not yet sufficiently understood, and more clarification is needed which of the two methods (2.2a/2.2b) would be the better </w:t>
      </w:r>
      <w:r>
        <w:rPr>
          <w:lang w:val="en-CA"/>
        </w:rPr>
        <w:lastRenderedPageBreak/>
        <w:t xml:space="preserve">choice. Proponents should clarify this offline with the experts who raised concerns, </w:t>
      </w:r>
      <w:proofErr w:type="gramStart"/>
      <w:r>
        <w:rPr>
          <w:lang w:val="en-CA"/>
        </w:rPr>
        <w:t>and also</w:t>
      </w:r>
      <w:proofErr w:type="gramEnd"/>
      <w:r>
        <w:rPr>
          <w:lang w:val="en-CA"/>
        </w:rPr>
        <w:t xml:space="preserve"> identify the possibility of reducing decoder run time.</w:t>
      </w:r>
    </w:p>
    <w:p w14:paraId="33F6DCAB" w14:textId="77E47419" w:rsidR="00972D8E" w:rsidRDefault="00B62033" w:rsidP="000C06CF">
      <w:pPr>
        <w:rPr>
          <w:lang w:val="en-CA"/>
        </w:rPr>
      </w:pPr>
      <w:r>
        <w:rPr>
          <w:lang w:val="en-CA"/>
        </w:rPr>
        <w:t xml:space="preserve">Follow-up discussion in session 11 2145 UTC: </w:t>
      </w:r>
      <w:r w:rsidR="00845438">
        <w:rPr>
          <w:lang w:val="en-CA"/>
        </w:rPr>
        <w:t xml:space="preserve">After offline consideration, it was confirmed that the method 2.2b has extra memory </w:t>
      </w:r>
      <w:r>
        <w:rPr>
          <w:lang w:val="en-CA"/>
        </w:rPr>
        <w:t>copy</w:t>
      </w:r>
      <w:r w:rsidR="00845438">
        <w:rPr>
          <w:lang w:val="en-CA"/>
        </w:rPr>
        <w:t xml:space="preserve"> for prediction samples. On the other hand, it also has slightly better performance than 2.2a (in RA, 0.27% vs. 0.22%).</w:t>
      </w:r>
    </w:p>
    <w:p w14:paraId="1F61BC58" w14:textId="02785946" w:rsidR="00845438" w:rsidRDefault="00845438" w:rsidP="000C06CF">
      <w:pPr>
        <w:rPr>
          <w:lang w:val="en-CA"/>
        </w:rPr>
      </w:pPr>
      <w:r>
        <w:rPr>
          <w:lang w:val="en-CA"/>
        </w:rPr>
        <w:t>The proponents of 2.2a reported verbally that they have done some code optimization which would reduce the decoding time to 101%.</w:t>
      </w:r>
    </w:p>
    <w:p w14:paraId="5E058BC0" w14:textId="57A25AFA" w:rsidR="00B62033" w:rsidRDefault="00B62033" w:rsidP="000C06CF">
      <w:pPr>
        <w:rPr>
          <w:lang w:val="en-CA"/>
        </w:rPr>
      </w:pPr>
      <w:r>
        <w:rPr>
          <w:lang w:val="en-CA"/>
        </w:rPr>
        <w:t>Due to the more straightforward design and lower complexity 2.2a was assessed to be the preferable method and supported by non-proponent parties.</w:t>
      </w:r>
    </w:p>
    <w:p w14:paraId="0A890031" w14:textId="6AF94E81" w:rsidR="00B62033" w:rsidRDefault="00B62033" w:rsidP="000C06CF">
      <w:pPr>
        <w:rPr>
          <w:lang w:val="en-CA"/>
        </w:rPr>
      </w:pPr>
      <w:r w:rsidRPr="007D6F36">
        <w:rPr>
          <w:highlight w:val="yellow"/>
          <w:lang w:val="en-CA"/>
        </w:rPr>
        <w:t>Decision</w:t>
      </w:r>
      <w:r>
        <w:rPr>
          <w:lang w:val="en-CA"/>
        </w:rPr>
        <w:t>: Adopt JVET-Z0136 (test EE2 – 2.2a)</w:t>
      </w:r>
    </w:p>
    <w:p w14:paraId="2FEC4764" w14:textId="6262B84A" w:rsidR="00D03245" w:rsidRDefault="00D03245" w:rsidP="000C06CF">
      <w:pPr>
        <w:rPr>
          <w:lang w:val="en-CA"/>
        </w:rPr>
      </w:pPr>
    </w:p>
    <w:p w14:paraId="0044E486" w14:textId="0F4C72F0" w:rsidR="00F56A88" w:rsidRDefault="00F56A88" w:rsidP="000C06CF">
      <w:pPr>
        <w:rPr>
          <w:lang w:val="en-CA"/>
        </w:rPr>
      </w:pPr>
      <w:r>
        <w:rPr>
          <w:lang w:val="en-CA"/>
        </w:rPr>
        <w:t xml:space="preserve">2.3 uses template matching to derive the OBMC blending method. Decoder run time is slightly decreased, which is asserted by proponents to be </w:t>
      </w:r>
      <w:proofErr w:type="gramStart"/>
      <w:r>
        <w:rPr>
          <w:lang w:val="en-CA"/>
        </w:rPr>
        <w:t>due to the fact that</w:t>
      </w:r>
      <w:proofErr w:type="gramEnd"/>
      <w:r>
        <w:rPr>
          <w:lang w:val="en-CA"/>
        </w:rPr>
        <w:t xml:space="preserve"> OBMC may not be used in some cases</w:t>
      </w:r>
      <w:r w:rsidR="00FB6972">
        <w:rPr>
          <w:lang w:val="en-CA"/>
        </w:rPr>
        <w:t xml:space="preserve">. </w:t>
      </w:r>
      <w:r w:rsidR="006765FF">
        <w:rPr>
          <w:lang w:val="en-CA"/>
        </w:rPr>
        <w:t xml:space="preserve">It is however mentioned that the </w:t>
      </w:r>
      <w:proofErr w:type="gramStart"/>
      <w:r w:rsidR="006765FF">
        <w:rPr>
          <w:lang w:val="en-CA"/>
        </w:rPr>
        <w:t>worst case</w:t>
      </w:r>
      <w:proofErr w:type="gramEnd"/>
      <w:r w:rsidR="006765FF">
        <w:rPr>
          <w:lang w:val="en-CA"/>
        </w:rPr>
        <w:t xml:space="preserve"> complexity might likely be increased.</w:t>
      </w:r>
    </w:p>
    <w:p w14:paraId="02E21DCF" w14:textId="09046028" w:rsidR="006765FF" w:rsidRDefault="006765FF" w:rsidP="000C06CF">
      <w:pPr>
        <w:rPr>
          <w:lang w:val="en-CA"/>
        </w:rPr>
      </w:pPr>
      <w:r>
        <w:rPr>
          <w:lang w:val="en-CA"/>
        </w:rPr>
        <w:t>In terms of numbers reported, the benefit of compression (though relatively small) versus encoder/decoder run time is considered attractive by various experts.</w:t>
      </w:r>
    </w:p>
    <w:p w14:paraId="07E986B2" w14:textId="25D5B8B7" w:rsidR="006765FF" w:rsidRDefault="006765FF" w:rsidP="000C06CF">
      <w:pPr>
        <w:rPr>
          <w:lang w:val="en-CA"/>
        </w:rPr>
      </w:pPr>
      <w:r w:rsidRPr="00EC7E14">
        <w:rPr>
          <w:highlight w:val="yellow"/>
          <w:lang w:val="en-CA"/>
        </w:rPr>
        <w:t>Decision</w:t>
      </w:r>
      <w:r>
        <w:rPr>
          <w:lang w:val="en-CA"/>
        </w:rPr>
        <w:t>: Adopt JVET-Z0061 (test EE</w:t>
      </w:r>
      <w:r w:rsidR="006F0011">
        <w:rPr>
          <w:lang w:val="en-CA"/>
        </w:rPr>
        <w:t xml:space="preserve">2 – </w:t>
      </w:r>
      <w:r>
        <w:rPr>
          <w:lang w:val="en-CA"/>
        </w:rPr>
        <w:t>2.3)</w:t>
      </w:r>
    </w:p>
    <w:p w14:paraId="231C3ACA" w14:textId="0D0826BC" w:rsidR="006765FF" w:rsidRDefault="006765FF" w:rsidP="000C06CF">
      <w:pPr>
        <w:rPr>
          <w:lang w:val="en-CA"/>
        </w:rPr>
      </w:pPr>
    </w:p>
    <w:p w14:paraId="0CC2BB7D" w14:textId="5CAD34B4" w:rsidR="006765FF" w:rsidRDefault="006765FF" w:rsidP="000C06CF">
      <w:pPr>
        <w:rPr>
          <w:lang w:val="en-CA"/>
        </w:rPr>
      </w:pPr>
      <w:r>
        <w:rPr>
          <w:lang w:val="en-CA"/>
        </w:rPr>
        <w:t>2.4 uses template matching for re-ordering the GPM modes (check for all 64 modes, te</w:t>
      </w:r>
      <w:r w:rsidR="006F0011">
        <w:rPr>
          <w:lang w:val="en-CA"/>
        </w:rPr>
        <w:t xml:space="preserve">mplate 1 line/column </w:t>
      </w:r>
      <w:r>
        <w:rPr>
          <w:lang w:val="en-CA"/>
        </w:rPr>
        <w:t>necessary at the decoder)</w:t>
      </w:r>
      <w:r w:rsidR="006F0011">
        <w:rPr>
          <w:lang w:val="en-CA"/>
        </w:rPr>
        <w:t>. Relative to the last meeting’s proposal, additional gain was achieved by encoder optimization. The complexity is certainly increased, but this is not noticeable in terms of decoder run time, Results also confirmed by cross checkers.</w:t>
      </w:r>
    </w:p>
    <w:p w14:paraId="7BCBC1A4" w14:textId="4B304B04" w:rsidR="006F0011" w:rsidRDefault="006F0011" w:rsidP="000C06CF">
      <w:pPr>
        <w:rPr>
          <w:lang w:val="en-CA"/>
        </w:rPr>
      </w:pPr>
      <w:r>
        <w:rPr>
          <w:lang w:val="en-CA"/>
        </w:rPr>
        <w:t>Decision: Adopt JVET-Z0056 (test EE2 – 2.4)</w:t>
      </w:r>
    </w:p>
    <w:p w14:paraId="5B9E6B39" w14:textId="69DAFCC8" w:rsidR="00464E7F" w:rsidRDefault="00F45486" w:rsidP="000C06CF">
      <w:pPr>
        <w:rPr>
          <w:lang w:val="en-CA"/>
        </w:rPr>
      </w:pPr>
      <w:r>
        <w:rPr>
          <w:lang w:val="en-CA"/>
        </w:rPr>
        <w:t xml:space="preserve">2.5a and 2.5b (the latter with reduced complexity) do not provide attractive </w:t>
      </w:r>
      <w:proofErr w:type="spellStart"/>
      <w:r>
        <w:rPr>
          <w:lang w:val="en-CA"/>
        </w:rPr>
        <w:t>tradeoff</w:t>
      </w:r>
      <w:proofErr w:type="spellEnd"/>
      <w:r>
        <w:rPr>
          <w:lang w:val="en-CA"/>
        </w:rPr>
        <w:t xml:space="preserve"> performance vs. decoder complexity. Proponents report that they have an EE related proposal (JVET-Z0145) which might be better suitable. It was asked why the method is disabled depending on block </w:t>
      </w:r>
      <w:proofErr w:type="gramStart"/>
      <w:r>
        <w:rPr>
          <w:lang w:val="en-CA"/>
        </w:rPr>
        <w:t>size, and</w:t>
      </w:r>
      <w:proofErr w:type="gramEnd"/>
      <w:r>
        <w:rPr>
          <w:lang w:val="en-CA"/>
        </w:rPr>
        <w:t xml:space="preserve"> depending on QP. No clear rationale was given.</w:t>
      </w:r>
    </w:p>
    <w:p w14:paraId="3AA6B188" w14:textId="72EC5BD5" w:rsidR="00F45486" w:rsidRDefault="00F45486" w:rsidP="000C06CF">
      <w:pPr>
        <w:rPr>
          <w:lang w:val="en-CA"/>
        </w:rPr>
      </w:pPr>
      <w:r>
        <w:rPr>
          <w:lang w:val="en-CA"/>
        </w:rPr>
        <w:t>2.6 (chroma interpolation with 6 tap)</w:t>
      </w:r>
      <w:r w:rsidR="006C5D05">
        <w:rPr>
          <w:lang w:val="en-CA"/>
        </w:rPr>
        <w:t>: It was asked why there is switching between 4-tap (for A classes) and 6-tap (for lower resolutions). Opinion was raised that the switching (using a flag) may not be necessary. Additional results also show that without switching the chroma gain is increased to 1.25%. Filters larger than 6-tap are not deemed to be beneficial, as the additional gain is small, complexity further increases, and they are accessing a relatively larger area than luma filters (in 4:2:0).</w:t>
      </w:r>
    </w:p>
    <w:p w14:paraId="708BFA81" w14:textId="32C90BD8" w:rsidR="00BF4FF0" w:rsidRDefault="00BF4FF0" w:rsidP="000C06CF">
      <w:pPr>
        <w:rPr>
          <w:lang w:val="en-CA"/>
        </w:rPr>
      </w:pPr>
      <w:r>
        <w:rPr>
          <w:lang w:val="en-CA"/>
        </w:rPr>
        <w:t>Filters are based on DCT-IF design.</w:t>
      </w:r>
    </w:p>
    <w:p w14:paraId="65D81A3C" w14:textId="49BFF830" w:rsidR="00B839E9" w:rsidRDefault="00B839E9" w:rsidP="000C06CF">
      <w:pPr>
        <w:rPr>
          <w:lang w:val="en-CA"/>
        </w:rPr>
      </w:pPr>
      <w:r>
        <w:rPr>
          <w:lang w:val="en-CA"/>
        </w:rPr>
        <w:t>Though the gain is not large, several experts expressed the opinion that it is a more consistent design aligning the length of the filters for chroma such that they use the same area as the 12-tap luma filters.</w:t>
      </w:r>
    </w:p>
    <w:p w14:paraId="64A13449" w14:textId="5C736221" w:rsidR="00B839E9" w:rsidRDefault="00B839E9" w:rsidP="000C06CF">
      <w:pPr>
        <w:rPr>
          <w:lang w:val="en-CA"/>
        </w:rPr>
      </w:pPr>
      <w:bookmarkStart w:id="6606" w:name="_Hlk102076805"/>
      <w:r w:rsidRPr="002F1C63">
        <w:rPr>
          <w:highlight w:val="yellow"/>
          <w:lang w:val="en-CA"/>
        </w:rPr>
        <w:t>Decision</w:t>
      </w:r>
      <w:r>
        <w:rPr>
          <w:lang w:val="en-CA"/>
        </w:rPr>
        <w:t xml:space="preserve">: Adopt JVET-Z0117, </w:t>
      </w:r>
      <w:r w:rsidR="002E38F9">
        <w:rPr>
          <w:lang w:val="en-CA"/>
        </w:rPr>
        <w:t>version where</w:t>
      </w:r>
      <w:r>
        <w:rPr>
          <w:lang w:val="en-CA"/>
        </w:rPr>
        <w:t xml:space="preserve"> no switching between 4-tap and 6-tap filters depending on sequence </w:t>
      </w:r>
      <w:r w:rsidR="002E38F9">
        <w:rPr>
          <w:lang w:val="en-CA"/>
        </w:rPr>
        <w:t xml:space="preserve">is applied </w:t>
      </w:r>
      <w:r>
        <w:rPr>
          <w:lang w:val="en-CA"/>
        </w:rPr>
        <w:t xml:space="preserve">(no SPS </w:t>
      </w:r>
      <w:proofErr w:type="gramStart"/>
      <w:r>
        <w:rPr>
          <w:lang w:val="en-CA"/>
        </w:rPr>
        <w:t>flag, but</w:t>
      </w:r>
      <w:proofErr w:type="gramEnd"/>
      <w:r>
        <w:rPr>
          <w:lang w:val="en-CA"/>
        </w:rPr>
        <w:t xml:space="preserve"> retain configurability via parameter file or macro</w:t>
      </w:r>
      <w:bookmarkEnd w:id="6606"/>
      <w:r>
        <w:rPr>
          <w:lang w:val="en-CA"/>
        </w:rPr>
        <w:t>).</w:t>
      </w:r>
    </w:p>
    <w:p w14:paraId="3DE6658D" w14:textId="411E3A6A" w:rsidR="002E38F9" w:rsidRDefault="00E878A4" w:rsidP="000C06CF">
      <w:pPr>
        <w:rPr>
          <w:lang w:val="en-CA"/>
        </w:rPr>
      </w:pPr>
      <w:r>
        <w:rPr>
          <w:lang w:val="en-CA"/>
        </w:rPr>
        <w:t>Test</w:t>
      </w:r>
      <w:r w:rsidR="00272E7B">
        <w:rPr>
          <w:lang w:val="en-CA"/>
        </w:rPr>
        <w:t>s</w:t>
      </w:r>
      <w:r>
        <w:rPr>
          <w:lang w:val="en-CA"/>
        </w:rPr>
        <w:t xml:space="preserve"> 2.7…2.9 are targeting improved performance of affine parameter coding. 2.7a and 2.7c are most attractive in terms of small memory footprint for storing parameters of adjacent blocks. 2.7c has better performance both for RA and LB. It is however noted that 2.7c might require more cycles for list derivation (which is not reflected in encoder/decoder run time). At this stage of exploration, better compression has higher priority than detailed implementation considerations.</w:t>
      </w:r>
    </w:p>
    <w:p w14:paraId="28E272B7" w14:textId="4217AD9C" w:rsidR="00E878A4" w:rsidRDefault="00E878A4" w:rsidP="000C06CF">
      <w:pPr>
        <w:rPr>
          <w:lang w:val="en-CA"/>
        </w:rPr>
      </w:pPr>
      <w:bookmarkStart w:id="6607" w:name="_Hlk102076819"/>
      <w:r w:rsidRPr="002F1C63">
        <w:rPr>
          <w:highlight w:val="yellow"/>
          <w:lang w:val="en-CA"/>
        </w:rPr>
        <w:t>Decision</w:t>
      </w:r>
      <w:r>
        <w:rPr>
          <w:lang w:val="en-CA"/>
        </w:rPr>
        <w:t>: Adopt JVET-Z0139 (version EE2-2.7c)</w:t>
      </w:r>
    </w:p>
    <w:bookmarkEnd w:id="6607"/>
    <w:p w14:paraId="216C0547" w14:textId="0B348C34" w:rsidR="00E878A4" w:rsidRDefault="00E878A4" w:rsidP="000C06CF">
      <w:pPr>
        <w:rPr>
          <w:lang w:val="en-CA"/>
        </w:rPr>
      </w:pPr>
    </w:p>
    <w:p w14:paraId="7B52C4B8" w14:textId="77777777" w:rsidR="00EC5910" w:rsidRPr="00EC5910" w:rsidRDefault="00EC5910" w:rsidP="000C06CF">
      <w:pPr>
        <w:numPr>
          <w:ilvl w:val="1"/>
          <w:numId w:val="38"/>
        </w:numPr>
        <w:rPr>
          <w:b/>
          <w:bCs/>
          <w:i/>
          <w:iCs/>
          <w:lang w:val="en-CA"/>
        </w:rPr>
      </w:pPr>
      <w:r w:rsidRPr="00EC5910">
        <w:rPr>
          <w:b/>
          <w:bCs/>
          <w:i/>
          <w:iCs/>
          <w:lang w:val="en-CA"/>
        </w:rPr>
        <w:lastRenderedPageBreak/>
        <w:t>Screen content coding</w:t>
      </w:r>
    </w:p>
    <w:p w14:paraId="3151B969" w14:textId="77777777" w:rsidR="00EC5910" w:rsidRPr="00EC5910" w:rsidRDefault="00EC5910" w:rsidP="000C06CF">
      <w:pPr>
        <w:rPr>
          <w:b/>
          <w:bCs/>
          <w:lang w:val="en-CA"/>
        </w:rPr>
      </w:pPr>
      <w:r w:rsidRPr="00EC5910">
        <w:rPr>
          <w:b/>
          <w:bCs/>
          <w:lang w:val="en-CA"/>
        </w:rPr>
        <w:t>Test 3.1: Cross-component palette coding</w:t>
      </w:r>
    </w:p>
    <w:p w14:paraId="2742C0A5" w14:textId="3E1E8A85" w:rsidR="00EC5910" w:rsidRPr="00EC5910" w:rsidRDefault="00EC5910" w:rsidP="000C06CF">
      <w:pPr>
        <w:rPr>
          <w:lang w:val="en-CA"/>
        </w:rPr>
      </w:pPr>
      <w:r w:rsidRPr="00EC5910">
        <w:rPr>
          <w:lang w:val="en-CA"/>
        </w:rPr>
        <w:t>In cross-component palette coding, a cross-component look-up table is derived based on reconstructed neighbo</w:t>
      </w:r>
      <w:r w:rsidR="00015F2B">
        <w:rPr>
          <w:lang w:val="en-CA"/>
        </w:rPr>
        <w:t>u</w:t>
      </w:r>
      <w:r w:rsidRPr="00EC5910">
        <w:rPr>
          <w:lang w:val="en-CA"/>
        </w:rPr>
        <w:t>ring samples by storing a luma sample quantized to 8 bits and a corresponding chroma sample value. The look-up table is derived from the top, left, top-left and bottom-right blocks in the current CTU and their extensions by 8 chroma reference lines in the neighbo</w:t>
      </w:r>
      <w:r w:rsidR="00015F2B">
        <w:rPr>
          <w:lang w:val="en-CA"/>
        </w:rPr>
        <w:t>u</w:t>
      </w:r>
      <w:r w:rsidRPr="00EC5910">
        <w:rPr>
          <w:lang w:val="en-CA"/>
        </w:rPr>
        <w:t>ring CTUs.</w:t>
      </w:r>
    </w:p>
    <w:p w14:paraId="46E54911" w14:textId="77777777" w:rsidR="00EC5910" w:rsidRPr="00EC5910" w:rsidRDefault="00EC5910" w:rsidP="000C06CF">
      <w:pPr>
        <w:rPr>
          <w:lang w:val="en-CA"/>
        </w:rPr>
      </w:pPr>
      <w:r w:rsidRPr="00EC5910">
        <w:rPr>
          <w:lang w:val="en-CA"/>
        </w:rPr>
        <w:t xml:space="preserve">For each chroma sample, the co-located luma sample value, denoted as </w:t>
      </w:r>
      <w:proofErr w:type="spellStart"/>
      <w:r w:rsidRPr="00EC5910">
        <w:rPr>
          <w:lang w:val="en-CA"/>
        </w:rPr>
        <w:t>Yc</w:t>
      </w:r>
      <w:proofErr w:type="spellEnd"/>
      <w:r w:rsidRPr="00EC5910">
        <w:rPr>
          <w:lang w:val="en-CA"/>
        </w:rPr>
        <w:t xml:space="preserve"> is fetched as a key to retrieve a mapping chroma sample value from the table. If </w:t>
      </w:r>
      <w:proofErr w:type="spellStart"/>
      <w:r w:rsidRPr="00EC5910">
        <w:rPr>
          <w:lang w:val="en-CA"/>
        </w:rPr>
        <w:t>Yc</w:t>
      </w:r>
      <w:proofErr w:type="spellEnd"/>
      <w:r w:rsidRPr="00EC5910">
        <w:rPr>
          <w:lang w:val="en-CA"/>
        </w:rPr>
        <w:t xml:space="preserve"> cannot be found, </w:t>
      </w:r>
      <w:proofErr w:type="spellStart"/>
      <w:r w:rsidRPr="00EC5910">
        <w:rPr>
          <w:lang w:val="en-CA"/>
        </w:rPr>
        <w:t>Yc</w:t>
      </w:r>
      <w:proofErr w:type="spellEnd"/>
      <w:r w:rsidRPr="00EC5910">
        <w:rPr>
          <w:lang w:val="en-CA"/>
        </w:rPr>
        <w:t xml:space="preserve"> ± 1, </w:t>
      </w:r>
      <w:proofErr w:type="spellStart"/>
      <w:r w:rsidRPr="00EC5910">
        <w:rPr>
          <w:lang w:val="en-CA"/>
        </w:rPr>
        <w:t>Yc</w:t>
      </w:r>
      <w:proofErr w:type="spellEnd"/>
      <w:r w:rsidRPr="00EC5910">
        <w:rPr>
          <w:lang w:val="en-CA"/>
        </w:rPr>
        <w:t xml:space="preserve"> ± 2 and </w:t>
      </w:r>
      <w:proofErr w:type="spellStart"/>
      <w:r w:rsidRPr="00EC5910">
        <w:rPr>
          <w:lang w:val="en-CA"/>
        </w:rPr>
        <w:t>Yc</w:t>
      </w:r>
      <w:proofErr w:type="spellEnd"/>
      <w:r w:rsidRPr="00EC5910">
        <w:rPr>
          <w:lang w:val="en-CA"/>
        </w:rPr>
        <w:t xml:space="preserve"> ± 3 are checked in order as keys to find the mapping chroma sample value. If none of the candidate keys are found, the mapping chroma sample value is set to be the average of the chroma values in the table.</w:t>
      </w:r>
    </w:p>
    <w:p w14:paraId="6530E3D2" w14:textId="223B1447" w:rsidR="00EC5910" w:rsidRPr="00EC5910" w:rsidRDefault="00EC5910" w:rsidP="000C06CF">
      <w:pPr>
        <w:rPr>
          <w:lang w:val="en-CA"/>
        </w:rPr>
      </w:pPr>
      <w:r w:rsidRPr="00EC5910">
        <w:rPr>
          <w:lang w:val="en-CA"/>
        </w:rPr>
        <w:t>In addition to LM down-sampling filter in ECM, five candidate down-sampling filters corresponding to down-sampling locations Y</w:t>
      </w:r>
      <w:r w:rsidRPr="00EC5910">
        <w:rPr>
          <w:vertAlign w:val="subscript"/>
          <w:lang w:val="en-CA"/>
        </w:rPr>
        <w:t>1</w:t>
      </w:r>
      <w:r w:rsidRPr="00EC5910">
        <w:rPr>
          <w:lang w:val="en-CA"/>
        </w:rPr>
        <w:t>, Y</w:t>
      </w:r>
      <w:r w:rsidRPr="00EC5910">
        <w:rPr>
          <w:vertAlign w:val="subscript"/>
          <w:lang w:val="en-CA"/>
        </w:rPr>
        <w:t>2</w:t>
      </w:r>
      <w:r w:rsidRPr="00EC5910">
        <w:rPr>
          <w:lang w:val="en-CA"/>
        </w:rPr>
        <w:t>…, Y</w:t>
      </w:r>
      <w:r w:rsidRPr="00EC5910">
        <w:rPr>
          <w:vertAlign w:val="subscript"/>
          <w:lang w:val="en-CA"/>
        </w:rPr>
        <w:t>5</w:t>
      </w:r>
      <w:r w:rsidRPr="00EC5910">
        <w:rPr>
          <w:lang w:val="en-CA"/>
        </w:rPr>
        <w:t xml:space="preserve"> as shown in </w:t>
      </w:r>
      <w:r w:rsidRPr="00EC5910">
        <w:rPr>
          <w:lang w:val="en-CA"/>
        </w:rPr>
        <w:fldChar w:fldCharType="begin"/>
      </w:r>
      <w:r w:rsidRPr="00EC5910">
        <w:rPr>
          <w:lang w:val="en-CA"/>
        </w:rPr>
        <w:instrText xml:space="preserve"> REF _Ref101085510 \h </w:instrText>
      </w:r>
      <w:r w:rsidRPr="00EC5910">
        <w:rPr>
          <w:lang w:val="en-CA"/>
        </w:rPr>
      </w:r>
      <w:r w:rsidRPr="00EC5910">
        <w:rPr>
          <w:lang w:val="en-CA"/>
        </w:rPr>
        <w:fldChar w:fldCharType="separate"/>
      </w:r>
      <w:r w:rsidRPr="00EC5910">
        <w:rPr>
          <w:lang w:val="en-CA"/>
        </w:rPr>
        <w:t>Figure 10</w:t>
      </w:r>
      <w:r w:rsidRPr="00EC5910">
        <w:rPr>
          <w:lang w:val="en-CA"/>
        </w:rPr>
        <w:fldChar w:fldCharType="end"/>
      </w:r>
      <w:r w:rsidRPr="00EC5910">
        <w:rPr>
          <w:lang w:val="en-CA"/>
        </w:rPr>
        <w:t xml:space="preserve"> are introduced to generate the best co-located luma sample value for the </w:t>
      </w:r>
      <w:proofErr w:type="spellStart"/>
      <w:r w:rsidRPr="00EC5910">
        <w:rPr>
          <w:lang w:val="en-CA"/>
        </w:rPr>
        <w:t>YCbCr</w:t>
      </w:r>
      <w:proofErr w:type="spellEnd"/>
      <w:r w:rsidRPr="00EC5910">
        <w:rPr>
          <w:lang w:val="en-CA"/>
        </w:rPr>
        <w:t xml:space="preserve"> 4:2:0 colo</w:t>
      </w:r>
      <w:r w:rsidR="00015F2B">
        <w:rPr>
          <w:lang w:val="en-CA"/>
        </w:rPr>
        <w:t>u</w:t>
      </w:r>
      <w:r w:rsidRPr="00EC5910">
        <w:rPr>
          <w:lang w:val="en-CA"/>
        </w:rPr>
        <w:t>r format. The encoder tries all candidate down-sampling filters and signals an index per block of the best filter to the decoder.</w:t>
      </w:r>
    </w:p>
    <w:p w14:paraId="1FA0D68B" w14:textId="77777777" w:rsidR="00EC5910" w:rsidRPr="00EC5910" w:rsidRDefault="00EC5910" w:rsidP="000C06CF">
      <w:pPr>
        <w:rPr>
          <w:lang w:val="en-CA"/>
        </w:rPr>
      </w:pPr>
      <w:r w:rsidRPr="00EC5910">
        <w:rPr>
          <w:noProof/>
          <w:lang w:val="en-CA"/>
        </w:rPr>
        <w:drawing>
          <wp:inline distT="0" distB="0" distL="0" distR="0" wp14:anchorId="4C544103" wp14:editId="574EE954">
            <wp:extent cx="2752725" cy="1962150"/>
            <wp:effectExtent l="0" t="0" r="9525" b="0"/>
            <wp:docPr id="42" name="Picture 38"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Shape, polygon&#10;&#10;Description automatically generated"/>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2752725" cy="1962150"/>
                    </a:xfrm>
                    <a:prstGeom prst="rect">
                      <a:avLst/>
                    </a:prstGeom>
                    <a:noFill/>
                    <a:ln>
                      <a:noFill/>
                    </a:ln>
                  </pic:spPr>
                </pic:pic>
              </a:graphicData>
            </a:graphic>
          </wp:inline>
        </w:drawing>
      </w:r>
    </w:p>
    <w:p w14:paraId="78535182" w14:textId="77777777" w:rsidR="00EC5910" w:rsidRPr="00EC5910" w:rsidRDefault="00EC5910" w:rsidP="000C06CF">
      <w:pPr>
        <w:rPr>
          <w:b/>
          <w:bCs/>
          <w:lang w:val="en-CA"/>
        </w:rPr>
      </w:pPr>
      <w:bookmarkStart w:id="6608" w:name="_Ref101085510"/>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10</w:t>
      </w:r>
      <w:r w:rsidRPr="00EC5910">
        <w:rPr>
          <w:lang w:val="en-CA"/>
        </w:rPr>
        <w:fldChar w:fldCharType="end"/>
      </w:r>
      <w:bookmarkEnd w:id="6608"/>
      <w:r w:rsidRPr="00EC5910">
        <w:rPr>
          <w:b/>
          <w:bCs/>
          <w:lang w:val="en-CA"/>
        </w:rPr>
        <w:t>. Luma down-sampling positions</w:t>
      </w:r>
    </w:p>
    <w:p w14:paraId="2F6ADF37" w14:textId="77777777" w:rsidR="00EC5910" w:rsidRPr="00EC5910" w:rsidRDefault="00EC5910" w:rsidP="000C06CF">
      <w:pPr>
        <w:rPr>
          <w:b/>
          <w:bCs/>
          <w:lang w:val="en-CA"/>
        </w:rPr>
      </w:pPr>
      <w:r w:rsidRPr="00EC5910">
        <w:rPr>
          <w:b/>
          <w:bCs/>
          <w:lang w:val="en-CA"/>
        </w:rPr>
        <w:t>Test 3.2: IBC with extended reference area</w:t>
      </w:r>
    </w:p>
    <w:p w14:paraId="3202058B" w14:textId="77777777" w:rsidR="00EC5910" w:rsidRPr="00EC5910" w:rsidRDefault="00EC5910" w:rsidP="000C06CF">
      <w:pPr>
        <w:rPr>
          <w:lang w:val="en-CA"/>
        </w:rPr>
      </w:pPr>
      <w:r w:rsidRPr="00EC5910">
        <w:rPr>
          <w:lang w:val="en-CA"/>
        </w:rPr>
        <w:t xml:space="preserve">In this test, the reference area for IBC is extended to two CTU rows above. </w:t>
      </w:r>
      <w:r w:rsidRPr="00EC5910">
        <w:rPr>
          <w:lang w:val="en-CA"/>
        </w:rPr>
        <w:fldChar w:fldCharType="begin"/>
      </w:r>
      <w:r w:rsidRPr="00EC5910">
        <w:rPr>
          <w:lang w:val="en-CA"/>
        </w:rPr>
        <w:instrText xml:space="preserve"> REF _Ref101088399 \h </w:instrText>
      </w:r>
      <w:r w:rsidRPr="00EC5910">
        <w:rPr>
          <w:lang w:val="en-CA"/>
        </w:rPr>
      </w:r>
      <w:r w:rsidRPr="00EC5910">
        <w:rPr>
          <w:lang w:val="en-CA"/>
        </w:rPr>
        <w:fldChar w:fldCharType="separate"/>
      </w:r>
      <w:r w:rsidRPr="00EC5910">
        <w:rPr>
          <w:lang w:val="en-CA"/>
        </w:rPr>
        <w:t>Figure 11</w:t>
      </w:r>
      <w:r w:rsidRPr="00EC5910">
        <w:rPr>
          <w:lang w:val="en-CA"/>
        </w:rPr>
        <w:fldChar w:fldCharType="end"/>
      </w:r>
      <w:r w:rsidRPr="00EC5910">
        <w:rPr>
          <w:lang w:val="en-CA"/>
        </w:rPr>
        <w:t xml:space="preserve"> illustrates the reference area for coding CTU (m, n).</w:t>
      </w:r>
    </w:p>
    <w:p w14:paraId="129B60B1" w14:textId="77777777" w:rsidR="00EC5910" w:rsidRPr="00EC5910" w:rsidRDefault="00EC5910" w:rsidP="000C06CF">
      <w:pPr>
        <w:rPr>
          <w:lang w:val="en-CA"/>
        </w:rPr>
      </w:pPr>
      <w:r w:rsidRPr="00EC5910">
        <w:rPr>
          <w:noProof/>
          <w:lang w:val="en-CA"/>
        </w:rPr>
        <w:drawing>
          <wp:inline distT="0" distB="0" distL="0" distR="0" wp14:anchorId="095A222C" wp14:editId="61DD9F9D">
            <wp:extent cx="4314742" cy="23717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4317450" cy="2373214"/>
                    </a:xfrm>
                    <a:prstGeom prst="rect">
                      <a:avLst/>
                    </a:prstGeom>
                    <a:noFill/>
                    <a:ln>
                      <a:noFill/>
                    </a:ln>
                  </pic:spPr>
                </pic:pic>
              </a:graphicData>
            </a:graphic>
          </wp:inline>
        </w:drawing>
      </w:r>
    </w:p>
    <w:p w14:paraId="6DD92CCE" w14:textId="77777777" w:rsidR="00EC5910" w:rsidRPr="00EC5910" w:rsidRDefault="00EC5910" w:rsidP="000C06CF">
      <w:pPr>
        <w:rPr>
          <w:b/>
          <w:bCs/>
          <w:lang w:val="en-CA"/>
        </w:rPr>
      </w:pPr>
      <w:bookmarkStart w:id="6609" w:name="_Ref101088399"/>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11</w:t>
      </w:r>
      <w:r w:rsidRPr="00EC5910">
        <w:rPr>
          <w:lang w:val="en-CA"/>
        </w:rPr>
        <w:fldChar w:fldCharType="end"/>
      </w:r>
      <w:bookmarkEnd w:id="6609"/>
      <w:r w:rsidRPr="00EC5910">
        <w:rPr>
          <w:b/>
          <w:bCs/>
          <w:lang w:val="en-CA"/>
        </w:rPr>
        <w:t>. Reference area (green) for IBC when CTU (m, n) is coded</w:t>
      </w:r>
    </w:p>
    <w:p w14:paraId="3F98D81E" w14:textId="77777777" w:rsidR="00EC5910" w:rsidRPr="00EC5910" w:rsidRDefault="00EC5910" w:rsidP="000C06CF">
      <w:pPr>
        <w:rPr>
          <w:b/>
          <w:bCs/>
          <w:lang w:val="en-CA"/>
        </w:rPr>
      </w:pPr>
      <w:r w:rsidRPr="00EC5910">
        <w:rPr>
          <w:b/>
          <w:bCs/>
          <w:lang w:val="en-CA"/>
        </w:rPr>
        <w:t>Test 3.3: Enlarged HMVP table for IBC</w:t>
      </w:r>
    </w:p>
    <w:p w14:paraId="65A7C559" w14:textId="77777777" w:rsidR="00EC5910" w:rsidRPr="00EC5910" w:rsidRDefault="00EC5910" w:rsidP="000C06CF">
      <w:pPr>
        <w:rPr>
          <w:lang w:val="en-CA"/>
        </w:rPr>
      </w:pPr>
      <w:r w:rsidRPr="00EC5910">
        <w:rPr>
          <w:lang w:val="en-CA"/>
        </w:rPr>
        <w:lastRenderedPageBreak/>
        <w:t>In the test, the HMVP table size for IBC is increased to 25. After up to 20 IBC merge candidates are derived with full pruning, they are reordered together. After reordering, the first 6 candidates with the lowest template matching costs are selected as the final candidates in the IBC merge list.</w:t>
      </w:r>
    </w:p>
    <w:p w14:paraId="704AC7FD" w14:textId="77777777" w:rsidR="00EC5910" w:rsidRPr="00EC5910" w:rsidRDefault="00EC5910" w:rsidP="000C06CF">
      <w:pPr>
        <w:rPr>
          <w:b/>
          <w:bCs/>
          <w:lang w:val="en-CA"/>
        </w:rPr>
      </w:pPr>
      <w:bookmarkStart w:id="6610" w:name="_Hlk101110890"/>
      <w:r w:rsidRPr="00EC5910">
        <w:rPr>
          <w:b/>
          <w:bCs/>
          <w:lang w:val="en-CA"/>
        </w:rPr>
        <w:t>Test 3.4: IBC with template matching</w:t>
      </w:r>
    </w:p>
    <w:p w14:paraId="7FE71AE2" w14:textId="77777777" w:rsidR="00EC5910" w:rsidRPr="00EC5910" w:rsidRDefault="00EC5910" w:rsidP="000C06CF">
      <w:pPr>
        <w:rPr>
          <w:lang w:val="en-CA"/>
        </w:rPr>
      </w:pPr>
      <w:r w:rsidRPr="00EC5910">
        <w:rPr>
          <w:lang w:val="en-CA"/>
        </w:rPr>
        <w:t xml:space="preserve">In the test, the IBC-TM merge list has been modified compared to the one used by regular IBC merge mode such that the candidates are selected </w:t>
      </w:r>
      <w:bookmarkEnd w:id="6610"/>
      <w:r w:rsidRPr="00EC5910">
        <w:rPr>
          <w:lang w:val="en-CA"/>
        </w:rPr>
        <w:t>according to a pruning method with a motion distance between the candidates as in the regular TM merge mode. The zero motion candidates have been replaced by (-W, 0), (0, -H), (-W, -H) MVs.</w:t>
      </w:r>
    </w:p>
    <w:p w14:paraId="5FFF588B" w14:textId="6DD41732" w:rsidR="00EC5910" w:rsidRPr="00EC5910" w:rsidRDefault="00EC5910" w:rsidP="000C06CF">
      <w:pPr>
        <w:rPr>
          <w:lang w:val="en-CA"/>
        </w:rPr>
      </w:pPr>
      <w:r w:rsidRPr="00EC5910">
        <w:rPr>
          <w:lang w:val="en-CA"/>
        </w:rPr>
        <w:t>In the IBC-TM merge mode, the selected candidates are refined with the template matching method, TM-merge flag is signal</w:t>
      </w:r>
      <w:r w:rsidR="00846E35">
        <w:rPr>
          <w:lang w:val="en-CA"/>
        </w:rPr>
        <w:t>l</w:t>
      </w:r>
      <w:r w:rsidRPr="00EC5910">
        <w:rPr>
          <w:lang w:val="en-CA"/>
        </w:rPr>
        <w:t>ed to indicate the mode.</w:t>
      </w:r>
    </w:p>
    <w:p w14:paraId="61F4C3DB" w14:textId="77777777" w:rsidR="00EC5910" w:rsidRPr="00EC5910" w:rsidRDefault="00EC5910" w:rsidP="000C06CF">
      <w:pPr>
        <w:rPr>
          <w:lang w:val="en-CA"/>
        </w:rPr>
      </w:pPr>
      <w:r w:rsidRPr="00EC5910">
        <w:rPr>
          <w:lang w:val="en-CA"/>
        </w:rPr>
        <w:t>In the IBC-TM AMVP mode, up to 3 candidates are selected from the IBC-TM merge list. Each of those 3 selected candidates are refined using the template matching method and sorted according to their resulting TM cost.</w:t>
      </w:r>
    </w:p>
    <w:p w14:paraId="060A8FF7" w14:textId="77777777" w:rsidR="00EC5910" w:rsidRPr="00EC5910" w:rsidRDefault="00EC5910" w:rsidP="000C06CF">
      <w:pPr>
        <w:rPr>
          <w:lang w:val="en-CA"/>
        </w:rPr>
      </w:pPr>
      <w:r w:rsidRPr="00EC5910">
        <w:rPr>
          <w:lang w:val="en-CA"/>
        </w:rPr>
        <w:t>TM refinement is performed at integer position, and in IBC-TM AMVP mode, it is performed either at integer or 4-pel precision depending on the AMVR value. The refinement is done within the existed IBC reference area.</w:t>
      </w:r>
    </w:p>
    <w:p w14:paraId="5E419D51" w14:textId="77777777" w:rsidR="00EC5910" w:rsidRPr="00EC5910" w:rsidRDefault="00EC5910" w:rsidP="000C06CF">
      <w:pPr>
        <w:rPr>
          <w:b/>
          <w:bCs/>
          <w:lang w:val="en-CA"/>
        </w:rPr>
      </w:pPr>
      <w:r w:rsidRPr="00EC5910">
        <w:rPr>
          <w:b/>
          <w:bCs/>
          <w:lang w:val="en-CA"/>
        </w:rPr>
        <w:t>Test 3.5: BVP candidate adjustment based on IBC reference region</w:t>
      </w:r>
    </w:p>
    <w:p w14:paraId="163D1B2C" w14:textId="77777777" w:rsidR="00EC5910" w:rsidRPr="00EC5910" w:rsidRDefault="00EC5910" w:rsidP="000C06CF">
      <w:pPr>
        <w:rPr>
          <w:lang w:val="en-CA"/>
        </w:rPr>
      </w:pPr>
      <w:r w:rsidRPr="00EC5910">
        <w:rPr>
          <w:lang w:val="en-CA"/>
        </w:rPr>
        <w:t>In Test 3.5a, clipping to the nearest IBC buffer boundaries is applied to one or both components BVP candidates pointing outside the IBC reference region before being used in the IBC Merge/AMVP list derivation.</w:t>
      </w:r>
    </w:p>
    <w:p w14:paraId="41482C4B" w14:textId="77777777" w:rsidR="00EC5910" w:rsidRPr="00EC5910" w:rsidRDefault="00EC5910" w:rsidP="000C06CF">
      <w:pPr>
        <w:rPr>
          <w:lang w:val="en-CA"/>
        </w:rPr>
      </w:pPr>
      <w:r w:rsidRPr="00EC5910">
        <w:rPr>
          <w:lang w:val="en-CA"/>
        </w:rPr>
        <w:t xml:space="preserve">In Test 3.5b, zero MV candidates in IBC merge and AMVP modes are replaced by 3 candidates are located on the nearest corners of the reference region, and 3 additional candidates are determined in the middle of the three sub-regions (A, B, and C), whose coordinates are determined by the width, and height of the current block and the ΔX and ΔY parameters, as is depicted in </w:t>
      </w:r>
      <w:r w:rsidRPr="00EC5910">
        <w:rPr>
          <w:lang w:val="en-CA"/>
        </w:rPr>
        <w:fldChar w:fldCharType="begin"/>
      </w:r>
      <w:r w:rsidRPr="00EC5910">
        <w:rPr>
          <w:lang w:val="en-CA"/>
        </w:rPr>
        <w:instrText xml:space="preserve"> REF _Ref101111677 \h </w:instrText>
      </w:r>
      <w:r w:rsidRPr="00EC5910">
        <w:rPr>
          <w:lang w:val="en-CA"/>
        </w:rPr>
      </w:r>
      <w:r w:rsidRPr="00EC5910">
        <w:rPr>
          <w:lang w:val="en-CA"/>
        </w:rPr>
        <w:fldChar w:fldCharType="separate"/>
      </w:r>
      <w:r w:rsidRPr="00EC5910">
        <w:rPr>
          <w:lang w:val="en-CA"/>
        </w:rPr>
        <w:t>Figure 12</w:t>
      </w:r>
      <w:r w:rsidRPr="00EC5910">
        <w:rPr>
          <w:lang w:val="en-CA"/>
        </w:rPr>
        <w:fldChar w:fldCharType="end"/>
      </w:r>
      <w:r w:rsidRPr="00EC5910">
        <w:rPr>
          <w:lang w:val="en-CA"/>
        </w:rPr>
        <w:t>.</w:t>
      </w:r>
    </w:p>
    <w:p w14:paraId="08D813C3" w14:textId="77777777" w:rsidR="00EC5910" w:rsidRPr="00EC5910" w:rsidRDefault="00EC5910" w:rsidP="000C06CF">
      <w:pPr>
        <w:rPr>
          <w:lang w:val="en-CA"/>
        </w:rPr>
      </w:pPr>
      <w:r w:rsidRPr="00EC5910">
        <w:rPr>
          <w:lang w:val="en-CA"/>
        </w:rPr>
        <w:object w:dxaOrig="6645" w:dyaOrig="4425" w14:anchorId="2E5B3025">
          <v:shape id="_x0000_i1181" type="#_x0000_t75" alt="" style="width:332.25pt;height:222pt;mso-width-percent:0;mso-height-percent:0;mso-width-percent:0;mso-height-percent:0" o:ole="">
            <v:imagedata r:id="rId324" o:title=""/>
          </v:shape>
          <o:OLEObject Type="Embed" ProgID="Visio.Drawing.15" ShapeID="_x0000_i1181" DrawAspect="Content" ObjectID="_1714315511" r:id="rId325"/>
        </w:object>
      </w:r>
    </w:p>
    <w:p w14:paraId="647AE380" w14:textId="77777777" w:rsidR="00EC5910" w:rsidRPr="00EC5910" w:rsidRDefault="00EC5910" w:rsidP="000C06CF">
      <w:pPr>
        <w:rPr>
          <w:b/>
          <w:bCs/>
          <w:lang w:val="en-CA"/>
        </w:rPr>
      </w:pPr>
      <w:bookmarkStart w:id="6611" w:name="_Ref101111677"/>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12</w:t>
      </w:r>
      <w:r w:rsidRPr="00EC5910">
        <w:rPr>
          <w:lang w:val="en-CA"/>
        </w:rPr>
        <w:fldChar w:fldCharType="end"/>
      </w:r>
      <w:bookmarkEnd w:id="6611"/>
      <w:r w:rsidRPr="00EC5910">
        <w:rPr>
          <w:b/>
          <w:bCs/>
          <w:lang w:val="en-CA"/>
        </w:rPr>
        <w:t xml:space="preserve">. Zero MV </w:t>
      </w:r>
      <w:proofErr w:type="gramStart"/>
      <w:r w:rsidRPr="00EC5910">
        <w:rPr>
          <w:b/>
          <w:bCs/>
          <w:lang w:val="en-CA"/>
        </w:rPr>
        <w:t>candidates</w:t>
      </w:r>
      <w:proofErr w:type="gramEnd"/>
      <w:r w:rsidRPr="00EC5910">
        <w:rPr>
          <w:b/>
          <w:bCs/>
          <w:lang w:val="en-CA"/>
        </w:rPr>
        <w:t xml:space="preserve"> replacement</w:t>
      </w:r>
    </w:p>
    <w:p w14:paraId="59768029" w14:textId="77777777" w:rsidR="00EC5910" w:rsidRPr="00EC5910" w:rsidRDefault="00EC5910" w:rsidP="000C06CF">
      <w:pPr>
        <w:rPr>
          <w:lang w:val="en-CA"/>
        </w:rPr>
      </w:pPr>
    </w:p>
    <w:p w14:paraId="321F9CDB" w14:textId="77777777" w:rsidR="00EC5910" w:rsidRPr="00EC5910" w:rsidRDefault="00EC5910" w:rsidP="000C06CF">
      <w:pPr>
        <w:rPr>
          <w:lang w:val="en-CA"/>
        </w:rPr>
      </w:pPr>
      <w:r w:rsidRPr="00EC5910">
        <w:rPr>
          <w:lang w:val="en-CA"/>
        </w:rPr>
        <w:t>Test 3.5c is a combination of Test 3.5a and 3.5b.</w:t>
      </w:r>
    </w:p>
    <w:p w14:paraId="01D14FFC" w14:textId="77777777" w:rsidR="00EC5910" w:rsidRPr="00EC5910" w:rsidRDefault="00EC5910" w:rsidP="000C06CF">
      <w:pPr>
        <w:rPr>
          <w:b/>
          <w:bCs/>
          <w:lang w:val="en-CA"/>
        </w:rPr>
      </w:pPr>
      <w:r w:rsidRPr="00EC5910">
        <w:rPr>
          <w:b/>
          <w:bCs/>
          <w:lang w:val="en-CA"/>
        </w:rPr>
        <w:t>Test 3.6: Combination of IBC tests</w:t>
      </w:r>
    </w:p>
    <w:p w14:paraId="55F62287" w14:textId="77777777" w:rsidR="00EC5910" w:rsidRPr="00EC5910" w:rsidRDefault="00EC5910" w:rsidP="000C06CF">
      <w:pPr>
        <w:rPr>
          <w:lang w:val="en-CA"/>
        </w:rPr>
      </w:pPr>
      <w:r w:rsidRPr="00EC5910">
        <w:rPr>
          <w:lang w:val="en-CA"/>
        </w:rPr>
        <w:t>The following combinations were tested.</w:t>
      </w:r>
    </w:p>
    <w:p w14:paraId="5E9786C9" w14:textId="77777777" w:rsidR="00EC5910" w:rsidRPr="00EC5910" w:rsidRDefault="00EC5910" w:rsidP="000C06CF">
      <w:pPr>
        <w:rPr>
          <w:lang w:val="en-CA"/>
        </w:rPr>
      </w:pPr>
      <w:r w:rsidRPr="00EC5910">
        <w:rPr>
          <w:lang w:val="en-CA"/>
        </w:rPr>
        <w:t>Test 3.6a: extended IBC area (Test 3.2) + enlarged IBC HMVP (Test 3.3)</w:t>
      </w:r>
    </w:p>
    <w:p w14:paraId="761AB385" w14:textId="77777777" w:rsidR="00EC5910" w:rsidRPr="00EC5910" w:rsidRDefault="00EC5910" w:rsidP="000C06CF">
      <w:pPr>
        <w:rPr>
          <w:lang w:val="en-CA"/>
        </w:rPr>
      </w:pPr>
      <w:r w:rsidRPr="00EC5910">
        <w:rPr>
          <w:lang w:val="en-CA"/>
        </w:rPr>
        <w:lastRenderedPageBreak/>
        <w:t>Test 3.6b: extended IBC area (Test 3.2) + IBC TM (Test 3.4)</w:t>
      </w:r>
    </w:p>
    <w:p w14:paraId="7965E1BC" w14:textId="77777777" w:rsidR="00EC5910" w:rsidRPr="00EC5910" w:rsidRDefault="00EC5910" w:rsidP="000C06CF">
      <w:pPr>
        <w:rPr>
          <w:lang w:val="en-CA"/>
        </w:rPr>
      </w:pPr>
      <w:r w:rsidRPr="00EC5910">
        <w:rPr>
          <w:lang w:val="en-CA"/>
        </w:rPr>
        <w:t>Test 3.6c: extended IBC area (Test 3.2) + BV clipping &amp; zero BV replacement (Test 3.5c)</w:t>
      </w:r>
    </w:p>
    <w:p w14:paraId="5491E334" w14:textId="77777777" w:rsidR="00EC5910" w:rsidRPr="00EC5910" w:rsidRDefault="00EC5910" w:rsidP="000C06CF">
      <w:pPr>
        <w:rPr>
          <w:lang w:val="en-CA"/>
        </w:rPr>
      </w:pPr>
      <w:r w:rsidRPr="00EC5910">
        <w:rPr>
          <w:lang w:val="en-CA"/>
        </w:rPr>
        <w:t>Test 3.6e: enlarged IBC HMVP (Test 3.3) + IBC TM (Test 3.4)</w:t>
      </w:r>
    </w:p>
    <w:p w14:paraId="7BC6301B" w14:textId="77777777" w:rsidR="00EC5910" w:rsidRPr="00EC5910" w:rsidRDefault="00EC5910" w:rsidP="000C06CF">
      <w:pPr>
        <w:rPr>
          <w:lang w:val="en-CA"/>
        </w:rPr>
      </w:pPr>
      <w:r w:rsidRPr="00EC5910">
        <w:rPr>
          <w:lang w:val="en-CA"/>
        </w:rPr>
        <w:t>Test 3.6f: enlarged IBC HMVP (Test 3.3) + BV clipping &amp; zero BV replacement (Test 3.5c)</w:t>
      </w:r>
    </w:p>
    <w:p w14:paraId="7D30836D" w14:textId="77777777" w:rsidR="00EC5910" w:rsidRPr="00EC5910" w:rsidRDefault="00EC5910" w:rsidP="000C06CF">
      <w:pPr>
        <w:rPr>
          <w:lang w:val="en-CA"/>
        </w:rPr>
      </w:pPr>
      <w:r w:rsidRPr="00EC5910">
        <w:rPr>
          <w:lang w:val="en-CA"/>
        </w:rPr>
        <w:t>Test 3.6g: BV clipping &amp; zero BV replacement (Test 3.5c) + IBC TM (Test 3.4)</w:t>
      </w:r>
    </w:p>
    <w:p w14:paraId="492EE41C" w14:textId="77777777" w:rsidR="00EC5910" w:rsidRPr="00EC5910" w:rsidRDefault="00EC5910" w:rsidP="000C06CF">
      <w:pPr>
        <w:rPr>
          <w:lang w:val="en-CA"/>
        </w:rPr>
      </w:pPr>
      <w:r w:rsidRPr="00EC5910">
        <w:rPr>
          <w:lang w:val="en-CA"/>
        </w:rPr>
        <w:t>Test 3.6h: extended IBC area (Test 3.2) + enlarged IBC HMVP (Test 3.3) + IBC TM (Test 3.4)</w:t>
      </w:r>
    </w:p>
    <w:p w14:paraId="26F1D539" w14:textId="77777777" w:rsidR="00EC5910" w:rsidRPr="00EC5910" w:rsidRDefault="00EC5910" w:rsidP="000C06CF">
      <w:pPr>
        <w:rPr>
          <w:lang w:val="en-CA"/>
        </w:rPr>
      </w:pPr>
      <w:r w:rsidRPr="00EC5910">
        <w:rPr>
          <w:lang w:val="en-CA"/>
        </w:rPr>
        <w:t>Test 3.6i: extended IBC area (Test 3.2) + IBC TM (Test 3.4) + BV clipping &amp; zero BV replacement (Test 3.5c)</w:t>
      </w:r>
    </w:p>
    <w:p w14:paraId="268DB763" w14:textId="77777777" w:rsidR="00EC5910" w:rsidRPr="00EC5910" w:rsidRDefault="00EC5910" w:rsidP="000C06CF">
      <w:pPr>
        <w:rPr>
          <w:lang w:val="en-CA"/>
        </w:rPr>
      </w:pPr>
      <w:r w:rsidRPr="00EC5910">
        <w:rPr>
          <w:lang w:val="en-CA"/>
        </w:rPr>
        <w:t>Test 3.6j: extended IBC area (Test 3.2) + IBC TM (Test 3.4) + BV clipping &amp; zero BV replacement (Test 3.5c)</w:t>
      </w:r>
    </w:p>
    <w:p w14:paraId="25C115FA" w14:textId="77777777" w:rsidR="00EC5910" w:rsidRPr="00EC5910" w:rsidRDefault="00EC5910" w:rsidP="000C06CF">
      <w:pPr>
        <w:rPr>
          <w:lang w:val="en-CA"/>
        </w:rPr>
      </w:pPr>
      <w:r w:rsidRPr="00EC5910">
        <w:rPr>
          <w:lang w:val="en-CA"/>
        </w:rPr>
        <w:t>Test 3.6k: enlarged IBC HMVP (Test 3.3) + IBC TM (Test 3.4) + BV clipping &amp; zero BV replacement (Test 3.5c)</w:t>
      </w:r>
    </w:p>
    <w:p w14:paraId="7B74D675" w14:textId="77777777" w:rsidR="00EC5910" w:rsidRPr="00EC5910" w:rsidRDefault="00EC5910" w:rsidP="000C06CF">
      <w:pPr>
        <w:rPr>
          <w:lang w:val="en-CA"/>
        </w:rPr>
      </w:pPr>
      <w:r w:rsidRPr="00EC5910">
        <w:rPr>
          <w:lang w:val="en-CA"/>
        </w:rPr>
        <w:t>Test 3.6l: extended IBC area (Test 3.2) + enlarged IBC HMVP (Test 3.3) + IBC TM (Test 3.4) + BV clipping &amp; zero BV replacement (Test 3.5c)</w:t>
      </w:r>
    </w:p>
    <w:p w14:paraId="79F34DC6" w14:textId="634E4214" w:rsidR="00EC5910" w:rsidRDefault="00EC5910" w:rsidP="000C06CF">
      <w:pPr>
        <w:rPr>
          <w:lang w:val="en-CA"/>
        </w:rPr>
      </w:pPr>
    </w:p>
    <w:p w14:paraId="4C49F5CC" w14:textId="7CF4B66A" w:rsidR="00EC5910" w:rsidRDefault="00EC5910" w:rsidP="000C06CF">
      <w:pPr>
        <w:rPr>
          <w:lang w:val="en-CA"/>
        </w:rPr>
      </w:pPr>
      <w:r w:rsidRPr="00EC5910">
        <w:rPr>
          <w:noProof/>
        </w:rPr>
        <w:drawing>
          <wp:inline distT="0" distB="0" distL="0" distR="0" wp14:anchorId="7C8902C5" wp14:editId="57EF0734">
            <wp:extent cx="5905500" cy="286411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26">
                      <a:extLst>
                        <a:ext uri="{28A0092B-C50C-407E-A947-70E740481C1C}">
                          <a14:useLocalDpi xmlns:a14="http://schemas.microsoft.com/office/drawing/2010/main" val="0"/>
                        </a:ext>
                      </a:extLst>
                    </a:blip>
                    <a:srcRect r="17785"/>
                    <a:stretch/>
                  </pic:blipFill>
                  <pic:spPr bwMode="auto">
                    <a:xfrm>
                      <a:off x="0" y="0"/>
                      <a:ext cx="5909346" cy="2865975"/>
                    </a:xfrm>
                    <a:prstGeom prst="rect">
                      <a:avLst/>
                    </a:prstGeom>
                    <a:noFill/>
                    <a:ln>
                      <a:noFill/>
                    </a:ln>
                    <a:extLst>
                      <a:ext uri="{53640926-AAD7-44D8-BBD7-CCE9431645EC}">
                        <a14:shadowObscured xmlns:a14="http://schemas.microsoft.com/office/drawing/2010/main"/>
                      </a:ext>
                    </a:extLst>
                  </pic:spPr>
                </pic:pic>
              </a:graphicData>
            </a:graphic>
          </wp:inline>
        </w:drawing>
      </w:r>
    </w:p>
    <w:p w14:paraId="2391FE81" w14:textId="5AF9946E" w:rsidR="00E878A4" w:rsidRDefault="007043A6" w:rsidP="000C06CF">
      <w:pPr>
        <w:rPr>
          <w:lang w:val="en-CA"/>
        </w:rPr>
      </w:pPr>
      <w:r>
        <w:rPr>
          <w:lang w:val="en-CA"/>
        </w:rPr>
        <w:t>Test 3.1: “Cross-component palette coding” is rather a new prediction mode using a palette construction from the neighbo</w:t>
      </w:r>
      <w:r w:rsidR="00015F2B">
        <w:rPr>
          <w:lang w:val="en-CA"/>
        </w:rPr>
        <w:t>u</w:t>
      </w:r>
      <w:r>
        <w:rPr>
          <w:lang w:val="en-CA"/>
        </w:rPr>
        <w:t xml:space="preserve">rhood. </w:t>
      </w:r>
      <w:r w:rsidR="00F03F6B">
        <w:rPr>
          <w:lang w:val="en-CA"/>
        </w:rPr>
        <w:t xml:space="preserve">This is used to improve the prediction of chroma, where a residual is still optionally encoded. </w:t>
      </w:r>
      <w:r>
        <w:rPr>
          <w:lang w:val="en-CA"/>
        </w:rPr>
        <w:t>The anchor compared against was not using the original palette mode of VVC. However, the proponents report that most of the gain is retained when palette was enabled in additional results.</w:t>
      </w:r>
    </w:p>
    <w:p w14:paraId="5DA82A59" w14:textId="4C5EA35E" w:rsidR="00F03F6B" w:rsidRDefault="00F03F6B" w:rsidP="000C06CF">
      <w:pPr>
        <w:rPr>
          <w:lang w:val="en-CA"/>
        </w:rPr>
      </w:pPr>
      <w:r>
        <w:rPr>
          <w:lang w:val="en-CA"/>
        </w:rPr>
        <w:t>Gain is relatively low even for the case of screen content. Not worthwhile to introduce a new coding tool which is working specifically for a very special type of content.</w:t>
      </w:r>
    </w:p>
    <w:p w14:paraId="65AE1AA0" w14:textId="17583D26" w:rsidR="00F03F6B" w:rsidRDefault="00F03F6B" w:rsidP="000C06CF">
      <w:pPr>
        <w:rPr>
          <w:lang w:val="en-CA"/>
        </w:rPr>
      </w:pPr>
      <w:r>
        <w:rPr>
          <w:lang w:val="en-CA"/>
        </w:rPr>
        <w:t xml:space="preserve">It is recommended that in future EE on screen content the original palette </w:t>
      </w:r>
      <w:r w:rsidR="00E23285">
        <w:rPr>
          <w:lang w:val="en-CA"/>
        </w:rPr>
        <w:t>mode should be enabled (not CTC at this time).</w:t>
      </w:r>
    </w:p>
    <w:p w14:paraId="2F2E8704" w14:textId="26FE5E60" w:rsidR="00E23285" w:rsidRDefault="00E23285" w:rsidP="000C06CF">
      <w:pPr>
        <w:rPr>
          <w:lang w:val="en-CA"/>
        </w:rPr>
      </w:pPr>
    </w:p>
    <w:p w14:paraId="07774C04" w14:textId="1BECE6AC" w:rsidR="00E23285" w:rsidRDefault="00073299" w:rsidP="000C06CF">
      <w:pPr>
        <w:rPr>
          <w:lang w:val="en-CA"/>
        </w:rPr>
      </w:pPr>
      <w:r>
        <w:rPr>
          <w:lang w:val="en-CA"/>
        </w:rPr>
        <w:t xml:space="preserve">IBC proposals 3.2 … </w:t>
      </w:r>
      <w:r w:rsidR="001439CC">
        <w:rPr>
          <w:lang w:val="en-CA"/>
        </w:rPr>
        <w:t xml:space="preserve">3.6: Various combinations available. Most benefit from </w:t>
      </w:r>
      <w:r w:rsidR="006265EF">
        <w:rPr>
          <w:lang w:val="en-CA"/>
        </w:rPr>
        <w:t>enlarged reference area (</w:t>
      </w:r>
      <w:r w:rsidR="001439CC">
        <w:rPr>
          <w:lang w:val="en-CA"/>
        </w:rPr>
        <w:t>3.2</w:t>
      </w:r>
      <w:r w:rsidR="006265EF">
        <w:rPr>
          <w:lang w:val="en-CA"/>
        </w:rPr>
        <w:t xml:space="preserve">). Further, template matching (3.4) which is also used in other parts of ECM gives additional gain. Replacement of zero displacement candidates is straightforward </w:t>
      </w:r>
      <w:proofErr w:type="gramStart"/>
      <w:r w:rsidR="006265EF">
        <w:rPr>
          <w:lang w:val="en-CA"/>
        </w:rPr>
        <w:t>and also</w:t>
      </w:r>
      <w:proofErr w:type="gramEnd"/>
      <w:r w:rsidR="006265EF">
        <w:rPr>
          <w:lang w:val="en-CA"/>
        </w:rPr>
        <w:t xml:space="preserve"> gives some additional gain, where the solution 3.5b is just modifying the merge/AMVP lists.</w:t>
      </w:r>
      <w:r w:rsidR="003C23EA">
        <w:rPr>
          <w:lang w:val="en-CA"/>
        </w:rPr>
        <w:t xml:space="preserve"> Enlarging the HMVP is </w:t>
      </w:r>
      <w:proofErr w:type="gramStart"/>
      <w:r w:rsidR="003C23EA">
        <w:rPr>
          <w:lang w:val="en-CA"/>
        </w:rPr>
        <w:t>similar to</w:t>
      </w:r>
      <w:proofErr w:type="gramEnd"/>
      <w:r w:rsidR="003C23EA">
        <w:rPr>
          <w:lang w:val="en-CA"/>
        </w:rPr>
        <w:t xml:space="preserve"> what is done </w:t>
      </w:r>
      <w:r w:rsidR="003C23EA">
        <w:rPr>
          <w:lang w:val="en-CA"/>
        </w:rPr>
        <w:lastRenderedPageBreak/>
        <w:t>in MV coding for inter, simple to implement and also gives gain. Altogether this would be similar result to combination 3.6l, except that 3.5a is not included, as it does not give additional gain to 3.5b (according to 3.5c).</w:t>
      </w:r>
      <w:r w:rsidR="006265EF">
        <w:rPr>
          <w:lang w:val="en-CA"/>
        </w:rPr>
        <w:t xml:space="preserve"> </w:t>
      </w:r>
      <w:r w:rsidR="003C23EA">
        <w:rPr>
          <w:lang w:val="en-CA"/>
        </w:rPr>
        <w:t xml:space="preserve">Conclusion from </w:t>
      </w:r>
      <w:r w:rsidR="001439CC">
        <w:rPr>
          <w:lang w:val="en-CA"/>
        </w:rPr>
        <w:t>session 9 on Friday</w:t>
      </w:r>
      <w:r w:rsidR="003C23EA">
        <w:rPr>
          <w:lang w:val="en-CA"/>
        </w:rPr>
        <w:t xml:space="preserve"> 22:</w:t>
      </w:r>
    </w:p>
    <w:p w14:paraId="043C5A15" w14:textId="482A9E70" w:rsidR="003C23EA" w:rsidRDefault="003C23EA" w:rsidP="000C06CF">
      <w:pPr>
        <w:rPr>
          <w:lang w:val="en-CA"/>
        </w:rPr>
      </w:pPr>
      <w:bookmarkStart w:id="6612" w:name="_Hlk102076915"/>
      <w:r>
        <w:rPr>
          <w:lang w:val="en-CA"/>
        </w:rPr>
        <w:t>Decision: Adopt JVET-Z0153 (3.2), JVET-Z0075 (3.3), JVET-Z0084 (3.4), JVET-Z0160 (3.5b)</w:t>
      </w:r>
      <w:bookmarkEnd w:id="6612"/>
    </w:p>
    <w:p w14:paraId="260D0ED3" w14:textId="5DFE69DA" w:rsidR="003C23EA" w:rsidRDefault="003C23EA" w:rsidP="000C06CF">
      <w:pPr>
        <w:rPr>
          <w:lang w:val="en-CA"/>
        </w:rPr>
      </w:pPr>
    </w:p>
    <w:p w14:paraId="7BF8A801" w14:textId="77777777" w:rsidR="003C23EA" w:rsidRPr="003C23EA" w:rsidRDefault="003C23EA" w:rsidP="000C06CF">
      <w:pPr>
        <w:numPr>
          <w:ilvl w:val="1"/>
          <w:numId w:val="38"/>
        </w:numPr>
        <w:rPr>
          <w:b/>
          <w:bCs/>
          <w:i/>
          <w:iCs/>
          <w:lang w:val="en-CA"/>
        </w:rPr>
      </w:pPr>
      <w:r w:rsidRPr="003C23EA">
        <w:rPr>
          <w:b/>
          <w:bCs/>
          <w:i/>
          <w:iCs/>
          <w:lang w:val="en-CA"/>
        </w:rPr>
        <w:t>Entropy coding</w:t>
      </w:r>
    </w:p>
    <w:p w14:paraId="0D521611" w14:textId="77777777" w:rsidR="003C23EA" w:rsidRPr="003C23EA" w:rsidRDefault="003C23EA" w:rsidP="000C06CF">
      <w:pPr>
        <w:rPr>
          <w:b/>
          <w:bCs/>
          <w:lang w:val="en-CA"/>
        </w:rPr>
      </w:pPr>
      <w:r w:rsidRPr="003C23EA">
        <w:rPr>
          <w:b/>
          <w:bCs/>
          <w:lang w:val="en-CA"/>
        </w:rPr>
        <w:t>Test 4.1: Improved probability estimation for CABAC</w:t>
      </w:r>
    </w:p>
    <w:p w14:paraId="21254CA4" w14:textId="77777777" w:rsidR="003C23EA" w:rsidRPr="003C23EA" w:rsidRDefault="003C23EA" w:rsidP="000C06CF">
      <w:pPr>
        <w:rPr>
          <w:lang w:val="en-CA"/>
        </w:rPr>
      </w:pPr>
      <w:r w:rsidRPr="003C23EA">
        <w:rPr>
          <w:lang w:val="en-CA"/>
        </w:rPr>
        <w:t>In test 4.1a, instead of using semi average of the two states p0 and p1, a weighted average is performed</w:t>
      </w:r>
    </w:p>
    <w:p w14:paraId="2EF9E77A" w14:textId="77777777" w:rsidR="003C23EA" w:rsidRPr="003C23EA" w:rsidRDefault="003C23EA" w:rsidP="000C06CF">
      <w:pPr>
        <w:rPr>
          <w:lang w:val="en-CA"/>
        </w:rPr>
      </w:pPr>
      <w:r w:rsidRPr="003C23EA">
        <w:rPr>
          <w:lang w:val="en-CA"/>
        </w:rPr>
        <w:t>p = (ω0 ∙ p0 + ω1 ∙ p</w:t>
      </w:r>
      <w:proofErr w:type="gramStart"/>
      <w:r w:rsidRPr="003C23EA">
        <w:rPr>
          <w:lang w:val="en-CA"/>
        </w:rPr>
        <w:t>1 )</w:t>
      </w:r>
      <w:proofErr w:type="gramEnd"/>
      <w:r w:rsidRPr="003C23EA">
        <w:rPr>
          <w:rFonts w:ascii="Cambria Math" w:hAnsi="Cambria Math" w:cs="Cambria Math"/>
          <w:lang w:val="en-CA"/>
        </w:rPr>
        <w:t>≫</w:t>
      </w:r>
      <w:r w:rsidRPr="003C23EA">
        <w:rPr>
          <w:lang w:val="en-CA"/>
        </w:rPr>
        <w:t>s,</w:t>
      </w:r>
    </w:p>
    <w:p w14:paraId="4431FA21" w14:textId="77777777" w:rsidR="003C23EA" w:rsidRPr="003C23EA" w:rsidRDefault="003C23EA" w:rsidP="000C06CF">
      <w:pPr>
        <w:rPr>
          <w:lang w:val="en-CA"/>
        </w:rPr>
      </w:pPr>
      <w:r w:rsidRPr="003C23EA">
        <w:rPr>
          <w:lang w:val="en-CA"/>
        </w:rPr>
        <w:t xml:space="preserve">where ω0 and ω1 are the weights selected from a pre-defined set {10,12,16,20,22}; </w:t>
      </w:r>
      <w:r w:rsidRPr="003C23EA">
        <w:rPr>
          <w:i/>
          <w:iCs/>
          <w:lang w:val="en-CA"/>
        </w:rPr>
        <w:t>s</w:t>
      </w:r>
      <w:r w:rsidRPr="003C23EA">
        <w:rPr>
          <w:lang w:val="en-CA"/>
        </w:rPr>
        <w:t xml:space="preserve"> is the bitwise right-shift value, which is equal to 5 when (ω0 + ω</w:t>
      </w:r>
      <w:proofErr w:type="gramStart"/>
      <w:r w:rsidRPr="003C23EA">
        <w:rPr>
          <w:lang w:val="en-CA"/>
        </w:rPr>
        <w:t>1 )</w:t>
      </w:r>
      <w:proofErr w:type="gramEnd"/>
      <w:r w:rsidRPr="003C23EA">
        <w:rPr>
          <w:lang w:val="en-CA"/>
        </w:rPr>
        <w:t xml:space="preserve"> ≤ 32 and 6 otherwise.</w:t>
      </w:r>
    </w:p>
    <w:p w14:paraId="4C55906A" w14:textId="77777777" w:rsidR="003C23EA" w:rsidRPr="003C23EA" w:rsidRDefault="003C23EA" w:rsidP="000C06CF">
      <w:pPr>
        <w:rPr>
          <w:lang w:val="en-CA"/>
        </w:rPr>
      </w:pPr>
      <w:r w:rsidRPr="003C23EA">
        <w:rPr>
          <w:lang w:val="en-CA"/>
        </w:rPr>
        <w:t>Three different sets of weights are pre-determined for each context model at I-, B- and P-slice types. It takes 6 bits to store the indices of two weights (3bits for each) for each context. There are 508 contexts in ECM-4.0 and three different sets of weights needed for I-, B- and P-slice types. Therefore, the total storage of maintaining the weights are 6bits × 3 × 508 = 1,143 bytes.</w:t>
      </w:r>
    </w:p>
    <w:p w14:paraId="099216D7" w14:textId="539AF887" w:rsidR="003C23EA" w:rsidRPr="003C23EA" w:rsidRDefault="003C23EA" w:rsidP="000C06CF">
      <w:pPr>
        <w:rPr>
          <w:lang w:val="en-CA"/>
        </w:rPr>
      </w:pPr>
      <w:r w:rsidRPr="003C23EA">
        <w:rPr>
          <w:lang w:val="en-CA"/>
        </w:rPr>
        <w:t>In test 4.1b, context initialization stored at previously coded picture after coding the last CTU can be used to initialize an inter slice having the same slice type and QP. For each inter slice, one control flag is signal</w:t>
      </w:r>
      <w:r w:rsidR="00846E35">
        <w:rPr>
          <w:lang w:val="en-CA"/>
        </w:rPr>
        <w:t>l</w:t>
      </w:r>
      <w:r w:rsidRPr="003C23EA">
        <w:rPr>
          <w:lang w:val="en-CA"/>
        </w:rPr>
        <w:t xml:space="preserve">ed to select the context initialization scheme used for the slice. When the flag is equal to zero, it indicates that the context models of the slice are initialized using one of the existing context initialization tables (as indicated by the flag </w:t>
      </w:r>
      <w:proofErr w:type="spellStart"/>
      <w:r w:rsidRPr="003C23EA">
        <w:rPr>
          <w:i/>
          <w:iCs/>
          <w:lang w:val="en-CA"/>
        </w:rPr>
        <w:t>sh_cabac_init_flag</w:t>
      </w:r>
      <w:proofErr w:type="spellEnd"/>
      <w:r w:rsidRPr="003C23EA">
        <w:rPr>
          <w:lang w:val="en-CA"/>
        </w:rPr>
        <w:t>). Otherwise, the context models of the slice are initialized by inheriting the ones from the previously coded picture.</w:t>
      </w:r>
    </w:p>
    <w:p w14:paraId="4482F1E6" w14:textId="77777777" w:rsidR="003C23EA" w:rsidRPr="003C23EA" w:rsidRDefault="003C23EA" w:rsidP="000C06CF">
      <w:pPr>
        <w:rPr>
          <w:b/>
          <w:bCs/>
          <w:lang w:val="en-CA"/>
        </w:rPr>
      </w:pPr>
      <w:r w:rsidRPr="003C23EA">
        <w:rPr>
          <w:b/>
          <w:bCs/>
          <w:lang w:val="en-CA"/>
        </w:rPr>
        <w:t>Test 4.2: CABAC initialization from previous inter slice and windows adjustment</w:t>
      </w:r>
    </w:p>
    <w:p w14:paraId="6E86DC71" w14:textId="77777777" w:rsidR="003C23EA" w:rsidRPr="003C23EA" w:rsidRDefault="003C23EA" w:rsidP="000C06CF">
      <w:pPr>
        <w:rPr>
          <w:lang w:val="en-CA"/>
        </w:rPr>
      </w:pPr>
      <w:r w:rsidRPr="003C23EA">
        <w:rPr>
          <w:lang w:val="en-CA"/>
        </w:rPr>
        <w:t xml:space="preserve">In test 4.2a, context initialization stored at previously coded picture after coding the last CTU can be used to initialize an inter slice having the same slice type, QP, and temporal ID. The buffer size for storing previous initializations is set equal to 5 for each slice type, when the buffer is full the entry with the smallest </w:t>
      </w:r>
      <w:proofErr w:type="gramStart"/>
      <w:r w:rsidRPr="003C23EA">
        <w:rPr>
          <w:lang w:val="en-CA"/>
        </w:rPr>
        <w:t>QP</w:t>
      </w:r>
      <w:proofErr w:type="gramEnd"/>
      <w:r w:rsidRPr="003C23EA">
        <w:rPr>
          <w:lang w:val="en-CA"/>
        </w:rPr>
        <w:t xml:space="preserve"> and temporal ID is removed first before storing the initialization.</w:t>
      </w:r>
    </w:p>
    <w:p w14:paraId="46C3DDBA" w14:textId="77777777" w:rsidR="003C23EA" w:rsidRPr="003C23EA" w:rsidRDefault="003C23EA" w:rsidP="000C06CF">
      <w:pPr>
        <w:rPr>
          <w:lang w:val="en-CA"/>
        </w:rPr>
      </w:pPr>
      <w:r w:rsidRPr="003C23EA">
        <w:rPr>
          <w:lang w:val="en-CA"/>
        </w:rPr>
        <w:t>In Test 4.2b, short and long window sizes used in CABAC update are adjusted by two delta parameters stored in a look-up table per context and retrieved by a previous coded bin used as an index. The actual window sizes used to code the current bin after adjustment is (shift0+delta0) and (shift1+delta1), where shift0 and shift1 are existed predefined windows sizes stored in the context initialization tables. The window adjustment values take 4 bits each, so both values are stored in 1 byte and the total size of the LUT for 508 contexts is 1,016 bytes.</w:t>
      </w:r>
    </w:p>
    <w:p w14:paraId="631DFA04" w14:textId="77777777" w:rsidR="003C23EA" w:rsidRPr="003C23EA" w:rsidRDefault="003C23EA" w:rsidP="000C06CF">
      <w:pPr>
        <w:rPr>
          <w:b/>
          <w:bCs/>
          <w:lang w:val="en-CA"/>
        </w:rPr>
      </w:pPr>
      <w:r w:rsidRPr="003C23EA">
        <w:rPr>
          <w:b/>
          <w:bCs/>
          <w:lang w:val="en-CA"/>
        </w:rPr>
        <w:t>Test 4.3: Combination of entropy coding tests</w:t>
      </w:r>
    </w:p>
    <w:p w14:paraId="100D564E" w14:textId="77777777" w:rsidR="003C23EA" w:rsidRPr="003C23EA" w:rsidRDefault="003C23EA" w:rsidP="000C06CF">
      <w:pPr>
        <w:rPr>
          <w:lang w:val="en-CA"/>
        </w:rPr>
      </w:pPr>
      <w:r w:rsidRPr="003C23EA">
        <w:rPr>
          <w:lang w:val="en-CA"/>
        </w:rPr>
        <w:t>Test 4.3a is a combination of Test 4.1a (adaptive weights) and Test 4.2b (windows adjustment)</w:t>
      </w:r>
    </w:p>
    <w:p w14:paraId="6AB4A28F" w14:textId="77777777" w:rsidR="003C23EA" w:rsidRPr="003C23EA" w:rsidRDefault="003C23EA" w:rsidP="000C06CF">
      <w:pPr>
        <w:rPr>
          <w:lang w:val="en-CA"/>
        </w:rPr>
      </w:pPr>
      <w:r w:rsidRPr="003C23EA">
        <w:rPr>
          <w:lang w:val="en-CA"/>
        </w:rPr>
        <w:t>Test 4.3b is a combination of Test 4.1a (adaptive weights), Test 4.2b (windows adjustment), and Test 4.2a (temporal initialization)</w:t>
      </w:r>
    </w:p>
    <w:p w14:paraId="042FA8B1" w14:textId="2DCEC46B" w:rsidR="003C23EA" w:rsidRDefault="003C23EA" w:rsidP="000C06CF">
      <w:pPr>
        <w:rPr>
          <w:lang w:val="en-CA"/>
        </w:rPr>
      </w:pPr>
    </w:p>
    <w:p w14:paraId="7051F584" w14:textId="63F078FF" w:rsidR="003C23EA" w:rsidRDefault="003C23EA" w:rsidP="000C06CF">
      <w:pPr>
        <w:rPr>
          <w:lang w:val="en-CA"/>
        </w:rPr>
      </w:pPr>
      <w:r w:rsidRPr="003C23EA">
        <w:rPr>
          <w:noProof/>
        </w:rPr>
        <w:drawing>
          <wp:inline distT="0" distB="0" distL="0" distR="0" wp14:anchorId="64A3557F" wp14:editId="5C0A428F">
            <wp:extent cx="5943600" cy="866506"/>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943600" cy="866506"/>
                    </a:xfrm>
                    <a:prstGeom prst="rect">
                      <a:avLst/>
                    </a:prstGeom>
                    <a:noFill/>
                    <a:ln>
                      <a:noFill/>
                    </a:ln>
                  </pic:spPr>
                </pic:pic>
              </a:graphicData>
            </a:graphic>
          </wp:inline>
        </w:drawing>
      </w:r>
    </w:p>
    <w:p w14:paraId="122B1C4C" w14:textId="22B43858" w:rsidR="00F03F6B" w:rsidRDefault="00E552A1" w:rsidP="000C06CF">
      <w:pPr>
        <w:rPr>
          <w:lang w:val="en-CA"/>
        </w:rPr>
      </w:pPr>
      <w:r>
        <w:rPr>
          <w:lang w:val="en-CA"/>
        </w:rPr>
        <w:t xml:space="preserve">Note: “inherited context </w:t>
      </w:r>
      <w:proofErr w:type="gramStart"/>
      <w:r>
        <w:rPr>
          <w:lang w:val="en-CA"/>
        </w:rPr>
        <w:t>initialization”=</w:t>
      </w:r>
      <w:proofErr w:type="gramEnd"/>
      <w:r>
        <w:rPr>
          <w:lang w:val="en-CA"/>
        </w:rPr>
        <w:t>”temporal initialization”</w:t>
      </w:r>
    </w:p>
    <w:p w14:paraId="76E240D6" w14:textId="29C6F88D" w:rsidR="00E552A1" w:rsidRDefault="00E552A1" w:rsidP="000C06CF">
      <w:pPr>
        <w:rPr>
          <w:lang w:val="en-CA"/>
        </w:rPr>
      </w:pPr>
      <w:r>
        <w:rPr>
          <w:lang w:val="en-CA"/>
        </w:rPr>
        <w:t xml:space="preserve">According to test 4.3b, all three elements (probability estimation with adaptive weights, temporal initialization, and adaptive window size adjustment) contribute to the overall gain. </w:t>
      </w:r>
      <w:r w:rsidR="004C3286">
        <w:rPr>
          <w:lang w:val="en-CA"/>
        </w:rPr>
        <w:t xml:space="preserve">Most gain comes by </w:t>
      </w:r>
      <w:r w:rsidR="004C3286">
        <w:rPr>
          <w:lang w:val="en-CA"/>
        </w:rPr>
        <w:lastRenderedPageBreak/>
        <w:t>temporal initialization, but comparison of 4.1b and 4.3b shows that also the adaptive window size is beneficial. Comparing 4.2c and 4.3b shows the additional gain of 4.1a.</w:t>
      </w:r>
    </w:p>
    <w:p w14:paraId="5139FA2F" w14:textId="383FC96C" w:rsidR="004C3286" w:rsidRDefault="004C3286" w:rsidP="000C06CF">
      <w:pPr>
        <w:rPr>
          <w:lang w:val="en-CA"/>
        </w:rPr>
      </w:pPr>
    </w:p>
    <w:p w14:paraId="021F00BE" w14:textId="31AF799C" w:rsidR="004C3286" w:rsidRDefault="004C3286" w:rsidP="000C06CF">
      <w:pPr>
        <w:rPr>
          <w:lang w:val="en-CA"/>
        </w:rPr>
      </w:pPr>
      <w:r>
        <w:rPr>
          <w:lang w:val="en-CA"/>
        </w:rPr>
        <w:t>An opinion is raised that the adaptive window size requires a second table which may slow down CABAC. Concern is also raised on the temporal initialization</w:t>
      </w:r>
      <w:r w:rsidR="00825C03">
        <w:rPr>
          <w:lang w:val="en-CA"/>
        </w:rPr>
        <w:t>, as this introduces parsing dependency between frames</w:t>
      </w:r>
      <w:r>
        <w:rPr>
          <w:lang w:val="en-CA"/>
        </w:rPr>
        <w:t>.</w:t>
      </w:r>
    </w:p>
    <w:p w14:paraId="43FC923F" w14:textId="4274D41F" w:rsidR="004550E6" w:rsidRDefault="004550E6" w:rsidP="000C06CF">
      <w:pPr>
        <w:rPr>
          <w:lang w:val="en-CA"/>
        </w:rPr>
      </w:pPr>
      <w:r>
        <w:rPr>
          <w:lang w:val="en-CA"/>
        </w:rPr>
        <w:t>It is reported that a maximum of 5 buffers are foreseen for the temporal initialization. It is asked if this would be sufficient for non-CTC condition. It is argued that it would allow to avoid retraining for initialization, which is more specifically tuning to CTC. It is also argued that it has been practically already implemented elsewhere.</w:t>
      </w:r>
    </w:p>
    <w:p w14:paraId="16FA8FD7" w14:textId="0B2642B0" w:rsidR="00D47A65" w:rsidRDefault="00D47A65" w:rsidP="000C06CF">
      <w:pPr>
        <w:rPr>
          <w:lang w:val="en-CA"/>
        </w:rPr>
      </w:pPr>
      <w:r>
        <w:rPr>
          <w:lang w:val="en-CA"/>
        </w:rPr>
        <w:t xml:space="preserve">A cross-checker points out that he found a deviation relative to the previously proposed method of temporal initialization. This was however introduced for supporting temporal scalability (inheriting from same </w:t>
      </w:r>
      <w:proofErr w:type="spellStart"/>
      <w:r>
        <w:rPr>
          <w:lang w:val="en-CA"/>
        </w:rPr>
        <w:t>tid</w:t>
      </w:r>
      <w:proofErr w:type="spellEnd"/>
      <w:r>
        <w:rPr>
          <w:lang w:val="en-CA"/>
        </w:rPr>
        <w:t>) as requested in the previous meeting.</w:t>
      </w:r>
    </w:p>
    <w:p w14:paraId="24DD3F05" w14:textId="4480C256" w:rsidR="007043A6" w:rsidRDefault="00825C03" w:rsidP="000C06CF">
      <w:pPr>
        <w:rPr>
          <w:lang w:val="en-CA"/>
        </w:rPr>
      </w:pPr>
      <w:r>
        <w:rPr>
          <w:lang w:val="en-CA"/>
        </w:rPr>
        <w:t>Many experts expressed support for adopting the combination 4.3b</w:t>
      </w:r>
    </w:p>
    <w:p w14:paraId="1AAC30DD" w14:textId="6447F8F0" w:rsidR="00825C03" w:rsidRDefault="00825C03" w:rsidP="000C06CF">
      <w:pPr>
        <w:rPr>
          <w:lang w:val="en-CA"/>
        </w:rPr>
      </w:pPr>
      <w:r w:rsidRPr="00F43727">
        <w:rPr>
          <w:highlight w:val="yellow"/>
          <w:lang w:val="en-CA"/>
        </w:rPr>
        <w:t>Decision</w:t>
      </w:r>
      <w:r>
        <w:rPr>
          <w:lang w:val="en-CA"/>
        </w:rPr>
        <w:t>: Adopt JVET-Z0135, Test 4.3b</w:t>
      </w:r>
    </w:p>
    <w:p w14:paraId="61F5AE22" w14:textId="77777777" w:rsidR="00F45486" w:rsidRDefault="00F45486" w:rsidP="000C06CF">
      <w:pPr>
        <w:rPr>
          <w:lang w:val="en-CA"/>
        </w:rPr>
      </w:pPr>
    </w:p>
    <w:p w14:paraId="19FB445E" w14:textId="77777777" w:rsidR="00F45486" w:rsidRDefault="00F45486" w:rsidP="000C06CF">
      <w:pPr>
        <w:rPr>
          <w:lang w:val="en-CA"/>
        </w:rPr>
      </w:pPr>
    </w:p>
    <w:p w14:paraId="59BE10E8" w14:textId="77777777" w:rsidR="00464E7F" w:rsidRDefault="00464E7F" w:rsidP="000C06CF">
      <w:pPr>
        <w:rPr>
          <w:lang w:val="en-CA"/>
        </w:rPr>
      </w:pPr>
    </w:p>
    <w:p w14:paraId="5A792E1C" w14:textId="77777777" w:rsidR="00331304" w:rsidRPr="00DF4940" w:rsidRDefault="0018132D" w:rsidP="000C06CF">
      <w:pPr>
        <w:pStyle w:val="Heading9"/>
        <w:rPr>
          <w:lang w:val="en-CA"/>
        </w:rPr>
      </w:pPr>
      <w:hyperlink r:id="rId328" w:history="1">
        <w:r w:rsidR="00331304" w:rsidRPr="00DF4940">
          <w:rPr>
            <w:color w:val="0000FF"/>
            <w:u w:val="single"/>
            <w:lang w:val="en-CA"/>
          </w:rPr>
          <w:t>JVET-Z0210</w:t>
        </w:r>
      </w:hyperlink>
      <w:r w:rsidR="00331304" w:rsidRPr="00DF4940">
        <w:rPr>
          <w:lang w:val="en-CA"/>
        </w:rPr>
        <w:t xml:space="preserve"> </w:t>
      </w:r>
      <w:proofErr w:type="spellStart"/>
      <w:r w:rsidR="00331304" w:rsidRPr="00DF4940">
        <w:rPr>
          <w:lang w:val="en-CA"/>
        </w:rPr>
        <w:t>BoG</w:t>
      </w:r>
      <w:proofErr w:type="spellEnd"/>
      <w:r w:rsidR="00331304" w:rsidRPr="00DF4940">
        <w:rPr>
          <w:lang w:val="en-CA"/>
        </w:rPr>
        <w:t xml:space="preserve"> report on EE2 related proposals [Y. Ye]</w:t>
      </w:r>
    </w:p>
    <w:p w14:paraId="434C68A5" w14:textId="77777777" w:rsidR="001B10F0" w:rsidRPr="001B10F0" w:rsidRDefault="001B10F0" w:rsidP="000C06CF">
      <w:pPr>
        <w:rPr>
          <w:lang w:val="en-CA"/>
        </w:rPr>
      </w:pPr>
      <w:r w:rsidRPr="001B10F0">
        <w:rPr>
          <w:lang w:val="en-CA"/>
        </w:rPr>
        <w:t xml:space="preserve">This is a report of the </w:t>
      </w:r>
      <w:proofErr w:type="spellStart"/>
      <w:r w:rsidRPr="001B10F0">
        <w:rPr>
          <w:lang w:val="en-CA"/>
        </w:rPr>
        <w:t>BoG</w:t>
      </w:r>
      <w:proofErr w:type="spellEnd"/>
      <w:r w:rsidRPr="001B10F0">
        <w:rPr>
          <w:lang w:val="en-CA"/>
        </w:rPr>
        <w:t xml:space="preserve"> on EE2 related proposals. The </w:t>
      </w:r>
      <w:proofErr w:type="spellStart"/>
      <w:r w:rsidRPr="001B10F0">
        <w:rPr>
          <w:lang w:val="en-CA"/>
        </w:rPr>
        <w:t>BoG</w:t>
      </w:r>
      <w:proofErr w:type="spellEnd"/>
      <w:r w:rsidRPr="001B10F0">
        <w:rPr>
          <w:lang w:val="en-CA"/>
        </w:rPr>
        <w:t xml:space="preserve"> held meetings at the following times during the 26th JVET meeting:</w:t>
      </w:r>
    </w:p>
    <w:p w14:paraId="65575F26" w14:textId="77777777" w:rsidR="001B10F0" w:rsidRPr="001B10F0" w:rsidRDefault="001B10F0" w:rsidP="000C06CF">
      <w:pPr>
        <w:rPr>
          <w:lang w:val="en-CA"/>
        </w:rPr>
      </w:pPr>
      <w:r w:rsidRPr="001B10F0">
        <w:rPr>
          <w:lang w:val="en-CA"/>
        </w:rPr>
        <w:t>•</w:t>
      </w:r>
      <w:r w:rsidRPr="001B10F0">
        <w:rPr>
          <w:lang w:val="en-CA"/>
        </w:rPr>
        <w:tab/>
        <w:t>April 20th 23:20 – April 21st 01:27</w:t>
      </w:r>
    </w:p>
    <w:p w14:paraId="63EA3382" w14:textId="77777777" w:rsidR="001B10F0" w:rsidRPr="001B10F0" w:rsidRDefault="001B10F0" w:rsidP="000C06CF">
      <w:pPr>
        <w:rPr>
          <w:lang w:val="en-CA"/>
        </w:rPr>
      </w:pPr>
      <w:r w:rsidRPr="001B10F0">
        <w:rPr>
          <w:lang w:val="en-CA"/>
        </w:rPr>
        <w:t>•</w:t>
      </w:r>
      <w:r w:rsidRPr="001B10F0">
        <w:rPr>
          <w:lang w:val="en-CA"/>
        </w:rPr>
        <w:tab/>
        <w:t>April 21st 23:20 – April 22nd 01:37</w:t>
      </w:r>
    </w:p>
    <w:p w14:paraId="2AC6E1FD" w14:textId="77777777" w:rsidR="001B10F0" w:rsidRPr="001B10F0" w:rsidRDefault="001B10F0" w:rsidP="000C06CF">
      <w:pPr>
        <w:rPr>
          <w:lang w:val="en-CA"/>
        </w:rPr>
      </w:pPr>
      <w:r w:rsidRPr="001B10F0">
        <w:rPr>
          <w:lang w:val="en-CA"/>
        </w:rPr>
        <w:t>•</w:t>
      </w:r>
      <w:r w:rsidRPr="001B10F0">
        <w:rPr>
          <w:lang w:val="en-CA"/>
        </w:rPr>
        <w:tab/>
        <w:t>April 22nd 23:20 – April 23rd 01:49</w:t>
      </w:r>
    </w:p>
    <w:p w14:paraId="2AD85FA2" w14:textId="77777777" w:rsidR="001B10F0" w:rsidRPr="001B10F0" w:rsidRDefault="001B10F0" w:rsidP="000C06CF">
      <w:pPr>
        <w:rPr>
          <w:lang w:val="en-CA"/>
        </w:rPr>
      </w:pPr>
      <w:r w:rsidRPr="001B10F0">
        <w:rPr>
          <w:lang w:val="en-CA"/>
        </w:rPr>
        <w:t>•</w:t>
      </w:r>
      <w:r w:rsidRPr="001B10F0">
        <w:rPr>
          <w:lang w:val="en-CA"/>
        </w:rPr>
        <w:tab/>
        <w:t>April 25th 23:20 – April 26th 01:35</w:t>
      </w:r>
    </w:p>
    <w:p w14:paraId="49D99095" w14:textId="77777777" w:rsidR="001B10F0" w:rsidRPr="001B10F0" w:rsidRDefault="001B10F0" w:rsidP="000C06CF">
      <w:pPr>
        <w:rPr>
          <w:lang w:val="en-CA"/>
        </w:rPr>
      </w:pPr>
      <w:r w:rsidRPr="001B10F0">
        <w:rPr>
          <w:lang w:val="en-CA"/>
        </w:rPr>
        <w:t>•</w:t>
      </w:r>
      <w:r w:rsidRPr="001B10F0">
        <w:rPr>
          <w:lang w:val="en-CA"/>
        </w:rPr>
        <w:tab/>
        <w:t>April 26th 23:20 – April 27th 01:35</w:t>
      </w:r>
    </w:p>
    <w:p w14:paraId="056D05A7" w14:textId="77777777" w:rsidR="009F0DFA" w:rsidRDefault="009F0DFA" w:rsidP="000C06CF">
      <w:pPr>
        <w:rPr>
          <w:lang w:val="en-CA"/>
        </w:rPr>
      </w:pPr>
    </w:p>
    <w:p w14:paraId="02388F17" w14:textId="77777777" w:rsidR="009F0DFA" w:rsidRDefault="009F0DFA" w:rsidP="000C06CF">
      <w:pPr>
        <w:rPr>
          <w:szCs w:val="22"/>
          <w:lang w:val="en-CA"/>
        </w:rPr>
      </w:pPr>
      <w:r>
        <w:rPr>
          <w:szCs w:val="22"/>
          <w:lang w:val="en-CA"/>
        </w:rPr>
        <w:t xml:space="preserve">The </w:t>
      </w:r>
      <w:proofErr w:type="spellStart"/>
      <w:r>
        <w:rPr>
          <w:szCs w:val="22"/>
          <w:lang w:val="en-CA"/>
        </w:rPr>
        <w:t>BoG</w:t>
      </w:r>
      <w:proofErr w:type="spellEnd"/>
      <w:r>
        <w:rPr>
          <w:szCs w:val="22"/>
          <w:lang w:val="en-CA"/>
        </w:rPr>
        <w:t xml:space="preserve"> was established with the following mandates:</w:t>
      </w:r>
    </w:p>
    <w:p w14:paraId="4ED61815" w14:textId="77777777" w:rsidR="009F0DFA" w:rsidRDefault="009F0DFA" w:rsidP="00AD188D">
      <w:pPr>
        <w:pStyle w:val="ListParagraph"/>
        <w:numPr>
          <w:ilvl w:val="0"/>
          <w:numId w:val="2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84B79">
        <w:rPr>
          <w:szCs w:val="22"/>
          <w:lang w:val="en-CA"/>
        </w:rPr>
        <w:t xml:space="preserve">to </w:t>
      </w:r>
      <w:r>
        <w:rPr>
          <w:szCs w:val="22"/>
          <w:lang w:val="en-CA"/>
        </w:rPr>
        <w:t>review EE2 related proposals in meeting notes Sections 5.3.3 and 5.3.4</w:t>
      </w:r>
    </w:p>
    <w:p w14:paraId="0E112092" w14:textId="0666B65A" w:rsidR="009F0DFA" w:rsidRDefault="009F0DFA" w:rsidP="000C06CF">
      <w:pPr>
        <w:rPr>
          <w:lang w:val="en-CA"/>
        </w:rPr>
      </w:pPr>
    </w:p>
    <w:p w14:paraId="0ABA1F72" w14:textId="77777777" w:rsidR="009F0DFA" w:rsidRPr="00310E90"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cs="Arial"/>
          <w:b/>
          <w:bCs/>
          <w:kern w:val="32"/>
          <w:szCs w:val="32"/>
          <w:lang w:val="en-CA"/>
        </w:rPr>
      </w:pPr>
      <w:r w:rsidRPr="00310E90">
        <w:rPr>
          <w:rFonts w:eastAsiaTheme="minorEastAsia" w:cs="Arial"/>
          <w:b/>
          <w:bCs/>
          <w:kern w:val="32"/>
          <w:szCs w:val="32"/>
          <w:lang w:val="en-CA"/>
        </w:rPr>
        <w:t>EE2 related contributions (Section 5.3.3) (12)</w:t>
      </w:r>
    </w:p>
    <w:p w14:paraId="215517C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 following contributions were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#1 at 2320-0120(+1) UTC on Wednesday 20 April 2022.</w:t>
      </w:r>
    </w:p>
    <w:p w14:paraId="587F06F0" w14:textId="77777777" w:rsidR="009F0DFA" w:rsidRPr="009F0DFA" w:rsidRDefault="0018132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29" w:history="1">
        <w:r w:rsidR="009F0DFA" w:rsidRPr="009F0DFA">
          <w:rPr>
            <w:rFonts w:eastAsiaTheme="minorEastAsia"/>
            <w:b/>
            <w:color w:val="0000FF"/>
            <w:u w:val="single"/>
            <w:lang w:val="en-CA"/>
          </w:rPr>
          <w:t>JVET-Z0048</w:t>
        </w:r>
      </w:hyperlink>
      <w:r w:rsidR="009F0DFA" w:rsidRPr="009F0DFA">
        <w:rPr>
          <w:rFonts w:eastAsiaTheme="minorEastAsia"/>
          <w:b/>
          <w:lang w:val="en-CA"/>
        </w:rPr>
        <w:t xml:space="preserve"> EE2-related: Modification of LFNST for MIP coded block [J.-Y. Huo, W.-H. Qiao, X. Hao, Y.-Z. Ma, F.-Z. Yang (</w:t>
      </w:r>
      <w:proofErr w:type="spellStart"/>
      <w:r w:rsidR="009F0DFA" w:rsidRPr="009F0DFA">
        <w:rPr>
          <w:rFonts w:eastAsiaTheme="minorEastAsia"/>
          <w:b/>
          <w:lang w:val="en-CA"/>
        </w:rPr>
        <w:t>Xidian</w:t>
      </w:r>
      <w:proofErr w:type="spellEnd"/>
      <w:r w:rsidR="009F0DFA" w:rsidRPr="009F0DFA">
        <w:rPr>
          <w:rFonts w:eastAsiaTheme="minorEastAsia"/>
          <w:b/>
          <w:lang w:val="en-CA"/>
        </w:rPr>
        <w:t xml:space="preserve"> Univ.), M. Li, Y. Liu (OPPO)]</w:t>
      </w:r>
    </w:p>
    <w:p w14:paraId="1C39FB82"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Cs w:val="20"/>
          <w:lang w:val="en-CA" w:eastAsia="zh-CN"/>
        </w:rPr>
      </w:pPr>
      <w:r w:rsidRPr="009F0DFA">
        <w:rPr>
          <w:rFonts w:eastAsiaTheme="minorEastAsia"/>
          <w:szCs w:val="20"/>
          <w:lang w:val="en-CA"/>
        </w:rPr>
        <w:t xml:space="preserve">In </w:t>
      </w:r>
      <w:r w:rsidRPr="009F0DFA">
        <w:rPr>
          <w:rFonts w:eastAsiaTheme="minorEastAsia" w:hint="eastAsia"/>
          <w:szCs w:val="20"/>
          <w:lang w:val="en-CA" w:eastAsia="zh-CN"/>
        </w:rPr>
        <w:t>ECM</w:t>
      </w:r>
      <w:r w:rsidRPr="009F0DFA">
        <w:rPr>
          <w:rFonts w:eastAsiaTheme="minorEastAsia"/>
          <w:szCs w:val="20"/>
          <w:lang w:val="en-CA"/>
        </w:rPr>
        <w:t xml:space="preserve">4.0, for a MIP coded block, LFNST </w:t>
      </w:r>
      <w:r w:rsidRPr="009F0DFA">
        <w:rPr>
          <w:rFonts w:eastAsiaTheme="minorEastAsia"/>
          <w:szCs w:val="22"/>
          <w:lang w:val="en-CA"/>
        </w:rPr>
        <w:t xml:space="preserve">transform set 0 is used and </w:t>
      </w:r>
      <w:r w:rsidRPr="009F0DFA">
        <w:rPr>
          <w:rFonts w:eastAsiaTheme="minorEastAsia"/>
          <w:szCs w:val="20"/>
          <w:lang w:val="en-CA"/>
        </w:rPr>
        <w:t>LFNST transpose flag</w:t>
      </w:r>
      <w:r w:rsidRPr="009F0DFA">
        <w:rPr>
          <w:rFonts w:eastAsiaTheme="minorEastAsia"/>
          <w:szCs w:val="22"/>
          <w:lang w:val="en-CA"/>
        </w:rPr>
        <w:t xml:space="preserve"> </w:t>
      </w:r>
      <w:r w:rsidRPr="009F0DFA">
        <w:rPr>
          <w:rFonts w:eastAsiaTheme="minorEastAsia"/>
          <w:szCs w:val="20"/>
          <w:lang w:val="en-CA"/>
        </w:rPr>
        <w:t xml:space="preserve">is equal to 0. In this contribution, modifications of LFNST for MIP coded blocks are proposed. It is proposed to use DIMD to derive a traditional intra </w:t>
      </w:r>
      <w:proofErr w:type="spellStart"/>
      <w:r w:rsidRPr="009F0DFA">
        <w:rPr>
          <w:rFonts w:eastAsiaTheme="minorEastAsia"/>
          <w:szCs w:val="20"/>
          <w:lang w:val="en-CA"/>
        </w:rPr>
        <w:t>predition</w:t>
      </w:r>
      <w:proofErr w:type="spellEnd"/>
      <w:r w:rsidRPr="009F0DFA">
        <w:rPr>
          <w:rFonts w:eastAsiaTheme="minorEastAsia"/>
          <w:szCs w:val="20"/>
          <w:lang w:val="en-CA"/>
        </w:rPr>
        <w:t xml:space="preserve"> mode based on the prediction samples of MIP modes, then </w:t>
      </w:r>
      <w:r w:rsidRPr="009F0DFA">
        <w:rPr>
          <w:rFonts w:eastAsiaTheme="minorEastAsia"/>
          <w:noProof/>
          <w:szCs w:val="20"/>
          <w:lang w:val="en-CA"/>
        </w:rPr>
        <w:t xml:space="preserve">the LFNST transform set and </w:t>
      </w:r>
      <w:r w:rsidRPr="009F0DFA">
        <w:rPr>
          <w:rFonts w:eastAsiaTheme="minorEastAsia"/>
          <w:szCs w:val="20"/>
          <w:lang w:val="en-CA"/>
        </w:rPr>
        <w:t>LFNST</w:t>
      </w:r>
      <w:r w:rsidRPr="009F0DFA">
        <w:rPr>
          <w:rFonts w:eastAsiaTheme="minorEastAsia"/>
          <w:noProof/>
          <w:szCs w:val="20"/>
          <w:lang w:val="en-CA"/>
        </w:rPr>
        <w:t xml:space="preserve"> transpose flag are both determined by the derived intra mode. Moreover</w:t>
      </w:r>
      <w:r w:rsidRPr="009F0DFA">
        <w:rPr>
          <w:rFonts w:eastAsiaTheme="minorEastAsia"/>
          <w:szCs w:val="20"/>
          <w:lang w:val="en-CA"/>
        </w:rPr>
        <w:t>, LFNST is enable for MIP coded blocks of width and height greater than or equal to 4. It is reported that the coding performance to ECM 4.0 are as below:</w:t>
      </w:r>
    </w:p>
    <w:p w14:paraId="7772674A" w14:textId="74A9929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kern w:val="22"/>
          <w:szCs w:val="20"/>
        </w:rPr>
      </w:pPr>
      <w:r w:rsidRPr="009F0DFA">
        <w:rPr>
          <w:rFonts w:eastAsia="SimSun"/>
          <w:kern w:val="22"/>
          <w:szCs w:val="20"/>
        </w:rPr>
        <w:t xml:space="preserve">For AI configuration: -0.07%, -0.06%, and -0.01%, with 104% </w:t>
      </w:r>
      <w:proofErr w:type="spellStart"/>
      <w:r w:rsidRPr="009F0DFA">
        <w:rPr>
          <w:rFonts w:eastAsia="SimSun"/>
          <w:kern w:val="22"/>
          <w:szCs w:val="20"/>
        </w:rPr>
        <w:t>EncT</w:t>
      </w:r>
      <w:proofErr w:type="spellEnd"/>
      <w:r w:rsidRPr="009F0DFA">
        <w:rPr>
          <w:rFonts w:eastAsia="SimSun"/>
          <w:kern w:val="22"/>
          <w:szCs w:val="20"/>
        </w:rPr>
        <w:t xml:space="preserve">, 100% </w:t>
      </w:r>
      <w:proofErr w:type="spellStart"/>
      <w:r w:rsidRPr="009F0DFA">
        <w:rPr>
          <w:rFonts w:eastAsia="SimSun"/>
          <w:kern w:val="22"/>
          <w:szCs w:val="20"/>
        </w:rPr>
        <w:t>DecT</w:t>
      </w:r>
      <w:proofErr w:type="spellEnd"/>
      <w:r w:rsidRPr="009F0DFA">
        <w:rPr>
          <w:rFonts w:eastAsia="SimSun"/>
          <w:kern w:val="22"/>
          <w:szCs w:val="20"/>
        </w:rPr>
        <w:t>.</w:t>
      </w:r>
    </w:p>
    <w:p w14:paraId="7AF18381" w14:textId="286AC50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kern w:val="22"/>
          <w:szCs w:val="20"/>
        </w:rPr>
      </w:pPr>
      <w:r w:rsidRPr="009F0DFA">
        <w:rPr>
          <w:rFonts w:eastAsia="SimSun"/>
          <w:kern w:val="22"/>
          <w:szCs w:val="20"/>
        </w:rPr>
        <w:lastRenderedPageBreak/>
        <w:t xml:space="preserve">For RA configuration: </w:t>
      </w:r>
      <w:proofErr w:type="gramStart"/>
      <w:r w:rsidRPr="009F0DFA">
        <w:rPr>
          <w:rFonts w:eastAsia="SimSun"/>
          <w:kern w:val="22"/>
          <w:szCs w:val="20"/>
        </w:rPr>
        <w:t>0.xx</w:t>
      </w:r>
      <w:proofErr w:type="gramEnd"/>
      <w:r w:rsidRPr="009F0DFA">
        <w:rPr>
          <w:rFonts w:eastAsia="SimSun"/>
          <w:kern w:val="22"/>
          <w:szCs w:val="20"/>
        </w:rPr>
        <w:t xml:space="preserve">%, 0.xx%, and 0.xx%, with xxx% </w:t>
      </w:r>
      <w:proofErr w:type="spellStart"/>
      <w:r w:rsidRPr="009F0DFA">
        <w:rPr>
          <w:rFonts w:eastAsia="SimSun"/>
          <w:kern w:val="22"/>
          <w:szCs w:val="20"/>
        </w:rPr>
        <w:t>EncT</w:t>
      </w:r>
      <w:proofErr w:type="spellEnd"/>
      <w:r w:rsidRPr="009F0DFA">
        <w:rPr>
          <w:rFonts w:eastAsia="SimSun"/>
          <w:kern w:val="22"/>
          <w:szCs w:val="20"/>
        </w:rPr>
        <w:t xml:space="preserve">, xxx% </w:t>
      </w:r>
      <w:proofErr w:type="spellStart"/>
      <w:r w:rsidRPr="009F0DFA">
        <w:rPr>
          <w:rFonts w:eastAsia="SimSun"/>
          <w:kern w:val="22"/>
          <w:szCs w:val="20"/>
        </w:rPr>
        <w:t>DecT</w:t>
      </w:r>
      <w:proofErr w:type="spellEnd"/>
      <w:r w:rsidRPr="009F0DFA">
        <w:rPr>
          <w:rFonts w:eastAsia="SimSun"/>
          <w:kern w:val="22"/>
          <w:szCs w:val="20"/>
        </w:rPr>
        <w:t>.</w:t>
      </w:r>
    </w:p>
    <w:p w14:paraId="1E4EF55C"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p>
    <w:p w14:paraId="562789E3" w14:textId="2314E99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 xml:space="preserve">In the current ECM-4.0, LFNST is only enabled for MIP blocks with width and height both equal to </w:t>
      </w:r>
      <w:proofErr w:type="gramStart"/>
      <w:r w:rsidRPr="009F0DFA">
        <w:rPr>
          <w:rFonts w:eastAsiaTheme="minorEastAsia"/>
          <w:szCs w:val="20"/>
        </w:rPr>
        <w:t>or</w:t>
      </w:r>
      <w:proofErr w:type="gramEnd"/>
      <w:r w:rsidRPr="009F0DFA">
        <w:rPr>
          <w:rFonts w:eastAsiaTheme="minorEastAsia"/>
          <w:szCs w:val="20"/>
        </w:rPr>
        <w:t xml:space="preserve"> larger than 16 luma samples. This proposal extends LFNST to MIP blocks with width and height both equal to </w:t>
      </w:r>
      <w:proofErr w:type="gramStart"/>
      <w:r w:rsidRPr="009F0DFA">
        <w:rPr>
          <w:rFonts w:eastAsiaTheme="minorEastAsia"/>
          <w:szCs w:val="20"/>
        </w:rPr>
        <w:t>or</w:t>
      </w:r>
      <w:proofErr w:type="gramEnd"/>
      <w:r w:rsidRPr="009F0DFA">
        <w:rPr>
          <w:rFonts w:eastAsiaTheme="minorEastAsia"/>
          <w:szCs w:val="20"/>
        </w:rPr>
        <w:t xml:space="preserve"> larger than 4 luma samples. Additionally, a DIMD process that </w:t>
      </w:r>
      <w:r w:rsidRPr="009F0DFA">
        <w:rPr>
          <w:rFonts w:eastAsiaTheme="minorEastAsia" w:hint="eastAsia"/>
          <w:szCs w:val="20"/>
          <w:lang w:eastAsia="zh-CN"/>
        </w:rPr>
        <w:t>us</w:t>
      </w:r>
      <w:r w:rsidRPr="009F0DFA">
        <w:rPr>
          <w:rFonts w:eastAsiaTheme="minorEastAsia"/>
          <w:szCs w:val="20"/>
          <w:lang w:eastAsia="zh-CN"/>
        </w:rPr>
        <w:t>es</w:t>
      </w:r>
      <w:r w:rsidRPr="009F0DFA">
        <w:rPr>
          <w:rFonts w:eastAsiaTheme="minorEastAsia"/>
          <w:szCs w:val="20"/>
        </w:rPr>
        <w:t xml:space="preserve"> MIP prediction samples to calculate the gradients is used to identify the “coding mode” of the MIP block. This results in a 4% encoding time increase for AI.</w:t>
      </w:r>
    </w:p>
    <w:p w14:paraId="45E19D89" w14:textId="745330F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It was questioned whether the size extension was necessary, given it incurs a performance loss.</w:t>
      </w:r>
    </w:p>
    <w:p w14:paraId="7B6562F6" w14:textId="368A09A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It was asked how much gain can be obtained with just the DIMD part of the proposal. Proponent will run additional test.</w:t>
      </w:r>
    </w:p>
    <w:p w14:paraId="7B928188" w14:textId="68A260F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It was commented that previously both aspects in this proposal were investigated during the development of VVC, and it was decided at that time not to include them due to unfavorable performance vs complexity tradeoff. It was commented that performance vs complexity does not seem interesting enough to be included in EE.</w:t>
      </w:r>
    </w:p>
    <w:p w14:paraId="3E803C83" w14:textId="386E5D70"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It was commented that intra coding gain may be more difficult to come by, from this perspective the threshold to including a proposal in EE could be set lower.</w:t>
      </w:r>
    </w:p>
    <w:p w14:paraId="589E3C0A" w14:textId="7D0361A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 xml:space="preserve">The additional data on the DIMD aspect was reviewed in </w:t>
      </w:r>
      <w:proofErr w:type="spellStart"/>
      <w:r w:rsidRPr="009F0DFA">
        <w:rPr>
          <w:rFonts w:eastAsiaTheme="minorEastAsia"/>
          <w:szCs w:val="20"/>
        </w:rPr>
        <w:t>BoG</w:t>
      </w:r>
      <w:proofErr w:type="spellEnd"/>
      <w:r w:rsidRPr="009F0DFA">
        <w:rPr>
          <w:rFonts w:eastAsiaTheme="minorEastAsia"/>
          <w:szCs w:val="20"/>
        </w:rPr>
        <w:t xml:space="preserve"> meeting #3. Partial results show that in AI configuration, if just the DIMD aspect is applied, classes C and D had 0.00% Y BD rate, class E had -0.02% Y BD rate. Based on the additional results, this may be premature to be included in the next round of EE2 at this time.</w:t>
      </w:r>
    </w:p>
    <w:p w14:paraId="49722C4A" w14:textId="05C57CCA"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Further study encouraged.</w:t>
      </w:r>
    </w:p>
    <w:p w14:paraId="2D8A016B" w14:textId="77777777" w:rsidR="009F0DFA" w:rsidRPr="009F0DFA" w:rsidRDefault="0018132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30" w:history="1">
        <w:r w:rsidR="009F0DFA" w:rsidRPr="009F0DFA">
          <w:rPr>
            <w:rFonts w:eastAsiaTheme="minorEastAsia"/>
            <w:b/>
            <w:color w:val="0000FF"/>
            <w:u w:val="single"/>
            <w:lang w:val="en-CA"/>
          </w:rPr>
          <w:t>JVET-Z0066</w:t>
        </w:r>
      </w:hyperlink>
      <w:r w:rsidR="009F0DFA" w:rsidRPr="009F0DFA">
        <w:rPr>
          <w:rFonts w:eastAsiaTheme="minorEastAsia"/>
          <w:b/>
          <w:lang w:val="en-CA"/>
        </w:rPr>
        <w:t xml:space="preserve"> EE2-related: Template matching using extended MVP candidate list [K. Kim, D. Kim, J.-H. Son, J.-S. Kwak (WILUS)]</w:t>
      </w:r>
    </w:p>
    <w:p w14:paraId="22652410"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ko-KR"/>
        </w:rPr>
      </w:pPr>
      <w:r w:rsidRPr="009F0DFA">
        <w:rPr>
          <w:rFonts w:eastAsiaTheme="minorEastAsia"/>
          <w:szCs w:val="20"/>
          <w:lang w:val="en-CA"/>
        </w:rPr>
        <w:t xml:space="preserve">This contribution proposes </w:t>
      </w:r>
      <w:r w:rsidRPr="009F0DFA">
        <w:rPr>
          <w:rFonts w:eastAsiaTheme="minorEastAsia"/>
          <w:szCs w:val="20"/>
          <w:lang w:val="en-CA" w:eastAsia="ko-KR"/>
        </w:rPr>
        <w:t>to use extended MVP candidate list for template matching in AMVP mode. Additional</w:t>
      </w:r>
      <w:r w:rsidRPr="009F0DFA">
        <w:rPr>
          <w:rFonts w:eastAsiaTheme="minorEastAsia"/>
          <w:szCs w:val="22"/>
          <w:lang w:val="en-CA" w:eastAsia="ko-KR"/>
        </w:rPr>
        <w:t xml:space="preserve"> MVP candidates are generated by adding or subtracting an offset distance (k) in both horizontal and vertical </w:t>
      </w:r>
      <w:r w:rsidRPr="009F0DFA">
        <w:rPr>
          <w:rFonts w:eastAsiaTheme="minorEastAsia" w:hint="eastAsia"/>
          <w:szCs w:val="22"/>
          <w:lang w:val="en-CA" w:eastAsia="ko-KR"/>
        </w:rPr>
        <w:t>d</w:t>
      </w:r>
      <w:r w:rsidRPr="009F0DFA">
        <w:rPr>
          <w:rFonts w:eastAsiaTheme="minorEastAsia"/>
          <w:szCs w:val="22"/>
          <w:lang w:val="en-CA" w:eastAsia="ko-KR"/>
        </w:rPr>
        <w:t xml:space="preserve">irections from the initial MVP candidates. From the extended MVP candidate list which composed of the initial MVP candidates and the additional MVP candidates derived from the offset distance (k), </w:t>
      </w:r>
      <w:r w:rsidRPr="009F0DFA">
        <w:rPr>
          <w:rFonts w:eastAsiaTheme="minorEastAsia"/>
          <w:szCs w:val="20"/>
          <w:lang w:val="en-CA" w:eastAsia="ko-KR"/>
        </w:rPr>
        <w:t>a</w:t>
      </w:r>
      <w:r w:rsidRPr="009F0DFA">
        <w:rPr>
          <w:rFonts w:eastAsiaTheme="minorEastAsia"/>
          <w:szCs w:val="22"/>
          <w:lang w:val="en-CA"/>
        </w:rPr>
        <w:t xml:space="preserve">n MVP candidate with the minimum TM cost is selected as the optimal MVP candidate to perform template matching. </w:t>
      </w:r>
      <w:r w:rsidRPr="009F0DFA">
        <w:rPr>
          <w:rFonts w:eastAsiaTheme="minorEastAsia"/>
          <w:szCs w:val="20"/>
          <w:lang w:val="en-CA" w:eastAsia="ko-KR"/>
        </w:rPr>
        <w:t>On top of ECM-4.0, simulation results of the proposed method are reported as below:</w:t>
      </w:r>
    </w:p>
    <w:p w14:paraId="1D254A83"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RA: {-0.03%, -0.08%, 0.04%, 101%, 100%}</w:t>
      </w:r>
    </w:p>
    <w:p w14:paraId="3AA84F1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LDB: {-0.06%, -0.15%, -0.08%, 102%, 99%}</w:t>
      </w:r>
    </w:p>
    <w:p w14:paraId="65F00F55" w14:textId="04510B75"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the performance gain is quite small.</w:t>
      </w:r>
    </w:p>
    <w:p w14:paraId="45891D20"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asked why there is a decoding time reduction in LDB case. The cross checker reported a 1% increase in decoding time.</w:t>
      </w:r>
    </w:p>
    <w:p w14:paraId="382F2805" w14:textId="3431323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Further study encouraged.</w:t>
      </w:r>
    </w:p>
    <w:p w14:paraId="0FD82A7D" w14:textId="77777777" w:rsidR="009F0DFA" w:rsidRPr="009F0DFA" w:rsidRDefault="0018132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31" w:history="1">
        <w:r w:rsidR="009F0DFA" w:rsidRPr="009F0DFA">
          <w:rPr>
            <w:rFonts w:eastAsiaTheme="minorEastAsia"/>
            <w:b/>
            <w:color w:val="0000FF"/>
            <w:u w:val="single"/>
            <w:lang w:val="en-CA"/>
          </w:rPr>
          <w:t>JVET-Z0068</w:t>
        </w:r>
      </w:hyperlink>
      <w:r w:rsidR="009F0DFA" w:rsidRPr="009F0DFA">
        <w:rPr>
          <w:rFonts w:eastAsiaTheme="minorEastAsia"/>
          <w:b/>
          <w:lang w:val="en-CA"/>
        </w:rPr>
        <w:t xml:space="preserve"> EE2-2.6 related: Longer chroma interpolation filters [K. Andersson, R. Yu (Ericsson)]</w:t>
      </w:r>
    </w:p>
    <w:p w14:paraId="72E2C51D"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chroma interpolation filters in ECM-4.0 are 4-tap which is much shorter than the 12-tap luma interpolation filters. In JVET-Y0172, it was shown that healthy chroma gains can be obtained by increasing the chroma interpolation filter length also to 12-tap. In EE2-2.6 three sets of chroma interpolation filter lengths are tested, 12, 8 and 6-tap. In this contribution three alternative sets of chroma interpolation filters are proposed. It is asserted that the proposed sets have more accurate phase characteristics at lower frequencies.</w:t>
      </w:r>
    </w:p>
    <w:p w14:paraId="00B0E339"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impact on coding efficiency over ECM-4.0 anchor is reported for Luma/</w:t>
      </w:r>
      <w:proofErr w:type="spellStart"/>
      <w:r w:rsidRPr="009F0DFA">
        <w:rPr>
          <w:rFonts w:eastAsiaTheme="minorEastAsia"/>
          <w:szCs w:val="20"/>
          <w:lang w:val="en-CA"/>
        </w:rPr>
        <w:t>Cb</w:t>
      </w:r>
      <w:proofErr w:type="spellEnd"/>
      <w:r w:rsidRPr="009F0DFA">
        <w:rPr>
          <w:rFonts w:eastAsiaTheme="minorEastAsia"/>
          <w:szCs w:val="20"/>
          <w:lang w:val="en-CA"/>
        </w:rPr>
        <w:t>/Cr as follows:</w:t>
      </w:r>
    </w:p>
    <w:p w14:paraId="1D09B496"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sv-SE"/>
        </w:rPr>
      </w:pPr>
      <w:r w:rsidRPr="009F0DFA">
        <w:rPr>
          <w:rFonts w:eastAsiaTheme="minorEastAsia"/>
          <w:szCs w:val="20"/>
          <w:lang w:val="sv-SE"/>
        </w:rPr>
        <w:t>12-tap: RA: -0,06%/-1,70%/-1,68%, LDB: -0,10%/-2,11%/-1,88%</w:t>
      </w:r>
    </w:p>
    <w:p w14:paraId="18619EC9"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sv-SE"/>
        </w:rPr>
      </w:pPr>
      <w:r w:rsidRPr="009F0DFA">
        <w:rPr>
          <w:rFonts w:eastAsiaTheme="minorEastAsia"/>
          <w:szCs w:val="20"/>
          <w:lang w:val="sv-SE"/>
        </w:rPr>
        <w:lastRenderedPageBreak/>
        <w:t>8-tap:   RA: -0,06%/-1,44%/-1,47%, LDB: -0,10%/-2,04%/-1,81%</w:t>
      </w:r>
    </w:p>
    <w:p w14:paraId="74153E26"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6-tap:   RA: -0,05%/-1,25%/-1,17%, LDB: -0,10%/-1,36%/-1,48%</w:t>
      </w:r>
    </w:p>
    <w:p w14:paraId="6DFE380B"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Encoding and decoding time is asserted to be similar as the anchor.</w:t>
      </w:r>
    </w:p>
    <w:p w14:paraId="4CB8E65F"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lang w:val="en-CA"/>
        </w:rPr>
        <w:t>Since most of the gains can be kept with 6-tap or 8-tap it is thus suggested to include one of the proposed 6-tap or 8-tap interpolation filter sets in the next version of ECM.</w:t>
      </w:r>
    </w:p>
    <w:p w14:paraId="6C6AA566"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contribution is related to JVET-Y0172, which extended the chroma interpolation filters to 12-tap (reusing the same luma filters at the same phases). This was being tested as EE2 test 2.6, with three tap lengths, 12-tap, 8-tap and 6-tap (JVET-Z0117). The 12-tap and 8-tap EE tests were withdrawn and only 6-tap (test 2.6c) is currently under consideration. The test 2.6c also includes an SPS flag that switches between the new filter and the existing 4-tap chroma interpolation filter.</w:t>
      </w:r>
    </w:p>
    <w:p w14:paraId="5258208E" w14:textId="5E602FF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It was commented that a fixed set of interpolation filters may be </w:t>
      </w:r>
      <w:proofErr w:type="gramStart"/>
      <w:r w:rsidRPr="009F0DFA">
        <w:rPr>
          <w:rFonts w:eastAsiaTheme="minorEastAsia"/>
          <w:szCs w:val="20"/>
          <w:lang w:val="en-CA"/>
        </w:rPr>
        <w:t>more preferable</w:t>
      </w:r>
      <w:proofErr w:type="gramEnd"/>
      <w:r w:rsidRPr="009F0DFA">
        <w:rPr>
          <w:rFonts w:eastAsiaTheme="minorEastAsia"/>
          <w:szCs w:val="20"/>
          <w:lang w:val="en-CA"/>
        </w:rPr>
        <w:t xml:space="preserve"> than switching between two sets.</w:t>
      </w:r>
    </w:p>
    <w:p w14:paraId="19E5D403" w14:textId="2B1DC5B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decoding time of 6-tap filters is 110%, although the proponent reported that their decoding time is not reliable.</w:t>
      </w:r>
    </w:p>
    <w:p w14:paraId="21032433" w14:textId="3037D2C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Phase alignment of different proposals with ideal filters was discussed.</w:t>
      </w:r>
    </w:p>
    <w:p w14:paraId="10907958" w14:textId="689E047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There is another related proposal JVET-Z0123 on chroma interpolation filter. See notes under JVET-Z0123.</w:t>
      </w:r>
    </w:p>
    <w:p w14:paraId="5942E3B6" w14:textId="77777777" w:rsidR="009F0DFA" w:rsidRPr="009F0DFA" w:rsidRDefault="0018132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32" w:history="1">
        <w:r w:rsidR="009F0DFA" w:rsidRPr="009F0DFA">
          <w:rPr>
            <w:rFonts w:eastAsiaTheme="minorEastAsia"/>
            <w:b/>
            <w:color w:val="0000FF"/>
            <w:u w:val="single"/>
            <w:lang w:val="en-CA"/>
          </w:rPr>
          <w:t>JVET-Z0123</w:t>
        </w:r>
      </w:hyperlink>
      <w:r w:rsidR="009F0DFA" w:rsidRPr="009F0DFA">
        <w:rPr>
          <w:rFonts w:eastAsiaTheme="minorEastAsia"/>
          <w:b/>
          <w:lang w:val="en-CA"/>
        </w:rPr>
        <w:t xml:space="preserve"> EE2-related: On chroma interpolation filters for motion compensation [J. Gan, Y. Yu, H. Yu (OPPO)]</w:t>
      </w:r>
    </w:p>
    <w:p w14:paraId="7626A231"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This contribution proposes to replace the chroma interpolation filters in ECM-4.0 with 6 tap interpolation filters derived according to a cosine windowed </w:t>
      </w:r>
      <w:proofErr w:type="spellStart"/>
      <w:r w:rsidRPr="009F0DFA">
        <w:rPr>
          <w:rFonts w:eastAsiaTheme="minorEastAsia"/>
          <w:szCs w:val="20"/>
          <w:lang w:val="en-CA"/>
        </w:rPr>
        <w:t>sinc</w:t>
      </w:r>
      <w:proofErr w:type="spellEnd"/>
      <w:r w:rsidRPr="009F0DFA">
        <w:rPr>
          <w:rFonts w:eastAsiaTheme="minorEastAsia"/>
          <w:szCs w:val="20"/>
          <w:lang w:val="en-CA"/>
        </w:rPr>
        <w:t xml:space="preserve"> design. It is asserted that the design method is consistent with the luma interpolation filters in ECM-4.0. The gain on top of ECM-4.0 is reported to be {-0.06%, -1.14%, -1.2%} for RA configuration and {-0.11%, -1.35%, -1.36%} for LDB configuration.</w:t>
      </w:r>
    </w:p>
    <w:p w14:paraId="43293347"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Discussion on different options:</w:t>
      </w:r>
    </w:p>
    <w:p w14:paraId="1EA0FFD7" w14:textId="111D4F5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First, the topic on filter tap length is discussed. It was commented that long-tap filters such as 12-</w:t>
      </w:r>
      <w:proofErr w:type="gramStart"/>
      <w:r w:rsidRPr="009F0DFA">
        <w:rPr>
          <w:rFonts w:eastAsiaTheme="minorEastAsia"/>
          <w:szCs w:val="20"/>
          <w:lang w:val="en-CA"/>
        </w:rPr>
        <w:t>tap</w:t>
      </w:r>
      <w:proofErr w:type="gramEnd"/>
      <w:r w:rsidRPr="009F0DFA">
        <w:rPr>
          <w:rFonts w:eastAsiaTheme="minorEastAsia"/>
          <w:szCs w:val="20"/>
          <w:lang w:val="en-CA"/>
        </w:rPr>
        <w:t xml:space="preserve"> or 8-tap may not be desirable due to hardware complexity. This was agreed by multiple experts, aside from the more favorable performance vs. complexity trade-off aspect, 6-tap chroma filter is also more “spatially” consistent with 12-tap luma filter.</w:t>
      </w:r>
    </w:p>
    <w:p w14:paraId="218394CD" w14:textId="2C78E8B0"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In terms of switching between 4-tap and 6-tap at sequence level, the proponent suggested that additional complexity is not high. This could be the case if ECM becomes a new VVC profile. Currently, we do not have an algorithm to use this switch for getting coding performance benefit.</w:t>
      </w:r>
    </w:p>
    <w:p w14:paraId="4FF05111" w14:textId="358370F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proposed filters from all three contributions increased the bit-depth of the filter coefficients, consistent with what was done to the luma filters in ECM (extension from 6-bit in VVC to 8-bit in ECM).</w:t>
      </w:r>
    </w:p>
    <w:p w14:paraId="5162D5C9" w14:textId="0E929DF0"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Then, which 6-tap filter is more desirable is discussed.</w:t>
      </w:r>
    </w:p>
    <w:p w14:paraId="57B06D57" w14:textId="29C1B59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JVET-Z0117 (test 2.6c, no SPS switch option) performance:</w:t>
      </w:r>
    </w:p>
    <w:p w14:paraId="265F7CF9"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RA: {-0.05%, -1.23%, -1.25%} {101%, 103%}</w:t>
      </w:r>
    </w:p>
    <w:p w14:paraId="384A122E" w14:textId="07610F1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LD: {-0.09%, -1.30%, -1.64%} {101%, 102%}</w:t>
      </w:r>
    </w:p>
    <w:p w14:paraId="0CA8519F" w14:textId="318BE08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Z0068 performance:</w:t>
      </w:r>
    </w:p>
    <w:p w14:paraId="304FEB3F" w14:textId="5E30B33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RA: {-0,05%, -1,25%, -1,17%} {102%, 110%}</w:t>
      </w:r>
    </w:p>
    <w:p w14:paraId="0500A95B"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LD: {-0,10%, -1,36%, -1,48%} {103%, 105%}</w:t>
      </w:r>
    </w:p>
    <w:p w14:paraId="056DB6E5" w14:textId="0D574216"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Z0123 performance:</w:t>
      </w:r>
    </w:p>
    <w:p w14:paraId="5D0E1075" w14:textId="678EECF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RA: {-0.06%, -1.14%, -1.20%} {102%, 103%}</w:t>
      </w:r>
    </w:p>
    <w:p w14:paraId="7F9A4B37"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LD: {-0.11%, -1.35%, -1.36%} {100%, 102%}</w:t>
      </w:r>
    </w:p>
    <w:p w14:paraId="5D4480B4" w14:textId="712537D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lastRenderedPageBreak/>
        <w:t>It was commented that, in terms of BD performance, these proposals are all very similar. In terms of coefficient bit-depth, these proposals all use 8-bit coefficients. It was commented that in terms of implementation cost, these three proposals are identical.</w:t>
      </w:r>
    </w:p>
    <w:p w14:paraId="280A5FD2" w14:textId="3BDCF05A"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JVET-Z0068 filter coefficients are derived using least square method against the “ideal” filters. It was commented that this was not described in the contribution in detail.</w:t>
      </w:r>
    </w:p>
    <w:p w14:paraId="310ABA61" w14:textId="25FD893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JVET-Z0117 proponent reported that the EE test 2.6c did extensive visual inspections.</w:t>
      </w:r>
    </w:p>
    <w:p w14:paraId="039CF2D5" w14:textId="0A8682CA"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all three proposals have chroma performance loss for class E in LDB configuration.</w:t>
      </w:r>
    </w:p>
    <w:p w14:paraId="371C95D1" w14:textId="6554378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EE tests are generally considered more mature.</w:t>
      </w:r>
    </w:p>
    <w:p w14:paraId="5EAC54DB"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JVET-Z0123 proponent suggested that the existing luma interpolation filters are based on cosine windowed </w:t>
      </w:r>
      <w:proofErr w:type="spellStart"/>
      <w:r w:rsidRPr="009F0DFA">
        <w:rPr>
          <w:rFonts w:eastAsiaTheme="minorEastAsia"/>
          <w:szCs w:val="20"/>
          <w:lang w:val="en-CA"/>
        </w:rPr>
        <w:t>sinc</w:t>
      </w:r>
      <w:proofErr w:type="spellEnd"/>
      <w:r w:rsidRPr="009F0DFA">
        <w:rPr>
          <w:rFonts w:eastAsiaTheme="minorEastAsia"/>
          <w:szCs w:val="20"/>
          <w:lang w:val="en-CA"/>
        </w:rPr>
        <w:t xml:space="preserve"> function, and they used the same design on chroma filters.</w:t>
      </w:r>
    </w:p>
    <w:p w14:paraId="14403EE9" w14:textId="6AE22B9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Recommend for main session to decide on EE test.</w:t>
      </w:r>
    </w:p>
    <w:p w14:paraId="7FBA32F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This was resolved in the main </w:t>
      </w:r>
      <w:proofErr w:type="gramStart"/>
      <w:r w:rsidRPr="009F0DFA">
        <w:rPr>
          <w:rFonts w:eastAsiaTheme="minorEastAsia"/>
          <w:szCs w:val="20"/>
          <w:lang w:val="en-CA"/>
        </w:rPr>
        <w:t>session</w:t>
      </w:r>
      <w:proofErr w:type="gramEnd"/>
      <w:r w:rsidRPr="009F0DFA">
        <w:rPr>
          <w:rFonts w:eastAsiaTheme="minorEastAsia"/>
          <w:szCs w:val="20"/>
          <w:lang w:val="en-CA"/>
        </w:rPr>
        <w:t xml:space="preserve"> so no further action was required of this </w:t>
      </w:r>
      <w:proofErr w:type="spellStart"/>
      <w:r w:rsidRPr="009F0DFA">
        <w:rPr>
          <w:rFonts w:eastAsiaTheme="minorEastAsia"/>
          <w:szCs w:val="20"/>
          <w:lang w:val="en-CA"/>
        </w:rPr>
        <w:t>BoG</w:t>
      </w:r>
      <w:proofErr w:type="spellEnd"/>
      <w:r w:rsidRPr="009F0DFA">
        <w:rPr>
          <w:rFonts w:eastAsiaTheme="minorEastAsia"/>
          <w:szCs w:val="20"/>
          <w:lang w:val="en-CA"/>
        </w:rPr>
        <w:t>. See meeting notes.</w:t>
      </w:r>
    </w:p>
    <w:p w14:paraId="2541B15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roofErr w:type="spellStart"/>
      <w:r w:rsidRPr="009F0DFA">
        <w:rPr>
          <w:rFonts w:eastAsiaTheme="minorEastAsia"/>
          <w:szCs w:val="20"/>
          <w:lang w:val="en-CA"/>
        </w:rPr>
        <w:t>BoG</w:t>
      </w:r>
      <w:proofErr w:type="spellEnd"/>
      <w:r w:rsidRPr="009F0DFA">
        <w:rPr>
          <w:rFonts w:eastAsiaTheme="minorEastAsia"/>
          <w:szCs w:val="20"/>
          <w:lang w:val="en-CA"/>
        </w:rPr>
        <w:t xml:space="preserve"> meeting #1 was closed </w:t>
      </w:r>
      <w:proofErr w:type="gramStart"/>
      <w:r w:rsidRPr="009F0DFA">
        <w:rPr>
          <w:rFonts w:eastAsiaTheme="minorEastAsia"/>
          <w:szCs w:val="20"/>
          <w:lang w:val="en-CA"/>
        </w:rPr>
        <w:t>at</w:t>
      </w:r>
      <w:proofErr w:type="gramEnd"/>
      <w:r w:rsidRPr="009F0DFA">
        <w:rPr>
          <w:rFonts w:eastAsiaTheme="minorEastAsia"/>
          <w:szCs w:val="20"/>
          <w:lang w:val="en-CA"/>
        </w:rPr>
        <w:t xml:space="preserve"> </w:t>
      </w:r>
      <w:r w:rsidRPr="009F0DFA">
        <w:rPr>
          <w:rFonts w:eastAsiaTheme="minorEastAsia"/>
          <w:szCs w:val="22"/>
          <w:lang w:val="en-CA"/>
        </w:rPr>
        <w:t>April 21</w:t>
      </w:r>
      <w:r w:rsidRPr="009F0DFA">
        <w:rPr>
          <w:rFonts w:eastAsiaTheme="minorEastAsia"/>
          <w:szCs w:val="22"/>
          <w:vertAlign w:val="superscript"/>
          <w:lang w:val="en-CA"/>
        </w:rPr>
        <w:t>st</w:t>
      </w:r>
      <w:r w:rsidRPr="009F0DFA">
        <w:rPr>
          <w:rFonts w:eastAsiaTheme="minorEastAsia"/>
          <w:szCs w:val="22"/>
          <w:lang w:val="en-CA"/>
        </w:rPr>
        <w:t xml:space="preserve"> 01:27 UTC.</w:t>
      </w:r>
    </w:p>
    <w:p w14:paraId="6D78B494" w14:textId="77777777" w:rsid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
    <w:p w14:paraId="079B305B" w14:textId="1BAA407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 following contributions were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#2 at 2320-0120(+1) UTC on Thursday 21 April 2022.</w:t>
      </w:r>
    </w:p>
    <w:p w14:paraId="679AD811" w14:textId="01AE8CD5"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There was a request to add JVET-Z0219 to the agenda. No objection was raised, so this contribution was added to the agenda (Section </w:t>
      </w:r>
      <w:r w:rsidRPr="009F0DFA">
        <w:rPr>
          <w:rFonts w:eastAsiaTheme="minorEastAsia"/>
          <w:szCs w:val="20"/>
          <w:lang w:val="en-CA"/>
        </w:rPr>
        <w:fldChar w:fldCharType="begin"/>
      </w:r>
      <w:r w:rsidRPr="009F0DFA">
        <w:rPr>
          <w:rFonts w:eastAsiaTheme="minorEastAsia"/>
          <w:szCs w:val="20"/>
          <w:lang w:val="en-CA"/>
        </w:rPr>
        <w:instrText xml:space="preserve"> REF _Ref101529783 \r \h </w:instrText>
      </w:r>
      <w:r w:rsidRPr="009F0DFA">
        <w:rPr>
          <w:rFonts w:eastAsiaTheme="minorEastAsia"/>
          <w:szCs w:val="20"/>
          <w:lang w:val="en-CA"/>
        </w:rPr>
      </w:r>
      <w:r w:rsidRPr="009F0DFA">
        <w:rPr>
          <w:rFonts w:eastAsiaTheme="minorEastAsia"/>
          <w:szCs w:val="20"/>
          <w:lang w:val="en-CA"/>
        </w:rPr>
        <w:fldChar w:fldCharType="separate"/>
      </w:r>
      <w:r w:rsidRPr="009F0DFA">
        <w:rPr>
          <w:rFonts w:eastAsiaTheme="minorEastAsia"/>
          <w:szCs w:val="20"/>
          <w:lang w:val="en-CA"/>
        </w:rPr>
        <w:t>3</w:t>
      </w:r>
      <w:r w:rsidRPr="009F0DFA">
        <w:rPr>
          <w:rFonts w:eastAsiaTheme="minorEastAsia"/>
          <w:szCs w:val="20"/>
          <w:lang w:val="en-CA"/>
        </w:rPr>
        <w:fldChar w:fldCharType="end"/>
      </w:r>
      <w:r w:rsidRPr="009F0DFA">
        <w:rPr>
          <w:rFonts w:eastAsiaTheme="minorEastAsia"/>
          <w:szCs w:val="20"/>
          <w:lang w:val="en-CA"/>
        </w:rPr>
        <w:t>).</w:t>
      </w:r>
    </w:p>
    <w:p w14:paraId="3A5FE92E" w14:textId="77777777" w:rsidR="009F0DFA" w:rsidRPr="009F0DFA" w:rsidRDefault="0018132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33" w:history="1">
        <w:r w:rsidR="009F0DFA" w:rsidRPr="009F0DFA">
          <w:rPr>
            <w:rFonts w:eastAsiaTheme="minorEastAsia"/>
            <w:b/>
            <w:color w:val="0000FF"/>
            <w:u w:val="single"/>
            <w:lang w:val="en-CA"/>
          </w:rPr>
          <w:t>JVET-Z0125</w:t>
        </w:r>
      </w:hyperlink>
      <w:r w:rsidR="009F0DFA" w:rsidRPr="009F0DFA">
        <w:rPr>
          <w:rFonts w:eastAsiaTheme="minorEastAsia"/>
          <w:b/>
          <w:lang w:val="en-CA"/>
        </w:rPr>
        <w:t xml:space="preserve"> EE2-related: Regression based affine candidate derivation [Y. Zhang, H. Huang, V. </w:t>
      </w:r>
      <w:proofErr w:type="spellStart"/>
      <w:r w:rsidR="009F0DFA" w:rsidRPr="009F0DFA">
        <w:rPr>
          <w:rFonts w:eastAsiaTheme="minorEastAsia"/>
          <w:b/>
          <w:lang w:val="en-CA"/>
        </w:rPr>
        <w:t>Seregin</w:t>
      </w:r>
      <w:proofErr w:type="spellEnd"/>
      <w:r w:rsidR="009F0DFA" w:rsidRPr="009F0DFA">
        <w:rPr>
          <w:rFonts w:eastAsiaTheme="minorEastAsia"/>
          <w:b/>
          <w:lang w:val="en-CA"/>
        </w:rPr>
        <w:t xml:space="preserve">, M. Coban, M. </w:t>
      </w:r>
      <w:proofErr w:type="spellStart"/>
      <w:r w:rsidR="009F0DFA" w:rsidRPr="009F0DFA">
        <w:rPr>
          <w:rFonts w:eastAsiaTheme="minorEastAsia"/>
          <w:b/>
          <w:lang w:val="en-CA"/>
        </w:rPr>
        <w:t>Karczewicz</w:t>
      </w:r>
      <w:proofErr w:type="spellEnd"/>
      <w:r w:rsidR="009F0DFA" w:rsidRPr="009F0DFA">
        <w:rPr>
          <w:rFonts w:eastAsiaTheme="minorEastAsia"/>
          <w:b/>
          <w:lang w:val="en-CA"/>
        </w:rPr>
        <w:t xml:space="preserve"> (Qualcomm)]</w:t>
      </w:r>
    </w:p>
    <w:p w14:paraId="0C815DDC"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contribution proposes regression based affine candidate derivation method. It reports -0.30%, -0.27%, -0.24% BD-rate performance on top of ECM-4.0 with 82% encoder time and 87% decoder time in RA configuration. On top of EE2 2.8a and 2.9a, test results are reported as below:</w:t>
      </w:r>
    </w:p>
    <w:p w14:paraId="59FA73B9"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fr-FR"/>
        </w:rPr>
      </w:pPr>
      <w:r w:rsidRPr="009F0DFA">
        <w:rPr>
          <w:rFonts w:eastAsiaTheme="minorEastAsia"/>
          <w:szCs w:val="20"/>
          <w:lang w:val="fr-FR"/>
        </w:rPr>
        <w:t>Base on 2.8a : </w:t>
      </w:r>
      <w:proofErr w:type="gramStart"/>
      <w:r w:rsidRPr="009F0DFA">
        <w:rPr>
          <w:rFonts w:eastAsiaTheme="minorEastAsia"/>
          <w:szCs w:val="20"/>
          <w:lang w:val="fr-FR"/>
        </w:rPr>
        <w:t>RA:</w:t>
      </w:r>
      <w:proofErr w:type="gramEnd"/>
      <w:r w:rsidRPr="009F0DFA">
        <w:rPr>
          <w:rFonts w:eastAsiaTheme="minorEastAsia"/>
          <w:szCs w:val="20"/>
          <w:lang w:val="fr-FR"/>
        </w:rPr>
        <w:t xml:space="preserve"> {</w:t>
      </w:r>
      <w:r w:rsidRPr="009F0DFA">
        <w:rPr>
          <w:rFonts w:eastAsiaTheme="minorEastAsia"/>
          <w:szCs w:val="20"/>
        </w:rPr>
        <w:t xml:space="preserve"> </w:t>
      </w:r>
      <w:r w:rsidRPr="009F0DFA">
        <w:rPr>
          <w:rFonts w:eastAsiaTheme="minorEastAsia"/>
          <w:szCs w:val="20"/>
          <w:lang w:val="fr-FR"/>
        </w:rPr>
        <w:t>-0.45%, -0.34%, -0.31%, 86%, 90%}; LB: {-0.xx%, -0.xx%, -0.xx%, xxx%, xxx%}.</w:t>
      </w:r>
    </w:p>
    <w:p w14:paraId="78365FE3"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fr-FR"/>
        </w:rPr>
      </w:pPr>
      <w:r w:rsidRPr="009F0DFA">
        <w:rPr>
          <w:rFonts w:eastAsiaTheme="minorEastAsia"/>
          <w:szCs w:val="20"/>
          <w:lang w:val="fr-FR"/>
        </w:rPr>
        <w:t>Base on 2.9a : </w:t>
      </w:r>
      <w:proofErr w:type="gramStart"/>
      <w:r w:rsidRPr="009F0DFA">
        <w:rPr>
          <w:rFonts w:eastAsiaTheme="minorEastAsia"/>
          <w:szCs w:val="20"/>
          <w:lang w:val="fr-FR"/>
        </w:rPr>
        <w:t>RA:</w:t>
      </w:r>
      <w:proofErr w:type="gramEnd"/>
      <w:r w:rsidRPr="009F0DFA">
        <w:rPr>
          <w:rFonts w:eastAsiaTheme="minorEastAsia"/>
          <w:szCs w:val="20"/>
          <w:lang w:val="fr-FR"/>
        </w:rPr>
        <w:t xml:space="preserve"> {-0.xx%, -0.xx%, -0.xx%, xxx%, xxx%}; LB: {-0.xx%, -0.xx%, -0.xx%, xxx%, xxx%}.</w:t>
      </w:r>
    </w:p>
    <w:p w14:paraId="590985F1" w14:textId="205D868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fr-FR"/>
        </w:rPr>
      </w:pPr>
      <w:r w:rsidRPr="009F0DFA">
        <w:rPr>
          <w:rFonts w:eastAsiaTheme="minorEastAsia"/>
          <w:szCs w:val="20"/>
          <w:lang w:val="fr-FR"/>
        </w:rPr>
        <w:t xml:space="preserve">The run time </w:t>
      </w:r>
      <w:proofErr w:type="spellStart"/>
      <w:r w:rsidRPr="009F0DFA">
        <w:rPr>
          <w:rFonts w:eastAsiaTheme="minorEastAsia"/>
          <w:szCs w:val="20"/>
          <w:lang w:val="fr-FR"/>
        </w:rPr>
        <w:t>decrease</w:t>
      </w:r>
      <w:proofErr w:type="spellEnd"/>
      <w:r w:rsidRPr="009F0DFA">
        <w:rPr>
          <w:rFonts w:eastAsiaTheme="minorEastAsia"/>
          <w:szCs w:val="20"/>
          <w:lang w:val="fr-FR"/>
        </w:rPr>
        <w:t xml:space="preserve"> in RA configuration </w:t>
      </w:r>
      <w:proofErr w:type="spellStart"/>
      <w:r w:rsidRPr="009F0DFA">
        <w:rPr>
          <w:rFonts w:eastAsiaTheme="minorEastAsia"/>
          <w:szCs w:val="20"/>
          <w:lang w:val="fr-FR"/>
        </w:rPr>
        <w:t>was</w:t>
      </w:r>
      <w:proofErr w:type="spellEnd"/>
      <w:r w:rsidRPr="009F0DFA">
        <w:rPr>
          <w:rFonts w:eastAsiaTheme="minorEastAsia"/>
          <w:szCs w:val="20"/>
          <w:lang w:val="fr-FR"/>
        </w:rPr>
        <w:t xml:space="preserve"> due to </w:t>
      </w:r>
      <w:proofErr w:type="spellStart"/>
      <w:r w:rsidRPr="009F0DFA">
        <w:rPr>
          <w:rFonts w:eastAsiaTheme="minorEastAsia"/>
          <w:szCs w:val="20"/>
          <w:lang w:val="fr-FR"/>
        </w:rPr>
        <w:t>unreliable</w:t>
      </w:r>
      <w:proofErr w:type="spellEnd"/>
      <w:r w:rsidRPr="009F0DFA">
        <w:rPr>
          <w:rFonts w:eastAsiaTheme="minorEastAsia"/>
          <w:szCs w:val="20"/>
          <w:lang w:val="fr-FR"/>
        </w:rPr>
        <w:t xml:space="preserve"> </w:t>
      </w:r>
      <w:proofErr w:type="spellStart"/>
      <w:r w:rsidRPr="009F0DFA">
        <w:rPr>
          <w:rFonts w:eastAsiaTheme="minorEastAsia"/>
          <w:szCs w:val="20"/>
          <w:lang w:val="fr-FR"/>
        </w:rPr>
        <w:t>computing</w:t>
      </w:r>
      <w:proofErr w:type="spellEnd"/>
      <w:r w:rsidRPr="009F0DFA">
        <w:rPr>
          <w:rFonts w:eastAsiaTheme="minorEastAsia"/>
          <w:szCs w:val="20"/>
          <w:lang w:val="fr-FR"/>
        </w:rPr>
        <w:t xml:space="preserve"> </w:t>
      </w:r>
      <w:proofErr w:type="spellStart"/>
      <w:r w:rsidRPr="009F0DFA">
        <w:rPr>
          <w:rFonts w:eastAsiaTheme="minorEastAsia"/>
          <w:szCs w:val="20"/>
          <w:lang w:val="fr-FR"/>
        </w:rPr>
        <w:t>grid</w:t>
      </w:r>
      <w:proofErr w:type="spellEnd"/>
      <w:r w:rsidRPr="009F0DFA">
        <w:rPr>
          <w:rFonts w:eastAsiaTheme="minorEastAsia"/>
          <w:szCs w:val="20"/>
          <w:lang w:val="fr-FR"/>
        </w:rPr>
        <w:t xml:space="preserve">. No </w:t>
      </w:r>
      <w:proofErr w:type="spellStart"/>
      <w:r w:rsidRPr="009F0DFA">
        <w:rPr>
          <w:rFonts w:eastAsiaTheme="minorEastAsia"/>
          <w:szCs w:val="20"/>
          <w:lang w:val="fr-FR"/>
        </w:rPr>
        <w:t>run-time</w:t>
      </w:r>
      <w:proofErr w:type="spellEnd"/>
      <w:r w:rsidRPr="009F0DFA">
        <w:rPr>
          <w:rFonts w:eastAsiaTheme="minorEastAsia"/>
          <w:szCs w:val="20"/>
          <w:lang w:val="fr-FR"/>
        </w:rPr>
        <w:t xml:space="preserve"> </w:t>
      </w:r>
      <w:proofErr w:type="spellStart"/>
      <w:r w:rsidRPr="009F0DFA">
        <w:rPr>
          <w:rFonts w:eastAsiaTheme="minorEastAsia"/>
          <w:szCs w:val="20"/>
          <w:lang w:val="fr-FR"/>
        </w:rPr>
        <w:t>decrease</w:t>
      </w:r>
      <w:proofErr w:type="spellEnd"/>
      <w:r w:rsidRPr="009F0DFA">
        <w:rPr>
          <w:rFonts w:eastAsiaTheme="minorEastAsia"/>
          <w:szCs w:val="20"/>
          <w:lang w:val="fr-FR"/>
        </w:rPr>
        <w:t xml:space="preserve"> </w:t>
      </w:r>
      <w:proofErr w:type="spellStart"/>
      <w:r w:rsidRPr="009F0DFA">
        <w:rPr>
          <w:rFonts w:eastAsiaTheme="minorEastAsia"/>
          <w:szCs w:val="20"/>
          <w:lang w:val="fr-FR"/>
        </w:rPr>
        <w:t>is</w:t>
      </w:r>
      <w:proofErr w:type="spellEnd"/>
      <w:r w:rsidRPr="009F0DFA">
        <w:rPr>
          <w:rFonts w:eastAsiaTheme="minorEastAsia"/>
          <w:szCs w:val="20"/>
          <w:lang w:val="fr-FR"/>
        </w:rPr>
        <w:t xml:space="preserve"> </w:t>
      </w:r>
      <w:proofErr w:type="spellStart"/>
      <w:r w:rsidRPr="009F0DFA">
        <w:rPr>
          <w:rFonts w:eastAsiaTheme="minorEastAsia"/>
          <w:szCs w:val="20"/>
          <w:lang w:val="fr-FR"/>
        </w:rPr>
        <w:t>expected</w:t>
      </w:r>
      <w:proofErr w:type="spellEnd"/>
      <w:r w:rsidRPr="009F0DFA">
        <w:rPr>
          <w:rFonts w:eastAsiaTheme="minorEastAsia"/>
          <w:szCs w:val="20"/>
          <w:lang w:val="fr-FR"/>
        </w:rPr>
        <w:t>.</w:t>
      </w:r>
    </w:p>
    <w:p w14:paraId="5D645FC4" w14:textId="3EFF610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tests performed based on ECM-4.0 and EE2 tests 2.8a and 2.9a used different scanning patterns for non-adjacent affine candidates.</w:t>
      </w:r>
    </w:p>
    <w:p w14:paraId="6EBACDA6" w14:textId="663B4FC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cross checkers confirmed partial results match what is being reported here. In terms of run-time, one cross checker reported that partial results (classes C and D) show that the encoder run time is in the range of 101-102%.</w:t>
      </w:r>
    </w:p>
    <w:p w14:paraId="0F704548" w14:textId="0C7011C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Multiple experts supported to investigate this proposal in the next round of EE2.</w:t>
      </w:r>
    </w:p>
    <w:p w14:paraId="611E84E4" w14:textId="4267F27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current round of EE2 included a test that uses additional non-adjacent inherited candidates (test 2.9b). And it was suggested to have a combined subtest in the next round of EE2. It was suggested that memory usage vs. performance improvement trade-off may be more favorable in this combination. However, no action was taken on test 2.9b, and there is no EE-related contribution on this topic.</w:t>
      </w:r>
    </w:p>
    <w:p w14:paraId="6ADCFF55"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This was further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#3, and the proponent clarified that given JVET-Z0125 does not use non-adjacent inherited candidates, a subtest in combination with test 2.9b is not needed. This was agreed by the proponent of test 2.9b.</w:t>
      </w:r>
    </w:p>
    <w:p w14:paraId="3B3C5E49" w14:textId="2493717A"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highlight w:val="yellow"/>
          <w:lang w:val="en-CA"/>
        </w:rPr>
        <w:t>Recommendation</w:t>
      </w:r>
      <w:r w:rsidRPr="009F0DFA">
        <w:rPr>
          <w:rFonts w:eastAsiaTheme="minorEastAsia"/>
          <w:szCs w:val="20"/>
          <w:lang w:val="en-CA"/>
        </w:rPr>
        <w:t xml:space="preserve">: </w:t>
      </w:r>
      <w:ins w:id="6613" w:author="Gary Sullivan" w:date="2022-05-17T12:24:00Z">
        <w:r w:rsidR="007215A7">
          <w:rPr>
            <w:rFonts w:eastAsiaTheme="minorEastAsia"/>
            <w:szCs w:val="20"/>
            <w:lang w:val="en-CA"/>
          </w:rPr>
          <w:t>I</w:t>
        </w:r>
      </w:ins>
      <w:del w:id="6614" w:author="Gary Sullivan" w:date="2022-05-17T12:24:00Z">
        <w:r w:rsidRPr="009F0DFA" w:rsidDel="007215A7">
          <w:rPr>
            <w:rFonts w:eastAsiaTheme="minorEastAsia"/>
            <w:szCs w:val="20"/>
            <w:lang w:val="en-CA"/>
          </w:rPr>
          <w:delText>i</w:delText>
        </w:r>
      </w:del>
      <w:r w:rsidRPr="009F0DFA">
        <w:rPr>
          <w:rFonts w:eastAsiaTheme="minorEastAsia"/>
          <w:szCs w:val="20"/>
          <w:lang w:val="en-CA"/>
        </w:rPr>
        <w:t>nclude in the next round of EE2.</w:t>
      </w:r>
    </w:p>
    <w:p w14:paraId="75D96908" w14:textId="77777777" w:rsidR="009F0DFA" w:rsidRPr="009F0DFA" w:rsidRDefault="0018132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34" w:history="1">
        <w:r w:rsidR="009F0DFA" w:rsidRPr="009F0DFA">
          <w:rPr>
            <w:rFonts w:eastAsiaTheme="minorEastAsia"/>
            <w:b/>
            <w:color w:val="0000FF"/>
            <w:u w:val="single"/>
            <w:lang w:val="en-CA"/>
          </w:rPr>
          <w:t>JVET-Z0130</w:t>
        </w:r>
      </w:hyperlink>
      <w:r w:rsidR="009F0DFA" w:rsidRPr="009F0DFA">
        <w:rPr>
          <w:rFonts w:eastAsiaTheme="minorEastAsia"/>
          <w:b/>
          <w:lang w:val="en-CA"/>
        </w:rPr>
        <w:t xml:space="preserve"> EE2-related: Motion compensation boundary padding [Z. Zhang, H. Huang, C.-C. Chen, Y.-J. Chang, V. </w:t>
      </w:r>
      <w:proofErr w:type="spellStart"/>
      <w:r w:rsidR="009F0DFA" w:rsidRPr="009F0DFA">
        <w:rPr>
          <w:rFonts w:eastAsiaTheme="minorEastAsia"/>
          <w:b/>
          <w:lang w:val="en-CA"/>
        </w:rPr>
        <w:t>Seregin</w:t>
      </w:r>
      <w:proofErr w:type="spellEnd"/>
      <w:r w:rsidR="009F0DFA" w:rsidRPr="009F0DFA">
        <w:rPr>
          <w:rFonts w:eastAsiaTheme="minorEastAsia"/>
          <w:b/>
          <w:lang w:val="en-CA"/>
        </w:rPr>
        <w:t xml:space="preserve">, M. Coban, M. </w:t>
      </w:r>
      <w:proofErr w:type="spellStart"/>
      <w:r w:rsidR="009F0DFA" w:rsidRPr="009F0DFA">
        <w:rPr>
          <w:rFonts w:eastAsiaTheme="minorEastAsia"/>
          <w:b/>
          <w:lang w:val="en-CA"/>
        </w:rPr>
        <w:t>Karczewicz</w:t>
      </w:r>
      <w:proofErr w:type="spellEnd"/>
      <w:r w:rsidR="009F0DFA" w:rsidRPr="009F0DFA">
        <w:rPr>
          <w:rFonts w:eastAsiaTheme="minorEastAsia"/>
          <w:b/>
          <w:lang w:val="en-CA"/>
        </w:rPr>
        <w:t xml:space="preserve"> (Qualcomm), F. Le </w:t>
      </w:r>
      <w:proofErr w:type="spellStart"/>
      <w:r w:rsidR="009F0DFA" w:rsidRPr="009F0DFA">
        <w:rPr>
          <w:rFonts w:eastAsiaTheme="minorEastAsia"/>
          <w:b/>
          <w:lang w:val="en-CA"/>
        </w:rPr>
        <w:t>Léannec</w:t>
      </w:r>
      <w:proofErr w:type="spellEnd"/>
      <w:r w:rsidR="009F0DFA" w:rsidRPr="009F0DFA">
        <w:rPr>
          <w:rFonts w:eastAsiaTheme="minorEastAsia"/>
          <w:b/>
          <w:lang w:val="en-CA"/>
        </w:rPr>
        <w:t xml:space="preserve">, P. </w:t>
      </w:r>
      <w:proofErr w:type="spellStart"/>
      <w:r w:rsidR="009F0DFA" w:rsidRPr="009F0DFA">
        <w:rPr>
          <w:rFonts w:eastAsiaTheme="minorEastAsia"/>
          <w:b/>
          <w:lang w:val="en-CA"/>
        </w:rPr>
        <w:t>Andrivon</w:t>
      </w:r>
      <w:proofErr w:type="spellEnd"/>
      <w:r w:rsidR="009F0DFA" w:rsidRPr="009F0DFA">
        <w:rPr>
          <w:rFonts w:eastAsiaTheme="minorEastAsia"/>
          <w:b/>
          <w:lang w:val="en-CA"/>
        </w:rPr>
        <w:t xml:space="preserve">, M. </w:t>
      </w:r>
      <w:proofErr w:type="spellStart"/>
      <w:r w:rsidR="009F0DFA" w:rsidRPr="009F0DFA">
        <w:rPr>
          <w:rFonts w:eastAsiaTheme="minorEastAsia"/>
          <w:b/>
          <w:lang w:val="en-CA"/>
        </w:rPr>
        <w:t>Radosavljević</w:t>
      </w:r>
      <w:proofErr w:type="spellEnd"/>
      <w:r w:rsidR="009F0DFA" w:rsidRPr="009F0DFA">
        <w:rPr>
          <w:rFonts w:eastAsiaTheme="minorEastAsia"/>
          <w:b/>
          <w:lang w:val="en-CA"/>
        </w:rPr>
        <w:t>, E. Thomas (Xiaomi)]</w:t>
      </w:r>
    </w:p>
    <w:p w14:paraId="309F5231"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 xml:space="preserve">This contribution proposes motion compensation boundary padding for reference picture boundary handling. When a reference block locates partially or completely out of the picture boundary, the outside samples are replaced with the proposed motion </w:t>
      </w:r>
      <w:proofErr w:type="gramStart"/>
      <w:r w:rsidRPr="009F0DFA">
        <w:rPr>
          <w:rFonts w:eastAsiaTheme="minorEastAsia"/>
          <w:szCs w:val="22"/>
        </w:rPr>
        <w:t>compensation based</w:t>
      </w:r>
      <w:proofErr w:type="gramEnd"/>
      <w:r w:rsidRPr="009F0DFA">
        <w:rPr>
          <w:rFonts w:eastAsiaTheme="minorEastAsia"/>
          <w:szCs w:val="22"/>
        </w:rPr>
        <w:t xml:space="preserve"> padding. The proposed method was implemented on top of ECM-4.0 and test results are summarized as follows:</w:t>
      </w:r>
    </w:p>
    <w:p w14:paraId="6B20E60F"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RA configuration: -0.29%(Y), -0.32%(U), -0.22%(V), 100%(</w:t>
      </w:r>
      <w:proofErr w:type="spellStart"/>
      <w:r w:rsidRPr="009F0DFA">
        <w:rPr>
          <w:rFonts w:eastAsiaTheme="minorEastAsia"/>
          <w:szCs w:val="22"/>
        </w:rPr>
        <w:t>EncT</w:t>
      </w:r>
      <w:proofErr w:type="spellEnd"/>
      <w:r w:rsidRPr="009F0DFA">
        <w:rPr>
          <w:rFonts w:eastAsiaTheme="minorEastAsia"/>
          <w:szCs w:val="22"/>
        </w:rPr>
        <w:t>) and 101%(</w:t>
      </w:r>
      <w:proofErr w:type="spellStart"/>
      <w:r w:rsidRPr="009F0DFA">
        <w:rPr>
          <w:rFonts w:eastAsiaTheme="minorEastAsia"/>
          <w:szCs w:val="22"/>
        </w:rPr>
        <w:t>DecT</w:t>
      </w:r>
      <w:proofErr w:type="spellEnd"/>
      <w:r w:rsidRPr="009F0DFA">
        <w:rPr>
          <w:rFonts w:eastAsiaTheme="minorEastAsia"/>
          <w:szCs w:val="22"/>
        </w:rPr>
        <w:t>)</w:t>
      </w:r>
    </w:p>
    <w:p w14:paraId="6826B97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LDB configuration: -</w:t>
      </w:r>
      <w:proofErr w:type="spellStart"/>
      <w:proofErr w:type="gramStart"/>
      <w:r w:rsidRPr="009F0DFA">
        <w:rPr>
          <w:rFonts w:eastAsiaTheme="minorEastAsia"/>
          <w:szCs w:val="22"/>
        </w:rPr>
        <w:t>x.xx</w:t>
      </w:r>
      <w:proofErr w:type="spellEnd"/>
      <w:proofErr w:type="gramEnd"/>
      <w:r w:rsidRPr="009F0DFA">
        <w:rPr>
          <w:rFonts w:eastAsiaTheme="minorEastAsia"/>
          <w:szCs w:val="22"/>
        </w:rPr>
        <w:t>%(Y), -</w:t>
      </w:r>
      <w:proofErr w:type="spellStart"/>
      <w:r w:rsidRPr="009F0DFA">
        <w:rPr>
          <w:rFonts w:eastAsiaTheme="minorEastAsia"/>
          <w:szCs w:val="22"/>
        </w:rPr>
        <w:t>x.xx</w:t>
      </w:r>
      <w:proofErr w:type="spellEnd"/>
      <w:r w:rsidRPr="009F0DFA">
        <w:rPr>
          <w:rFonts w:eastAsiaTheme="minorEastAsia"/>
          <w:szCs w:val="22"/>
        </w:rPr>
        <w:t>%(U), -</w:t>
      </w:r>
      <w:proofErr w:type="spellStart"/>
      <w:r w:rsidRPr="009F0DFA">
        <w:rPr>
          <w:rFonts w:eastAsiaTheme="minorEastAsia"/>
          <w:szCs w:val="22"/>
        </w:rPr>
        <w:t>x.xx</w:t>
      </w:r>
      <w:proofErr w:type="spellEnd"/>
      <w:r w:rsidRPr="009F0DFA">
        <w:rPr>
          <w:rFonts w:eastAsiaTheme="minorEastAsia"/>
          <w:szCs w:val="22"/>
        </w:rPr>
        <w:t>%(V), xxx%(</w:t>
      </w:r>
      <w:proofErr w:type="spellStart"/>
      <w:r w:rsidRPr="009F0DFA">
        <w:rPr>
          <w:rFonts w:eastAsiaTheme="minorEastAsia"/>
          <w:szCs w:val="22"/>
        </w:rPr>
        <w:t>EncT</w:t>
      </w:r>
      <w:proofErr w:type="spellEnd"/>
      <w:r w:rsidRPr="009F0DFA">
        <w:rPr>
          <w:rFonts w:eastAsiaTheme="minorEastAsia"/>
          <w:szCs w:val="22"/>
        </w:rPr>
        <w:t>) and xxx%(</w:t>
      </w:r>
      <w:proofErr w:type="spellStart"/>
      <w:r w:rsidRPr="009F0DFA">
        <w:rPr>
          <w:rFonts w:eastAsiaTheme="minorEastAsia"/>
          <w:szCs w:val="22"/>
        </w:rPr>
        <w:t>DecT</w:t>
      </w:r>
      <w:proofErr w:type="spellEnd"/>
      <w:r w:rsidRPr="009F0DFA">
        <w:rPr>
          <w:rFonts w:eastAsiaTheme="minorEastAsia"/>
          <w:szCs w:val="22"/>
        </w:rPr>
        <w:t>)</w:t>
      </w:r>
    </w:p>
    <w:p w14:paraId="30A71448"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A combination of the proposed method and EE2-2.2 method “Enhanced bi-directional motion compensation” was tested and simulation results compared to ECM-4.0 are as follows:</w:t>
      </w:r>
    </w:p>
    <w:p w14:paraId="14C1CB27"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RA configuration: -0.35%(Y), -0.28%(U), -0.26%(V), 101%(</w:t>
      </w:r>
      <w:proofErr w:type="spellStart"/>
      <w:r w:rsidRPr="009F0DFA">
        <w:rPr>
          <w:rFonts w:eastAsiaTheme="minorEastAsia"/>
          <w:szCs w:val="22"/>
        </w:rPr>
        <w:t>EncT</w:t>
      </w:r>
      <w:proofErr w:type="spellEnd"/>
      <w:r w:rsidRPr="009F0DFA">
        <w:rPr>
          <w:rFonts w:eastAsiaTheme="minorEastAsia"/>
          <w:szCs w:val="22"/>
        </w:rPr>
        <w:t>) and 104%(</w:t>
      </w:r>
      <w:proofErr w:type="spellStart"/>
      <w:r w:rsidRPr="009F0DFA">
        <w:rPr>
          <w:rFonts w:eastAsiaTheme="minorEastAsia"/>
          <w:szCs w:val="22"/>
        </w:rPr>
        <w:t>DecT</w:t>
      </w:r>
      <w:proofErr w:type="spellEnd"/>
      <w:r w:rsidRPr="009F0DFA">
        <w:rPr>
          <w:rFonts w:eastAsiaTheme="minorEastAsia"/>
          <w:szCs w:val="22"/>
        </w:rPr>
        <w:t>)</w:t>
      </w:r>
    </w:p>
    <w:p w14:paraId="699B4519"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LDB configuration: -</w:t>
      </w:r>
      <w:proofErr w:type="spellStart"/>
      <w:proofErr w:type="gramStart"/>
      <w:r w:rsidRPr="009F0DFA">
        <w:rPr>
          <w:rFonts w:eastAsiaTheme="minorEastAsia"/>
          <w:szCs w:val="22"/>
        </w:rPr>
        <w:t>x.xx</w:t>
      </w:r>
      <w:proofErr w:type="spellEnd"/>
      <w:proofErr w:type="gramEnd"/>
      <w:r w:rsidRPr="009F0DFA">
        <w:rPr>
          <w:rFonts w:eastAsiaTheme="minorEastAsia"/>
          <w:szCs w:val="22"/>
        </w:rPr>
        <w:t>%(Y), -</w:t>
      </w:r>
      <w:proofErr w:type="spellStart"/>
      <w:r w:rsidRPr="009F0DFA">
        <w:rPr>
          <w:rFonts w:eastAsiaTheme="minorEastAsia"/>
          <w:szCs w:val="22"/>
        </w:rPr>
        <w:t>x.xx</w:t>
      </w:r>
      <w:proofErr w:type="spellEnd"/>
      <w:r w:rsidRPr="009F0DFA">
        <w:rPr>
          <w:rFonts w:eastAsiaTheme="minorEastAsia"/>
          <w:szCs w:val="22"/>
        </w:rPr>
        <w:t>%(U), -</w:t>
      </w:r>
      <w:proofErr w:type="spellStart"/>
      <w:r w:rsidRPr="009F0DFA">
        <w:rPr>
          <w:rFonts w:eastAsiaTheme="minorEastAsia"/>
          <w:szCs w:val="22"/>
        </w:rPr>
        <w:t>x.xx</w:t>
      </w:r>
      <w:proofErr w:type="spellEnd"/>
      <w:r w:rsidRPr="009F0DFA">
        <w:rPr>
          <w:rFonts w:eastAsiaTheme="minorEastAsia"/>
          <w:szCs w:val="22"/>
        </w:rPr>
        <w:t>%(V), xxx%(</w:t>
      </w:r>
      <w:proofErr w:type="spellStart"/>
      <w:r w:rsidRPr="009F0DFA">
        <w:rPr>
          <w:rFonts w:eastAsiaTheme="minorEastAsia"/>
          <w:szCs w:val="22"/>
        </w:rPr>
        <w:t>EncT</w:t>
      </w:r>
      <w:proofErr w:type="spellEnd"/>
      <w:r w:rsidRPr="009F0DFA">
        <w:rPr>
          <w:rFonts w:eastAsiaTheme="minorEastAsia"/>
          <w:szCs w:val="22"/>
        </w:rPr>
        <w:t>) and xxx%(</w:t>
      </w:r>
      <w:proofErr w:type="spellStart"/>
      <w:r w:rsidRPr="009F0DFA">
        <w:rPr>
          <w:rFonts w:eastAsiaTheme="minorEastAsia"/>
          <w:szCs w:val="22"/>
        </w:rPr>
        <w:t>DecT</w:t>
      </w:r>
      <w:proofErr w:type="spellEnd"/>
      <w:r w:rsidRPr="009F0DFA">
        <w:rPr>
          <w:rFonts w:eastAsiaTheme="minorEastAsia"/>
          <w:szCs w:val="22"/>
        </w:rPr>
        <w:t>)</w:t>
      </w:r>
    </w:p>
    <w:p w14:paraId="04B6B730"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rPr>
        <w:t>The software of the proposed method is included in the submission.</w:t>
      </w:r>
    </w:p>
    <w:p w14:paraId="709E5D83" w14:textId="1414560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At the time of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#2, decision on EE2-2.2 subtests is still pending outcome of hardware complexity analysis.</w:t>
      </w:r>
    </w:p>
    <w:p w14:paraId="067669D2" w14:textId="6B3472A6"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appears that this contribution also has complexity issues with increased memory usage. Similar idea was investigated during the development of VVC, and it was not adopted due to unfavorably complexity vs. performance trade-off. The complexity issue affects not only hardware but also software implementation.</w:t>
      </w:r>
    </w:p>
    <w:p w14:paraId="07C66141" w14:textId="561F4809"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the gain from this contribution is largely overlapped with EE2-2.2.</w:t>
      </w:r>
    </w:p>
    <w:p w14:paraId="608DA46C" w14:textId="091B535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This was further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#4 2327 UTC 25 April 2022.</w:t>
      </w:r>
    </w:p>
    <w:p w14:paraId="34E9AAB6"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In the latest contribution (v5), the proposed boundary padding is tested on top of EE2-2.2a, which was adopted into the next version of ECM, and the reported gains on top of ECM-4.0 are {-0.36%, -0.33%, -0.26%} for RA and {-0.11%, -0.16%, -0.10%} for LDB. Compared to EE2-2.2a, which had Y BD rate of -0.22%, the proposed method achieves approximately -0.14% performance improvement.</w:t>
      </w:r>
    </w:p>
    <w:p w14:paraId="0346DC0A" w14:textId="7858204A"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proponent commented that memory usage of the proposed boundary padding could be decreased. Simulation is currently running, and based on partial results, the method with reduced memory usage appears to have very similar gains as the original method. The method with reduced memory usage extends the padded area by 16 luma samples instead of 64 luma samples in the original method.</w:t>
      </w:r>
    </w:p>
    <w:p w14:paraId="50742FE4" w14:textId="6C94A2F9"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highlight w:val="yellow"/>
          <w:lang w:val="en-CA"/>
        </w:rPr>
        <w:t>Recommendation</w:t>
      </w:r>
      <w:r w:rsidRPr="009F0DFA">
        <w:rPr>
          <w:rFonts w:eastAsiaTheme="minorEastAsia"/>
          <w:szCs w:val="20"/>
          <w:lang w:val="en-CA"/>
        </w:rPr>
        <w:t xml:space="preserve">: </w:t>
      </w:r>
      <w:ins w:id="6615" w:author="Gary Sullivan" w:date="2022-05-17T12:25:00Z">
        <w:r w:rsidR="007215A7">
          <w:rPr>
            <w:rFonts w:eastAsiaTheme="minorEastAsia"/>
            <w:szCs w:val="20"/>
            <w:lang w:val="en-CA"/>
          </w:rPr>
          <w:t>I</w:t>
        </w:r>
      </w:ins>
      <w:del w:id="6616" w:author="Gary Sullivan" w:date="2022-05-17T12:24:00Z">
        <w:r w:rsidRPr="009F0DFA" w:rsidDel="007215A7">
          <w:rPr>
            <w:rFonts w:eastAsiaTheme="minorEastAsia"/>
            <w:szCs w:val="20"/>
            <w:lang w:val="en-CA"/>
          </w:rPr>
          <w:delText>i</w:delText>
        </w:r>
      </w:del>
      <w:r w:rsidRPr="009F0DFA">
        <w:rPr>
          <w:rFonts w:eastAsiaTheme="minorEastAsia"/>
          <w:szCs w:val="20"/>
          <w:lang w:val="en-CA"/>
        </w:rPr>
        <w:t>nvestigate the method with reduced memory usage (16 samples) in the next round of EE.</w:t>
      </w:r>
    </w:p>
    <w:p w14:paraId="2EBEEB2A" w14:textId="77777777" w:rsidR="009F0DFA" w:rsidRPr="009F0DFA" w:rsidRDefault="0018132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35" w:history="1">
        <w:r w:rsidR="009F0DFA" w:rsidRPr="009F0DFA">
          <w:rPr>
            <w:rFonts w:eastAsiaTheme="minorEastAsia"/>
            <w:b/>
            <w:color w:val="0000FF"/>
            <w:u w:val="single"/>
            <w:lang w:val="en-CA"/>
          </w:rPr>
          <w:t>JVET-Z0131</w:t>
        </w:r>
      </w:hyperlink>
      <w:r w:rsidR="009F0DFA" w:rsidRPr="009F0DFA">
        <w:rPr>
          <w:rFonts w:eastAsiaTheme="minorEastAsia"/>
          <w:b/>
          <w:lang w:val="en-CA"/>
        </w:rPr>
        <w:t xml:space="preserve"> EE2-related: Block Vector Difference Binarization [K. Cao, V. </w:t>
      </w:r>
      <w:proofErr w:type="spellStart"/>
      <w:r w:rsidR="009F0DFA" w:rsidRPr="009F0DFA">
        <w:rPr>
          <w:rFonts w:eastAsiaTheme="minorEastAsia"/>
          <w:b/>
          <w:lang w:val="en-CA"/>
        </w:rPr>
        <w:t>Seregin</w:t>
      </w:r>
      <w:proofErr w:type="spellEnd"/>
      <w:r w:rsidR="009F0DFA" w:rsidRPr="009F0DFA">
        <w:rPr>
          <w:rFonts w:eastAsiaTheme="minorEastAsia"/>
          <w:b/>
          <w:lang w:val="en-CA"/>
        </w:rPr>
        <w:t xml:space="preserve">, M. </w:t>
      </w:r>
      <w:proofErr w:type="spellStart"/>
      <w:r w:rsidR="009F0DFA" w:rsidRPr="009F0DFA">
        <w:rPr>
          <w:rFonts w:eastAsiaTheme="minorEastAsia"/>
          <w:b/>
          <w:lang w:val="en-CA"/>
        </w:rPr>
        <w:t>Karczewicz</w:t>
      </w:r>
      <w:proofErr w:type="spellEnd"/>
      <w:r w:rsidR="009F0DFA" w:rsidRPr="009F0DFA">
        <w:rPr>
          <w:rFonts w:eastAsiaTheme="minorEastAsia"/>
          <w:b/>
          <w:lang w:val="en-CA"/>
        </w:rPr>
        <w:t xml:space="preserve"> (Qualcomm)]</w:t>
      </w:r>
    </w:p>
    <w:p w14:paraId="6D50849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contribution proposes a binarization method for IBC block vector difference using Exp-Golomb code with the context coded prefix. The proposed method was implemented on top of ECM-4.0 software, it reportedly provides Y, U, V-BD rate reduction with encoder and decoder runtime as follows:</w:t>
      </w:r>
    </w:p>
    <w:p w14:paraId="44FCA3D9" w14:textId="77777777"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szCs w:val="22"/>
          <w:lang w:val="en-CA" w:eastAsia="zh-CN"/>
        </w:rPr>
        <w:t xml:space="preserve">AI: </w:t>
      </w:r>
      <w:r w:rsidRPr="009F0DFA">
        <w:rPr>
          <w:rFonts w:eastAsiaTheme="minorEastAsia"/>
          <w:szCs w:val="20"/>
          <w:lang w:val="en-CA"/>
        </w:rPr>
        <w:t>Class F -0.73% 98% 94%</w:t>
      </w:r>
      <w:r w:rsidRPr="009F0DFA">
        <w:rPr>
          <w:rFonts w:eastAsiaTheme="minorEastAsia"/>
          <w:szCs w:val="22"/>
          <w:lang w:val="en-CA"/>
        </w:rPr>
        <w:t xml:space="preserve">; </w:t>
      </w:r>
      <w:r w:rsidRPr="009F0DFA">
        <w:rPr>
          <w:rFonts w:eastAsiaTheme="minorEastAsia"/>
          <w:szCs w:val="20"/>
          <w:lang w:val="en-CA"/>
        </w:rPr>
        <w:t>Class TGM -1.53% 96% 93%</w:t>
      </w:r>
    </w:p>
    <w:p w14:paraId="2B269ED0" w14:textId="73F74E22"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 xml:space="preserve">RA: </w:t>
      </w:r>
      <w:bookmarkStart w:id="6617" w:name="_Hlk83558844"/>
      <w:r w:rsidRPr="009F0DFA">
        <w:rPr>
          <w:rFonts w:eastAsiaTheme="minorEastAsia"/>
          <w:szCs w:val="22"/>
          <w:lang w:val="en-CA"/>
        </w:rPr>
        <w:t>Class F -0.32% 98% 98%; Class TGM</w:t>
      </w:r>
      <w:bookmarkEnd w:id="6617"/>
      <w:r w:rsidRPr="009F0DFA">
        <w:rPr>
          <w:rFonts w:eastAsiaTheme="minorEastAsia"/>
          <w:szCs w:val="22"/>
          <w:lang w:val="en-CA"/>
        </w:rPr>
        <w:t xml:space="preserve"> -0.98% 101% 100%</w:t>
      </w:r>
    </w:p>
    <w:p w14:paraId="03A76962"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cross checker confirms the simulation results reported here.</w:t>
      </w:r>
    </w:p>
    <w:p w14:paraId="48828395" w14:textId="717D560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 proposed change appears to be </w:t>
      </w:r>
      <w:proofErr w:type="gramStart"/>
      <w:r w:rsidRPr="009F0DFA">
        <w:rPr>
          <w:rFonts w:eastAsiaTheme="minorEastAsia"/>
          <w:szCs w:val="20"/>
          <w:lang w:val="en-CA"/>
        </w:rPr>
        <w:t>straightforward,</w:t>
      </w:r>
      <w:proofErr w:type="gramEnd"/>
      <w:r w:rsidRPr="009F0DFA">
        <w:rPr>
          <w:rFonts w:eastAsiaTheme="minorEastAsia"/>
          <w:szCs w:val="20"/>
          <w:lang w:val="en-CA"/>
        </w:rPr>
        <w:t xml:space="preserve"> the performance was tested on top of ECM-4.0 and on top of the combined screen content coding test in EE2 (EE2-3.6l, which includes the extended IBC search range), consistent coding gain was shown.</w:t>
      </w:r>
    </w:p>
    <w:p w14:paraId="51FEC0B2"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this increases the number of context coded bins by 12.</w:t>
      </w:r>
    </w:p>
    <w:p w14:paraId="35335723" w14:textId="202AD8C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highlight w:val="yellow"/>
          <w:lang w:val="en-CA"/>
        </w:rPr>
        <w:lastRenderedPageBreak/>
        <w:t>Recommendation</w:t>
      </w:r>
      <w:r w:rsidRPr="009F0DFA">
        <w:rPr>
          <w:rFonts w:eastAsiaTheme="minorEastAsia"/>
          <w:szCs w:val="20"/>
          <w:lang w:val="en-CA"/>
        </w:rPr>
        <w:t xml:space="preserve">: </w:t>
      </w:r>
      <w:ins w:id="6618" w:author="Gary Sullivan" w:date="2022-05-17T12:25:00Z">
        <w:r w:rsidR="007215A7">
          <w:rPr>
            <w:rFonts w:eastAsiaTheme="minorEastAsia"/>
            <w:szCs w:val="20"/>
            <w:lang w:val="en-CA"/>
          </w:rPr>
          <w:t>I</w:t>
        </w:r>
      </w:ins>
      <w:del w:id="6619" w:author="Gary Sullivan" w:date="2022-05-17T12:25:00Z">
        <w:r w:rsidRPr="009F0DFA" w:rsidDel="007215A7">
          <w:rPr>
            <w:rFonts w:eastAsiaTheme="minorEastAsia"/>
            <w:szCs w:val="20"/>
            <w:lang w:val="en-CA"/>
          </w:rPr>
          <w:delText>i</w:delText>
        </w:r>
      </w:del>
      <w:r w:rsidRPr="009F0DFA">
        <w:rPr>
          <w:rFonts w:eastAsiaTheme="minorEastAsia"/>
          <w:szCs w:val="20"/>
          <w:lang w:val="en-CA"/>
        </w:rPr>
        <w:t>nclude in the next version of ECM.</w:t>
      </w:r>
    </w:p>
    <w:bookmarkStart w:id="6620" w:name="_Hlk101471793"/>
    <w:p w14:paraId="3672F8E3" w14:textId="77777777" w:rsidR="009F0DFA" w:rsidRPr="009F0DFA" w:rsidRDefault="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r w:rsidRPr="009F0DFA">
        <w:rPr>
          <w:rFonts w:eastAsiaTheme="minorEastAsia"/>
          <w:b/>
          <w:szCs w:val="22"/>
        </w:rPr>
        <w:fldChar w:fldCharType="begin"/>
      </w:r>
      <w:r w:rsidRPr="009F0DFA">
        <w:rPr>
          <w:rFonts w:eastAsiaTheme="minorEastAsia"/>
          <w:b/>
          <w:szCs w:val="22"/>
        </w:rPr>
        <w:instrText xml:space="preserve"> HYPERLINK "https://jvet-experts.org/doc_end_user/current_document.php?id=11591" </w:instrText>
      </w:r>
      <w:r w:rsidRPr="009F0DFA">
        <w:rPr>
          <w:rFonts w:eastAsiaTheme="minorEastAsia"/>
          <w:b/>
          <w:szCs w:val="22"/>
        </w:rPr>
        <w:fldChar w:fldCharType="separate"/>
      </w:r>
      <w:r w:rsidRPr="009F0DFA">
        <w:rPr>
          <w:rFonts w:eastAsiaTheme="minorEastAsia"/>
          <w:b/>
          <w:color w:val="0000FF"/>
          <w:u w:val="single"/>
          <w:lang w:val="en-CA"/>
        </w:rPr>
        <w:t>JVET-Z0142</w:t>
      </w:r>
      <w:r w:rsidRPr="009F0DFA">
        <w:rPr>
          <w:rFonts w:eastAsiaTheme="minorEastAsia"/>
          <w:b/>
          <w:color w:val="0000FF"/>
          <w:u w:val="single"/>
          <w:lang w:val="en-CA"/>
        </w:rPr>
        <w:fldChar w:fldCharType="end"/>
      </w:r>
      <w:r w:rsidRPr="009F0DFA">
        <w:rPr>
          <w:rFonts w:eastAsiaTheme="minorEastAsia"/>
          <w:b/>
          <w:lang w:val="en-CA"/>
        </w:rPr>
        <w:t xml:space="preserve"> </w:t>
      </w:r>
      <w:bookmarkEnd w:id="6620"/>
      <w:r w:rsidRPr="009F0DFA">
        <w:rPr>
          <w:rFonts w:eastAsiaTheme="minorEastAsia"/>
          <w:b/>
          <w:lang w:val="en-CA"/>
        </w:rPr>
        <w:t xml:space="preserve">EE2-related: On MMVD and Affine MMVD Extension [M. </w:t>
      </w:r>
      <w:proofErr w:type="spellStart"/>
      <w:r w:rsidRPr="009F0DFA">
        <w:rPr>
          <w:rFonts w:eastAsiaTheme="minorEastAsia"/>
          <w:b/>
          <w:lang w:val="en-CA"/>
        </w:rPr>
        <w:t>Salehifar</w:t>
      </w:r>
      <w:proofErr w:type="spellEnd"/>
      <w:r w:rsidRPr="009F0DFA">
        <w:rPr>
          <w:rFonts w:eastAsiaTheme="minorEastAsia"/>
          <w:b/>
          <w:lang w:val="en-CA"/>
        </w:rPr>
        <w:t>, Y. He, K. Zhang, N. Zhang, L. Zhang (</w:t>
      </w:r>
      <w:proofErr w:type="spellStart"/>
      <w:r w:rsidRPr="009F0DFA">
        <w:rPr>
          <w:rFonts w:eastAsiaTheme="minorEastAsia"/>
          <w:b/>
          <w:lang w:val="en-CA"/>
        </w:rPr>
        <w:t>Bytedance</w:t>
      </w:r>
      <w:proofErr w:type="spellEnd"/>
      <w:r w:rsidRPr="009F0DFA">
        <w:rPr>
          <w:rFonts w:eastAsiaTheme="minorEastAsia"/>
          <w:b/>
          <w:lang w:val="en-CA"/>
        </w:rPr>
        <w:t>)]</w:t>
      </w:r>
    </w:p>
    <w:p w14:paraId="73C2F122" w14:textId="705B198B"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eastAsia="zh-CN"/>
        </w:rPr>
        <w:t>A t</w:t>
      </w:r>
      <w:r w:rsidRPr="009F0DFA">
        <w:rPr>
          <w:rFonts w:eastAsiaTheme="minorEastAsia"/>
          <w:szCs w:val="20"/>
          <w:lang w:val="en-CA"/>
        </w:rPr>
        <w:t>emplate matching based reordering method for extended MMVD (TMR-EMMVD) was proposed (JVET-Y0067) and adopted into ECM-4.0 during last JVET meeting.</w:t>
      </w:r>
    </w:p>
    <w:p w14:paraId="18A988EF"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In this proposal, a simple extension of JVET-Y0067 is proposed with the following aspects:</w:t>
      </w:r>
    </w:p>
    <w:p w14:paraId="3AF6FBBC" w14:textId="77777777" w:rsidR="009F0DFA" w:rsidRPr="009F0DFA" w:rsidRDefault="009F0DFA" w:rsidP="00AD188D">
      <w:pPr>
        <w:numPr>
          <w:ilvl w:val="0"/>
          <w:numId w:val="2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One sided MMVD position is added for the bi-prediction cases.</w:t>
      </w:r>
    </w:p>
    <w:p w14:paraId="30243D01" w14:textId="5261732C" w:rsidR="009F0DFA" w:rsidRPr="009F0DFA" w:rsidRDefault="009F0DFA" w:rsidP="00AD188D">
      <w:pPr>
        <w:numPr>
          <w:ilvl w:val="0"/>
          <w:numId w:val="2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Extra base positions are added depending on the neighbo</w:t>
      </w:r>
      <w:r w:rsidR="00015F2B">
        <w:rPr>
          <w:rFonts w:eastAsiaTheme="minorEastAsia"/>
          <w:szCs w:val="20"/>
          <w:lang w:val="en-CA"/>
        </w:rPr>
        <w:t>u</w:t>
      </w:r>
      <w:r w:rsidRPr="009F0DFA">
        <w:rPr>
          <w:rFonts w:eastAsiaTheme="minorEastAsia"/>
          <w:szCs w:val="20"/>
          <w:lang w:val="en-CA"/>
        </w:rPr>
        <w:t>ring blocks.</w:t>
      </w:r>
    </w:p>
    <w:p w14:paraId="794523C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On top of the ECM-4.0, simulation results of the proposed method are reported as below:</w:t>
      </w:r>
    </w:p>
    <w:p w14:paraId="6C7B8ADF" w14:textId="71EFEE3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RA: -0.18%, -0.27%, -0.21%, 102%, </w:t>
      </w:r>
      <w:proofErr w:type="gramStart"/>
      <w:r w:rsidRPr="009F0DFA">
        <w:rPr>
          <w:rFonts w:eastAsiaTheme="minorEastAsia"/>
          <w:szCs w:val="20"/>
          <w:lang w:val="en-CA"/>
        </w:rPr>
        <w:t>102%;</w:t>
      </w:r>
      <w:proofErr w:type="gramEnd"/>
    </w:p>
    <w:p w14:paraId="5A8B82B9"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LDB: -0.22%, -0.39%, -0.58%, 104%, 103%.</w:t>
      </w:r>
    </w:p>
    <w:p w14:paraId="3522DAD5"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
    <w:p w14:paraId="1531FF3D" w14:textId="1C91C20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proposal is being cross-checked by Alibaba. Before the presentation of this proposal, it was asked if anyone would volunteer to chair the discussion, or if anyone objects to Y. Ye chairing the discussion. No one volunteered or objected.</w:t>
      </w:r>
    </w:p>
    <w:p w14:paraId="3A19832E" w14:textId="1ECCE2C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proponent suggested that the total gain is approximately evenly split between the two proposed aspects, and approximately evenly split between affine and regular motion.</w:t>
      </w:r>
    </w:p>
    <w:p w14:paraId="7FCA4224" w14:textId="3525BA06"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proposed extension checks two to three times more candidates but does not increase the total number of MMVD indices, so no additional signal</w:t>
      </w:r>
      <w:r w:rsidR="00846E35">
        <w:rPr>
          <w:rFonts w:eastAsiaTheme="minorEastAsia"/>
          <w:szCs w:val="20"/>
          <w:lang w:val="en-CA"/>
        </w:rPr>
        <w:t>l</w:t>
      </w:r>
      <w:r w:rsidRPr="009F0DFA">
        <w:rPr>
          <w:rFonts w:eastAsiaTheme="minorEastAsia"/>
          <w:szCs w:val="20"/>
          <w:lang w:val="en-CA"/>
        </w:rPr>
        <w:t>ing is necessary. Some sharing among candidates is applied to reduce the computational complexity.</w:t>
      </w:r>
    </w:p>
    <w:p w14:paraId="0D585565" w14:textId="035E531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TMR-EMMVD in ECM-4.0 provided the same amount of performance gain as this proposal.</w:t>
      </w:r>
    </w:p>
    <w:p w14:paraId="10D0AFFA" w14:textId="54A599A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cross checker confirms the reported gains.</w:t>
      </w:r>
    </w:p>
    <w:p w14:paraId="30FBCAB6" w14:textId="039AFC4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highlight w:val="yellow"/>
          <w:lang w:val="en-CA"/>
        </w:rPr>
        <w:t>Recommendation</w:t>
      </w:r>
      <w:r w:rsidRPr="009F0DFA">
        <w:rPr>
          <w:rFonts w:eastAsiaTheme="minorEastAsia"/>
          <w:szCs w:val="20"/>
          <w:lang w:val="en-CA"/>
        </w:rPr>
        <w:t xml:space="preserve">: </w:t>
      </w:r>
      <w:ins w:id="6621" w:author="Gary Sullivan" w:date="2022-05-17T12:25:00Z">
        <w:r w:rsidR="007215A7">
          <w:rPr>
            <w:rFonts w:eastAsiaTheme="minorEastAsia"/>
            <w:szCs w:val="20"/>
            <w:lang w:val="en-CA"/>
          </w:rPr>
          <w:t>I</w:t>
        </w:r>
      </w:ins>
      <w:del w:id="6622" w:author="Gary Sullivan" w:date="2022-05-17T12:25:00Z">
        <w:r w:rsidRPr="009F0DFA" w:rsidDel="007215A7">
          <w:rPr>
            <w:rFonts w:eastAsiaTheme="minorEastAsia"/>
            <w:szCs w:val="20"/>
            <w:lang w:val="en-CA"/>
          </w:rPr>
          <w:delText>i</w:delText>
        </w:r>
      </w:del>
      <w:r w:rsidRPr="009F0DFA">
        <w:rPr>
          <w:rFonts w:eastAsiaTheme="minorEastAsia"/>
          <w:szCs w:val="20"/>
          <w:lang w:val="en-CA"/>
        </w:rPr>
        <w:t>nvestigate in EE.</w:t>
      </w:r>
    </w:p>
    <w:bookmarkStart w:id="6623" w:name="_Hlk101471814"/>
    <w:p w14:paraId="5AFB6261" w14:textId="77777777" w:rsidR="009F0DFA" w:rsidRPr="009F0DFA" w:rsidRDefault="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r w:rsidRPr="009F0DFA">
        <w:rPr>
          <w:rFonts w:eastAsiaTheme="minorEastAsia"/>
          <w:b/>
          <w:szCs w:val="22"/>
        </w:rPr>
        <w:fldChar w:fldCharType="begin"/>
      </w:r>
      <w:r w:rsidRPr="009F0DFA">
        <w:rPr>
          <w:rFonts w:eastAsiaTheme="minorEastAsia"/>
          <w:b/>
          <w:szCs w:val="22"/>
        </w:rPr>
        <w:instrText xml:space="preserve"> HYPERLINK "https://jvet-experts.org/doc_end_user/current_document.php?id=11594" </w:instrText>
      </w:r>
      <w:r w:rsidRPr="009F0DFA">
        <w:rPr>
          <w:rFonts w:eastAsiaTheme="minorEastAsia"/>
          <w:b/>
          <w:szCs w:val="22"/>
        </w:rPr>
        <w:fldChar w:fldCharType="separate"/>
      </w:r>
      <w:r w:rsidRPr="009F0DFA">
        <w:rPr>
          <w:rFonts w:eastAsiaTheme="minorEastAsia"/>
          <w:b/>
          <w:color w:val="0000FF"/>
          <w:u w:val="single"/>
          <w:lang w:val="en-CA"/>
        </w:rPr>
        <w:t>JVET-Z0145</w:t>
      </w:r>
      <w:r w:rsidRPr="009F0DFA">
        <w:rPr>
          <w:rFonts w:eastAsiaTheme="minorEastAsia"/>
          <w:b/>
          <w:color w:val="0000FF"/>
          <w:u w:val="single"/>
          <w:lang w:val="en-CA"/>
        </w:rPr>
        <w:fldChar w:fldCharType="end"/>
      </w:r>
      <w:bookmarkEnd w:id="6623"/>
      <w:r w:rsidRPr="009F0DFA">
        <w:rPr>
          <w:rFonts w:eastAsiaTheme="minorEastAsia"/>
          <w:b/>
          <w:lang w:val="en-CA"/>
        </w:rPr>
        <w:t xml:space="preserve"> EE2-2.5 related: More test results for ARMC with refined motion [Y. Wang, K. Zhang, N. Zhang, Z. Deng, L. Zhang (</w:t>
      </w:r>
      <w:proofErr w:type="spellStart"/>
      <w:r w:rsidRPr="009F0DFA">
        <w:rPr>
          <w:rFonts w:eastAsiaTheme="minorEastAsia"/>
          <w:b/>
          <w:lang w:val="en-CA"/>
        </w:rPr>
        <w:t>Bytedance</w:t>
      </w:r>
      <w:proofErr w:type="spellEnd"/>
      <w:r w:rsidRPr="009F0DFA">
        <w:rPr>
          <w:rFonts w:eastAsiaTheme="minorEastAsia"/>
          <w:b/>
          <w:lang w:val="en-CA"/>
        </w:rPr>
        <w:t>)]</w:t>
      </w:r>
    </w:p>
    <w:p w14:paraId="78FA04D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r w:rsidRPr="009F0DFA">
        <w:rPr>
          <w:rFonts w:eastAsiaTheme="minorEastAsia"/>
          <w:szCs w:val="20"/>
          <w:lang w:val="en-CA" w:eastAsia="zh-CN"/>
        </w:rPr>
        <w:t xml:space="preserve">This contribution reports more test results for EE2-2.5. Adaptive reordering of merge candidates (ARMC) with refined motion is tested in EE2-2.5. </w:t>
      </w:r>
      <w:r w:rsidRPr="009F0DFA">
        <w:rPr>
          <w:rFonts w:eastAsiaTheme="minorEastAsia"/>
          <w:szCs w:val="20"/>
          <w:lang w:val="en-CA"/>
        </w:rPr>
        <w:t>Based on Test #2.5b, more simplified changes are proposed in this contribution (i.e., Test #2.5c). First, only the above or left template is used during the motion refinement of TM when the block is flat or narrow. Second, only the first four merge candidates are reordered in TM merge mode instead of the first eight merge candidates in Test #2.5b. Third, when constructing the AMVP list, an MVP candidate with a TM cost larger than a threshold is skipped. Fourth, TM is extended to perform 1/16-pel MVD precision in TM merge mode. Compared to ECM-4.0, simulation results of Test #2.5c are reported as below:</w:t>
      </w:r>
    </w:p>
    <w:p w14:paraId="2A99AC7D"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RA: {-0.10%, -0.13%, -0.10%; 101%, 101%</w:t>
      </w:r>
      <w:proofErr w:type="gramStart"/>
      <w:r w:rsidRPr="009F0DFA">
        <w:rPr>
          <w:rFonts w:eastAsiaTheme="minorEastAsia"/>
          <w:szCs w:val="20"/>
          <w:lang w:val="en-CA"/>
        </w:rPr>
        <w:t>};</w:t>
      </w:r>
      <w:proofErr w:type="gramEnd"/>
    </w:p>
    <w:p w14:paraId="647B0A5B"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r w:rsidRPr="009F0DFA">
        <w:rPr>
          <w:rFonts w:eastAsiaTheme="minorEastAsia"/>
          <w:szCs w:val="20"/>
          <w:lang w:val="en-CA"/>
        </w:rPr>
        <w:t>LDB: {-0.06%, -0.03%, -0.06%; 102%, 101%}.</w:t>
      </w:r>
    </w:p>
    <w:p w14:paraId="5F4921D1" w14:textId="1B64208A"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proposal is being cross-checked by Alibaba (along with Vivo and Kwai). Before the presentation of this proposal, it was asked if anyone would volunteer to chair the discussion, or if anyone objects to Y. Ye chairing the discussion. No one volunteered or objected.</w:t>
      </w:r>
    </w:p>
    <w:p w14:paraId="13A34A30" w14:textId="6B410F1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One cross checker (Vivo) reported that they were able to reproduce the reported simulation results.</w:t>
      </w:r>
    </w:p>
    <w:p w14:paraId="7A61BF31" w14:textId="39ECF81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A second cross checker (Alibaba) commented that the additional code changes on top of EE2-2.5b appeared to be straightforward.</w:t>
      </w:r>
    </w:p>
    <w:p w14:paraId="12F0BE01"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lastRenderedPageBreak/>
        <w:t>A third cross checker (Kwai) also reported that the additional code changes on top of EE2-2.5b seemed to be straightforward.</w:t>
      </w:r>
    </w:p>
    <w:p w14:paraId="38B5E1F0"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no action was taken on EE2-2.5a/b. Some simplification elements in the proposal are QP dependent and CTU dependent, whereas the QP dependent aspect is encoder only, the CTU dependent aspect is normative. It is not clear this normative dependency is necessary.</w:t>
      </w:r>
    </w:p>
    <w:p w14:paraId="34A98928" w14:textId="52F570D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the last aspect in this proposal (extending TM to perform 1/16-pel MVD precision in TM merge mode) was not necessarily a simplification.</w:t>
      </w:r>
    </w:p>
    <w:p w14:paraId="66FF9C9E" w14:textId="2CF647E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suggested to remove the aspects that are not necessarily simplifications and test the performance/complexity again.</w:t>
      </w:r>
    </w:p>
    <w:p w14:paraId="77285879" w14:textId="6287A69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highlight w:val="yellow"/>
          <w:lang w:val="en-CA"/>
        </w:rPr>
        <w:t>Recommendation</w:t>
      </w:r>
      <w:r w:rsidRPr="009F0DFA">
        <w:rPr>
          <w:rFonts w:eastAsiaTheme="minorEastAsia"/>
          <w:szCs w:val="20"/>
          <w:lang w:val="en-CA"/>
        </w:rPr>
        <w:t xml:space="preserve">: </w:t>
      </w:r>
      <w:ins w:id="6624" w:author="Gary Sullivan" w:date="2022-05-17T12:25:00Z">
        <w:r w:rsidR="007215A7">
          <w:rPr>
            <w:rFonts w:eastAsiaTheme="minorEastAsia"/>
            <w:szCs w:val="20"/>
            <w:lang w:val="en-CA"/>
          </w:rPr>
          <w:t>I</w:t>
        </w:r>
      </w:ins>
      <w:del w:id="6625" w:author="Gary Sullivan" w:date="2022-05-17T12:25:00Z">
        <w:r w:rsidRPr="009F0DFA" w:rsidDel="007215A7">
          <w:rPr>
            <w:rFonts w:eastAsiaTheme="minorEastAsia"/>
            <w:szCs w:val="20"/>
            <w:lang w:val="en-CA"/>
          </w:rPr>
          <w:delText>i</w:delText>
        </w:r>
      </w:del>
      <w:r w:rsidRPr="009F0DFA">
        <w:rPr>
          <w:rFonts w:eastAsiaTheme="minorEastAsia"/>
          <w:szCs w:val="20"/>
          <w:lang w:val="en-CA"/>
        </w:rPr>
        <w:t>nclude JVET-Z0145 in the next round of EE2.</w:t>
      </w:r>
    </w:p>
    <w:p w14:paraId="61D71C8E" w14:textId="0840ADF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proofErr w:type="spellStart"/>
      <w:r w:rsidRPr="009F0DFA">
        <w:rPr>
          <w:rFonts w:eastAsiaTheme="minorEastAsia"/>
          <w:szCs w:val="20"/>
          <w:lang w:val="en-CA"/>
        </w:rPr>
        <w:t>BoG</w:t>
      </w:r>
      <w:proofErr w:type="spellEnd"/>
      <w:r w:rsidRPr="009F0DFA">
        <w:rPr>
          <w:rFonts w:eastAsiaTheme="minorEastAsia"/>
          <w:szCs w:val="20"/>
          <w:lang w:val="en-CA"/>
        </w:rPr>
        <w:t xml:space="preserve"> meeting #2 was closed April 22</w:t>
      </w:r>
      <w:r w:rsidRPr="009F0DFA">
        <w:rPr>
          <w:rFonts w:eastAsiaTheme="minorEastAsia"/>
          <w:szCs w:val="20"/>
          <w:vertAlign w:val="superscript"/>
          <w:lang w:val="en-CA"/>
        </w:rPr>
        <w:t>nd</w:t>
      </w:r>
      <w:r w:rsidRPr="009F0DFA">
        <w:rPr>
          <w:rFonts w:eastAsiaTheme="minorEastAsia"/>
          <w:szCs w:val="20"/>
          <w:lang w:val="en-CA"/>
        </w:rPr>
        <w:t xml:space="preserve"> 01:37 UTC.</w:t>
      </w:r>
    </w:p>
    <w:p w14:paraId="5CC30E73" w14:textId="77777777" w:rsid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
    <w:p w14:paraId="157E652F" w14:textId="78652ED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 following contributions were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#3 at 2320-0120(+1) UTC on Thursday 22 April 2022.</w:t>
      </w:r>
    </w:p>
    <w:p w14:paraId="2CFC7D57" w14:textId="77777777" w:rsidR="009F0DFA" w:rsidRPr="009F0DFA" w:rsidRDefault="0018132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36" w:history="1">
        <w:r w:rsidR="009F0DFA" w:rsidRPr="009F0DFA">
          <w:rPr>
            <w:rFonts w:eastAsiaTheme="minorEastAsia"/>
            <w:b/>
            <w:color w:val="0000FF"/>
            <w:u w:val="single"/>
            <w:lang w:val="en-CA"/>
          </w:rPr>
          <w:t>JVET-Z0152</w:t>
        </w:r>
      </w:hyperlink>
      <w:r w:rsidR="009F0DFA" w:rsidRPr="009F0DFA">
        <w:rPr>
          <w:rFonts w:eastAsiaTheme="minorEastAsia"/>
          <w:b/>
          <w:lang w:val="en-CA"/>
        </w:rPr>
        <w:t xml:space="preserve"> EE2-related: IBC Merge Mode with Block Vector Differences [N. Zhang, J. Xu, K. Zhang, M. </w:t>
      </w:r>
      <w:proofErr w:type="spellStart"/>
      <w:r w:rsidR="009F0DFA" w:rsidRPr="009F0DFA">
        <w:rPr>
          <w:rFonts w:eastAsiaTheme="minorEastAsia"/>
          <w:b/>
          <w:lang w:val="en-CA"/>
        </w:rPr>
        <w:t>Salehifar</w:t>
      </w:r>
      <w:proofErr w:type="spellEnd"/>
      <w:r w:rsidR="009F0DFA" w:rsidRPr="009F0DFA">
        <w:rPr>
          <w:rFonts w:eastAsiaTheme="minorEastAsia"/>
          <w:b/>
          <w:lang w:val="en-CA"/>
        </w:rPr>
        <w:t>, L. Zhang (</w:t>
      </w:r>
      <w:proofErr w:type="spellStart"/>
      <w:r w:rsidR="009F0DFA" w:rsidRPr="009F0DFA">
        <w:rPr>
          <w:rFonts w:eastAsiaTheme="minorEastAsia"/>
          <w:b/>
          <w:lang w:val="en-CA"/>
        </w:rPr>
        <w:t>Bytedance</w:t>
      </w:r>
      <w:proofErr w:type="spellEnd"/>
      <w:r w:rsidR="009F0DFA" w:rsidRPr="009F0DFA">
        <w:rPr>
          <w:rFonts w:eastAsiaTheme="minorEastAsia"/>
          <w:b/>
          <w:lang w:val="en-CA"/>
        </w:rPr>
        <w:t>)]</w:t>
      </w:r>
    </w:p>
    <w:p w14:paraId="6D612E19"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bookmarkStart w:id="6626" w:name="_Hlk83559748"/>
      <w:r w:rsidRPr="009F0DFA">
        <w:rPr>
          <w:rFonts w:eastAsiaTheme="minorEastAsia"/>
          <w:szCs w:val="22"/>
          <w:lang w:val="en-CA"/>
        </w:rPr>
        <w:t>In this contribution,</w:t>
      </w:r>
      <w:r w:rsidRPr="009F0DFA">
        <w:rPr>
          <w:rFonts w:eastAsiaTheme="minorEastAsia"/>
          <w:szCs w:val="20"/>
        </w:rPr>
        <w:t xml:space="preserve"> IBC </w:t>
      </w:r>
      <w:r w:rsidRPr="009F0DFA">
        <w:rPr>
          <w:rFonts w:eastAsiaTheme="minorEastAsia"/>
          <w:szCs w:val="20"/>
          <w:lang w:val="en-CA"/>
        </w:rPr>
        <w:t>merge mode with block vector differences (</w:t>
      </w:r>
      <w:r w:rsidRPr="009F0DFA">
        <w:rPr>
          <w:rFonts w:eastAsiaTheme="minorEastAsia"/>
          <w:szCs w:val="20"/>
        </w:rPr>
        <w:t>a.k.a. IBC-MBVD</w:t>
      </w:r>
      <w:r w:rsidRPr="009F0DFA">
        <w:rPr>
          <w:rFonts w:eastAsiaTheme="minorEastAsia"/>
          <w:szCs w:val="20"/>
          <w:lang w:val="en-CA"/>
        </w:rPr>
        <w:t>) is introduced</w:t>
      </w:r>
      <w:r w:rsidRPr="009F0DFA">
        <w:rPr>
          <w:rFonts w:eastAsiaTheme="minorEastAsia"/>
          <w:szCs w:val="20"/>
          <w:lang w:val="en-CA" w:eastAsia="zh-CN"/>
        </w:rPr>
        <w:t>. In IBC-MBVD, after an IBC base candidate is selected, it is further refined by the signalled BVDs information.</w:t>
      </w:r>
      <w:r w:rsidRPr="009F0DFA">
        <w:rPr>
          <w:rFonts w:eastAsiaTheme="minorEastAsia"/>
          <w:szCs w:val="20"/>
        </w:rPr>
        <w:t xml:space="preserve"> </w:t>
      </w:r>
      <w:r w:rsidRPr="009F0DFA">
        <w:rPr>
          <w:rFonts w:eastAsiaTheme="minorEastAsia"/>
          <w:szCs w:val="20"/>
          <w:lang w:val="en-CA" w:eastAsia="zh-CN"/>
        </w:rPr>
        <w:t>An IBC-MBVD flag is signalled to specify whether IBC-MBVD mode is used for a CU.</w:t>
      </w:r>
    </w:p>
    <w:p w14:paraId="44325777" w14:textId="345FBB05"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r w:rsidRPr="009F0DFA">
        <w:rPr>
          <w:rFonts w:eastAsiaTheme="minorEastAsia" w:hint="eastAsia"/>
          <w:szCs w:val="20"/>
          <w:lang w:val="en-CA" w:eastAsia="zh-CN"/>
        </w:rPr>
        <w:t>T</w:t>
      </w:r>
      <w:r w:rsidRPr="009F0DFA">
        <w:rPr>
          <w:rFonts w:eastAsiaTheme="minorEastAsia"/>
          <w:szCs w:val="20"/>
          <w:lang w:val="en-CA" w:eastAsia="zh-CN"/>
        </w:rPr>
        <w:t>wo different methods are tested</w:t>
      </w:r>
      <w:r w:rsidRPr="009F0DFA">
        <w:rPr>
          <w:rFonts w:eastAsiaTheme="minorEastAsia" w:hint="eastAsia"/>
          <w:szCs w:val="20"/>
          <w:lang w:val="en-CA" w:eastAsia="zh-CN"/>
        </w:rPr>
        <w:t>.</w:t>
      </w:r>
      <w:r w:rsidRPr="009F0DFA">
        <w:rPr>
          <w:rFonts w:eastAsiaTheme="minorEastAsia"/>
          <w:szCs w:val="20"/>
          <w:lang w:val="en-CA" w:eastAsia="zh-CN"/>
        </w:rPr>
        <w:t xml:space="preserve"> In method #1, 5 IBC base candidates,</w:t>
      </w:r>
      <w:r w:rsidRPr="009F0DFA">
        <w:rPr>
          <w:rFonts w:eastAsiaTheme="minorEastAsia"/>
          <w:szCs w:val="20"/>
        </w:rPr>
        <w:t xml:space="preserve"> 12 </w:t>
      </w:r>
      <w:r w:rsidRPr="009F0DFA">
        <w:rPr>
          <w:rFonts w:eastAsiaTheme="minorEastAsia"/>
          <w:szCs w:val="20"/>
          <w:lang w:val="en-CA" w:eastAsia="zh-CN"/>
        </w:rPr>
        <w:t>pre-defined offsets, and 4 BVD directions are used. In method #2, 5 IBC base candidates, 20 pre-defined offsets, and 4 BVD directions are used.</w:t>
      </w:r>
    </w:p>
    <w:bookmarkEnd w:id="6626"/>
    <w:p w14:paraId="5A5236BD"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On top of the ECM4.0, simulation results of the proposed methods are reported as below:</w:t>
      </w:r>
    </w:p>
    <w:p w14:paraId="1F0AC79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rPr>
        <w:t>Method #1:</w:t>
      </w:r>
    </w:p>
    <w:p w14:paraId="7B974736" w14:textId="57968F2C"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hint="eastAsia"/>
          <w:szCs w:val="22"/>
          <w:lang w:val="en-CA" w:eastAsia="zh-CN"/>
        </w:rPr>
        <w:t>A</w:t>
      </w:r>
      <w:r w:rsidRPr="009F0DFA">
        <w:rPr>
          <w:rFonts w:eastAsiaTheme="minorEastAsia"/>
          <w:szCs w:val="22"/>
          <w:lang w:val="en-CA" w:eastAsia="zh-CN"/>
        </w:rPr>
        <w:t xml:space="preserve">I: </w:t>
      </w:r>
      <w:r w:rsidRPr="009F0DFA">
        <w:rPr>
          <w:rFonts w:eastAsiaTheme="minorEastAsia"/>
          <w:szCs w:val="20"/>
          <w:lang w:val="en-CA"/>
        </w:rPr>
        <w:t>Class F -1.00%,104%,101%</w:t>
      </w:r>
      <w:r w:rsidRPr="009F0DFA">
        <w:rPr>
          <w:rFonts w:eastAsiaTheme="minorEastAsia"/>
          <w:szCs w:val="22"/>
          <w:lang w:val="en-CA"/>
        </w:rPr>
        <w:t xml:space="preserve">; </w:t>
      </w:r>
      <w:r w:rsidRPr="009F0DFA">
        <w:rPr>
          <w:rFonts w:eastAsiaTheme="minorEastAsia"/>
          <w:szCs w:val="20"/>
          <w:lang w:val="en-CA"/>
        </w:rPr>
        <w:t>Class TGM -1.53%,105%,104%</w:t>
      </w:r>
    </w:p>
    <w:p w14:paraId="7593E9A3" w14:textId="45FF7B74"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RA: Class F</w:t>
      </w:r>
      <w:r w:rsidRPr="009F0DFA">
        <w:rPr>
          <w:rFonts w:eastAsiaTheme="minorEastAsia"/>
          <w:szCs w:val="20"/>
        </w:rPr>
        <w:t xml:space="preserve"> -0.54%,101%,97%</w:t>
      </w:r>
      <w:r w:rsidRPr="009F0DFA">
        <w:rPr>
          <w:rFonts w:eastAsiaTheme="minorEastAsia"/>
          <w:szCs w:val="22"/>
          <w:lang w:val="en-CA"/>
        </w:rPr>
        <w:t>; Class TGM -1.09%,101%,99%</w:t>
      </w:r>
    </w:p>
    <w:p w14:paraId="4676F858"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rPr>
        <w:t>Method #2:</w:t>
      </w:r>
    </w:p>
    <w:p w14:paraId="5D22119F" w14:textId="752FDD44"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hint="eastAsia"/>
          <w:szCs w:val="22"/>
          <w:lang w:val="en-CA" w:eastAsia="zh-CN"/>
        </w:rPr>
        <w:t>A</w:t>
      </w:r>
      <w:r w:rsidRPr="009F0DFA">
        <w:rPr>
          <w:rFonts w:eastAsiaTheme="minorEastAsia"/>
          <w:szCs w:val="22"/>
          <w:lang w:val="en-CA" w:eastAsia="zh-CN"/>
        </w:rPr>
        <w:t xml:space="preserve">I: </w:t>
      </w:r>
      <w:r w:rsidRPr="009F0DFA">
        <w:rPr>
          <w:rFonts w:eastAsiaTheme="minorEastAsia"/>
          <w:szCs w:val="20"/>
          <w:lang w:val="en-CA"/>
        </w:rPr>
        <w:t>Class F -1.26%,106%,102%</w:t>
      </w:r>
      <w:r w:rsidRPr="009F0DFA">
        <w:rPr>
          <w:rFonts w:eastAsiaTheme="minorEastAsia"/>
          <w:szCs w:val="22"/>
          <w:lang w:val="en-CA"/>
        </w:rPr>
        <w:t xml:space="preserve">; </w:t>
      </w:r>
      <w:r w:rsidRPr="009F0DFA">
        <w:rPr>
          <w:rFonts w:eastAsiaTheme="minorEastAsia"/>
          <w:szCs w:val="20"/>
          <w:lang w:val="en-CA"/>
        </w:rPr>
        <w:t>Class TGM -2.12%,107%,107%</w:t>
      </w:r>
    </w:p>
    <w:p w14:paraId="7F0AEFCD"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RA: Class F</w:t>
      </w:r>
      <w:r w:rsidRPr="009F0DFA">
        <w:rPr>
          <w:rFonts w:eastAsiaTheme="minorEastAsia"/>
          <w:szCs w:val="20"/>
        </w:rPr>
        <w:t xml:space="preserve"> -0.72%,101%,100%</w:t>
      </w:r>
      <w:r w:rsidRPr="009F0DFA">
        <w:rPr>
          <w:rFonts w:eastAsiaTheme="minorEastAsia"/>
          <w:szCs w:val="22"/>
          <w:lang w:val="en-CA"/>
        </w:rPr>
        <w:t>; Class TGM -1.55%,102%,100%</w:t>
      </w:r>
    </w:p>
    <w:p w14:paraId="619E930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On top of the EE2-3.3, simulation results of the proposed methods are reported as below (EE2-3.3 as the anchor):</w:t>
      </w:r>
    </w:p>
    <w:p w14:paraId="1B7AF0EC"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rPr>
        <w:t>Method #1:</w:t>
      </w:r>
    </w:p>
    <w:p w14:paraId="567959DC" w14:textId="48486886"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hint="eastAsia"/>
          <w:szCs w:val="22"/>
          <w:lang w:val="en-CA" w:eastAsia="zh-CN"/>
        </w:rPr>
        <w:t>A</w:t>
      </w:r>
      <w:r w:rsidRPr="009F0DFA">
        <w:rPr>
          <w:rFonts w:eastAsiaTheme="minorEastAsia"/>
          <w:szCs w:val="22"/>
          <w:lang w:val="en-CA" w:eastAsia="zh-CN"/>
        </w:rPr>
        <w:t xml:space="preserve">I: </w:t>
      </w:r>
      <w:r w:rsidRPr="009F0DFA">
        <w:rPr>
          <w:rFonts w:eastAsiaTheme="minorEastAsia"/>
          <w:szCs w:val="20"/>
          <w:lang w:val="en-CA"/>
        </w:rPr>
        <w:t>Class F -1.06%,105%,101%</w:t>
      </w:r>
      <w:r w:rsidRPr="009F0DFA">
        <w:rPr>
          <w:rFonts w:eastAsiaTheme="minorEastAsia"/>
          <w:szCs w:val="22"/>
          <w:lang w:val="en-CA"/>
        </w:rPr>
        <w:t xml:space="preserve">; </w:t>
      </w:r>
      <w:r w:rsidRPr="009F0DFA">
        <w:rPr>
          <w:rFonts w:eastAsiaTheme="minorEastAsia"/>
          <w:szCs w:val="20"/>
          <w:lang w:val="en-CA"/>
        </w:rPr>
        <w:t>Class TGM -1.49%,105%,103%</w:t>
      </w:r>
    </w:p>
    <w:p w14:paraId="08793BBF" w14:textId="1CDEA909"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 xml:space="preserve">RA: Class F </w:t>
      </w:r>
      <w:r w:rsidRPr="009F0DFA">
        <w:rPr>
          <w:rFonts w:eastAsiaTheme="minorEastAsia"/>
          <w:szCs w:val="20"/>
        </w:rPr>
        <w:t>-0.57%,101%,99%</w:t>
      </w:r>
      <w:r w:rsidRPr="009F0DFA">
        <w:rPr>
          <w:rFonts w:eastAsiaTheme="minorEastAsia"/>
          <w:szCs w:val="22"/>
          <w:lang w:val="en-CA"/>
        </w:rPr>
        <w:t>; Class TGM -1.05%,102%,101%</w:t>
      </w:r>
    </w:p>
    <w:p w14:paraId="2DF5B44D"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rPr>
        <w:t>Method #2:</w:t>
      </w:r>
    </w:p>
    <w:p w14:paraId="4612C45D" w14:textId="25077545"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hint="eastAsia"/>
          <w:szCs w:val="22"/>
          <w:lang w:val="en-CA" w:eastAsia="zh-CN"/>
        </w:rPr>
        <w:t>A</w:t>
      </w:r>
      <w:r w:rsidRPr="009F0DFA">
        <w:rPr>
          <w:rFonts w:eastAsiaTheme="minorEastAsia"/>
          <w:szCs w:val="22"/>
          <w:lang w:val="en-CA" w:eastAsia="zh-CN"/>
        </w:rPr>
        <w:t xml:space="preserve">I: </w:t>
      </w:r>
      <w:r w:rsidRPr="009F0DFA">
        <w:rPr>
          <w:rFonts w:eastAsiaTheme="minorEastAsia"/>
          <w:szCs w:val="20"/>
          <w:lang w:val="en-CA"/>
        </w:rPr>
        <w:t>Class F -1.25%,106%,102%</w:t>
      </w:r>
      <w:r w:rsidRPr="009F0DFA">
        <w:rPr>
          <w:rFonts w:eastAsiaTheme="minorEastAsia"/>
          <w:szCs w:val="22"/>
          <w:lang w:val="en-CA"/>
        </w:rPr>
        <w:t xml:space="preserve">; </w:t>
      </w:r>
      <w:r w:rsidRPr="009F0DFA">
        <w:rPr>
          <w:rFonts w:eastAsiaTheme="minorEastAsia"/>
          <w:szCs w:val="20"/>
          <w:lang w:val="en-CA"/>
        </w:rPr>
        <w:t>Class TGM -2.04%,107%,107%</w:t>
      </w:r>
    </w:p>
    <w:p w14:paraId="59040E2F"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RA: Class F -0.67%,101%,97%; Class TGM -1.39%,102%,101%</w:t>
      </w:r>
    </w:p>
    <w:p w14:paraId="0BA0F838" w14:textId="2A2A97FB"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main difference between the two methods is the number of pre-defined offsets, with method 2 using a bigger set.</w:t>
      </w:r>
    </w:p>
    <w:p w14:paraId="395F3956" w14:textId="3F154FB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proposal tested based on two software bases (ECM-4.0 and Test2-3.3), the performance is mostly consistent.</w:t>
      </w:r>
    </w:p>
    <w:p w14:paraId="15276C8A" w14:textId="2F9F65D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lastRenderedPageBreak/>
        <w:t xml:space="preserve">The proponent suggests </w:t>
      </w:r>
      <w:proofErr w:type="gramStart"/>
      <w:r w:rsidRPr="009F0DFA">
        <w:rPr>
          <w:rFonts w:eastAsiaTheme="minorEastAsia"/>
          <w:szCs w:val="20"/>
          <w:lang w:val="en-CA"/>
        </w:rPr>
        <w:t>to include</w:t>
      </w:r>
      <w:proofErr w:type="gramEnd"/>
      <w:r w:rsidRPr="009F0DFA">
        <w:rPr>
          <w:rFonts w:eastAsiaTheme="minorEastAsia"/>
          <w:szCs w:val="20"/>
          <w:lang w:val="en-CA"/>
        </w:rPr>
        <w:t xml:space="preserve"> in next round of EE. Multiple experts expressed support.</w:t>
      </w:r>
    </w:p>
    <w:p w14:paraId="247BAADF" w14:textId="794233A5"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highlight w:val="yellow"/>
          <w:lang w:val="en-CA"/>
        </w:rPr>
        <w:t>Recommendation</w:t>
      </w:r>
      <w:r w:rsidRPr="009F0DFA">
        <w:rPr>
          <w:rFonts w:eastAsiaTheme="minorEastAsia"/>
          <w:szCs w:val="20"/>
          <w:lang w:val="en-CA"/>
        </w:rPr>
        <w:t xml:space="preserve">: </w:t>
      </w:r>
      <w:ins w:id="6627" w:author="Gary Sullivan" w:date="2022-05-17T12:25:00Z">
        <w:r w:rsidR="007215A7">
          <w:rPr>
            <w:rFonts w:eastAsiaTheme="minorEastAsia"/>
            <w:szCs w:val="20"/>
            <w:lang w:val="en-CA"/>
          </w:rPr>
          <w:t>I</w:t>
        </w:r>
      </w:ins>
      <w:del w:id="6628" w:author="Gary Sullivan" w:date="2022-05-17T12:25:00Z">
        <w:r w:rsidRPr="009F0DFA" w:rsidDel="007215A7">
          <w:rPr>
            <w:rFonts w:eastAsiaTheme="minorEastAsia"/>
            <w:szCs w:val="20"/>
            <w:lang w:val="en-CA"/>
          </w:rPr>
          <w:delText>i</w:delText>
        </w:r>
      </w:del>
      <w:r w:rsidRPr="009F0DFA">
        <w:rPr>
          <w:rFonts w:eastAsiaTheme="minorEastAsia"/>
          <w:szCs w:val="20"/>
          <w:lang w:val="en-CA"/>
        </w:rPr>
        <w:t>nvestigate in the next round of EE.</w:t>
      </w:r>
    </w:p>
    <w:p w14:paraId="37570474" w14:textId="77777777" w:rsidR="009F0DFA" w:rsidRPr="009F0DFA" w:rsidRDefault="0018132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37" w:history="1">
        <w:r w:rsidR="009F0DFA" w:rsidRPr="009F0DFA">
          <w:rPr>
            <w:rFonts w:eastAsiaTheme="minorEastAsia"/>
            <w:b/>
            <w:color w:val="0000FF"/>
            <w:u w:val="single"/>
            <w:lang w:val="en-CA"/>
          </w:rPr>
          <w:t>JVET-Z0157</w:t>
        </w:r>
      </w:hyperlink>
      <w:r w:rsidR="009F0DFA" w:rsidRPr="009F0DFA">
        <w:rPr>
          <w:rFonts w:eastAsiaTheme="minorEastAsia"/>
          <w:b/>
          <w:lang w:val="en-CA"/>
        </w:rPr>
        <w:t xml:space="preserve"> EE2-3.2-related: IBC Adaptation for Camera-Captured Contents [J. Xu (</w:t>
      </w:r>
      <w:proofErr w:type="spellStart"/>
      <w:r w:rsidR="009F0DFA" w:rsidRPr="009F0DFA">
        <w:rPr>
          <w:rFonts w:eastAsiaTheme="minorEastAsia"/>
          <w:b/>
          <w:lang w:val="en-CA"/>
        </w:rPr>
        <w:t>Bytedance</w:t>
      </w:r>
      <w:proofErr w:type="spellEnd"/>
      <w:r w:rsidR="009F0DFA" w:rsidRPr="009F0DFA">
        <w:rPr>
          <w:rFonts w:eastAsiaTheme="minorEastAsia"/>
          <w:b/>
          <w:lang w:val="en-CA"/>
        </w:rPr>
        <w:t>)]</w:t>
      </w:r>
    </w:p>
    <w:p w14:paraId="2052AF02"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This contribution describes an IBC adaption scheme based on EE2-3.2 and presents the IBC-on results. The overall BD-rate(Y)/</w:t>
      </w:r>
      <w:proofErr w:type="spellStart"/>
      <w:r w:rsidRPr="009F0DFA">
        <w:rPr>
          <w:rFonts w:eastAsiaTheme="minorEastAsia"/>
          <w:szCs w:val="22"/>
          <w:lang w:val="en-CA"/>
        </w:rPr>
        <w:t>EncTime</w:t>
      </w:r>
      <w:proofErr w:type="spellEnd"/>
      <w:r w:rsidRPr="009F0DFA">
        <w:rPr>
          <w:rFonts w:eastAsiaTheme="minorEastAsia"/>
          <w:szCs w:val="22"/>
          <w:lang w:val="en-CA"/>
        </w:rPr>
        <w:t xml:space="preserve"> results for AI are -0.55%/108% respectively.</w:t>
      </w:r>
    </w:p>
    <w:p w14:paraId="1F10A38A" w14:textId="3660CF6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The proposal contains two changes:</w:t>
      </w:r>
    </w:p>
    <w:p w14:paraId="5C5EA75E" w14:textId="3B029B28" w:rsidR="009F0DFA" w:rsidRPr="009F0DFA" w:rsidRDefault="009F0DFA" w:rsidP="00AD188D">
      <w:pPr>
        <w:numPr>
          <w:ilvl w:val="0"/>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Change 1: for CTU 256x256, one CTU row above is included in the IBC reference area (CTU 128x128 uses two rows above as the IBC reference area, this would be the same as what is used by SCC sequences in classes F and TGM)</w:t>
      </w:r>
    </w:p>
    <w:p w14:paraId="3647B0DE" w14:textId="77777777" w:rsidR="009F0DFA" w:rsidRPr="009F0DFA" w:rsidRDefault="009F0DFA" w:rsidP="00AD188D">
      <w:pPr>
        <w:numPr>
          <w:ilvl w:val="0"/>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Change 2 (non-normative): reduce the 2-D per-sample search (also called local search) range to be [-12,12]</w:t>
      </w:r>
      <w:proofErr w:type="gramStart"/>
      <w:r w:rsidRPr="009F0DFA">
        <w:rPr>
          <w:rFonts w:eastAsia="SimSun"/>
          <w:szCs w:val="22"/>
          <w:lang w:val="en-CA"/>
        </w:rPr>
        <w:t>x[</w:t>
      </w:r>
      <w:proofErr w:type="gramEnd"/>
      <w:r w:rsidRPr="009F0DFA">
        <w:rPr>
          <w:rFonts w:eastAsia="SimSun"/>
          <w:szCs w:val="22"/>
          <w:lang w:val="en-CA"/>
        </w:rPr>
        <w:t>-12,12] for camera captured content</w:t>
      </w:r>
    </w:p>
    <w:p w14:paraId="775907D1"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 xml:space="preserve">The proponent suggests </w:t>
      </w:r>
      <w:proofErr w:type="gramStart"/>
      <w:r w:rsidRPr="009F0DFA">
        <w:rPr>
          <w:rFonts w:eastAsia="SimSun"/>
          <w:szCs w:val="22"/>
          <w:lang w:val="en-CA"/>
        </w:rPr>
        <w:t>to enable</w:t>
      </w:r>
      <w:proofErr w:type="gramEnd"/>
      <w:r w:rsidRPr="009F0DFA">
        <w:rPr>
          <w:rFonts w:eastAsia="SimSun"/>
          <w:szCs w:val="22"/>
          <w:lang w:val="en-CA"/>
        </w:rPr>
        <w:t xml:space="preserve"> IBC with the proposed changes for class A to E in CTC.</w:t>
      </w:r>
    </w:p>
    <w:p w14:paraId="2D8DCE98" w14:textId="6E073275"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It was commented that this is not just a config change, but also requires a (small) amount of software change (both normative and non-normative as required by proposed changes #1 and #2 above).</w:t>
      </w:r>
    </w:p>
    <w:p w14:paraId="343B65D3" w14:textId="2527A60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The cross checker confirms the implementation is as described and simulation results match those provided by the proponent.</w:t>
      </w:r>
    </w:p>
    <w:p w14:paraId="65BE29DD" w14:textId="7D19D16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SimSun"/>
          <w:szCs w:val="22"/>
          <w:lang w:val="en-CA"/>
        </w:rPr>
        <w:t xml:space="preserve">It was commented that a concern was raised during the discussion of </w:t>
      </w:r>
      <w:r w:rsidRPr="009F0DFA">
        <w:rPr>
          <w:rFonts w:eastAsiaTheme="minorEastAsia"/>
          <w:szCs w:val="22"/>
          <w:lang w:val="en-CA"/>
        </w:rPr>
        <w:t>EE2-3.2 because enlarged IBC search range increases the hardware implementation cost. Adopting this into the CTC could affect other (future) coding tools’ performance.</w:t>
      </w:r>
    </w:p>
    <w:p w14:paraId="4B58F7CC" w14:textId="6284563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It was commented that the class A1 performance in RA config shows 0.10% loss on average, and for other classes, there are some individual sequences also showing performance loss.</w:t>
      </w:r>
    </w:p>
    <w:p w14:paraId="2F273842" w14:textId="09EC02C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It was commented that the extended IBC search range is related to the line buffer used by template matching. Therefore, there is some interactions between these tools that should be considered when setting our experiment conditions.</w:t>
      </w:r>
    </w:p>
    <w:p w14:paraId="0EA60C1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Potential actions for this proposal:</w:t>
      </w:r>
    </w:p>
    <w:p w14:paraId="132A156A" w14:textId="3E343A41" w:rsidR="009F0DFA" w:rsidRPr="009F0DFA" w:rsidRDefault="009F0DFA" w:rsidP="00AD188D">
      <w:pPr>
        <w:numPr>
          <w:ilvl w:val="0"/>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Just make the proposed change #1 in the ECM software but does not exercise it</w:t>
      </w:r>
    </w:p>
    <w:p w14:paraId="5084352F" w14:textId="74ABA9E6" w:rsidR="009F0DFA" w:rsidRPr="009F0DFA" w:rsidRDefault="009F0DFA" w:rsidP="00AD188D">
      <w:pPr>
        <w:numPr>
          <w:ilvl w:val="0"/>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Investigate the two proposed changes in the next round of EE</w:t>
      </w:r>
    </w:p>
    <w:p w14:paraId="7AF93652" w14:textId="77777777" w:rsidR="009F0DFA" w:rsidRPr="009F0DFA" w:rsidRDefault="009F0DFA" w:rsidP="00AD188D">
      <w:pPr>
        <w:numPr>
          <w:ilvl w:val="0"/>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Bring this (</w:t>
      </w:r>
      <w:proofErr w:type="gramStart"/>
      <w:r w:rsidRPr="009F0DFA">
        <w:rPr>
          <w:rFonts w:eastAsia="SimSun"/>
          <w:szCs w:val="22"/>
          <w:lang w:val="en-CA"/>
        </w:rPr>
        <w:t>i.e.</w:t>
      </w:r>
      <w:proofErr w:type="gramEnd"/>
      <w:r w:rsidRPr="009F0DFA">
        <w:rPr>
          <w:rFonts w:eastAsia="SimSun"/>
          <w:szCs w:val="22"/>
          <w:lang w:val="en-CA"/>
        </w:rPr>
        <w:t xml:space="preserve"> turning on IBC for camera captured content) to plenary within the context of CTC discussion</w:t>
      </w:r>
    </w:p>
    <w:p w14:paraId="45A5D75B" w14:textId="78A1D809"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Option #1 is not desirable as it does not fix any problem in the ECM software.</w:t>
      </w:r>
    </w:p>
    <w:p w14:paraId="0643A9BC" w14:textId="73E9B84B"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Option #2 seems to be appropriate where the EE test could investigate questions raised above (</w:t>
      </w:r>
      <w:proofErr w:type="gramStart"/>
      <w:r w:rsidRPr="009F0DFA">
        <w:rPr>
          <w:rFonts w:eastAsia="SimSun"/>
          <w:szCs w:val="22"/>
          <w:lang w:val="en-CA"/>
        </w:rPr>
        <w:t>e.g.</w:t>
      </w:r>
      <w:proofErr w:type="gramEnd"/>
      <w:r w:rsidRPr="009F0DFA">
        <w:rPr>
          <w:rFonts w:eastAsia="SimSun"/>
          <w:szCs w:val="22"/>
          <w:lang w:val="en-CA"/>
        </w:rPr>
        <w:t xml:space="preserve"> interactions with template matching, CTU size, better encoding algorithm for RA and LDB configurations, </w:t>
      </w:r>
      <w:proofErr w:type="spellStart"/>
      <w:r w:rsidRPr="009F0DFA">
        <w:rPr>
          <w:rFonts w:eastAsia="SimSun"/>
          <w:szCs w:val="22"/>
          <w:lang w:val="en-CA"/>
        </w:rPr>
        <w:t>etc</w:t>
      </w:r>
      <w:proofErr w:type="spellEnd"/>
      <w:r w:rsidRPr="009F0DFA">
        <w:rPr>
          <w:rFonts w:eastAsia="SimSun"/>
          <w:szCs w:val="22"/>
          <w:lang w:val="en-CA"/>
        </w:rPr>
        <w:t>).</w:t>
      </w:r>
    </w:p>
    <w:p w14:paraId="6CD34572" w14:textId="68500C2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 xml:space="preserve">There was also </w:t>
      </w:r>
      <w:proofErr w:type="gramStart"/>
      <w:r w:rsidRPr="009F0DFA">
        <w:rPr>
          <w:rFonts w:eastAsia="SimSun"/>
          <w:szCs w:val="22"/>
          <w:lang w:val="en-CA"/>
        </w:rPr>
        <w:t>support</w:t>
      </w:r>
      <w:proofErr w:type="gramEnd"/>
      <w:r w:rsidRPr="009F0DFA">
        <w:rPr>
          <w:rFonts w:eastAsia="SimSun"/>
          <w:szCs w:val="22"/>
          <w:lang w:val="en-CA"/>
        </w:rPr>
        <w:t xml:space="preserve"> to discuss this within the context of CTC (Option #3). This was </w:t>
      </w:r>
      <w:r w:rsidRPr="009F0DFA">
        <w:rPr>
          <w:rFonts w:eastAsia="SimSun"/>
          <w:szCs w:val="22"/>
          <w:highlight w:val="yellow"/>
          <w:lang w:val="en-CA"/>
        </w:rPr>
        <w:t>agreed</w:t>
      </w:r>
      <w:r w:rsidRPr="009F0DFA">
        <w:rPr>
          <w:rFonts w:eastAsia="SimSun"/>
          <w:szCs w:val="22"/>
          <w:lang w:val="en-CA"/>
        </w:rPr>
        <w:t>.</w:t>
      </w:r>
    </w:p>
    <w:p w14:paraId="001C1071" w14:textId="7003120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highlight w:val="yellow"/>
          <w:lang w:val="en-CA"/>
        </w:rPr>
        <w:t>Recommendation</w:t>
      </w:r>
      <w:r w:rsidRPr="009F0DFA">
        <w:rPr>
          <w:rFonts w:eastAsiaTheme="minorEastAsia"/>
          <w:szCs w:val="20"/>
          <w:lang w:val="en-CA"/>
        </w:rPr>
        <w:t xml:space="preserve">: </w:t>
      </w:r>
      <w:ins w:id="6629" w:author="Gary Sullivan" w:date="2022-05-17T12:25:00Z">
        <w:r w:rsidR="007215A7">
          <w:rPr>
            <w:rFonts w:eastAsiaTheme="minorEastAsia"/>
            <w:szCs w:val="20"/>
            <w:lang w:val="en-CA"/>
          </w:rPr>
          <w:t>I</w:t>
        </w:r>
      </w:ins>
      <w:del w:id="6630" w:author="Gary Sullivan" w:date="2022-05-17T12:25:00Z">
        <w:r w:rsidRPr="009F0DFA" w:rsidDel="007215A7">
          <w:rPr>
            <w:rFonts w:eastAsiaTheme="minorEastAsia"/>
            <w:szCs w:val="20"/>
            <w:lang w:val="en-CA"/>
          </w:rPr>
          <w:delText>i</w:delText>
        </w:r>
      </w:del>
      <w:r w:rsidRPr="009F0DFA">
        <w:rPr>
          <w:rFonts w:eastAsiaTheme="minorEastAsia"/>
          <w:szCs w:val="20"/>
          <w:lang w:val="en-CA"/>
        </w:rPr>
        <w:t>nvestigate in the next round of EE</w:t>
      </w:r>
    </w:p>
    <w:p w14:paraId="2F2928F2" w14:textId="77777777" w:rsidR="009F0DFA" w:rsidRPr="009F0DFA" w:rsidRDefault="0018132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38" w:history="1">
        <w:r w:rsidR="009F0DFA" w:rsidRPr="009F0DFA">
          <w:rPr>
            <w:rFonts w:eastAsiaTheme="minorEastAsia"/>
            <w:b/>
            <w:color w:val="0000FF"/>
            <w:u w:val="single"/>
            <w:lang w:val="en-CA"/>
          </w:rPr>
          <w:t>JVET-Z0184</w:t>
        </w:r>
      </w:hyperlink>
      <w:r w:rsidR="009F0DFA" w:rsidRPr="009F0DFA">
        <w:rPr>
          <w:rFonts w:eastAsiaTheme="minorEastAsia"/>
          <w:b/>
          <w:lang w:val="en-CA"/>
        </w:rPr>
        <w:t xml:space="preserve"> EE2-3.5-related: Additional results of zero-vector </w:t>
      </w:r>
      <w:proofErr w:type="gramStart"/>
      <w:r w:rsidR="009F0DFA" w:rsidRPr="009F0DFA">
        <w:rPr>
          <w:rFonts w:eastAsiaTheme="minorEastAsia"/>
          <w:b/>
          <w:lang w:val="en-CA"/>
        </w:rPr>
        <w:t>candidates</w:t>
      </w:r>
      <w:proofErr w:type="gramEnd"/>
      <w:r w:rsidR="009F0DFA" w:rsidRPr="009F0DFA">
        <w:rPr>
          <w:rFonts w:eastAsiaTheme="minorEastAsia"/>
          <w:b/>
          <w:lang w:val="en-CA"/>
        </w:rPr>
        <w:t xml:space="preserve"> replacement in the IBC Merge/AMVP list [D. Ruiz Coll, A. Filippov, V. </w:t>
      </w:r>
      <w:proofErr w:type="spellStart"/>
      <w:r w:rsidR="009F0DFA" w:rsidRPr="009F0DFA">
        <w:rPr>
          <w:rFonts w:eastAsiaTheme="minorEastAsia"/>
          <w:b/>
          <w:lang w:val="en-CA"/>
        </w:rPr>
        <w:t>Rufitskiy</w:t>
      </w:r>
      <w:proofErr w:type="spellEnd"/>
      <w:r w:rsidR="009F0DFA" w:rsidRPr="009F0DFA">
        <w:rPr>
          <w:rFonts w:eastAsiaTheme="minorEastAsia"/>
          <w:b/>
          <w:lang w:val="en-CA"/>
        </w:rPr>
        <w:t xml:space="preserve"> (</w:t>
      </w:r>
      <w:proofErr w:type="spellStart"/>
      <w:r w:rsidR="009F0DFA" w:rsidRPr="009F0DFA">
        <w:rPr>
          <w:rFonts w:eastAsiaTheme="minorEastAsia"/>
          <w:b/>
          <w:lang w:val="en-CA"/>
        </w:rPr>
        <w:t>Ofinno</w:t>
      </w:r>
      <w:proofErr w:type="spellEnd"/>
      <w:r w:rsidR="009F0DFA" w:rsidRPr="009F0DFA">
        <w:rPr>
          <w:rFonts w:eastAsiaTheme="minorEastAsia"/>
          <w:b/>
          <w:lang w:val="en-CA"/>
        </w:rPr>
        <w:t>)] [late] [miss]</w:t>
      </w:r>
    </w:p>
    <w:p w14:paraId="591499D7" w14:textId="61EF3E8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Document first uploaded on April 20, 2022.</w:t>
      </w:r>
    </w:p>
    <w:p w14:paraId="065EA35A" w14:textId="4E9AF20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2"/>
          <w:lang w:val="en-CA"/>
        </w:rPr>
        <w:t xml:space="preserve">This document reports additional results to EE2-3.6 presented in JVET-Z0165. More specifically, this document reports the EE2-3.5b test proposed in the JVET-Z0160 </w:t>
      </w:r>
      <w:del w:id="6631" w:author="Gary Sullivan" w:date="2022-05-17T11:09:00Z">
        <w:r w:rsidRPr="009F0DFA" w:rsidDel="0079697C">
          <w:rPr>
            <w:rFonts w:eastAsiaTheme="minorEastAsia"/>
            <w:szCs w:val="22"/>
            <w:lang w:val="en-CA"/>
          </w:rPr>
          <w:delText xml:space="preserve">[1] </w:delText>
        </w:r>
      </w:del>
      <w:r w:rsidRPr="009F0DFA">
        <w:rPr>
          <w:rFonts w:eastAsiaTheme="minorEastAsia"/>
          <w:szCs w:val="22"/>
          <w:lang w:val="en-CA"/>
        </w:rPr>
        <w:t xml:space="preserve">contribution, related to the </w:t>
      </w:r>
      <w:r w:rsidRPr="009F0DFA">
        <w:rPr>
          <w:rFonts w:eastAsiaTheme="minorEastAsia"/>
          <w:szCs w:val="20"/>
          <w:lang w:val="en-CA"/>
        </w:rPr>
        <w:t xml:space="preserve">zero-padding candidates’ replacement in the IBC Merge/AMVP list, in combination with EE2-3.2, </w:t>
      </w:r>
      <w:del w:id="6632" w:author="Gary Sullivan" w:date="2022-05-17T11:09:00Z">
        <w:r w:rsidRPr="009F0DFA" w:rsidDel="0079697C">
          <w:rPr>
            <w:rFonts w:eastAsiaTheme="minorEastAsia"/>
            <w:szCs w:val="20"/>
            <w:lang w:val="en-CA"/>
          </w:rPr>
          <w:delText xml:space="preserve"> </w:delText>
        </w:r>
      </w:del>
      <w:r w:rsidRPr="009F0DFA">
        <w:rPr>
          <w:rFonts w:eastAsiaTheme="minorEastAsia"/>
          <w:szCs w:val="20"/>
          <w:lang w:val="en-CA"/>
        </w:rPr>
        <w:t>EE2-3.3, and EE2-3.4 tests.</w:t>
      </w:r>
    </w:p>
    <w:p w14:paraId="77AD69CA"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lastRenderedPageBreak/>
        <w:t xml:space="preserve">By using as anchors the tests EE2-3.2, EE2-3.3, and EE2-3.4 on top </w:t>
      </w:r>
      <w:proofErr w:type="gramStart"/>
      <w:r w:rsidRPr="009F0DFA">
        <w:rPr>
          <w:rFonts w:eastAsiaTheme="minorEastAsia"/>
          <w:szCs w:val="22"/>
          <w:lang w:val="en-CA"/>
        </w:rPr>
        <w:t>of  ECM</w:t>
      </w:r>
      <w:proofErr w:type="gramEnd"/>
      <w:r w:rsidRPr="009F0DFA">
        <w:rPr>
          <w:rFonts w:eastAsiaTheme="minorEastAsia"/>
          <w:szCs w:val="22"/>
          <w:lang w:val="en-CA"/>
        </w:rPr>
        <w:t xml:space="preserve">4.0, test EE2-3.5 reports the followings results </w:t>
      </w:r>
      <w:r w:rsidRPr="009F0DFA">
        <w:rPr>
          <w:rFonts w:eastAsiaTheme="minorEastAsia"/>
          <w:szCs w:val="20"/>
          <w:lang w:val="en-CA"/>
        </w:rPr>
        <w:t>for the overall of the class F and class TGM</w:t>
      </w:r>
      <w:r w:rsidRPr="009F0DFA">
        <w:rPr>
          <w:rFonts w:eastAsiaTheme="minorEastAsia"/>
          <w:szCs w:val="22"/>
          <w:lang w:val="en-CA"/>
        </w:rPr>
        <w:t>:</w:t>
      </w:r>
    </w:p>
    <w:p w14:paraId="52C07021" w14:textId="77777777"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b/>
          <w:bCs/>
          <w:szCs w:val="22"/>
          <w:u w:val="single"/>
          <w:lang w:val="en-CA" w:eastAsia="zh-CN"/>
        </w:rPr>
        <w:t>Test #1</w:t>
      </w:r>
      <w:r w:rsidRPr="009F0DFA">
        <w:rPr>
          <w:rFonts w:eastAsiaTheme="minorEastAsia"/>
          <w:szCs w:val="22"/>
          <w:u w:val="single"/>
          <w:lang w:val="en-CA" w:eastAsia="zh-CN"/>
        </w:rPr>
        <w:t>: EE2-3.5b on top of EE2-3.2</w:t>
      </w:r>
      <w:r w:rsidRPr="009F0DFA">
        <w:rPr>
          <w:rFonts w:eastAsiaTheme="minorEastAsia"/>
          <w:szCs w:val="22"/>
          <w:lang w:val="en-CA" w:eastAsia="zh-CN"/>
        </w:rPr>
        <w:t>:</w:t>
      </w:r>
    </w:p>
    <w:p w14:paraId="3B9A84AB" w14:textId="7B01A1AE"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szCs w:val="22"/>
          <w:lang w:val="en-CA" w:eastAsia="zh-CN"/>
        </w:rPr>
        <w:t>AI: {-0.11%</w:t>
      </w:r>
      <w:del w:id="6633" w:author="Gary Sullivan" w:date="2022-05-17T12:22:00Z">
        <w:r w:rsidRPr="009F0DFA" w:rsidDel="007215A7">
          <w:rPr>
            <w:rFonts w:eastAsiaTheme="minorEastAsia"/>
            <w:szCs w:val="22"/>
            <w:lang w:val="en-CA" w:eastAsia="zh-CN"/>
          </w:rPr>
          <w:delText>,-</w:delText>
        </w:r>
      </w:del>
      <w:ins w:id="6634" w:author="Gary Sullivan" w:date="2022-05-17T12:22:00Z">
        <w:r w:rsidR="007215A7">
          <w:rPr>
            <w:rFonts w:eastAsiaTheme="minorEastAsia"/>
            <w:szCs w:val="22"/>
            <w:lang w:val="en-CA" w:eastAsia="zh-CN"/>
          </w:rPr>
          <w:t>, -</w:t>
        </w:r>
      </w:ins>
      <w:r w:rsidRPr="009F0DFA">
        <w:rPr>
          <w:rFonts w:eastAsiaTheme="minorEastAsia"/>
          <w:szCs w:val="22"/>
          <w:lang w:val="en-CA" w:eastAsia="zh-CN"/>
        </w:rPr>
        <w:t>0.12%</w:t>
      </w:r>
      <w:del w:id="6635" w:author="Gary Sullivan" w:date="2022-05-17T12:22:00Z">
        <w:r w:rsidRPr="009F0DFA" w:rsidDel="007215A7">
          <w:rPr>
            <w:rFonts w:eastAsiaTheme="minorEastAsia"/>
            <w:szCs w:val="22"/>
            <w:lang w:val="en-CA" w:eastAsia="zh-CN"/>
          </w:rPr>
          <w:delText>,-</w:delText>
        </w:r>
      </w:del>
      <w:ins w:id="6636" w:author="Gary Sullivan" w:date="2022-05-17T12:22:00Z">
        <w:r w:rsidR="007215A7">
          <w:rPr>
            <w:rFonts w:eastAsiaTheme="minorEastAsia"/>
            <w:szCs w:val="22"/>
            <w:lang w:val="en-CA" w:eastAsia="zh-CN"/>
          </w:rPr>
          <w:t>, -</w:t>
        </w:r>
      </w:ins>
      <w:r w:rsidRPr="009F0DFA">
        <w:rPr>
          <w:rFonts w:eastAsiaTheme="minorEastAsia"/>
          <w:szCs w:val="22"/>
          <w:lang w:val="en-CA" w:eastAsia="zh-CN"/>
        </w:rPr>
        <w:t>0.12%},</w:t>
      </w:r>
      <w:ins w:id="6637" w:author="Gary Sullivan" w:date="2022-05-17T12:23:00Z">
        <w:r w:rsidR="007215A7">
          <w:rPr>
            <w:rFonts w:eastAsiaTheme="minorEastAsia"/>
            <w:szCs w:val="22"/>
            <w:lang w:val="en-CA" w:eastAsia="zh-CN"/>
          </w:rPr>
          <w:t xml:space="preserve"> </w:t>
        </w:r>
      </w:ins>
      <w:r w:rsidRPr="009F0DFA">
        <w:rPr>
          <w:rFonts w:eastAsiaTheme="minorEastAsia"/>
          <w:szCs w:val="22"/>
          <w:lang w:val="en-CA" w:eastAsia="zh-CN"/>
        </w:rPr>
        <w:t>{100%,</w:t>
      </w:r>
      <w:ins w:id="6638" w:author="Gary Sullivan" w:date="2022-05-17T12:23:00Z">
        <w:r w:rsidR="007215A7">
          <w:rPr>
            <w:rFonts w:eastAsiaTheme="minorEastAsia"/>
            <w:szCs w:val="22"/>
            <w:lang w:val="en-CA" w:eastAsia="zh-CN"/>
          </w:rPr>
          <w:t xml:space="preserve"> </w:t>
        </w:r>
      </w:ins>
      <w:r w:rsidRPr="009F0DFA">
        <w:rPr>
          <w:rFonts w:eastAsiaTheme="minorEastAsia"/>
          <w:szCs w:val="22"/>
          <w:lang w:val="en-CA" w:eastAsia="zh-CN"/>
        </w:rPr>
        <w:t>99%}</w:t>
      </w:r>
    </w:p>
    <w:p w14:paraId="31E0766E" w14:textId="1C5F57C9"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RA</w:t>
      </w:r>
      <w:r w:rsidRPr="009F0DFA">
        <w:rPr>
          <w:rFonts w:eastAsiaTheme="minorEastAsia"/>
          <w:szCs w:val="22"/>
          <w:lang w:val="en-CA" w:eastAsia="zh-CN"/>
        </w:rPr>
        <w:t>:</w:t>
      </w:r>
      <w:r w:rsidRPr="009F0DFA">
        <w:rPr>
          <w:rFonts w:eastAsiaTheme="minorEastAsia"/>
          <w:szCs w:val="20"/>
          <w:lang w:val="en-CA"/>
        </w:rPr>
        <w:t xml:space="preserve"> </w:t>
      </w:r>
      <w:r w:rsidRPr="009F0DFA">
        <w:rPr>
          <w:rFonts w:eastAsiaTheme="minorEastAsia"/>
          <w:szCs w:val="20"/>
        </w:rPr>
        <w:t>{</w:t>
      </w:r>
      <w:r w:rsidRPr="009F0DFA">
        <w:rPr>
          <w:rFonts w:eastAsiaTheme="minorEastAsia"/>
          <w:szCs w:val="22"/>
          <w:lang w:val="en-CA" w:eastAsia="zh-CN"/>
        </w:rPr>
        <w:t>-0.10%</w:t>
      </w:r>
      <w:del w:id="6639" w:author="Gary Sullivan" w:date="2022-05-17T12:23:00Z">
        <w:r w:rsidRPr="009F0DFA" w:rsidDel="007215A7">
          <w:rPr>
            <w:rFonts w:eastAsiaTheme="minorEastAsia"/>
            <w:szCs w:val="22"/>
            <w:lang w:val="en-CA" w:eastAsia="zh-CN"/>
          </w:rPr>
          <w:delText>,-</w:delText>
        </w:r>
      </w:del>
      <w:ins w:id="6640" w:author="Gary Sullivan" w:date="2022-05-17T12:23:00Z">
        <w:r w:rsidR="007215A7">
          <w:rPr>
            <w:rFonts w:eastAsiaTheme="minorEastAsia"/>
            <w:szCs w:val="22"/>
            <w:lang w:val="en-CA" w:eastAsia="zh-CN"/>
          </w:rPr>
          <w:t>, -</w:t>
        </w:r>
      </w:ins>
      <w:r w:rsidRPr="009F0DFA">
        <w:rPr>
          <w:rFonts w:eastAsiaTheme="minorEastAsia"/>
          <w:szCs w:val="22"/>
          <w:lang w:val="en-CA" w:eastAsia="zh-CN"/>
        </w:rPr>
        <w:t>0.17%</w:t>
      </w:r>
      <w:del w:id="6641" w:author="Gary Sullivan" w:date="2022-05-17T12:23:00Z">
        <w:r w:rsidRPr="009F0DFA" w:rsidDel="007215A7">
          <w:rPr>
            <w:rFonts w:eastAsiaTheme="minorEastAsia"/>
            <w:szCs w:val="22"/>
            <w:lang w:val="en-CA" w:eastAsia="zh-CN"/>
          </w:rPr>
          <w:delText>,-</w:delText>
        </w:r>
      </w:del>
      <w:ins w:id="6642" w:author="Gary Sullivan" w:date="2022-05-17T12:23:00Z">
        <w:r w:rsidR="007215A7">
          <w:rPr>
            <w:rFonts w:eastAsiaTheme="minorEastAsia"/>
            <w:szCs w:val="22"/>
            <w:lang w:val="en-CA" w:eastAsia="zh-CN"/>
          </w:rPr>
          <w:t>, -</w:t>
        </w:r>
      </w:ins>
      <w:r w:rsidRPr="009F0DFA">
        <w:rPr>
          <w:rFonts w:eastAsiaTheme="minorEastAsia"/>
          <w:szCs w:val="22"/>
          <w:lang w:val="en-CA" w:eastAsia="zh-CN"/>
        </w:rPr>
        <w:t>0.05%},</w:t>
      </w:r>
      <w:ins w:id="6643" w:author="Gary Sullivan" w:date="2022-05-17T12:23:00Z">
        <w:r w:rsidR="007215A7">
          <w:rPr>
            <w:rFonts w:eastAsiaTheme="minorEastAsia"/>
            <w:szCs w:val="22"/>
            <w:lang w:val="en-CA" w:eastAsia="zh-CN"/>
          </w:rPr>
          <w:t xml:space="preserve"> </w:t>
        </w:r>
      </w:ins>
      <w:r w:rsidRPr="009F0DFA">
        <w:rPr>
          <w:rFonts w:eastAsiaTheme="minorEastAsia"/>
          <w:szCs w:val="22"/>
          <w:lang w:val="en-CA" w:eastAsia="zh-CN"/>
        </w:rPr>
        <w:t>{99%,</w:t>
      </w:r>
      <w:ins w:id="6644" w:author="Gary Sullivan" w:date="2022-05-17T12:23:00Z">
        <w:r w:rsidR="007215A7">
          <w:rPr>
            <w:rFonts w:eastAsiaTheme="minorEastAsia"/>
            <w:szCs w:val="22"/>
            <w:lang w:val="en-CA" w:eastAsia="zh-CN"/>
          </w:rPr>
          <w:t xml:space="preserve"> </w:t>
        </w:r>
      </w:ins>
      <w:r w:rsidRPr="009F0DFA">
        <w:rPr>
          <w:rFonts w:eastAsiaTheme="minorEastAsia"/>
          <w:szCs w:val="22"/>
          <w:lang w:val="en-CA" w:eastAsia="zh-CN"/>
        </w:rPr>
        <w:t>98%}</w:t>
      </w:r>
    </w:p>
    <w:p w14:paraId="0B2C196E" w14:textId="77777777"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b/>
          <w:bCs/>
          <w:szCs w:val="22"/>
          <w:u w:val="single"/>
          <w:lang w:val="en-CA" w:eastAsia="zh-CN"/>
        </w:rPr>
        <w:t>Test #2</w:t>
      </w:r>
      <w:r w:rsidRPr="009F0DFA">
        <w:rPr>
          <w:rFonts w:eastAsiaTheme="minorEastAsia"/>
          <w:szCs w:val="22"/>
          <w:u w:val="single"/>
          <w:lang w:val="en-CA" w:eastAsia="zh-CN"/>
        </w:rPr>
        <w:t>: EE2-3.5b on top of EE2-3.3</w:t>
      </w:r>
      <w:r w:rsidRPr="009F0DFA">
        <w:rPr>
          <w:rFonts w:eastAsiaTheme="minorEastAsia"/>
          <w:szCs w:val="22"/>
          <w:lang w:val="en-CA" w:eastAsia="zh-CN"/>
        </w:rPr>
        <w:t>:</w:t>
      </w:r>
    </w:p>
    <w:p w14:paraId="35D83EAB" w14:textId="3D6A05FF"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szCs w:val="22"/>
          <w:lang w:val="en-CA" w:eastAsia="zh-CN"/>
        </w:rPr>
        <w:t>AI: {-0.11%</w:t>
      </w:r>
      <w:del w:id="6645" w:author="Gary Sullivan" w:date="2022-05-17T12:23:00Z">
        <w:r w:rsidRPr="009F0DFA" w:rsidDel="007215A7">
          <w:rPr>
            <w:rFonts w:eastAsiaTheme="minorEastAsia"/>
            <w:szCs w:val="22"/>
            <w:lang w:val="en-CA" w:eastAsia="zh-CN"/>
          </w:rPr>
          <w:delText>,-</w:delText>
        </w:r>
      </w:del>
      <w:ins w:id="6646" w:author="Gary Sullivan" w:date="2022-05-17T12:23:00Z">
        <w:r w:rsidR="007215A7">
          <w:rPr>
            <w:rFonts w:eastAsiaTheme="minorEastAsia"/>
            <w:szCs w:val="22"/>
            <w:lang w:val="en-CA" w:eastAsia="zh-CN"/>
          </w:rPr>
          <w:t>, -</w:t>
        </w:r>
      </w:ins>
      <w:r w:rsidRPr="009F0DFA">
        <w:rPr>
          <w:rFonts w:eastAsiaTheme="minorEastAsia"/>
          <w:szCs w:val="22"/>
          <w:lang w:val="en-CA" w:eastAsia="zh-CN"/>
        </w:rPr>
        <w:t>0.08%</w:t>
      </w:r>
      <w:del w:id="6647" w:author="Gary Sullivan" w:date="2022-05-17T12:23:00Z">
        <w:r w:rsidRPr="009F0DFA" w:rsidDel="007215A7">
          <w:rPr>
            <w:rFonts w:eastAsiaTheme="minorEastAsia"/>
            <w:szCs w:val="22"/>
            <w:lang w:val="en-CA" w:eastAsia="zh-CN"/>
          </w:rPr>
          <w:delText>,-</w:delText>
        </w:r>
      </w:del>
      <w:ins w:id="6648" w:author="Gary Sullivan" w:date="2022-05-17T12:23:00Z">
        <w:r w:rsidR="007215A7">
          <w:rPr>
            <w:rFonts w:eastAsiaTheme="minorEastAsia"/>
            <w:szCs w:val="22"/>
            <w:lang w:val="en-CA" w:eastAsia="zh-CN"/>
          </w:rPr>
          <w:t>, -</w:t>
        </w:r>
      </w:ins>
      <w:r w:rsidRPr="009F0DFA">
        <w:rPr>
          <w:rFonts w:eastAsiaTheme="minorEastAsia"/>
          <w:szCs w:val="22"/>
          <w:lang w:val="en-CA" w:eastAsia="zh-CN"/>
        </w:rPr>
        <w:t>0.11%},</w:t>
      </w:r>
      <w:ins w:id="6649" w:author="Gary Sullivan" w:date="2022-05-17T12:23:00Z">
        <w:r w:rsidR="007215A7">
          <w:rPr>
            <w:rFonts w:eastAsiaTheme="minorEastAsia"/>
            <w:szCs w:val="22"/>
            <w:lang w:val="en-CA" w:eastAsia="zh-CN"/>
          </w:rPr>
          <w:t xml:space="preserve"> </w:t>
        </w:r>
      </w:ins>
      <w:r w:rsidRPr="009F0DFA">
        <w:rPr>
          <w:rFonts w:eastAsiaTheme="minorEastAsia"/>
          <w:szCs w:val="22"/>
          <w:lang w:val="en-CA" w:eastAsia="zh-CN"/>
        </w:rPr>
        <w:t>{100%,</w:t>
      </w:r>
      <w:ins w:id="6650" w:author="Gary Sullivan" w:date="2022-05-17T12:23:00Z">
        <w:r w:rsidR="007215A7">
          <w:rPr>
            <w:rFonts w:eastAsiaTheme="minorEastAsia"/>
            <w:szCs w:val="22"/>
            <w:lang w:val="en-CA" w:eastAsia="zh-CN"/>
          </w:rPr>
          <w:t xml:space="preserve"> </w:t>
        </w:r>
      </w:ins>
      <w:r w:rsidRPr="009F0DFA">
        <w:rPr>
          <w:rFonts w:eastAsiaTheme="minorEastAsia"/>
          <w:szCs w:val="22"/>
          <w:lang w:val="en-CA" w:eastAsia="zh-CN"/>
        </w:rPr>
        <w:t>100%}</w:t>
      </w:r>
    </w:p>
    <w:p w14:paraId="43E8F851" w14:textId="4228C4CD"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eastAsia="zh-CN"/>
        </w:rPr>
        <w:t>RA: {-0.19%</w:t>
      </w:r>
      <w:del w:id="6651" w:author="Gary Sullivan" w:date="2022-05-17T12:23:00Z">
        <w:r w:rsidRPr="009F0DFA" w:rsidDel="007215A7">
          <w:rPr>
            <w:rFonts w:eastAsiaTheme="minorEastAsia"/>
            <w:szCs w:val="22"/>
            <w:lang w:val="en-CA" w:eastAsia="zh-CN"/>
          </w:rPr>
          <w:delText>,-</w:delText>
        </w:r>
      </w:del>
      <w:ins w:id="6652" w:author="Gary Sullivan" w:date="2022-05-17T12:23:00Z">
        <w:r w:rsidR="007215A7">
          <w:rPr>
            <w:rFonts w:eastAsiaTheme="minorEastAsia"/>
            <w:szCs w:val="22"/>
            <w:lang w:val="en-CA" w:eastAsia="zh-CN"/>
          </w:rPr>
          <w:t>, -</w:t>
        </w:r>
      </w:ins>
      <w:r w:rsidRPr="009F0DFA">
        <w:rPr>
          <w:rFonts w:eastAsiaTheme="minorEastAsia"/>
          <w:szCs w:val="22"/>
          <w:lang w:val="en-CA" w:eastAsia="zh-CN"/>
        </w:rPr>
        <w:t>0.12%</w:t>
      </w:r>
      <w:del w:id="6653" w:author="Gary Sullivan" w:date="2022-05-17T12:23:00Z">
        <w:r w:rsidRPr="009F0DFA" w:rsidDel="007215A7">
          <w:rPr>
            <w:rFonts w:eastAsiaTheme="minorEastAsia"/>
            <w:szCs w:val="22"/>
            <w:lang w:val="en-CA" w:eastAsia="zh-CN"/>
          </w:rPr>
          <w:delText>,-</w:delText>
        </w:r>
      </w:del>
      <w:ins w:id="6654" w:author="Gary Sullivan" w:date="2022-05-17T12:23:00Z">
        <w:r w:rsidR="007215A7">
          <w:rPr>
            <w:rFonts w:eastAsiaTheme="minorEastAsia"/>
            <w:szCs w:val="22"/>
            <w:lang w:val="en-CA" w:eastAsia="zh-CN"/>
          </w:rPr>
          <w:t>, -</w:t>
        </w:r>
      </w:ins>
      <w:r w:rsidRPr="009F0DFA">
        <w:rPr>
          <w:rFonts w:eastAsiaTheme="minorEastAsia"/>
          <w:szCs w:val="22"/>
          <w:lang w:val="en-CA" w:eastAsia="zh-CN"/>
        </w:rPr>
        <w:t>0.29%},</w:t>
      </w:r>
      <w:ins w:id="6655" w:author="Gary Sullivan" w:date="2022-05-17T12:23:00Z">
        <w:r w:rsidR="007215A7">
          <w:rPr>
            <w:rFonts w:eastAsiaTheme="minorEastAsia"/>
            <w:szCs w:val="22"/>
            <w:lang w:val="en-CA" w:eastAsia="zh-CN"/>
          </w:rPr>
          <w:t xml:space="preserve"> </w:t>
        </w:r>
      </w:ins>
      <w:r w:rsidRPr="009F0DFA">
        <w:rPr>
          <w:rFonts w:eastAsiaTheme="minorEastAsia"/>
          <w:szCs w:val="22"/>
          <w:lang w:val="en-CA" w:eastAsia="zh-CN"/>
        </w:rPr>
        <w:t>{100%,</w:t>
      </w:r>
      <w:ins w:id="6656" w:author="Gary Sullivan" w:date="2022-05-17T12:23:00Z">
        <w:r w:rsidR="007215A7">
          <w:rPr>
            <w:rFonts w:eastAsiaTheme="minorEastAsia"/>
            <w:szCs w:val="22"/>
            <w:lang w:val="en-CA" w:eastAsia="zh-CN"/>
          </w:rPr>
          <w:t xml:space="preserve"> </w:t>
        </w:r>
      </w:ins>
      <w:r w:rsidRPr="009F0DFA">
        <w:rPr>
          <w:rFonts w:eastAsiaTheme="minorEastAsia"/>
          <w:szCs w:val="22"/>
          <w:lang w:val="en-CA" w:eastAsia="zh-CN"/>
        </w:rPr>
        <w:t>100%}</w:t>
      </w:r>
    </w:p>
    <w:p w14:paraId="5B8B1F3B" w14:textId="77777777"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b/>
          <w:bCs/>
          <w:szCs w:val="22"/>
          <w:u w:val="single"/>
          <w:lang w:val="en-CA" w:eastAsia="zh-CN"/>
        </w:rPr>
        <w:t>Test #3</w:t>
      </w:r>
      <w:r w:rsidRPr="009F0DFA">
        <w:rPr>
          <w:rFonts w:eastAsiaTheme="minorEastAsia"/>
          <w:szCs w:val="22"/>
          <w:u w:val="single"/>
          <w:lang w:val="en-CA" w:eastAsia="zh-CN"/>
        </w:rPr>
        <w:t>: EE2-3.5b on top of EE2-3.2 + EE2-3.</w:t>
      </w:r>
      <w:proofErr w:type="gramStart"/>
      <w:r w:rsidRPr="009F0DFA">
        <w:rPr>
          <w:rFonts w:eastAsiaTheme="minorEastAsia"/>
          <w:szCs w:val="22"/>
          <w:u w:val="single"/>
          <w:lang w:val="en-CA" w:eastAsia="zh-CN"/>
        </w:rPr>
        <w:t xml:space="preserve">3 </w:t>
      </w:r>
      <w:r w:rsidRPr="009F0DFA">
        <w:rPr>
          <w:rFonts w:eastAsiaTheme="minorEastAsia"/>
          <w:szCs w:val="22"/>
          <w:lang w:val="en-CA" w:eastAsia="zh-CN"/>
        </w:rPr>
        <w:t>:</w:t>
      </w:r>
      <w:proofErr w:type="gramEnd"/>
    </w:p>
    <w:p w14:paraId="0339F22E" w14:textId="047A618D"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szCs w:val="22"/>
          <w:lang w:val="en-CA" w:eastAsia="zh-CN"/>
        </w:rPr>
        <w:t>AI:</w:t>
      </w:r>
      <w:r w:rsidRPr="009F0DFA">
        <w:rPr>
          <w:rFonts w:eastAsiaTheme="minorEastAsia"/>
          <w:szCs w:val="20"/>
          <w:lang w:val="en-CA"/>
        </w:rPr>
        <w:t xml:space="preserve"> </w:t>
      </w:r>
      <w:r w:rsidRPr="009F0DFA">
        <w:rPr>
          <w:rFonts w:eastAsiaTheme="minorEastAsia"/>
          <w:szCs w:val="20"/>
        </w:rPr>
        <w:t>{</w:t>
      </w:r>
      <w:r w:rsidRPr="009F0DFA">
        <w:rPr>
          <w:rFonts w:eastAsiaTheme="minorEastAsia"/>
          <w:szCs w:val="22"/>
          <w:lang w:val="en-CA" w:eastAsia="zh-CN"/>
        </w:rPr>
        <w:t>-0.05%</w:t>
      </w:r>
      <w:del w:id="6657" w:author="Gary Sullivan" w:date="2022-05-17T12:23:00Z">
        <w:r w:rsidRPr="009F0DFA" w:rsidDel="007215A7">
          <w:rPr>
            <w:rFonts w:eastAsiaTheme="minorEastAsia"/>
            <w:szCs w:val="22"/>
            <w:lang w:val="en-CA" w:eastAsia="zh-CN"/>
          </w:rPr>
          <w:delText>,-</w:delText>
        </w:r>
      </w:del>
      <w:ins w:id="6658" w:author="Gary Sullivan" w:date="2022-05-17T12:23:00Z">
        <w:r w:rsidR="007215A7">
          <w:rPr>
            <w:rFonts w:eastAsiaTheme="minorEastAsia"/>
            <w:szCs w:val="22"/>
            <w:lang w:val="en-CA" w:eastAsia="zh-CN"/>
          </w:rPr>
          <w:t>, -</w:t>
        </w:r>
      </w:ins>
      <w:r w:rsidRPr="009F0DFA">
        <w:rPr>
          <w:rFonts w:eastAsiaTheme="minorEastAsia"/>
          <w:szCs w:val="22"/>
          <w:lang w:val="en-CA" w:eastAsia="zh-CN"/>
        </w:rPr>
        <w:t>0.02%</w:t>
      </w:r>
      <w:del w:id="6659" w:author="Gary Sullivan" w:date="2022-05-17T12:23:00Z">
        <w:r w:rsidRPr="009F0DFA" w:rsidDel="007215A7">
          <w:rPr>
            <w:rFonts w:eastAsiaTheme="minorEastAsia"/>
            <w:szCs w:val="22"/>
            <w:lang w:val="en-CA" w:eastAsia="zh-CN"/>
          </w:rPr>
          <w:delText>,-</w:delText>
        </w:r>
      </w:del>
      <w:ins w:id="6660" w:author="Gary Sullivan" w:date="2022-05-17T12:23:00Z">
        <w:r w:rsidR="007215A7">
          <w:rPr>
            <w:rFonts w:eastAsiaTheme="minorEastAsia"/>
            <w:szCs w:val="22"/>
            <w:lang w:val="en-CA" w:eastAsia="zh-CN"/>
          </w:rPr>
          <w:t>, -</w:t>
        </w:r>
      </w:ins>
      <w:r w:rsidRPr="009F0DFA">
        <w:rPr>
          <w:rFonts w:eastAsiaTheme="minorEastAsia"/>
          <w:szCs w:val="22"/>
          <w:lang w:val="en-CA" w:eastAsia="zh-CN"/>
        </w:rPr>
        <w:t>0.06%},</w:t>
      </w:r>
      <w:ins w:id="6661" w:author="Gary Sullivan" w:date="2022-05-17T12:23:00Z">
        <w:r w:rsidR="007215A7">
          <w:rPr>
            <w:rFonts w:eastAsiaTheme="minorEastAsia"/>
            <w:szCs w:val="22"/>
            <w:lang w:val="en-CA" w:eastAsia="zh-CN"/>
          </w:rPr>
          <w:t xml:space="preserve"> </w:t>
        </w:r>
      </w:ins>
      <w:r w:rsidRPr="009F0DFA">
        <w:rPr>
          <w:rFonts w:eastAsiaTheme="minorEastAsia"/>
          <w:szCs w:val="22"/>
          <w:lang w:val="en-CA" w:eastAsia="zh-CN"/>
        </w:rPr>
        <w:t>{100%,</w:t>
      </w:r>
      <w:ins w:id="6662" w:author="Gary Sullivan" w:date="2022-05-17T12:23:00Z">
        <w:r w:rsidR="007215A7">
          <w:rPr>
            <w:rFonts w:eastAsiaTheme="minorEastAsia"/>
            <w:szCs w:val="22"/>
            <w:lang w:val="en-CA" w:eastAsia="zh-CN"/>
          </w:rPr>
          <w:t xml:space="preserve"> </w:t>
        </w:r>
      </w:ins>
      <w:r w:rsidRPr="009F0DFA">
        <w:rPr>
          <w:rFonts w:eastAsiaTheme="minorEastAsia"/>
          <w:szCs w:val="22"/>
          <w:lang w:val="en-CA" w:eastAsia="zh-CN"/>
        </w:rPr>
        <w:t>99%}</w:t>
      </w:r>
    </w:p>
    <w:p w14:paraId="610C76B9" w14:textId="62136284"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RA</w:t>
      </w:r>
      <w:r w:rsidRPr="009F0DFA">
        <w:rPr>
          <w:rFonts w:eastAsiaTheme="minorEastAsia"/>
          <w:szCs w:val="22"/>
          <w:lang w:val="en-CA" w:eastAsia="zh-CN"/>
        </w:rPr>
        <w:t>:</w:t>
      </w:r>
      <w:r w:rsidRPr="009F0DFA">
        <w:rPr>
          <w:rFonts w:eastAsiaTheme="minorEastAsia"/>
          <w:szCs w:val="20"/>
          <w:lang w:val="en-CA"/>
        </w:rPr>
        <w:t xml:space="preserve"> </w:t>
      </w:r>
      <w:r w:rsidRPr="009F0DFA">
        <w:rPr>
          <w:rFonts w:eastAsiaTheme="minorEastAsia"/>
          <w:szCs w:val="20"/>
        </w:rPr>
        <w:t>{</w:t>
      </w:r>
      <w:r w:rsidRPr="009F0DFA">
        <w:rPr>
          <w:rFonts w:eastAsiaTheme="minorEastAsia"/>
          <w:szCs w:val="22"/>
          <w:lang w:val="en-CA" w:eastAsia="zh-CN"/>
        </w:rPr>
        <w:t>-0.19%</w:t>
      </w:r>
      <w:del w:id="6663" w:author="Gary Sullivan" w:date="2022-05-17T12:23:00Z">
        <w:r w:rsidRPr="009F0DFA" w:rsidDel="007215A7">
          <w:rPr>
            <w:rFonts w:eastAsiaTheme="minorEastAsia"/>
            <w:szCs w:val="22"/>
            <w:lang w:val="en-CA" w:eastAsia="zh-CN"/>
          </w:rPr>
          <w:delText>,-</w:delText>
        </w:r>
      </w:del>
      <w:ins w:id="6664" w:author="Gary Sullivan" w:date="2022-05-17T12:23:00Z">
        <w:r w:rsidR="007215A7">
          <w:rPr>
            <w:rFonts w:eastAsiaTheme="minorEastAsia"/>
            <w:szCs w:val="22"/>
            <w:lang w:val="en-CA" w:eastAsia="zh-CN"/>
          </w:rPr>
          <w:t>, -</w:t>
        </w:r>
      </w:ins>
      <w:r w:rsidRPr="009F0DFA">
        <w:rPr>
          <w:rFonts w:eastAsiaTheme="minorEastAsia"/>
          <w:szCs w:val="22"/>
          <w:lang w:val="en-CA" w:eastAsia="zh-CN"/>
        </w:rPr>
        <w:t>0.17%</w:t>
      </w:r>
      <w:del w:id="6665" w:author="Gary Sullivan" w:date="2022-05-17T12:23:00Z">
        <w:r w:rsidRPr="009F0DFA" w:rsidDel="007215A7">
          <w:rPr>
            <w:rFonts w:eastAsiaTheme="minorEastAsia"/>
            <w:szCs w:val="22"/>
            <w:lang w:val="en-CA" w:eastAsia="zh-CN"/>
          </w:rPr>
          <w:delText>,-</w:delText>
        </w:r>
      </w:del>
      <w:ins w:id="6666" w:author="Gary Sullivan" w:date="2022-05-17T12:23:00Z">
        <w:r w:rsidR="007215A7">
          <w:rPr>
            <w:rFonts w:eastAsiaTheme="minorEastAsia"/>
            <w:szCs w:val="22"/>
            <w:lang w:val="en-CA" w:eastAsia="zh-CN"/>
          </w:rPr>
          <w:t>, -</w:t>
        </w:r>
      </w:ins>
      <w:r w:rsidRPr="009F0DFA">
        <w:rPr>
          <w:rFonts w:eastAsiaTheme="minorEastAsia"/>
          <w:szCs w:val="22"/>
          <w:lang w:val="en-CA" w:eastAsia="zh-CN"/>
        </w:rPr>
        <w:t>0.15%},</w:t>
      </w:r>
      <w:ins w:id="6667" w:author="Gary Sullivan" w:date="2022-05-17T12:23:00Z">
        <w:r w:rsidR="007215A7">
          <w:rPr>
            <w:rFonts w:eastAsiaTheme="minorEastAsia"/>
            <w:szCs w:val="22"/>
            <w:lang w:val="en-CA" w:eastAsia="zh-CN"/>
          </w:rPr>
          <w:t xml:space="preserve"> </w:t>
        </w:r>
      </w:ins>
      <w:r w:rsidRPr="009F0DFA">
        <w:rPr>
          <w:rFonts w:eastAsiaTheme="minorEastAsia"/>
          <w:szCs w:val="22"/>
          <w:lang w:val="en-CA" w:eastAsia="zh-CN"/>
        </w:rPr>
        <w:t>{101%,</w:t>
      </w:r>
      <w:ins w:id="6668" w:author="Gary Sullivan" w:date="2022-05-17T12:23:00Z">
        <w:r w:rsidR="007215A7">
          <w:rPr>
            <w:rFonts w:eastAsiaTheme="minorEastAsia"/>
            <w:szCs w:val="22"/>
            <w:lang w:val="en-CA" w:eastAsia="zh-CN"/>
          </w:rPr>
          <w:t xml:space="preserve"> </w:t>
        </w:r>
      </w:ins>
      <w:r w:rsidRPr="009F0DFA">
        <w:rPr>
          <w:rFonts w:eastAsiaTheme="minorEastAsia"/>
          <w:szCs w:val="22"/>
          <w:lang w:val="en-CA" w:eastAsia="zh-CN"/>
        </w:rPr>
        <w:t>100%}</w:t>
      </w:r>
    </w:p>
    <w:p w14:paraId="363370E6" w14:textId="77777777"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b/>
          <w:bCs/>
          <w:szCs w:val="22"/>
          <w:u w:val="single"/>
          <w:lang w:val="en-CA" w:eastAsia="zh-CN"/>
        </w:rPr>
        <w:t xml:space="preserve">Test #4: </w:t>
      </w:r>
      <w:r w:rsidRPr="009F0DFA">
        <w:rPr>
          <w:rFonts w:eastAsiaTheme="minorEastAsia"/>
          <w:szCs w:val="22"/>
          <w:u w:val="single"/>
          <w:lang w:val="en-CA" w:eastAsia="zh-CN"/>
        </w:rPr>
        <w:t>EE2-3.5b on top of EE2-3.2 + EE2-3.3 + EE2-3.4</w:t>
      </w:r>
      <w:r w:rsidRPr="009F0DFA">
        <w:rPr>
          <w:rFonts w:eastAsiaTheme="minorEastAsia"/>
          <w:szCs w:val="22"/>
          <w:lang w:val="en-CA" w:eastAsia="zh-CN"/>
        </w:rPr>
        <w:t>:</w:t>
      </w:r>
    </w:p>
    <w:p w14:paraId="6E7F024A" w14:textId="62CA8EAC"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szCs w:val="22"/>
          <w:lang w:val="en-CA" w:eastAsia="zh-CN"/>
        </w:rPr>
        <w:t>AI:</w:t>
      </w:r>
      <w:r w:rsidRPr="009F0DFA">
        <w:rPr>
          <w:rFonts w:eastAsiaTheme="minorEastAsia"/>
          <w:szCs w:val="20"/>
          <w:lang w:val="en-CA"/>
        </w:rPr>
        <w:t xml:space="preserve"> </w:t>
      </w:r>
      <w:r w:rsidRPr="009F0DFA">
        <w:rPr>
          <w:rFonts w:eastAsiaTheme="minorEastAsia"/>
          <w:szCs w:val="20"/>
        </w:rPr>
        <w:t>{</w:t>
      </w:r>
      <w:r w:rsidRPr="009F0DFA">
        <w:rPr>
          <w:rFonts w:eastAsiaTheme="minorEastAsia"/>
          <w:szCs w:val="22"/>
          <w:lang w:val="en-CA" w:eastAsia="zh-CN"/>
        </w:rPr>
        <w:t>-0.03%</w:t>
      </w:r>
      <w:del w:id="6669" w:author="Gary Sullivan" w:date="2022-05-17T12:23:00Z">
        <w:r w:rsidRPr="009F0DFA" w:rsidDel="007215A7">
          <w:rPr>
            <w:rFonts w:eastAsiaTheme="minorEastAsia"/>
            <w:szCs w:val="22"/>
            <w:lang w:val="en-CA" w:eastAsia="zh-CN"/>
          </w:rPr>
          <w:delText>,-</w:delText>
        </w:r>
      </w:del>
      <w:ins w:id="6670" w:author="Gary Sullivan" w:date="2022-05-17T12:23:00Z">
        <w:r w:rsidR="007215A7">
          <w:rPr>
            <w:rFonts w:eastAsiaTheme="minorEastAsia"/>
            <w:szCs w:val="22"/>
            <w:lang w:val="en-CA" w:eastAsia="zh-CN"/>
          </w:rPr>
          <w:t>, -</w:t>
        </w:r>
      </w:ins>
      <w:r w:rsidRPr="009F0DFA">
        <w:rPr>
          <w:rFonts w:eastAsiaTheme="minorEastAsia"/>
          <w:szCs w:val="22"/>
          <w:lang w:val="en-CA" w:eastAsia="zh-CN"/>
        </w:rPr>
        <w:t>0.07%,</w:t>
      </w:r>
      <w:ins w:id="6671" w:author="Gary Sullivan" w:date="2022-05-17T12:23:00Z">
        <w:r w:rsidR="007215A7">
          <w:rPr>
            <w:rFonts w:eastAsiaTheme="minorEastAsia"/>
            <w:szCs w:val="22"/>
            <w:lang w:val="en-CA" w:eastAsia="zh-CN"/>
          </w:rPr>
          <w:t xml:space="preserve"> </w:t>
        </w:r>
      </w:ins>
      <w:r w:rsidRPr="009F0DFA">
        <w:rPr>
          <w:rFonts w:eastAsiaTheme="minorEastAsia"/>
          <w:szCs w:val="22"/>
          <w:lang w:val="en-CA" w:eastAsia="zh-CN"/>
        </w:rPr>
        <w:t>0.01%},</w:t>
      </w:r>
      <w:ins w:id="6672" w:author="Gary Sullivan" w:date="2022-05-17T12:23:00Z">
        <w:r w:rsidR="007215A7">
          <w:rPr>
            <w:rFonts w:eastAsiaTheme="minorEastAsia"/>
            <w:szCs w:val="22"/>
            <w:lang w:val="en-CA" w:eastAsia="zh-CN"/>
          </w:rPr>
          <w:t xml:space="preserve"> </w:t>
        </w:r>
      </w:ins>
      <w:r w:rsidRPr="009F0DFA">
        <w:rPr>
          <w:rFonts w:eastAsiaTheme="minorEastAsia"/>
          <w:szCs w:val="22"/>
          <w:lang w:val="en-CA" w:eastAsia="zh-CN"/>
        </w:rPr>
        <w:t>{100%,</w:t>
      </w:r>
      <w:ins w:id="6673" w:author="Gary Sullivan" w:date="2022-05-17T12:23:00Z">
        <w:r w:rsidR="007215A7">
          <w:rPr>
            <w:rFonts w:eastAsiaTheme="minorEastAsia"/>
            <w:szCs w:val="22"/>
            <w:lang w:val="en-CA" w:eastAsia="zh-CN"/>
          </w:rPr>
          <w:t xml:space="preserve"> </w:t>
        </w:r>
      </w:ins>
      <w:r w:rsidRPr="009F0DFA">
        <w:rPr>
          <w:rFonts w:eastAsiaTheme="minorEastAsia"/>
          <w:szCs w:val="22"/>
          <w:lang w:val="en-CA" w:eastAsia="zh-CN"/>
        </w:rPr>
        <w:t>100%}</w:t>
      </w:r>
    </w:p>
    <w:p w14:paraId="1987CFD0" w14:textId="77D1AE16"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RA: {0.00%</w:t>
      </w:r>
      <w:del w:id="6674" w:author="Gary Sullivan" w:date="2022-05-17T12:23:00Z">
        <w:r w:rsidRPr="009F0DFA" w:rsidDel="007215A7">
          <w:rPr>
            <w:rFonts w:eastAsiaTheme="minorEastAsia"/>
            <w:szCs w:val="22"/>
            <w:lang w:val="en-CA"/>
          </w:rPr>
          <w:delText>,-</w:delText>
        </w:r>
      </w:del>
      <w:ins w:id="6675" w:author="Gary Sullivan" w:date="2022-05-17T12:23:00Z">
        <w:r w:rsidR="007215A7">
          <w:rPr>
            <w:rFonts w:eastAsiaTheme="minorEastAsia"/>
            <w:szCs w:val="22"/>
            <w:lang w:val="en-CA"/>
          </w:rPr>
          <w:t>, -</w:t>
        </w:r>
      </w:ins>
      <w:r w:rsidRPr="009F0DFA">
        <w:rPr>
          <w:rFonts w:eastAsiaTheme="minorEastAsia"/>
          <w:szCs w:val="22"/>
          <w:lang w:val="en-CA"/>
        </w:rPr>
        <w:t>0.15%,</w:t>
      </w:r>
      <w:ins w:id="6676" w:author="Gary Sullivan" w:date="2022-05-17T12:23:00Z">
        <w:r w:rsidR="007215A7">
          <w:rPr>
            <w:rFonts w:eastAsiaTheme="minorEastAsia"/>
            <w:szCs w:val="22"/>
            <w:lang w:val="en-CA"/>
          </w:rPr>
          <w:t xml:space="preserve"> </w:t>
        </w:r>
      </w:ins>
      <w:r w:rsidRPr="009F0DFA">
        <w:rPr>
          <w:rFonts w:eastAsiaTheme="minorEastAsia"/>
          <w:szCs w:val="22"/>
          <w:lang w:val="en-CA"/>
        </w:rPr>
        <w:t>0.01%},</w:t>
      </w:r>
      <w:ins w:id="6677" w:author="Gary Sullivan" w:date="2022-05-17T12:23:00Z">
        <w:r w:rsidR="007215A7">
          <w:rPr>
            <w:rFonts w:eastAsiaTheme="minorEastAsia"/>
            <w:szCs w:val="22"/>
            <w:lang w:val="en-CA"/>
          </w:rPr>
          <w:t xml:space="preserve"> </w:t>
        </w:r>
      </w:ins>
      <w:r w:rsidRPr="009F0DFA">
        <w:rPr>
          <w:rFonts w:eastAsiaTheme="minorEastAsia"/>
          <w:szCs w:val="22"/>
          <w:lang w:val="en-CA"/>
        </w:rPr>
        <w:t>{100%,</w:t>
      </w:r>
      <w:ins w:id="6678" w:author="Gary Sullivan" w:date="2022-05-17T12:23:00Z">
        <w:r w:rsidR="007215A7">
          <w:rPr>
            <w:rFonts w:eastAsiaTheme="minorEastAsia"/>
            <w:szCs w:val="22"/>
            <w:lang w:val="en-CA"/>
          </w:rPr>
          <w:t xml:space="preserve"> </w:t>
        </w:r>
      </w:ins>
      <w:r w:rsidRPr="009F0DFA">
        <w:rPr>
          <w:rFonts w:eastAsiaTheme="minorEastAsia"/>
          <w:szCs w:val="22"/>
          <w:lang w:val="en-CA"/>
        </w:rPr>
        <w:t>100%}</w:t>
      </w:r>
    </w:p>
    <w:p w14:paraId="0A3C2D04" w14:textId="3E21C102" w:rsidR="009F0DFA" w:rsidRPr="009F0DFA" w:rsidRDefault="007215A7">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ins w:id="6679" w:author="Gary Sullivan" w:date="2022-05-17T12:23:00Z">
        <w:r>
          <w:rPr>
            <w:rFonts w:eastAsiaTheme="minorEastAsia"/>
            <w:szCs w:val="22"/>
            <w:lang w:val="en-CA"/>
          </w:rPr>
          <w:t>There was n</w:t>
        </w:r>
      </w:ins>
      <w:del w:id="6680" w:author="Gary Sullivan" w:date="2022-05-17T12:23:00Z">
        <w:r w:rsidR="009F0DFA" w:rsidRPr="009F0DFA" w:rsidDel="007215A7">
          <w:rPr>
            <w:rFonts w:eastAsiaTheme="minorEastAsia"/>
            <w:szCs w:val="22"/>
            <w:lang w:val="en-CA"/>
          </w:rPr>
          <w:delText>N</w:delText>
        </w:r>
      </w:del>
      <w:r w:rsidR="009F0DFA" w:rsidRPr="009F0DFA">
        <w:rPr>
          <w:rFonts w:eastAsiaTheme="minorEastAsia"/>
          <w:szCs w:val="22"/>
          <w:lang w:val="en-CA"/>
        </w:rPr>
        <w:t xml:space="preserve">o </w:t>
      </w:r>
      <w:proofErr w:type="gramStart"/>
      <w:r w:rsidR="009F0DFA" w:rsidRPr="009F0DFA">
        <w:rPr>
          <w:rFonts w:eastAsiaTheme="minorEastAsia"/>
          <w:szCs w:val="22"/>
          <w:lang w:val="en-CA"/>
        </w:rPr>
        <w:t>need</w:t>
      </w:r>
      <w:proofErr w:type="gramEnd"/>
      <w:r w:rsidR="009F0DFA" w:rsidRPr="009F0DFA">
        <w:rPr>
          <w:rFonts w:eastAsiaTheme="minorEastAsia"/>
          <w:szCs w:val="22"/>
          <w:lang w:val="en-CA"/>
        </w:rPr>
        <w:t xml:space="preserve"> to present </w:t>
      </w:r>
      <w:ins w:id="6681" w:author="Gary Sullivan" w:date="2022-05-17T12:23:00Z">
        <w:r>
          <w:rPr>
            <w:rFonts w:eastAsiaTheme="minorEastAsia"/>
            <w:szCs w:val="22"/>
            <w:lang w:val="en-CA"/>
          </w:rPr>
          <w:t xml:space="preserve">this </w:t>
        </w:r>
      </w:ins>
      <w:r w:rsidR="009F0DFA" w:rsidRPr="009F0DFA">
        <w:rPr>
          <w:rFonts w:eastAsiaTheme="minorEastAsia"/>
          <w:szCs w:val="22"/>
          <w:lang w:val="en-CA"/>
        </w:rPr>
        <w:t xml:space="preserve">in the </w:t>
      </w:r>
      <w:proofErr w:type="spellStart"/>
      <w:r w:rsidR="009F0DFA" w:rsidRPr="009F0DFA">
        <w:rPr>
          <w:rFonts w:eastAsiaTheme="minorEastAsia"/>
          <w:szCs w:val="22"/>
          <w:lang w:val="en-CA"/>
        </w:rPr>
        <w:t>BoG</w:t>
      </w:r>
      <w:proofErr w:type="spellEnd"/>
      <w:ins w:id="6682" w:author="Gary Sullivan" w:date="2022-05-17T12:23:00Z">
        <w:r>
          <w:rPr>
            <w:rFonts w:eastAsiaTheme="minorEastAsia"/>
            <w:szCs w:val="22"/>
            <w:lang w:val="en-CA"/>
          </w:rPr>
          <w:t>,</w:t>
        </w:r>
      </w:ins>
      <w:r w:rsidR="009F0DFA" w:rsidRPr="009F0DFA">
        <w:rPr>
          <w:rFonts w:eastAsiaTheme="minorEastAsia"/>
          <w:szCs w:val="22"/>
          <w:lang w:val="en-CA"/>
        </w:rPr>
        <w:t xml:space="preserve"> as this was already discussed and adopted in the plenary.</w:t>
      </w:r>
    </w:p>
    <w:p w14:paraId="72CB015D" w14:textId="090CEDBD" w:rsid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b/>
          <w:lang w:val="en-CA"/>
        </w:rPr>
      </w:pPr>
    </w:p>
    <w:p w14:paraId="07E57FEF" w14:textId="77777777" w:rsidR="00AA58C8" w:rsidRPr="00310E90" w:rsidRDefault="00AA58C8" w:rsidP="000C06CF">
      <w:pPr>
        <w:rPr>
          <w:rFonts w:eastAsiaTheme="minorEastAsia" w:cs="Arial"/>
          <w:bCs/>
          <w:sz w:val="20"/>
          <w:szCs w:val="32"/>
          <w:lang w:val="en-CA"/>
        </w:rPr>
      </w:pPr>
      <w:bookmarkStart w:id="6683" w:name="_Ref101529783"/>
      <w:r w:rsidRPr="00310E90">
        <w:rPr>
          <w:rFonts w:eastAsiaTheme="minorEastAsia" w:cs="Arial"/>
          <w:b/>
          <w:bCs/>
          <w:kern w:val="32"/>
          <w:szCs w:val="32"/>
          <w:lang w:val="en-CA"/>
        </w:rPr>
        <w:t>ECM modifications beyond EE2 (Section 5.3.4) (25)</w:t>
      </w:r>
      <w:bookmarkEnd w:id="6683"/>
    </w:p>
    <w:p w14:paraId="7C8E83EA" w14:textId="58FBBDF7" w:rsidR="00AA58C8" w:rsidDel="007215A7" w:rsidRDefault="00AA58C8" w:rsidP="000C06CF">
      <w:pPr>
        <w:rPr>
          <w:del w:id="6684" w:author="Gary Sullivan" w:date="2022-05-17T12:24:00Z"/>
          <w:lang w:val="en-CA"/>
        </w:rPr>
      </w:pPr>
    </w:p>
    <w:p w14:paraId="0A69B6F7" w14:textId="5B7A43F9" w:rsidR="00AA58C8" w:rsidRDefault="00AA58C8" w:rsidP="000C06CF">
      <w:pPr>
        <w:rPr>
          <w:lang w:val="en-CA"/>
        </w:rPr>
      </w:pPr>
      <w:r>
        <w:rPr>
          <w:lang w:val="en-CA"/>
        </w:rPr>
        <w:t>The following contributions</w:t>
      </w:r>
      <w:r w:rsidRPr="00172D2C">
        <w:rPr>
          <w:lang w:val="en-CA"/>
        </w:rPr>
        <w:t xml:space="preserve"> were discussed in</w:t>
      </w:r>
      <w:r>
        <w:rPr>
          <w:lang w:val="en-CA"/>
        </w:rPr>
        <w:t xml:space="preserve"> </w:t>
      </w:r>
      <w:proofErr w:type="spellStart"/>
      <w:r>
        <w:rPr>
          <w:lang w:val="en-CA"/>
        </w:rPr>
        <w:t>BoG</w:t>
      </w:r>
      <w:proofErr w:type="spellEnd"/>
      <w:r>
        <w:rPr>
          <w:lang w:val="en-CA"/>
        </w:rPr>
        <w:t xml:space="preserve"> meeting #3 </w:t>
      </w:r>
      <w:r w:rsidRPr="00172D2C">
        <w:rPr>
          <w:lang w:val="en-CA"/>
        </w:rPr>
        <w:t xml:space="preserve">at </w:t>
      </w:r>
      <w:r>
        <w:rPr>
          <w:lang w:val="en-CA"/>
        </w:rPr>
        <w:t xml:space="preserve">0043-0149 </w:t>
      </w:r>
      <w:r w:rsidRPr="00172D2C">
        <w:rPr>
          <w:lang w:val="en-CA"/>
        </w:rPr>
        <w:t xml:space="preserve">UTC on </w:t>
      </w:r>
      <w:r>
        <w:rPr>
          <w:lang w:val="en-CA"/>
        </w:rPr>
        <w:t>Saturday</w:t>
      </w:r>
      <w:r w:rsidRPr="00172D2C">
        <w:rPr>
          <w:lang w:val="en-CA"/>
        </w:rPr>
        <w:t xml:space="preserve"> </w:t>
      </w:r>
      <w:r>
        <w:rPr>
          <w:lang w:val="en-CA"/>
        </w:rPr>
        <w:t>23</w:t>
      </w:r>
      <w:r w:rsidRPr="00172D2C">
        <w:rPr>
          <w:lang w:val="en-CA"/>
        </w:rPr>
        <w:t xml:space="preserve"> </w:t>
      </w:r>
      <w:r>
        <w:rPr>
          <w:lang w:val="en-CA"/>
        </w:rPr>
        <w:t>April</w:t>
      </w:r>
      <w:r w:rsidRPr="00172D2C">
        <w:rPr>
          <w:lang w:val="en-CA"/>
        </w:rPr>
        <w:t xml:space="preserve"> 2022.</w:t>
      </w:r>
    </w:p>
    <w:p w14:paraId="149CCB9E" w14:textId="77777777" w:rsidR="00AA58C8" w:rsidRDefault="0018132D" w:rsidP="000C06CF">
      <w:pPr>
        <w:pStyle w:val="Heading9"/>
        <w:rPr>
          <w:lang w:val="en-CA"/>
        </w:rPr>
      </w:pPr>
      <w:hyperlink r:id="rId339" w:history="1">
        <w:r w:rsidR="00AA58C8" w:rsidRPr="000C13D4">
          <w:rPr>
            <w:color w:val="0000FF"/>
            <w:u w:val="single"/>
            <w:lang w:val="en-CA"/>
          </w:rPr>
          <w:t>JVET-Z0059</w:t>
        </w:r>
      </w:hyperlink>
      <w:r w:rsidR="00AA58C8" w:rsidRPr="000C13D4">
        <w:rPr>
          <w:lang w:val="en-CA"/>
        </w:rPr>
        <w:t xml:space="preserve"> Non-EE2: Adaptive width for GPM blending area [Y. Kidani, H. Kato, K. Unno, K. Kawamura (KDDI)]</w:t>
      </w:r>
    </w:p>
    <w:p w14:paraId="5E3C347A" w14:textId="77777777" w:rsidR="00AA58C8" w:rsidRDefault="00AA58C8" w:rsidP="000C06CF">
      <w:pPr>
        <w:rPr>
          <w:lang w:val="en-CA" w:eastAsia="ja-JP"/>
        </w:rPr>
      </w:pPr>
      <w:r w:rsidRPr="001F2A0D">
        <w:rPr>
          <w:lang w:val="en-CA" w:eastAsia="ja-JP"/>
        </w:rPr>
        <w:t xml:space="preserve">This contribution </w:t>
      </w:r>
      <w:r>
        <w:rPr>
          <w:lang w:val="en-CA" w:eastAsia="ja-JP"/>
        </w:rPr>
        <w:t xml:space="preserve">proposes an adaptive width for </w:t>
      </w:r>
      <w:r w:rsidRPr="001F2A0D">
        <w:rPr>
          <w:lang w:val="en-CA" w:eastAsia="ja-JP"/>
        </w:rPr>
        <w:t xml:space="preserve">geometric partitioning mode (GPM) </w:t>
      </w:r>
      <w:r>
        <w:rPr>
          <w:lang w:val="en-CA" w:eastAsia="ja-JP"/>
        </w:rPr>
        <w:t xml:space="preserve">blending area to further enhance coding performance of ECM. In VVC spec and the current ECM design, GPM can select only one fixed width for GPM blending area to derive the final prediction samples with the two prediction signals of each part of GPM. This is not always optimal for diverse video sequences. Therefore, the proposed method enables GPM to select the adaptive blending width by signalling among the three different widths: the same width as that of VVC and ECM, </w:t>
      </w:r>
      <w:r w:rsidRPr="003A4638">
        <w:rPr>
          <w:lang w:val="en-CA" w:eastAsia="ja-JP"/>
        </w:rPr>
        <w:t>a quarter of that width, and four times of that width</w:t>
      </w:r>
      <w:r>
        <w:rPr>
          <w:lang w:val="en-CA" w:eastAsia="ja-JP"/>
        </w:rPr>
        <w:t>. Simulation</w:t>
      </w:r>
      <w:r w:rsidRPr="001F2A0D">
        <w:rPr>
          <w:lang w:val="en-CA" w:eastAsia="ja-JP"/>
        </w:rPr>
        <w:t xml:space="preserve"> </w:t>
      </w:r>
      <w:r>
        <w:rPr>
          <w:lang w:val="en-CA" w:eastAsia="ja-JP"/>
        </w:rPr>
        <w:t xml:space="preserve">test </w:t>
      </w:r>
      <w:r w:rsidRPr="001F2A0D">
        <w:rPr>
          <w:lang w:val="en-CA" w:eastAsia="ja-JP"/>
        </w:rPr>
        <w:t xml:space="preserve">results of </w:t>
      </w:r>
      <w:r>
        <w:rPr>
          <w:lang w:val="en-CA" w:eastAsia="ja-JP"/>
        </w:rPr>
        <w:t>over all classes</w:t>
      </w:r>
      <w:r w:rsidRPr="001F2A0D">
        <w:rPr>
          <w:lang w:val="en-CA" w:eastAsia="ja-JP"/>
        </w:rPr>
        <w:t xml:space="preserve"> on </w:t>
      </w:r>
      <w:r>
        <w:rPr>
          <w:lang w:val="en-CA" w:eastAsia="ja-JP"/>
        </w:rPr>
        <w:t xml:space="preserve">the top of </w:t>
      </w:r>
      <w:r w:rsidRPr="001F2A0D">
        <w:rPr>
          <w:lang w:val="en-CA" w:eastAsia="ja-JP"/>
        </w:rPr>
        <w:t>ECM-</w:t>
      </w:r>
      <w:r>
        <w:rPr>
          <w:lang w:val="en-CA" w:eastAsia="ja-JP"/>
        </w:rPr>
        <w:t xml:space="preserve">4.0 in RA and LB </w:t>
      </w:r>
      <w:r w:rsidRPr="001F2A0D">
        <w:rPr>
          <w:lang w:val="en-CA" w:eastAsia="ja-JP"/>
        </w:rPr>
        <w:t xml:space="preserve">are </w:t>
      </w:r>
      <w:r>
        <w:rPr>
          <w:lang w:val="en-CA" w:eastAsia="ja-JP"/>
        </w:rPr>
        <w:t xml:space="preserve">reported </w:t>
      </w:r>
      <w:r w:rsidRPr="001F2A0D">
        <w:rPr>
          <w:lang w:val="en-CA" w:eastAsia="ja-JP"/>
        </w:rPr>
        <w:t>as follow</w:t>
      </w:r>
      <w:r>
        <w:rPr>
          <w:lang w:val="en-CA" w:eastAsia="ja-JP"/>
        </w:rPr>
        <w:t>s:</w:t>
      </w:r>
    </w:p>
    <w:p w14:paraId="46B6227B" w14:textId="77777777" w:rsidR="00AA58C8" w:rsidRPr="001A4322" w:rsidRDefault="00AA58C8" w:rsidP="000C06CF">
      <w:pPr>
        <w:pStyle w:val="ListParagraph"/>
        <w:numPr>
          <w:ilvl w:val="0"/>
          <w:numId w:val="234"/>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1A4322">
        <w:rPr>
          <w:lang w:val="en-CA"/>
        </w:rPr>
        <w:t>RA</w:t>
      </w:r>
      <w:r>
        <w:rPr>
          <w:lang w:val="en-CA"/>
        </w:rPr>
        <w:t xml:space="preserve"> (Overall)</w:t>
      </w:r>
      <w:r w:rsidRPr="001A4322">
        <w:rPr>
          <w:lang w:val="en-CA"/>
        </w:rPr>
        <w:t>:</w:t>
      </w:r>
      <w:r w:rsidRPr="001A4322">
        <w:t xml:space="preserve"> BD-rate Y</w:t>
      </w:r>
      <w:r>
        <w:t>/</w:t>
      </w:r>
      <w:r w:rsidRPr="001A4322">
        <w:t>U</w:t>
      </w:r>
      <w:r>
        <w:t>/</w:t>
      </w:r>
      <w:r w:rsidRPr="001A4322">
        <w:t xml:space="preserve">V: </w:t>
      </w:r>
      <w:r>
        <w:rPr>
          <w:rFonts w:hint="eastAsia"/>
          <w:lang w:eastAsia="ja-JP"/>
        </w:rPr>
        <w:t>-</w:t>
      </w:r>
      <w:r>
        <w:rPr>
          <w:lang w:eastAsia="ja-JP"/>
        </w:rPr>
        <w:t>0.15</w:t>
      </w:r>
      <w:r w:rsidRPr="001A4322">
        <w:rPr>
          <w:lang w:val="en-CA"/>
        </w:rPr>
        <w:t>%</w:t>
      </w:r>
      <w:r>
        <w:rPr>
          <w:lang w:val="en-CA"/>
        </w:rPr>
        <w:t>/-0.18</w:t>
      </w:r>
      <w:r w:rsidRPr="001A4322">
        <w:rPr>
          <w:lang w:val="en-CA"/>
        </w:rPr>
        <w:t>%</w:t>
      </w:r>
      <w:r>
        <w:rPr>
          <w:lang w:val="en-CA"/>
        </w:rPr>
        <w:t>/-0.14</w:t>
      </w:r>
      <w:r w:rsidRPr="001A4322">
        <w:rPr>
          <w:lang w:val="en-CA"/>
        </w:rPr>
        <w:t xml:space="preserve">%; </w:t>
      </w:r>
      <w:proofErr w:type="spellStart"/>
      <w:r w:rsidRPr="001A4322">
        <w:rPr>
          <w:lang w:val="en-CA"/>
        </w:rPr>
        <w:t>EncT</w:t>
      </w:r>
      <w:proofErr w:type="spellEnd"/>
      <w:r w:rsidRPr="001A4322">
        <w:rPr>
          <w:lang w:val="en-CA"/>
        </w:rPr>
        <w:t xml:space="preserve">: </w:t>
      </w:r>
      <w:r>
        <w:rPr>
          <w:lang w:val="en-CA"/>
        </w:rPr>
        <w:t>101</w:t>
      </w:r>
      <w:r w:rsidRPr="001A4322">
        <w:rPr>
          <w:lang w:val="en-CA"/>
        </w:rPr>
        <w:t xml:space="preserve">%; </w:t>
      </w:r>
      <w:proofErr w:type="spellStart"/>
      <w:r w:rsidRPr="001A4322">
        <w:rPr>
          <w:lang w:val="en-CA"/>
        </w:rPr>
        <w:t>DecT</w:t>
      </w:r>
      <w:proofErr w:type="spellEnd"/>
      <w:r w:rsidRPr="001A4322">
        <w:rPr>
          <w:lang w:val="en-CA"/>
        </w:rPr>
        <w:t xml:space="preserve">: </w:t>
      </w:r>
      <w:r>
        <w:rPr>
          <w:lang w:val="en-CA"/>
        </w:rPr>
        <w:t>99</w:t>
      </w:r>
      <w:r w:rsidRPr="001A4322">
        <w:rPr>
          <w:lang w:val="en-CA"/>
        </w:rPr>
        <w:t>%</w:t>
      </w:r>
    </w:p>
    <w:p w14:paraId="5455B3AE" w14:textId="77777777" w:rsidR="00AA58C8" w:rsidRDefault="00AA58C8" w:rsidP="000C06CF">
      <w:pPr>
        <w:pStyle w:val="ListParagraph"/>
        <w:numPr>
          <w:ilvl w:val="0"/>
          <w:numId w:val="234"/>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1A4322">
        <w:rPr>
          <w:lang w:val="en-CA"/>
        </w:rPr>
        <w:t>LB</w:t>
      </w:r>
      <w:r>
        <w:rPr>
          <w:lang w:val="en-CA"/>
        </w:rPr>
        <w:t xml:space="preserve"> (Overall)</w:t>
      </w:r>
      <w:r w:rsidRPr="001A4322">
        <w:rPr>
          <w:lang w:val="en-CA"/>
        </w:rPr>
        <w:t xml:space="preserve">: </w:t>
      </w:r>
      <w:r w:rsidRPr="001A4322">
        <w:t>BD-rate Y</w:t>
      </w:r>
      <w:r>
        <w:t>/</w:t>
      </w:r>
      <w:r w:rsidRPr="001A4322">
        <w:t>U</w:t>
      </w:r>
      <w:r>
        <w:t>/</w:t>
      </w:r>
      <w:r w:rsidRPr="001A4322">
        <w:t xml:space="preserve">V: </w:t>
      </w:r>
      <w:r>
        <w:t>-0.23</w:t>
      </w:r>
      <w:r w:rsidRPr="001A4322">
        <w:rPr>
          <w:lang w:val="en-CA"/>
        </w:rPr>
        <w:t>%</w:t>
      </w:r>
      <w:r>
        <w:rPr>
          <w:lang w:val="en-CA"/>
        </w:rPr>
        <w:t>/-0.17</w:t>
      </w:r>
      <w:r w:rsidRPr="001A4322">
        <w:rPr>
          <w:lang w:val="en-CA"/>
        </w:rPr>
        <w:t>%</w:t>
      </w:r>
      <w:r>
        <w:rPr>
          <w:lang w:val="en-CA"/>
        </w:rPr>
        <w:t>/-0.32</w:t>
      </w:r>
      <w:r w:rsidRPr="001A4322">
        <w:rPr>
          <w:lang w:val="en-CA"/>
        </w:rPr>
        <w:t xml:space="preserve">%; </w:t>
      </w:r>
      <w:proofErr w:type="spellStart"/>
      <w:r w:rsidRPr="001A4322">
        <w:rPr>
          <w:lang w:val="en-CA"/>
        </w:rPr>
        <w:t>EncT</w:t>
      </w:r>
      <w:proofErr w:type="spellEnd"/>
      <w:r w:rsidRPr="001A4322">
        <w:rPr>
          <w:lang w:val="en-CA"/>
        </w:rPr>
        <w:t xml:space="preserve">: </w:t>
      </w:r>
      <w:r>
        <w:rPr>
          <w:lang w:val="en-CA"/>
        </w:rPr>
        <w:t>102</w:t>
      </w:r>
      <w:r w:rsidRPr="001A4322">
        <w:rPr>
          <w:lang w:val="en-CA"/>
        </w:rPr>
        <w:t xml:space="preserve">%; </w:t>
      </w:r>
      <w:proofErr w:type="spellStart"/>
      <w:r w:rsidRPr="001A4322">
        <w:rPr>
          <w:lang w:val="en-CA"/>
        </w:rPr>
        <w:t>DecT</w:t>
      </w:r>
      <w:proofErr w:type="spellEnd"/>
      <w:r w:rsidRPr="001A4322">
        <w:rPr>
          <w:lang w:val="en-CA"/>
        </w:rPr>
        <w:t xml:space="preserve">: </w:t>
      </w:r>
      <w:r>
        <w:rPr>
          <w:lang w:val="en-CA"/>
        </w:rPr>
        <w:t>99</w:t>
      </w:r>
      <w:r w:rsidRPr="001A4322">
        <w:rPr>
          <w:lang w:val="en-CA"/>
        </w:rPr>
        <w:t>%</w:t>
      </w:r>
    </w:p>
    <w:p w14:paraId="76DB02BC" w14:textId="77777777" w:rsidR="00AA58C8" w:rsidRDefault="00AA58C8" w:rsidP="000C06CF">
      <w:pPr>
        <w:tabs>
          <w:tab w:val="left" w:pos="2410"/>
        </w:tabs>
        <w:rPr>
          <w:lang w:val="en-CA" w:eastAsia="ja-JP"/>
        </w:rPr>
      </w:pPr>
      <w:r>
        <w:rPr>
          <w:lang w:val="en-CA" w:eastAsia="ja-JP"/>
        </w:rPr>
        <w:t>Moreover, a content-based HLS signalling that restricts selectable width only to the narrowest width, is proposed to optimize the proposed method for screen content (SCC). Simulation test results show that it provides an additional coding gain for Class</w:t>
      </w:r>
      <w:r>
        <w:rPr>
          <w:lang w:eastAsia="ja-JP"/>
        </w:rPr>
        <w:t> </w:t>
      </w:r>
      <w:r>
        <w:rPr>
          <w:lang w:val="en-CA" w:eastAsia="ja-JP"/>
        </w:rPr>
        <w:t>TGM but not in Class</w:t>
      </w:r>
      <w:r>
        <w:rPr>
          <w:lang w:eastAsia="ja-JP"/>
        </w:rPr>
        <w:t> F</w:t>
      </w:r>
      <w:r>
        <w:rPr>
          <w:lang w:val="en-CA" w:eastAsia="ja-JP"/>
        </w:rPr>
        <w:t xml:space="preserve"> because of the coding loss in </w:t>
      </w:r>
      <w:proofErr w:type="spellStart"/>
      <w:r>
        <w:rPr>
          <w:lang w:val="en-CA" w:eastAsia="ja-JP"/>
        </w:rPr>
        <w:t>BasketballDrillText</w:t>
      </w:r>
      <w:proofErr w:type="spellEnd"/>
      <w:r>
        <w:rPr>
          <w:lang w:val="en-CA" w:eastAsia="ja-JP"/>
        </w:rPr>
        <w:t>. The comparison results of Class</w:t>
      </w:r>
      <w:r>
        <w:rPr>
          <w:lang w:eastAsia="ja-JP"/>
        </w:rPr>
        <w:t> TGM in RA/LB</w:t>
      </w:r>
      <w:r>
        <w:rPr>
          <w:lang w:val="en-CA" w:eastAsia="ja-JP"/>
        </w:rPr>
        <w:t xml:space="preserve"> for the proposed method without and with the option as follows:</w:t>
      </w:r>
    </w:p>
    <w:p w14:paraId="4B04CF0C" w14:textId="77777777" w:rsidR="00AA58C8" w:rsidRPr="00530963" w:rsidRDefault="00AA58C8" w:rsidP="000C06CF">
      <w:pPr>
        <w:pStyle w:val="ListParagraph"/>
        <w:numPr>
          <w:ilvl w:val="0"/>
          <w:numId w:val="235"/>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Proposal w/o the content-based HLS signalling for SCC</w:t>
      </w:r>
    </w:p>
    <w:p w14:paraId="1287D6CE" w14:textId="77777777" w:rsidR="00AA58C8" w:rsidRPr="00EA44FB" w:rsidRDefault="00AA58C8" w:rsidP="000C06CF">
      <w:pPr>
        <w:pStyle w:val="ListParagraph"/>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 xml:space="preserve">RA (TGM): BD-rate </w:t>
      </w:r>
      <w:r w:rsidRPr="001A4322">
        <w:t>Y</w:t>
      </w:r>
      <w:r>
        <w:t>/</w:t>
      </w:r>
      <w:r w:rsidRPr="001A4322">
        <w:t>U</w:t>
      </w:r>
      <w:r>
        <w:t>/</w:t>
      </w:r>
      <w:r w:rsidRPr="001A4322">
        <w:t xml:space="preserve">V: </w:t>
      </w:r>
      <w:r>
        <w:rPr>
          <w:lang w:eastAsia="ja-JP"/>
        </w:rPr>
        <w:t>-2.37</w:t>
      </w:r>
      <w:r w:rsidRPr="00EA44FB">
        <w:rPr>
          <w:lang w:val="en-CA"/>
        </w:rPr>
        <w:t xml:space="preserve">%/-1.76%/-1.70%; </w:t>
      </w:r>
      <w:proofErr w:type="spellStart"/>
      <w:r w:rsidRPr="00EA44FB">
        <w:rPr>
          <w:lang w:val="en-CA"/>
        </w:rPr>
        <w:t>EncT</w:t>
      </w:r>
      <w:proofErr w:type="spellEnd"/>
      <w:r w:rsidRPr="00EA44FB">
        <w:rPr>
          <w:lang w:val="en-CA"/>
        </w:rPr>
        <w:t xml:space="preserve">: 100%; </w:t>
      </w:r>
      <w:proofErr w:type="spellStart"/>
      <w:r w:rsidRPr="00EA44FB">
        <w:rPr>
          <w:lang w:val="en-CA"/>
        </w:rPr>
        <w:t>DecT</w:t>
      </w:r>
      <w:proofErr w:type="spellEnd"/>
      <w:r w:rsidRPr="00EA44FB">
        <w:rPr>
          <w:lang w:val="en-CA"/>
        </w:rPr>
        <w:t>: 98%</w:t>
      </w:r>
    </w:p>
    <w:p w14:paraId="00484F58" w14:textId="77777777" w:rsidR="00AA58C8" w:rsidRPr="00EA44FB" w:rsidRDefault="00AA58C8" w:rsidP="000C06CF">
      <w:pPr>
        <w:pStyle w:val="ListParagraph"/>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EA44FB">
        <w:rPr>
          <w:lang w:val="en-CA"/>
        </w:rPr>
        <w:t>LB</w:t>
      </w:r>
      <w:r>
        <w:rPr>
          <w:lang w:val="en-CA"/>
        </w:rPr>
        <w:t xml:space="preserve"> </w:t>
      </w:r>
      <w:r>
        <w:t>(TGM)</w:t>
      </w:r>
      <w:r w:rsidRPr="00EA44FB">
        <w:rPr>
          <w:lang w:val="en-CA"/>
        </w:rPr>
        <w:t xml:space="preserve">: </w:t>
      </w:r>
      <w:r>
        <w:t xml:space="preserve">BD-rate </w:t>
      </w:r>
      <w:r w:rsidRPr="001A4322">
        <w:t>Y</w:t>
      </w:r>
      <w:r>
        <w:t>/</w:t>
      </w:r>
      <w:r w:rsidRPr="001A4322">
        <w:t>U</w:t>
      </w:r>
      <w:r>
        <w:t>/</w:t>
      </w:r>
      <w:r w:rsidRPr="001A4322">
        <w:t xml:space="preserve">V: </w:t>
      </w:r>
      <w:r>
        <w:rPr>
          <w:lang w:eastAsia="ja-JP"/>
        </w:rPr>
        <w:t>-3.27</w:t>
      </w:r>
      <w:r w:rsidRPr="00EA44FB">
        <w:rPr>
          <w:lang w:val="en-CA"/>
        </w:rPr>
        <w:t>%/-</w:t>
      </w:r>
      <w:r>
        <w:rPr>
          <w:lang w:val="en-CA"/>
        </w:rPr>
        <w:t>2.62</w:t>
      </w:r>
      <w:r w:rsidRPr="00EA44FB">
        <w:rPr>
          <w:lang w:val="en-CA"/>
        </w:rPr>
        <w:t>%/-</w:t>
      </w:r>
      <w:r>
        <w:rPr>
          <w:lang w:val="en-CA"/>
        </w:rPr>
        <w:t>2.51</w:t>
      </w:r>
      <w:r w:rsidRPr="00EA44FB">
        <w:rPr>
          <w:lang w:val="en-CA"/>
        </w:rPr>
        <w:t xml:space="preserve">%; </w:t>
      </w:r>
      <w:proofErr w:type="spellStart"/>
      <w:r w:rsidRPr="00EA44FB">
        <w:rPr>
          <w:lang w:val="en-CA"/>
        </w:rPr>
        <w:t>EncT</w:t>
      </w:r>
      <w:proofErr w:type="spellEnd"/>
      <w:r w:rsidRPr="00EA44FB">
        <w:rPr>
          <w:lang w:val="en-CA"/>
        </w:rPr>
        <w:t xml:space="preserve">: 100%; </w:t>
      </w:r>
      <w:proofErr w:type="spellStart"/>
      <w:r w:rsidRPr="00EA44FB">
        <w:rPr>
          <w:lang w:val="en-CA"/>
        </w:rPr>
        <w:t>DecT</w:t>
      </w:r>
      <w:proofErr w:type="spellEnd"/>
      <w:r w:rsidRPr="00EA44FB">
        <w:rPr>
          <w:lang w:val="en-CA"/>
        </w:rPr>
        <w:t>: 9</w:t>
      </w:r>
      <w:r>
        <w:rPr>
          <w:lang w:val="en-CA"/>
        </w:rPr>
        <w:t>7</w:t>
      </w:r>
      <w:r w:rsidRPr="00EA44FB">
        <w:rPr>
          <w:lang w:val="en-CA"/>
        </w:rPr>
        <w:t>%</w:t>
      </w:r>
    </w:p>
    <w:p w14:paraId="7118806A" w14:textId="77777777" w:rsidR="00AA58C8" w:rsidRPr="00EA44FB" w:rsidRDefault="00AA58C8" w:rsidP="000C06CF">
      <w:pPr>
        <w:pStyle w:val="ListParagraph"/>
        <w:numPr>
          <w:ilvl w:val="0"/>
          <w:numId w:val="237"/>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Proposal w/ the content-based HLS signalling for SCC</w:t>
      </w:r>
    </w:p>
    <w:p w14:paraId="54034B1C" w14:textId="77777777" w:rsidR="00AA58C8" w:rsidRPr="00216C70" w:rsidRDefault="00AA58C8" w:rsidP="000C06CF">
      <w:pPr>
        <w:pStyle w:val="ListParagraph"/>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pPr>
      <w:r>
        <w:t xml:space="preserve">RA (TGM): BD-rate </w:t>
      </w:r>
      <w:r w:rsidRPr="001A4322">
        <w:t>Y</w:t>
      </w:r>
      <w:r>
        <w:t>/</w:t>
      </w:r>
      <w:r w:rsidRPr="001A4322">
        <w:t>U</w:t>
      </w:r>
      <w:r>
        <w:t>/</w:t>
      </w:r>
      <w:r w:rsidRPr="001A4322">
        <w:t xml:space="preserve">V: </w:t>
      </w:r>
      <w:r>
        <w:t>-2.50</w:t>
      </w:r>
      <w:r w:rsidRPr="00216C70">
        <w:t xml:space="preserve">%/-1.94%/-1.83%; </w:t>
      </w:r>
      <w:proofErr w:type="spellStart"/>
      <w:r w:rsidRPr="00216C70">
        <w:t>EncT</w:t>
      </w:r>
      <w:proofErr w:type="spellEnd"/>
      <w:r w:rsidRPr="00216C70">
        <w:t xml:space="preserve">: 99%; </w:t>
      </w:r>
      <w:proofErr w:type="spellStart"/>
      <w:r w:rsidRPr="00216C70">
        <w:t>DecT</w:t>
      </w:r>
      <w:proofErr w:type="spellEnd"/>
      <w:r w:rsidRPr="00216C70">
        <w:t>: 97%</w:t>
      </w:r>
    </w:p>
    <w:p w14:paraId="1D6548EA" w14:textId="77777777" w:rsidR="00AA58C8" w:rsidRPr="00216C70" w:rsidRDefault="00AA58C8" w:rsidP="000C06CF">
      <w:pPr>
        <w:pStyle w:val="ListParagraph"/>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pPr>
      <w:r w:rsidRPr="00216C70">
        <w:lastRenderedPageBreak/>
        <w:t xml:space="preserve">LB </w:t>
      </w:r>
      <w:r>
        <w:t>(TGM)</w:t>
      </w:r>
      <w:r w:rsidRPr="00216C70">
        <w:t xml:space="preserve">: </w:t>
      </w:r>
      <w:r>
        <w:t xml:space="preserve">BD-rate </w:t>
      </w:r>
      <w:r w:rsidRPr="001A4322">
        <w:t>Y</w:t>
      </w:r>
      <w:r>
        <w:t>/</w:t>
      </w:r>
      <w:r w:rsidRPr="001A4322">
        <w:t>U</w:t>
      </w:r>
      <w:r>
        <w:t>/</w:t>
      </w:r>
      <w:r w:rsidRPr="001A4322">
        <w:t xml:space="preserve">V: </w:t>
      </w:r>
      <w:r>
        <w:t>-3.54</w:t>
      </w:r>
      <w:r w:rsidRPr="00216C70">
        <w:t xml:space="preserve">%/-2.89%/-2.71%; </w:t>
      </w:r>
      <w:proofErr w:type="spellStart"/>
      <w:r w:rsidRPr="00216C70">
        <w:t>EncT</w:t>
      </w:r>
      <w:proofErr w:type="spellEnd"/>
      <w:r w:rsidRPr="00216C70">
        <w:t xml:space="preserve">: 99%; </w:t>
      </w:r>
      <w:proofErr w:type="spellStart"/>
      <w:r w:rsidRPr="00216C70">
        <w:t>DecT</w:t>
      </w:r>
      <w:proofErr w:type="spellEnd"/>
      <w:r w:rsidRPr="00216C70">
        <w:t>: 96%</w:t>
      </w:r>
    </w:p>
    <w:p w14:paraId="51AB0762" w14:textId="57980F98" w:rsidR="00AA58C8" w:rsidRDefault="00AA58C8" w:rsidP="000C06CF">
      <w:pPr>
        <w:rPr>
          <w:lang w:val="en-CA"/>
        </w:rPr>
      </w:pPr>
      <w:r>
        <w:rPr>
          <w:lang w:val="en-CA"/>
        </w:rPr>
        <w:t xml:space="preserve">For option without content-based HLS signalling, SCC uses </w:t>
      </w:r>
      <w:proofErr w:type="gramStart"/>
      <w:r>
        <w:rPr>
          <w:lang w:val="en-CA"/>
        </w:rPr>
        <w:t>exactly the same</w:t>
      </w:r>
      <w:proofErr w:type="gramEnd"/>
      <w:r>
        <w:rPr>
          <w:lang w:val="en-CA"/>
        </w:rPr>
        <w:t xml:space="preserve"> method as the camera captured content.</w:t>
      </w:r>
    </w:p>
    <w:p w14:paraId="2947144B" w14:textId="7F9B1507" w:rsidR="00AA58C8" w:rsidRDefault="00AA58C8" w:rsidP="000C06CF">
      <w:pPr>
        <w:rPr>
          <w:lang w:val="en-CA"/>
        </w:rPr>
      </w:pPr>
      <w:r>
        <w:rPr>
          <w:lang w:val="en-CA"/>
        </w:rPr>
        <w:t xml:space="preserve">It was commented that non-blending option may be more desirable because of its simplicity. </w:t>
      </w:r>
      <w:proofErr w:type="gramStart"/>
      <w:r>
        <w:rPr>
          <w:lang w:val="en-CA"/>
        </w:rPr>
        <w:t>So</w:t>
      </w:r>
      <w:proofErr w:type="gramEnd"/>
      <w:r>
        <w:rPr>
          <w:lang w:val="en-CA"/>
        </w:rPr>
        <w:t xml:space="preserve"> this proposal should be tested in comparison and/or in combination with the non-blending option, and this could be done in the EE.</w:t>
      </w:r>
    </w:p>
    <w:p w14:paraId="26E244FC" w14:textId="7B82B370" w:rsidR="00AA58C8" w:rsidRDefault="00AA58C8" w:rsidP="000C06CF">
      <w:pPr>
        <w:rPr>
          <w:lang w:val="en-CA"/>
        </w:rPr>
      </w:pPr>
      <w:r>
        <w:rPr>
          <w:lang w:val="en-CA"/>
        </w:rPr>
        <w:t xml:space="preserve">Cross checkers (Qualcomm and </w:t>
      </w:r>
      <w:proofErr w:type="spellStart"/>
      <w:r>
        <w:rPr>
          <w:lang w:val="en-CA"/>
        </w:rPr>
        <w:t>Bytedance</w:t>
      </w:r>
      <w:proofErr w:type="spellEnd"/>
      <w:r>
        <w:rPr>
          <w:lang w:val="en-CA"/>
        </w:rPr>
        <w:t>) support investigating this proposal in the EE.</w:t>
      </w:r>
    </w:p>
    <w:p w14:paraId="517D32D0" w14:textId="77777777" w:rsidR="00AA58C8" w:rsidRDefault="00AA58C8" w:rsidP="000C06CF">
      <w:pPr>
        <w:rPr>
          <w:lang w:val="en-CA"/>
        </w:rPr>
      </w:pPr>
      <w:r>
        <w:rPr>
          <w:lang w:val="en-CA"/>
        </w:rPr>
        <w:t>It was asked why the encoding time increase is relatively limited. The proponent said that this is due to a few factors, such as limiting to one of two blending sizes based on the block’s size, and a “greedy” algorithm that first decides whether GPM will be applied (using the existing blending size) before deciding which blending size to use.</w:t>
      </w:r>
    </w:p>
    <w:p w14:paraId="4B134967" w14:textId="602AC04E" w:rsidR="00AA58C8" w:rsidRDefault="00AA58C8" w:rsidP="000C06CF">
      <w:pPr>
        <w:rPr>
          <w:lang w:val="en-CA"/>
        </w:rPr>
      </w:pPr>
      <w:r>
        <w:rPr>
          <w:lang w:val="en-CA"/>
        </w:rPr>
        <w:t>This contribution is closely related to JVET-Z0137, see notes there as well.</w:t>
      </w:r>
    </w:p>
    <w:p w14:paraId="3DF3C737" w14:textId="436C08F6" w:rsidR="00AA58C8" w:rsidRPr="0055473E" w:rsidRDefault="00AA58C8" w:rsidP="000C06CF">
      <w:pPr>
        <w:rPr>
          <w:lang w:val="en-CA"/>
        </w:rPr>
      </w:pPr>
      <w:r w:rsidRPr="00216C70">
        <w:rPr>
          <w:highlight w:val="yellow"/>
          <w:lang w:val="en-CA"/>
        </w:rPr>
        <w:t>Recommendation</w:t>
      </w:r>
      <w:r>
        <w:rPr>
          <w:lang w:val="en-CA"/>
        </w:rPr>
        <w:t xml:space="preserve">: </w:t>
      </w:r>
      <w:ins w:id="6685" w:author="Gary Sullivan" w:date="2022-05-17T12:24:00Z">
        <w:r w:rsidR="007215A7">
          <w:rPr>
            <w:lang w:val="en-CA"/>
          </w:rPr>
          <w:t>I</w:t>
        </w:r>
      </w:ins>
      <w:del w:id="6686" w:author="Gary Sullivan" w:date="2022-05-17T12:24:00Z">
        <w:r w:rsidDel="007215A7">
          <w:rPr>
            <w:lang w:val="en-CA"/>
          </w:rPr>
          <w:delText>i</w:delText>
        </w:r>
      </w:del>
      <w:r>
        <w:rPr>
          <w:lang w:val="en-CA"/>
        </w:rPr>
        <w:t>nvestigate JVET-Z0059 in the next round of EE</w:t>
      </w:r>
    </w:p>
    <w:p w14:paraId="5EE33E2C" w14:textId="77777777" w:rsidR="00AA58C8" w:rsidRDefault="0018132D" w:rsidP="000C06CF">
      <w:pPr>
        <w:pStyle w:val="Heading9"/>
        <w:rPr>
          <w:lang w:val="en-CA"/>
        </w:rPr>
      </w:pPr>
      <w:hyperlink r:id="rId340" w:history="1">
        <w:r w:rsidR="00AA58C8" w:rsidRPr="000C13D4">
          <w:rPr>
            <w:color w:val="0000FF"/>
            <w:u w:val="single"/>
            <w:lang w:val="en-CA"/>
          </w:rPr>
          <w:t>JVET-Z0137</w:t>
        </w:r>
      </w:hyperlink>
      <w:r w:rsidR="00AA58C8" w:rsidRPr="000C13D4">
        <w:rPr>
          <w:lang w:val="en-CA"/>
        </w:rPr>
        <w:t xml:space="preserve"> Non-EE2: Adaptive Blending for GPM [H. Gao, X. Xiu, W. Chen, H.-J. </w:t>
      </w:r>
      <w:proofErr w:type="spellStart"/>
      <w:r w:rsidR="00AA58C8" w:rsidRPr="000C13D4">
        <w:rPr>
          <w:lang w:val="en-CA"/>
        </w:rPr>
        <w:t>Jhu</w:t>
      </w:r>
      <w:proofErr w:type="spellEnd"/>
      <w:r w:rsidR="00AA58C8" w:rsidRPr="000C13D4">
        <w:rPr>
          <w:lang w:val="en-CA"/>
        </w:rPr>
        <w:t>, C.-W. Kuo, N. Yan, X. Wang (Kwai)]</w:t>
      </w:r>
    </w:p>
    <w:p w14:paraId="4ED4F80C" w14:textId="77777777" w:rsidR="00AA58C8" w:rsidRDefault="00AA58C8" w:rsidP="000C06CF">
      <w:pPr>
        <w:rPr>
          <w:lang w:val="en-CA"/>
        </w:rPr>
      </w:pPr>
      <w:r>
        <w:rPr>
          <w:lang w:val="en-CA"/>
        </w:rPr>
        <w:t>In this contribution, one CU-level adaptive blending method is proposed to improve the prediction efficiency of geometric partition mode (GPM). For the natural content, the proposed method shows {Y, U, V} BD-rate impacts of {-0.14%, -0.25%, -0.12%} for RA and {-0.17%, -0.04%, 0.02%} for LDB, compared to ECM4.0 anchors. For the TGM content, the BD-rate performance of the proposed method is {-1.90%, -1.30%, -1.26%} for RA and {-2.61%, -2.11%, -2.12%} for LDB. The corresponding impacts on encoding and decoding run-time are 101% and 100% for RA and 102% and 100% for LDB.</w:t>
      </w:r>
    </w:p>
    <w:p w14:paraId="5B3CCAEF" w14:textId="63204A79" w:rsidR="00AA58C8" w:rsidRDefault="00AA58C8" w:rsidP="000C06CF">
      <w:pPr>
        <w:rPr>
          <w:lang w:val="en-CA"/>
        </w:rPr>
      </w:pPr>
      <w:r>
        <w:rPr>
          <w:lang w:val="en-CA"/>
        </w:rPr>
        <w:t>SCC results by disabling blending completely via a PPS flag:</w:t>
      </w:r>
    </w:p>
    <w:p w14:paraId="46422637" w14:textId="68D5F180" w:rsidR="00AA58C8" w:rsidRDefault="00AA58C8" w:rsidP="000C06CF">
      <w:pPr>
        <w:rPr>
          <w:lang w:val="en-CA"/>
        </w:rPr>
      </w:pPr>
      <w:r>
        <w:rPr>
          <w:lang w:val="en-CA"/>
        </w:rPr>
        <w:t>RA:</w:t>
      </w:r>
    </w:p>
    <w:p w14:paraId="72C0DB54" w14:textId="77777777" w:rsidR="00AA58C8" w:rsidRPr="00D94440" w:rsidRDefault="00AA58C8" w:rsidP="000C06CF">
      <w:pPr>
        <w:rPr>
          <w:lang w:val="en-CA"/>
        </w:rPr>
      </w:pPr>
      <w:r>
        <w:rPr>
          <w:lang w:val="en-CA"/>
        </w:rPr>
        <w:t>Class F: {</w:t>
      </w:r>
      <w:r w:rsidRPr="00D94440">
        <w:rPr>
          <w:lang w:val="en-CA"/>
        </w:rPr>
        <w:t>-0.31%</w:t>
      </w:r>
      <w:r>
        <w:rPr>
          <w:lang w:val="en-CA"/>
        </w:rPr>
        <w:t xml:space="preserve">, </w:t>
      </w:r>
      <w:r w:rsidRPr="00D94440">
        <w:rPr>
          <w:lang w:val="en-CA"/>
        </w:rPr>
        <w:t>-0.18%</w:t>
      </w:r>
      <w:r>
        <w:rPr>
          <w:lang w:val="en-CA"/>
        </w:rPr>
        <w:t xml:space="preserve">, </w:t>
      </w:r>
      <w:r w:rsidRPr="00D94440">
        <w:rPr>
          <w:lang w:val="en-CA"/>
        </w:rPr>
        <w:t>0.06%</w:t>
      </w:r>
      <w:r>
        <w:rPr>
          <w:lang w:val="en-CA"/>
        </w:rPr>
        <w:t>}, {</w:t>
      </w:r>
      <w:r w:rsidRPr="00D94440">
        <w:rPr>
          <w:lang w:val="en-CA"/>
        </w:rPr>
        <w:t>100%</w:t>
      </w:r>
      <w:r>
        <w:rPr>
          <w:lang w:val="en-CA"/>
        </w:rPr>
        <w:t xml:space="preserve">, </w:t>
      </w:r>
      <w:r w:rsidRPr="00D94440">
        <w:rPr>
          <w:lang w:val="en-CA"/>
        </w:rPr>
        <w:t>99%</w:t>
      </w:r>
      <w:r>
        <w:rPr>
          <w:lang w:val="en-CA"/>
        </w:rPr>
        <w:t>}</w:t>
      </w:r>
    </w:p>
    <w:p w14:paraId="6BAB0D10" w14:textId="77777777" w:rsidR="00AA58C8" w:rsidRDefault="00AA58C8" w:rsidP="000C06CF">
      <w:pPr>
        <w:rPr>
          <w:lang w:val="en-CA"/>
        </w:rPr>
      </w:pPr>
      <w:r>
        <w:rPr>
          <w:lang w:val="en-CA"/>
        </w:rPr>
        <w:t>Class TGM: {</w:t>
      </w:r>
      <w:r w:rsidRPr="00D94440">
        <w:rPr>
          <w:lang w:val="en-CA"/>
        </w:rPr>
        <w:t>-2.47%</w:t>
      </w:r>
      <w:r>
        <w:rPr>
          <w:lang w:val="en-CA"/>
        </w:rPr>
        <w:t xml:space="preserve">, </w:t>
      </w:r>
      <w:r w:rsidRPr="00D94440">
        <w:rPr>
          <w:lang w:val="en-CA"/>
        </w:rPr>
        <w:t>-1.80%</w:t>
      </w:r>
      <w:r>
        <w:rPr>
          <w:lang w:val="en-CA"/>
        </w:rPr>
        <w:t xml:space="preserve">, </w:t>
      </w:r>
      <w:r w:rsidRPr="00D94440">
        <w:rPr>
          <w:lang w:val="en-CA"/>
        </w:rPr>
        <w:t>-1.69%</w:t>
      </w:r>
      <w:r>
        <w:rPr>
          <w:lang w:val="en-CA"/>
        </w:rPr>
        <w:t>}, {</w:t>
      </w:r>
      <w:r w:rsidRPr="00D94440">
        <w:rPr>
          <w:lang w:val="en-CA"/>
        </w:rPr>
        <w:t>99%</w:t>
      </w:r>
      <w:r>
        <w:rPr>
          <w:lang w:val="en-CA"/>
        </w:rPr>
        <w:t xml:space="preserve">, </w:t>
      </w:r>
      <w:r w:rsidRPr="00D94440">
        <w:rPr>
          <w:lang w:val="en-CA"/>
        </w:rPr>
        <w:t>99%</w:t>
      </w:r>
      <w:r>
        <w:rPr>
          <w:lang w:val="en-CA"/>
        </w:rPr>
        <w:t>}</w:t>
      </w:r>
    </w:p>
    <w:p w14:paraId="1C212037" w14:textId="77777777" w:rsidR="00AA58C8" w:rsidRDefault="00AA58C8" w:rsidP="000C06CF">
      <w:pPr>
        <w:rPr>
          <w:lang w:val="en-CA"/>
        </w:rPr>
      </w:pPr>
      <w:r>
        <w:rPr>
          <w:lang w:val="en-CA"/>
        </w:rPr>
        <w:t>LDB:</w:t>
      </w:r>
    </w:p>
    <w:p w14:paraId="3DDDAC22" w14:textId="77777777" w:rsidR="00AA58C8" w:rsidRPr="00D94440" w:rsidRDefault="00AA58C8" w:rsidP="000C06CF">
      <w:pPr>
        <w:rPr>
          <w:lang w:val="en-CA"/>
        </w:rPr>
      </w:pPr>
      <w:r>
        <w:rPr>
          <w:lang w:val="en-CA"/>
        </w:rPr>
        <w:t>Class F: {</w:t>
      </w:r>
      <w:r w:rsidRPr="00D94440">
        <w:rPr>
          <w:lang w:val="en-CA"/>
        </w:rPr>
        <w:t>-0.18%</w:t>
      </w:r>
      <w:r>
        <w:rPr>
          <w:lang w:val="en-CA"/>
        </w:rPr>
        <w:t xml:space="preserve">, </w:t>
      </w:r>
      <w:r w:rsidRPr="00D94440">
        <w:rPr>
          <w:lang w:val="en-CA"/>
        </w:rPr>
        <w:t>0.56%</w:t>
      </w:r>
      <w:r>
        <w:rPr>
          <w:lang w:val="en-CA"/>
        </w:rPr>
        <w:t xml:space="preserve">, </w:t>
      </w:r>
      <w:r w:rsidRPr="00D94440">
        <w:rPr>
          <w:lang w:val="en-CA"/>
        </w:rPr>
        <w:t>0.02%</w:t>
      </w:r>
      <w:r>
        <w:rPr>
          <w:lang w:val="en-CA"/>
        </w:rPr>
        <w:t>}, {</w:t>
      </w:r>
      <w:r w:rsidRPr="00D94440">
        <w:rPr>
          <w:lang w:val="en-CA"/>
        </w:rPr>
        <w:t>100%</w:t>
      </w:r>
      <w:r>
        <w:rPr>
          <w:lang w:val="en-CA"/>
        </w:rPr>
        <w:t xml:space="preserve">, </w:t>
      </w:r>
      <w:r w:rsidRPr="00D94440">
        <w:rPr>
          <w:lang w:val="en-CA"/>
        </w:rPr>
        <w:t>100%</w:t>
      </w:r>
      <w:r>
        <w:rPr>
          <w:lang w:val="en-CA"/>
        </w:rPr>
        <w:t>}</w:t>
      </w:r>
    </w:p>
    <w:p w14:paraId="7C215922" w14:textId="77777777" w:rsidR="00AA58C8" w:rsidRDefault="00AA58C8" w:rsidP="000C06CF">
      <w:pPr>
        <w:rPr>
          <w:lang w:val="en-CA"/>
        </w:rPr>
      </w:pPr>
      <w:r>
        <w:rPr>
          <w:lang w:val="en-CA"/>
        </w:rPr>
        <w:t>Class TGM: {</w:t>
      </w:r>
      <w:r w:rsidRPr="00D94440">
        <w:rPr>
          <w:lang w:val="en-CA"/>
        </w:rPr>
        <w:t>-3.52%</w:t>
      </w:r>
      <w:r>
        <w:rPr>
          <w:lang w:val="en-CA"/>
        </w:rPr>
        <w:t xml:space="preserve">, </w:t>
      </w:r>
      <w:r w:rsidRPr="00D94440">
        <w:rPr>
          <w:lang w:val="en-CA"/>
        </w:rPr>
        <w:t>-2.67%</w:t>
      </w:r>
      <w:r>
        <w:rPr>
          <w:lang w:val="en-CA"/>
        </w:rPr>
        <w:t xml:space="preserve">, </w:t>
      </w:r>
      <w:r w:rsidRPr="00D94440">
        <w:rPr>
          <w:lang w:val="en-CA"/>
        </w:rPr>
        <w:t>-2.49%</w:t>
      </w:r>
      <w:r>
        <w:rPr>
          <w:lang w:val="en-CA"/>
        </w:rPr>
        <w:t>}, {</w:t>
      </w:r>
      <w:r w:rsidRPr="00D94440">
        <w:rPr>
          <w:lang w:val="en-CA"/>
        </w:rPr>
        <w:t>100%</w:t>
      </w:r>
      <w:r>
        <w:rPr>
          <w:lang w:val="en-CA"/>
        </w:rPr>
        <w:t xml:space="preserve">, </w:t>
      </w:r>
      <w:r w:rsidRPr="00D94440">
        <w:rPr>
          <w:lang w:val="en-CA"/>
        </w:rPr>
        <w:t>100%</w:t>
      </w:r>
      <w:r>
        <w:rPr>
          <w:lang w:val="en-CA"/>
        </w:rPr>
        <w:t>}</w:t>
      </w:r>
    </w:p>
    <w:p w14:paraId="266563D1" w14:textId="729EAAC4" w:rsidR="00AA58C8" w:rsidRDefault="00AA58C8" w:rsidP="000C06CF">
      <w:pPr>
        <w:rPr>
          <w:lang w:val="en-CA"/>
        </w:rPr>
      </w:pPr>
      <w:r>
        <w:rPr>
          <w:lang w:val="en-CA"/>
        </w:rPr>
        <w:t>Compared to JVET-Z0059, this proposal does not restrict the options of the blending area depending on block size. There are in total 5 options of blending area for all GPM blocks.</w:t>
      </w:r>
    </w:p>
    <w:p w14:paraId="1AB30326" w14:textId="4C0A174A" w:rsidR="00AA58C8" w:rsidRDefault="00AA58C8" w:rsidP="000C06CF">
      <w:pPr>
        <w:rPr>
          <w:lang w:val="en-CA"/>
        </w:rPr>
      </w:pPr>
      <w:r>
        <w:rPr>
          <w:lang w:val="en-CA"/>
        </w:rPr>
        <w:t xml:space="preserve">The proposal also included an increased precision for the blending process. The proponent said that the increased precision is not necessary for the existing blending area in </w:t>
      </w:r>
      <w:proofErr w:type="gramStart"/>
      <w:r>
        <w:rPr>
          <w:lang w:val="en-CA"/>
        </w:rPr>
        <w:t>ECM, and</w:t>
      </w:r>
      <w:proofErr w:type="gramEnd"/>
      <w:r>
        <w:rPr>
          <w:lang w:val="en-CA"/>
        </w:rPr>
        <w:t xml:space="preserve"> is only useful (in terms of performance gain) when more blending areas are applied.</w:t>
      </w:r>
    </w:p>
    <w:p w14:paraId="608C8173" w14:textId="3A2C55EA" w:rsidR="00AA58C8" w:rsidRDefault="00AA58C8" w:rsidP="000C06CF">
      <w:pPr>
        <w:rPr>
          <w:lang w:val="en-CA"/>
        </w:rPr>
      </w:pPr>
      <w:r>
        <w:rPr>
          <w:lang w:val="en-CA"/>
        </w:rPr>
        <w:t xml:space="preserve">It was asked if a detailed study of performance vs. complexity </w:t>
      </w:r>
      <w:proofErr w:type="spellStart"/>
      <w:r>
        <w:rPr>
          <w:lang w:val="en-CA"/>
        </w:rPr>
        <w:t>tradeoff</w:t>
      </w:r>
      <w:proofErr w:type="spellEnd"/>
      <w:r>
        <w:rPr>
          <w:lang w:val="en-CA"/>
        </w:rPr>
        <w:t xml:space="preserve"> using different numbers of blending area has been conducted. This could be investigated in the next round of EE.</w:t>
      </w:r>
    </w:p>
    <w:p w14:paraId="094EFEE9" w14:textId="215B4A7C" w:rsidR="00AA58C8" w:rsidRDefault="00AA58C8" w:rsidP="000C06CF">
      <w:pPr>
        <w:rPr>
          <w:lang w:val="en-CA"/>
        </w:rPr>
      </w:pPr>
      <w:r w:rsidRPr="000163E7">
        <w:rPr>
          <w:highlight w:val="yellow"/>
          <w:lang w:val="en-CA"/>
        </w:rPr>
        <w:t>Recommendation</w:t>
      </w:r>
      <w:r>
        <w:rPr>
          <w:lang w:val="en-CA"/>
        </w:rPr>
        <w:t xml:space="preserve">: </w:t>
      </w:r>
      <w:ins w:id="6687" w:author="Gary Sullivan" w:date="2022-05-17T12:24:00Z">
        <w:r w:rsidR="007215A7">
          <w:rPr>
            <w:lang w:val="en-CA"/>
          </w:rPr>
          <w:t>I</w:t>
        </w:r>
      </w:ins>
      <w:del w:id="6688" w:author="Gary Sullivan" w:date="2022-05-17T12:24:00Z">
        <w:r w:rsidDel="007215A7">
          <w:rPr>
            <w:lang w:val="en-CA"/>
          </w:rPr>
          <w:delText>i</w:delText>
        </w:r>
      </w:del>
      <w:r>
        <w:rPr>
          <w:lang w:val="en-CA"/>
        </w:rPr>
        <w:t>nvestigate JVET-Z0137 in the next round of EE.</w:t>
      </w:r>
    </w:p>
    <w:p w14:paraId="2CED8700" w14:textId="77777777" w:rsidR="00AA58C8" w:rsidRDefault="0018132D" w:rsidP="000C06CF">
      <w:pPr>
        <w:pStyle w:val="Heading9"/>
        <w:rPr>
          <w:lang w:val="en-CA"/>
        </w:rPr>
      </w:pPr>
      <w:hyperlink r:id="rId341" w:history="1">
        <w:r w:rsidR="00AA58C8" w:rsidRPr="000C13D4">
          <w:rPr>
            <w:color w:val="0000FF"/>
            <w:u w:val="single"/>
            <w:lang w:val="en-CA"/>
          </w:rPr>
          <w:t>JVET-Z0062</w:t>
        </w:r>
      </w:hyperlink>
      <w:r w:rsidR="00AA58C8" w:rsidRPr="000C13D4">
        <w:rPr>
          <w:lang w:val="en-CA"/>
        </w:rPr>
        <w:t xml:space="preserve"> AHG12: RPR luma filter modifications and RPR enabling fixes in ECM [R. Yu, K. Andersson (Ericsson)]</w:t>
      </w:r>
    </w:p>
    <w:p w14:paraId="2F60C9F1" w14:textId="77777777" w:rsidR="00AA58C8" w:rsidRPr="006070A7" w:rsidRDefault="00AA58C8" w:rsidP="000C06CF">
      <w:pPr>
        <w:rPr>
          <w:lang w:val="en-CA"/>
        </w:rPr>
      </w:pPr>
      <w:r w:rsidRPr="006070A7">
        <w:rPr>
          <w:lang w:val="en-CA"/>
        </w:rPr>
        <w:t>In ECM-4.0, the luma interpolation filters used in sub-pel motion compensation for both affine and non-affine blocks are 12-tap. These 12-tap luma filters are also used as up-sampling RPR filters for non-affine blocks in the motion compensation process when the reference picture has a smaller spatial resolution than the current picture. However, the up-sampling RPR filters for affine blocks remain to be 6-tap. It is also noted that when the reference picture has a larger spatial resolution than the current picture, the down-</w:t>
      </w:r>
      <w:r w:rsidRPr="006070A7">
        <w:rPr>
          <w:lang w:val="en-CA"/>
        </w:rPr>
        <w:lastRenderedPageBreak/>
        <w:t>sampling luma RPR filters used in the motion compensation process remain to be 8-tap for non-affine blocks and 6-tap for affine blocks.</w:t>
      </w:r>
    </w:p>
    <w:p w14:paraId="2F2FEC35" w14:textId="77777777" w:rsidR="00AA58C8" w:rsidRPr="006070A7" w:rsidRDefault="00AA58C8" w:rsidP="000C06CF">
      <w:pPr>
        <w:rPr>
          <w:lang w:val="en-CA"/>
        </w:rPr>
      </w:pPr>
      <w:r w:rsidRPr="006070A7">
        <w:rPr>
          <w:lang w:val="en-CA"/>
        </w:rPr>
        <w:t>This contribution proposes to use the existing 12-tap up-sampling RPR filters also for affine blocks and proposes to increase the down-sampling luma RPR filters to 12-tap to align with the filter taps of the up-sampling RPR filters. Two sets of 12-tap down-sampling luma RPR filters are proposed, one set mainly for 1.5x down-sampling and the other set mainly for 2x down-sampling.</w:t>
      </w:r>
    </w:p>
    <w:p w14:paraId="5C8575EF" w14:textId="77777777" w:rsidR="00AA58C8" w:rsidRPr="006070A7" w:rsidRDefault="00AA58C8" w:rsidP="000C06CF">
      <w:pPr>
        <w:rPr>
          <w:lang w:val="en-CA"/>
        </w:rPr>
      </w:pPr>
      <w:r w:rsidRPr="006070A7">
        <w:rPr>
          <w:lang w:val="en-CA"/>
        </w:rPr>
        <w:t>Furthermore, it is found that ECM-4.0 does not fully supports RPR enabling, especially when the RPR configuration enables picture resolution switching. The contribution identifies the issues and proposes corresponding fixes.</w:t>
      </w:r>
    </w:p>
    <w:p w14:paraId="070A3303" w14:textId="77777777" w:rsidR="00AA58C8" w:rsidRPr="006070A7" w:rsidRDefault="00AA58C8" w:rsidP="000C06CF">
      <w:pPr>
        <w:rPr>
          <w:lang w:val="en-CA"/>
        </w:rPr>
      </w:pPr>
      <w:r w:rsidRPr="006070A7">
        <w:rPr>
          <w:lang w:val="en-CA"/>
        </w:rPr>
        <w:t>The proposed up-sampling RPR filter changes for affine blocks as well as the 12-tap down-sampling RPR filters are tested on top of ECM-4.0 with the proposed RPR fixes. The test configuration used are RA 1.5x and RA 2x scaling. Both test configurations enable picture resolution switching every 16 pictures. The BD-rate impact that measured based on PSNR2 is reported as -0.25% (Y) and -0.11% (Y), respectively.</w:t>
      </w:r>
    </w:p>
    <w:p w14:paraId="2D539DC2" w14:textId="77777777" w:rsidR="00AA58C8" w:rsidRPr="006070A7" w:rsidRDefault="00AA58C8" w:rsidP="000C06CF">
      <w:pPr>
        <w:rPr>
          <w:lang w:val="en-CA"/>
        </w:rPr>
      </w:pPr>
      <w:r w:rsidRPr="006070A7">
        <w:rPr>
          <w:lang w:val="en-CA"/>
        </w:rPr>
        <w:t>In v1 of the document, additional test results are reported. The proposed up-sampling RPR filter changes for affine blocks as well as the 12-tap down-sampling RPR filters are reported to be further tested under LDB 1.5x scaling and LDB 2x scaling. The picture resolution switching in these two LDB tests is every 0.5 second. The BD-rate impact is reported as:</w:t>
      </w:r>
    </w:p>
    <w:p w14:paraId="7BD7E0A2" w14:textId="77777777" w:rsidR="00AA58C8" w:rsidRPr="006070A7" w:rsidRDefault="00AA58C8" w:rsidP="000C06CF">
      <w:pPr>
        <w:rPr>
          <w:lang w:val="en-CA"/>
        </w:rPr>
      </w:pPr>
      <w:r w:rsidRPr="006070A7">
        <w:rPr>
          <w:lang w:val="en-CA"/>
        </w:rPr>
        <w:t>LDB 1.5x scaling: -0.88% (Y) when measured using PSNR1, -0.60% (Y) when measured using PSNR2.</w:t>
      </w:r>
    </w:p>
    <w:p w14:paraId="23D199CB" w14:textId="77777777" w:rsidR="00AA58C8" w:rsidRDefault="00AA58C8" w:rsidP="000C06CF">
      <w:pPr>
        <w:rPr>
          <w:lang w:val="en-CA"/>
        </w:rPr>
      </w:pPr>
      <w:r w:rsidRPr="006070A7">
        <w:rPr>
          <w:lang w:val="en-CA"/>
        </w:rPr>
        <w:t>LDB 2x scaling: -0.49% (Y) when measured using PSNR1, -0.24% (Y) when measured using PSNR2.</w:t>
      </w:r>
    </w:p>
    <w:p w14:paraId="3B05CCCD" w14:textId="51E8B84A" w:rsidR="00AA58C8" w:rsidRDefault="00AA58C8" w:rsidP="000C06CF">
      <w:pPr>
        <w:rPr>
          <w:lang w:val="en-CA"/>
        </w:rPr>
      </w:pPr>
      <w:r>
        <w:rPr>
          <w:lang w:val="en-CA"/>
        </w:rPr>
        <w:t>The proponent reported that the ECM-4.0 does not completely support the RPR function. Software fix is proposed with details are described in section 1.2 in this proposal.</w:t>
      </w:r>
    </w:p>
    <w:p w14:paraId="688E95F5" w14:textId="67F2D741" w:rsidR="00AA58C8" w:rsidRDefault="00AA58C8" w:rsidP="000C06CF">
      <w:pPr>
        <w:rPr>
          <w:lang w:val="en-CA"/>
        </w:rPr>
      </w:pPr>
      <w:r>
        <w:rPr>
          <w:lang w:val="en-CA"/>
        </w:rPr>
        <w:t>Besides this proposal, there are two other proposals that also propose alternative RPR fixes at this meeting:</w:t>
      </w:r>
    </w:p>
    <w:p w14:paraId="411BCEC4" w14:textId="6A38D9CA" w:rsidR="00AA58C8" w:rsidRDefault="00AA58C8" w:rsidP="00AD188D">
      <w:pPr>
        <w:pStyle w:val="ListParagraph"/>
        <w:numPr>
          <w:ilvl w:val="0"/>
          <w:numId w:val="2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JVET-Z0067 from </w:t>
      </w:r>
      <w:proofErr w:type="spellStart"/>
      <w:r>
        <w:rPr>
          <w:lang w:val="en-CA"/>
        </w:rPr>
        <w:t>InterDigital</w:t>
      </w:r>
      <w:proofErr w:type="spellEnd"/>
    </w:p>
    <w:p w14:paraId="62D80B38" w14:textId="2207F9EB" w:rsidR="00AA58C8" w:rsidRPr="002B3DCF" w:rsidRDefault="00AA58C8" w:rsidP="00AD188D">
      <w:pPr>
        <w:pStyle w:val="ListParagraph"/>
        <w:numPr>
          <w:ilvl w:val="0"/>
          <w:numId w:val="2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JVET-Z0079 from LGE</w:t>
      </w:r>
    </w:p>
    <w:p w14:paraId="15335144" w14:textId="66EC8145" w:rsidR="00AA58C8" w:rsidRDefault="00AA58C8" w:rsidP="000C06CF">
      <w:pPr>
        <w:rPr>
          <w:lang w:val="en-CA"/>
        </w:rPr>
      </w:pPr>
      <w:r>
        <w:rPr>
          <w:lang w:val="en-CA"/>
        </w:rPr>
        <w:t>The cross checker (Qualcomm) included a comparison of different fixes in their cross</w:t>
      </w:r>
      <w:ins w:id="6689" w:author="Gary Sullivan" w:date="2022-05-17T14:45:00Z">
        <w:r w:rsidR="0093644E">
          <w:rPr>
            <w:lang w:val="en-CA"/>
          </w:rPr>
          <w:t>-</w:t>
        </w:r>
      </w:ins>
      <w:del w:id="6690" w:author="Gary Sullivan" w:date="2022-05-17T14:45:00Z">
        <w:r w:rsidDel="0093644E">
          <w:rPr>
            <w:lang w:val="en-CA"/>
          </w:rPr>
          <w:delText xml:space="preserve"> </w:delText>
        </w:r>
      </w:del>
      <w:r>
        <w:rPr>
          <w:lang w:val="en-CA"/>
        </w:rPr>
        <w:t>check report JVET-Z0228, copied below:</w:t>
      </w:r>
    </w:p>
    <w:p w14:paraId="6CC16316" w14:textId="77777777" w:rsidR="00AA58C8" w:rsidRDefault="00AA58C8" w:rsidP="000C06CF">
      <w:pPr>
        <w:rPr>
          <w:lang w:val="en-CA"/>
        </w:rPr>
      </w:pPr>
    </w:p>
    <w:tbl>
      <w:tblPr>
        <w:tblStyle w:val="TableGrid"/>
        <w:tblW w:w="9319" w:type="dxa"/>
        <w:tblLayout w:type="fixed"/>
        <w:tblCellMar>
          <w:left w:w="29" w:type="dxa"/>
          <w:right w:w="29" w:type="dxa"/>
        </w:tblCellMar>
        <w:tblLook w:val="04A0" w:firstRow="1" w:lastRow="0" w:firstColumn="1" w:lastColumn="0" w:noHBand="0" w:noVBand="1"/>
        <w:tblPrChange w:id="6691" w:author="Gary Sullivan" w:date="2022-05-17T14:48:00Z">
          <w:tblPr>
            <w:tblStyle w:val="TableGrid"/>
            <w:tblW w:w="9085" w:type="dxa"/>
            <w:tblLayout w:type="fixed"/>
            <w:tblLook w:val="04A0" w:firstRow="1" w:lastRow="0" w:firstColumn="1" w:lastColumn="0" w:noHBand="0" w:noVBand="1"/>
          </w:tblPr>
        </w:tblPrChange>
      </w:tblPr>
      <w:tblGrid>
        <w:gridCol w:w="535"/>
        <w:gridCol w:w="2880"/>
        <w:gridCol w:w="2160"/>
        <w:gridCol w:w="1584"/>
        <w:gridCol w:w="2160"/>
        <w:tblGridChange w:id="6692">
          <w:tblGrid>
            <w:gridCol w:w="535"/>
            <w:gridCol w:w="2790"/>
            <w:gridCol w:w="2160"/>
            <w:gridCol w:w="1440"/>
            <w:gridCol w:w="2160"/>
          </w:tblGrid>
        </w:tblGridChange>
      </w:tblGrid>
      <w:tr w:rsidR="00AA58C8" w:rsidRPr="0093644E" w14:paraId="3EE1BBC8" w14:textId="77777777" w:rsidTr="0093644E">
        <w:tc>
          <w:tcPr>
            <w:tcW w:w="535" w:type="dxa"/>
            <w:tcBorders>
              <w:top w:val="single" w:sz="4" w:space="0" w:color="auto"/>
              <w:left w:val="single" w:sz="4" w:space="0" w:color="auto"/>
              <w:bottom w:val="single" w:sz="4" w:space="0" w:color="auto"/>
              <w:right w:val="single" w:sz="4" w:space="0" w:color="auto"/>
            </w:tcBorders>
            <w:tcPrChange w:id="6693" w:author="Gary Sullivan" w:date="2022-05-17T14:48:00Z">
              <w:tcPr>
                <w:tcW w:w="535" w:type="dxa"/>
                <w:tcBorders>
                  <w:top w:val="single" w:sz="4" w:space="0" w:color="auto"/>
                  <w:left w:val="single" w:sz="4" w:space="0" w:color="auto"/>
                  <w:bottom w:val="single" w:sz="4" w:space="0" w:color="auto"/>
                  <w:right w:val="single" w:sz="4" w:space="0" w:color="auto"/>
                </w:tcBorders>
              </w:tcPr>
            </w:tcPrChange>
          </w:tcPr>
          <w:p w14:paraId="52032479" w14:textId="77777777" w:rsidR="00AA58C8" w:rsidRPr="0093644E" w:rsidRDefault="00AA58C8" w:rsidP="0093644E">
            <w:pPr>
              <w:keepNext/>
              <w:jc w:val="center"/>
              <w:rPr>
                <w:sz w:val="18"/>
                <w:szCs w:val="18"/>
                <w:lang w:val="en-CA"/>
                <w:rPrChange w:id="6694" w:author="Gary Sullivan" w:date="2022-05-17T14:47:00Z">
                  <w:rPr>
                    <w:lang w:val="en-CA"/>
                  </w:rPr>
                </w:rPrChange>
              </w:rPr>
              <w:pPrChange w:id="6695" w:author="Gary Sullivan" w:date="2022-05-17T14:46:00Z">
                <w:pPr>
                  <w:jc w:val="center"/>
                </w:pPr>
              </w:pPrChange>
            </w:pPr>
          </w:p>
        </w:tc>
        <w:tc>
          <w:tcPr>
            <w:tcW w:w="2880" w:type="dxa"/>
            <w:tcBorders>
              <w:top w:val="single" w:sz="4" w:space="0" w:color="auto"/>
              <w:left w:val="single" w:sz="4" w:space="0" w:color="auto"/>
              <w:bottom w:val="single" w:sz="4" w:space="0" w:color="auto"/>
              <w:right w:val="single" w:sz="4" w:space="0" w:color="auto"/>
            </w:tcBorders>
            <w:hideMark/>
            <w:tcPrChange w:id="6696" w:author="Gary Sullivan" w:date="2022-05-17T14:48:00Z">
              <w:tcPr>
                <w:tcW w:w="2790" w:type="dxa"/>
                <w:tcBorders>
                  <w:top w:val="single" w:sz="4" w:space="0" w:color="auto"/>
                  <w:left w:val="single" w:sz="4" w:space="0" w:color="auto"/>
                  <w:bottom w:val="single" w:sz="4" w:space="0" w:color="auto"/>
                  <w:right w:val="single" w:sz="4" w:space="0" w:color="auto"/>
                </w:tcBorders>
                <w:hideMark/>
              </w:tcPr>
            </w:tcPrChange>
          </w:tcPr>
          <w:p w14:paraId="5D9B1BEF" w14:textId="77777777" w:rsidR="00AA58C8" w:rsidRPr="0093644E" w:rsidRDefault="00AA58C8" w:rsidP="0093644E">
            <w:pPr>
              <w:keepNext/>
              <w:jc w:val="left"/>
              <w:rPr>
                <w:sz w:val="18"/>
                <w:szCs w:val="18"/>
                <w:lang w:val="en-CA"/>
                <w:rPrChange w:id="6697" w:author="Gary Sullivan" w:date="2022-05-17T14:47:00Z">
                  <w:rPr>
                    <w:lang w:val="en-CA"/>
                  </w:rPr>
                </w:rPrChange>
              </w:rPr>
              <w:pPrChange w:id="6698" w:author="Gary Sullivan" w:date="2022-05-17T14:46:00Z">
                <w:pPr>
                  <w:jc w:val="center"/>
                </w:pPr>
              </w:pPrChange>
            </w:pPr>
            <w:r w:rsidRPr="0093644E">
              <w:rPr>
                <w:sz w:val="18"/>
                <w:szCs w:val="18"/>
                <w:lang w:val="en-CA"/>
                <w:rPrChange w:id="6699" w:author="Gary Sullivan" w:date="2022-05-17T14:47:00Z">
                  <w:rPr>
                    <w:lang w:val="en-CA"/>
                  </w:rPr>
                </w:rPrChange>
              </w:rPr>
              <w:t>Issue claimed in contributions</w:t>
            </w:r>
          </w:p>
        </w:tc>
        <w:tc>
          <w:tcPr>
            <w:tcW w:w="2160" w:type="dxa"/>
            <w:tcBorders>
              <w:top w:val="single" w:sz="4" w:space="0" w:color="auto"/>
              <w:left w:val="single" w:sz="4" w:space="0" w:color="auto"/>
              <w:bottom w:val="single" w:sz="4" w:space="0" w:color="auto"/>
              <w:right w:val="single" w:sz="4" w:space="0" w:color="auto"/>
            </w:tcBorders>
            <w:hideMark/>
            <w:tcPrChange w:id="6700" w:author="Gary Sullivan" w:date="2022-05-17T14:48:00Z">
              <w:tcPr>
                <w:tcW w:w="2160" w:type="dxa"/>
                <w:tcBorders>
                  <w:top w:val="single" w:sz="4" w:space="0" w:color="auto"/>
                  <w:left w:val="single" w:sz="4" w:space="0" w:color="auto"/>
                  <w:bottom w:val="single" w:sz="4" w:space="0" w:color="auto"/>
                  <w:right w:val="single" w:sz="4" w:space="0" w:color="auto"/>
                </w:tcBorders>
                <w:hideMark/>
              </w:tcPr>
            </w:tcPrChange>
          </w:tcPr>
          <w:p w14:paraId="228B81D5" w14:textId="77777777" w:rsidR="00AA58C8" w:rsidRPr="0093644E" w:rsidRDefault="00AA58C8" w:rsidP="0093644E">
            <w:pPr>
              <w:keepNext/>
              <w:jc w:val="center"/>
              <w:rPr>
                <w:sz w:val="18"/>
                <w:szCs w:val="18"/>
                <w:lang w:val="en-CA"/>
                <w:rPrChange w:id="6701" w:author="Gary Sullivan" w:date="2022-05-17T14:47:00Z">
                  <w:rPr>
                    <w:lang w:val="en-CA"/>
                  </w:rPr>
                </w:rPrChange>
              </w:rPr>
              <w:pPrChange w:id="6702" w:author="Gary Sullivan" w:date="2022-05-17T14:46:00Z">
                <w:pPr>
                  <w:jc w:val="center"/>
                </w:pPr>
              </w:pPrChange>
            </w:pPr>
            <w:r w:rsidRPr="0093644E">
              <w:rPr>
                <w:sz w:val="18"/>
                <w:szCs w:val="18"/>
                <w:lang w:val="en-CA"/>
                <w:rPrChange w:id="6703" w:author="Gary Sullivan" w:date="2022-05-17T14:47:00Z">
                  <w:rPr>
                    <w:lang w:val="en-CA"/>
                  </w:rPr>
                </w:rPrChange>
              </w:rPr>
              <w:t>JVET-Z0062</w:t>
            </w:r>
          </w:p>
        </w:tc>
        <w:tc>
          <w:tcPr>
            <w:tcW w:w="1584" w:type="dxa"/>
            <w:tcBorders>
              <w:top w:val="single" w:sz="4" w:space="0" w:color="auto"/>
              <w:left w:val="single" w:sz="4" w:space="0" w:color="auto"/>
              <w:bottom w:val="single" w:sz="4" w:space="0" w:color="auto"/>
              <w:right w:val="single" w:sz="4" w:space="0" w:color="auto"/>
            </w:tcBorders>
            <w:hideMark/>
            <w:tcPrChange w:id="6704" w:author="Gary Sullivan" w:date="2022-05-17T14:48:00Z">
              <w:tcPr>
                <w:tcW w:w="1440" w:type="dxa"/>
                <w:tcBorders>
                  <w:top w:val="single" w:sz="4" w:space="0" w:color="auto"/>
                  <w:left w:val="single" w:sz="4" w:space="0" w:color="auto"/>
                  <w:bottom w:val="single" w:sz="4" w:space="0" w:color="auto"/>
                  <w:right w:val="single" w:sz="4" w:space="0" w:color="auto"/>
                </w:tcBorders>
                <w:hideMark/>
              </w:tcPr>
            </w:tcPrChange>
          </w:tcPr>
          <w:p w14:paraId="5D009255" w14:textId="77777777" w:rsidR="00AA58C8" w:rsidRPr="0093644E" w:rsidRDefault="00AA58C8" w:rsidP="0093644E">
            <w:pPr>
              <w:keepNext/>
              <w:jc w:val="center"/>
              <w:rPr>
                <w:sz w:val="18"/>
                <w:szCs w:val="18"/>
                <w:lang w:val="en-CA"/>
                <w:rPrChange w:id="6705" w:author="Gary Sullivan" w:date="2022-05-17T14:47:00Z">
                  <w:rPr>
                    <w:lang w:val="en-CA"/>
                  </w:rPr>
                </w:rPrChange>
              </w:rPr>
              <w:pPrChange w:id="6706" w:author="Gary Sullivan" w:date="2022-05-17T14:46:00Z">
                <w:pPr>
                  <w:jc w:val="center"/>
                </w:pPr>
              </w:pPrChange>
            </w:pPr>
            <w:r w:rsidRPr="0093644E">
              <w:rPr>
                <w:sz w:val="18"/>
                <w:szCs w:val="18"/>
                <w:lang w:val="en-CA"/>
                <w:rPrChange w:id="6707" w:author="Gary Sullivan" w:date="2022-05-17T14:47:00Z">
                  <w:rPr>
                    <w:lang w:val="en-CA"/>
                  </w:rPr>
                </w:rPrChange>
              </w:rPr>
              <w:t>JVET-Z0067</w:t>
            </w:r>
          </w:p>
          <w:p w14:paraId="79FAAB6E" w14:textId="77777777" w:rsidR="00AA58C8" w:rsidRPr="0093644E" w:rsidRDefault="00AA58C8" w:rsidP="0093644E">
            <w:pPr>
              <w:keepNext/>
              <w:jc w:val="center"/>
              <w:rPr>
                <w:sz w:val="18"/>
                <w:szCs w:val="18"/>
                <w:lang w:val="en-CA"/>
                <w:rPrChange w:id="6708" w:author="Gary Sullivan" w:date="2022-05-17T14:47:00Z">
                  <w:rPr>
                    <w:lang w:val="en-CA"/>
                  </w:rPr>
                </w:rPrChange>
              </w:rPr>
              <w:pPrChange w:id="6709" w:author="Gary Sullivan" w:date="2022-05-17T14:46:00Z">
                <w:pPr>
                  <w:jc w:val="center"/>
                </w:pPr>
              </w:pPrChange>
            </w:pPr>
            <w:r w:rsidRPr="0093644E">
              <w:rPr>
                <w:sz w:val="18"/>
                <w:szCs w:val="18"/>
                <w:lang w:val="en-CA"/>
                <w:rPrChange w:id="6710" w:author="Gary Sullivan" w:date="2022-05-17T14:47:00Z">
                  <w:rPr>
                    <w:lang w:val="en-CA"/>
                  </w:rPr>
                </w:rPrChange>
              </w:rPr>
              <w:t>(MR105)</w:t>
            </w:r>
          </w:p>
        </w:tc>
        <w:tc>
          <w:tcPr>
            <w:tcW w:w="2160" w:type="dxa"/>
            <w:tcBorders>
              <w:top w:val="single" w:sz="4" w:space="0" w:color="auto"/>
              <w:left w:val="single" w:sz="4" w:space="0" w:color="auto"/>
              <w:bottom w:val="single" w:sz="4" w:space="0" w:color="auto"/>
              <w:right w:val="single" w:sz="4" w:space="0" w:color="auto"/>
            </w:tcBorders>
            <w:hideMark/>
            <w:tcPrChange w:id="6711" w:author="Gary Sullivan" w:date="2022-05-17T14:48:00Z">
              <w:tcPr>
                <w:tcW w:w="2160" w:type="dxa"/>
                <w:tcBorders>
                  <w:top w:val="single" w:sz="4" w:space="0" w:color="auto"/>
                  <w:left w:val="single" w:sz="4" w:space="0" w:color="auto"/>
                  <w:bottom w:val="single" w:sz="4" w:space="0" w:color="auto"/>
                  <w:right w:val="single" w:sz="4" w:space="0" w:color="auto"/>
                </w:tcBorders>
                <w:hideMark/>
              </w:tcPr>
            </w:tcPrChange>
          </w:tcPr>
          <w:p w14:paraId="208F9206" w14:textId="77777777" w:rsidR="00AA58C8" w:rsidRPr="0093644E" w:rsidRDefault="00AA58C8" w:rsidP="0093644E">
            <w:pPr>
              <w:keepNext/>
              <w:jc w:val="center"/>
              <w:rPr>
                <w:sz w:val="18"/>
                <w:szCs w:val="18"/>
                <w:lang w:val="en-CA"/>
                <w:rPrChange w:id="6712" w:author="Gary Sullivan" w:date="2022-05-17T14:47:00Z">
                  <w:rPr>
                    <w:lang w:val="en-CA"/>
                  </w:rPr>
                </w:rPrChange>
              </w:rPr>
              <w:pPrChange w:id="6713" w:author="Gary Sullivan" w:date="2022-05-17T14:46:00Z">
                <w:pPr>
                  <w:jc w:val="center"/>
                </w:pPr>
              </w:pPrChange>
            </w:pPr>
            <w:r w:rsidRPr="0093644E">
              <w:rPr>
                <w:sz w:val="18"/>
                <w:szCs w:val="18"/>
                <w:lang w:val="en-CA"/>
                <w:rPrChange w:id="6714" w:author="Gary Sullivan" w:date="2022-05-17T14:47:00Z">
                  <w:rPr>
                    <w:lang w:val="en-CA"/>
                  </w:rPr>
                </w:rPrChange>
              </w:rPr>
              <w:t>JVET-Z0079</w:t>
            </w:r>
          </w:p>
        </w:tc>
      </w:tr>
      <w:tr w:rsidR="00AA58C8" w:rsidRPr="0093644E" w14:paraId="32ED83A5" w14:textId="77777777" w:rsidTr="0093644E">
        <w:tc>
          <w:tcPr>
            <w:tcW w:w="535" w:type="dxa"/>
            <w:tcBorders>
              <w:top w:val="single" w:sz="4" w:space="0" w:color="auto"/>
              <w:left w:val="single" w:sz="4" w:space="0" w:color="auto"/>
              <w:bottom w:val="single" w:sz="4" w:space="0" w:color="auto"/>
              <w:right w:val="single" w:sz="4" w:space="0" w:color="auto"/>
            </w:tcBorders>
            <w:tcPrChange w:id="6715" w:author="Gary Sullivan" w:date="2022-05-17T14:48:00Z">
              <w:tcPr>
                <w:tcW w:w="535" w:type="dxa"/>
                <w:tcBorders>
                  <w:top w:val="single" w:sz="4" w:space="0" w:color="auto"/>
                  <w:left w:val="single" w:sz="4" w:space="0" w:color="auto"/>
                  <w:bottom w:val="single" w:sz="4" w:space="0" w:color="auto"/>
                  <w:right w:val="single" w:sz="4" w:space="0" w:color="auto"/>
                </w:tcBorders>
              </w:tcPr>
            </w:tcPrChange>
          </w:tcPr>
          <w:p w14:paraId="74EDCC0F" w14:textId="77777777" w:rsidR="00AA58C8" w:rsidRPr="0093644E" w:rsidRDefault="00AA58C8" w:rsidP="0093644E">
            <w:pPr>
              <w:jc w:val="left"/>
              <w:rPr>
                <w:sz w:val="18"/>
                <w:szCs w:val="18"/>
                <w:lang w:val="en-CA"/>
                <w:rPrChange w:id="6716" w:author="Gary Sullivan" w:date="2022-05-17T14:47:00Z">
                  <w:rPr>
                    <w:lang w:val="en-CA"/>
                  </w:rPr>
                </w:rPrChange>
              </w:rPr>
              <w:pPrChange w:id="6717" w:author="Gary Sullivan" w:date="2022-05-17T14:46:00Z">
                <w:pPr/>
              </w:pPrChange>
            </w:pPr>
            <w:r w:rsidRPr="0093644E">
              <w:rPr>
                <w:sz w:val="18"/>
                <w:szCs w:val="18"/>
                <w:lang w:val="en-CA"/>
                <w:rPrChange w:id="6718" w:author="Gary Sullivan" w:date="2022-05-17T14:47:00Z">
                  <w:rPr>
                    <w:lang w:val="en-CA"/>
                  </w:rPr>
                </w:rPrChange>
              </w:rPr>
              <w:t>1</w:t>
            </w:r>
          </w:p>
        </w:tc>
        <w:tc>
          <w:tcPr>
            <w:tcW w:w="2880" w:type="dxa"/>
            <w:tcBorders>
              <w:top w:val="single" w:sz="4" w:space="0" w:color="auto"/>
              <w:left w:val="single" w:sz="4" w:space="0" w:color="auto"/>
              <w:bottom w:val="single" w:sz="4" w:space="0" w:color="auto"/>
              <w:right w:val="single" w:sz="4" w:space="0" w:color="auto"/>
            </w:tcBorders>
            <w:hideMark/>
            <w:tcPrChange w:id="6719" w:author="Gary Sullivan" w:date="2022-05-17T14:48:00Z">
              <w:tcPr>
                <w:tcW w:w="2790" w:type="dxa"/>
                <w:tcBorders>
                  <w:top w:val="single" w:sz="4" w:space="0" w:color="auto"/>
                  <w:left w:val="single" w:sz="4" w:space="0" w:color="auto"/>
                  <w:bottom w:val="single" w:sz="4" w:space="0" w:color="auto"/>
                  <w:right w:val="single" w:sz="4" w:space="0" w:color="auto"/>
                </w:tcBorders>
                <w:hideMark/>
              </w:tcPr>
            </w:tcPrChange>
          </w:tcPr>
          <w:p w14:paraId="61BA4492" w14:textId="77777777" w:rsidR="00AA58C8" w:rsidRPr="0093644E" w:rsidRDefault="00AA58C8" w:rsidP="0093644E">
            <w:pPr>
              <w:jc w:val="left"/>
              <w:rPr>
                <w:sz w:val="18"/>
                <w:szCs w:val="18"/>
                <w:lang w:val="en-CA"/>
                <w:rPrChange w:id="6720" w:author="Gary Sullivan" w:date="2022-05-17T14:47:00Z">
                  <w:rPr>
                    <w:lang w:val="en-CA"/>
                  </w:rPr>
                </w:rPrChange>
              </w:rPr>
              <w:pPrChange w:id="6721" w:author="Gary Sullivan" w:date="2022-05-17T14:46:00Z">
                <w:pPr/>
              </w:pPrChange>
            </w:pPr>
            <w:r w:rsidRPr="0093644E">
              <w:rPr>
                <w:sz w:val="18"/>
                <w:szCs w:val="18"/>
                <w:lang w:val="en-CA"/>
                <w:rPrChange w:id="6722" w:author="Gary Sullivan" w:date="2022-05-17T14:47:00Z">
                  <w:rPr>
                    <w:lang w:val="en-CA"/>
                  </w:rPr>
                </w:rPrChange>
              </w:rPr>
              <w:t>JVET_Y0065_GPM_INTRA</w:t>
            </w:r>
          </w:p>
          <w:p w14:paraId="41E58F3F" w14:textId="77777777" w:rsidR="00AA58C8" w:rsidRPr="0093644E" w:rsidRDefault="00AA58C8" w:rsidP="0093644E">
            <w:pPr>
              <w:jc w:val="left"/>
              <w:rPr>
                <w:sz w:val="18"/>
                <w:szCs w:val="18"/>
                <w:lang w:val="en-CA"/>
                <w:rPrChange w:id="6723" w:author="Gary Sullivan" w:date="2022-05-17T14:47:00Z">
                  <w:rPr>
                    <w:lang w:val="en-CA"/>
                  </w:rPr>
                </w:rPrChange>
              </w:rPr>
              <w:pPrChange w:id="6724" w:author="Gary Sullivan" w:date="2022-05-17T14:46:00Z">
                <w:pPr/>
              </w:pPrChange>
            </w:pPr>
            <w:r w:rsidRPr="0093644E">
              <w:rPr>
                <w:sz w:val="18"/>
                <w:szCs w:val="18"/>
                <w:lang w:val="en-CA"/>
                <w:rPrChange w:id="6725" w:author="Gary Sullivan" w:date="2022-05-17T14:47:00Z">
                  <w:rPr>
                    <w:lang w:val="en-CA"/>
                  </w:rPr>
                </w:rPrChange>
              </w:rPr>
              <w:t>Fetching of motion information and IPM (intra prediction mode) information from reference picture do not consider resolution difference between the reference picture and current picture.</w:t>
            </w:r>
          </w:p>
        </w:tc>
        <w:tc>
          <w:tcPr>
            <w:tcW w:w="2160" w:type="dxa"/>
            <w:tcBorders>
              <w:top w:val="single" w:sz="4" w:space="0" w:color="auto"/>
              <w:left w:val="single" w:sz="4" w:space="0" w:color="auto"/>
              <w:bottom w:val="single" w:sz="4" w:space="0" w:color="auto"/>
              <w:right w:val="single" w:sz="4" w:space="0" w:color="auto"/>
            </w:tcBorders>
            <w:hideMark/>
            <w:tcPrChange w:id="6726" w:author="Gary Sullivan" w:date="2022-05-17T14:48:00Z">
              <w:tcPr>
                <w:tcW w:w="2160" w:type="dxa"/>
                <w:tcBorders>
                  <w:top w:val="single" w:sz="4" w:space="0" w:color="auto"/>
                  <w:left w:val="single" w:sz="4" w:space="0" w:color="auto"/>
                  <w:bottom w:val="single" w:sz="4" w:space="0" w:color="auto"/>
                  <w:right w:val="single" w:sz="4" w:space="0" w:color="auto"/>
                </w:tcBorders>
                <w:hideMark/>
              </w:tcPr>
            </w:tcPrChange>
          </w:tcPr>
          <w:p w14:paraId="1EB5478B" w14:textId="77777777" w:rsidR="00AA58C8" w:rsidRPr="0093644E" w:rsidRDefault="00AA58C8" w:rsidP="0093644E">
            <w:pPr>
              <w:jc w:val="left"/>
              <w:rPr>
                <w:sz w:val="18"/>
                <w:szCs w:val="18"/>
                <w:lang w:val="en-CA"/>
                <w:rPrChange w:id="6727" w:author="Gary Sullivan" w:date="2022-05-17T14:47:00Z">
                  <w:rPr>
                    <w:lang w:val="en-CA"/>
                  </w:rPr>
                </w:rPrChange>
              </w:rPr>
              <w:pPrChange w:id="6728" w:author="Gary Sullivan" w:date="2022-05-17T14:46:00Z">
                <w:pPr/>
              </w:pPrChange>
            </w:pPr>
            <w:r w:rsidRPr="0093644E">
              <w:rPr>
                <w:sz w:val="18"/>
                <w:szCs w:val="18"/>
                <w:lang w:val="en-CA"/>
                <w:rPrChange w:id="6729" w:author="Gary Sullivan" w:date="2022-05-17T14:47:00Z">
                  <w:rPr>
                    <w:lang w:val="en-CA"/>
                  </w:rPr>
                </w:rPrChange>
              </w:rPr>
              <w:t>Coordinates scaling according to the resolution ratio.</w:t>
            </w:r>
          </w:p>
          <w:p w14:paraId="2B86694D" w14:textId="77777777" w:rsidR="00AA58C8" w:rsidRPr="0093644E" w:rsidRDefault="00AA58C8" w:rsidP="0093644E">
            <w:pPr>
              <w:jc w:val="left"/>
              <w:rPr>
                <w:sz w:val="18"/>
                <w:szCs w:val="18"/>
                <w:lang w:val="en-CA"/>
                <w:rPrChange w:id="6730" w:author="Gary Sullivan" w:date="2022-05-17T14:47:00Z">
                  <w:rPr>
                    <w:lang w:val="en-CA"/>
                  </w:rPr>
                </w:rPrChange>
              </w:rPr>
              <w:pPrChange w:id="6731" w:author="Gary Sullivan" w:date="2022-05-17T14:46:00Z">
                <w:pPr/>
              </w:pPrChange>
            </w:pPr>
            <w:r w:rsidRPr="0093644E">
              <w:rPr>
                <w:sz w:val="18"/>
                <w:szCs w:val="18"/>
                <w:lang w:val="en-CA"/>
                <w:rPrChange w:id="6732" w:author="Gary Sullivan" w:date="2022-05-17T14:47:00Z">
                  <w:rPr>
                    <w:lang w:val="en-CA"/>
                  </w:rPr>
                </w:rPrChange>
              </w:rPr>
              <w:t xml:space="preserve">Apply </w:t>
            </w:r>
            <w:proofErr w:type="spellStart"/>
            <w:proofErr w:type="gramStart"/>
            <w:r w:rsidRPr="0093644E">
              <w:rPr>
                <w:sz w:val="18"/>
                <w:szCs w:val="18"/>
                <w:lang w:val="en-CA"/>
                <w:rPrChange w:id="6733" w:author="Gary Sullivan" w:date="2022-05-17T14:47:00Z">
                  <w:rPr>
                    <w:lang w:val="en-CA"/>
                  </w:rPr>
                </w:rPrChange>
              </w:rPr>
              <w:t>scalePositionInRef</w:t>
            </w:r>
            <w:proofErr w:type="spellEnd"/>
            <w:r w:rsidRPr="0093644E">
              <w:rPr>
                <w:sz w:val="18"/>
                <w:szCs w:val="18"/>
                <w:lang w:val="en-CA"/>
                <w:rPrChange w:id="6734" w:author="Gary Sullivan" w:date="2022-05-17T14:47:00Z">
                  <w:rPr>
                    <w:lang w:val="en-CA"/>
                  </w:rPr>
                </w:rPrChange>
              </w:rPr>
              <w:t>(</w:t>
            </w:r>
            <w:proofErr w:type="gramEnd"/>
            <w:r w:rsidRPr="0093644E">
              <w:rPr>
                <w:sz w:val="18"/>
                <w:szCs w:val="18"/>
                <w:lang w:val="en-CA"/>
                <w:rPrChange w:id="6735" w:author="Gary Sullivan" w:date="2022-05-17T14:47:00Z">
                  <w:rPr>
                    <w:lang w:val="en-CA"/>
                  </w:rPr>
                </w:rPrChange>
              </w:rPr>
              <w:t>)</w:t>
            </w:r>
          </w:p>
        </w:tc>
        <w:tc>
          <w:tcPr>
            <w:tcW w:w="1584" w:type="dxa"/>
            <w:tcBorders>
              <w:top w:val="single" w:sz="4" w:space="0" w:color="auto"/>
              <w:left w:val="single" w:sz="4" w:space="0" w:color="auto"/>
              <w:bottom w:val="single" w:sz="4" w:space="0" w:color="auto"/>
              <w:right w:val="single" w:sz="4" w:space="0" w:color="auto"/>
            </w:tcBorders>
            <w:tcPrChange w:id="6736" w:author="Gary Sullivan" w:date="2022-05-17T14:48:00Z">
              <w:tcPr>
                <w:tcW w:w="1440" w:type="dxa"/>
                <w:tcBorders>
                  <w:top w:val="single" w:sz="4" w:space="0" w:color="auto"/>
                  <w:left w:val="single" w:sz="4" w:space="0" w:color="auto"/>
                  <w:bottom w:val="single" w:sz="4" w:space="0" w:color="auto"/>
                  <w:right w:val="single" w:sz="4" w:space="0" w:color="auto"/>
                </w:tcBorders>
              </w:tcPr>
            </w:tcPrChange>
          </w:tcPr>
          <w:p w14:paraId="5E828597" w14:textId="5691CE76" w:rsidR="00AA58C8" w:rsidRPr="0093644E" w:rsidRDefault="00AA58C8" w:rsidP="0093644E">
            <w:pPr>
              <w:jc w:val="left"/>
              <w:rPr>
                <w:sz w:val="18"/>
                <w:szCs w:val="18"/>
                <w:lang w:val="en-CA"/>
                <w:rPrChange w:id="6737" w:author="Gary Sullivan" w:date="2022-05-17T14:47:00Z">
                  <w:rPr>
                    <w:lang w:val="en-CA"/>
                  </w:rPr>
                </w:rPrChange>
              </w:rPr>
              <w:pPrChange w:id="6738" w:author="Gary Sullivan" w:date="2022-05-17T14:46:00Z">
                <w:pPr/>
              </w:pPrChange>
            </w:pPr>
            <w:r w:rsidRPr="0093644E">
              <w:rPr>
                <w:sz w:val="18"/>
                <w:szCs w:val="18"/>
                <w:lang w:val="en-CA"/>
                <w:rPrChange w:id="6739" w:author="Gary Sullivan" w:date="2022-05-17T14:47:00Z">
                  <w:rPr>
                    <w:lang w:val="en-CA"/>
                  </w:rPr>
                </w:rPrChange>
              </w:rPr>
              <w:t xml:space="preserve">Same as </w:t>
            </w:r>
            <w:r w:rsidR="00262B1A" w:rsidRPr="0093644E">
              <w:rPr>
                <w:sz w:val="18"/>
                <w:szCs w:val="18"/>
                <w:lang w:val="en-CA"/>
                <w:rPrChange w:id="6740" w:author="Gary Sullivan" w:date="2022-05-17T14:47:00Z">
                  <w:rPr>
                    <w:lang w:val="en-CA"/>
                  </w:rPr>
                </w:rPrChange>
              </w:rPr>
              <w:t>JVET-</w:t>
            </w:r>
            <w:r w:rsidRPr="0093644E">
              <w:rPr>
                <w:sz w:val="18"/>
                <w:szCs w:val="18"/>
                <w:lang w:val="en-CA"/>
                <w:rPrChange w:id="6741" w:author="Gary Sullivan" w:date="2022-05-17T14:47:00Z">
                  <w:rPr>
                    <w:lang w:val="en-CA"/>
                  </w:rPr>
                </w:rPrChange>
              </w:rPr>
              <w:t>Z0062</w:t>
            </w:r>
          </w:p>
          <w:p w14:paraId="504BCACB" w14:textId="77777777" w:rsidR="00AA58C8" w:rsidRPr="0093644E" w:rsidRDefault="00AA58C8" w:rsidP="0093644E">
            <w:pPr>
              <w:jc w:val="left"/>
              <w:rPr>
                <w:sz w:val="18"/>
                <w:szCs w:val="18"/>
                <w:lang w:val="en-CA"/>
                <w:rPrChange w:id="6742" w:author="Gary Sullivan" w:date="2022-05-17T14:47:00Z">
                  <w:rPr>
                    <w:lang w:val="en-CA"/>
                  </w:rPr>
                </w:rPrChange>
              </w:rPr>
              <w:pPrChange w:id="6743" w:author="Gary Sullivan" w:date="2022-05-17T14:46:00Z">
                <w:pPr/>
              </w:pPrChange>
            </w:pPr>
          </w:p>
        </w:tc>
        <w:tc>
          <w:tcPr>
            <w:tcW w:w="2160" w:type="dxa"/>
            <w:tcBorders>
              <w:top w:val="single" w:sz="4" w:space="0" w:color="auto"/>
              <w:left w:val="single" w:sz="4" w:space="0" w:color="auto"/>
              <w:bottom w:val="single" w:sz="4" w:space="0" w:color="auto"/>
              <w:right w:val="single" w:sz="4" w:space="0" w:color="auto"/>
            </w:tcBorders>
            <w:tcPrChange w:id="6744" w:author="Gary Sullivan" w:date="2022-05-17T14:48:00Z">
              <w:tcPr>
                <w:tcW w:w="2160" w:type="dxa"/>
                <w:tcBorders>
                  <w:top w:val="single" w:sz="4" w:space="0" w:color="auto"/>
                  <w:left w:val="single" w:sz="4" w:space="0" w:color="auto"/>
                  <w:bottom w:val="single" w:sz="4" w:space="0" w:color="auto"/>
                  <w:right w:val="single" w:sz="4" w:space="0" w:color="auto"/>
                </w:tcBorders>
              </w:tcPr>
            </w:tcPrChange>
          </w:tcPr>
          <w:p w14:paraId="06AFBEE4" w14:textId="52BA91E0" w:rsidR="00AA58C8" w:rsidRPr="0093644E" w:rsidRDefault="00AA58C8" w:rsidP="0093644E">
            <w:pPr>
              <w:jc w:val="left"/>
              <w:rPr>
                <w:sz w:val="18"/>
                <w:szCs w:val="18"/>
                <w:lang w:val="en-CA"/>
                <w:rPrChange w:id="6745" w:author="Gary Sullivan" w:date="2022-05-17T14:47:00Z">
                  <w:rPr>
                    <w:lang w:val="en-CA"/>
                  </w:rPr>
                </w:rPrChange>
              </w:rPr>
              <w:pPrChange w:id="6746" w:author="Gary Sullivan" w:date="2022-05-17T14:46:00Z">
                <w:pPr/>
              </w:pPrChange>
            </w:pPr>
            <w:r w:rsidRPr="0093644E">
              <w:rPr>
                <w:sz w:val="18"/>
                <w:szCs w:val="18"/>
                <w:lang w:val="en-CA"/>
                <w:rPrChange w:id="6747" w:author="Gary Sullivan" w:date="2022-05-17T14:47:00Z">
                  <w:rPr>
                    <w:lang w:val="en-CA"/>
                  </w:rPr>
                </w:rPrChange>
              </w:rPr>
              <w:t xml:space="preserve">Same as </w:t>
            </w:r>
            <w:r w:rsidR="00262B1A" w:rsidRPr="0093644E">
              <w:rPr>
                <w:sz w:val="18"/>
                <w:szCs w:val="18"/>
                <w:lang w:val="en-CA"/>
                <w:rPrChange w:id="6748" w:author="Gary Sullivan" w:date="2022-05-17T14:47:00Z">
                  <w:rPr>
                    <w:lang w:val="en-CA"/>
                  </w:rPr>
                </w:rPrChange>
              </w:rPr>
              <w:t>JVET-</w:t>
            </w:r>
            <w:r w:rsidRPr="0093644E">
              <w:rPr>
                <w:sz w:val="18"/>
                <w:szCs w:val="18"/>
                <w:lang w:val="en-CA"/>
                <w:rPrChange w:id="6749" w:author="Gary Sullivan" w:date="2022-05-17T14:47:00Z">
                  <w:rPr>
                    <w:lang w:val="en-CA"/>
                  </w:rPr>
                </w:rPrChange>
              </w:rPr>
              <w:t>Z0062</w:t>
            </w:r>
          </w:p>
          <w:p w14:paraId="1F3AEEF2" w14:textId="77777777" w:rsidR="00AA58C8" w:rsidRPr="0093644E" w:rsidRDefault="00AA58C8" w:rsidP="0093644E">
            <w:pPr>
              <w:jc w:val="left"/>
              <w:rPr>
                <w:sz w:val="18"/>
                <w:szCs w:val="18"/>
                <w:lang w:val="en-CA"/>
                <w:rPrChange w:id="6750" w:author="Gary Sullivan" w:date="2022-05-17T14:47:00Z">
                  <w:rPr>
                    <w:lang w:val="en-CA"/>
                  </w:rPr>
                </w:rPrChange>
              </w:rPr>
              <w:pPrChange w:id="6751" w:author="Gary Sullivan" w:date="2022-05-17T14:46:00Z">
                <w:pPr/>
              </w:pPrChange>
            </w:pPr>
          </w:p>
        </w:tc>
      </w:tr>
      <w:tr w:rsidR="00AA58C8" w:rsidRPr="0093644E" w14:paraId="31338A45" w14:textId="77777777" w:rsidTr="0093644E">
        <w:tc>
          <w:tcPr>
            <w:tcW w:w="535" w:type="dxa"/>
            <w:tcBorders>
              <w:top w:val="single" w:sz="4" w:space="0" w:color="auto"/>
              <w:left w:val="single" w:sz="4" w:space="0" w:color="auto"/>
              <w:bottom w:val="single" w:sz="4" w:space="0" w:color="auto"/>
              <w:right w:val="single" w:sz="4" w:space="0" w:color="auto"/>
            </w:tcBorders>
            <w:tcPrChange w:id="6752" w:author="Gary Sullivan" w:date="2022-05-17T14:48:00Z">
              <w:tcPr>
                <w:tcW w:w="535" w:type="dxa"/>
                <w:tcBorders>
                  <w:top w:val="single" w:sz="4" w:space="0" w:color="auto"/>
                  <w:left w:val="single" w:sz="4" w:space="0" w:color="auto"/>
                  <w:bottom w:val="single" w:sz="4" w:space="0" w:color="auto"/>
                  <w:right w:val="single" w:sz="4" w:space="0" w:color="auto"/>
                </w:tcBorders>
              </w:tcPr>
            </w:tcPrChange>
          </w:tcPr>
          <w:p w14:paraId="5CE02097" w14:textId="77777777" w:rsidR="00AA58C8" w:rsidRPr="0093644E" w:rsidRDefault="00AA58C8" w:rsidP="0093644E">
            <w:pPr>
              <w:jc w:val="left"/>
              <w:rPr>
                <w:sz w:val="18"/>
                <w:szCs w:val="18"/>
                <w:lang w:val="en-CA"/>
                <w:rPrChange w:id="6753" w:author="Gary Sullivan" w:date="2022-05-17T14:47:00Z">
                  <w:rPr>
                    <w:lang w:val="en-CA"/>
                  </w:rPr>
                </w:rPrChange>
              </w:rPr>
              <w:pPrChange w:id="6754" w:author="Gary Sullivan" w:date="2022-05-17T14:46:00Z">
                <w:pPr/>
              </w:pPrChange>
            </w:pPr>
            <w:r w:rsidRPr="0093644E">
              <w:rPr>
                <w:sz w:val="18"/>
                <w:szCs w:val="18"/>
                <w:lang w:val="en-CA"/>
                <w:rPrChange w:id="6755" w:author="Gary Sullivan" w:date="2022-05-17T14:47:00Z">
                  <w:rPr>
                    <w:lang w:val="en-CA"/>
                  </w:rPr>
                </w:rPrChange>
              </w:rPr>
              <w:t>2</w:t>
            </w:r>
          </w:p>
        </w:tc>
        <w:tc>
          <w:tcPr>
            <w:tcW w:w="2880" w:type="dxa"/>
            <w:tcBorders>
              <w:top w:val="single" w:sz="4" w:space="0" w:color="auto"/>
              <w:left w:val="single" w:sz="4" w:space="0" w:color="auto"/>
              <w:bottom w:val="single" w:sz="4" w:space="0" w:color="auto"/>
              <w:right w:val="single" w:sz="4" w:space="0" w:color="auto"/>
            </w:tcBorders>
            <w:tcPrChange w:id="6756" w:author="Gary Sullivan" w:date="2022-05-17T14:48:00Z">
              <w:tcPr>
                <w:tcW w:w="2790" w:type="dxa"/>
                <w:tcBorders>
                  <w:top w:val="single" w:sz="4" w:space="0" w:color="auto"/>
                  <w:left w:val="single" w:sz="4" w:space="0" w:color="auto"/>
                  <w:bottom w:val="single" w:sz="4" w:space="0" w:color="auto"/>
                  <w:right w:val="single" w:sz="4" w:space="0" w:color="auto"/>
                </w:tcBorders>
              </w:tcPr>
            </w:tcPrChange>
          </w:tcPr>
          <w:p w14:paraId="1D4F1DEB" w14:textId="77777777" w:rsidR="00AA58C8" w:rsidRPr="0093644E" w:rsidRDefault="00AA58C8" w:rsidP="0093644E">
            <w:pPr>
              <w:jc w:val="left"/>
              <w:rPr>
                <w:sz w:val="18"/>
                <w:szCs w:val="18"/>
                <w:lang w:val="en-CA"/>
                <w:rPrChange w:id="6757" w:author="Gary Sullivan" w:date="2022-05-17T14:47:00Z">
                  <w:rPr>
                    <w:lang w:val="en-CA"/>
                  </w:rPr>
                </w:rPrChange>
              </w:rPr>
              <w:pPrChange w:id="6758" w:author="Gary Sullivan" w:date="2022-05-17T14:46:00Z">
                <w:pPr/>
              </w:pPrChange>
            </w:pPr>
            <w:r w:rsidRPr="0093644E">
              <w:rPr>
                <w:sz w:val="18"/>
                <w:szCs w:val="18"/>
                <w:lang w:val="en-CA"/>
                <w:rPrChange w:id="6759" w:author="Gary Sullivan" w:date="2022-05-17T14:47:00Z">
                  <w:rPr>
                    <w:lang w:val="en-CA"/>
                  </w:rPr>
                </w:rPrChange>
              </w:rPr>
              <w:t>ALF_IMPROVEMENT</w:t>
            </w:r>
          </w:p>
          <w:p w14:paraId="7F3B8AC5" w14:textId="77777777" w:rsidR="00AA58C8" w:rsidRPr="0093644E" w:rsidRDefault="00AA58C8" w:rsidP="0093644E">
            <w:pPr>
              <w:jc w:val="left"/>
              <w:rPr>
                <w:sz w:val="18"/>
                <w:szCs w:val="18"/>
                <w:lang w:val="en-CA"/>
                <w:rPrChange w:id="6760" w:author="Gary Sullivan" w:date="2022-05-17T14:47:00Z">
                  <w:rPr>
                    <w:lang w:val="en-CA"/>
                  </w:rPr>
                </w:rPrChange>
              </w:rPr>
              <w:pPrChange w:id="6761" w:author="Gary Sullivan" w:date="2022-05-17T14:46:00Z">
                <w:pPr/>
              </w:pPrChange>
            </w:pPr>
            <w:r w:rsidRPr="0093644E">
              <w:rPr>
                <w:sz w:val="18"/>
                <w:szCs w:val="18"/>
                <w:lang w:val="en-CA"/>
                <w:rPrChange w:id="6762" w:author="Gary Sullivan" w:date="2022-05-17T14:47:00Z">
                  <w:rPr>
                    <w:lang w:val="en-CA"/>
                  </w:rPr>
                </w:rPrChange>
              </w:rPr>
              <w:t>The SIMD code in function simdFilter9x9</w:t>
            </w:r>
            <w:proofErr w:type="gramStart"/>
            <w:r w:rsidRPr="0093644E">
              <w:rPr>
                <w:sz w:val="18"/>
                <w:szCs w:val="18"/>
                <w:lang w:val="en-CA"/>
                <w:rPrChange w:id="6763" w:author="Gary Sullivan" w:date="2022-05-17T14:47:00Z">
                  <w:rPr>
                    <w:lang w:val="en-CA"/>
                  </w:rPr>
                </w:rPrChange>
              </w:rPr>
              <w:t>Blk(</w:t>
            </w:r>
            <w:proofErr w:type="gramEnd"/>
            <w:r w:rsidRPr="0093644E">
              <w:rPr>
                <w:sz w:val="18"/>
                <w:szCs w:val="18"/>
                <w:lang w:val="en-CA"/>
                <w:rPrChange w:id="6764" w:author="Gary Sullivan" w:date="2022-05-17T14:47:00Z">
                  <w:rPr>
                    <w:lang w:val="en-CA"/>
                  </w:rPr>
                </w:rPrChange>
              </w:rPr>
              <w:t>) does not support input width being non-dividable by 8. This scenario can happen for boundary chroma CTB for class D when using 1.5x scaling.</w:t>
            </w:r>
          </w:p>
        </w:tc>
        <w:tc>
          <w:tcPr>
            <w:tcW w:w="2160" w:type="dxa"/>
            <w:tcBorders>
              <w:top w:val="single" w:sz="4" w:space="0" w:color="auto"/>
              <w:left w:val="single" w:sz="4" w:space="0" w:color="auto"/>
              <w:bottom w:val="single" w:sz="4" w:space="0" w:color="auto"/>
              <w:right w:val="single" w:sz="4" w:space="0" w:color="auto"/>
            </w:tcBorders>
            <w:tcPrChange w:id="6765" w:author="Gary Sullivan" w:date="2022-05-17T14:48:00Z">
              <w:tcPr>
                <w:tcW w:w="2160" w:type="dxa"/>
                <w:tcBorders>
                  <w:top w:val="single" w:sz="4" w:space="0" w:color="auto"/>
                  <w:left w:val="single" w:sz="4" w:space="0" w:color="auto"/>
                  <w:bottom w:val="single" w:sz="4" w:space="0" w:color="auto"/>
                  <w:right w:val="single" w:sz="4" w:space="0" w:color="auto"/>
                </w:tcBorders>
              </w:tcPr>
            </w:tcPrChange>
          </w:tcPr>
          <w:p w14:paraId="2A47B5EF" w14:textId="77777777" w:rsidR="00AA58C8" w:rsidRPr="0093644E" w:rsidRDefault="00AA58C8" w:rsidP="0093644E">
            <w:pPr>
              <w:jc w:val="left"/>
              <w:rPr>
                <w:sz w:val="18"/>
                <w:szCs w:val="18"/>
                <w:lang w:val="en-CA"/>
                <w:rPrChange w:id="6766" w:author="Gary Sullivan" w:date="2022-05-17T14:47:00Z">
                  <w:rPr>
                    <w:lang w:val="en-CA"/>
                  </w:rPr>
                </w:rPrChange>
              </w:rPr>
              <w:pPrChange w:id="6767" w:author="Gary Sullivan" w:date="2022-05-17T14:46:00Z">
                <w:pPr/>
              </w:pPrChange>
            </w:pPr>
            <w:r w:rsidRPr="0093644E">
              <w:rPr>
                <w:sz w:val="18"/>
                <w:szCs w:val="18"/>
                <w:lang w:val="en-CA"/>
                <w:rPrChange w:id="6768" w:author="Gary Sullivan" w:date="2022-05-17T14:47:00Z">
                  <w:rPr>
                    <w:lang w:val="en-CA"/>
                  </w:rPr>
                </w:rPrChange>
              </w:rPr>
              <w:t>In the SIMD function simdFilter9x9</w:t>
            </w:r>
            <w:proofErr w:type="gramStart"/>
            <w:r w:rsidRPr="0093644E">
              <w:rPr>
                <w:sz w:val="18"/>
                <w:szCs w:val="18"/>
                <w:lang w:val="en-CA"/>
                <w:rPrChange w:id="6769" w:author="Gary Sullivan" w:date="2022-05-17T14:47:00Z">
                  <w:rPr>
                    <w:lang w:val="en-CA"/>
                  </w:rPr>
                </w:rPrChange>
              </w:rPr>
              <w:t>Blk(</w:t>
            </w:r>
            <w:proofErr w:type="gramEnd"/>
            <w:r w:rsidRPr="0093644E">
              <w:rPr>
                <w:sz w:val="18"/>
                <w:szCs w:val="18"/>
                <w:lang w:val="en-CA"/>
                <w:rPrChange w:id="6770" w:author="Gary Sullivan" w:date="2022-05-17T14:47:00Z">
                  <w:rPr>
                    <w:lang w:val="en-CA"/>
                  </w:rPr>
                </w:rPrChange>
              </w:rPr>
              <w:t>), when the width of the input block is non-dividable by 8, Non-SIMD version of the ALF filtering code is invoked.</w:t>
            </w:r>
          </w:p>
          <w:p w14:paraId="1C1B49CC" w14:textId="6B0F7EB5" w:rsidR="00AA58C8" w:rsidRPr="0093644E" w:rsidRDefault="00AA58C8" w:rsidP="0093644E">
            <w:pPr>
              <w:jc w:val="left"/>
              <w:rPr>
                <w:sz w:val="18"/>
                <w:szCs w:val="18"/>
                <w:lang w:val="en-CA"/>
                <w:rPrChange w:id="6771" w:author="Gary Sullivan" w:date="2022-05-17T14:47:00Z">
                  <w:rPr>
                    <w:lang w:val="en-CA"/>
                  </w:rPr>
                </w:rPrChange>
              </w:rPr>
              <w:pPrChange w:id="6772" w:author="Gary Sullivan" w:date="2022-05-17T14:46:00Z">
                <w:pPr/>
              </w:pPrChange>
            </w:pPr>
            <w:r w:rsidRPr="0093644E">
              <w:rPr>
                <w:sz w:val="18"/>
                <w:szCs w:val="18"/>
                <w:lang w:val="en-CA"/>
                <w:rPrChange w:id="6773" w:author="Gary Sullivan" w:date="2022-05-17T14:47:00Z">
                  <w:rPr>
                    <w:lang w:val="en-CA"/>
                  </w:rPr>
                </w:rPrChange>
              </w:rPr>
              <w:t>(</w:t>
            </w:r>
            <w:proofErr w:type="gramStart"/>
            <w:r w:rsidRPr="0093644E">
              <w:rPr>
                <w:sz w:val="18"/>
                <w:szCs w:val="18"/>
                <w:lang w:val="en-CA"/>
                <w:rPrChange w:id="6774" w:author="Gary Sullivan" w:date="2022-05-17T14:47:00Z">
                  <w:rPr>
                    <w:lang w:val="en-CA"/>
                  </w:rPr>
                </w:rPrChange>
              </w:rPr>
              <w:t>it</w:t>
            </w:r>
            <w:proofErr w:type="gramEnd"/>
            <w:r w:rsidRPr="0093644E">
              <w:rPr>
                <w:sz w:val="18"/>
                <w:szCs w:val="18"/>
                <w:lang w:val="en-CA"/>
                <w:rPrChange w:id="6775" w:author="Gary Sullivan" w:date="2022-05-17T14:47:00Z">
                  <w:rPr>
                    <w:lang w:val="en-CA"/>
                  </w:rPr>
                </w:rPrChange>
              </w:rPr>
              <w:t xml:space="preserve"> was reported by </w:t>
            </w:r>
            <w:ins w:id="6776" w:author="Gary Sullivan" w:date="2022-05-17T14:47:00Z">
              <w:r w:rsidR="0093644E">
                <w:rPr>
                  <w:sz w:val="18"/>
                  <w:szCs w:val="18"/>
                  <w:lang w:val="en-CA"/>
                </w:rPr>
                <w:t xml:space="preserve">the </w:t>
              </w:r>
            </w:ins>
            <w:r w:rsidRPr="0093644E">
              <w:rPr>
                <w:sz w:val="18"/>
                <w:szCs w:val="18"/>
                <w:lang w:val="en-CA"/>
                <w:rPrChange w:id="6777" w:author="Gary Sullivan" w:date="2022-05-17T14:47:00Z">
                  <w:rPr>
                    <w:lang w:val="en-CA"/>
                  </w:rPr>
                </w:rPrChange>
              </w:rPr>
              <w:t>cross checker that this change is only software implementation, and ECM-4.0 already has implemented a solution for 5x5 ALF, which can be extended to 9x9 ALF)</w:t>
            </w:r>
          </w:p>
        </w:tc>
        <w:tc>
          <w:tcPr>
            <w:tcW w:w="1584" w:type="dxa"/>
            <w:tcBorders>
              <w:top w:val="single" w:sz="4" w:space="0" w:color="auto"/>
              <w:left w:val="single" w:sz="4" w:space="0" w:color="auto"/>
              <w:bottom w:val="single" w:sz="4" w:space="0" w:color="auto"/>
              <w:right w:val="single" w:sz="4" w:space="0" w:color="auto"/>
            </w:tcBorders>
            <w:tcPrChange w:id="6778" w:author="Gary Sullivan" w:date="2022-05-17T14:48:00Z">
              <w:tcPr>
                <w:tcW w:w="1440" w:type="dxa"/>
                <w:tcBorders>
                  <w:top w:val="single" w:sz="4" w:space="0" w:color="auto"/>
                  <w:left w:val="single" w:sz="4" w:space="0" w:color="auto"/>
                  <w:bottom w:val="single" w:sz="4" w:space="0" w:color="auto"/>
                  <w:right w:val="single" w:sz="4" w:space="0" w:color="auto"/>
                </w:tcBorders>
              </w:tcPr>
            </w:tcPrChange>
          </w:tcPr>
          <w:p w14:paraId="5DEAE4E2" w14:textId="77777777" w:rsidR="00AA58C8" w:rsidRPr="0093644E" w:rsidRDefault="00AA58C8" w:rsidP="0093644E">
            <w:pPr>
              <w:jc w:val="left"/>
              <w:rPr>
                <w:sz w:val="18"/>
                <w:szCs w:val="18"/>
                <w:lang w:val="en-CA"/>
                <w:rPrChange w:id="6779" w:author="Gary Sullivan" w:date="2022-05-17T14:47:00Z">
                  <w:rPr>
                    <w:lang w:val="en-CA"/>
                  </w:rPr>
                </w:rPrChange>
              </w:rPr>
              <w:pPrChange w:id="6780" w:author="Gary Sullivan" w:date="2022-05-17T14:46:00Z">
                <w:pPr/>
              </w:pPrChange>
            </w:pPr>
            <w:r w:rsidRPr="0093644E">
              <w:rPr>
                <w:sz w:val="18"/>
                <w:szCs w:val="18"/>
                <w:lang w:val="en-CA"/>
                <w:rPrChange w:id="6781" w:author="Gary Sullivan" w:date="2022-05-17T14:47:00Z">
                  <w:rPr>
                    <w:lang w:val="en-CA"/>
                  </w:rPr>
                </w:rPrChange>
              </w:rPr>
              <w:t>None</w:t>
            </w:r>
          </w:p>
        </w:tc>
        <w:tc>
          <w:tcPr>
            <w:tcW w:w="2160" w:type="dxa"/>
            <w:tcBorders>
              <w:top w:val="single" w:sz="4" w:space="0" w:color="auto"/>
              <w:left w:val="single" w:sz="4" w:space="0" w:color="auto"/>
              <w:bottom w:val="single" w:sz="4" w:space="0" w:color="auto"/>
              <w:right w:val="single" w:sz="4" w:space="0" w:color="auto"/>
            </w:tcBorders>
            <w:tcPrChange w:id="6782" w:author="Gary Sullivan" w:date="2022-05-17T14:48:00Z">
              <w:tcPr>
                <w:tcW w:w="2160" w:type="dxa"/>
                <w:tcBorders>
                  <w:top w:val="single" w:sz="4" w:space="0" w:color="auto"/>
                  <w:left w:val="single" w:sz="4" w:space="0" w:color="auto"/>
                  <w:bottom w:val="single" w:sz="4" w:space="0" w:color="auto"/>
                  <w:right w:val="single" w:sz="4" w:space="0" w:color="auto"/>
                </w:tcBorders>
              </w:tcPr>
            </w:tcPrChange>
          </w:tcPr>
          <w:p w14:paraId="175BA0C6" w14:textId="77777777" w:rsidR="00AA58C8" w:rsidRPr="0093644E" w:rsidRDefault="00AA58C8" w:rsidP="0093644E">
            <w:pPr>
              <w:jc w:val="left"/>
              <w:rPr>
                <w:sz w:val="18"/>
                <w:szCs w:val="18"/>
                <w:lang w:val="en-CA"/>
                <w:rPrChange w:id="6783" w:author="Gary Sullivan" w:date="2022-05-17T14:47:00Z">
                  <w:rPr>
                    <w:lang w:val="en-CA"/>
                  </w:rPr>
                </w:rPrChange>
              </w:rPr>
              <w:pPrChange w:id="6784" w:author="Gary Sullivan" w:date="2022-05-17T14:46:00Z">
                <w:pPr/>
              </w:pPrChange>
            </w:pPr>
            <w:r w:rsidRPr="0093644E">
              <w:rPr>
                <w:sz w:val="18"/>
                <w:szCs w:val="18"/>
                <w:lang w:val="en-CA"/>
                <w:rPrChange w:id="6785" w:author="Gary Sullivan" w:date="2022-05-17T14:47:00Z">
                  <w:rPr>
                    <w:lang w:val="en-CA"/>
                  </w:rPr>
                </w:rPrChange>
              </w:rPr>
              <w:t>None</w:t>
            </w:r>
          </w:p>
        </w:tc>
      </w:tr>
      <w:tr w:rsidR="00AA58C8" w:rsidRPr="0093644E" w14:paraId="6E17B4FE" w14:textId="77777777" w:rsidTr="0093644E">
        <w:tc>
          <w:tcPr>
            <w:tcW w:w="535" w:type="dxa"/>
            <w:tcBorders>
              <w:top w:val="single" w:sz="4" w:space="0" w:color="auto"/>
              <w:left w:val="single" w:sz="4" w:space="0" w:color="auto"/>
              <w:bottom w:val="single" w:sz="4" w:space="0" w:color="auto"/>
              <w:right w:val="single" w:sz="4" w:space="0" w:color="auto"/>
            </w:tcBorders>
            <w:tcPrChange w:id="6786" w:author="Gary Sullivan" w:date="2022-05-17T14:48:00Z">
              <w:tcPr>
                <w:tcW w:w="535" w:type="dxa"/>
                <w:tcBorders>
                  <w:top w:val="single" w:sz="4" w:space="0" w:color="auto"/>
                  <w:left w:val="single" w:sz="4" w:space="0" w:color="auto"/>
                  <w:bottom w:val="single" w:sz="4" w:space="0" w:color="auto"/>
                  <w:right w:val="single" w:sz="4" w:space="0" w:color="auto"/>
                </w:tcBorders>
              </w:tcPr>
            </w:tcPrChange>
          </w:tcPr>
          <w:p w14:paraId="214C57B4" w14:textId="77777777" w:rsidR="00AA58C8" w:rsidRPr="0093644E" w:rsidRDefault="00AA58C8" w:rsidP="0093644E">
            <w:pPr>
              <w:jc w:val="left"/>
              <w:rPr>
                <w:sz w:val="18"/>
                <w:szCs w:val="18"/>
                <w:lang w:val="en-CA"/>
                <w:rPrChange w:id="6787" w:author="Gary Sullivan" w:date="2022-05-17T14:47:00Z">
                  <w:rPr>
                    <w:lang w:val="en-CA"/>
                  </w:rPr>
                </w:rPrChange>
              </w:rPr>
              <w:pPrChange w:id="6788" w:author="Gary Sullivan" w:date="2022-05-17T14:46:00Z">
                <w:pPr/>
              </w:pPrChange>
            </w:pPr>
            <w:r w:rsidRPr="0093644E">
              <w:rPr>
                <w:sz w:val="18"/>
                <w:szCs w:val="18"/>
                <w:lang w:val="en-CA"/>
                <w:rPrChange w:id="6789" w:author="Gary Sullivan" w:date="2022-05-17T14:47:00Z">
                  <w:rPr>
                    <w:lang w:val="en-CA"/>
                  </w:rPr>
                </w:rPrChange>
              </w:rPr>
              <w:lastRenderedPageBreak/>
              <w:t xml:space="preserve">3.a and </w:t>
            </w:r>
            <w:proofErr w:type="gramStart"/>
            <w:r w:rsidRPr="0093644E">
              <w:rPr>
                <w:sz w:val="18"/>
                <w:szCs w:val="18"/>
                <w:lang w:val="en-CA"/>
                <w:rPrChange w:id="6790" w:author="Gary Sullivan" w:date="2022-05-17T14:47:00Z">
                  <w:rPr>
                    <w:lang w:val="en-CA"/>
                  </w:rPr>
                </w:rPrChange>
              </w:rPr>
              <w:t>3.b</w:t>
            </w:r>
            <w:proofErr w:type="gramEnd"/>
          </w:p>
        </w:tc>
        <w:tc>
          <w:tcPr>
            <w:tcW w:w="2880" w:type="dxa"/>
            <w:tcBorders>
              <w:top w:val="single" w:sz="4" w:space="0" w:color="auto"/>
              <w:left w:val="single" w:sz="4" w:space="0" w:color="auto"/>
              <w:bottom w:val="single" w:sz="4" w:space="0" w:color="auto"/>
              <w:right w:val="single" w:sz="4" w:space="0" w:color="auto"/>
            </w:tcBorders>
            <w:hideMark/>
            <w:tcPrChange w:id="6791" w:author="Gary Sullivan" w:date="2022-05-17T14:48:00Z">
              <w:tcPr>
                <w:tcW w:w="2790" w:type="dxa"/>
                <w:tcBorders>
                  <w:top w:val="single" w:sz="4" w:space="0" w:color="auto"/>
                  <w:left w:val="single" w:sz="4" w:space="0" w:color="auto"/>
                  <w:bottom w:val="single" w:sz="4" w:space="0" w:color="auto"/>
                  <w:right w:val="single" w:sz="4" w:space="0" w:color="auto"/>
                </w:tcBorders>
                <w:hideMark/>
              </w:tcPr>
            </w:tcPrChange>
          </w:tcPr>
          <w:p w14:paraId="08CD57AE" w14:textId="77777777" w:rsidR="00AA58C8" w:rsidRPr="0093644E" w:rsidRDefault="00AA58C8" w:rsidP="0093644E">
            <w:pPr>
              <w:jc w:val="left"/>
              <w:rPr>
                <w:sz w:val="18"/>
                <w:szCs w:val="18"/>
                <w:lang w:val="en-CA"/>
                <w:rPrChange w:id="6792" w:author="Gary Sullivan" w:date="2022-05-17T14:47:00Z">
                  <w:rPr>
                    <w:lang w:val="en-CA"/>
                  </w:rPr>
                </w:rPrChange>
              </w:rPr>
              <w:pPrChange w:id="6793" w:author="Gary Sullivan" w:date="2022-05-17T14:46:00Z">
                <w:pPr/>
              </w:pPrChange>
            </w:pPr>
            <w:r w:rsidRPr="0093644E">
              <w:rPr>
                <w:sz w:val="18"/>
                <w:szCs w:val="18"/>
                <w:lang w:val="en-CA"/>
                <w:rPrChange w:id="6794" w:author="Gary Sullivan" w:date="2022-05-17T14:47:00Z">
                  <w:rPr>
                    <w:lang w:val="en-CA"/>
                  </w:rPr>
                </w:rPrChange>
              </w:rPr>
              <w:t>JVET_Y0067_ENHANCED_MMVD_MVD_SIGN_PRED</w:t>
            </w:r>
          </w:p>
          <w:p w14:paraId="48A96608" w14:textId="77777777" w:rsidR="00AA58C8" w:rsidRPr="0093644E" w:rsidRDefault="00AA58C8" w:rsidP="0093644E">
            <w:pPr>
              <w:jc w:val="left"/>
              <w:rPr>
                <w:sz w:val="18"/>
                <w:szCs w:val="18"/>
                <w:lang w:val="en-CA"/>
                <w:rPrChange w:id="6795" w:author="Gary Sullivan" w:date="2022-05-17T14:47:00Z">
                  <w:rPr>
                    <w:lang w:val="en-CA"/>
                  </w:rPr>
                </w:rPrChange>
              </w:rPr>
              <w:pPrChange w:id="6796" w:author="Gary Sullivan" w:date="2022-05-17T14:46:00Z">
                <w:pPr/>
              </w:pPrChange>
            </w:pPr>
            <w:proofErr w:type="gramStart"/>
            <w:r w:rsidRPr="0093644E">
              <w:rPr>
                <w:sz w:val="18"/>
                <w:szCs w:val="18"/>
                <w:lang w:val="en-CA"/>
                <w:rPrChange w:id="6797" w:author="Gary Sullivan" w:date="2022-05-17T14:47:00Z">
                  <w:rPr>
                    <w:lang w:val="en-CA"/>
                  </w:rPr>
                </w:rPrChange>
              </w:rPr>
              <w:t>a)The</w:t>
            </w:r>
            <w:proofErr w:type="gramEnd"/>
            <w:r w:rsidRPr="0093644E">
              <w:rPr>
                <w:sz w:val="18"/>
                <w:szCs w:val="18"/>
                <w:lang w:val="en-CA"/>
                <w:rPrChange w:id="6798" w:author="Gary Sullivan" w:date="2022-05-17T14:47:00Z">
                  <w:rPr>
                    <w:lang w:val="en-CA"/>
                  </w:rPr>
                </w:rPrChange>
              </w:rPr>
              <w:t xml:space="preserve"> template based MVD sign derivation is enabled regardless of resolution difference between the reference picture and the current picture.</w:t>
            </w:r>
          </w:p>
          <w:p w14:paraId="25BC271C" w14:textId="77777777" w:rsidR="00AA58C8" w:rsidRPr="0093644E" w:rsidRDefault="00AA58C8" w:rsidP="0093644E">
            <w:pPr>
              <w:jc w:val="left"/>
              <w:rPr>
                <w:sz w:val="18"/>
                <w:szCs w:val="18"/>
                <w:lang w:val="en-CA"/>
                <w:rPrChange w:id="6799" w:author="Gary Sullivan" w:date="2022-05-17T14:47:00Z">
                  <w:rPr>
                    <w:lang w:val="en-CA"/>
                  </w:rPr>
                </w:rPrChange>
              </w:rPr>
              <w:pPrChange w:id="6800" w:author="Gary Sullivan" w:date="2022-05-17T14:46:00Z">
                <w:pPr/>
              </w:pPrChange>
            </w:pPr>
            <w:r w:rsidRPr="0093644E">
              <w:rPr>
                <w:sz w:val="18"/>
                <w:szCs w:val="18"/>
                <w:lang w:val="en-CA"/>
                <w:rPrChange w:id="6801" w:author="Gary Sullivan" w:date="2022-05-17T14:47:00Z">
                  <w:rPr>
                    <w:lang w:val="en-CA"/>
                  </w:rPr>
                </w:rPrChange>
              </w:rPr>
              <w:t xml:space="preserve">b) In MMVD candidate reordering (function </w:t>
            </w:r>
            <w:proofErr w:type="spellStart"/>
            <w:proofErr w:type="gramStart"/>
            <w:r w:rsidRPr="0093644E">
              <w:rPr>
                <w:sz w:val="18"/>
                <w:szCs w:val="18"/>
                <w:lang w:val="en-CA"/>
                <w:rPrChange w:id="6802" w:author="Gary Sullivan" w:date="2022-05-17T14:47:00Z">
                  <w:rPr>
                    <w:lang w:val="en-CA"/>
                  </w:rPr>
                </w:rPrChange>
              </w:rPr>
              <w:t>sortInterMergeMMVDCandidates</w:t>
            </w:r>
            <w:proofErr w:type="spellEnd"/>
            <w:r w:rsidRPr="0093644E">
              <w:rPr>
                <w:sz w:val="18"/>
                <w:szCs w:val="18"/>
                <w:lang w:val="en-CA"/>
                <w:rPrChange w:id="6803" w:author="Gary Sullivan" w:date="2022-05-17T14:47:00Z">
                  <w:rPr>
                    <w:lang w:val="en-CA"/>
                  </w:rPr>
                </w:rPrChange>
              </w:rPr>
              <w:t>(</w:t>
            </w:r>
            <w:proofErr w:type="gramEnd"/>
            <w:r w:rsidRPr="0093644E">
              <w:rPr>
                <w:sz w:val="18"/>
                <w:szCs w:val="18"/>
                <w:lang w:val="en-CA"/>
                <w:rPrChange w:id="6804" w:author="Gary Sullivan" w:date="2022-05-17T14:47:00Z">
                  <w:rPr>
                    <w:lang w:val="en-CA"/>
                  </w:rPr>
                </w:rPrChange>
              </w:rPr>
              <w:t xml:space="preserve">) and function </w:t>
            </w:r>
            <w:proofErr w:type="spellStart"/>
            <w:r w:rsidRPr="0093644E">
              <w:rPr>
                <w:sz w:val="18"/>
                <w:szCs w:val="18"/>
                <w:lang w:val="en-CA"/>
                <w:rPrChange w:id="6805" w:author="Gary Sullivan" w:date="2022-05-17T14:47:00Z">
                  <w:rPr>
                    <w:lang w:val="en-CA"/>
                  </w:rPr>
                </w:rPrChange>
              </w:rPr>
              <w:t>sortAffineMergeCandidates</w:t>
            </w:r>
            <w:proofErr w:type="spellEnd"/>
            <w:r w:rsidRPr="0093644E">
              <w:rPr>
                <w:sz w:val="18"/>
                <w:szCs w:val="18"/>
                <w:lang w:val="en-CA"/>
                <w:rPrChange w:id="6806" w:author="Gary Sullivan" w:date="2022-05-17T14:47:00Z">
                  <w:rPr>
                    <w:lang w:val="en-CA"/>
                  </w:rPr>
                </w:rPrChange>
              </w:rPr>
              <w:t>()), the prediction sample generation for templates does not consider reference picture resolution difference from the current picture resolution.</w:t>
            </w:r>
          </w:p>
        </w:tc>
        <w:tc>
          <w:tcPr>
            <w:tcW w:w="2160" w:type="dxa"/>
            <w:tcBorders>
              <w:top w:val="single" w:sz="4" w:space="0" w:color="auto"/>
              <w:left w:val="single" w:sz="4" w:space="0" w:color="auto"/>
              <w:bottom w:val="single" w:sz="4" w:space="0" w:color="auto"/>
              <w:right w:val="single" w:sz="4" w:space="0" w:color="auto"/>
            </w:tcBorders>
            <w:hideMark/>
            <w:tcPrChange w:id="6807" w:author="Gary Sullivan" w:date="2022-05-17T14:48:00Z">
              <w:tcPr>
                <w:tcW w:w="2160" w:type="dxa"/>
                <w:tcBorders>
                  <w:top w:val="single" w:sz="4" w:space="0" w:color="auto"/>
                  <w:left w:val="single" w:sz="4" w:space="0" w:color="auto"/>
                  <w:bottom w:val="single" w:sz="4" w:space="0" w:color="auto"/>
                  <w:right w:val="single" w:sz="4" w:space="0" w:color="auto"/>
                </w:tcBorders>
                <w:hideMark/>
              </w:tcPr>
            </w:tcPrChange>
          </w:tcPr>
          <w:p w14:paraId="3E352DB8" w14:textId="77777777" w:rsidR="00AA58C8" w:rsidRPr="0093644E" w:rsidRDefault="00AA58C8" w:rsidP="0093644E">
            <w:pPr>
              <w:jc w:val="left"/>
              <w:rPr>
                <w:sz w:val="18"/>
                <w:szCs w:val="18"/>
                <w:lang w:val="en-CA"/>
                <w:rPrChange w:id="6808" w:author="Gary Sullivan" w:date="2022-05-17T14:47:00Z">
                  <w:rPr>
                    <w:lang w:val="en-CA"/>
                  </w:rPr>
                </w:rPrChange>
              </w:rPr>
              <w:pPrChange w:id="6809" w:author="Gary Sullivan" w:date="2022-05-17T14:46:00Z">
                <w:pPr/>
              </w:pPrChange>
            </w:pPr>
            <w:r w:rsidRPr="0093644E">
              <w:rPr>
                <w:sz w:val="18"/>
                <w:szCs w:val="18"/>
                <w:lang w:val="en-CA"/>
                <w:rPrChange w:id="6810" w:author="Gary Sullivan" w:date="2022-05-17T14:47:00Z">
                  <w:rPr>
                    <w:lang w:val="en-CA"/>
                  </w:rPr>
                </w:rPrChange>
              </w:rPr>
              <w:t>a) Add reference picture and current picture resolution checks for the template based MVD sign derivation.</w:t>
            </w:r>
          </w:p>
          <w:p w14:paraId="1927CFCD" w14:textId="77777777" w:rsidR="00AA58C8" w:rsidRPr="0093644E" w:rsidRDefault="00AA58C8" w:rsidP="0093644E">
            <w:pPr>
              <w:jc w:val="left"/>
              <w:rPr>
                <w:sz w:val="18"/>
                <w:szCs w:val="18"/>
                <w:lang w:val="en-CA"/>
                <w:rPrChange w:id="6811" w:author="Gary Sullivan" w:date="2022-05-17T14:47:00Z">
                  <w:rPr>
                    <w:lang w:val="en-CA"/>
                  </w:rPr>
                </w:rPrChange>
              </w:rPr>
              <w:pPrChange w:id="6812" w:author="Gary Sullivan" w:date="2022-05-17T14:46:00Z">
                <w:pPr/>
              </w:pPrChange>
            </w:pPr>
            <w:r w:rsidRPr="0093644E">
              <w:rPr>
                <w:sz w:val="18"/>
                <w:szCs w:val="18"/>
                <w:lang w:val="en-CA"/>
                <w:rPrChange w:id="6813" w:author="Gary Sullivan" w:date="2022-05-17T14:47:00Z">
                  <w:rPr>
                    <w:lang w:val="en-CA"/>
                  </w:rPr>
                </w:rPrChange>
              </w:rPr>
              <w:t>When the reference picture is determined to not be scaled, the template based MVD sign derivation is enabled.</w:t>
            </w:r>
          </w:p>
          <w:p w14:paraId="275BAACA" w14:textId="34326105" w:rsidR="00AA58C8" w:rsidRPr="0093644E" w:rsidRDefault="00AA58C8" w:rsidP="0093644E">
            <w:pPr>
              <w:jc w:val="left"/>
              <w:rPr>
                <w:sz w:val="18"/>
                <w:szCs w:val="18"/>
                <w:lang w:val="en-CA"/>
                <w:rPrChange w:id="6814" w:author="Gary Sullivan" w:date="2022-05-17T14:47:00Z">
                  <w:rPr>
                    <w:lang w:val="en-CA"/>
                  </w:rPr>
                </w:rPrChange>
              </w:rPr>
              <w:pPrChange w:id="6815" w:author="Gary Sullivan" w:date="2022-05-17T14:46:00Z">
                <w:pPr/>
              </w:pPrChange>
            </w:pPr>
            <w:r w:rsidRPr="0093644E">
              <w:rPr>
                <w:sz w:val="18"/>
                <w:szCs w:val="18"/>
                <w:lang w:val="en-CA"/>
                <w:rPrChange w:id="6816" w:author="Gary Sullivan" w:date="2022-05-17T14:47:00Z">
                  <w:rPr>
                    <w:lang w:val="en-CA"/>
                  </w:rPr>
                </w:rPrChange>
              </w:rPr>
              <w:t>When the reference picture is determined to be scaled, the MVD sign information is signal</w:t>
            </w:r>
            <w:r w:rsidR="00846E35" w:rsidRPr="0093644E">
              <w:rPr>
                <w:sz w:val="18"/>
                <w:szCs w:val="18"/>
                <w:lang w:val="en-CA"/>
                <w:rPrChange w:id="6817" w:author="Gary Sullivan" w:date="2022-05-17T14:47:00Z">
                  <w:rPr>
                    <w:lang w:val="en-CA"/>
                  </w:rPr>
                </w:rPrChange>
              </w:rPr>
              <w:t>l</w:t>
            </w:r>
            <w:r w:rsidRPr="0093644E">
              <w:rPr>
                <w:sz w:val="18"/>
                <w:szCs w:val="18"/>
                <w:lang w:val="en-CA"/>
                <w:rPrChange w:id="6818" w:author="Gary Sullivan" w:date="2022-05-17T14:47:00Z">
                  <w:rPr>
                    <w:lang w:val="en-CA"/>
                  </w:rPr>
                </w:rPrChange>
              </w:rPr>
              <w:t>ed and parsed using the conventional VVC approach.</w:t>
            </w:r>
          </w:p>
          <w:p w14:paraId="02B3CD85" w14:textId="0D427322" w:rsidR="00AA58C8" w:rsidRPr="0093644E" w:rsidRDefault="00AA58C8" w:rsidP="0093644E">
            <w:pPr>
              <w:jc w:val="left"/>
              <w:rPr>
                <w:sz w:val="18"/>
                <w:szCs w:val="18"/>
                <w:lang w:val="en-CA"/>
                <w:rPrChange w:id="6819" w:author="Gary Sullivan" w:date="2022-05-17T14:47:00Z">
                  <w:rPr>
                    <w:lang w:val="en-CA"/>
                  </w:rPr>
                </w:rPrChange>
              </w:rPr>
              <w:pPrChange w:id="6820" w:author="Gary Sullivan" w:date="2022-05-17T14:46:00Z">
                <w:pPr/>
              </w:pPrChange>
            </w:pPr>
            <w:r w:rsidRPr="0093644E">
              <w:rPr>
                <w:sz w:val="18"/>
                <w:szCs w:val="18"/>
                <w:lang w:val="en-CA"/>
                <w:rPrChange w:id="6821" w:author="Gary Sullivan" w:date="2022-05-17T14:47:00Z">
                  <w:rPr>
                    <w:lang w:val="en-CA"/>
                  </w:rPr>
                </w:rPrChange>
              </w:rPr>
              <w:t>(It was reported by cross checker that this change in a) is normative. It involves some signal</w:t>
            </w:r>
            <w:r w:rsidR="00846E35" w:rsidRPr="0093644E">
              <w:rPr>
                <w:sz w:val="18"/>
                <w:szCs w:val="18"/>
                <w:lang w:val="en-CA"/>
                <w:rPrChange w:id="6822" w:author="Gary Sullivan" w:date="2022-05-17T14:47:00Z">
                  <w:rPr>
                    <w:lang w:val="en-CA"/>
                  </w:rPr>
                </w:rPrChange>
              </w:rPr>
              <w:t>l</w:t>
            </w:r>
            <w:r w:rsidRPr="0093644E">
              <w:rPr>
                <w:sz w:val="18"/>
                <w:szCs w:val="18"/>
                <w:lang w:val="en-CA"/>
                <w:rPrChange w:id="6823" w:author="Gary Sullivan" w:date="2022-05-17T14:47:00Z">
                  <w:rPr>
                    <w:lang w:val="en-CA"/>
                  </w:rPr>
                </w:rPrChange>
              </w:rPr>
              <w:t>ing change.)</w:t>
            </w:r>
          </w:p>
          <w:p w14:paraId="46E01B64" w14:textId="77777777" w:rsidR="00AA58C8" w:rsidRPr="0093644E" w:rsidRDefault="00AA58C8" w:rsidP="0093644E">
            <w:pPr>
              <w:jc w:val="left"/>
              <w:rPr>
                <w:sz w:val="18"/>
                <w:szCs w:val="18"/>
                <w:lang w:val="en-CA"/>
                <w:rPrChange w:id="6824" w:author="Gary Sullivan" w:date="2022-05-17T14:47:00Z">
                  <w:rPr>
                    <w:lang w:val="en-CA"/>
                  </w:rPr>
                </w:rPrChange>
              </w:rPr>
              <w:pPrChange w:id="6825" w:author="Gary Sullivan" w:date="2022-05-17T14:46:00Z">
                <w:pPr/>
              </w:pPrChange>
            </w:pPr>
            <w:r w:rsidRPr="0093644E">
              <w:rPr>
                <w:sz w:val="18"/>
                <w:szCs w:val="18"/>
                <w:lang w:val="en-CA"/>
                <w:rPrChange w:id="6826" w:author="Gary Sullivan" w:date="2022-05-17T14:47:00Z">
                  <w:rPr>
                    <w:lang w:val="en-CA"/>
                  </w:rPr>
                </w:rPrChange>
              </w:rPr>
              <w:t>b) In MMVD candidate reordering, the corresponding template cost for the candidate is set to 0. (</w:t>
            </w:r>
            <w:proofErr w:type="gramStart"/>
            <w:r w:rsidRPr="0093644E">
              <w:rPr>
                <w:sz w:val="18"/>
                <w:szCs w:val="18"/>
                <w:lang w:val="en-CA"/>
                <w:rPrChange w:id="6827" w:author="Gary Sullivan" w:date="2022-05-17T14:47:00Z">
                  <w:rPr>
                    <w:lang w:val="en-CA"/>
                  </w:rPr>
                </w:rPrChange>
              </w:rPr>
              <w:t>fix</w:t>
            </w:r>
            <w:proofErr w:type="gramEnd"/>
            <w:r w:rsidRPr="0093644E">
              <w:rPr>
                <w:sz w:val="18"/>
                <w:szCs w:val="18"/>
                <w:lang w:val="en-CA"/>
                <w:rPrChange w:id="6828" w:author="Gary Sullivan" w:date="2022-05-17T14:47:00Z">
                  <w:rPr>
                    <w:lang w:val="en-CA"/>
                  </w:rPr>
                </w:rPrChange>
              </w:rPr>
              <w:t xml:space="preserve"> for this item is as below, different cost value setting for resampled cands)</w:t>
            </w:r>
          </w:p>
        </w:tc>
        <w:tc>
          <w:tcPr>
            <w:tcW w:w="1584" w:type="dxa"/>
            <w:tcBorders>
              <w:top w:val="single" w:sz="4" w:space="0" w:color="auto"/>
              <w:left w:val="single" w:sz="4" w:space="0" w:color="auto"/>
              <w:bottom w:val="single" w:sz="4" w:space="0" w:color="auto"/>
              <w:right w:val="single" w:sz="4" w:space="0" w:color="auto"/>
            </w:tcBorders>
            <w:hideMark/>
            <w:tcPrChange w:id="6829" w:author="Gary Sullivan" w:date="2022-05-17T14:48:00Z">
              <w:tcPr>
                <w:tcW w:w="1440" w:type="dxa"/>
                <w:tcBorders>
                  <w:top w:val="single" w:sz="4" w:space="0" w:color="auto"/>
                  <w:left w:val="single" w:sz="4" w:space="0" w:color="auto"/>
                  <w:bottom w:val="single" w:sz="4" w:space="0" w:color="auto"/>
                  <w:right w:val="single" w:sz="4" w:space="0" w:color="auto"/>
                </w:tcBorders>
                <w:hideMark/>
              </w:tcPr>
            </w:tcPrChange>
          </w:tcPr>
          <w:p w14:paraId="1E87AE63" w14:textId="77777777" w:rsidR="00AA58C8" w:rsidRPr="0093644E" w:rsidRDefault="00AA58C8" w:rsidP="0093644E">
            <w:pPr>
              <w:jc w:val="left"/>
              <w:rPr>
                <w:sz w:val="18"/>
                <w:szCs w:val="18"/>
                <w:lang w:val="en-CA"/>
                <w:rPrChange w:id="6830" w:author="Gary Sullivan" w:date="2022-05-17T14:47:00Z">
                  <w:rPr>
                    <w:lang w:val="en-CA"/>
                  </w:rPr>
                </w:rPrChange>
              </w:rPr>
              <w:pPrChange w:id="6831" w:author="Gary Sullivan" w:date="2022-05-17T14:46:00Z">
                <w:pPr/>
              </w:pPrChange>
            </w:pPr>
            <w:r w:rsidRPr="0093644E">
              <w:rPr>
                <w:sz w:val="18"/>
                <w:szCs w:val="18"/>
                <w:lang w:val="en-CA"/>
                <w:rPrChange w:id="6832" w:author="Gary Sullivan" w:date="2022-05-17T14:47:00Z">
                  <w:rPr>
                    <w:lang w:val="en-CA"/>
                  </w:rPr>
                </w:rPrChange>
              </w:rPr>
              <w:t>The estimation of the candidate costs for Inter Merge MMVD, Affine Merge and MVD/SMVD sign is by-passed (use default max cost) if the current picture is re-scaled.</w:t>
            </w:r>
          </w:p>
          <w:p w14:paraId="5639DB63" w14:textId="1B1CAC21" w:rsidR="00AA58C8" w:rsidRPr="0093644E" w:rsidRDefault="00AA58C8" w:rsidP="0093644E">
            <w:pPr>
              <w:jc w:val="left"/>
              <w:rPr>
                <w:sz w:val="18"/>
                <w:szCs w:val="18"/>
                <w:lang w:val="en-CA"/>
                <w:rPrChange w:id="6833" w:author="Gary Sullivan" w:date="2022-05-17T14:47:00Z">
                  <w:rPr>
                    <w:lang w:val="en-CA"/>
                  </w:rPr>
                </w:rPrChange>
              </w:rPr>
              <w:pPrChange w:id="6834" w:author="Gary Sullivan" w:date="2022-05-17T14:46:00Z">
                <w:pPr/>
              </w:pPrChange>
            </w:pPr>
            <w:r w:rsidRPr="0093644E">
              <w:rPr>
                <w:sz w:val="18"/>
                <w:szCs w:val="18"/>
                <w:lang w:val="en-CA"/>
                <w:rPrChange w:id="6835" w:author="Gary Sullivan" w:date="2022-05-17T14:47:00Z">
                  <w:rPr>
                    <w:lang w:val="en-CA"/>
                  </w:rPr>
                </w:rPrChange>
              </w:rPr>
              <w:t>(This change appears to affect decoder behavio</w:t>
            </w:r>
            <w:ins w:id="6836" w:author="Gary Sullivan" w:date="2022-05-17T14:44:00Z">
              <w:r w:rsidR="0093644E" w:rsidRPr="0093644E">
                <w:rPr>
                  <w:sz w:val="18"/>
                  <w:szCs w:val="18"/>
                  <w:lang w:val="en-CA"/>
                  <w:rPrChange w:id="6837" w:author="Gary Sullivan" w:date="2022-05-17T14:47:00Z">
                    <w:rPr>
                      <w:lang w:val="en-CA"/>
                    </w:rPr>
                  </w:rPrChange>
                </w:rPr>
                <w:t>u</w:t>
              </w:r>
            </w:ins>
            <w:r w:rsidRPr="0093644E">
              <w:rPr>
                <w:sz w:val="18"/>
                <w:szCs w:val="18"/>
                <w:lang w:val="en-CA"/>
                <w:rPrChange w:id="6838" w:author="Gary Sullivan" w:date="2022-05-17T14:47:00Z">
                  <w:rPr>
                    <w:lang w:val="en-CA"/>
                  </w:rPr>
                </w:rPrChange>
              </w:rPr>
              <w:t>r, which disables template matching when there is a change in resolution.)</w:t>
            </w:r>
          </w:p>
          <w:p w14:paraId="04A2537D" w14:textId="77777777" w:rsidR="00AA58C8" w:rsidRPr="0093644E" w:rsidRDefault="00AA58C8" w:rsidP="0093644E">
            <w:pPr>
              <w:jc w:val="left"/>
              <w:rPr>
                <w:sz w:val="18"/>
                <w:szCs w:val="18"/>
                <w:lang w:val="en-CA"/>
                <w:rPrChange w:id="6839" w:author="Gary Sullivan" w:date="2022-05-17T14:47:00Z">
                  <w:rPr>
                    <w:lang w:val="en-CA"/>
                  </w:rPr>
                </w:rPrChange>
              </w:rPr>
              <w:pPrChange w:id="6840" w:author="Gary Sullivan" w:date="2022-05-17T14:46:00Z">
                <w:pPr/>
              </w:pPrChange>
            </w:pPr>
          </w:p>
        </w:tc>
        <w:tc>
          <w:tcPr>
            <w:tcW w:w="2160" w:type="dxa"/>
            <w:tcBorders>
              <w:top w:val="single" w:sz="4" w:space="0" w:color="auto"/>
              <w:left w:val="single" w:sz="4" w:space="0" w:color="auto"/>
              <w:bottom w:val="single" w:sz="4" w:space="0" w:color="auto"/>
              <w:right w:val="single" w:sz="4" w:space="0" w:color="auto"/>
            </w:tcBorders>
            <w:tcPrChange w:id="6841" w:author="Gary Sullivan" w:date="2022-05-17T14:48:00Z">
              <w:tcPr>
                <w:tcW w:w="2160" w:type="dxa"/>
                <w:tcBorders>
                  <w:top w:val="single" w:sz="4" w:space="0" w:color="auto"/>
                  <w:left w:val="single" w:sz="4" w:space="0" w:color="auto"/>
                  <w:bottom w:val="single" w:sz="4" w:space="0" w:color="auto"/>
                  <w:right w:val="single" w:sz="4" w:space="0" w:color="auto"/>
                </w:tcBorders>
              </w:tcPr>
            </w:tcPrChange>
          </w:tcPr>
          <w:p w14:paraId="626992D0" w14:textId="77777777" w:rsidR="00AA58C8" w:rsidRPr="0093644E" w:rsidRDefault="00AA58C8" w:rsidP="0093644E">
            <w:pPr>
              <w:jc w:val="left"/>
              <w:rPr>
                <w:sz w:val="18"/>
                <w:szCs w:val="18"/>
                <w:lang w:val="en-CA"/>
                <w:rPrChange w:id="6842" w:author="Gary Sullivan" w:date="2022-05-17T14:47:00Z">
                  <w:rPr>
                    <w:lang w:val="en-CA"/>
                  </w:rPr>
                </w:rPrChange>
              </w:rPr>
              <w:pPrChange w:id="6843" w:author="Gary Sullivan" w:date="2022-05-17T14:46:00Z">
                <w:pPr/>
              </w:pPrChange>
            </w:pPr>
            <w:r w:rsidRPr="0093644E">
              <w:rPr>
                <w:sz w:val="18"/>
                <w:szCs w:val="18"/>
                <w:lang w:val="en-CA"/>
                <w:rPrChange w:id="6844" w:author="Gary Sullivan" w:date="2022-05-17T14:47:00Z">
                  <w:rPr>
                    <w:lang w:val="en-CA"/>
                  </w:rPr>
                </w:rPrChange>
              </w:rPr>
              <w:t>MVD sign prediction is disabled and sign syntax for MVD is signalled after magnitude not sign-pair index for the reference picture list.</w:t>
            </w:r>
          </w:p>
          <w:p w14:paraId="07321C71" w14:textId="77777777" w:rsidR="00AA58C8" w:rsidRPr="0093644E" w:rsidRDefault="00AA58C8" w:rsidP="0093644E">
            <w:pPr>
              <w:jc w:val="left"/>
              <w:rPr>
                <w:sz w:val="18"/>
                <w:szCs w:val="18"/>
                <w:lang w:val="en-CA"/>
                <w:rPrChange w:id="6845" w:author="Gary Sullivan" w:date="2022-05-17T14:47:00Z">
                  <w:rPr>
                    <w:lang w:val="en-CA"/>
                  </w:rPr>
                </w:rPrChange>
              </w:rPr>
              <w:pPrChange w:id="6846" w:author="Gary Sullivan" w:date="2022-05-17T14:46:00Z">
                <w:pPr/>
              </w:pPrChange>
            </w:pPr>
            <w:r w:rsidRPr="0093644E">
              <w:rPr>
                <w:sz w:val="18"/>
                <w:szCs w:val="18"/>
                <w:lang w:val="en-CA"/>
                <w:rPrChange w:id="6847" w:author="Gary Sullivan" w:date="2022-05-17T14:47:00Z">
                  <w:rPr>
                    <w:lang w:val="en-CA"/>
                  </w:rPr>
                </w:rPrChange>
              </w:rPr>
              <w:t>(It was reported by cross checker that this change in a) is normative.)</w:t>
            </w:r>
          </w:p>
          <w:p w14:paraId="2879DD97" w14:textId="77777777" w:rsidR="00AA58C8" w:rsidRPr="0093644E" w:rsidRDefault="00AA58C8" w:rsidP="0093644E">
            <w:pPr>
              <w:jc w:val="left"/>
              <w:rPr>
                <w:sz w:val="18"/>
                <w:szCs w:val="18"/>
                <w:lang w:val="en-CA"/>
                <w:rPrChange w:id="6848" w:author="Gary Sullivan" w:date="2022-05-17T14:47:00Z">
                  <w:rPr>
                    <w:lang w:val="en-CA"/>
                  </w:rPr>
                </w:rPrChange>
              </w:rPr>
              <w:pPrChange w:id="6849" w:author="Gary Sullivan" w:date="2022-05-17T14:46:00Z">
                <w:pPr/>
              </w:pPrChange>
            </w:pPr>
          </w:p>
          <w:p w14:paraId="6636A8B8" w14:textId="0D9EEC88" w:rsidR="00AA58C8" w:rsidRPr="0093644E" w:rsidRDefault="00AA58C8" w:rsidP="0093644E">
            <w:pPr>
              <w:jc w:val="left"/>
              <w:rPr>
                <w:sz w:val="18"/>
                <w:szCs w:val="18"/>
                <w:lang w:val="en-CA"/>
                <w:rPrChange w:id="6850" w:author="Gary Sullivan" w:date="2022-05-17T14:47:00Z">
                  <w:rPr>
                    <w:lang w:val="en-CA"/>
                  </w:rPr>
                </w:rPrChange>
              </w:rPr>
              <w:pPrChange w:id="6851" w:author="Gary Sullivan" w:date="2022-05-17T14:46:00Z">
                <w:pPr/>
              </w:pPrChange>
            </w:pPr>
            <w:r w:rsidRPr="0093644E">
              <w:rPr>
                <w:sz w:val="18"/>
                <w:szCs w:val="18"/>
                <w:lang w:val="en-CA"/>
                <w:rPrChange w:id="6852" w:author="Gary Sullivan" w:date="2022-05-17T14:47:00Z">
                  <w:rPr>
                    <w:lang w:val="en-CA"/>
                  </w:rPr>
                </w:rPrChange>
              </w:rPr>
              <w:t xml:space="preserve">Same as </w:t>
            </w:r>
            <w:r w:rsidR="00262B1A" w:rsidRPr="0093644E">
              <w:rPr>
                <w:sz w:val="18"/>
                <w:szCs w:val="18"/>
                <w:lang w:val="en-CA"/>
                <w:rPrChange w:id="6853" w:author="Gary Sullivan" w:date="2022-05-17T14:47:00Z">
                  <w:rPr>
                    <w:lang w:val="en-CA"/>
                  </w:rPr>
                </w:rPrChange>
              </w:rPr>
              <w:t>JVET-</w:t>
            </w:r>
            <w:r w:rsidRPr="0093644E">
              <w:rPr>
                <w:sz w:val="18"/>
                <w:szCs w:val="18"/>
                <w:lang w:val="en-CA"/>
                <w:rPrChange w:id="6854" w:author="Gary Sullivan" w:date="2022-05-17T14:47:00Z">
                  <w:rPr>
                    <w:lang w:val="en-CA"/>
                  </w:rPr>
                </w:rPrChange>
              </w:rPr>
              <w:t>Z0062</w:t>
            </w:r>
          </w:p>
          <w:p w14:paraId="59F383E4" w14:textId="77777777" w:rsidR="00AA58C8" w:rsidRPr="0093644E" w:rsidRDefault="00AA58C8" w:rsidP="0093644E">
            <w:pPr>
              <w:jc w:val="left"/>
              <w:rPr>
                <w:sz w:val="18"/>
                <w:szCs w:val="18"/>
                <w:lang w:val="en-CA"/>
                <w:rPrChange w:id="6855" w:author="Gary Sullivan" w:date="2022-05-17T14:47:00Z">
                  <w:rPr>
                    <w:lang w:val="en-CA"/>
                  </w:rPr>
                </w:rPrChange>
              </w:rPr>
              <w:pPrChange w:id="6856" w:author="Gary Sullivan" w:date="2022-05-17T14:46:00Z">
                <w:pPr/>
              </w:pPrChange>
            </w:pPr>
          </w:p>
        </w:tc>
      </w:tr>
      <w:tr w:rsidR="00AA58C8" w:rsidRPr="0093644E" w14:paraId="5CBB08FE" w14:textId="77777777" w:rsidTr="0093644E">
        <w:tc>
          <w:tcPr>
            <w:tcW w:w="535" w:type="dxa"/>
            <w:tcBorders>
              <w:top w:val="single" w:sz="4" w:space="0" w:color="auto"/>
              <w:left w:val="single" w:sz="4" w:space="0" w:color="auto"/>
              <w:bottom w:val="single" w:sz="4" w:space="0" w:color="auto"/>
              <w:right w:val="single" w:sz="4" w:space="0" w:color="auto"/>
            </w:tcBorders>
            <w:tcPrChange w:id="6857" w:author="Gary Sullivan" w:date="2022-05-17T14:48:00Z">
              <w:tcPr>
                <w:tcW w:w="535" w:type="dxa"/>
                <w:tcBorders>
                  <w:top w:val="single" w:sz="4" w:space="0" w:color="auto"/>
                  <w:left w:val="single" w:sz="4" w:space="0" w:color="auto"/>
                  <w:bottom w:val="single" w:sz="4" w:space="0" w:color="auto"/>
                  <w:right w:val="single" w:sz="4" w:space="0" w:color="auto"/>
                </w:tcBorders>
              </w:tcPr>
            </w:tcPrChange>
          </w:tcPr>
          <w:p w14:paraId="1E875515" w14:textId="77777777" w:rsidR="00AA58C8" w:rsidRPr="0093644E" w:rsidRDefault="00AA58C8" w:rsidP="0093644E">
            <w:pPr>
              <w:jc w:val="left"/>
              <w:rPr>
                <w:sz w:val="18"/>
                <w:szCs w:val="18"/>
                <w:lang w:val="en-CA"/>
                <w:rPrChange w:id="6858" w:author="Gary Sullivan" w:date="2022-05-17T14:47:00Z">
                  <w:rPr>
                    <w:lang w:val="en-CA"/>
                  </w:rPr>
                </w:rPrChange>
              </w:rPr>
              <w:pPrChange w:id="6859" w:author="Gary Sullivan" w:date="2022-05-17T14:46:00Z">
                <w:pPr/>
              </w:pPrChange>
            </w:pPr>
            <w:r w:rsidRPr="0093644E">
              <w:rPr>
                <w:sz w:val="18"/>
                <w:szCs w:val="18"/>
                <w:lang w:val="en-CA"/>
                <w:rPrChange w:id="6860" w:author="Gary Sullivan" w:date="2022-05-17T14:47:00Z">
                  <w:rPr>
                    <w:lang w:val="en-CA"/>
                  </w:rPr>
                </w:rPrChange>
              </w:rPr>
              <w:t>4</w:t>
            </w:r>
          </w:p>
        </w:tc>
        <w:tc>
          <w:tcPr>
            <w:tcW w:w="2880" w:type="dxa"/>
            <w:tcBorders>
              <w:top w:val="single" w:sz="4" w:space="0" w:color="auto"/>
              <w:left w:val="single" w:sz="4" w:space="0" w:color="auto"/>
              <w:bottom w:val="single" w:sz="4" w:space="0" w:color="auto"/>
              <w:right w:val="single" w:sz="4" w:space="0" w:color="auto"/>
            </w:tcBorders>
            <w:hideMark/>
            <w:tcPrChange w:id="6861" w:author="Gary Sullivan" w:date="2022-05-17T14:48:00Z">
              <w:tcPr>
                <w:tcW w:w="2790" w:type="dxa"/>
                <w:tcBorders>
                  <w:top w:val="single" w:sz="4" w:space="0" w:color="auto"/>
                  <w:left w:val="single" w:sz="4" w:space="0" w:color="auto"/>
                  <w:bottom w:val="single" w:sz="4" w:space="0" w:color="auto"/>
                  <w:right w:val="single" w:sz="4" w:space="0" w:color="auto"/>
                </w:tcBorders>
                <w:hideMark/>
              </w:tcPr>
            </w:tcPrChange>
          </w:tcPr>
          <w:p w14:paraId="48D7D42E" w14:textId="77777777" w:rsidR="00AA58C8" w:rsidRPr="0093644E" w:rsidRDefault="00AA58C8" w:rsidP="0093644E">
            <w:pPr>
              <w:jc w:val="left"/>
              <w:rPr>
                <w:sz w:val="18"/>
                <w:szCs w:val="18"/>
                <w:lang w:val="en-CA"/>
                <w:rPrChange w:id="6862" w:author="Gary Sullivan" w:date="2022-05-17T14:47:00Z">
                  <w:rPr>
                    <w:lang w:val="en-CA"/>
                  </w:rPr>
                </w:rPrChange>
              </w:rPr>
              <w:pPrChange w:id="6863" w:author="Gary Sullivan" w:date="2022-05-17T14:46:00Z">
                <w:pPr/>
              </w:pPrChange>
            </w:pPr>
            <w:r w:rsidRPr="0093644E">
              <w:rPr>
                <w:sz w:val="18"/>
                <w:szCs w:val="18"/>
                <w:lang w:val="en-CA"/>
                <w:rPrChange w:id="6864" w:author="Gary Sullivan" w:date="2022-05-17T14:47:00Z">
                  <w:rPr>
                    <w:lang w:val="en-CA"/>
                  </w:rPr>
                </w:rPrChange>
              </w:rPr>
              <w:t>JVET_Y0134_TMVP_NAMVP_CAND_REORDERING</w:t>
            </w:r>
          </w:p>
          <w:p w14:paraId="1AF3C27A" w14:textId="77777777" w:rsidR="00AA58C8" w:rsidRPr="0093644E" w:rsidRDefault="00AA58C8" w:rsidP="0093644E">
            <w:pPr>
              <w:jc w:val="left"/>
              <w:rPr>
                <w:sz w:val="18"/>
                <w:szCs w:val="18"/>
                <w:lang w:val="en-CA"/>
                <w:rPrChange w:id="6865" w:author="Gary Sullivan" w:date="2022-05-17T14:47:00Z">
                  <w:rPr>
                    <w:lang w:val="en-CA"/>
                  </w:rPr>
                </w:rPrChange>
              </w:rPr>
              <w:pPrChange w:id="6866" w:author="Gary Sullivan" w:date="2022-05-17T14:46:00Z">
                <w:pPr/>
              </w:pPrChange>
            </w:pPr>
            <w:r w:rsidRPr="0093644E">
              <w:rPr>
                <w:sz w:val="18"/>
                <w:szCs w:val="18"/>
                <w:lang w:val="en-CA"/>
                <w:rPrChange w:id="6867" w:author="Gary Sullivan" w:date="2022-05-17T14:47:00Z">
                  <w:rPr>
                    <w:lang w:val="en-CA"/>
                  </w:rPr>
                </w:rPrChange>
              </w:rPr>
              <w:t xml:space="preserve">In merge candidate reordering inside a same candidate type group (function </w:t>
            </w:r>
            <w:proofErr w:type="spellStart"/>
            <w:proofErr w:type="gramStart"/>
            <w:r w:rsidRPr="0093644E">
              <w:rPr>
                <w:sz w:val="18"/>
                <w:szCs w:val="18"/>
                <w:lang w:val="en-CA"/>
                <w:rPrChange w:id="6868" w:author="Gary Sullivan" w:date="2022-05-17T14:47:00Z">
                  <w:rPr>
                    <w:lang w:val="en-CA"/>
                  </w:rPr>
                </w:rPrChange>
              </w:rPr>
              <w:t>adjustMergeCandidatesInOneCandidateGroup</w:t>
            </w:r>
            <w:proofErr w:type="spellEnd"/>
            <w:r w:rsidRPr="0093644E">
              <w:rPr>
                <w:sz w:val="18"/>
                <w:szCs w:val="18"/>
                <w:lang w:val="en-CA"/>
                <w:rPrChange w:id="6869" w:author="Gary Sullivan" w:date="2022-05-17T14:47:00Z">
                  <w:rPr>
                    <w:lang w:val="en-CA"/>
                  </w:rPr>
                </w:rPrChange>
              </w:rPr>
              <w:t>(</w:t>
            </w:r>
            <w:proofErr w:type="gramEnd"/>
            <w:r w:rsidRPr="0093644E">
              <w:rPr>
                <w:sz w:val="18"/>
                <w:szCs w:val="18"/>
                <w:lang w:val="en-CA"/>
                <w:rPrChange w:id="6870" w:author="Gary Sullivan" w:date="2022-05-17T14:47:00Z">
                  <w:rPr>
                    <w:lang w:val="en-CA"/>
                  </w:rPr>
                </w:rPrChange>
              </w:rPr>
              <w:t>)), the prediction sample generation for templates does not consider reference picture resolution difference from the current picture resolution.</w:t>
            </w:r>
          </w:p>
        </w:tc>
        <w:tc>
          <w:tcPr>
            <w:tcW w:w="2160" w:type="dxa"/>
            <w:tcBorders>
              <w:top w:val="single" w:sz="4" w:space="0" w:color="auto"/>
              <w:left w:val="single" w:sz="4" w:space="0" w:color="auto"/>
              <w:bottom w:val="single" w:sz="4" w:space="0" w:color="auto"/>
              <w:right w:val="single" w:sz="4" w:space="0" w:color="auto"/>
            </w:tcBorders>
            <w:tcPrChange w:id="6871" w:author="Gary Sullivan" w:date="2022-05-17T14:48:00Z">
              <w:tcPr>
                <w:tcW w:w="2160" w:type="dxa"/>
                <w:tcBorders>
                  <w:top w:val="single" w:sz="4" w:space="0" w:color="auto"/>
                  <w:left w:val="single" w:sz="4" w:space="0" w:color="auto"/>
                  <w:bottom w:val="single" w:sz="4" w:space="0" w:color="auto"/>
                  <w:right w:val="single" w:sz="4" w:space="0" w:color="auto"/>
                </w:tcBorders>
              </w:tcPr>
            </w:tcPrChange>
          </w:tcPr>
          <w:p w14:paraId="14788D07" w14:textId="009FEBC0" w:rsidR="00AA58C8" w:rsidRPr="0093644E" w:rsidRDefault="00AA58C8" w:rsidP="0093644E">
            <w:pPr>
              <w:jc w:val="left"/>
              <w:rPr>
                <w:sz w:val="18"/>
                <w:szCs w:val="18"/>
                <w:lang w:val="en-CA"/>
                <w:rPrChange w:id="6872" w:author="Gary Sullivan" w:date="2022-05-17T14:47:00Z">
                  <w:rPr>
                    <w:lang w:val="en-CA"/>
                  </w:rPr>
                </w:rPrChange>
              </w:rPr>
              <w:pPrChange w:id="6873" w:author="Gary Sullivan" w:date="2022-05-17T14:46:00Z">
                <w:pPr/>
              </w:pPrChange>
            </w:pPr>
            <w:r w:rsidRPr="0093644E">
              <w:rPr>
                <w:sz w:val="18"/>
                <w:szCs w:val="18"/>
                <w:lang w:val="en-CA"/>
                <w:rPrChange w:id="6874" w:author="Gary Sullivan" w:date="2022-05-17T14:47:00Z">
                  <w:rPr>
                    <w:lang w:val="en-CA"/>
                  </w:rPr>
                </w:rPrChange>
              </w:rPr>
              <w:t>If reference picture is resampled, the corresponding TM cost for the candidate is set to 0. (</w:t>
            </w:r>
            <w:proofErr w:type="gramStart"/>
            <w:r w:rsidRPr="0093644E">
              <w:rPr>
                <w:sz w:val="18"/>
                <w:szCs w:val="18"/>
                <w:lang w:val="en-CA"/>
                <w:rPrChange w:id="6875" w:author="Gary Sullivan" w:date="2022-05-17T14:47:00Z">
                  <w:rPr>
                    <w:lang w:val="en-CA"/>
                  </w:rPr>
                </w:rPrChange>
              </w:rPr>
              <w:t>it</w:t>
            </w:r>
            <w:proofErr w:type="gramEnd"/>
            <w:r w:rsidRPr="0093644E">
              <w:rPr>
                <w:sz w:val="18"/>
                <w:szCs w:val="18"/>
                <w:lang w:val="en-CA"/>
                <w:rPrChange w:id="6876" w:author="Gary Sullivan" w:date="2022-05-17T14:47:00Z">
                  <w:rPr>
                    <w:lang w:val="en-CA"/>
                  </w:rPr>
                </w:rPrChange>
              </w:rPr>
              <w:t xml:space="preserve"> was reported by cross checker that this change seems to generate performance loss. It was suggested that this is related to template matching being turned off for RPR in </w:t>
            </w:r>
            <w:r w:rsidR="00262B1A" w:rsidRPr="0093644E">
              <w:rPr>
                <w:sz w:val="18"/>
                <w:szCs w:val="18"/>
                <w:lang w:val="en-CA"/>
                <w:rPrChange w:id="6877" w:author="Gary Sullivan" w:date="2022-05-17T14:47:00Z">
                  <w:rPr>
                    <w:lang w:val="en-CA"/>
                  </w:rPr>
                </w:rPrChange>
              </w:rPr>
              <w:t>JVET-</w:t>
            </w:r>
            <w:r w:rsidRPr="0093644E">
              <w:rPr>
                <w:sz w:val="18"/>
                <w:szCs w:val="18"/>
                <w:lang w:val="en-CA"/>
                <w:rPrChange w:id="6878" w:author="Gary Sullivan" w:date="2022-05-17T14:47:00Z">
                  <w:rPr>
                    <w:lang w:val="en-CA"/>
                  </w:rPr>
                </w:rPrChange>
              </w:rPr>
              <w:t xml:space="preserve">Z0062 and </w:t>
            </w:r>
            <w:r w:rsidR="00262B1A" w:rsidRPr="0093644E">
              <w:rPr>
                <w:sz w:val="18"/>
                <w:szCs w:val="18"/>
                <w:lang w:val="en-CA"/>
                <w:rPrChange w:id="6879" w:author="Gary Sullivan" w:date="2022-05-17T14:47:00Z">
                  <w:rPr>
                    <w:lang w:val="en-CA"/>
                  </w:rPr>
                </w:rPrChange>
              </w:rPr>
              <w:t>JVET-</w:t>
            </w:r>
            <w:r w:rsidRPr="0093644E">
              <w:rPr>
                <w:sz w:val="18"/>
                <w:szCs w:val="18"/>
                <w:lang w:val="en-CA"/>
                <w:rPrChange w:id="6880" w:author="Gary Sullivan" w:date="2022-05-17T14:47:00Z">
                  <w:rPr>
                    <w:lang w:val="en-CA"/>
                  </w:rPr>
                </w:rPrChange>
              </w:rPr>
              <w:t>Z0079.)</w:t>
            </w:r>
          </w:p>
          <w:p w14:paraId="6FC6FCB0" w14:textId="77777777" w:rsidR="00AA58C8" w:rsidRPr="0093644E" w:rsidRDefault="00AA58C8" w:rsidP="0093644E">
            <w:pPr>
              <w:jc w:val="left"/>
              <w:rPr>
                <w:sz w:val="18"/>
                <w:szCs w:val="18"/>
                <w:lang w:val="en-CA"/>
                <w:rPrChange w:id="6881" w:author="Gary Sullivan" w:date="2022-05-17T14:47:00Z">
                  <w:rPr>
                    <w:lang w:val="en-CA"/>
                  </w:rPr>
                </w:rPrChange>
              </w:rPr>
              <w:pPrChange w:id="6882" w:author="Gary Sullivan" w:date="2022-05-17T14:46:00Z">
                <w:pPr/>
              </w:pPrChange>
            </w:pPr>
          </w:p>
        </w:tc>
        <w:tc>
          <w:tcPr>
            <w:tcW w:w="1584" w:type="dxa"/>
            <w:tcBorders>
              <w:top w:val="single" w:sz="4" w:space="0" w:color="auto"/>
              <w:left w:val="single" w:sz="4" w:space="0" w:color="auto"/>
              <w:bottom w:val="single" w:sz="4" w:space="0" w:color="auto"/>
              <w:right w:val="single" w:sz="4" w:space="0" w:color="auto"/>
            </w:tcBorders>
            <w:hideMark/>
            <w:tcPrChange w:id="6883" w:author="Gary Sullivan" w:date="2022-05-17T14:48:00Z">
              <w:tcPr>
                <w:tcW w:w="1440" w:type="dxa"/>
                <w:tcBorders>
                  <w:top w:val="single" w:sz="4" w:space="0" w:color="auto"/>
                  <w:left w:val="single" w:sz="4" w:space="0" w:color="auto"/>
                  <w:bottom w:val="single" w:sz="4" w:space="0" w:color="auto"/>
                  <w:right w:val="single" w:sz="4" w:space="0" w:color="auto"/>
                </w:tcBorders>
                <w:hideMark/>
              </w:tcPr>
            </w:tcPrChange>
          </w:tcPr>
          <w:p w14:paraId="3FD8E027" w14:textId="77777777" w:rsidR="00AA58C8" w:rsidRPr="0093644E" w:rsidRDefault="00AA58C8" w:rsidP="0093644E">
            <w:pPr>
              <w:jc w:val="left"/>
              <w:rPr>
                <w:sz w:val="18"/>
                <w:szCs w:val="18"/>
                <w:lang w:val="en-CA"/>
                <w:rPrChange w:id="6884" w:author="Gary Sullivan" w:date="2022-05-17T14:47:00Z">
                  <w:rPr>
                    <w:lang w:val="en-CA"/>
                  </w:rPr>
                </w:rPrChange>
              </w:rPr>
              <w:pPrChange w:id="6885" w:author="Gary Sullivan" w:date="2022-05-17T14:46:00Z">
                <w:pPr/>
              </w:pPrChange>
            </w:pPr>
            <w:r w:rsidRPr="0093644E">
              <w:rPr>
                <w:sz w:val="18"/>
                <w:szCs w:val="18"/>
                <w:lang w:val="en-CA"/>
                <w:rPrChange w:id="6886" w:author="Gary Sullivan" w:date="2022-05-17T14:47:00Z">
                  <w:rPr>
                    <w:lang w:val="en-CA"/>
                  </w:rPr>
                </w:rPrChange>
              </w:rPr>
              <w:t>None</w:t>
            </w:r>
          </w:p>
        </w:tc>
        <w:tc>
          <w:tcPr>
            <w:tcW w:w="2160" w:type="dxa"/>
            <w:tcBorders>
              <w:top w:val="single" w:sz="4" w:space="0" w:color="auto"/>
              <w:left w:val="single" w:sz="4" w:space="0" w:color="auto"/>
              <w:bottom w:val="single" w:sz="4" w:space="0" w:color="auto"/>
              <w:right w:val="single" w:sz="4" w:space="0" w:color="auto"/>
            </w:tcBorders>
            <w:tcPrChange w:id="6887" w:author="Gary Sullivan" w:date="2022-05-17T14:48:00Z">
              <w:tcPr>
                <w:tcW w:w="2160" w:type="dxa"/>
                <w:tcBorders>
                  <w:top w:val="single" w:sz="4" w:space="0" w:color="auto"/>
                  <w:left w:val="single" w:sz="4" w:space="0" w:color="auto"/>
                  <w:bottom w:val="single" w:sz="4" w:space="0" w:color="auto"/>
                  <w:right w:val="single" w:sz="4" w:space="0" w:color="auto"/>
                </w:tcBorders>
              </w:tcPr>
            </w:tcPrChange>
          </w:tcPr>
          <w:p w14:paraId="7E1C0783" w14:textId="1677EF9B" w:rsidR="00AA58C8" w:rsidRPr="0093644E" w:rsidRDefault="00AA58C8" w:rsidP="0093644E">
            <w:pPr>
              <w:jc w:val="left"/>
              <w:rPr>
                <w:sz w:val="18"/>
                <w:szCs w:val="18"/>
                <w:lang w:val="en-CA"/>
                <w:rPrChange w:id="6888" w:author="Gary Sullivan" w:date="2022-05-17T14:47:00Z">
                  <w:rPr>
                    <w:lang w:val="en-CA"/>
                  </w:rPr>
                </w:rPrChange>
              </w:rPr>
              <w:pPrChange w:id="6889" w:author="Gary Sullivan" w:date="2022-05-17T14:46:00Z">
                <w:pPr/>
              </w:pPrChange>
            </w:pPr>
            <w:r w:rsidRPr="0093644E">
              <w:rPr>
                <w:sz w:val="18"/>
                <w:szCs w:val="18"/>
                <w:lang w:val="en-CA"/>
                <w:rPrChange w:id="6890" w:author="Gary Sullivan" w:date="2022-05-17T14:47:00Z">
                  <w:rPr>
                    <w:lang w:val="en-CA"/>
                  </w:rPr>
                </w:rPrChange>
              </w:rPr>
              <w:t xml:space="preserve">Same as </w:t>
            </w:r>
            <w:r w:rsidR="00262B1A" w:rsidRPr="0093644E">
              <w:rPr>
                <w:sz w:val="18"/>
                <w:szCs w:val="18"/>
                <w:lang w:val="en-CA"/>
                <w:rPrChange w:id="6891" w:author="Gary Sullivan" w:date="2022-05-17T14:47:00Z">
                  <w:rPr>
                    <w:lang w:val="en-CA"/>
                  </w:rPr>
                </w:rPrChange>
              </w:rPr>
              <w:t>JVET-</w:t>
            </w:r>
            <w:r w:rsidRPr="0093644E">
              <w:rPr>
                <w:sz w:val="18"/>
                <w:szCs w:val="18"/>
                <w:lang w:val="en-CA"/>
                <w:rPrChange w:id="6892" w:author="Gary Sullivan" w:date="2022-05-17T14:47:00Z">
                  <w:rPr>
                    <w:lang w:val="en-CA"/>
                  </w:rPr>
                </w:rPrChange>
              </w:rPr>
              <w:t>Z0062.</w:t>
            </w:r>
          </w:p>
          <w:p w14:paraId="14593A82" w14:textId="77777777" w:rsidR="00AA58C8" w:rsidRPr="0093644E" w:rsidRDefault="00AA58C8" w:rsidP="0093644E">
            <w:pPr>
              <w:jc w:val="left"/>
              <w:rPr>
                <w:sz w:val="18"/>
                <w:szCs w:val="18"/>
                <w:lang w:val="en-CA"/>
                <w:rPrChange w:id="6893" w:author="Gary Sullivan" w:date="2022-05-17T14:47:00Z">
                  <w:rPr>
                    <w:lang w:val="en-CA"/>
                  </w:rPr>
                </w:rPrChange>
              </w:rPr>
              <w:pPrChange w:id="6894" w:author="Gary Sullivan" w:date="2022-05-17T14:46:00Z">
                <w:pPr/>
              </w:pPrChange>
            </w:pPr>
            <w:r w:rsidRPr="0093644E">
              <w:rPr>
                <w:sz w:val="18"/>
                <w:szCs w:val="18"/>
                <w:lang w:val="en-CA"/>
                <w:rPrChange w:id="6895" w:author="Gary Sullivan" w:date="2022-05-17T14:47:00Z">
                  <w:rPr>
                    <w:lang w:val="en-CA"/>
                  </w:rPr>
                </w:rPrChange>
              </w:rPr>
              <w:t>Except the values of TM cost set to MAX</w:t>
            </w:r>
          </w:p>
          <w:p w14:paraId="3E2641E7" w14:textId="77777777" w:rsidR="00AA58C8" w:rsidRPr="0093644E" w:rsidRDefault="00AA58C8" w:rsidP="0093644E">
            <w:pPr>
              <w:jc w:val="left"/>
              <w:rPr>
                <w:sz w:val="18"/>
                <w:szCs w:val="18"/>
                <w:lang w:val="en-CA"/>
                <w:rPrChange w:id="6896" w:author="Gary Sullivan" w:date="2022-05-17T14:47:00Z">
                  <w:rPr>
                    <w:lang w:val="en-CA"/>
                  </w:rPr>
                </w:rPrChange>
              </w:rPr>
              <w:pPrChange w:id="6897" w:author="Gary Sullivan" w:date="2022-05-17T14:46:00Z">
                <w:pPr/>
              </w:pPrChange>
            </w:pPr>
            <w:r w:rsidRPr="0093644E">
              <w:rPr>
                <w:sz w:val="18"/>
                <w:szCs w:val="18"/>
                <w:lang w:val="en-CA"/>
                <w:rPrChange w:id="6898" w:author="Gary Sullivan" w:date="2022-05-17T14:47:00Z">
                  <w:rPr>
                    <w:lang w:val="en-CA"/>
                  </w:rPr>
                </w:rPrChange>
              </w:rPr>
              <w:t>(</w:t>
            </w:r>
            <w:proofErr w:type="gramStart"/>
            <w:r w:rsidRPr="0093644E">
              <w:rPr>
                <w:sz w:val="18"/>
                <w:szCs w:val="18"/>
                <w:lang w:val="en-CA"/>
                <w:rPrChange w:id="6899" w:author="Gary Sullivan" w:date="2022-05-17T14:47:00Z">
                  <w:rPr>
                    <w:lang w:val="en-CA"/>
                  </w:rPr>
                </w:rPrChange>
              </w:rPr>
              <w:t>it</w:t>
            </w:r>
            <w:proofErr w:type="gramEnd"/>
            <w:r w:rsidRPr="0093644E">
              <w:rPr>
                <w:sz w:val="18"/>
                <w:szCs w:val="18"/>
                <w:lang w:val="en-CA"/>
                <w:rPrChange w:id="6900" w:author="Gary Sullivan" w:date="2022-05-17T14:47:00Z">
                  <w:rPr>
                    <w:lang w:val="en-CA"/>
                  </w:rPr>
                </w:rPrChange>
              </w:rPr>
              <w:t xml:space="preserve"> was reported by cross checker that this change seems to generate performance loss)</w:t>
            </w:r>
          </w:p>
        </w:tc>
      </w:tr>
      <w:tr w:rsidR="00AA58C8" w:rsidRPr="0093644E" w14:paraId="54EE7AE3" w14:textId="77777777" w:rsidTr="0093644E">
        <w:tc>
          <w:tcPr>
            <w:tcW w:w="535" w:type="dxa"/>
            <w:tcBorders>
              <w:top w:val="single" w:sz="4" w:space="0" w:color="auto"/>
              <w:left w:val="single" w:sz="4" w:space="0" w:color="auto"/>
              <w:bottom w:val="single" w:sz="4" w:space="0" w:color="auto"/>
              <w:right w:val="single" w:sz="4" w:space="0" w:color="auto"/>
            </w:tcBorders>
            <w:tcPrChange w:id="6901" w:author="Gary Sullivan" w:date="2022-05-17T14:48:00Z">
              <w:tcPr>
                <w:tcW w:w="535" w:type="dxa"/>
                <w:tcBorders>
                  <w:top w:val="single" w:sz="4" w:space="0" w:color="auto"/>
                  <w:left w:val="single" w:sz="4" w:space="0" w:color="auto"/>
                  <w:bottom w:val="single" w:sz="4" w:space="0" w:color="auto"/>
                  <w:right w:val="single" w:sz="4" w:space="0" w:color="auto"/>
                </w:tcBorders>
              </w:tcPr>
            </w:tcPrChange>
          </w:tcPr>
          <w:p w14:paraId="0E54DC75" w14:textId="77777777" w:rsidR="00AA58C8" w:rsidRPr="0093644E" w:rsidRDefault="00AA58C8" w:rsidP="0093644E">
            <w:pPr>
              <w:jc w:val="left"/>
              <w:rPr>
                <w:sz w:val="18"/>
                <w:szCs w:val="18"/>
                <w:lang w:val="en-CA"/>
                <w:rPrChange w:id="6902" w:author="Gary Sullivan" w:date="2022-05-17T14:47:00Z">
                  <w:rPr>
                    <w:lang w:val="en-CA"/>
                  </w:rPr>
                </w:rPrChange>
              </w:rPr>
              <w:pPrChange w:id="6903" w:author="Gary Sullivan" w:date="2022-05-17T14:46:00Z">
                <w:pPr/>
              </w:pPrChange>
            </w:pPr>
            <w:r w:rsidRPr="0093644E">
              <w:rPr>
                <w:sz w:val="18"/>
                <w:szCs w:val="18"/>
                <w:lang w:val="en-CA"/>
                <w:rPrChange w:id="6904" w:author="Gary Sullivan" w:date="2022-05-17T14:47:00Z">
                  <w:rPr>
                    <w:lang w:val="en-CA"/>
                  </w:rPr>
                </w:rPrChange>
              </w:rPr>
              <w:t>5</w:t>
            </w:r>
          </w:p>
        </w:tc>
        <w:tc>
          <w:tcPr>
            <w:tcW w:w="2880" w:type="dxa"/>
            <w:tcBorders>
              <w:top w:val="single" w:sz="4" w:space="0" w:color="auto"/>
              <w:left w:val="single" w:sz="4" w:space="0" w:color="auto"/>
              <w:bottom w:val="single" w:sz="4" w:space="0" w:color="auto"/>
              <w:right w:val="single" w:sz="4" w:space="0" w:color="auto"/>
            </w:tcBorders>
            <w:tcPrChange w:id="6905" w:author="Gary Sullivan" w:date="2022-05-17T14:48:00Z">
              <w:tcPr>
                <w:tcW w:w="2790" w:type="dxa"/>
                <w:tcBorders>
                  <w:top w:val="single" w:sz="4" w:space="0" w:color="auto"/>
                  <w:left w:val="single" w:sz="4" w:space="0" w:color="auto"/>
                  <w:bottom w:val="single" w:sz="4" w:space="0" w:color="auto"/>
                  <w:right w:val="single" w:sz="4" w:space="0" w:color="auto"/>
                </w:tcBorders>
              </w:tcPr>
            </w:tcPrChange>
          </w:tcPr>
          <w:p w14:paraId="689A225C" w14:textId="77777777" w:rsidR="00AA58C8" w:rsidRPr="0093644E" w:rsidRDefault="00AA58C8" w:rsidP="0093644E">
            <w:pPr>
              <w:jc w:val="left"/>
              <w:rPr>
                <w:sz w:val="18"/>
                <w:szCs w:val="18"/>
                <w:lang w:val="en-CA"/>
                <w:rPrChange w:id="6906" w:author="Gary Sullivan" w:date="2022-05-17T14:47:00Z">
                  <w:rPr>
                    <w:lang w:val="en-CA"/>
                  </w:rPr>
                </w:rPrChange>
              </w:rPr>
              <w:pPrChange w:id="6907" w:author="Gary Sullivan" w:date="2022-05-17T14:46:00Z">
                <w:pPr/>
              </w:pPrChange>
            </w:pPr>
            <w:r w:rsidRPr="0093644E">
              <w:rPr>
                <w:sz w:val="18"/>
                <w:szCs w:val="18"/>
                <w:lang w:val="en-CA"/>
                <w:rPrChange w:id="6908" w:author="Gary Sullivan" w:date="2022-05-17T14:47:00Z">
                  <w:rPr>
                    <w:lang w:val="en-CA"/>
                  </w:rPr>
                </w:rPrChange>
              </w:rPr>
              <w:t>MMVD and Affine MMVD handling</w:t>
            </w:r>
          </w:p>
          <w:p w14:paraId="7C25038D" w14:textId="77777777" w:rsidR="00AA58C8" w:rsidRPr="0093644E" w:rsidRDefault="00AA58C8" w:rsidP="0093644E">
            <w:pPr>
              <w:jc w:val="left"/>
              <w:rPr>
                <w:sz w:val="18"/>
                <w:szCs w:val="18"/>
                <w:lang w:val="en-CA"/>
                <w:rPrChange w:id="6909" w:author="Gary Sullivan" w:date="2022-05-17T14:47:00Z">
                  <w:rPr>
                    <w:lang w:val="en-CA"/>
                  </w:rPr>
                </w:rPrChange>
              </w:rPr>
              <w:pPrChange w:id="6910" w:author="Gary Sullivan" w:date="2022-05-17T14:46:00Z">
                <w:pPr/>
              </w:pPrChange>
            </w:pPr>
            <w:r w:rsidRPr="0093644E">
              <w:rPr>
                <w:sz w:val="18"/>
                <w:szCs w:val="18"/>
                <w:lang w:val="en-CA"/>
                <w:rPrChange w:id="6911" w:author="Gary Sullivan" w:date="2022-05-17T14:47:00Z">
                  <w:rPr>
                    <w:lang w:val="en-CA"/>
                  </w:rPr>
                </w:rPrChange>
              </w:rPr>
              <w:t>JVET-Y0067</w:t>
            </w:r>
          </w:p>
          <w:p w14:paraId="33063A26" w14:textId="77777777" w:rsidR="00AA58C8" w:rsidRPr="0093644E" w:rsidRDefault="00AA58C8" w:rsidP="0093644E">
            <w:pPr>
              <w:jc w:val="left"/>
              <w:rPr>
                <w:sz w:val="18"/>
                <w:szCs w:val="18"/>
                <w:lang w:val="en-CA"/>
                <w:rPrChange w:id="6912" w:author="Gary Sullivan" w:date="2022-05-17T14:47:00Z">
                  <w:rPr>
                    <w:lang w:val="en-CA"/>
                  </w:rPr>
                </w:rPrChange>
              </w:rPr>
              <w:pPrChange w:id="6913" w:author="Gary Sullivan" w:date="2022-05-17T14:46:00Z">
                <w:pPr/>
              </w:pPrChange>
            </w:pPr>
            <w:r w:rsidRPr="0093644E">
              <w:rPr>
                <w:sz w:val="18"/>
                <w:szCs w:val="18"/>
                <w:lang w:val="en-CA"/>
                <w:rPrChange w:id="6914" w:author="Gary Sullivan" w:date="2022-05-17T14:47:00Z">
                  <w:rPr>
                    <w:lang w:val="en-CA"/>
                  </w:rPr>
                </w:rPrChange>
              </w:rPr>
              <w:t>TM based reordering for MMVD and affine MMVD and MVD sign prediction</w:t>
            </w:r>
          </w:p>
        </w:tc>
        <w:tc>
          <w:tcPr>
            <w:tcW w:w="2160" w:type="dxa"/>
            <w:tcBorders>
              <w:top w:val="single" w:sz="4" w:space="0" w:color="auto"/>
              <w:left w:val="single" w:sz="4" w:space="0" w:color="auto"/>
              <w:bottom w:val="single" w:sz="4" w:space="0" w:color="auto"/>
              <w:right w:val="single" w:sz="4" w:space="0" w:color="auto"/>
            </w:tcBorders>
            <w:tcPrChange w:id="6915" w:author="Gary Sullivan" w:date="2022-05-17T14:48:00Z">
              <w:tcPr>
                <w:tcW w:w="2160" w:type="dxa"/>
                <w:tcBorders>
                  <w:top w:val="single" w:sz="4" w:space="0" w:color="auto"/>
                  <w:left w:val="single" w:sz="4" w:space="0" w:color="auto"/>
                  <w:bottom w:val="single" w:sz="4" w:space="0" w:color="auto"/>
                  <w:right w:val="single" w:sz="4" w:space="0" w:color="auto"/>
                </w:tcBorders>
              </w:tcPr>
            </w:tcPrChange>
          </w:tcPr>
          <w:p w14:paraId="10F19C73" w14:textId="77777777" w:rsidR="00AA58C8" w:rsidRPr="0093644E" w:rsidRDefault="00AA58C8" w:rsidP="0093644E">
            <w:pPr>
              <w:jc w:val="left"/>
              <w:rPr>
                <w:sz w:val="18"/>
                <w:szCs w:val="18"/>
                <w:lang w:val="en-CA"/>
                <w:rPrChange w:id="6916" w:author="Gary Sullivan" w:date="2022-05-17T14:47:00Z">
                  <w:rPr>
                    <w:lang w:val="en-CA"/>
                  </w:rPr>
                </w:rPrChange>
              </w:rPr>
              <w:pPrChange w:id="6917" w:author="Gary Sullivan" w:date="2022-05-17T14:46:00Z">
                <w:pPr/>
              </w:pPrChange>
            </w:pPr>
            <w:r w:rsidRPr="0093644E">
              <w:rPr>
                <w:sz w:val="18"/>
                <w:szCs w:val="18"/>
                <w:lang w:val="en-CA"/>
                <w:rPrChange w:id="6918" w:author="Gary Sullivan" w:date="2022-05-17T14:47:00Z">
                  <w:rPr>
                    <w:lang w:val="en-CA"/>
                  </w:rPr>
                </w:rPrChange>
              </w:rPr>
              <w:t>After construction of the candidate list,</w:t>
            </w:r>
          </w:p>
          <w:p w14:paraId="200B96AF" w14:textId="77777777" w:rsidR="00AA58C8" w:rsidRPr="0093644E" w:rsidRDefault="00AA58C8" w:rsidP="0093644E">
            <w:pPr>
              <w:jc w:val="left"/>
              <w:rPr>
                <w:sz w:val="18"/>
                <w:szCs w:val="18"/>
                <w:lang w:val="en-CA"/>
                <w:rPrChange w:id="6919" w:author="Gary Sullivan" w:date="2022-05-17T14:47:00Z">
                  <w:rPr>
                    <w:lang w:val="en-CA"/>
                  </w:rPr>
                </w:rPrChange>
              </w:rPr>
              <w:pPrChange w:id="6920" w:author="Gary Sullivan" w:date="2022-05-17T14:46:00Z">
                <w:pPr/>
              </w:pPrChange>
            </w:pPr>
            <w:r w:rsidRPr="0093644E">
              <w:rPr>
                <w:sz w:val="18"/>
                <w:szCs w:val="18"/>
                <w:lang w:val="en-CA"/>
                <w:rPrChange w:id="6921" w:author="Gary Sullivan" w:date="2022-05-17T14:47:00Z">
                  <w:rPr>
                    <w:lang w:val="en-CA"/>
                  </w:rPr>
                </w:rPrChange>
              </w:rPr>
              <w:t>If the reference picture of the base candidate for the MMVD or Affine MMVD is resampled, the TM cost is set to 0</w:t>
            </w:r>
          </w:p>
        </w:tc>
        <w:tc>
          <w:tcPr>
            <w:tcW w:w="1584" w:type="dxa"/>
            <w:tcBorders>
              <w:top w:val="single" w:sz="4" w:space="0" w:color="auto"/>
              <w:left w:val="single" w:sz="4" w:space="0" w:color="auto"/>
              <w:bottom w:val="single" w:sz="4" w:space="0" w:color="auto"/>
              <w:right w:val="single" w:sz="4" w:space="0" w:color="auto"/>
            </w:tcBorders>
            <w:tcPrChange w:id="6922" w:author="Gary Sullivan" w:date="2022-05-17T14:48:00Z">
              <w:tcPr>
                <w:tcW w:w="1440" w:type="dxa"/>
                <w:tcBorders>
                  <w:top w:val="single" w:sz="4" w:space="0" w:color="auto"/>
                  <w:left w:val="single" w:sz="4" w:space="0" w:color="auto"/>
                  <w:bottom w:val="single" w:sz="4" w:space="0" w:color="auto"/>
                  <w:right w:val="single" w:sz="4" w:space="0" w:color="auto"/>
                </w:tcBorders>
              </w:tcPr>
            </w:tcPrChange>
          </w:tcPr>
          <w:p w14:paraId="77A0862C" w14:textId="647453D2" w:rsidR="00AA58C8" w:rsidRPr="0093644E" w:rsidRDefault="00AA58C8" w:rsidP="0093644E">
            <w:pPr>
              <w:jc w:val="left"/>
              <w:rPr>
                <w:sz w:val="18"/>
                <w:szCs w:val="18"/>
                <w:lang w:val="en-CA"/>
                <w:rPrChange w:id="6923" w:author="Gary Sullivan" w:date="2022-05-17T14:47:00Z">
                  <w:rPr>
                    <w:lang w:val="en-CA"/>
                  </w:rPr>
                </w:rPrChange>
              </w:rPr>
              <w:pPrChange w:id="6924" w:author="Gary Sullivan" w:date="2022-05-17T14:46:00Z">
                <w:pPr/>
              </w:pPrChange>
            </w:pPr>
            <w:proofErr w:type="gramStart"/>
            <w:r w:rsidRPr="0093644E">
              <w:rPr>
                <w:sz w:val="18"/>
                <w:szCs w:val="18"/>
                <w:lang w:val="en-CA"/>
                <w:rPrChange w:id="6925" w:author="Gary Sullivan" w:date="2022-05-17T14:47:00Z">
                  <w:rPr>
                    <w:lang w:val="en-CA"/>
                  </w:rPr>
                </w:rPrChange>
              </w:rPr>
              <w:t>Similar to</w:t>
            </w:r>
            <w:proofErr w:type="gramEnd"/>
            <w:r w:rsidRPr="0093644E">
              <w:rPr>
                <w:sz w:val="18"/>
                <w:szCs w:val="18"/>
                <w:lang w:val="en-CA"/>
                <w:rPrChange w:id="6926" w:author="Gary Sullivan" w:date="2022-05-17T14:47:00Z">
                  <w:rPr>
                    <w:lang w:val="en-CA"/>
                  </w:rPr>
                </w:rPrChange>
              </w:rPr>
              <w:t xml:space="preserve"> </w:t>
            </w:r>
            <w:r w:rsidR="00262B1A" w:rsidRPr="0093644E">
              <w:rPr>
                <w:sz w:val="18"/>
                <w:szCs w:val="18"/>
                <w:lang w:val="en-CA"/>
                <w:rPrChange w:id="6927" w:author="Gary Sullivan" w:date="2022-05-17T14:47:00Z">
                  <w:rPr>
                    <w:lang w:val="en-CA"/>
                  </w:rPr>
                </w:rPrChange>
              </w:rPr>
              <w:t>JVET-</w:t>
            </w:r>
            <w:r w:rsidRPr="0093644E">
              <w:rPr>
                <w:sz w:val="18"/>
                <w:szCs w:val="18"/>
                <w:lang w:val="en-CA"/>
                <w:rPrChange w:id="6928" w:author="Gary Sullivan" w:date="2022-05-17T14:47:00Z">
                  <w:rPr>
                    <w:lang w:val="en-CA"/>
                  </w:rPr>
                </w:rPrChange>
              </w:rPr>
              <w:t>Z0062.</w:t>
            </w:r>
          </w:p>
          <w:p w14:paraId="64483494" w14:textId="77777777" w:rsidR="00AA58C8" w:rsidRPr="0093644E" w:rsidRDefault="00AA58C8" w:rsidP="0093644E">
            <w:pPr>
              <w:jc w:val="left"/>
              <w:rPr>
                <w:sz w:val="18"/>
                <w:szCs w:val="18"/>
                <w:lang w:val="en-CA"/>
                <w:rPrChange w:id="6929" w:author="Gary Sullivan" w:date="2022-05-17T14:47:00Z">
                  <w:rPr>
                    <w:lang w:val="en-CA"/>
                  </w:rPr>
                </w:rPrChange>
              </w:rPr>
              <w:pPrChange w:id="6930" w:author="Gary Sullivan" w:date="2022-05-17T14:46:00Z">
                <w:pPr/>
              </w:pPrChange>
            </w:pPr>
            <w:r w:rsidRPr="0093644E">
              <w:rPr>
                <w:sz w:val="18"/>
                <w:szCs w:val="18"/>
                <w:lang w:val="en-CA"/>
                <w:rPrChange w:id="6931" w:author="Gary Sullivan" w:date="2022-05-17T14:47:00Z">
                  <w:rPr>
                    <w:lang w:val="en-CA"/>
                  </w:rPr>
                </w:rPrChange>
              </w:rPr>
              <w:t xml:space="preserve">Except set TM cost to MAX_UINT&gt;&gt;1 </w:t>
            </w:r>
          </w:p>
        </w:tc>
        <w:tc>
          <w:tcPr>
            <w:tcW w:w="2160" w:type="dxa"/>
            <w:tcBorders>
              <w:top w:val="single" w:sz="4" w:space="0" w:color="auto"/>
              <w:left w:val="single" w:sz="4" w:space="0" w:color="auto"/>
              <w:bottom w:val="single" w:sz="4" w:space="0" w:color="auto"/>
              <w:right w:val="single" w:sz="4" w:space="0" w:color="auto"/>
            </w:tcBorders>
            <w:tcPrChange w:id="6932" w:author="Gary Sullivan" w:date="2022-05-17T14:48:00Z">
              <w:tcPr>
                <w:tcW w:w="2160" w:type="dxa"/>
                <w:tcBorders>
                  <w:top w:val="single" w:sz="4" w:space="0" w:color="auto"/>
                  <w:left w:val="single" w:sz="4" w:space="0" w:color="auto"/>
                  <w:bottom w:val="single" w:sz="4" w:space="0" w:color="auto"/>
                  <w:right w:val="single" w:sz="4" w:space="0" w:color="auto"/>
                </w:tcBorders>
              </w:tcPr>
            </w:tcPrChange>
          </w:tcPr>
          <w:p w14:paraId="4115EF80" w14:textId="0E158655" w:rsidR="00AA58C8" w:rsidRPr="0093644E" w:rsidRDefault="00AA58C8" w:rsidP="0093644E">
            <w:pPr>
              <w:jc w:val="left"/>
              <w:rPr>
                <w:sz w:val="18"/>
                <w:szCs w:val="18"/>
                <w:lang w:val="en-CA"/>
                <w:rPrChange w:id="6933" w:author="Gary Sullivan" w:date="2022-05-17T14:47:00Z">
                  <w:rPr>
                    <w:lang w:val="en-CA"/>
                  </w:rPr>
                </w:rPrChange>
              </w:rPr>
              <w:pPrChange w:id="6934" w:author="Gary Sullivan" w:date="2022-05-17T14:46:00Z">
                <w:pPr/>
              </w:pPrChange>
            </w:pPr>
            <w:proofErr w:type="gramStart"/>
            <w:r w:rsidRPr="0093644E">
              <w:rPr>
                <w:sz w:val="18"/>
                <w:szCs w:val="18"/>
                <w:lang w:val="en-CA"/>
                <w:rPrChange w:id="6935" w:author="Gary Sullivan" w:date="2022-05-17T14:47:00Z">
                  <w:rPr>
                    <w:lang w:val="en-CA"/>
                  </w:rPr>
                </w:rPrChange>
              </w:rPr>
              <w:t>Similar to</w:t>
            </w:r>
            <w:proofErr w:type="gramEnd"/>
            <w:r w:rsidRPr="0093644E">
              <w:rPr>
                <w:sz w:val="18"/>
                <w:szCs w:val="18"/>
                <w:lang w:val="en-CA"/>
                <w:rPrChange w:id="6936" w:author="Gary Sullivan" w:date="2022-05-17T14:47:00Z">
                  <w:rPr>
                    <w:lang w:val="en-CA"/>
                  </w:rPr>
                </w:rPrChange>
              </w:rPr>
              <w:t xml:space="preserve"> </w:t>
            </w:r>
            <w:r w:rsidR="00262B1A" w:rsidRPr="0093644E">
              <w:rPr>
                <w:sz w:val="18"/>
                <w:szCs w:val="18"/>
                <w:lang w:val="en-CA"/>
                <w:rPrChange w:id="6937" w:author="Gary Sullivan" w:date="2022-05-17T14:47:00Z">
                  <w:rPr>
                    <w:lang w:val="en-CA"/>
                  </w:rPr>
                </w:rPrChange>
              </w:rPr>
              <w:t>JVET-</w:t>
            </w:r>
            <w:r w:rsidRPr="0093644E">
              <w:rPr>
                <w:sz w:val="18"/>
                <w:szCs w:val="18"/>
                <w:lang w:val="en-CA"/>
                <w:rPrChange w:id="6938" w:author="Gary Sullivan" w:date="2022-05-17T14:47:00Z">
                  <w:rPr>
                    <w:lang w:val="en-CA"/>
                  </w:rPr>
                </w:rPrChange>
              </w:rPr>
              <w:t>Z0062.</w:t>
            </w:r>
          </w:p>
          <w:p w14:paraId="0191E442" w14:textId="77777777" w:rsidR="00AA58C8" w:rsidRPr="0093644E" w:rsidRDefault="00AA58C8" w:rsidP="0093644E">
            <w:pPr>
              <w:jc w:val="left"/>
              <w:rPr>
                <w:sz w:val="18"/>
                <w:szCs w:val="18"/>
                <w:lang w:val="en-CA"/>
                <w:rPrChange w:id="6939" w:author="Gary Sullivan" w:date="2022-05-17T14:47:00Z">
                  <w:rPr>
                    <w:lang w:val="en-CA"/>
                  </w:rPr>
                </w:rPrChange>
              </w:rPr>
              <w:pPrChange w:id="6940" w:author="Gary Sullivan" w:date="2022-05-17T14:46:00Z">
                <w:pPr/>
              </w:pPrChange>
            </w:pPr>
            <w:r w:rsidRPr="0093644E">
              <w:rPr>
                <w:sz w:val="18"/>
                <w:szCs w:val="18"/>
                <w:lang w:val="en-CA"/>
                <w:rPrChange w:id="6941" w:author="Gary Sullivan" w:date="2022-05-17T14:47:00Z">
                  <w:rPr>
                    <w:lang w:val="en-CA"/>
                  </w:rPr>
                </w:rPrChange>
              </w:rPr>
              <w:t>Except TM cost set to MAX</w:t>
            </w:r>
          </w:p>
        </w:tc>
      </w:tr>
      <w:tr w:rsidR="00AA58C8" w:rsidRPr="0093644E" w14:paraId="3AEFC08C" w14:textId="77777777" w:rsidTr="0093644E">
        <w:tc>
          <w:tcPr>
            <w:tcW w:w="535" w:type="dxa"/>
            <w:tcBorders>
              <w:top w:val="single" w:sz="4" w:space="0" w:color="auto"/>
              <w:left w:val="single" w:sz="4" w:space="0" w:color="auto"/>
              <w:bottom w:val="single" w:sz="4" w:space="0" w:color="auto"/>
              <w:right w:val="single" w:sz="4" w:space="0" w:color="auto"/>
            </w:tcBorders>
            <w:tcPrChange w:id="6942" w:author="Gary Sullivan" w:date="2022-05-17T14:48:00Z">
              <w:tcPr>
                <w:tcW w:w="535" w:type="dxa"/>
                <w:tcBorders>
                  <w:top w:val="single" w:sz="4" w:space="0" w:color="auto"/>
                  <w:left w:val="single" w:sz="4" w:space="0" w:color="auto"/>
                  <w:bottom w:val="single" w:sz="4" w:space="0" w:color="auto"/>
                  <w:right w:val="single" w:sz="4" w:space="0" w:color="auto"/>
                </w:tcBorders>
              </w:tcPr>
            </w:tcPrChange>
          </w:tcPr>
          <w:p w14:paraId="5BED382C" w14:textId="77777777" w:rsidR="00AA58C8" w:rsidRPr="0093644E" w:rsidRDefault="00AA58C8" w:rsidP="0093644E">
            <w:pPr>
              <w:jc w:val="left"/>
              <w:rPr>
                <w:sz w:val="18"/>
                <w:szCs w:val="18"/>
                <w:lang w:val="en-CA"/>
                <w:rPrChange w:id="6943" w:author="Gary Sullivan" w:date="2022-05-17T14:47:00Z">
                  <w:rPr>
                    <w:lang w:val="en-CA"/>
                  </w:rPr>
                </w:rPrChange>
              </w:rPr>
              <w:pPrChange w:id="6944" w:author="Gary Sullivan" w:date="2022-05-17T14:46:00Z">
                <w:pPr/>
              </w:pPrChange>
            </w:pPr>
            <w:r w:rsidRPr="0093644E">
              <w:rPr>
                <w:sz w:val="18"/>
                <w:szCs w:val="18"/>
                <w:lang w:val="en-CA"/>
                <w:rPrChange w:id="6945" w:author="Gary Sullivan" w:date="2022-05-17T14:47:00Z">
                  <w:rPr>
                    <w:lang w:val="en-CA"/>
                  </w:rPr>
                </w:rPrChange>
              </w:rPr>
              <w:t>6</w:t>
            </w:r>
          </w:p>
        </w:tc>
        <w:tc>
          <w:tcPr>
            <w:tcW w:w="2880" w:type="dxa"/>
            <w:tcBorders>
              <w:top w:val="single" w:sz="4" w:space="0" w:color="auto"/>
              <w:left w:val="single" w:sz="4" w:space="0" w:color="auto"/>
              <w:bottom w:val="single" w:sz="4" w:space="0" w:color="auto"/>
              <w:right w:val="single" w:sz="4" w:space="0" w:color="auto"/>
            </w:tcBorders>
            <w:hideMark/>
            <w:tcPrChange w:id="6946" w:author="Gary Sullivan" w:date="2022-05-17T14:48:00Z">
              <w:tcPr>
                <w:tcW w:w="2790" w:type="dxa"/>
                <w:tcBorders>
                  <w:top w:val="single" w:sz="4" w:space="0" w:color="auto"/>
                  <w:left w:val="single" w:sz="4" w:space="0" w:color="auto"/>
                  <w:bottom w:val="single" w:sz="4" w:space="0" w:color="auto"/>
                  <w:right w:val="single" w:sz="4" w:space="0" w:color="auto"/>
                </w:tcBorders>
                <w:hideMark/>
              </w:tcPr>
            </w:tcPrChange>
          </w:tcPr>
          <w:p w14:paraId="3690CFE5" w14:textId="77777777" w:rsidR="00AA58C8" w:rsidRPr="0093644E" w:rsidRDefault="00AA58C8" w:rsidP="0093644E">
            <w:pPr>
              <w:jc w:val="left"/>
              <w:rPr>
                <w:sz w:val="18"/>
                <w:szCs w:val="18"/>
                <w:lang w:val="en-CA"/>
                <w:rPrChange w:id="6947" w:author="Gary Sullivan" w:date="2022-05-17T14:47:00Z">
                  <w:rPr>
                    <w:lang w:val="en-CA"/>
                  </w:rPr>
                </w:rPrChange>
              </w:rPr>
              <w:pPrChange w:id="6948" w:author="Gary Sullivan" w:date="2022-05-17T14:46:00Z">
                <w:pPr/>
              </w:pPrChange>
            </w:pPr>
            <w:r w:rsidRPr="0093644E">
              <w:rPr>
                <w:sz w:val="18"/>
                <w:szCs w:val="18"/>
                <w:lang w:val="en-CA"/>
                <w:rPrChange w:id="6949" w:author="Gary Sullivan" w:date="2022-05-17T14:47:00Z">
                  <w:rPr>
                    <w:lang w:val="en-CA"/>
                  </w:rPr>
                </w:rPrChange>
              </w:rPr>
              <w:t>ARMC handling</w:t>
            </w:r>
          </w:p>
          <w:p w14:paraId="6C844AD9" w14:textId="77777777" w:rsidR="00AA58C8" w:rsidRPr="0093644E" w:rsidRDefault="00AA58C8" w:rsidP="0093644E">
            <w:pPr>
              <w:jc w:val="left"/>
              <w:rPr>
                <w:sz w:val="18"/>
                <w:szCs w:val="18"/>
                <w:lang w:val="en-CA"/>
                <w:rPrChange w:id="6950" w:author="Gary Sullivan" w:date="2022-05-17T14:47:00Z">
                  <w:rPr>
                    <w:lang w:val="en-CA"/>
                  </w:rPr>
                </w:rPrChange>
              </w:rPr>
              <w:pPrChange w:id="6951" w:author="Gary Sullivan" w:date="2022-05-17T14:46:00Z">
                <w:pPr/>
              </w:pPrChange>
            </w:pPr>
            <w:r w:rsidRPr="0093644E">
              <w:rPr>
                <w:sz w:val="18"/>
                <w:szCs w:val="18"/>
                <w:lang w:val="en-CA"/>
                <w:rPrChange w:id="6952" w:author="Gary Sullivan" w:date="2022-05-17T14:47:00Z">
                  <w:rPr>
                    <w:lang w:val="en-CA"/>
                  </w:rPr>
                </w:rPrChange>
              </w:rPr>
              <w:t>The fix of JVET-Y0128 set the TM cost to 0 when resampling, this leads the resampling candidate prior to other cands</w:t>
            </w:r>
          </w:p>
        </w:tc>
        <w:tc>
          <w:tcPr>
            <w:tcW w:w="2160" w:type="dxa"/>
            <w:tcBorders>
              <w:top w:val="single" w:sz="4" w:space="0" w:color="auto"/>
              <w:left w:val="single" w:sz="4" w:space="0" w:color="auto"/>
              <w:bottom w:val="single" w:sz="4" w:space="0" w:color="auto"/>
              <w:right w:val="single" w:sz="4" w:space="0" w:color="auto"/>
            </w:tcBorders>
            <w:tcPrChange w:id="6953" w:author="Gary Sullivan" w:date="2022-05-17T14:48:00Z">
              <w:tcPr>
                <w:tcW w:w="2160" w:type="dxa"/>
                <w:tcBorders>
                  <w:top w:val="single" w:sz="4" w:space="0" w:color="auto"/>
                  <w:left w:val="single" w:sz="4" w:space="0" w:color="auto"/>
                  <w:bottom w:val="single" w:sz="4" w:space="0" w:color="auto"/>
                  <w:right w:val="single" w:sz="4" w:space="0" w:color="auto"/>
                </w:tcBorders>
              </w:tcPr>
            </w:tcPrChange>
          </w:tcPr>
          <w:p w14:paraId="2A384BB0" w14:textId="77777777" w:rsidR="00AA58C8" w:rsidRPr="0093644E" w:rsidRDefault="00AA58C8" w:rsidP="0093644E">
            <w:pPr>
              <w:jc w:val="left"/>
              <w:rPr>
                <w:sz w:val="18"/>
                <w:szCs w:val="18"/>
                <w:lang w:val="en-CA"/>
                <w:rPrChange w:id="6954" w:author="Gary Sullivan" w:date="2022-05-17T14:47:00Z">
                  <w:rPr>
                    <w:lang w:val="en-CA"/>
                  </w:rPr>
                </w:rPrChange>
              </w:rPr>
              <w:pPrChange w:id="6955" w:author="Gary Sullivan" w:date="2022-05-17T14:46:00Z">
                <w:pPr/>
              </w:pPrChange>
            </w:pPr>
            <w:r w:rsidRPr="0093644E">
              <w:rPr>
                <w:sz w:val="18"/>
                <w:szCs w:val="18"/>
                <w:lang w:val="en-CA"/>
                <w:rPrChange w:id="6956" w:author="Gary Sullivan" w:date="2022-05-17T14:47:00Z">
                  <w:rPr>
                    <w:lang w:val="en-CA"/>
                  </w:rPr>
                </w:rPrChange>
              </w:rPr>
              <w:t>None</w:t>
            </w:r>
          </w:p>
        </w:tc>
        <w:tc>
          <w:tcPr>
            <w:tcW w:w="1584" w:type="dxa"/>
            <w:tcBorders>
              <w:top w:val="single" w:sz="4" w:space="0" w:color="auto"/>
              <w:left w:val="single" w:sz="4" w:space="0" w:color="auto"/>
              <w:bottom w:val="single" w:sz="4" w:space="0" w:color="auto"/>
              <w:right w:val="single" w:sz="4" w:space="0" w:color="auto"/>
            </w:tcBorders>
            <w:hideMark/>
            <w:tcPrChange w:id="6957" w:author="Gary Sullivan" w:date="2022-05-17T14:48:00Z">
              <w:tcPr>
                <w:tcW w:w="1440" w:type="dxa"/>
                <w:tcBorders>
                  <w:top w:val="single" w:sz="4" w:space="0" w:color="auto"/>
                  <w:left w:val="single" w:sz="4" w:space="0" w:color="auto"/>
                  <w:bottom w:val="single" w:sz="4" w:space="0" w:color="auto"/>
                  <w:right w:val="single" w:sz="4" w:space="0" w:color="auto"/>
                </w:tcBorders>
                <w:hideMark/>
              </w:tcPr>
            </w:tcPrChange>
          </w:tcPr>
          <w:p w14:paraId="4CBC654B" w14:textId="77777777" w:rsidR="00AA58C8" w:rsidRPr="0093644E" w:rsidRDefault="00AA58C8" w:rsidP="0093644E">
            <w:pPr>
              <w:jc w:val="left"/>
              <w:rPr>
                <w:sz w:val="18"/>
                <w:szCs w:val="18"/>
                <w:lang w:val="en-CA"/>
                <w:rPrChange w:id="6958" w:author="Gary Sullivan" w:date="2022-05-17T14:47:00Z">
                  <w:rPr>
                    <w:lang w:val="en-CA"/>
                  </w:rPr>
                </w:rPrChange>
              </w:rPr>
              <w:pPrChange w:id="6959" w:author="Gary Sullivan" w:date="2022-05-17T14:46:00Z">
                <w:pPr/>
              </w:pPrChange>
            </w:pPr>
            <w:r w:rsidRPr="0093644E">
              <w:rPr>
                <w:sz w:val="18"/>
                <w:szCs w:val="18"/>
                <w:lang w:val="en-CA"/>
                <w:rPrChange w:id="6960" w:author="Gary Sullivan" w:date="2022-05-17T14:47:00Z">
                  <w:rPr>
                    <w:lang w:val="en-CA"/>
                  </w:rPr>
                </w:rPrChange>
              </w:rPr>
              <w:t>None</w:t>
            </w:r>
          </w:p>
        </w:tc>
        <w:tc>
          <w:tcPr>
            <w:tcW w:w="2160" w:type="dxa"/>
            <w:tcBorders>
              <w:top w:val="single" w:sz="4" w:space="0" w:color="auto"/>
              <w:left w:val="single" w:sz="4" w:space="0" w:color="auto"/>
              <w:bottom w:val="single" w:sz="4" w:space="0" w:color="auto"/>
              <w:right w:val="single" w:sz="4" w:space="0" w:color="auto"/>
            </w:tcBorders>
            <w:hideMark/>
            <w:tcPrChange w:id="6961" w:author="Gary Sullivan" w:date="2022-05-17T14:48:00Z">
              <w:tcPr>
                <w:tcW w:w="2160" w:type="dxa"/>
                <w:tcBorders>
                  <w:top w:val="single" w:sz="4" w:space="0" w:color="auto"/>
                  <w:left w:val="single" w:sz="4" w:space="0" w:color="auto"/>
                  <w:bottom w:val="single" w:sz="4" w:space="0" w:color="auto"/>
                  <w:right w:val="single" w:sz="4" w:space="0" w:color="auto"/>
                </w:tcBorders>
                <w:hideMark/>
              </w:tcPr>
            </w:tcPrChange>
          </w:tcPr>
          <w:p w14:paraId="7286DD96" w14:textId="77777777" w:rsidR="00AA58C8" w:rsidRPr="0093644E" w:rsidRDefault="00AA58C8" w:rsidP="0093644E">
            <w:pPr>
              <w:jc w:val="left"/>
              <w:rPr>
                <w:sz w:val="18"/>
                <w:szCs w:val="18"/>
                <w:lang w:val="en-CA"/>
                <w:rPrChange w:id="6962" w:author="Gary Sullivan" w:date="2022-05-17T14:47:00Z">
                  <w:rPr>
                    <w:lang w:val="en-CA"/>
                  </w:rPr>
                </w:rPrChange>
              </w:rPr>
              <w:pPrChange w:id="6963" w:author="Gary Sullivan" w:date="2022-05-17T14:46:00Z">
                <w:pPr/>
              </w:pPrChange>
            </w:pPr>
            <w:r w:rsidRPr="0093644E">
              <w:rPr>
                <w:sz w:val="18"/>
                <w:szCs w:val="18"/>
                <w:lang w:val="en-CA"/>
                <w:rPrChange w:id="6964" w:author="Gary Sullivan" w:date="2022-05-17T14:47:00Z">
                  <w:rPr>
                    <w:lang w:val="en-CA"/>
                  </w:rPr>
                </w:rPrChange>
              </w:rPr>
              <w:t>Modify the TM cost to MAX instead of 0</w:t>
            </w:r>
          </w:p>
        </w:tc>
      </w:tr>
    </w:tbl>
    <w:p w14:paraId="1ABA9AD8" w14:textId="77777777" w:rsidR="00AA58C8" w:rsidRDefault="00AA58C8" w:rsidP="000C06CF">
      <w:pPr>
        <w:rPr>
          <w:lang w:val="en-CA"/>
        </w:rPr>
      </w:pPr>
    </w:p>
    <w:p w14:paraId="03D31E19" w14:textId="7DCFD251" w:rsidR="00AA58C8" w:rsidRDefault="00AA58C8" w:rsidP="000C06CF">
      <w:pPr>
        <w:rPr>
          <w:lang w:val="en-CA"/>
        </w:rPr>
      </w:pPr>
      <w:r>
        <w:rPr>
          <w:lang w:val="en-CA"/>
        </w:rPr>
        <w:t>This is the only proposal that proposes changes to the up- and down-sampling filters used in RPR.</w:t>
      </w:r>
    </w:p>
    <w:p w14:paraId="55365F73" w14:textId="77777777" w:rsidR="00AA58C8" w:rsidRDefault="00AA58C8" w:rsidP="0093644E">
      <w:pPr>
        <w:pStyle w:val="ListParagraph"/>
        <w:numPr>
          <w:ilvl w:val="0"/>
          <w:numId w:val="2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6965" w:author="Gary Sullivan" w:date="2022-05-17T14:48:00Z">
          <w:pPr>
            <w:pStyle w:val="ListParagraph"/>
            <w:numPr>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proofErr w:type="spellStart"/>
      <w:r>
        <w:rPr>
          <w:lang w:val="en-CA"/>
        </w:rPr>
        <w:t>U</w:t>
      </w:r>
      <w:r w:rsidRPr="007F1ED9">
        <w:rPr>
          <w:lang w:val="en-CA"/>
        </w:rPr>
        <w:t>psampling</w:t>
      </w:r>
      <w:proofErr w:type="spellEnd"/>
      <w:r>
        <w:rPr>
          <w:lang w:val="en-CA"/>
        </w:rPr>
        <w:t xml:space="preserve"> filters for affine coded block</w:t>
      </w:r>
    </w:p>
    <w:p w14:paraId="21F8ABBA" w14:textId="77777777" w:rsidR="00AA58C8" w:rsidRDefault="00AA58C8" w:rsidP="0093644E">
      <w:pPr>
        <w:pStyle w:val="ListParagraph"/>
        <w:numPr>
          <w:ilvl w:val="0"/>
          <w:numId w:val="2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6966" w:author="Gary Sullivan" w:date="2022-05-17T14:48:00Z">
          <w:pPr>
            <w:pStyle w:val="ListParagraph"/>
            <w:numPr>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proofErr w:type="spellStart"/>
      <w:r w:rsidRPr="007F1ED9">
        <w:rPr>
          <w:lang w:val="en-CA"/>
        </w:rPr>
        <w:t>Downsampling</w:t>
      </w:r>
      <w:proofErr w:type="spellEnd"/>
      <w:r w:rsidRPr="007F1ED9">
        <w:rPr>
          <w:lang w:val="en-CA"/>
        </w:rPr>
        <w:t xml:space="preserve"> </w:t>
      </w:r>
      <w:r>
        <w:rPr>
          <w:lang w:val="en-CA"/>
        </w:rPr>
        <w:t>for 2.0 ratio</w:t>
      </w:r>
    </w:p>
    <w:p w14:paraId="5BE0B617" w14:textId="77777777" w:rsidR="00AA58C8" w:rsidRDefault="00AA58C8" w:rsidP="0093644E">
      <w:pPr>
        <w:pStyle w:val="ListParagraph"/>
        <w:numPr>
          <w:ilvl w:val="0"/>
          <w:numId w:val="2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6967" w:author="Gary Sullivan" w:date="2022-05-17T14:48:00Z">
          <w:pPr>
            <w:pStyle w:val="ListParagraph"/>
            <w:numPr>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proofErr w:type="spellStart"/>
      <w:r>
        <w:rPr>
          <w:lang w:val="en-CA"/>
        </w:rPr>
        <w:t>Downsampling</w:t>
      </w:r>
      <w:proofErr w:type="spellEnd"/>
      <w:r>
        <w:rPr>
          <w:lang w:val="en-CA"/>
        </w:rPr>
        <w:t xml:space="preserve"> for 1.5 ratio</w:t>
      </w:r>
    </w:p>
    <w:p w14:paraId="56B6810C" w14:textId="28C45820" w:rsidR="00AA58C8" w:rsidRPr="007F1ED9" w:rsidRDefault="00AA58C8" w:rsidP="000C06CF">
      <w:pPr>
        <w:rPr>
          <w:lang w:val="en-CA"/>
        </w:rPr>
      </w:pPr>
      <w:r>
        <w:rPr>
          <w:lang w:val="en-CA"/>
        </w:rPr>
        <w:lastRenderedPageBreak/>
        <w:t xml:space="preserve">It was commented that affine blocks should use shorter RPR </w:t>
      </w:r>
      <w:proofErr w:type="spellStart"/>
      <w:r>
        <w:rPr>
          <w:lang w:val="en-CA"/>
        </w:rPr>
        <w:t>upsampling</w:t>
      </w:r>
      <w:proofErr w:type="spellEnd"/>
      <w:r>
        <w:rPr>
          <w:lang w:val="en-CA"/>
        </w:rPr>
        <w:t xml:space="preserve"> filters than regular motion compensation filters.</w:t>
      </w:r>
    </w:p>
    <w:p w14:paraId="32818A65" w14:textId="0F759048" w:rsidR="00AA58C8" w:rsidRDefault="00AA58C8" w:rsidP="000C06CF">
      <w:pPr>
        <w:rPr>
          <w:lang w:val="en-CA"/>
        </w:rPr>
      </w:pPr>
      <w:r>
        <w:rPr>
          <w:lang w:val="en-CA"/>
        </w:rPr>
        <w:t xml:space="preserve">Simulation reported used the following RPR </w:t>
      </w:r>
      <w:proofErr w:type="gramStart"/>
      <w:r>
        <w:rPr>
          <w:lang w:val="en-CA"/>
        </w:rPr>
        <w:t>setting:</w:t>
      </w:r>
      <w:proofErr w:type="gramEnd"/>
      <w:r>
        <w:rPr>
          <w:lang w:val="en-CA"/>
        </w:rPr>
        <w:t xml:space="preserve"> switch every 0.5 second in</w:t>
      </w:r>
      <w:r w:rsidRPr="00E15EA9">
        <w:rPr>
          <w:lang w:val="en-CA"/>
        </w:rPr>
        <w:t xml:space="preserve"> </w:t>
      </w:r>
      <w:r>
        <w:rPr>
          <w:lang w:val="en-CA"/>
        </w:rPr>
        <w:t>LDB and switch every 16 pictures in RA.</w:t>
      </w:r>
    </w:p>
    <w:p w14:paraId="2EA700C9" w14:textId="2C2CC6AA" w:rsidR="00AA58C8" w:rsidRDefault="00AA58C8" w:rsidP="000C06CF">
      <w:pPr>
        <w:rPr>
          <w:lang w:val="en-CA"/>
        </w:rPr>
      </w:pPr>
      <w:r>
        <w:rPr>
          <w:lang w:val="en-CA"/>
        </w:rPr>
        <w:t>Regarding the proposed changes to RPR filters, some experts suggested to investigate in the next round of EE.</w:t>
      </w:r>
    </w:p>
    <w:p w14:paraId="57D5EC6B" w14:textId="77777777" w:rsidR="00AA58C8" w:rsidRDefault="00AA58C8" w:rsidP="000C06CF">
      <w:pPr>
        <w:rPr>
          <w:lang w:val="en-CA"/>
        </w:rPr>
      </w:pPr>
      <w:r>
        <w:rPr>
          <w:lang w:val="en-CA"/>
        </w:rPr>
        <w:t>This proposal only covers RPR filters for luma. JVET-Z0069 is closely related and proposes to change the RPR filters for chroma.</w:t>
      </w:r>
    </w:p>
    <w:p w14:paraId="44DBB710" w14:textId="77777777" w:rsidR="00AA58C8" w:rsidRDefault="00AA58C8" w:rsidP="000C06CF">
      <w:pPr>
        <w:rPr>
          <w:lang w:val="en-CA"/>
        </w:rPr>
      </w:pPr>
    </w:p>
    <w:p w14:paraId="3C0AB3C2" w14:textId="1F1C233D" w:rsidR="00AA58C8" w:rsidRDefault="00AA58C8" w:rsidP="000C06CF">
      <w:pPr>
        <w:rPr>
          <w:lang w:val="en-CA"/>
        </w:rPr>
      </w:pPr>
      <w:proofErr w:type="spellStart"/>
      <w:r>
        <w:rPr>
          <w:lang w:val="en-CA"/>
        </w:rPr>
        <w:t>BoG</w:t>
      </w:r>
      <w:proofErr w:type="spellEnd"/>
      <w:r>
        <w:rPr>
          <w:lang w:val="en-CA"/>
        </w:rPr>
        <w:t xml:space="preserve"> meeting #3 was closed </w:t>
      </w:r>
      <w:proofErr w:type="gramStart"/>
      <w:r>
        <w:rPr>
          <w:lang w:val="en-CA"/>
        </w:rPr>
        <w:t>at</w:t>
      </w:r>
      <w:proofErr w:type="gramEnd"/>
      <w:r>
        <w:rPr>
          <w:lang w:val="en-CA"/>
        </w:rPr>
        <w:t xml:space="preserve"> </w:t>
      </w:r>
      <w:r>
        <w:rPr>
          <w:szCs w:val="22"/>
          <w:lang w:val="en-CA"/>
        </w:rPr>
        <w:t>April 23</w:t>
      </w:r>
      <w:r w:rsidRPr="00216C70">
        <w:rPr>
          <w:szCs w:val="22"/>
          <w:vertAlign w:val="superscript"/>
          <w:lang w:val="en-CA"/>
        </w:rPr>
        <w:t>rd</w:t>
      </w:r>
      <w:r>
        <w:rPr>
          <w:szCs w:val="22"/>
          <w:lang w:val="en-CA"/>
        </w:rPr>
        <w:t xml:space="preserve"> 01:49 UTC.</w:t>
      </w:r>
    </w:p>
    <w:p w14:paraId="019EF63E" w14:textId="77777777" w:rsidR="00AA58C8" w:rsidRDefault="00AA58C8" w:rsidP="000C06CF">
      <w:pPr>
        <w:rPr>
          <w:lang w:val="en-CA"/>
        </w:rPr>
      </w:pPr>
      <w:r>
        <w:rPr>
          <w:lang w:val="en-CA"/>
        </w:rPr>
        <w:t xml:space="preserve">The normative aspects of this proposal were further reviewed in </w:t>
      </w:r>
      <w:proofErr w:type="spellStart"/>
      <w:r>
        <w:rPr>
          <w:lang w:val="en-CA"/>
        </w:rPr>
        <w:t>BoG</w:t>
      </w:r>
      <w:proofErr w:type="spellEnd"/>
      <w:r>
        <w:rPr>
          <w:lang w:val="en-CA"/>
        </w:rPr>
        <w:t xml:space="preserve"> meeting #4 </w:t>
      </w:r>
      <w:r w:rsidRPr="00172D2C">
        <w:rPr>
          <w:lang w:val="en-CA"/>
        </w:rPr>
        <w:t xml:space="preserve">at </w:t>
      </w:r>
      <w:r w:rsidRPr="00F60F94">
        <w:rPr>
          <w:lang w:val="en-CA"/>
        </w:rPr>
        <w:t>0005</w:t>
      </w:r>
      <w:r>
        <w:rPr>
          <w:lang w:val="en-CA"/>
        </w:rPr>
        <w:t xml:space="preserve">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r>
        <w:rPr>
          <w:lang w:val="en-CA"/>
        </w:rPr>
        <w:t xml:space="preserve"> Notes are provided under the related contribution JVET-Z0069.</w:t>
      </w:r>
    </w:p>
    <w:p w14:paraId="4A59570E" w14:textId="1580ACE9" w:rsidR="00AA58C8" w:rsidRDefault="00AA58C8" w:rsidP="000C06CF">
      <w:pPr>
        <w:rPr>
          <w:lang w:val="en-CA"/>
        </w:rPr>
      </w:pPr>
      <w:r>
        <w:rPr>
          <w:lang w:val="en-CA"/>
        </w:rPr>
        <w:t xml:space="preserve">The proposed software fixes in JVET-Z0062, JVET-Z0067, and JVET-Z0079 were further reviewed in </w:t>
      </w:r>
      <w:proofErr w:type="spellStart"/>
      <w:r>
        <w:rPr>
          <w:lang w:val="en-CA"/>
        </w:rPr>
        <w:t>BoG</w:t>
      </w:r>
      <w:proofErr w:type="spellEnd"/>
      <w:r>
        <w:rPr>
          <w:lang w:val="en-CA"/>
        </w:rPr>
        <w:t xml:space="preserve"> meeting #4 </w:t>
      </w:r>
      <w:r w:rsidRPr="00172D2C">
        <w:rPr>
          <w:lang w:val="en-CA"/>
        </w:rPr>
        <w:t xml:space="preserve">at </w:t>
      </w:r>
      <w:r w:rsidRPr="00330B54">
        <w:rPr>
          <w:lang w:val="en-CA"/>
        </w:rPr>
        <w:t>00</w:t>
      </w:r>
      <w:r>
        <w:rPr>
          <w:lang w:val="en-CA"/>
        </w:rPr>
        <w:t>4</w:t>
      </w:r>
      <w:r w:rsidRPr="00330B54">
        <w:rPr>
          <w:lang w:val="en-CA"/>
        </w:rPr>
        <w:t>5</w:t>
      </w:r>
      <w:r>
        <w:rPr>
          <w:lang w:val="en-CA"/>
        </w:rPr>
        <w:t xml:space="preserve">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r>
        <w:rPr>
          <w:lang w:val="en-CA"/>
        </w:rPr>
        <w:t>.</w:t>
      </w:r>
    </w:p>
    <w:p w14:paraId="606D8635" w14:textId="047620A5" w:rsidR="00AA58C8" w:rsidRDefault="00AA58C8" w:rsidP="000C06CF">
      <w:pPr>
        <w:rPr>
          <w:lang w:val="en-CA"/>
        </w:rPr>
      </w:pPr>
      <w:r>
        <w:rPr>
          <w:lang w:val="en-CA"/>
        </w:rPr>
        <w:t>In terms of software fixes, the cross checker gave a review of all the changes, some notes are taken within the table to identify if a change is normative or non-normative.</w:t>
      </w:r>
    </w:p>
    <w:p w14:paraId="64C2878D" w14:textId="42CEFDAF" w:rsidR="00AA58C8" w:rsidRDefault="00AA58C8" w:rsidP="000C06CF">
      <w:pPr>
        <w:rPr>
          <w:lang w:val="en-CA"/>
        </w:rPr>
      </w:pPr>
      <w:r>
        <w:rPr>
          <w:lang w:val="en-CA"/>
        </w:rPr>
        <w:t>It was commented that for software fix, it is desirable to restrict to non-normative changes, and to perform a minimum set of changes.</w:t>
      </w:r>
    </w:p>
    <w:p w14:paraId="15D7266F" w14:textId="1298E264" w:rsidR="00AA58C8" w:rsidRDefault="00AA58C8" w:rsidP="000C06CF">
      <w:pPr>
        <w:rPr>
          <w:lang w:val="en-CA"/>
        </w:rPr>
      </w:pPr>
      <w:del w:id="6968" w:author="Gary Sullivan" w:date="2022-05-17T14:49:00Z">
        <w:r w:rsidDel="0093644E">
          <w:rPr>
            <w:lang w:val="en-CA"/>
          </w:rPr>
          <w:delText>I</w:delText>
        </w:r>
      </w:del>
      <w:ins w:id="6969" w:author="Gary Sullivan" w:date="2022-05-17T14:49:00Z">
        <w:r w:rsidR="0093644E">
          <w:rPr>
            <w:lang w:val="en-CA"/>
          </w:rPr>
          <w:t>The following comments were recorded about the information i</w:t>
        </w:r>
      </w:ins>
      <w:r>
        <w:rPr>
          <w:lang w:val="en-CA"/>
        </w:rPr>
        <w:t>n the table above,</w:t>
      </w:r>
    </w:p>
    <w:p w14:paraId="79EA2D9D" w14:textId="4B6037D9" w:rsidR="00AA58C8" w:rsidRDefault="00AA58C8" w:rsidP="0093644E">
      <w:pPr>
        <w:pStyle w:val="ListParagraph"/>
        <w:numPr>
          <w:ilvl w:val="0"/>
          <w:numId w:val="2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6970" w:author="Gary Sullivan" w:date="2022-05-17T14:49:00Z">
          <w:pPr>
            <w:pStyle w:val="ListParagraph"/>
            <w:numPr>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sidRPr="005C11EF">
        <w:rPr>
          <w:lang w:val="en-CA"/>
        </w:rPr>
        <w:t>Item 1</w:t>
      </w:r>
      <w:r>
        <w:rPr>
          <w:lang w:val="en-CA"/>
        </w:rPr>
        <w:t xml:space="preserve">: proposed by all three </w:t>
      </w:r>
      <w:proofErr w:type="gramStart"/>
      <w:r>
        <w:rPr>
          <w:lang w:val="en-CA"/>
        </w:rPr>
        <w:t>contributions, and</w:t>
      </w:r>
      <w:proofErr w:type="gramEnd"/>
      <w:r>
        <w:rPr>
          <w:lang w:val="en-CA"/>
        </w:rPr>
        <w:t xml:space="preserve"> is agreed to be necessary. Suggest </w:t>
      </w:r>
      <w:proofErr w:type="gramStart"/>
      <w:r>
        <w:rPr>
          <w:lang w:val="en-CA"/>
        </w:rPr>
        <w:t>to include</w:t>
      </w:r>
      <w:proofErr w:type="gramEnd"/>
      <w:r>
        <w:rPr>
          <w:lang w:val="en-CA"/>
        </w:rPr>
        <w:t xml:space="preserve"> in the next release of ECM.</w:t>
      </w:r>
    </w:p>
    <w:p w14:paraId="27E4D034" w14:textId="454B4C1C" w:rsidR="00AA58C8" w:rsidRDefault="00AA58C8" w:rsidP="0093644E">
      <w:pPr>
        <w:pStyle w:val="ListParagraph"/>
        <w:numPr>
          <w:ilvl w:val="0"/>
          <w:numId w:val="2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6971" w:author="Gary Sullivan" w:date="2022-05-17T14:49:00Z">
          <w:pPr>
            <w:pStyle w:val="ListParagraph"/>
            <w:numPr>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Pr>
          <w:lang w:val="en-CA"/>
        </w:rPr>
        <w:t xml:space="preserve">Item 2: the ECM-4.0 already includes a solution (purely software implementation) for 5x5 ALF, and it is suggested to extend this solution to 9x9 ALF to fix the software issue. The method in JVET-Z0062 would disable SIMD for 9x9 ALF and incurs a runtime increase. V. </w:t>
      </w:r>
      <w:proofErr w:type="spellStart"/>
      <w:r>
        <w:rPr>
          <w:lang w:val="en-CA"/>
        </w:rPr>
        <w:t>Seregin</w:t>
      </w:r>
      <w:proofErr w:type="spellEnd"/>
      <w:r>
        <w:rPr>
          <w:lang w:val="en-CA"/>
        </w:rPr>
        <w:t xml:space="preserve"> and other ECM software coordinators to perform the fix.</w:t>
      </w:r>
    </w:p>
    <w:p w14:paraId="10143196" w14:textId="77777777" w:rsidR="00AA58C8" w:rsidRDefault="00AA58C8" w:rsidP="0093644E">
      <w:pPr>
        <w:pStyle w:val="ListParagraph"/>
        <w:numPr>
          <w:ilvl w:val="0"/>
          <w:numId w:val="2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6972" w:author="Gary Sullivan" w:date="2022-05-17T14:49:00Z">
          <w:pPr>
            <w:pStyle w:val="ListParagraph"/>
            <w:numPr>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Pr>
          <w:lang w:val="en-CA"/>
        </w:rPr>
        <w:t xml:space="preserve">Item 3: JVET-Z0067/MR105 seems to do the minimum to fix the bug in combination with template matching, </w:t>
      </w:r>
      <w:proofErr w:type="gramStart"/>
      <w:r>
        <w:rPr>
          <w:lang w:val="en-CA"/>
        </w:rPr>
        <w:t>and also</w:t>
      </w:r>
      <w:proofErr w:type="gramEnd"/>
      <w:r>
        <w:rPr>
          <w:lang w:val="en-CA"/>
        </w:rPr>
        <w:t xml:space="preserve"> requires the minimum amount of code change. Suggest </w:t>
      </w:r>
      <w:proofErr w:type="gramStart"/>
      <w:r>
        <w:rPr>
          <w:lang w:val="en-CA"/>
        </w:rPr>
        <w:t>to include</w:t>
      </w:r>
      <w:proofErr w:type="gramEnd"/>
      <w:r>
        <w:rPr>
          <w:lang w:val="en-CA"/>
        </w:rPr>
        <w:t xml:space="preserve"> in the next release of ECM.</w:t>
      </w:r>
    </w:p>
    <w:p w14:paraId="71BF0109" w14:textId="74B3A490" w:rsidR="00AA58C8" w:rsidRDefault="00AA58C8" w:rsidP="0093644E">
      <w:pPr>
        <w:pStyle w:val="ListParagraph"/>
        <w:numPr>
          <w:ilvl w:val="0"/>
          <w:numId w:val="2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6973" w:author="Gary Sullivan" w:date="2022-05-17T14:49:00Z">
          <w:pPr>
            <w:pStyle w:val="ListParagraph"/>
            <w:numPr>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Pr>
          <w:lang w:val="en-CA"/>
        </w:rPr>
        <w:t xml:space="preserve">Items 4-6: these are related to design </w:t>
      </w:r>
      <w:proofErr w:type="gramStart"/>
      <w:r>
        <w:rPr>
          <w:lang w:val="en-CA"/>
        </w:rPr>
        <w:t>harmonization,</w:t>
      </w:r>
      <w:proofErr w:type="gramEnd"/>
      <w:r>
        <w:rPr>
          <w:lang w:val="en-CA"/>
        </w:rPr>
        <w:t xml:space="preserve"> further study is encouraged on these items.</w:t>
      </w:r>
    </w:p>
    <w:p w14:paraId="4797A34A" w14:textId="03047C80" w:rsidR="00AA58C8" w:rsidRPr="000D26AA" w:rsidRDefault="00AA58C8" w:rsidP="000C06CF">
      <w:pPr>
        <w:rPr>
          <w:lang w:val="en-CA"/>
        </w:rPr>
      </w:pPr>
      <w:r w:rsidRPr="00F60F94">
        <w:rPr>
          <w:highlight w:val="yellow"/>
          <w:lang w:val="en-CA"/>
        </w:rPr>
        <w:t>Recommendation</w:t>
      </w:r>
      <w:r>
        <w:rPr>
          <w:lang w:val="en-CA"/>
        </w:rPr>
        <w:t xml:space="preserve">: </w:t>
      </w:r>
      <w:del w:id="6974" w:author="Gary Sullivan" w:date="2022-05-17T14:49:00Z">
        <w:r w:rsidDel="0093644E">
          <w:rPr>
            <w:lang w:val="en-CA"/>
          </w:rPr>
          <w:delText>f</w:delText>
        </w:r>
      </w:del>
      <w:ins w:id="6975" w:author="Gary Sullivan" w:date="2022-05-17T14:49:00Z">
        <w:r w:rsidR="0093644E">
          <w:rPr>
            <w:lang w:val="en-CA"/>
          </w:rPr>
          <w:t>F</w:t>
        </w:r>
      </w:ins>
      <w:r>
        <w:rPr>
          <w:lang w:val="en-CA"/>
        </w:rPr>
        <w:t xml:space="preserve">ix </w:t>
      </w:r>
      <w:ins w:id="6976" w:author="Gary Sullivan" w:date="2022-05-17T14:49:00Z">
        <w:r w:rsidR="0093644E">
          <w:rPr>
            <w:lang w:val="en-CA"/>
          </w:rPr>
          <w:t xml:space="preserve">the </w:t>
        </w:r>
      </w:ins>
      <w:r>
        <w:rPr>
          <w:lang w:val="en-CA"/>
        </w:rPr>
        <w:t>ECM software with modifications as listed in items 1-3 above.</w:t>
      </w:r>
    </w:p>
    <w:p w14:paraId="488A22BD" w14:textId="77777777" w:rsidR="00AA58C8" w:rsidRDefault="00AA58C8" w:rsidP="000C06CF">
      <w:pPr>
        <w:rPr>
          <w:lang w:val="en-CA"/>
        </w:rPr>
      </w:pPr>
    </w:p>
    <w:p w14:paraId="766389F1" w14:textId="77777777" w:rsidR="00AA58C8" w:rsidRPr="00172D2C" w:rsidRDefault="00AA58C8" w:rsidP="000C06CF">
      <w:pPr>
        <w:rPr>
          <w:lang w:val="en-CA"/>
        </w:rPr>
      </w:pPr>
      <w:r>
        <w:rPr>
          <w:lang w:val="en-CA"/>
        </w:rPr>
        <w:t>The following c</w:t>
      </w:r>
      <w:r w:rsidRPr="00172D2C">
        <w:rPr>
          <w:lang w:val="en-CA"/>
        </w:rPr>
        <w:t>ontributions were discussed in</w:t>
      </w:r>
      <w:r>
        <w:rPr>
          <w:lang w:val="en-CA"/>
        </w:rPr>
        <w:t xml:space="preserve"> </w:t>
      </w:r>
      <w:proofErr w:type="spellStart"/>
      <w:r>
        <w:rPr>
          <w:lang w:val="en-CA"/>
        </w:rPr>
        <w:t>BoG</w:t>
      </w:r>
      <w:proofErr w:type="spellEnd"/>
      <w:r>
        <w:rPr>
          <w:lang w:val="en-CA"/>
        </w:rPr>
        <w:t xml:space="preserve"> meeting #4 </w:t>
      </w:r>
      <w:r w:rsidRPr="00172D2C">
        <w:rPr>
          <w:lang w:val="en-CA"/>
        </w:rPr>
        <w:t xml:space="preserve">at </w:t>
      </w:r>
      <w:r>
        <w:rPr>
          <w:lang w:val="en-CA"/>
        </w:rPr>
        <w:t xml:space="preserve">2340-0135(+1)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p>
    <w:p w14:paraId="63AFE839" w14:textId="77777777" w:rsidR="00AA58C8" w:rsidRPr="00CA7A72" w:rsidRDefault="00AA58C8" w:rsidP="000C06CF">
      <w:pPr>
        <w:rPr>
          <w:lang w:val="en-CA"/>
        </w:rPr>
      </w:pPr>
    </w:p>
    <w:p w14:paraId="6E6CAE58" w14:textId="77777777" w:rsidR="00AA58C8" w:rsidRDefault="0018132D" w:rsidP="000C06CF">
      <w:pPr>
        <w:pStyle w:val="Heading9"/>
        <w:rPr>
          <w:lang w:val="en-CA"/>
        </w:rPr>
      </w:pPr>
      <w:hyperlink r:id="rId342" w:history="1">
        <w:r w:rsidR="00AA58C8" w:rsidRPr="000C13D4">
          <w:rPr>
            <w:color w:val="0000FF"/>
            <w:u w:val="single"/>
            <w:lang w:val="en-CA"/>
          </w:rPr>
          <w:t>JVET-Z0069</w:t>
        </w:r>
      </w:hyperlink>
      <w:r w:rsidR="00AA58C8" w:rsidRPr="000C13D4">
        <w:rPr>
          <w:lang w:val="en-CA"/>
        </w:rPr>
        <w:t xml:space="preserve"> AHG12: Longer chroma filters for RPR in ECM [K. Andersson, R. Yu (Ericsson)]</w:t>
      </w:r>
    </w:p>
    <w:p w14:paraId="5A69456D" w14:textId="77777777" w:rsidR="00AA58C8" w:rsidRPr="00334439" w:rsidRDefault="00AA58C8" w:rsidP="000C06CF">
      <w:pPr>
        <w:rPr>
          <w:lang w:val="en-CA"/>
        </w:rPr>
      </w:pPr>
      <w:r w:rsidRPr="00334439">
        <w:rPr>
          <w:lang w:val="en-CA"/>
        </w:rPr>
        <w:t>The chroma interpolation filters in ECM-4.0 are 4-tap both for normal motion compensation (MC) and reference picture resampling (RPR) which is much shorter than the 12-tap luma interpolation filters. It is noted that there are ongoing investigations on using longer chroma filter length for normal motion compensation in the current EE2 and an EE2 related contribution JVET-Z0068. This contribution proposes to increase the chroma interpolation filter lengths to 6 or 8-tap for RPR to be aligned with a possible filter length increase for the normal chroma motion compensation.</w:t>
      </w:r>
    </w:p>
    <w:p w14:paraId="13995053" w14:textId="77777777" w:rsidR="00AA58C8" w:rsidRPr="00334439" w:rsidRDefault="00AA58C8" w:rsidP="000C06CF">
      <w:pPr>
        <w:rPr>
          <w:lang w:val="en-CA"/>
        </w:rPr>
      </w:pPr>
      <w:r w:rsidRPr="00334439">
        <w:rPr>
          <w:lang w:val="en-CA"/>
        </w:rPr>
        <w:lastRenderedPageBreak/>
        <w:t>The impact on coding efficiency over RPR bugfix version of ECM-4.0 (JVET-Z0062) for test configuration with resolution switch every 16 pictures is reported for RA with 1.5x and 2x scaling for Luma/</w:t>
      </w:r>
      <w:proofErr w:type="spellStart"/>
      <w:r w:rsidRPr="00334439">
        <w:rPr>
          <w:lang w:val="en-CA"/>
        </w:rPr>
        <w:t>Cb</w:t>
      </w:r>
      <w:proofErr w:type="spellEnd"/>
      <w:r w:rsidRPr="00334439">
        <w:rPr>
          <w:lang w:val="en-CA"/>
        </w:rPr>
        <w:t>/Cr as follows:</w:t>
      </w:r>
    </w:p>
    <w:p w14:paraId="7BAB3EF0" w14:textId="2D07B0AF" w:rsidR="00AA58C8" w:rsidRPr="00334439" w:rsidRDefault="00AA58C8" w:rsidP="000C06CF">
      <w:pPr>
        <w:rPr>
          <w:lang w:val="en-CA"/>
        </w:rPr>
      </w:pPr>
      <w:r w:rsidRPr="00334439">
        <w:rPr>
          <w:lang w:val="en-CA"/>
        </w:rPr>
        <w:t xml:space="preserve">8-tap for MC and RPR: </w:t>
      </w:r>
      <w:del w:id="6977" w:author="Gary Sullivan" w:date="2022-05-17T12:26:00Z">
        <w:r w:rsidRPr="00334439" w:rsidDel="001165BD">
          <w:rPr>
            <w:lang w:val="en-CA"/>
          </w:rPr>
          <w:delText xml:space="preserve">  </w:delText>
        </w:r>
      </w:del>
      <w:r w:rsidRPr="00334439">
        <w:rPr>
          <w:lang w:val="en-CA"/>
        </w:rPr>
        <w:t>RA 2x: -0</w:t>
      </w:r>
      <w:del w:id="6978" w:author="Gary Sullivan" w:date="2022-05-17T12:26:00Z">
        <w:r w:rsidRPr="00334439" w:rsidDel="001165BD">
          <w:rPr>
            <w:lang w:val="en-CA"/>
          </w:rPr>
          <w:delText>,</w:delText>
        </w:r>
      </w:del>
      <w:ins w:id="6979" w:author="Gary Sullivan" w:date="2022-05-17T12:26:00Z">
        <w:r w:rsidR="001165BD">
          <w:rPr>
            <w:lang w:val="en-CA"/>
          </w:rPr>
          <w:t>.</w:t>
        </w:r>
      </w:ins>
      <w:r w:rsidRPr="00334439">
        <w:rPr>
          <w:lang w:val="en-CA"/>
        </w:rPr>
        <w:t>06%Y</w:t>
      </w:r>
      <w:del w:id="6980" w:author="Gary Sullivan" w:date="2022-05-17T12:27:00Z">
        <w:r w:rsidRPr="00334439" w:rsidDel="001165BD">
          <w:rPr>
            <w:lang w:val="en-CA"/>
          </w:rPr>
          <w:delText>/</w:delText>
        </w:r>
      </w:del>
      <w:ins w:id="6981" w:author="Gary Sullivan" w:date="2022-05-17T12:27:00Z">
        <w:r w:rsidR="001165BD">
          <w:rPr>
            <w:lang w:val="en-CA"/>
          </w:rPr>
          <w:t xml:space="preserve">, </w:t>
        </w:r>
      </w:ins>
      <w:r w:rsidRPr="00334439">
        <w:rPr>
          <w:lang w:val="en-CA"/>
        </w:rPr>
        <w:t>-6</w:t>
      </w:r>
      <w:del w:id="6982" w:author="Gary Sullivan" w:date="2022-05-17T12:26:00Z">
        <w:r w:rsidRPr="00334439" w:rsidDel="001165BD">
          <w:rPr>
            <w:lang w:val="en-CA"/>
          </w:rPr>
          <w:delText>,</w:delText>
        </w:r>
      </w:del>
      <w:ins w:id="6983" w:author="Gary Sullivan" w:date="2022-05-17T12:26:00Z">
        <w:r w:rsidR="001165BD">
          <w:rPr>
            <w:lang w:val="en-CA"/>
          </w:rPr>
          <w:t>.</w:t>
        </w:r>
      </w:ins>
      <w:r w:rsidRPr="00334439">
        <w:rPr>
          <w:lang w:val="en-CA"/>
        </w:rPr>
        <w:t>73%U</w:t>
      </w:r>
      <w:del w:id="6984" w:author="Gary Sullivan" w:date="2022-05-17T12:27:00Z">
        <w:r w:rsidRPr="00334439" w:rsidDel="001165BD">
          <w:rPr>
            <w:lang w:val="en-CA"/>
          </w:rPr>
          <w:delText>/</w:delText>
        </w:r>
      </w:del>
      <w:ins w:id="6985" w:author="Gary Sullivan" w:date="2022-05-17T12:27:00Z">
        <w:r w:rsidR="001165BD">
          <w:rPr>
            <w:lang w:val="en-CA"/>
          </w:rPr>
          <w:t xml:space="preserve">, </w:t>
        </w:r>
      </w:ins>
      <w:r w:rsidRPr="00334439">
        <w:rPr>
          <w:lang w:val="en-CA"/>
        </w:rPr>
        <w:t>-6</w:t>
      </w:r>
      <w:del w:id="6986" w:author="Gary Sullivan" w:date="2022-05-17T12:26:00Z">
        <w:r w:rsidRPr="00334439" w:rsidDel="001165BD">
          <w:rPr>
            <w:lang w:val="en-CA"/>
          </w:rPr>
          <w:delText>,</w:delText>
        </w:r>
      </w:del>
      <w:ins w:id="6987" w:author="Gary Sullivan" w:date="2022-05-17T12:26:00Z">
        <w:r w:rsidR="001165BD">
          <w:rPr>
            <w:lang w:val="en-CA"/>
          </w:rPr>
          <w:t>.</w:t>
        </w:r>
      </w:ins>
      <w:r w:rsidRPr="00334439">
        <w:rPr>
          <w:lang w:val="en-CA"/>
        </w:rPr>
        <w:t>99%V</w:t>
      </w:r>
      <w:del w:id="6988" w:author="Gary Sullivan" w:date="2022-05-17T12:26:00Z">
        <w:r w:rsidRPr="00334439" w:rsidDel="001165BD">
          <w:rPr>
            <w:lang w:val="en-CA"/>
          </w:rPr>
          <w:delText>,</w:delText>
        </w:r>
      </w:del>
      <w:ins w:id="6989" w:author="Gary Sullivan" w:date="2022-05-17T12:26:00Z">
        <w:r w:rsidR="001165BD">
          <w:rPr>
            <w:lang w:val="en-CA"/>
          </w:rPr>
          <w:t>.</w:t>
        </w:r>
      </w:ins>
      <w:r w:rsidRPr="00334439">
        <w:rPr>
          <w:lang w:val="en-CA"/>
        </w:rPr>
        <w:t xml:space="preserve"> RA 1.5x: -0</w:t>
      </w:r>
      <w:del w:id="6990" w:author="Gary Sullivan" w:date="2022-05-17T12:26:00Z">
        <w:r w:rsidRPr="00334439" w:rsidDel="001165BD">
          <w:rPr>
            <w:lang w:val="en-CA"/>
          </w:rPr>
          <w:delText>,</w:delText>
        </w:r>
      </w:del>
      <w:ins w:id="6991" w:author="Gary Sullivan" w:date="2022-05-17T12:26:00Z">
        <w:r w:rsidR="001165BD">
          <w:rPr>
            <w:lang w:val="en-CA"/>
          </w:rPr>
          <w:t>.</w:t>
        </w:r>
      </w:ins>
      <w:r w:rsidRPr="00334439">
        <w:rPr>
          <w:lang w:val="en-CA"/>
        </w:rPr>
        <w:t>09%Y</w:t>
      </w:r>
      <w:del w:id="6992" w:author="Gary Sullivan" w:date="2022-05-17T12:27:00Z">
        <w:r w:rsidRPr="00334439" w:rsidDel="00D85DBE">
          <w:rPr>
            <w:lang w:val="en-CA"/>
          </w:rPr>
          <w:delText>/</w:delText>
        </w:r>
      </w:del>
      <w:ins w:id="6993" w:author="Gary Sullivan" w:date="2022-05-17T12:27:00Z">
        <w:r w:rsidR="00D85DBE">
          <w:rPr>
            <w:lang w:val="en-CA"/>
          </w:rPr>
          <w:t xml:space="preserve">, </w:t>
        </w:r>
      </w:ins>
      <w:r w:rsidRPr="00334439">
        <w:rPr>
          <w:lang w:val="en-CA"/>
        </w:rPr>
        <w:t>-5</w:t>
      </w:r>
      <w:del w:id="6994" w:author="Gary Sullivan" w:date="2022-05-17T12:26:00Z">
        <w:r w:rsidRPr="00334439" w:rsidDel="001165BD">
          <w:rPr>
            <w:lang w:val="en-CA"/>
          </w:rPr>
          <w:delText>,</w:delText>
        </w:r>
      </w:del>
      <w:ins w:id="6995" w:author="Gary Sullivan" w:date="2022-05-17T12:26:00Z">
        <w:r w:rsidR="001165BD">
          <w:rPr>
            <w:lang w:val="en-CA"/>
          </w:rPr>
          <w:t>.</w:t>
        </w:r>
      </w:ins>
      <w:r w:rsidRPr="00334439">
        <w:rPr>
          <w:lang w:val="en-CA"/>
        </w:rPr>
        <w:t>22%U</w:t>
      </w:r>
      <w:del w:id="6996" w:author="Gary Sullivan" w:date="2022-05-17T12:27:00Z">
        <w:r w:rsidRPr="00334439" w:rsidDel="00D85DBE">
          <w:rPr>
            <w:lang w:val="en-CA"/>
          </w:rPr>
          <w:delText>/</w:delText>
        </w:r>
      </w:del>
      <w:ins w:id="6997" w:author="Gary Sullivan" w:date="2022-05-17T12:27:00Z">
        <w:r w:rsidR="00D85DBE">
          <w:rPr>
            <w:lang w:val="en-CA"/>
          </w:rPr>
          <w:t xml:space="preserve">, </w:t>
        </w:r>
      </w:ins>
      <w:r w:rsidRPr="00334439">
        <w:rPr>
          <w:lang w:val="en-CA"/>
        </w:rPr>
        <w:t>-5</w:t>
      </w:r>
      <w:del w:id="6998" w:author="Gary Sullivan" w:date="2022-05-17T12:26:00Z">
        <w:r w:rsidRPr="00334439" w:rsidDel="001165BD">
          <w:rPr>
            <w:lang w:val="en-CA"/>
          </w:rPr>
          <w:delText>,</w:delText>
        </w:r>
      </w:del>
      <w:ins w:id="6999" w:author="Gary Sullivan" w:date="2022-05-17T12:26:00Z">
        <w:r w:rsidR="001165BD">
          <w:rPr>
            <w:lang w:val="en-CA"/>
          </w:rPr>
          <w:t>.</w:t>
        </w:r>
      </w:ins>
      <w:r w:rsidRPr="00334439">
        <w:rPr>
          <w:lang w:val="en-CA"/>
        </w:rPr>
        <w:t>22%V</w:t>
      </w:r>
    </w:p>
    <w:p w14:paraId="739A85A1" w14:textId="29754A91" w:rsidR="00AA58C8" w:rsidRPr="00334439" w:rsidRDefault="00AA58C8" w:rsidP="000C06CF">
      <w:pPr>
        <w:rPr>
          <w:lang w:val="en-CA"/>
        </w:rPr>
      </w:pPr>
      <w:r w:rsidRPr="00334439">
        <w:rPr>
          <w:lang w:val="en-CA"/>
        </w:rPr>
        <w:t xml:space="preserve">6-tap for MC and RPR: </w:t>
      </w:r>
      <w:del w:id="7000" w:author="Gary Sullivan" w:date="2022-05-17T12:26:00Z">
        <w:r w:rsidRPr="00334439" w:rsidDel="001165BD">
          <w:rPr>
            <w:lang w:val="en-CA"/>
          </w:rPr>
          <w:delText xml:space="preserve">  </w:delText>
        </w:r>
      </w:del>
      <w:r w:rsidRPr="00334439">
        <w:rPr>
          <w:lang w:val="en-CA"/>
        </w:rPr>
        <w:t>RA 2x: -0</w:t>
      </w:r>
      <w:del w:id="7001" w:author="Gary Sullivan" w:date="2022-05-17T12:26:00Z">
        <w:r w:rsidRPr="00334439" w:rsidDel="001165BD">
          <w:rPr>
            <w:lang w:val="en-CA"/>
          </w:rPr>
          <w:delText>,</w:delText>
        </w:r>
      </w:del>
      <w:ins w:id="7002" w:author="Gary Sullivan" w:date="2022-05-17T12:26:00Z">
        <w:r w:rsidR="001165BD">
          <w:rPr>
            <w:lang w:val="en-CA"/>
          </w:rPr>
          <w:t>.</w:t>
        </w:r>
      </w:ins>
      <w:r w:rsidRPr="00334439">
        <w:rPr>
          <w:lang w:val="en-CA"/>
        </w:rPr>
        <w:t>04%Y</w:t>
      </w:r>
      <w:del w:id="7003" w:author="Gary Sullivan" w:date="2022-05-17T12:27:00Z">
        <w:r w:rsidRPr="00334439" w:rsidDel="00D85DBE">
          <w:rPr>
            <w:lang w:val="en-CA"/>
          </w:rPr>
          <w:delText>/</w:delText>
        </w:r>
      </w:del>
      <w:ins w:id="7004" w:author="Gary Sullivan" w:date="2022-05-17T12:27:00Z">
        <w:r w:rsidR="00D85DBE">
          <w:rPr>
            <w:lang w:val="en-CA"/>
          </w:rPr>
          <w:t xml:space="preserve">, </w:t>
        </w:r>
      </w:ins>
      <w:r w:rsidRPr="00334439">
        <w:rPr>
          <w:lang w:val="en-CA"/>
        </w:rPr>
        <w:t>-5</w:t>
      </w:r>
      <w:del w:id="7005" w:author="Gary Sullivan" w:date="2022-05-17T12:26:00Z">
        <w:r w:rsidRPr="00334439" w:rsidDel="001165BD">
          <w:rPr>
            <w:lang w:val="en-CA"/>
          </w:rPr>
          <w:delText>,</w:delText>
        </w:r>
      </w:del>
      <w:ins w:id="7006" w:author="Gary Sullivan" w:date="2022-05-17T12:26:00Z">
        <w:r w:rsidR="001165BD">
          <w:rPr>
            <w:lang w:val="en-CA"/>
          </w:rPr>
          <w:t>.</w:t>
        </w:r>
      </w:ins>
      <w:r w:rsidRPr="00334439">
        <w:rPr>
          <w:lang w:val="en-CA"/>
        </w:rPr>
        <w:t>71%U</w:t>
      </w:r>
      <w:del w:id="7007" w:author="Gary Sullivan" w:date="2022-05-17T12:27:00Z">
        <w:r w:rsidRPr="00334439" w:rsidDel="00D85DBE">
          <w:rPr>
            <w:lang w:val="en-CA"/>
          </w:rPr>
          <w:delText>/</w:delText>
        </w:r>
      </w:del>
      <w:ins w:id="7008" w:author="Gary Sullivan" w:date="2022-05-17T12:27:00Z">
        <w:r w:rsidR="00D85DBE">
          <w:rPr>
            <w:lang w:val="en-CA"/>
          </w:rPr>
          <w:t xml:space="preserve">, </w:t>
        </w:r>
      </w:ins>
      <w:r w:rsidRPr="00334439">
        <w:rPr>
          <w:lang w:val="en-CA"/>
        </w:rPr>
        <w:t>-5</w:t>
      </w:r>
      <w:del w:id="7009" w:author="Gary Sullivan" w:date="2022-05-17T12:26:00Z">
        <w:r w:rsidRPr="00334439" w:rsidDel="001165BD">
          <w:rPr>
            <w:lang w:val="en-CA"/>
          </w:rPr>
          <w:delText>,</w:delText>
        </w:r>
      </w:del>
      <w:ins w:id="7010" w:author="Gary Sullivan" w:date="2022-05-17T12:26:00Z">
        <w:r w:rsidR="001165BD">
          <w:rPr>
            <w:lang w:val="en-CA"/>
          </w:rPr>
          <w:t>.</w:t>
        </w:r>
      </w:ins>
      <w:r w:rsidRPr="00334439">
        <w:rPr>
          <w:lang w:val="en-CA"/>
        </w:rPr>
        <w:t>87%V</w:t>
      </w:r>
      <w:del w:id="7011" w:author="Gary Sullivan" w:date="2022-05-17T12:26:00Z">
        <w:r w:rsidRPr="00334439" w:rsidDel="001165BD">
          <w:rPr>
            <w:lang w:val="en-CA"/>
          </w:rPr>
          <w:delText>,</w:delText>
        </w:r>
      </w:del>
      <w:ins w:id="7012" w:author="Gary Sullivan" w:date="2022-05-17T12:26:00Z">
        <w:r w:rsidR="001165BD">
          <w:rPr>
            <w:lang w:val="en-CA"/>
          </w:rPr>
          <w:t>.</w:t>
        </w:r>
      </w:ins>
      <w:r w:rsidRPr="00334439">
        <w:rPr>
          <w:lang w:val="en-CA"/>
        </w:rPr>
        <w:t xml:space="preserve"> RA 1.5x: -0</w:t>
      </w:r>
      <w:del w:id="7013" w:author="Gary Sullivan" w:date="2022-05-17T12:26:00Z">
        <w:r w:rsidRPr="00334439" w:rsidDel="001165BD">
          <w:rPr>
            <w:lang w:val="en-CA"/>
          </w:rPr>
          <w:delText>,</w:delText>
        </w:r>
      </w:del>
      <w:ins w:id="7014" w:author="Gary Sullivan" w:date="2022-05-17T12:26:00Z">
        <w:r w:rsidR="001165BD">
          <w:rPr>
            <w:lang w:val="en-CA"/>
          </w:rPr>
          <w:t>.</w:t>
        </w:r>
      </w:ins>
      <w:r w:rsidRPr="00334439">
        <w:rPr>
          <w:lang w:val="en-CA"/>
        </w:rPr>
        <w:t>07%Y</w:t>
      </w:r>
      <w:del w:id="7015" w:author="Gary Sullivan" w:date="2022-05-17T12:27:00Z">
        <w:r w:rsidRPr="00334439" w:rsidDel="00D85DBE">
          <w:rPr>
            <w:lang w:val="en-CA"/>
          </w:rPr>
          <w:delText>/</w:delText>
        </w:r>
      </w:del>
      <w:ins w:id="7016" w:author="Gary Sullivan" w:date="2022-05-17T12:27:00Z">
        <w:r w:rsidR="00D85DBE">
          <w:rPr>
            <w:lang w:val="en-CA"/>
          </w:rPr>
          <w:t xml:space="preserve">, </w:t>
        </w:r>
      </w:ins>
      <w:r w:rsidRPr="00334439">
        <w:rPr>
          <w:lang w:val="en-CA"/>
        </w:rPr>
        <w:t>-4</w:t>
      </w:r>
      <w:del w:id="7017" w:author="Gary Sullivan" w:date="2022-05-17T12:26:00Z">
        <w:r w:rsidRPr="00334439" w:rsidDel="001165BD">
          <w:rPr>
            <w:lang w:val="en-CA"/>
          </w:rPr>
          <w:delText>,</w:delText>
        </w:r>
      </w:del>
      <w:ins w:id="7018" w:author="Gary Sullivan" w:date="2022-05-17T12:26:00Z">
        <w:r w:rsidR="001165BD">
          <w:rPr>
            <w:lang w:val="en-CA"/>
          </w:rPr>
          <w:t>.</w:t>
        </w:r>
      </w:ins>
      <w:r w:rsidRPr="00334439">
        <w:rPr>
          <w:lang w:val="en-CA"/>
        </w:rPr>
        <w:t>15%U</w:t>
      </w:r>
      <w:del w:id="7019" w:author="Gary Sullivan" w:date="2022-05-17T12:27:00Z">
        <w:r w:rsidRPr="00334439" w:rsidDel="00D85DBE">
          <w:rPr>
            <w:lang w:val="en-CA"/>
          </w:rPr>
          <w:delText>/</w:delText>
        </w:r>
      </w:del>
      <w:ins w:id="7020" w:author="Gary Sullivan" w:date="2022-05-17T12:27:00Z">
        <w:r w:rsidR="00D85DBE">
          <w:rPr>
            <w:lang w:val="en-CA"/>
          </w:rPr>
          <w:t xml:space="preserve">, </w:t>
        </w:r>
      </w:ins>
      <w:r w:rsidRPr="00334439">
        <w:rPr>
          <w:lang w:val="en-CA"/>
        </w:rPr>
        <w:t>-4</w:t>
      </w:r>
      <w:del w:id="7021" w:author="Gary Sullivan" w:date="2022-05-17T12:26:00Z">
        <w:r w:rsidRPr="00334439" w:rsidDel="001165BD">
          <w:rPr>
            <w:lang w:val="en-CA"/>
          </w:rPr>
          <w:delText>,</w:delText>
        </w:r>
      </w:del>
      <w:ins w:id="7022" w:author="Gary Sullivan" w:date="2022-05-17T12:26:00Z">
        <w:r w:rsidR="001165BD">
          <w:rPr>
            <w:lang w:val="en-CA"/>
          </w:rPr>
          <w:t>.</w:t>
        </w:r>
      </w:ins>
      <w:r w:rsidRPr="00334439">
        <w:rPr>
          <w:lang w:val="en-CA"/>
        </w:rPr>
        <w:t>04%V</w:t>
      </w:r>
    </w:p>
    <w:p w14:paraId="0A0568DA" w14:textId="24F24506" w:rsidR="00AA58C8" w:rsidRPr="00334439" w:rsidRDefault="00AA58C8" w:rsidP="000C06CF">
      <w:pPr>
        <w:rPr>
          <w:lang w:val="en-CA"/>
        </w:rPr>
      </w:pPr>
      <w:r w:rsidRPr="00334439">
        <w:rPr>
          <w:lang w:val="en-CA"/>
        </w:rPr>
        <w:t>In v2</w:t>
      </w:r>
      <w:del w:id="7023" w:author="Gary Sullivan" w:date="2022-05-17T12:27:00Z">
        <w:r w:rsidRPr="00334439" w:rsidDel="00D85DBE">
          <w:rPr>
            <w:lang w:val="en-CA"/>
          </w:rPr>
          <w:delText xml:space="preserve"> we also add</w:delText>
        </w:r>
      </w:del>
      <w:ins w:id="7024" w:author="Gary Sullivan" w:date="2022-05-17T12:27:00Z">
        <w:r w:rsidR="00D85DBE">
          <w:rPr>
            <w:lang w:val="en-CA"/>
          </w:rPr>
          <w:t>,</w:t>
        </w:r>
      </w:ins>
      <w:r w:rsidRPr="00334439">
        <w:rPr>
          <w:lang w:val="en-CA"/>
        </w:rPr>
        <w:t xml:space="preserve"> performance on LDB </w:t>
      </w:r>
      <w:ins w:id="7025" w:author="Gary Sullivan" w:date="2022-05-17T12:27:00Z">
        <w:r w:rsidR="00D85DBE">
          <w:rPr>
            <w:lang w:val="en-CA"/>
          </w:rPr>
          <w:t xml:space="preserve">was added </w:t>
        </w:r>
      </w:ins>
      <w:r w:rsidRPr="00334439">
        <w:rPr>
          <w:lang w:val="en-CA"/>
        </w:rPr>
        <w:t>with 0.5s switching for 6-tap MC and RPR:</w:t>
      </w:r>
    </w:p>
    <w:p w14:paraId="0C943450" w14:textId="6E6FC229" w:rsidR="00AA58C8" w:rsidRPr="00334439" w:rsidRDefault="00AA58C8" w:rsidP="000C06CF">
      <w:pPr>
        <w:rPr>
          <w:lang w:val="en-CA"/>
        </w:rPr>
      </w:pPr>
      <w:r w:rsidRPr="00334439">
        <w:rPr>
          <w:lang w:val="en-CA"/>
        </w:rPr>
        <w:t>1.5x PSNR1: -0</w:t>
      </w:r>
      <w:del w:id="7026" w:author="Gary Sullivan" w:date="2022-05-17T12:26:00Z">
        <w:r w:rsidRPr="00334439" w:rsidDel="001165BD">
          <w:rPr>
            <w:lang w:val="en-CA"/>
          </w:rPr>
          <w:delText>,</w:delText>
        </w:r>
      </w:del>
      <w:ins w:id="7027" w:author="Gary Sullivan" w:date="2022-05-17T12:26:00Z">
        <w:r w:rsidR="001165BD">
          <w:rPr>
            <w:lang w:val="en-CA"/>
          </w:rPr>
          <w:t>.</w:t>
        </w:r>
      </w:ins>
      <w:r w:rsidRPr="00334439">
        <w:rPr>
          <w:lang w:val="en-CA"/>
        </w:rPr>
        <w:t>08%Y</w:t>
      </w:r>
      <w:del w:id="7028" w:author="Gary Sullivan" w:date="2022-05-17T12:27:00Z">
        <w:r w:rsidRPr="00334439" w:rsidDel="00D85DBE">
          <w:rPr>
            <w:lang w:val="en-CA"/>
          </w:rPr>
          <w:delText>/</w:delText>
        </w:r>
      </w:del>
      <w:ins w:id="7029" w:author="Gary Sullivan" w:date="2022-05-17T12:27:00Z">
        <w:r w:rsidR="00D85DBE">
          <w:rPr>
            <w:lang w:val="en-CA"/>
          </w:rPr>
          <w:t xml:space="preserve">, </w:t>
        </w:r>
      </w:ins>
      <w:r w:rsidRPr="00334439">
        <w:rPr>
          <w:lang w:val="en-CA"/>
        </w:rPr>
        <w:t>-2</w:t>
      </w:r>
      <w:del w:id="7030" w:author="Gary Sullivan" w:date="2022-05-17T12:26:00Z">
        <w:r w:rsidRPr="00334439" w:rsidDel="001165BD">
          <w:rPr>
            <w:lang w:val="en-CA"/>
          </w:rPr>
          <w:delText>,</w:delText>
        </w:r>
      </w:del>
      <w:ins w:id="7031" w:author="Gary Sullivan" w:date="2022-05-17T12:26:00Z">
        <w:r w:rsidR="001165BD">
          <w:rPr>
            <w:lang w:val="en-CA"/>
          </w:rPr>
          <w:t>.</w:t>
        </w:r>
      </w:ins>
      <w:r w:rsidRPr="00334439">
        <w:rPr>
          <w:lang w:val="en-CA"/>
        </w:rPr>
        <w:t>10%U</w:t>
      </w:r>
      <w:del w:id="7032" w:author="Gary Sullivan" w:date="2022-05-17T12:27:00Z">
        <w:r w:rsidRPr="00334439" w:rsidDel="00D85DBE">
          <w:rPr>
            <w:lang w:val="en-CA"/>
          </w:rPr>
          <w:delText>/</w:delText>
        </w:r>
      </w:del>
      <w:ins w:id="7033" w:author="Gary Sullivan" w:date="2022-05-17T12:27:00Z">
        <w:r w:rsidR="00D85DBE">
          <w:rPr>
            <w:lang w:val="en-CA"/>
          </w:rPr>
          <w:t xml:space="preserve">, </w:t>
        </w:r>
      </w:ins>
      <w:r w:rsidRPr="00334439">
        <w:rPr>
          <w:lang w:val="en-CA"/>
        </w:rPr>
        <w:t>-2</w:t>
      </w:r>
      <w:del w:id="7034" w:author="Gary Sullivan" w:date="2022-05-17T12:26:00Z">
        <w:r w:rsidRPr="00334439" w:rsidDel="001165BD">
          <w:rPr>
            <w:lang w:val="en-CA"/>
          </w:rPr>
          <w:delText>,</w:delText>
        </w:r>
      </w:del>
      <w:ins w:id="7035" w:author="Gary Sullivan" w:date="2022-05-17T12:26:00Z">
        <w:r w:rsidR="001165BD">
          <w:rPr>
            <w:lang w:val="en-CA"/>
          </w:rPr>
          <w:t>.</w:t>
        </w:r>
      </w:ins>
      <w:r w:rsidRPr="00334439">
        <w:rPr>
          <w:lang w:val="en-CA"/>
        </w:rPr>
        <w:t>52%V</w:t>
      </w:r>
      <w:del w:id="7036" w:author="Gary Sullivan" w:date="2022-05-17T12:26:00Z">
        <w:r w:rsidRPr="00334439" w:rsidDel="001165BD">
          <w:rPr>
            <w:lang w:val="en-CA"/>
          </w:rPr>
          <w:delText>,</w:delText>
        </w:r>
      </w:del>
      <w:ins w:id="7037" w:author="Gary Sullivan" w:date="2022-05-17T12:26:00Z">
        <w:r w:rsidR="001165BD">
          <w:rPr>
            <w:lang w:val="en-CA"/>
          </w:rPr>
          <w:t>.</w:t>
        </w:r>
      </w:ins>
      <w:r w:rsidRPr="00334439">
        <w:rPr>
          <w:lang w:val="en-CA"/>
        </w:rPr>
        <w:t xml:space="preserve"> PSNR2: -0</w:t>
      </w:r>
      <w:del w:id="7038" w:author="Gary Sullivan" w:date="2022-05-17T12:26:00Z">
        <w:r w:rsidRPr="00334439" w:rsidDel="001165BD">
          <w:rPr>
            <w:lang w:val="en-CA"/>
          </w:rPr>
          <w:delText>,</w:delText>
        </w:r>
      </w:del>
      <w:ins w:id="7039" w:author="Gary Sullivan" w:date="2022-05-17T12:26:00Z">
        <w:r w:rsidR="001165BD">
          <w:rPr>
            <w:lang w:val="en-CA"/>
          </w:rPr>
          <w:t>.</w:t>
        </w:r>
      </w:ins>
      <w:r w:rsidRPr="00334439">
        <w:rPr>
          <w:lang w:val="en-CA"/>
        </w:rPr>
        <w:t>08%Y</w:t>
      </w:r>
      <w:del w:id="7040" w:author="Gary Sullivan" w:date="2022-05-17T12:27:00Z">
        <w:r w:rsidRPr="00334439" w:rsidDel="00D85DBE">
          <w:rPr>
            <w:lang w:val="en-CA"/>
          </w:rPr>
          <w:delText>/</w:delText>
        </w:r>
      </w:del>
      <w:ins w:id="7041" w:author="Gary Sullivan" w:date="2022-05-17T12:27:00Z">
        <w:r w:rsidR="00D85DBE">
          <w:rPr>
            <w:lang w:val="en-CA"/>
          </w:rPr>
          <w:t xml:space="preserve">, </w:t>
        </w:r>
      </w:ins>
      <w:r w:rsidRPr="00334439">
        <w:rPr>
          <w:lang w:val="en-CA"/>
        </w:rPr>
        <w:t>-3</w:t>
      </w:r>
      <w:del w:id="7042" w:author="Gary Sullivan" w:date="2022-05-17T12:26:00Z">
        <w:r w:rsidRPr="00334439" w:rsidDel="001165BD">
          <w:rPr>
            <w:lang w:val="en-CA"/>
          </w:rPr>
          <w:delText>,</w:delText>
        </w:r>
      </w:del>
      <w:ins w:id="7043" w:author="Gary Sullivan" w:date="2022-05-17T12:26:00Z">
        <w:r w:rsidR="001165BD">
          <w:rPr>
            <w:lang w:val="en-CA"/>
          </w:rPr>
          <w:t>.</w:t>
        </w:r>
      </w:ins>
      <w:r w:rsidRPr="00334439">
        <w:rPr>
          <w:lang w:val="en-CA"/>
        </w:rPr>
        <w:t>72%U</w:t>
      </w:r>
      <w:del w:id="7044" w:author="Gary Sullivan" w:date="2022-05-17T12:27:00Z">
        <w:r w:rsidRPr="00334439" w:rsidDel="00D85DBE">
          <w:rPr>
            <w:lang w:val="en-CA"/>
          </w:rPr>
          <w:delText>/</w:delText>
        </w:r>
      </w:del>
      <w:ins w:id="7045" w:author="Gary Sullivan" w:date="2022-05-17T12:27:00Z">
        <w:r w:rsidR="00D85DBE">
          <w:rPr>
            <w:lang w:val="en-CA"/>
          </w:rPr>
          <w:t xml:space="preserve">, </w:t>
        </w:r>
      </w:ins>
      <w:r w:rsidRPr="00334439">
        <w:rPr>
          <w:lang w:val="en-CA"/>
        </w:rPr>
        <w:t>-3</w:t>
      </w:r>
      <w:del w:id="7046" w:author="Gary Sullivan" w:date="2022-05-17T12:26:00Z">
        <w:r w:rsidRPr="00334439" w:rsidDel="001165BD">
          <w:rPr>
            <w:lang w:val="en-CA"/>
          </w:rPr>
          <w:delText>,</w:delText>
        </w:r>
      </w:del>
      <w:ins w:id="7047" w:author="Gary Sullivan" w:date="2022-05-17T12:26:00Z">
        <w:r w:rsidR="001165BD">
          <w:rPr>
            <w:lang w:val="en-CA"/>
          </w:rPr>
          <w:t>.</w:t>
        </w:r>
      </w:ins>
      <w:r w:rsidRPr="00334439">
        <w:rPr>
          <w:lang w:val="en-CA"/>
        </w:rPr>
        <w:t>78%V</w:t>
      </w:r>
    </w:p>
    <w:p w14:paraId="2CA78E9F" w14:textId="514A2E07" w:rsidR="00AA58C8" w:rsidRPr="00334439" w:rsidRDefault="00AA58C8" w:rsidP="000C06CF">
      <w:pPr>
        <w:rPr>
          <w:lang w:val="en-CA"/>
        </w:rPr>
      </w:pPr>
      <w:r w:rsidRPr="00334439">
        <w:rPr>
          <w:lang w:val="en-CA"/>
        </w:rPr>
        <w:t xml:space="preserve">2x  </w:t>
      </w:r>
      <w:del w:id="7048" w:author="Gary Sullivan" w:date="2022-05-17T12:27:00Z">
        <w:r w:rsidRPr="00334439" w:rsidDel="00D85DBE">
          <w:rPr>
            <w:lang w:val="en-CA"/>
          </w:rPr>
          <w:delText xml:space="preserve">  </w:delText>
        </w:r>
      </w:del>
      <w:r w:rsidRPr="00334439">
        <w:rPr>
          <w:lang w:val="en-CA"/>
        </w:rPr>
        <w:t>PSNR1: -0</w:t>
      </w:r>
      <w:del w:id="7049" w:author="Gary Sullivan" w:date="2022-05-17T12:26:00Z">
        <w:r w:rsidRPr="00334439" w:rsidDel="001165BD">
          <w:rPr>
            <w:lang w:val="en-CA"/>
          </w:rPr>
          <w:delText>,</w:delText>
        </w:r>
      </w:del>
      <w:ins w:id="7050" w:author="Gary Sullivan" w:date="2022-05-17T12:26:00Z">
        <w:r w:rsidR="001165BD">
          <w:rPr>
            <w:lang w:val="en-CA"/>
          </w:rPr>
          <w:t>.</w:t>
        </w:r>
      </w:ins>
      <w:r w:rsidRPr="00334439">
        <w:rPr>
          <w:lang w:val="en-CA"/>
        </w:rPr>
        <w:t>10%Y</w:t>
      </w:r>
      <w:del w:id="7051" w:author="Gary Sullivan" w:date="2022-05-17T12:27:00Z">
        <w:r w:rsidRPr="00334439" w:rsidDel="00D85DBE">
          <w:rPr>
            <w:lang w:val="en-CA"/>
          </w:rPr>
          <w:delText>/</w:delText>
        </w:r>
      </w:del>
      <w:ins w:id="7052" w:author="Gary Sullivan" w:date="2022-05-17T12:27:00Z">
        <w:r w:rsidR="00D85DBE">
          <w:rPr>
            <w:lang w:val="en-CA"/>
          </w:rPr>
          <w:t xml:space="preserve">, </w:t>
        </w:r>
      </w:ins>
      <w:r w:rsidRPr="00334439">
        <w:rPr>
          <w:lang w:val="en-CA"/>
        </w:rPr>
        <w:t>-2</w:t>
      </w:r>
      <w:del w:id="7053" w:author="Gary Sullivan" w:date="2022-05-17T12:26:00Z">
        <w:r w:rsidRPr="00334439" w:rsidDel="001165BD">
          <w:rPr>
            <w:lang w:val="en-CA"/>
          </w:rPr>
          <w:delText>,</w:delText>
        </w:r>
      </w:del>
      <w:ins w:id="7054" w:author="Gary Sullivan" w:date="2022-05-17T12:26:00Z">
        <w:r w:rsidR="001165BD">
          <w:rPr>
            <w:lang w:val="en-CA"/>
          </w:rPr>
          <w:t>.</w:t>
        </w:r>
      </w:ins>
      <w:r w:rsidRPr="00334439">
        <w:rPr>
          <w:lang w:val="en-CA"/>
        </w:rPr>
        <w:t>70%U</w:t>
      </w:r>
      <w:del w:id="7055" w:author="Gary Sullivan" w:date="2022-05-17T12:27:00Z">
        <w:r w:rsidRPr="00334439" w:rsidDel="00D85DBE">
          <w:rPr>
            <w:lang w:val="en-CA"/>
          </w:rPr>
          <w:delText>/</w:delText>
        </w:r>
      </w:del>
      <w:ins w:id="7056" w:author="Gary Sullivan" w:date="2022-05-17T12:27:00Z">
        <w:r w:rsidR="00D85DBE">
          <w:rPr>
            <w:lang w:val="en-CA"/>
          </w:rPr>
          <w:t xml:space="preserve">, </w:t>
        </w:r>
      </w:ins>
      <w:r w:rsidRPr="00334439">
        <w:rPr>
          <w:lang w:val="en-CA"/>
        </w:rPr>
        <w:t>-3</w:t>
      </w:r>
      <w:del w:id="7057" w:author="Gary Sullivan" w:date="2022-05-17T12:26:00Z">
        <w:r w:rsidRPr="00334439" w:rsidDel="001165BD">
          <w:rPr>
            <w:lang w:val="en-CA"/>
          </w:rPr>
          <w:delText>,</w:delText>
        </w:r>
      </w:del>
      <w:ins w:id="7058" w:author="Gary Sullivan" w:date="2022-05-17T12:26:00Z">
        <w:r w:rsidR="001165BD">
          <w:rPr>
            <w:lang w:val="en-CA"/>
          </w:rPr>
          <w:t>.</w:t>
        </w:r>
      </w:ins>
      <w:r w:rsidRPr="00334439">
        <w:rPr>
          <w:lang w:val="en-CA"/>
        </w:rPr>
        <w:t>52%V</w:t>
      </w:r>
      <w:del w:id="7059" w:author="Gary Sullivan" w:date="2022-05-17T12:26:00Z">
        <w:r w:rsidRPr="00334439" w:rsidDel="001165BD">
          <w:rPr>
            <w:lang w:val="en-CA"/>
          </w:rPr>
          <w:delText>,</w:delText>
        </w:r>
      </w:del>
      <w:ins w:id="7060" w:author="Gary Sullivan" w:date="2022-05-17T12:26:00Z">
        <w:r w:rsidR="001165BD">
          <w:rPr>
            <w:lang w:val="en-CA"/>
          </w:rPr>
          <w:t>.</w:t>
        </w:r>
      </w:ins>
      <w:r w:rsidRPr="00334439">
        <w:rPr>
          <w:lang w:val="en-CA"/>
        </w:rPr>
        <w:t xml:space="preserve"> PSNR2: -0</w:t>
      </w:r>
      <w:del w:id="7061" w:author="Gary Sullivan" w:date="2022-05-17T12:26:00Z">
        <w:r w:rsidRPr="00334439" w:rsidDel="001165BD">
          <w:rPr>
            <w:lang w:val="en-CA"/>
          </w:rPr>
          <w:delText>,</w:delText>
        </w:r>
      </w:del>
      <w:ins w:id="7062" w:author="Gary Sullivan" w:date="2022-05-17T12:26:00Z">
        <w:r w:rsidR="001165BD">
          <w:rPr>
            <w:lang w:val="en-CA"/>
          </w:rPr>
          <w:t>.</w:t>
        </w:r>
      </w:ins>
      <w:r w:rsidRPr="00334439">
        <w:rPr>
          <w:lang w:val="en-CA"/>
        </w:rPr>
        <w:t>10%Y</w:t>
      </w:r>
      <w:del w:id="7063" w:author="Gary Sullivan" w:date="2022-05-17T12:27:00Z">
        <w:r w:rsidRPr="00334439" w:rsidDel="00D85DBE">
          <w:rPr>
            <w:lang w:val="en-CA"/>
          </w:rPr>
          <w:delText>/</w:delText>
        </w:r>
      </w:del>
      <w:ins w:id="7064" w:author="Gary Sullivan" w:date="2022-05-17T12:27:00Z">
        <w:r w:rsidR="00D85DBE">
          <w:rPr>
            <w:lang w:val="en-CA"/>
          </w:rPr>
          <w:t xml:space="preserve">, </w:t>
        </w:r>
      </w:ins>
      <w:r w:rsidRPr="00334439">
        <w:rPr>
          <w:lang w:val="en-CA"/>
        </w:rPr>
        <w:t>-5</w:t>
      </w:r>
      <w:del w:id="7065" w:author="Gary Sullivan" w:date="2022-05-17T12:26:00Z">
        <w:r w:rsidRPr="00334439" w:rsidDel="001165BD">
          <w:rPr>
            <w:lang w:val="en-CA"/>
          </w:rPr>
          <w:delText>,</w:delText>
        </w:r>
      </w:del>
      <w:ins w:id="7066" w:author="Gary Sullivan" w:date="2022-05-17T12:26:00Z">
        <w:r w:rsidR="001165BD">
          <w:rPr>
            <w:lang w:val="en-CA"/>
          </w:rPr>
          <w:t>.</w:t>
        </w:r>
      </w:ins>
      <w:r w:rsidRPr="00334439">
        <w:rPr>
          <w:lang w:val="en-CA"/>
        </w:rPr>
        <w:t>28%U</w:t>
      </w:r>
      <w:del w:id="7067" w:author="Gary Sullivan" w:date="2022-05-17T12:27:00Z">
        <w:r w:rsidRPr="00334439" w:rsidDel="00D85DBE">
          <w:rPr>
            <w:lang w:val="en-CA"/>
          </w:rPr>
          <w:delText>/</w:delText>
        </w:r>
      </w:del>
      <w:ins w:id="7068" w:author="Gary Sullivan" w:date="2022-05-17T12:27:00Z">
        <w:r w:rsidR="00D85DBE">
          <w:rPr>
            <w:lang w:val="en-CA"/>
          </w:rPr>
          <w:t xml:space="preserve">, </w:t>
        </w:r>
      </w:ins>
      <w:r w:rsidRPr="00334439">
        <w:rPr>
          <w:lang w:val="en-CA"/>
        </w:rPr>
        <w:t>-5</w:t>
      </w:r>
      <w:del w:id="7069" w:author="Gary Sullivan" w:date="2022-05-17T12:26:00Z">
        <w:r w:rsidRPr="00334439" w:rsidDel="001165BD">
          <w:rPr>
            <w:lang w:val="en-CA"/>
          </w:rPr>
          <w:delText>,</w:delText>
        </w:r>
      </w:del>
      <w:ins w:id="7070" w:author="Gary Sullivan" w:date="2022-05-17T12:26:00Z">
        <w:r w:rsidR="001165BD">
          <w:rPr>
            <w:lang w:val="en-CA"/>
          </w:rPr>
          <w:t>.</w:t>
        </w:r>
      </w:ins>
      <w:r w:rsidRPr="00334439">
        <w:rPr>
          <w:lang w:val="en-CA"/>
        </w:rPr>
        <w:t>48%V</w:t>
      </w:r>
    </w:p>
    <w:p w14:paraId="33172E06" w14:textId="6FB6BA26" w:rsidR="00AA58C8" w:rsidRPr="00334439" w:rsidRDefault="00AA58C8" w:rsidP="000C06CF">
      <w:pPr>
        <w:rPr>
          <w:lang w:val="en-CA"/>
        </w:rPr>
      </w:pPr>
      <w:r w:rsidRPr="00334439">
        <w:rPr>
          <w:lang w:val="en-CA"/>
        </w:rPr>
        <w:t xml:space="preserve">Encoding and decoding time </w:t>
      </w:r>
      <w:ins w:id="7071" w:author="Gary Sullivan" w:date="2022-05-17T12:28:00Z">
        <w:r w:rsidR="00D85DBE">
          <w:rPr>
            <w:lang w:val="en-CA"/>
          </w:rPr>
          <w:t>wa</w:t>
        </w:r>
      </w:ins>
      <w:del w:id="7072" w:author="Gary Sullivan" w:date="2022-05-17T12:28:00Z">
        <w:r w:rsidRPr="00334439" w:rsidDel="00D85DBE">
          <w:rPr>
            <w:lang w:val="en-CA"/>
          </w:rPr>
          <w:delText>i</w:delText>
        </w:r>
      </w:del>
      <w:r w:rsidRPr="00334439">
        <w:rPr>
          <w:lang w:val="en-CA"/>
        </w:rPr>
        <w:t>s asserted to be similar as the anchor.</w:t>
      </w:r>
    </w:p>
    <w:p w14:paraId="1B4D61DE" w14:textId="3A683F4A" w:rsidR="00AA58C8" w:rsidDel="00D85DBE" w:rsidRDefault="00AA58C8" w:rsidP="000C06CF">
      <w:pPr>
        <w:rPr>
          <w:del w:id="7073" w:author="Gary Sullivan" w:date="2022-05-17T12:28:00Z"/>
          <w:lang w:val="en-CA"/>
        </w:rPr>
      </w:pPr>
      <w:del w:id="7074" w:author="Gary Sullivan" w:date="2022-05-17T12:28:00Z">
        <w:r w:rsidRPr="00334439" w:rsidDel="00D85DBE">
          <w:rPr>
            <w:lang w:val="en-CA"/>
          </w:rPr>
          <w:delText>Considering the objective benefit it is thus suggested to include one of the proposed 6-tap or 8-tap RPR interpolation filter sets in the next version of ECM.</w:delText>
        </w:r>
      </w:del>
    </w:p>
    <w:p w14:paraId="02B03248" w14:textId="2ABD12B6" w:rsidR="00AA58C8" w:rsidRDefault="00AA58C8" w:rsidP="000C06CF">
      <w:pPr>
        <w:rPr>
          <w:lang w:val="en-CA"/>
        </w:rPr>
      </w:pPr>
      <w:r>
        <w:rPr>
          <w:lang w:val="en-CA"/>
        </w:rPr>
        <w:t>This proposal proposes the following normative aspects:</w:t>
      </w:r>
    </w:p>
    <w:p w14:paraId="3C85A336" w14:textId="3283A743" w:rsidR="00AA58C8" w:rsidRDefault="00AA58C8" w:rsidP="00D85DBE">
      <w:pPr>
        <w:pStyle w:val="ListParagraph"/>
        <w:numPr>
          <w:ilvl w:val="0"/>
          <w:numId w:val="2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7075" w:author="Gary Sullivan" w:date="2022-05-17T12:28:00Z">
          <w:pPr>
            <w:pStyle w:val="ListParagraph"/>
            <w:numPr>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proofErr w:type="spellStart"/>
      <w:r>
        <w:rPr>
          <w:lang w:val="en-CA"/>
        </w:rPr>
        <w:t>U</w:t>
      </w:r>
      <w:r w:rsidRPr="007F1ED9">
        <w:rPr>
          <w:lang w:val="en-CA"/>
        </w:rPr>
        <w:t>psampling</w:t>
      </w:r>
      <w:proofErr w:type="spellEnd"/>
      <w:r>
        <w:rPr>
          <w:lang w:val="en-CA"/>
        </w:rPr>
        <w:t xml:space="preserve"> filters for chroma (regular motion and affined coded blocks), results are reported using the longer chroma interpolation filters in JVET-Z0068</w:t>
      </w:r>
    </w:p>
    <w:p w14:paraId="6DD32B27" w14:textId="77777777" w:rsidR="00AA58C8" w:rsidRDefault="00AA58C8" w:rsidP="00D85DBE">
      <w:pPr>
        <w:pStyle w:val="ListParagraph"/>
        <w:numPr>
          <w:ilvl w:val="0"/>
          <w:numId w:val="2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7076" w:author="Gary Sullivan" w:date="2022-05-17T12:28:00Z">
          <w:pPr>
            <w:pStyle w:val="ListParagraph"/>
            <w:numPr>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proofErr w:type="spellStart"/>
      <w:r w:rsidRPr="007F1ED9">
        <w:rPr>
          <w:lang w:val="en-CA"/>
        </w:rPr>
        <w:t>Downsampling</w:t>
      </w:r>
      <w:proofErr w:type="spellEnd"/>
      <w:r w:rsidRPr="007F1ED9">
        <w:rPr>
          <w:lang w:val="en-CA"/>
        </w:rPr>
        <w:t xml:space="preserve"> </w:t>
      </w:r>
      <w:r>
        <w:rPr>
          <w:lang w:val="en-CA"/>
        </w:rPr>
        <w:t>for 2.0 ratio for chroma</w:t>
      </w:r>
    </w:p>
    <w:p w14:paraId="592B7486" w14:textId="77777777" w:rsidR="00AA58C8" w:rsidRDefault="00AA58C8" w:rsidP="00D85DBE">
      <w:pPr>
        <w:pStyle w:val="ListParagraph"/>
        <w:numPr>
          <w:ilvl w:val="0"/>
          <w:numId w:val="2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7077" w:author="Gary Sullivan" w:date="2022-05-17T12:28:00Z">
          <w:pPr>
            <w:pStyle w:val="ListParagraph"/>
            <w:numPr>
              <w:numId w:val="2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proofErr w:type="spellStart"/>
      <w:r>
        <w:rPr>
          <w:lang w:val="en-CA"/>
        </w:rPr>
        <w:t>Downsampling</w:t>
      </w:r>
      <w:proofErr w:type="spellEnd"/>
      <w:r>
        <w:rPr>
          <w:lang w:val="en-CA"/>
        </w:rPr>
        <w:t xml:space="preserve"> for 1.5 ratio for chroma</w:t>
      </w:r>
    </w:p>
    <w:p w14:paraId="73220E2C" w14:textId="7FB47254" w:rsidR="00AA58C8" w:rsidRDefault="00AA58C8" w:rsidP="000C06CF">
      <w:pPr>
        <w:rPr>
          <w:lang w:val="en-CA"/>
        </w:rPr>
      </w:pPr>
      <w:r>
        <w:rPr>
          <w:lang w:val="en-CA"/>
        </w:rPr>
        <w:t xml:space="preserve">The simulation setting is the same as JVET-Z0062, where resolution </w:t>
      </w:r>
      <w:r w:rsidRPr="00F972F7">
        <w:rPr>
          <w:lang w:val="en-CA"/>
        </w:rPr>
        <w:t>switch</w:t>
      </w:r>
      <w:r>
        <w:rPr>
          <w:lang w:val="en-CA"/>
        </w:rPr>
        <w:t>es</w:t>
      </w:r>
      <w:r w:rsidRPr="00F972F7">
        <w:rPr>
          <w:lang w:val="en-CA"/>
        </w:rPr>
        <w:t xml:space="preserve"> every 0.5 second in LDB and every 16 pictures in RA.</w:t>
      </w:r>
      <w:r>
        <w:rPr>
          <w:lang w:val="en-CA"/>
        </w:rPr>
        <w:t xml:space="preserve"> The LDB setting is the same as the RPR setting used during VVC development, and it seems that RA was not tested during VVC development.</w:t>
      </w:r>
    </w:p>
    <w:p w14:paraId="7C86917C" w14:textId="4892FB2C" w:rsidR="00AA58C8" w:rsidRDefault="00AA58C8" w:rsidP="000C06CF">
      <w:pPr>
        <w:rPr>
          <w:lang w:val="en-CA"/>
        </w:rPr>
      </w:pPr>
      <w:r>
        <w:rPr>
          <w:lang w:val="en-CA"/>
        </w:rPr>
        <w:t xml:space="preserve">This proposal did not change the </w:t>
      </w:r>
      <w:proofErr w:type="spellStart"/>
      <w:r>
        <w:rPr>
          <w:lang w:val="en-CA"/>
        </w:rPr>
        <w:t>upsampling</w:t>
      </w:r>
      <w:proofErr w:type="spellEnd"/>
      <w:r>
        <w:rPr>
          <w:lang w:val="en-CA"/>
        </w:rPr>
        <w:t xml:space="preserve"> or </w:t>
      </w:r>
      <w:proofErr w:type="spellStart"/>
      <w:r>
        <w:rPr>
          <w:lang w:val="en-CA"/>
        </w:rPr>
        <w:t>downsampling</w:t>
      </w:r>
      <w:proofErr w:type="spellEnd"/>
      <w:r>
        <w:rPr>
          <w:lang w:val="en-CA"/>
        </w:rPr>
        <w:t xml:space="preserve"> filters for luma.</w:t>
      </w:r>
    </w:p>
    <w:p w14:paraId="51884AA4" w14:textId="49BAAE29" w:rsidR="00AA58C8" w:rsidRDefault="00AA58C8" w:rsidP="000C06CF">
      <w:pPr>
        <w:rPr>
          <w:lang w:val="en-CA"/>
        </w:rPr>
      </w:pPr>
      <w:r>
        <w:rPr>
          <w:lang w:val="en-CA"/>
        </w:rPr>
        <w:t>It was commented that for affine coded blocks, it’s more meaningful to use up- and down-sampling filters with shorter than 12-tap used for regular motion compensated blocks, for example, 10-tap filters could be more appropriate.</w:t>
      </w:r>
    </w:p>
    <w:p w14:paraId="74A45482" w14:textId="19B8394F" w:rsidR="00AA58C8" w:rsidRDefault="00AA58C8" w:rsidP="000C06CF">
      <w:pPr>
        <w:rPr>
          <w:lang w:val="en-CA"/>
        </w:rPr>
      </w:pPr>
      <w:r>
        <w:rPr>
          <w:lang w:val="en-CA"/>
        </w:rPr>
        <w:t>Investigate RPR filters in EE:</w:t>
      </w:r>
    </w:p>
    <w:p w14:paraId="5F4B04BF" w14:textId="4B7B3A14" w:rsidR="00AA58C8" w:rsidRPr="00735C19" w:rsidRDefault="00AA58C8" w:rsidP="00AD188D">
      <w:pPr>
        <w:pStyle w:val="ListParagraph"/>
        <w:numPr>
          <w:ilvl w:val="0"/>
          <w:numId w:val="2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luma </w:t>
      </w:r>
      <w:proofErr w:type="spellStart"/>
      <w:r>
        <w:rPr>
          <w:lang w:val="en-CA"/>
        </w:rPr>
        <w:t>upsampling</w:t>
      </w:r>
      <w:proofErr w:type="spellEnd"/>
      <w:r>
        <w:rPr>
          <w:lang w:val="en-CA"/>
        </w:rPr>
        <w:t xml:space="preserve"> for affined coded blocks and </w:t>
      </w:r>
      <w:proofErr w:type="spellStart"/>
      <w:r>
        <w:rPr>
          <w:lang w:val="en-CA"/>
        </w:rPr>
        <w:t>downsampling</w:t>
      </w:r>
      <w:proofErr w:type="spellEnd"/>
      <w:r>
        <w:rPr>
          <w:lang w:val="en-CA"/>
        </w:rPr>
        <w:t xml:space="preserve"> filters proposed in JVET-Z0062, also consider shortening the tap length of up- and down-sampling filters for affine coded blocks</w:t>
      </w:r>
    </w:p>
    <w:p w14:paraId="5C020799" w14:textId="77777777" w:rsidR="00AA58C8" w:rsidRDefault="00AA58C8" w:rsidP="00AD188D">
      <w:pPr>
        <w:pStyle w:val="ListParagraph"/>
        <w:numPr>
          <w:ilvl w:val="0"/>
          <w:numId w:val="2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Th</w:t>
      </w:r>
      <w:r w:rsidRPr="009B2BA9">
        <w:rPr>
          <w:lang w:val="en-CA"/>
        </w:rPr>
        <w:t xml:space="preserve">e adopted 6-tap chroma filters (from JVET-Z0117) </w:t>
      </w:r>
      <w:r>
        <w:rPr>
          <w:lang w:val="en-CA"/>
        </w:rPr>
        <w:t xml:space="preserve">for </w:t>
      </w:r>
      <w:proofErr w:type="spellStart"/>
      <w:r>
        <w:rPr>
          <w:lang w:val="en-CA"/>
        </w:rPr>
        <w:t>upsampling</w:t>
      </w:r>
      <w:proofErr w:type="spellEnd"/>
      <w:r>
        <w:rPr>
          <w:lang w:val="en-CA"/>
        </w:rPr>
        <w:t xml:space="preserve"> and the proposed filters in JVET-Z0069 for </w:t>
      </w:r>
      <w:proofErr w:type="spellStart"/>
      <w:r>
        <w:rPr>
          <w:lang w:val="en-CA"/>
        </w:rPr>
        <w:t>downsampling</w:t>
      </w:r>
      <w:proofErr w:type="spellEnd"/>
    </w:p>
    <w:p w14:paraId="54EA6E38" w14:textId="516FFBD0" w:rsidR="00AA58C8" w:rsidRDefault="00AA58C8" w:rsidP="000C06CF">
      <w:pPr>
        <w:rPr>
          <w:lang w:val="en-CA"/>
        </w:rPr>
      </w:pPr>
      <w:r>
        <w:rPr>
          <w:lang w:val="en-CA"/>
        </w:rPr>
        <w:t>JVET-Q2015 defines the common test conditions for RPR, which covered only LDB. It was agreed to use that document as the RPR simulation setting in the next round of EE.</w:t>
      </w:r>
    </w:p>
    <w:p w14:paraId="40933AED" w14:textId="30F17849" w:rsidR="00AA58C8" w:rsidRPr="009B2BA9" w:rsidRDefault="00AA58C8" w:rsidP="000C06CF">
      <w:pPr>
        <w:rPr>
          <w:lang w:val="en-CA"/>
        </w:rPr>
      </w:pPr>
      <w:r w:rsidRPr="00F60F94">
        <w:rPr>
          <w:szCs w:val="20"/>
          <w:highlight w:val="yellow"/>
          <w:lang w:val="en-CA"/>
        </w:rPr>
        <w:t>Recommendation</w:t>
      </w:r>
      <w:r>
        <w:rPr>
          <w:lang w:val="en-CA"/>
        </w:rPr>
        <w:t xml:space="preserve">: </w:t>
      </w:r>
      <w:ins w:id="7078" w:author="Gary Sullivan" w:date="2022-05-17T12:24:00Z">
        <w:r w:rsidR="007215A7">
          <w:rPr>
            <w:lang w:val="en-CA"/>
          </w:rPr>
          <w:t>I</w:t>
        </w:r>
      </w:ins>
      <w:del w:id="7079" w:author="Gary Sullivan" w:date="2022-05-17T12:24:00Z">
        <w:r w:rsidDel="007215A7">
          <w:rPr>
            <w:lang w:val="en-CA"/>
          </w:rPr>
          <w:delText>i</w:delText>
        </w:r>
      </w:del>
      <w:r>
        <w:rPr>
          <w:lang w:val="en-CA"/>
        </w:rPr>
        <w:t>nvestigate RPR filters in the next round of EE as outlined above.</w:t>
      </w:r>
    </w:p>
    <w:p w14:paraId="6B48751B" w14:textId="77777777" w:rsidR="00AA58C8" w:rsidRDefault="0018132D" w:rsidP="000C06CF">
      <w:pPr>
        <w:pStyle w:val="Heading9"/>
        <w:rPr>
          <w:lang w:val="en-CA"/>
        </w:rPr>
      </w:pPr>
      <w:hyperlink r:id="rId343" w:history="1">
        <w:r w:rsidR="00AA58C8" w:rsidRPr="000C13D4">
          <w:rPr>
            <w:color w:val="0000FF"/>
            <w:u w:val="single"/>
            <w:lang w:val="en-CA"/>
          </w:rPr>
          <w:t>JVET-Z0067</w:t>
        </w:r>
      </w:hyperlink>
      <w:r w:rsidR="00AA58C8" w:rsidRPr="000C13D4">
        <w:rPr>
          <w:lang w:val="en-CA"/>
        </w:rPr>
        <w:t xml:space="preserve"> Non-EE2: RPR bug fixes and new results of RPR with luma-only re-scaling [P. Bordes, F. Galpin, H. </w:t>
      </w:r>
      <w:proofErr w:type="spellStart"/>
      <w:r w:rsidR="00AA58C8" w:rsidRPr="000C13D4">
        <w:rPr>
          <w:lang w:val="en-CA"/>
        </w:rPr>
        <w:t>Guermoud</w:t>
      </w:r>
      <w:proofErr w:type="spellEnd"/>
      <w:r w:rsidR="00AA58C8" w:rsidRPr="000C13D4">
        <w:rPr>
          <w:lang w:val="en-CA"/>
        </w:rPr>
        <w:t>, E. François (</w:t>
      </w:r>
      <w:proofErr w:type="spellStart"/>
      <w:r w:rsidR="00AA58C8" w:rsidRPr="000C13D4">
        <w:rPr>
          <w:lang w:val="en-CA"/>
        </w:rPr>
        <w:t>InterDigital</w:t>
      </w:r>
      <w:proofErr w:type="spellEnd"/>
      <w:r w:rsidR="00AA58C8" w:rsidRPr="000C13D4">
        <w:rPr>
          <w:lang w:val="en-CA"/>
        </w:rPr>
        <w:t>)]</w:t>
      </w:r>
    </w:p>
    <w:p w14:paraId="55C172EF" w14:textId="77777777" w:rsidR="00AA58C8" w:rsidRDefault="00AA58C8" w:rsidP="000C06CF">
      <w:pPr>
        <w:rPr>
          <w:szCs w:val="22"/>
          <w:lang w:val="en-CA"/>
        </w:rPr>
      </w:pPr>
      <w:r>
        <w:rPr>
          <w:szCs w:val="22"/>
          <w:lang w:val="en-CA"/>
        </w:rPr>
        <w:t>This contribution proposes:</w:t>
      </w:r>
    </w:p>
    <w:p w14:paraId="79632AD7" w14:textId="77777777" w:rsidR="00AA58C8" w:rsidRDefault="00AA58C8" w:rsidP="00D85DBE">
      <w:pPr>
        <w:pStyle w:val="ListParagraph"/>
        <w:numPr>
          <w:ilvl w:val="0"/>
          <w:numId w:val="2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Change w:id="7080" w:author="Gary Sullivan" w:date="2022-05-17T12:28:00Z">
          <w:pPr>
            <w:pStyle w:val="ListParagraph"/>
            <w:numPr>
              <w:numId w:val="2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r>
        <w:rPr>
          <w:szCs w:val="22"/>
          <w:lang w:val="en-CA"/>
        </w:rPr>
        <w:t>Some RPR bug fixes for ECM-4.0 (cf. merge request MR105)</w:t>
      </w:r>
    </w:p>
    <w:p w14:paraId="6C6F6926" w14:textId="77777777" w:rsidR="00AA58C8" w:rsidRDefault="00AA58C8" w:rsidP="00D85DBE">
      <w:pPr>
        <w:pStyle w:val="ListParagraph"/>
        <w:numPr>
          <w:ilvl w:val="0"/>
          <w:numId w:val="2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Change w:id="7081" w:author="Gary Sullivan" w:date="2022-05-17T12:28:00Z">
          <w:pPr>
            <w:pStyle w:val="ListParagraph"/>
            <w:numPr>
              <w:numId w:val="2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pPr>
        </w:pPrChange>
      </w:pPr>
      <w:r>
        <w:rPr>
          <w:szCs w:val="22"/>
          <w:lang w:val="en-CA"/>
        </w:rPr>
        <w:t>Further results on extending RPR feature (picture size adaptation) to chroma format adaptation (luma-only RPR).</w:t>
      </w:r>
    </w:p>
    <w:p w14:paraId="0921B824" w14:textId="77777777" w:rsidR="00AA58C8" w:rsidRDefault="00AA58C8" w:rsidP="000C06CF">
      <w:pPr>
        <w:rPr>
          <w:szCs w:val="22"/>
          <w:lang w:val="en-CA"/>
        </w:rPr>
      </w:pPr>
      <w:r>
        <w:rPr>
          <w:szCs w:val="22"/>
          <w:lang w:val="en-CA"/>
        </w:rPr>
        <w:t>It reports that luma-only RPR provides BD-rate gains of {-0.57%, -10,81%, -5,88%} in YUV in average compared to the regular RPR using RPR CTCs.</w:t>
      </w:r>
    </w:p>
    <w:p w14:paraId="6DA1EEC1" w14:textId="66C251B0" w:rsidR="00AA58C8" w:rsidRDefault="00AA58C8" w:rsidP="000C06CF">
      <w:pPr>
        <w:rPr>
          <w:lang w:val="en-CA"/>
        </w:rPr>
      </w:pPr>
      <w:r>
        <w:rPr>
          <w:lang w:val="en-CA"/>
        </w:rPr>
        <w:t xml:space="preserve">The normative aspect proposed in this contribution changes only the luma size, and the chroma size is kept the same. For an input video sequence that is in 4:2:0 format, this would create an intermediate video sequence that is in 4:4:4 format. The proponent suggested this switching could be dealt with using multiple PPS’s, one indicating 4:2:0 and another indicating 4:4:4. In the current RPR design, multiple </w:t>
      </w:r>
      <w:proofErr w:type="gramStart"/>
      <w:r>
        <w:rPr>
          <w:lang w:val="en-CA"/>
        </w:rPr>
        <w:t>PPS’s</w:t>
      </w:r>
      <w:proofErr w:type="gramEnd"/>
      <w:r>
        <w:rPr>
          <w:lang w:val="en-CA"/>
        </w:rPr>
        <w:t xml:space="preserve"> are used to indicate coded picture sizes.</w:t>
      </w:r>
    </w:p>
    <w:p w14:paraId="78514C5C" w14:textId="47C4C858" w:rsidR="00AA58C8" w:rsidRDefault="00AA58C8" w:rsidP="000C06CF">
      <w:pPr>
        <w:rPr>
          <w:lang w:val="en-CA"/>
        </w:rPr>
      </w:pPr>
      <w:r>
        <w:rPr>
          <w:lang w:val="en-CA"/>
        </w:rPr>
        <w:lastRenderedPageBreak/>
        <w:t>It was commented that chroma format switching would require a new profile indication. This could not be done with PPS. Alternatively, this could be made available only within 4:4:4 profile.</w:t>
      </w:r>
    </w:p>
    <w:p w14:paraId="61EB5523" w14:textId="6346B806" w:rsidR="00AA58C8" w:rsidRDefault="00AA58C8" w:rsidP="000C06CF">
      <w:pPr>
        <w:rPr>
          <w:lang w:val="en-CA"/>
        </w:rPr>
      </w:pPr>
      <w:r>
        <w:rPr>
          <w:lang w:val="en-CA"/>
        </w:rPr>
        <w:t>The proponent remarked that amount of code change in ECM-4.0 was limited.</w:t>
      </w:r>
    </w:p>
    <w:p w14:paraId="1C2E1953" w14:textId="2B0EB923" w:rsidR="00AA58C8" w:rsidRDefault="00AA58C8" w:rsidP="000C06CF">
      <w:pPr>
        <w:rPr>
          <w:lang w:val="en-CA"/>
        </w:rPr>
      </w:pPr>
      <w:r>
        <w:rPr>
          <w:lang w:val="en-CA"/>
        </w:rPr>
        <w:t xml:space="preserve">Concern was expressed with regard to the </w:t>
      </w:r>
      <w:proofErr w:type="gramStart"/>
      <w:r>
        <w:rPr>
          <w:lang w:val="en-CA"/>
        </w:rPr>
        <w:t>amount</w:t>
      </w:r>
      <w:proofErr w:type="gramEnd"/>
      <w:r>
        <w:rPr>
          <w:lang w:val="en-CA"/>
        </w:rPr>
        <w:t xml:space="preserve"> of practical changes required, such as the change in luma/chroma relationship, and potentially some 4:4:4 coding tools being invoked.</w:t>
      </w:r>
    </w:p>
    <w:p w14:paraId="2F8E576D" w14:textId="6EE15053" w:rsidR="00AA58C8" w:rsidRDefault="00AA58C8" w:rsidP="000C06CF">
      <w:pPr>
        <w:rPr>
          <w:lang w:val="en-CA"/>
        </w:rPr>
      </w:pPr>
      <w:r>
        <w:rPr>
          <w:lang w:val="en-CA"/>
        </w:rPr>
        <w:t>The cross checker confirmed the results and implementation provided by the proponent.</w:t>
      </w:r>
    </w:p>
    <w:p w14:paraId="02BCB503" w14:textId="14B0D2A7" w:rsidR="00AA58C8" w:rsidRDefault="00D85DBE" w:rsidP="000C06CF">
      <w:pPr>
        <w:rPr>
          <w:lang w:val="en-CA"/>
        </w:rPr>
      </w:pPr>
      <w:ins w:id="7082" w:author="Gary Sullivan" w:date="2022-05-17T12:29:00Z">
        <w:r>
          <w:rPr>
            <w:highlight w:val="yellow"/>
            <w:lang w:val="en-CA"/>
          </w:rPr>
          <w:t>It</w:t>
        </w:r>
      </w:ins>
      <w:ins w:id="7083" w:author="Gary Sullivan" w:date="2022-05-17T12:30:00Z">
        <w:r>
          <w:rPr>
            <w:highlight w:val="yellow"/>
            <w:lang w:val="en-CA"/>
          </w:rPr>
          <w:t xml:space="preserve"> was r</w:t>
        </w:r>
      </w:ins>
      <w:del w:id="7084" w:author="Gary Sullivan" w:date="2022-05-17T12:30:00Z">
        <w:r w:rsidR="00AA58C8" w:rsidRPr="00F60F94" w:rsidDel="00D85DBE">
          <w:rPr>
            <w:highlight w:val="yellow"/>
            <w:lang w:val="en-CA"/>
          </w:rPr>
          <w:delText>R</w:delText>
        </w:r>
      </w:del>
      <w:r w:rsidR="00AA58C8" w:rsidRPr="00F60F94">
        <w:rPr>
          <w:highlight w:val="yellow"/>
          <w:lang w:val="en-CA"/>
        </w:rPr>
        <w:t>ecommen</w:t>
      </w:r>
      <w:ins w:id="7085" w:author="Gary Sullivan" w:date="2022-05-17T12:30:00Z">
        <w:r>
          <w:rPr>
            <w:highlight w:val="yellow"/>
            <w:lang w:val="en-CA"/>
          </w:rPr>
          <w:t>ded</w:t>
        </w:r>
      </w:ins>
      <w:del w:id="7086" w:author="Gary Sullivan" w:date="2022-05-17T12:30:00Z">
        <w:r w:rsidR="00AA58C8" w:rsidRPr="00F60F94" w:rsidDel="00D85DBE">
          <w:rPr>
            <w:highlight w:val="yellow"/>
            <w:lang w:val="en-CA"/>
          </w:rPr>
          <w:delText>d</w:delText>
        </w:r>
      </w:del>
      <w:r w:rsidR="00AA58C8">
        <w:rPr>
          <w:lang w:val="en-CA"/>
        </w:rPr>
        <w:t xml:space="preserve"> for the main track to discuss whether to study JVET-Z0067 within the context of a “4</w:t>
      </w:r>
      <w:ins w:id="7087" w:author="Gary Sullivan" w:date="2022-05-17T12:29:00Z">
        <w:r>
          <w:rPr>
            <w:lang w:val="en-CA"/>
          </w:rPr>
          <w:t>:</w:t>
        </w:r>
      </w:ins>
      <w:r w:rsidR="00AA58C8">
        <w:rPr>
          <w:lang w:val="en-CA"/>
        </w:rPr>
        <w:t>4</w:t>
      </w:r>
      <w:ins w:id="7088" w:author="Gary Sullivan" w:date="2022-05-17T12:29:00Z">
        <w:r>
          <w:rPr>
            <w:lang w:val="en-CA"/>
          </w:rPr>
          <w:t>:</w:t>
        </w:r>
      </w:ins>
      <w:r w:rsidR="00AA58C8">
        <w:rPr>
          <w:lang w:val="en-CA"/>
        </w:rPr>
        <w:t>4 profile?”</w:t>
      </w:r>
    </w:p>
    <w:p w14:paraId="1C78E159" w14:textId="77777777" w:rsidR="00AA58C8" w:rsidRPr="00CA54A0" w:rsidRDefault="00AA58C8" w:rsidP="000C06CF">
      <w:pPr>
        <w:rPr>
          <w:lang w:val="en-CA"/>
        </w:rPr>
      </w:pPr>
      <w:r>
        <w:rPr>
          <w:lang w:val="en-CA"/>
        </w:rPr>
        <w:t>For the software fix aspect of this proposal, see notes under JVET-Z0062.</w:t>
      </w:r>
    </w:p>
    <w:p w14:paraId="4D132CCD" w14:textId="77777777" w:rsidR="00AA58C8" w:rsidRPr="00E15EA9" w:rsidRDefault="0018132D" w:rsidP="000C06CF">
      <w:pPr>
        <w:pStyle w:val="Heading9"/>
        <w:rPr>
          <w:lang w:val="en-CA"/>
        </w:rPr>
      </w:pPr>
      <w:hyperlink r:id="rId344" w:history="1">
        <w:r w:rsidR="00AA58C8" w:rsidRPr="000C13D4">
          <w:rPr>
            <w:color w:val="0000FF"/>
            <w:u w:val="single"/>
            <w:lang w:val="en-CA"/>
          </w:rPr>
          <w:t>JVET-Z0079</w:t>
        </w:r>
      </w:hyperlink>
      <w:r w:rsidR="00AA58C8" w:rsidRPr="000C13D4">
        <w:rPr>
          <w:lang w:val="en-CA"/>
        </w:rPr>
        <w:t xml:space="preserve"> Non-EE2: Support RPR on ECM-4.0 and handling method for template matching based coding tools [H. Jang, J. Nam, N. Park, J. Lim, S. Kim (LGE)]</w:t>
      </w:r>
    </w:p>
    <w:p w14:paraId="73AA80E6" w14:textId="08AECBEA" w:rsidR="00AA58C8" w:rsidRPr="00CA54A0" w:rsidRDefault="00D85DBE" w:rsidP="000C06CF">
      <w:pPr>
        <w:rPr>
          <w:lang w:val="en-CA"/>
        </w:rPr>
      </w:pPr>
      <w:ins w:id="7089" w:author="Gary Sullivan" w:date="2022-05-17T12:30:00Z">
        <w:r>
          <w:rPr>
            <w:lang w:val="en-CA"/>
          </w:rPr>
          <w:t>The p</w:t>
        </w:r>
      </w:ins>
      <w:del w:id="7090" w:author="Gary Sullivan" w:date="2022-05-17T12:30:00Z">
        <w:r w:rsidR="00AA58C8" w:rsidDel="00D85DBE">
          <w:rPr>
            <w:lang w:val="en-CA"/>
          </w:rPr>
          <w:delText>P</w:delText>
        </w:r>
      </w:del>
      <w:r w:rsidR="00AA58C8">
        <w:rPr>
          <w:lang w:val="en-CA"/>
        </w:rPr>
        <w:t>roponent remarked that no presentation was needed for this contribution, as the cross checker ha</w:t>
      </w:r>
      <w:ins w:id="7091" w:author="Gary Sullivan" w:date="2022-05-17T12:30:00Z">
        <w:r>
          <w:rPr>
            <w:lang w:val="en-CA"/>
          </w:rPr>
          <w:t>d</w:t>
        </w:r>
      </w:ins>
      <w:del w:id="7092" w:author="Gary Sullivan" w:date="2022-05-17T12:30:00Z">
        <w:r w:rsidR="00AA58C8" w:rsidDel="00D85DBE">
          <w:rPr>
            <w:lang w:val="en-CA"/>
          </w:rPr>
          <w:delText>s</w:delText>
        </w:r>
      </w:del>
      <w:r w:rsidR="00AA58C8">
        <w:rPr>
          <w:lang w:val="en-CA"/>
        </w:rPr>
        <w:t xml:space="preserve"> already summarized all proposed changes in JVET-Z0</w:t>
      </w:r>
      <w:r w:rsidR="00AA58C8" w:rsidRPr="00434F4D">
        <w:rPr>
          <w:lang w:val="en-CA"/>
        </w:rPr>
        <w:t>228</w:t>
      </w:r>
      <w:r w:rsidR="00AA58C8">
        <w:rPr>
          <w:lang w:val="en-CA"/>
        </w:rPr>
        <w:t>. See notes under JVET-Z0062.</w:t>
      </w:r>
    </w:p>
    <w:p w14:paraId="6F1FDBE2" w14:textId="77777777" w:rsidR="00AA58C8" w:rsidRDefault="0018132D" w:rsidP="000C06CF">
      <w:pPr>
        <w:pStyle w:val="Heading9"/>
        <w:rPr>
          <w:lang w:val="en-CA"/>
        </w:rPr>
      </w:pPr>
      <w:hyperlink r:id="rId345" w:history="1">
        <w:r w:rsidR="00AA58C8" w:rsidRPr="000C13D4">
          <w:rPr>
            <w:color w:val="0000FF"/>
            <w:u w:val="single"/>
            <w:lang w:val="en-CA"/>
          </w:rPr>
          <w:t>JVET-Z0063</w:t>
        </w:r>
      </w:hyperlink>
      <w:r w:rsidR="00AA58C8" w:rsidRPr="000C13D4">
        <w:rPr>
          <w:lang w:val="en-CA"/>
        </w:rPr>
        <w:t xml:space="preserve"> AHG12: Fix for parsing of MHP information in ECM [R. Yu (Ericsson)]</w:t>
      </w:r>
    </w:p>
    <w:p w14:paraId="34434F55" w14:textId="4CA4CDB3" w:rsidR="00AA58C8" w:rsidRPr="00CA54A0" w:rsidRDefault="00D85DBE" w:rsidP="000C06CF">
      <w:pPr>
        <w:rPr>
          <w:lang w:val="en-CA"/>
        </w:rPr>
      </w:pPr>
      <w:ins w:id="7093" w:author="Gary Sullivan" w:date="2022-05-17T12:30:00Z">
        <w:r>
          <w:rPr>
            <w:lang w:val="en-CA"/>
          </w:rPr>
          <w:t>There was n</w:t>
        </w:r>
      </w:ins>
      <w:del w:id="7094" w:author="Gary Sullivan" w:date="2022-05-17T12:30:00Z">
        <w:r w:rsidR="00AA58C8" w:rsidDel="00D85DBE">
          <w:rPr>
            <w:lang w:val="en-CA"/>
          </w:rPr>
          <w:delText>N</w:delText>
        </w:r>
      </w:del>
      <w:r w:rsidR="00AA58C8">
        <w:rPr>
          <w:lang w:val="en-CA"/>
        </w:rPr>
        <w:t xml:space="preserve">o </w:t>
      </w:r>
      <w:proofErr w:type="gramStart"/>
      <w:r w:rsidR="00AA58C8">
        <w:rPr>
          <w:lang w:val="en-CA"/>
        </w:rPr>
        <w:t>need</w:t>
      </w:r>
      <w:proofErr w:type="gramEnd"/>
      <w:r w:rsidR="00AA58C8">
        <w:rPr>
          <w:lang w:val="en-CA"/>
        </w:rPr>
        <w:t xml:space="preserve"> to present </w:t>
      </w:r>
      <w:ins w:id="7095" w:author="Gary Sullivan" w:date="2022-05-17T12:30:00Z">
        <w:r>
          <w:rPr>
            <w:lang w:val="en-CA"/>
          </w:rPr>
          <w:t xml:space="preserve">this </w:t>
        </w:r>
      </w:ins>
      <w:r w:rsidR="00AA58C8">
        <w:rPr>
          <w:lang w:val="en-CA"/>
        </w:rPr>
        <w:t xml:space="preserve">in </w:t>
      </w:r>
      <w:ins w:id="7096" w:author="Gary Sullivan" w:date="2022-05-17T12:30:00Z">
        <w:r>
          <w:rPr>
            <w:lang w:val="en-CA"/>
          </w:rPr>
          <w:t xml:space="preserve">the </w:t>
        </w:r>
      </w:ins>
      <w:proofErr w:type="spellStart"/>
      <w:r w:rsidR="00AA58C8">
        <w:rPr>
          <w:lang w:val="en-CA"/>
        </w:rPr>
        <w:t>BoG</w:t>
      </w:r>
      <w:proofErr w:type="spellEnd"/>
      <w:r w:rsidR="00AA58C8">
        <w:rPr>
          <w:lang w:val="en-CA"/>
        </w:rPr>
        <w:t xml:space="preserve">, </w:t>
      </w:r>
      <w:ins w:id="7097" w:author="Gary Sullivan" w:date="2022-05-17T12:30:00Z">
        <w:r>
          <w:rPr>
            <w:lang w:val="en-CA"/>
          </w:rPr>
          <w:t xml:space="preserve">as it was </w:t>
        </w:r>
      </w:ins>
      <w:r w:rsidR="00AA58C8">
        <w:rPr>
          <w:lang w:val="en-CA"/>
        </w:rPr>
        <w:t xml:space="preserve">discussed in </w:t>
      </w:r>
      <w:ins w:id="7098" w:author="Gary Sullivan" w:date="2022-05-17T12:31:00Z">
        <w:r>
          <w:rPr>
            <w:lang w:val="en-CA"/>
          </w:rPr>
          <w:t xml:space="preserve">the </w:t>
        </w:r>
      </w:ins>
      <w:r w:rsidR="00AA58C8">
        <w:rPr>
          <w:lang w:val="en-CA"/>
        </w:rPr>
        <w:t>JVET main session.</w:t>
      </w:r>
      <w:del w:id="7099" w:author="Gary Sullivan" w:date="2022-05-17T12:30:00Z">
        <w:r w:rsidR="00AA58C8" w:rsidDel="00D85DBE">
          <w:rPr>
            <w:lang w:val="en-CA"/>
          </w:rPr>
          <w:delText xml:space="preserve"> See meeting notes.</w:delText>
        </w:r>
      </w:del>
    </w:p>
    <w:p w14:paraId="15474ED1" w14:textId="77777777" w:rsidR="00AA58C8" w:rsidRDefault="0018132D" w:rsidP="000C06CF">
      <w:pPr>
        <w:pStyle w:val="Heading9"/>
        <w:rPr>
          <w:lang w:val="en-CA"/>
        </w:rPr>
      </w:pPr>
      <w:hyperlink r:id="rId346" w:history="1">
        <w:r w:rsidR="00AA58C8" w:rsidRPr="000C13D4">
          <w:rPr>
            <w:color w:val="0000FF"/>
            <w:u w:val="single"/>
            <w:lang w:val="en-CA"/>
          </w:rPr>
          <w:t>JVET-Z0064</w:t>
        </w:r>
      </w:hyperlink>
      <w:r w:rsidR="00AA58C8" w:rsidRPr="000C13D4">
        <w:rPr>
          <w:lang w:val="en-CA"/>
        </w:rPr>
        <w:t xml:space="preserve"> AHG12: Convolutional cross-component model (CCCM) for intra prediction [P. Astola, J. </w:t>
      </w:r>
      <w:proofErr w:type="spellStart"/>
      <w:r w:rsidR="00AA58C8" w:rsidRPr="000C13D4">
        <w:rPr>
          <w:lang w:val="en-CA"/>
        </w:rPr>
        <w:t>Lainema</w:t>
      </w:r>
      <w:proofErr w:type="spellEnd"/>
      <w:r w:rsidR="00AA58C8" w:rsidRPr="000C13D4">
        <w:rPr>
          <w:lang w:val="en-CA"/>
        </w:rPr>
        <w:t xml:space="preserve">, R. G. </w:t>
      </w:r>
      <w:proofErr w:type="spellStart"/>
      <w:r w:rsidR="00AA58C8" w:rsidRPr="000C13D4">
        <w:rPr>
          <w:lang w:val="en-CA"/>
        </w:rPr>
        <w:t>Youvalari</w:t>
      </w:r>
      <w:proofErr w:type="spellEnd"/>
      <w:r w:rsidR="00AA58C8" w:rsidRPr="000C13D4">
        <w:rPr>
          <w:lang w:val="en-CA"/>
        </w:rPr>
        <w:t xml:space="preserve">, A. </w:t>
      </w:r>
      <w:proofErr w:type="spellStart"/>
      <w:r w:rsidR="00AA58C8" w:rsidRPr="000C13D4">
        <w:rPr>
          <w:lang w:val="en-CA"/>
        </w:rPr>
        <w:t>Aminlou</w:t>
      </w:r>
      <w:proofErr w:type="spellEnd"/>
      <w:r w:rsidR="00AA58C8" w:rsidRPr="000C13D4">
        <w:rPr>
          <w:lang w:val="en-CA"/>
        </w:rPr>
        <w:t xml:space="preserve">, K. </w:t>
      </w:r>
      <w:proofErr w:type="spellStart"/>
      <w:r w:rsidR="00AA58C8" w:rsidRPr="000C13D4">
        <w:rPr>
          <w:lang w:val="en-CA"/>
        </w:rPr>
        <w:t>Panusopone</w:t>
      </w:r>
      <w:proofErr w:type="spellEnd"/>
      <w:r w:rsidR="00AA58C8" w:rsidRPr="000C13D4">
        <w:rPr>
          <w:lang w:val="en-CA"/>
        </w:rPr>
        <w:t xml:space="preserve"> (Nokia)]</w:t>
      </w:r>
    </w:p>
    <w:p w14:paraId="6BA760B8" w14:textId="3D72D4B8" w:rsidR="00AA58C8" w:rsidRPr="00CA54A0" w:rsidRDefault="00D85DBE" w:rsidP="000C06CF">
      <w:pPr>
        <w:rPr>
          <w:lang w:val="en-CA"/>
        </w:rPr>
      </w:pPr>
      <w:ins w:id="7100" w:author="Gary Sullivan" w:date="2022-05-17T12:30:00Z">
        <w:r>
          <w:rPr>
            <w:lang w:val="en-CA"/>
          </w:rPr>
          <w:t>There was n</w:t>
        </w:r>
      </w:ins>
      <w:del w:id="7101" w:author="Gary Sullivan" w:date="2022-05-17T12:30:00Z">
        <w:r w:rsidR="00AA58C8" w:rsidDel="00D85DBE">
          <w:rPr>
            <w:lang w:val="en-CA"/>
          </w:rPr>
          <w:delText>N</w:delText>
        </w:r>
      </w:del>
      <w:r w:rsidR="00AA58C8">
        <w:rPr>
          <w:lang w:val="en-CA"/>
        </w:rPr>
        <w:t xml:space="preserve">o </w:t>
      </w:r>
      <w:proofErr w:type="gramStart"/>
      <w:r w:rsidR="00AA58C8">
        <w:rPr>
          <w:lang w:val="en-CA"/>
        </w:rPr>
        <w:t>need</w:t>
      </w:r>
      <w:proofErr w:type="gramEnd"/>
      <w:r w:rsidR="00AA58C8">
        <w:rPr>
          <w:lang w:val="en-CA"/>
        </w:rPr>
        <w:t xml:space="preserve"> to present </w:t>
      </w:r>
      <w:ins w:id="7102" w:author="Gary Sullivan" w:date="2022-05-17T12:30:00Z">
        <w:r>
          <w:rPr>
            <w:lang w:val="en-CA"/>
          </w:rPr>
          <w:t xml:space="preserve">this </w:t>
        </w:r>
      </w:ins>
      <w:r w:rsidR="00AA58C8">
        <w:rPr>
          <w:lang w:val="en-CA"/>
        </w:rPr>
        <w:t xml:space="preserve">in </w:t>
      </w:r>
      <w:ins w:id="7103" w:author="Gary Sullivan" w:date="2022-05-17T12:31:00Z">
        <w:r>
          <w:rPr>
            <w:lang w:val="en-CA"/>
          </w:rPr>
          <w:t xml:space="preserve">the </w:t>
        </w:r>
      </w:ins>
      <w:proofErr w:type="spellStart"/>
      <w:r w:rsidR="00AA58C8">
        <w:rPr>
          <w:lang w:val="en-CA"/>
        </w:rPr>
        <w:t>BoG</w:t>
      </w:r>
      <w:proofErr w:type="spellEnd"/>
      <w:r w:rsidR="00AA58C8">
        <w:rPr>
          <w:lang w:val="en-CA"/>
        </w:rPr>
        <w:t xml:space="preserve">, </w:t>
      </w:r>
      <w:ins w:id="7104" w:author="Gary Sullivan" w:date="2022-05-17T12:31:00Z">
        <w:r>
          <w:rPr>
            <w:lang w:val="en-CA"/>
          </w:rPr>
          <w:t xml:space="preserve">as it was </w:t>
        </w:r>
      </w:ins>
      <w:r w:rsidR="00AA58C8">
        <w:rPr>
          <w:lang w:val="en-CA"/>
        </w:rPr>
        <w:t xml:space="preserve">discussed in </w:t>
      </w:r>
      <w:ins w:id="7105" w:author="Gary Sullivan" w:date="2022-05-17T12:31:00Z">
        <w:r>
          <w:rPr>
            <w:lang w:val="en-CA"/>
          </w:rPr>
          <w:t xml:space="preserve">the </w:t>
        </w:r>
      </w:ins>
      <w:r w:rsidR="00AA58C8">
        <w:rPr>
          <w:lang w:val="en-CA"/>
        </w:rPr>
        <w:t>JVET main session.</w:t>
      </w:r>
      <w:del w:id="7106" w:author="Gary Sullivan" w:date="2022-05-17T12:30:00Z">
        <w:r w:rsidR="00AA58C8" w:rsidDel="00D85DBE">
          <w:rPr>
            <w:lang w:val="en-CA"/>
          </w:rPr>
          <w:delText xml:space="preserve"> See meeting notes.</w:delText>
        </w:r>
      </w:del>
    </w:p>
    <w:p w14:paraId="0F3666E9" w14:textId="77777777" w:rsidR="00AA58C8" w:rsidRDefault="0018132D" w:rsidP="000C06CF">
      <w:pPr>
        <w:pStyle w:val="Heading9"/>
        <w:rPr>
          <w:lang w:val="en-CA"/>
        </w:rPr>
      </w:pPr>
      <w:hyperlink r:id="rId347" w:history="1">
        <w:r w:rsidR="00AA58C8" w:rsidRPr="000C13D4">
          <w:rPr>
            <w:color w:val="0000FF"/>
            <w:u w:val="single"/>
            <w:lang w:val="en-CA"/>
          </w:rPr>
          <w:t>JVET-Z0078</w:t>
        </w:r>
      </w:hyperlink>
      <w:r w:rsidR="00AA58C8" w:rsidRPr="000C13D4">
        <w:rPr>
          <w:lang w:val="en-CA"/>
        </w:rPr>
        <w:t xml:space="preserve"> Non-EE2: Support MMVD and Affine MMVD without template matching process [H. Jang, J. Nam, N. Park, J. Lim, S. Kim (LGE)]</w:t>
      </w:r>
    </w:p>
    <w:p w14:paraId="3516BA0F" w14:textId="77777777" w:rsidR="00AA58C8" w:rsidRPr="00273D6B" w:rsidRDefault="00AA58C8" w:rsidP="000C06CF">
      <w:pPr>
        <w:rPr>
          <w:szCs w:val="22"/>
          <w:lang w:val="en-CA" w:eastAsia="ko-KR"/>
        </w:rPr>
      </w:pPr>
      <w:r w:rsidRPr="00273D6B">
        <w:rPr>
          <w:rFonts w:hint="eastAsia"/>
          <w:szCs w:val="22"/>
          <w:lang w:val="en-CA" w:eastAsia="ko-KR"/>
        </w:rPr>
        <w:t xml:space="preserve">This contribution </w:t>
      </w:r>
      <w:r w:rsidRPr="00273D6B">
        <w:rPr>
          <w:szCs w:val="22"/>
          <w:lang w:val="en-CA" w:eastAsia="ko-KR"/>
        </w:rPr>
        <w:t xml:space="preserve">suggests </w:t>
      </w:r>
      <w:proofErr w:type="gramStart"/>
      <w:r w:rsidRPr="00273D6B">
        <w:rPr>
          <w:szCs w:val="22"/>
          <w:lang w:val="en-CA" w:eastAsia="ko-KR"/>
        </w:rPr>
        <w:t>to support</w:t>
      </w:r>
      <w:proofErr w:type="gramEnd"/>
      <w:r w:rsidRPr="00273D6B">
        <w:rPr>
          <w:szCs w:val="22"/>
          <w:lang w:val="en-CA" w:eastAsia="ko-KR"/>
        </w:rPr>
        <w:t xml:space="preserve"> </w:t>
      </w:r>
      <w:r w:rsidRPr="00273D6B">
        <w:rPr>
          <w:rFonts w:hint="eastAsia"/>
          <w:szCs w:val="22"/>
          <w:lang w:val="en-CA" w:eastAsia="ko-KR"/>
        </w:rPr>
        <w:t xml:space="preserve">MMVD and Affine MMVD without template matching </w:t>
      </w:r>
      <w:r w:rsidRPr="00273D6B">
        <w:rPr>
          <w:szCs w:val="22"/>
          <w:lang w:val="en-CA" w:eastAsia="ko-KR"/>
        </w:rPr>
        <w:t xml:space="preserve">process. In ECM-4.0, the number of candidate positions and available index to be signalled for MMVD and Affine MMVD are modified applying template matching process. Hence, </w:t>
      </w:r>
      <w:r w:rsidRPr="00273D6B">
        <w:rPr>
          <w:rFonts w:hint="eastAsia"/>
          <w:lang w:val="en-CA" w:eastAsia="ko-KR"/>
        </w:rPr>
        <w:t xml:space="preserve">MMVD and Affine MMVD </w:t>
      </w:r>
      <w:r w:rsidRPr="00273D6B">
        <w:rPr>
          <w:lang w:val="en-CA" w:eastAsia="ko-KR"/>
        </w:rPr>
        <w:t>do not work</w:t>
      </w:r>
      <w:r w:rsidRPr="00273D6B">
        <w:rPr>
          <w:rFonts w:hint="eastAsia"/>
          <w:lang w:val="en-CA" w:eastAsia="ko-KR"/>
        </w:rPr>
        <w:t xml:space="preserve"> with</w:t>
      </w:r>
      <w:r w:rsidRPr="00273D6B">
        <w:rPr>
          <w:lang w:val="en-CA" w:eastAsia="ko-KR"/>
        </w:rPr>
        <w:t xml:space="preserve">out template matching process in ECM 4.0. </w:t>
      </w:r>
      <w:r w:rsidRPr="00273D6B">
        <w:rPr>
          <w:szCs w:val="22"/>
          <w:lang w:val="en-CA" w:eastAsia="ko-KR"/>
        </w:rPr>
        <w:t xml:space="preserve">This proposal suggests </w:t>
      </w:r>
      <w:proofErr w:type="gramStart"/>
      <w:r w:rsidRPr="00273D6B">
        <w:rPr>
          <w:szCs w:val="22"/>
          <w:lang w:val="en-CA" w:eastAsia="ko-KR"/>
        </w:rPr>
        <w:t>to add</w:t>
      </w:r>
      <w:proofErr w:type="gramEnd"/>
      <w:r w:rsidRPr="00273D6B">
        <w:rPr>
          <w:szCs w:val="22"/>
          <w:lang w:val="en-CA" w:eastAsia="ko-KR"/>
        </w:rPr>
        <w:t xml:space="preserve"> SPS flag to indicate if template matching is on or off, and to define the decoding process for MMVD and Affine MMVD based on the SPS flag.</w:t>
      </w:r>
      <w:r w:rsidRPr="00273D6B">
        <w:rPr>
          <w:rFonts w:hint="eastAsia"/>
          <w:szCs w:val="22"/>
          <w:lang w:val="en-CA" w:eastAsia="ko-KR"/>
        </w:rPr>
        <w:t xml:space="preserve"> </w:t>
      </w:r>
      <w:r>
        <w:rPr>
          <w:szCs w:val="22"/>
          <w:lang w:val="en-CA" w:eastAsia="ko-KR"/>
        </w:rPr>
        <w:t>For the RA configuration, t</w:t>
      </w:r>
      <w:r w:rsidRPr="00273D6B">
        <w:rPr>
          <w:szCs w:val="22"/>
          <w:lang w:val="en-CA" w:eastAsia="ko-KR"/>
        </w:rPr>
        <w:t xml:space="preserve">he proposed methods show </w:t>
      </w:r>
      <w:r w:rsidRPr="00F60F94">
        <w:rPr>
          <w:szCs w:val="22"/>
          <w:lang w:val="en-CA" w:eastAsia="ko-KR"/>
        </w:rPr>
        <w:t>(-0.XX%, -0.XX%, -0.XX% / Enc XX%, Dec XX%)</w:t>
      </w:r>
      <w:r w:rsidRPr="003B7B7C">
        <w:rPr>
          <w:szCs w:val="22"/>
          <w:lang w:val="en-CA" w:eastAsia="ko-KR"/>
        </w:rPr>
        <w:t xml:space="preserve"> and </w:t>
      </w:r>
      <w:r w:rsidRPr="00F60F94">
        <w:rPr>
          <w:szCs w:val="22"/>
          <w:lang w:val="en-CA" w:eastAsia="ko-KR"/>
        </w:rPr>
        <w:t>(-0.XX%, -0.XX%, -0.XX% / Enc XX%, Dec XX%)</w:t>
      </w:r>
      <w:r w:rsidRPr="00273D6B">
        <w:rPr>
          <w:szCs w:val="22"/>
          <w:lang w:val="en-CA" w:eastAsia="ko-KR"/>
        </w:rPr>
        <w:t xml:space="preserve"> </w:t>
      </w:r>
      <w:r>
        <w:rPr>
          <w:szCs w:val="22"/>
          <w:lang w:val="en-CA" w:eastAsia="ko-KR"/>
        </w:rPr>
        <w:t xml:space="preserve">with </w:t>
      </w:r>
      <w:r w:rsidRPr="000E5913">
        <w:rPr>
          <w:szCs w:val="22"/>
          <w:lang w:val="en-CA" w:eastAsia="ko-KR"/>
        </w:rPr>
        <w:t>RA configuration and (-0.44%, -0.32%, -0.23% / Enc 98%, Dec 100%) and (-0.47%, -0.27%, 0.03% / Enc 97%, Dec 100%) with</w:t>
      </w:r>
      <w:r>
        <w:rPr>
          <w:szCs w:val="22"/>
          <w:lang w:val="en-CA" w:eastAsia="ko-KR"/>
        </w:rPr>
        <w:t xml:space="preserve"> LDB configuration </w:t>
      </w:r>
      <w:r w:rsidRPr="00273D6B">
        <w:rPr>
          <w:szCs w:val="22"/>
          <w:lang w:val="en-CA" w:eastAsia="ko-KR"/>
        </w:rPr>
        <w:t>for the proposed method 1 and 2 respectively over ECM-4.0 with template</w:t>
      </w:r>
      <w:r>
        <w:rPr>
          <w:szCs w:val="22"/>
          <w:lang w:val="en-CA" w:eastAsia="ko-KR"/>
        </w:rPr>
        <w:t xml:space="preserve"> matching based coding tool off.</w:t>
      </w:r>
    </w:p>
    <w:p w14:paraId="43EC9AE1" w14:textId="77777777" w:rsidR="00AA58C8" w:rsidRPr="00273D6B" w:rsidRDefault="00AA58C8" w:rsidP="00D85DBE">
      <w:pPr>
        <w:pStyle w:val="ListParagraph"/>
        <w:numPr>
          <w:ilvl w:val="0"/>
          <w:numId w:val="2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eastAsia="ko-KR"/>
        </w:rPr>
        <w:pPrChange w:id="7107" w:author="Gary Sullivan" w:date="2022-05-17T12:31:00Z">
          <w:pPr>
            <w:pStyle w:val="ListParagraph"/>
            <w:numPr>
              <w:numId w:val="2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60" w:hanging="760"/>
            <w:textAlignment w:val="baseline"/>
          </w:pPr>
        </w:pPrChange>
      </w:pPr>
      <w:r w:rsidRPr="00273D6B">
        <w:rPr>
          <w:szCs w:val="22"/>
          <w:lang w:val="en-CA" w:eastAsia="ko-KR"/>
        </w:rPr>
        <w:t>Method 1: i</w:t>
      </w:r>
      <w:r w:rsidRPr="00273D6B">
        <w:rPr>
          <w:rFonts w:hint="eastAsia"/>
          <w:szCs w:val="22"/>
          <w:lang w:val="en-CA" w:eastAsia="ko-KR"/>
        </w:rPr>
        <w:t>f the prop</w:t>
      </w:r>
      <w:r w:rsidRPr="00273D6B">
        <w:rPr>
          <w:szCs w:val="22"/>
          <w:lang w:val="en-CA" w:eastAsia="ko-KR"/>
        </w:rPr>
        <w:t>osed SPS flag</w:t>
      </w:r>
      <w:r w:rsidRPr="00273D6B">
        <w:rPr>
          <w:rFonts w:hint="eastAsia"/>
          <w:szCs w:val="22"/>
          <w:lang w:val="en-CA" w:eastAsia="ko-KR"/>
        </w:rPr>
        <w:t xml:space="preserve"> is </w:t>
      </w:r>
      <w:r w:rsidRPr="00273D6B">
        <w:rPr>
          <w:szCs w:val="22"/>
          <w:lang w:val="en-CA" w:eastAsia="ko-KR"/>
        </w:rPr>
        <w:t>0</w:t>
      </w:r>
      <w:r w:rsidRPr="00273D6B">
        <w:rPr>
          <w:rFonts w:hint="eastAsia"/>
          <w:szCs w:val="22"/>
          <w:lang w:val="en-CA" w:eastAsia="ko-KR"/>
        </w:rPr>
        <w:t xml:space="preserve">, </w:t>
      </w:r>
      <w:r w:rsidRPr="00273D6B">
        <w:rPr>
          <w:szCs w:val="22"/>
          <w:lang w:val="en-CA" w:eastAsia="ko-KR"/>
        </w:rPr>
        <w:t>ECM-3.0 MMVD and Affine MMVD are applied</w:t>
      </w:r>
    </w:p>
    <w:p w14:paraId="66FE83E0" w14:textId="77777777" w:rsidR="00AA58C8" w:rsidRPr="00273D6B" w:rsidRDefault="00AA58C8" w:rsidP="00D85DBE">
      <w:pPr>
        <w:pStyle w:val="ListParagraph"/>
        <w:numPr>
          <w:ilvl w:val="0"/>
          <w:numId w:val="260"/>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eastAsia="ko-KR"/>
        </w:rPr>
        <w:pPrChange w:id="7108" w:author="Gary Sullivan" w:date="2022-05-17T12:31:00Z">
          <w:pPr>
            <w:pStyle w:val="ListParagraph"/>
            <w:numPr>
              <w:numId w:val="24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18" w:hanging="1418"/>
            <w:textAlignment w:val="baseline"/>
          </w:pPr>
        </w:pPrChange>
      </w:pPr>
      <w:r w:rsidRPr="00273D6B">
        <w:rPr>
          <w:szCs w:val="22"/>
          <w:lang w:val="en-CA" w:eastAsia="ko-KR"/>
        </w:rPr>
        <w:t>Method 2: if the proposed SPS flag is 0, ECM-4.0 MMVD and Affine MMVD are applied with modification</w:t>
      </w:r>
    </w:p>
    <w:p w14:paraId="4D1615EB" w14:textId="133F26C0" w:rsidR="00AA58C8" w:rsidRDefault="00AA58C8" w:rsidP="000C06CF">
      <w:pPr>
        <w:rPr>
          <w:lang w:val="en-CA"/>
        </w:rPr>
      </w:pPr>
      <w:r>
        <w:rPr>
          <w:lang w:val="en-CA"/>
        </w:rPr>
        <w:t>It was commented that macro control in the ECM-4.0 software can achieve the same performance as the proposed SPS flag.</w:t>
      </w:r>
    </w:p>
    <w:p w14:paraId="6353C7A3" w14:textId="78BE4C2B" w:rsidR="00AA58C8" w:rsidRDefault="00AA58C8" w:rsidP="000C06CF">
      <w:pPr>
        <w:rPr>
          <w:lang w:val="en-CA"/>
        </w:rPr>
      </w:pPr>
      <w:r>
        <w:rPr>
          <w:lang w:val="en-CA"/>
        </w:rPr>
        <w:t>It was commented that we often test coding tools with template matching turned off (using the macro), and there is no plan to remove any code from ECM with template matching off.</w:t>
      </w:r>
    </w:p>
    <w:p w14:paraId="201EAE4E" w14:textId="3E2421D3" w:rsidR="00AA58C8" w:rsidRDefault="00AA58C8" w:rsidP="000C06CF">
      <w:pPr>
        <w:rPr>
          <w:lang w:val="en-CA"/>
        </w:rPr>
      </w:pPr>
      <w:r>
        <w:rPr>
          <w:lang w:val="en-CA"/>
        </w:rPr>
        <w:t xml:space="preserve">At this stage we are not defining a profile or a new standard yet. No action </w:t>
      </w:r>
      <w:ins w:id="7109" w:author="Gary Sullivan" w:date="2022-05-17T12:31:00Z">
        <w:r w:rsidR="00D85DBE">
          <w:rPr>
            <w:lang w:val="en-CA"/>
          </w:rPr>
          <w:t xml:space="preserve">was taken </w:t>
        </w:r>
      </w:ins>
      <w:r>
        <w:rPr>
          <w:lang w:val="en-CA"/>
        </w:rPr>
        <w:t>at this moment on this contribution.</w:t>
      </w:r>
    </w:p>
    <w:p w14:paraId="5411A400" w14:textId="77777777" w:rsidR="00AA58C8" w:rsidRPr="00CA54A0" w:rsidRDefault="00AA58C8" w:rsidP="000C06CF">
      <w:pPr>
        <w:rPr>
          <w:lang w:val="en-CA"/>
        </w:rPr>
      </w:pPr>
      <w:proofErr w:type="spellStart"/>
      <w:r>
        <w:rPr>
          <w:lang w:val="en-CA"/>
        </w:rPr>
        <w:t>BoG</w:t>
      </w:r>
      <w:proofErr w:type="spellEnd"/>
      <w:r>
        <w:rPr>
          <w:lang w:val="en-CA"/>
        </w:rPr>
        <w:t xml:space="preserve"> meeting #4 was closed </w:t>
      </w:r>
      <w:proofErr w:type="gramStart"/>
      <w:r>
        <w:rPr>
          <w:lang w:val="en-CA"/>
        </w:rPr>
        <w:t>at</w:t>
      </w:r>
      <w:proofErr w:type="gramEnd"/>
      <w:r>
        <w:rPr>
          <w:lang w:val="en-CA"/>
        </w:rPr>
        <w:t xml:space="preserve"> </w:t>
      </w:r>
      <w:r>
        <w:rPr>
          <w:szCs w:val="22"/>
          <w:lang w:val="en-CA"/>
        </w:rPr>
        <w:t>April 25</w:t>
      </w:r>
      <w:r w:rsidRPr="00F60F94">
        <w:rPr>
          <w:szCs w:val="22"/>
          <w:vertAlign w:val="superscript"/>
          <w:lang w:val="en-CA"/>
        </w:rPr>
        <w:t>th</w:t>
      </w:r>
      <w:r>
        <w:rPr>
          <w:szCs w:val="22"/>
          <w:lang w:val="en-CA"/>
        </w:rPr>
        <w:t xml:space="preserve"> </w:t>
      </w:r>
      <w:r>
        <w:rPr>
          <w:lang w:val="en-CA"/>
        </w:rPr>
        <w:t>01:35 UTC.</w:t>
      </w:r>
    </w:p>
    <w:p w14:paraId="43CD80A5" w14:textId="77777777" w:rsidR="00AA58C8" w:rsidRDefault="0018132D" w:rsidP="000C06CF">
      <w:pPr>
        <w:pStyle w:val="Heading9"/>
        <w:rPr>
          <w:lang w:val="en-CA"/>
        </w:rPr>
      </w:pPr>
      <w:hyperlink r:id="rId348" w:history="1">
        <w:r w:rsidR="00AA58C8" w:rsidRPr="000C13D4">
          <w:rPr>
            <w:color w:val="0000FF"/>
            <w:u w:val="single"/>
            <w:lang w:val="en-CA"/>
          </w:rPr>
          <w:t>JVET-Z0083</w:t>
        </w:r>
      </w:hyperlink>
      <w:r w:rsidR="00AA58C8" w:rsidRPr="000C13D4">
        <w:rPr>
          <w:lang w:val="en-CA"/>
        </w:rPr>
        <w:t xml:space="preserve"> Non-EE2: Fix on MHP parsing condition [N. Park, J. Nam, J. Lim, S. Kim (LGE)]</w:t>
      </w:r>
    </w:p>
    <w:p w14:paraId="3DCD2251" w14:textId="1864C2A3" w:rsidR="00AA58C8" w:rsidRDefault="00D85DBE" w:rsidP="000C06CF">
      <w:pPr>
        <w:rPr>
          <w:lang w:val="en-CA"/>
        </w:rPr>
      </w:pPr>
      <w:ins w:id="7110" w:author="Gary Sullivan" w:date="2022-05-17T12:32:00Z">
        <w:r>
          <w:rPr>
            <w:lang w:val="en-CA"/>
          </w:rPr>
          <w:t xml:space="preserve">There was no need to present this in the </w:t>
        </w:r>
        <w:proofErr w:type="spellStart"/>
        <w:r>
          <w:rPr>
            <w:lang w:val="en-CA"/>
          </w:rPr>
          <w:t>BoG</w:t>
        </w:r>
        <w:proofErr w:type="spellEnd"/>
        <w:r>
          <w:rPr>
            <w:lang w:val="en-CA"/>
          </w:rPr>
          <w:t>, as it was discussed in the JVET main session</w:t>
        </w:r>
      </w:ins>
      <w:del w:id="7111" w:author="Gary Sullivan" w:date="2022-05-17T12:32:00Z">
        <w:r w:rsidR="00AA58C8" w:rsidDel="00D85DBE">
          <w:rPr>
            <w:lang w:val="en-CA"/>
          </w:rPr>
          <w:delText>No need to present in BoG, discussed in JVET main session. See meeting notes</w:delText>
        </w:r>
      </w:del>
      <w:r w:rsidR="00AA58C8">
        <w:rPr>
          <w:lang w:val="en-CA"/>
        </w:rPr>
        <w:t>.</w:t>
      </w:r>
    </w:p>
    <w:p w14:paraId="7F07FBB1" w14:textId="77777777" w:rsidR="00AA58C8" w:rsidRDefault="0018132D" w:rsidP="000C06CF">
      <w:pPr>
        <w:pStyle w:val="Heading9"/>
        <w:rPr>
          <w:lang w:val="en-CA"/>
        </w:rPr>
      </w:pPr>
      <w:hyperlink r:id="rId349" w:history="1">
        <w:r w:rsidR="00AA58C8" w:rsidRPr="000C13D4">
          <w:rPr>
            <w:color w:val="0000FF"/>
            <w:u w:val="single"/>
            <w:lang w:val="en-CA"/>
          </w:rPr>
          <w:t>JVET-Z0085</w:t>
        </w:r>
      </w:hyperlink>
      <w:r w:rsidR="00AA58C8" w:rsidRPr="000C13D4">
        <w:rPr>
          <w:lang w:val="en-CA"/>
        </w:rPr>
        <w:t xml:space="preserve"> Non-EE2: </w:t>
      </w:r>
      <w:proofErr w:type="spellStart"/>
      <w:r w:rsidR="00AA58C8" w:rsidRPr="000C13D4">
        <w:rPr>
          <w:lang w:val="en-CA"/>
        </w:rPr>
        <w:t>AmvpMerge</w:t>
      </w:r>
      <w:proofErr w:type="spellEnd"/>
      <w:r w:rsidR="00AA58C8" w:rsidRPr="000C13D4">
        <w:rPr>
          <w:lang w:val="en-CA"/>
        </w:rPr>
        <w:t xml:space="preserve"> without decoder side mv refinement process [H. Jang, J. Nam, N. Park, J. Lim, S. Kim (LGE)]</w:t>
      </w:r>
    </w:p>
    <w:p w14:paraId="704FA5D7" w14:textId="6099531C" w:rsidR="00AA58C8" w:rsidRPr="00CA54A0" w:rsidRDefault="00D85DBE" w:rsidP="000C06CF">
      <w:pPr>
        <w:rPr>
          <w:lang w:val="en-CA"/>
        </w:rPr>
      </w:pPr>
      <w:ins w:id="7112" w:author="Gary Sullivan" w:date="2022-05-17T12:32:00Z">
        <w:r>
          <w:rPr>
            <w:lang w:val="en-CA"/>
          </w:rPr>
          <w:t xml:space="preserve">There was no need to present this in the </w:t>
        </w:r>
        <w:proofErr w:type="spellStart"/>
        <w:r>
          <w:rPr>
            <w:lang w:val="en-CA"/>
          </w:rPr>
          <w:t>BoG</w:t>
        </w:r>
        <w:proofErr w:type="spellEnd"/>
        <w:r>
          <w:rPr>
            <w:lang w:val="en-CA"/>
          </w:rPr>
          <w:t>, as it was discussed in the JVET main session</w:t>
        </w:r>
      </w:ins>
      <w:del w:id="7113" w:author="Gary Sullivan" w:date="2022-05-17T12:32:00Z">
        <w:r w:rsidR="00AA58C8" w:rsidDel="00D85DBE">
          <w:rPr>
            <w:lang w:val="en-CA"/>
          </w:rPr>
          <w:delText>No need to present in BoG, discussed in JVET main session. See meeting notes</w:delText>
        </w:r>
      </w:del>
      <w:r w:rsidR="00AA58C8">
        <w:rPr>
          <w:lang w:val="en-CA"/>
        </w:rPr>
        <w:t>.</w:t>
      </w:r>
    </w:p>
    <w:p w14:paraId="3A9A2E1B" w14:textId="77777777" w:rsidR="00AA58C8" w:rsidRDefault="0018132D" w:rsidP="000C06CF">
      <w:pPr>
        <w:pStyle w:val="Heading9"/>
        <w:rPr>
          <w:lang w:val="en-CA"/>
        </w:rPr>
      </w:pPr>
      <w:hyperlink r:id="rId350" w:history="1">
        <w:r w:rsidR="00AA58C8" w:rsidRPr="000C13D4">
          <w:rPr>
            <w:color w:val="0000FF"/>
            <w:u w:val="single"/>
            <w:lang w:val="en-CA"/>
          </w:rPr>
          <w:t>JVET-Z0100</w:t>
        </w:r>
      </w:hyperlink>
      <w:r w:rsidR="00AA58C8" w:rsidRPr="000C13D4">
        <w:rPr>
          <w:lang w:val="en-CA"/>
        </w:rPr>
        <w:t xml:space="preserve"> Non-EE2: Weighted Chroma Prediction (WCP) [J.-Y. Huo, H.-Q. Du, Z.-Y. Zhang, Y.-Z. Ma, F.-Z. Yang (</w:t>
      </w:r>
      <w:proofErr w:type="spellStart"/>
      <w:r w:rsidR="00AA58C8" w:rsidRPr="000C13D4">
        <w:rPr>
          <w:lang w:val="en-CA"/>
        </w:rPr>
        <w:t>Xidian</w:t>
      </w:r>
      <w:proofErr w:type="spellEnd"/>
      <w:r w:rsidR="00AA58C8" w:rsidRPr="000C13D4">
        <w:rPr>
          <w:lang w:val="en-CA"/>
        </w:rPr>
        <w:t xml:space="preserve"> Univ.), M. Li, Y. Liu (OPPO)]</w:t>
      </w:r>
    </w:p>
    <w:p w14:paraId="47E7852B" w14:textId="46EEDA5F" w:rsidR="00AA58C8" w:rsidRPr="00CA54A0" w:rsidRDefault="00D85DBE" w:rsidP="000C06CF">
      <w:pPr>
        <w:rPr>
          <w:lang w:val="en-CA"/>
        </w:rPr>
      </w:pPr>
      <w:ins w:id="7114" w:author="Gary Sullivan" w:date="2022-05-17T12:32:00Z">
        <w:r>
          <w:rPr>
            <w:lang w:val="en-CA"/>
          </w:rPr>
          <w:t xml:space="preserve">There was no need to present this in the </w:t>
        </w:r>
        <w:proofErr w:type="spellStart"/>
        <w:r>
          <w:rPr>
            <w:lang w:val="en-CA"/>
          </w:rPr>
          <w:t>BoG</w:t>
        </w:r>
        <w:proofErr w:type="spellEnd"/>
        <w:r>
          <w:rPr>
            <w:lang w:val="en-CA"/>
          </w:rPr>
          <w:t>, as it was discussed in the JVET main session</w:t>
        </w:r>
      </w:ins>
      <w:del w:id="7115" w:author="Gary Sullivan" w:date="2022-05-17T12:32:00Z">
        <w:r w:rsidR="00AA58C8" w:rsidDel="00D85DBE">
          <w:rPr>
            <w:lang w:val="en-CA"/>
          </w:rPr>
          <w:delText>No need to present in BoG, discussed in JVET main session. See meeting notes</w:delText>
        </w:r>
      </w:del>
      <w:r w:rsidR="00AA58C8">
        <w:rPr>
          <w:lang w:val="en-CA"/>
        </w:rPr>
        <w:t>.</w:t>
      </w:r>
    </w:p>
    <w:p w14:paraId="17ECA7C7" w14:textId="77777777" w:rsidR="00AA58C8" w:rsidRDefault="0018132D" w:rsidP="000C06CF">
      <w:pPr>
        <w:pStyle w:val="Heading9"/>
        <w:rPr>
          <w:lang w:val="en-CA"/>
        </w:rPr>
      </w:pPr>
      <w:hyperlink r:id="rId351" w:history="1">
        <w:r w:rsidR="00AA58C8" w:rsidRPr="000C13D4">
          <w:rPr>
            <w:color w:val="0000FF"/>
            <w:u w:val="single"/>
            <w:lang w:val="en-CA"/>
          </w:rPr>
          <w:t>JVET-Z0102</w:t>
        </w:r>
      </w:hyperlink>
      <w:r w:rsidR="00AA58C8" w:rsidRPr="000C13D4">
        <w:rPr>
          <w:lang w:val="en-CA"/>
        </w:rPr>
        <w:t xml:space="preserve"> Non-EE2: Correction of the ARMC re-ordering step regarding the zero candidates [G. Laroche, P. Onno, R. </w:t>
      </w:r>
      <w:proofErr w:type="spellStart"/>
      <w:r w:rsidR="00AA58C8" w:rsidRPr="000C13D4">
        <w:rPr>
          <w:lang w:val="en-CA"/>
        </w:rPr>
        <w:t>Bellessort</w:t>
      </w:r>
      <w:proofErr w:type="spellEnd"/>
      <w:r w:rsidR="00AA58C8" w:rsidRPr="000C13D4">
        <w:rPr>
          <w:lang w:val="en-CA"/>
        </w:rPr>
        <w:t xml:space="preserve"> (Canon)]</w:t>
      </w:r>
    </w:p>
    <w:p w14:paraId="6CED3902" w14:textId="32E42A1B" w:rsidR="00AA58C8" w:rsidRPr="00CA54A0" w:rsidRDefault="00D85DBE" w:rsidP="000C06CF">
      <w:pPr>
        <w:rPr>
          <w:lang w:val="en-CA"/>
        </w:rPr>
      </w:pPr>
      <w:ins w:id="7116" w:author="Gary Sullivan" w:date="2022-05-17T12:32:00Z">
        <w:r>
          <w:rPr>
            <w:lang w:val="en-CA"/>
          </w:rPr>
          <w:t xml:space="preserve">There was no need to present this in the </w:t>
        </w:r>
        <w:proofErr w:type="spellStart"/>
        <w:r>
          <w:rPr>
            <w:lang w:val="en-CA"/>
          </w:rPr>
          <w:t>BoG</w:t>
        </w:r>
        <w:proofErr w:type="spellEnd"/>
        <w:r>
          <w:rPr>
            <w:lang w:val="en-CA"/>
          </w:rPr>
          <w:t>, as it was discussed in the JVET main session</w:t>
        </w:r>
      </w:ins>
      <w:del w:id="7117" w:author="Gary Sullivan" w:date="2022-05-17T12:32:00Z">
        <w:r w:rsidR="00AA58C8" w:rsidDel="00D85DBE">
          <w:rPr>
            <w:lang w:val="en-CA"/>
          </w:rPr>
          <w:delText>No need to present in BoG, discussed in JVET main session. See meeting notes</w:delText>
        </w:r>
      </w:del>
      <w:r w:rsidR="00AA58C8">
        <w:rPr>
          <w:lang w:val="en-CA"/>
        </w:rPr>
        <w:t>.</w:t>
      </w:r>
    </w:p>
    <w:p w14:paraId="63B0F903" w14:textId="77777777" w:rsidR="00AA58C8" w:rsidRDefault="0018132D" w:rsidP="000C06CF">
      <w:pPr>
        <w:pStyle w:val="Heading9"/>
        <w:rPr>
          <w:lang w:val="en-CA"/>
        </w:rPr>
      </w:pPr>
      <w:hyperlink r:id="rId352" w:history="1">
        <w:r w:rsidR="00AA58C8" w:rsidRPr="000C13D4">
          <w:rPr>
            <w:color w:val="0000FF"/>
            <w:u w:val="single"/>
            <w:lang w:val="en-CA"/>
          </w:rPr>
          <w:t>JVET-Z0103</w:t>
        </w:r>
      </w:hyperlink>
      <w:r w:rsidR="00AA58C8" w:rsidRPr="000C13D4">
        <w:rPr>
          <w:lang w:val="en-CA"/>
        </w:rPr>
        <w:t xml:space="preserve"> Non-EE2: On ARMC improvements [G. Laroche, P. Onno (Canon)]</w:t>
      </w:r>
    </w:p>
    <w:p w14:paraId="174DC886" w14:textId="467500BF" w:rsidR="00AA58C8" w:rsidRPr="00CA54A0" w:rsidRDefault="00D85DBE" w:rsidP="000C06CF">
      <w:pPr>
        <w:rPr>
          <w:lang w:val="en-CA"/>
        </w:rPr>
      </w:pPr>
      <w:ins w:id="7118" w:author="Gary Sullivan" w:date="2022-05-17T12:32:00Z">
        <w:r>
          <w:rPr>
            <w:lang w:val="en-CA"/>
          </w:rPr>
          <w:t xml:space="preserve">There was no need to present this in the </w:t>
        </w:r>
        <w:proofErr w:type="spellStart"/>
        <w:r>
          <w:rPr>
            <w:lang w:val="en-CA"/>
          </w:rPr>
          <w:t>BoG</w:t>
        </w:r>
        <w:proofErr w:type="spellEnd"/>
        <w:r>
          <w:rPr>
            <w:lang w:val="en-CA"/>
          </w:rPr>
          <w:t>, as it was discussed in the JVET main session</w:t>
        </w:r>
      </w:ins>
      <w:del w:id="7119" w:author="Gary Sullivan" w:date="2022-05-17T12:32:00Z">
        <w:r w:rsidR="00AA58C8" w:rsidDel="00D85DBE">
          <w:rPr>
            <w:lang w:val="en-CA"/>
          </w:rPr>
          <w:delText>No need to present in BoG, discussed in JVET main session. See meeting notes</w:delText>
        </w:r>
      </w:del>
      <w:r w:rsidR="00AA58C8">
        <w:rPr>
          <w:lang w:val="en-CA"/>
        </w:rPr>
        <w:t>.</w:t>
      </w:r>
    </w:p>
    <w:p w14:paraId="1E128DC1" w14:textId="77777777" w:rsidR="00AA58C8" w:rsidRDefault="0018132D" w:rsidP="000C06CF">
      <w:pPr>
        <w:pStyle w:val="Heading9"/>
        <w:rPr>
          <w:lang w:val="en-CA"/>
        </w:rPr>
      </w:pPr>
      <w:hyperlink r:id="rId353" w:history="1">
        <w:r w:rsidR="00AA58C8" w:rsidRPr="000C13D4">
          <w:rPr>
            <w:color w:val="0000FF"/>
            <w:u w:val="single"/>
            <w:lang w:val="en-CA"/>
          </w:rPr>
          <w:t>JVET-Z0105</w:t>
        </w:r>
      </w:hyperlink>
      <w:r w:rsidR="00AA58C8" w:rsidRPr="000C13D4">
        <w:rPr>
          <w:lang w:val="en-CA"/>
        </w:rPr>
        <w:t xml:space="preserve"> AHG12: Virtual boundary processing for the new In-Loop filter tools in ECM [A. M. </w:t>
      </w:r>
      <w:proofErr w:type="spellStart"/>
      <w:r w:rsidR="00AA58C8" w:rsidRPr="000C13D4">
        <w:rPr>
          <w:lang w:val="en-CA"/>
        </w:rPr>
        <w:t>Kotra</w:t>
      </w:r>
      <w:proofErr w:type="spellEnd"/>
      <w:r w:rsidR="00AA58C8" w:rsidRPr="000C13D4">
        <w:rPr>
          <w:lang w:val="en-CA"/>
        </w:rPr>
        <w:t xml:space="preserve">, N. Hu, V. </w:t>
      </w:r>
      <w:proofErr w:type="spellStart"/>
      <w:r w:rsidR="00AA58C8" w:rsidRPr="000C13D4">
        <w:rPr>
          <w:lang w:val="en-CA"/>
        </w:rPr>
        <w:t>Seregin</w:t>
      </w:r>
      <w:proofErr w:type="spellEnd"/>
      <w:r w:rsidR="00AA58C8" w:rsidRPr="000C13D4">
        <w:rPr>
          <w:lang w:val="en-CA"/>
        </w:rPr>
        <w:t xml:space="preserve">, M. </w:t>
      </w:r>
      <w:proofErr w:type="spellStart"/>
      <w:r w:rsidR="00AA58C8" w:rsidRPr="000C13D4">
        <w:rPr>
          <w:lang w:val="en-CA"/>
        </w:rPr>
        <w:t>Karczewicz</w:t>
      </w:r>
      <w:proofErr w:type="spellEnd"/>
      <w:r w:rsidR="00AA58C8" w:rsidRPr="000C13D4">
        <w:rPr>
          <w:lang w:val="en-CA"/>
        </w:rPr>
        <w:t xml:space="preserve"> (Qualcomm)]</w:t>
      </w:r>
    </w:p>
    <w:p w14:paraId="48D4ED1F" w14:textId="76378A0A" w:rsidR="00AA58C8" w:rsidRDefault="00D85DBE" w:rsidP="000C06CF">
      <w:pPr>
        <w:rPr>
          <w:lang w:val="en-CA"/>
        </w:rPr>
      </w:pPr>
      <w:ins w:id="7120" w:author="Gary Sullivan" w:date="2022-05-17T12:32:00Z">
        <w:r>
          <w:rPr>
            <w:lang w:val="en-CA"/>
          </w:rPr>
          <w:t xml:space="preserve">There was no need to present this in the </w:t>
        </w:r>
        <w:proofErr w:type="spellStart"/>
        <w:r>
          <w:rPr>
            <w:lang w:val="en-CA"/>
          </w:rPr>
          <w:t>BoG</w:t>
        </w:r>
        <w:proofErr w:type="spellEnd"/>
        <w:r>
          <w:rPr>
            <w:lang w:val="en-CA"/>
          </w:rPr>
          <w:t>, as it was discussed in the JVET main session</w:t>
        </w:r>
      </w:ins>
      <w:del w:id="7121" w:author="Gary Sullivan" w:date="2022-05-17T12:32:00Z">
        <w:r w:rsidR="00AA58C8" w:rsidDel="00D85DBE">
          <w:rPr>
            <w:lang w:val="en-CA"/>
          </w:rPr>
          <w:delText>No need to present in BoG, discussed in JVET main session. See meeting notes</w:delText>
        </w:r>
      </w:del>
      <w:r w:rsidR="00AA58C8">
        <w:rPr>
          <w:lang w:val="en-CA"/>
        </w:rPr>
        <w:t>.</w:t>
      </w:r>
    </w:p>
    <w:p w14:paraId="75F4A4CB" w14:textId="77777777" w:rsidR="00AA58C8" w:rsidRDefault="00AA58C8" w:rsidP="000C06CF">
      <w:pPr>
        <w:rPr>
          <w:lang w:val="en-CA"/>
        </w:rPr>
      </w:pPr>
    </w:p>
    <w:p w14:paraId="2B998718" w14:textId="1E88821F" w:rsidR="00AA58C8" w:rsidRPr="00CA54A0" w:rsidRDefault="00AA58C8" w:rsidP="000C06CF">
      <w:pPr>
        <w:rPr>
          <w:lang w:val="en-CA"/>
        </w:rPr>
      </w:pPr>
      <w:r>
        <w:rPr>
          <w:lang w:val="en-CA"/>
        </w:rPr>
        <w:t>The following c</w:t>
      </w:r>
      <w:r w:rsidRPr="00172D2C">
        <w:rPr>
          <w:lang w:val="en-CA"/>
        </w:rPr>
        <w:t>ontributions were discussed in</w:t>
      </w:r>
      <w:r>
        <w:rPr>
          <w:lang w:val="en-CA"/>
        </w:rPr>
        <w:t xml:space="preserve"> </w:t>
      </w:r>
      <w:proofErr w:type="spellStart"/>
      <w:r>
        <w:rPr>
          <w:lang w:val="en-CA"/>
        </w:rPr>
        <w:t>BoG</w:t>
      </w:r>
      <w:proofErr w:type="spellEnd"/>
      <w:r>
        <w:rPr>
          <w:lang w:val="en-CA"/>
        </w:rPr>
        <w:t xml:space="preserve"> meeting #5 </w:t>
      </w:r>
      <w:r w:rsidRPr="00172D2C">
        <w:rPr>
          <w:lang w:val="en-CA"/>
        </w:rPr>
        <w:t>at</w:t>
      </w:r>
      <w:r>
        <w:rPr>
          <w:lang w:val="en-CA"/>
        </w:rPr>
        <w:t xml:space="preserve"> 2320-0135(+1)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p>
    <w:p w14:paraId="3BE06C7A" w14:textId="77777777" w:rsidR="00AA58C8" w:rsidRDefault="0018132D" w:rsidP="000C06CF">
      <w:pPr>
        <w:pStyle w:val="Heading9"/>
        <w:rPr>
          <w:lang w:val="en-CA"/>
        </w:rPr>
      </w:pPr>
      <w:hyperlink r:id="rId354" w:history="1">
        <w:r w:rsidR="00AA58C8" w:rsidRPr="000C13D4">
          <w:rPr>
            <w:color w:val="0000FF"/>
            <w:u w:val="single"/>
            <w:lang w:val="en-CA"/>
          </w:rPr>
          <w:t>JVET-Z0124</w:t>
        </w:r>
      </w:hyperlink>
      <w:r w:rsidR="00AA58C8" w:rsidRPr="000C13D4">
        <w:rPr>
          <w:lang w:val="en-CA"/>
        </w:rPr>
        <w:t xml:space="preserve"> Non-EE2: Spatial GPM [F. Wang, Y. Yu, H. Yu, D. Wang (OPPO)]</w:t>
      </w:r>
    </w:p>
    <w:p w14:paraId="2BAE461C" w14:textId="77777777" w:rsidR="00AA58C8" w:rsidRDefault="00AA58C8">
      <w:pPr>
        <w:tabs>
          <w:tab w:val="left" w:pos="1800"/>
          <w:tab w:val="left" w:pos="2160"/>
          <w:tab w:val="left" w:pos="2520"/>
          <w:tab w:val="left" w:pos="2880"/>
          <w:tab w:val="left" w:pos="3240"/>
          <w:tab w:val="left" w:pos="3600"/>
          <w:tab w:val="left" w:pos="3960"/>
          <w:tab w:val="left" w:pos="4320"/>
        </w:tabs>
        <w:rPr>
          <w:lang w:val="en-CA" w:eastAsia="zh-CN"/>
        </w:rPr>
      </w:pPr>
      <w:r>
        <w:rPr>
          <w:lang w:val="en-CA" w:eastAsia="zh-CN"/>
        </w:rPr>
        <w:t>This contribution proposes a method that makes use of geometric partition</w:t>
      </w:r>
      <w:r>
        <w:rPr>
          <w:rFonts w:hint="eastAsia"/>
          <w:lang w:val="en-CA" w:eastAsia="zh-CN"/>
        </w:rPr>
        <w:t>ing</w:t>
      </w:r>
      <w:r>
        <w:rPr>
          <w:lang w:val="en-CA" w:eastAsia="zh-CN"/>
        </w:rPr>
        <w:t xml:space="preserve"> mode (GPM) in intra-prediction. This new intra-coding tool partitions a coding block into two parts and generates two corresponding intra-prediction modes. To efficiently express the partition and associated prediction information in the bit-stream, this method employs a template-reordered candidate list, where each candidate in the list comprises a combination of the partition mode and two intra prediction modes, and only signals the candidate index. </w:t>
      </w:r>
      <w:r w:rsidRPr="003F2342">
        <w:rPr>
          <w:lang w:val="en-CA" w:eastAsia="zh-CN"/>
        </w:rPr>
        <w:t>It is reported that the simulation results are as follows</w:t>
      </w:r>
      <w:r>
        <w:rPr>
          <w:lang w:val="en-CA" w:eastAsia="zh-CN"/>
        </w:rPr>
        <w:t>:</w:t>
      </w:r>
    </w:p>
    <w:p w14:paraId="57C46614" w14:textId="77777777" w:rsidR="00AA58C8" w:rsidRDefault="00AA58C8" w:rsidP="000C06CF">
      <w:pPr>
        <w:rPr>
          <w:lang w:val="en-CA"/>
        </w:rPr>
      </w:pPr>
      <w:r>
        <w:rPr>
          <w:rFonts w:hint="eastAsia"/>
          <w:lang w:val="en-CA" w:eastAsia="zh-CN"/>
        </w:rPr>
        <w:t>AI</w:t>
      </w:r>
      <w:r>
        <w:rPr>
          <w:lang w:val="en-CA"/>
        </w:rPr>
        <w:t xml:space="preserve"> {-0.26% Y, -0.08% U, -0.07% V, 172% </w:t>
      </w:r>
      <w:proofErr w:type="spellStart"/>
      <w:r>
        <w:rPr>
          <w:lang w:val="en-CA"/>
        </w:rPr>
        <w:t>EncT</w:t>
      </w:r>
      <w:proofErr w:type="spellEnd"/>
      <w:r>
        <w:rPr>
          <w:lang w:val="en-CA"/>
        </w:rPr>
        <w:t xml:space="preserve">, 114% </w:t>
      </w:r>
      <w:proofErr w:type="spellStart"/>
      <w:r>
        <w:rPr>
          <w:lang w:val="en-CA"/>
        </w:rPr>
        <w:t>DecT</w:t>
      </w:r>
      <w:proofErr w:type="spellEnd"/>
      <w:r>
        <w:rPr>
          <w:lang w:val="en-CA"/>
        </w:rPr>
        <w:t>}</w:t>
      </w:r>
    </w:p>
    <w:p w14:paraId="248CF92A" w14:textId="77777777" w:rsidR="00AA58C8" w:rsidRDefault="00AA58C8" w:rsidP="000C06CF">
      <w:pPr>
        <w:rPr>
          <w:lang w:val="en-CA"/>
        </w:rPr>
      </w:pPr>
      <w:r>
        <w:rPr>
          <w:rFonts w:hint="eastAsia"/>
          <w:lang w:val="en-CA" w:eastAsia="zh-CN"/>
        </w:rPr>
        <w:t>RA</w:t>
      </w:r>
      <w:r>
        <w:rPr>
          <w:lang w:val="en-CA"/>
        </w:rPr>
        <w:t xml:space="preserve"> {-0.13% Y, -0.09% U, -0.03% V, 115% </w:t>
      </w:r>
      <w:proofErr w:type="spellStart"/>
      <w:r>
        <w:rPr>
          <w:lang w:val="en-CA"/>
        </w:rPr>
        <w:t>EncT</w:t>
      </w:r>
      <w:proofErr w:type="spellEnd"/>
      <w:r>
        <w:rPr>
          <w:lang w:val="en-CA"/>
        </w:rPr>
        <w:t xml:space="preserve">, 101% </w:t>
      </w:r>
      <w:proofErr w:type="spellStart"/>
      <w:r>
        <w:rPr>
          <w:lang w:val="en-CA"/>
        </w:rPr>
        <w:t>DecT</w:t>
      </w:r>
      <w:proofErr w:type="spellEnd"/>
      <w:r>
        <w:rPr>
          <w:lang w:val="en-CA"/>
        </w:rPr>
        <w:t>}</w:t>
      </w:r>
    </w:p>
    <w:p w14:paraId="4F3F8950" w14:textId="523D9832" w:rsidR="00AA58C8" w:rsidRDefault="00AA58C8" w:rsidP="000C06CF">
      <w:pPr>
        <w:rPr>
          <w:lang w:val="en-CA"/>
        </w:rPr>
      </w:pPr>
      <w:r>
        <w:rPr>
          <w:lang w:val="en-CA"/>
        </w:rPr>
        <w:t xml:space="preserve">The proposed method uses template to choose 16 candidates, and full RDO is performed on </w:t>
      </w:r>
      <w:proofErr w:type="gramStart"/>
      <w:r>
        <w:rPr>
          <w:lang w:val="en-CA"/>
        </w:rPr>
        <w:t>all of</w:t>
      </w:r>
      <w:proofErr w:type="gramEnd"/>
      <w:r>
        <w:rPr>
          <w:lang w:val="en-CA"/>
        </w:rPr>
        <w:t xml:space="preserve"> the 16 candidates, therefore the encoding time increase is quite significant. The proponent suggested that better encoding algorithm could be investigated to achieve better performance vs. encoding time trade-off.</w:t>
      </w:r>
    </w:p>
    <w:p w14:paraId="53839FB9" w14:textId="20049D1E" w:rsidR="00AA58C8" w:rsidRDefault="00AA58C8" w:rsidP="000C06CF">
      <w:pPr>
        <w:rPr>
          <w:lang w:val="en-CA"/>
        </w:rPr>
      </w:pPr>
      <w:r>
        <w:rPr>
          <w:lang w:val="en-CA"/>
        </w:rPr>
        <w:t>The decoding time increase is largely due to the current algorithm design (</w:t>
      </w:r>
      <w:proofErr w:type="gramStart"/>
      <w:r>
        <w:rPr>
          <w:lang w:val="en-CA"/>
        </w:rPr>
        <w:t>e.g.</w:t>
      </w:r>
      <w:proofErr w:type="gramEnd"/>
      <w:r>
        <w:rPr>
          <w:lang w:val="en-CA"/>
        </w:rPr>
        <w:t xml:space="preserve"> exhaustive search to identify 16 candidates, etc.), not due to implementation. The current design uses </w:t>
      </w:r>
      <w:proofErr w:type="gramStart"/>
      <w:r>
        <w:rPr>
          <w:lang w:val="en-CA"/>
        </w:rPr>
        <w:t>a large number of</w:t>
      </w:r>
      <w:proofErr w:type="gramEnd"/>
      <w:r>
        <w:rPr>
          <w:lang w:val="en-CA"/>
        </w:rPr>
        <w:t xml:space="preserve"> combinations of partitions and prediction modes, this could be further reduced (perhaps with little performance impact) in further investigation. </w:t>
      </w:r>
      <w:r>
        <w:rPr>
          <w:lang w:val="en-CA"/>
        </w:rPr>
        <w:br/>
      </w:r>
      <w:r>
        <w:rPr>
          <w:lang w:val="en-CA"/>
        </w:rPr>
        <w:br/>
        <w:t xml:space="preserve">It was suggested to consider reducing the number of candidates for inter coded slice in order to alleviate hardware implementation cost, </w:t>
      </w:r>
      <w:proofErr w:type="gramStart"/>
      <w:r>
        <w:rPr>
          <w:lang w:val="en-CA"/>
        </w:rPr>
        <w:t>e.g.</w:t>
      </w:r>
      <w:proofErr w:type="gramEnd"/>
      <w:r>
        <w:rPr>
          <w:lang w:val="en-CA"/>
        </w:rPr>
        <w:t xml:space="preserve"> reducing to just one intra prediction mode in the same way as intra-inter GPM mode.</w:t>
      </w:r>
    </w:p>
    <w:p w14:paraId="7B9357FE" w14:textId="77777777" w:rsidR="00AA58C8" w:rsidRDefault="00AA58C8" w:rsidP="000C06CF">
      <w:pPr>
        <w:rPr>
          <w:lang w:val="en-CA"/>
        </w:rPr>
      </w:pPr>
      <w:r>
        <w:rPr>
          <w:lang w:val="en-CA"/>
        </w:rPr>
        <w:t>The proposed method applies PDPC to the prediction of each partition and then combine the two predictions.</w:t>
      </w:r>
    </w:p>
    <w:p w14:paraId="5EA398AB" w14:textId="6C0C5167" w:rsidR="00AA58C8" w:rsidRDefault="00AA58C8" w:rsidP="000C06CF">
      <w:pPr>
        <w:rPr>
          <w:lang w:val="en-CA"/>
        </w:rPr>
      </w:pPr>
      <w:r>
        <w:rPr>
          <w:lang w:val="en-CA"/>
        </w:rPr>
        <w:t>It was commented that the performance gain was interesting.</w:t>
      </w:r>
    </w:p>
    <w:p w14:paraId="4524B974" w14:textId="0B476EEB" w:rsidR="00AA58C8" w:rsidRDefault="00AA58C8" w:rsidP="000C06CF">
      <w:pPr>
        <w:rPr>
          <w:lang w:val="en-CA"/>
        </w:rPr>
      </w:pPr>
      <w:r w:rsidRPr="00F60F94">
        <w:rPr>
          <w:highlight w:val="yellow"/>
          <w:lang w:val="en-CA"/>
        </w:rPr>
        <w:lastRenderedPageBreak/>
        <w:t>Recommendation</w:t>
      </w:r>
      <w:r>
        <w:rPr>
          <w:lang w:val="en-CA"/>
        </w:rPr>
        <w:t xml:space="preserve">: </w:t>
      </w:r>
      <w:ins w:id="7122" w:author="Gary Sullivan" w:date="2022-05-17T12:24:00Z">
        <w:r w:rsidR="007215A7">
          <w:rPr>
            <w:lang w:val="en-CA"/>
          </w:rPr>
          <w:t>I</w:t>
        </w:r>
      </w:ins>
      <w:del w:id="7123" w:author="Gary Sullivan" w:date="2022-05-17T12:24:00Z">
        <w:r w:rsidDel="007215A7">
          <w:rPr>
            <w:lang w:val="en-CA"/>
          </w:rPr>
          <w:delText>i</w:delText>
        </w:r>
      </w:del>
      <w:r>
        <w:rPr>
          <w:lang w:val="en-CA"/>
        </w:rPr>
        <w:t>nvestigate JVET-Z0124 in the next round of EE, including means to achieve better performance vs complexity trade-off such as fast encoding algorithm, reduction of total number of SGPM modes, and/or reduction of intra prediction modes in inter-coded slices.</w:t>
      </w:r>
    </w:p>
    <w:p w14:paraId="5A7E39AE" w14:textId="77777777" w:rsidR="00AA58C8" w:rsidRDefault="0018132D" w:rsidP="000C06CF">
      <w:pPr>
        <w:pStyle w:val="Heading9"/>
        <w:rPr>
          <w:lang w:val="en-CA"/>
        </w:rPr>
      </w:pPr>
      <w:hyperlink r:id="rId355" w:history="1">
        <w:r w:rsidR="00AA58C8" w:rsidRPr="000C13D4">
          <w:rPr>
            <w:color w:val="0000FF"/>
            <w:u w:val="single"/>
            <w:lang w:val="en-CA"/>
          </w:rPr>
          <w:t>JVET-Z0126</w:t>
        </w:r>
      </w:hyperlink>
      <w:r w:rsidR="00AA58C8" w:rsidRPr="000C13D4">
        <w:rPr>
          <w:lang w:val="en-CA"/>
        </w:rPr>
        <w:t xml:space="preserve"> Non-EE2: Improvement on Local Illumination Compensation [Z. Xie, Y. Yu, H. Yu, D. Wang (OPPO)]</w:t>
      </w:r>
    </w:p>
    <w:p w14:paraId="3777B36F" w14:textId="77777777" w:rsidR="00AA58C8" w:rsidRDefault="00AA58C8" w:rsidP="000C06CF">
      <w:pPr>
        <w:rPr>
          <w:szCs w:val="22"/>
          <w:lang w:val="en-CA" w:eastAsia="zh-CN"/>
        </w:rPr>
      </w:pPr>
      <w:r>
        <w:rPr>
          <w:szCs w:val="22"/>
          <w:lang w:val="en-CA" w:eastAsia="zh-CN"/>
        </w:rPr>
        <w:t>This contribution proposes two new LIC modes to improve the coding efficiency of ECM. One is LIC_T that only uses the top template samples to calculate the linear model and the other LIC_L only uses the left template samples to calculate the linear model. Compared with ECM-4.0 anchor, the simulation results are shown as below:</w:t>
      </w:r>
    </w:p>
    <w:p w14:paraId="062B8065" w14:textId="77777777" w:rsidR="00AA58C8" w:rsidRDefault="00AA58C8" w:rsidP="000C06CF">
      <w:pPr>
        <w:rPr>
          <w:szCs w:val="22"/>
          <w:lang w:val="en-CA" w:eastAsia="zh-CN"/>
        </w:rPr>
      </w:pPr>
      <w:r>
        <w:rPr>
          <w:szCs w:val="22"/>
          <w:lang w:val="en-CA" w:eastAsia="zh-CN"/>
        </w:rPr>
        <w:t>RA: Y -0.07%, U -0.13%, V -0.04</w:t>
      </w:r>
      <w:proofErr w:type="gramStart"/>
      <w:r>
        <w:rPr>
          <w:szCs w:val="22"/>
          <w:lang w:val="en-CA" w:eastAsia="zh-CN"/>
        </w:rPr>
        <w:t>%;</w:t>
      </w:r>
      <w:proofErr w:type="gramEnd"/>
    </w:p>
    <w:p w14:paraId="4DE958B7" w14:textId="77777777" w:rsidR="00AA58C8" w:rsidRDefault="00AA58C8" w:rsidP="000C06CF">
      <w:pPr>
        <w:rPr>
          <w:szCs w:val="22"/>
          <w:lang w:val="en-CA" w:eastAsia="zh-CN"/>
        </w:rPr>
      </w:pPr>
      <w:r>
        <w:rPr>
          <w:szCs w:val="22"/>
          <w:lang w:val="en-CA" w:eastAsia="zh-CN"/>
        </w:rPr>
        <w:t>LDB: Y -0.07%, U -0.21%, V -0.19%.</w:t>
      </w:r>
    </w:p>
    <w:p w14:paraId="0BFD3CE6" w14:textId="04C2A71C" w:rsidR="00AA58C8" w:rsidRDefault="00AA58C8" w:rsidP="000C06CF">
      <w:pPr>
        <w:rPr>
          <w:szCs w:val="22"/>
          <w:lang w:val="en-CA" w:eastAsia="zh-CN"/>
        </w:rPr>
      </w:pPr>
      <w:r>
        <w:rPr>
          <w:szCs w:val="22"/>
          <w:lang w:val="en-CA" w:eastAsia="zh-CN"/>
        </w:rPr>
        <w:t>Encoding time increase is 108% for RA and 111% for LDB. This is due to two additional RDO being used in the current implementation to select the LIC mode. Decoding time is not impacted by the proposed method.</w:t>
      </w:r>
    </w:p>
    <w:p w14:paraId="0D1603EC" w14:textId="3A918017" w:rsidR="00AA58C8" w:rsidRDefault="00AA58C8" w:rsidP="000C06CF">
      <w:pPr>
        <w:rPr>
          <w:lang w:val="en-CA"/>
        </w:rPr>
      </w:pPr>
      <w:r>
        <w:rPr>
          <w:lang w:val="en-CA"/>
        </w:rPr>
        <w:t>The cross checker reported that simulation results and implementation were matched with that from the proponent, and that the encoding algorithm could be further improved to achieve better trade-off.</w:t>
      </w:r>
    </w:p>
    <w:p w14:paraId="20A12956" w14:textId="73B48736" w:rsidR="00AA58C8" w:rsidRPr="00626E7A" w:rsidRDefault="00AA58C8" w:rsidP="000C06CF">
      <w:pPr>
        <w:rPr>
          <w:lang w:val="en-CA"/>
        </w:rPr>
      </w:pPr>
      <w:r>
        <w:rPr>
          <w:lang w:val="en-CA"/>
        </w:rPr>
        <w:t xml:space="preserve">Further study </w:t>
      </w:r>
      <w:ins w:id="7124" w:author="Gary Sullivan" w:date="2022-05-17T12:33:00Z">
        <w:r w:rsidR="0030667A">
          <w:rPr>
            <w:lang w:val="en-CA"/>
          </w:rPr>
          <w:t xml:space="preserve">was </w:t>
        </w:r>
      </w:ins>
      <w:r>
        <w:rPr>
          <w:lang w:val="en-CA"/>
        </w:rPr>
        <w:t>encouraged.</w:t>
      </w:r>
    </w:p>
    <w:p w14:paraId="3EB7E7B2" w14:textId="77777777" w:rsidR="00AA58C8" w:rsidRDefault="0018132D" w:rsidP="000C06CF">
      <w:pPr>
        <w:pStyle w:val="Heading9"/>
        <w:rPr>
          <w:lang w:val="en-CA"/>
        </w:rPr>
      </w:pPr>
      <w:hyperlink r:id="rId356" w:history="1">
        <w:r w:rsidR="00AA58C8" w:rsidRPr="000C13D4">
          <w:rPr>
            <w:color w:val="0000FF"/>
            <w:u w:val="single"/>
            <w:lang w:val="en-CA"/>
          </w:rPr>
          <w:t>JVET-Z0127</w:t>
        </w:r>
      </w:hyperlink>
      <w:r w:rsidR="00AA58C8" w:rsidRPr="000C13D4">
        <w:rPr>
          <w:lang w:val="en-CA"/>
        </w:rPr>
        <w:t xml:space="preserve"> Non-EE2: On the maximum number of MHP merge candidates [H. Huang, V. </w:t>
      </w:r>
      <w:proofErr w:type="spellStart"/>
      <w:r w:rsidR="00AA58C8" w:rsidRPr="000C13D4">
        <w:rPr>
          <w:lang w:val="en-CA"/>
        </w:rPr>
        <w:t>Seregin</w:t>
      </w:r>
      <w:proofErr w:type="spellEnd"/>
      <w:r w:rsidR="00AA58C8" w:rsidRPr="000C13D4">
        <w:rPr>
          <w:lang w:val="en-CA"/>
        </w:rPr>
        <w:t xml:space="preserve">, M. </w:t>
      </w:r>
      <w:proofErr w:type="spellStart"/>
      <w:r w:rsidR="00AA58C8" w:rsidRPr="000C13D4">
        <w:rPr>
          <w:lang w:val="en-CA"/>
        </w:rPr>
        <w:t>Karczewicz</w:t>
      </w:r>
      <w:proofErr w:type="spellEnd"/>
      <w:r w:rsidR="00AA58C8" w:rsidRPr="000C13D4">
        <w:rPr>
          <w:lang w:val="en-CA"/>
        </w:rPr>
        <w:t xml:space="preserve"> (Qualcomm)]</w:t>
      </w:r>
    </w:p>
    <w:p w14:paraId="30407B65" w14:textId="40FA4360" w:rsidR="00AA58C8" w:rsidRDefault="00AA58C8" w:rsidP="000C06CF">
      <w:pPr>
        <w:rPr>
          <w:szCs w:val="22"/>
          <w:lang w:val="en-CA"/>
        </w:rPr>
      </w:pPr>
      <w:r>
        <w:rPr>
          <w:szCs w:val="22"/>
          <w:lang w:val="en-CA"/>
        </w:rPr>
        <w:t>In ECM-4.0, GPM merge candidate list construction is also used for the merge mode of additional hypothesis in MHP including reusing the maximum number of GPM candidates, so when GPM mode is disabled the maximum number of merge candidates for MHP is undefined. This contribution introduces independent syntax element for the maximum number of MHP merge candidates that MHP merge mode can be enabled independently of GPM.</w:t>
      </w:r>
    </w:p>
    <w:p w14:paraId="34CAA277" w14:textId="77777777" w:rsidR="00AA58C8" w:rsidRDefault="00AA58C8" w:rsidP="000C06CF">
      <w:pPr>
        <w:rPr>
          <w:lang w:val="en-CA"/>
        </w:rPr>
      </w:pPr>
      <w:r>
        <w:rPr>
          <w:lang w:val="en-CA"/>
        </w:rPr>
        <w:t>This proposal does not affect CTC.</w:t>
      </w:r>
    </w:p>
    <w:p w14:paraId="5CC781BA" w14:textId="5BF78208" w:rsidR="00AA58C8" w:rsidRDefault="00AA58C8" w:rsidP="000C06CF">
      <w:pPr>
        <w:rPr>
          <w:lang w:val="en-CA"/>
        </w:rPr>
      </w:pPr>
      <w:r>
        <w:rPr>
          <w:lang w:val="en-CA"/>
        </w:rPr>
        <w:t>It was reported that if GPM is turned off in ECM-4.0, the decoder would crash.</w:t>
      </w:r>
    </w:p>
    <w:p w14:paraId="6CC895E2" w14:textId="414443AC" w:rsidR="00AA58C8" w:rsidRDefault="00AA58C8" w:rsidP="000C06CF">
      <w:pPr>
        <w:rPr>
          <w:lang w:val="en-CA"/>
        </w:rPr>
      </w:pPr>
      <w:r>
        <w:rPr>
          <w:lang w:val="en-CA"/>
        </w:rPr>
        <w:t>The cross checker confirmed that the issue exists in ECM-4.0.</w:t>
      </w:r>
    </w:p>
    <w:p w14:paraId="662AECB8" w14:textId="2ABC2F6F" w:rsidR="00AA58C8" w:rsidRDefault="00AA58C8" w:rsidP="000C06CF">
      <w:pPr>
        <w:rPr>
          <w:lang w:val="en-CA"/>
        </w:rPr>
      </w:pPr>
      <w:r>
        <w:rPr>
          <w:lang w:val="en-CA"/>
        </w:rPr>
        <w:t xml:space="preserve">Option 1 fixes the issue </w:t>
      </w:r>
      <w:del w:id="7125" w:author="Gary Sullivan" w:date="2022-05-17T12:33:00Z">
        <w:r w:rsidDel="0030667A">
          <w:rPr>
            <w:lang w:val="en-CA"/>
          </w:rPr>
          <w:delText xml:space="preserve">simply </w:delText>
        </w:r>
      </w:del>
      <w:r>
        <w:rPr>
          <w:lang w:val="en-CA"/>
        </w:rPr>
        <w:t xml:space="preserve">by </w:t>
      </w:r>
      <w:ins w:id="7126" w:author="Gary Sullivan" w:date="2022-05-17T12:33:00Z">
        <w:r w:rsidR="0030667A">
          <w:rPr>
            <w:lang w:val="en-CA"/>
          </w:rPr>
          <w:t xml:space="preserve">simply </w:t>
        </w:r>
      </w:ins>
      <w:r>
        <w:rPr>
          <w:lang w:val="en-CA"/>
        </w:rPr>
        <w:t>disabling MHP when GPM is disabled, which does not appear to be appropriate.</w:t>
      </w:r>
    </w:p>
    <w:p w14:paraId="17C84529" w14:textId="77777777" w:rsidR="00AA58C8" w:rsidRDefault="00AA58C8" w:rsidP="000C06CF">
      <w:pPr>
        <w:rPr>
          <w:szCs w:val="22"/>
          <w:lang w:val="en-CA"/>
        </w:rPr>
      </w:pPr>
      <w:r>
        <w:rPr>
          <w:lang w:val="en-CA"/>
        </w:rPr>
        <w:t xml:space="preserve">Option 2 adds a separate syntax element for the </w:t>
      </w:r>
      <w:r>
        <w:rPr>
          <w:szCs w:val="22"/>
          <w:lang w:val="en-CA"/>
        </w:rPr>
        <w:t xml:space="preserve">maximum number of MHP merge candidates in the SPS to solve the issue. This option allows both tools to be enabled/disabled </w:t>
      </w:r>
      <w:proofErr w:type="gramStart"/>
      <w:r>
        <w:rPr>
          <w:szCs w:val="22"/>
          <w:lang w:val="en-CA"/>
        </w:rPr>
        <w:t>independently, and</w:t>
      </w:r>
      <w:proofErr w:type="gramEnd"/>
      <w:r>
        <w:rPr>
          <w:szCs w:val="22"/>
          <w:lang w:val="en-CA"/>
        </w:rPr>
        <w:t xml:space="preserve"> is more appropriate.</w:t>
      </w:r>
    </w:p>
    <w:p w14:paraId="7911E219" w14:textId="43A9B26A" w:rsidR="00AA58C8" w:rsidRPr="00101D33" w:rsidRDefault="00AA58C8" w:rsidP="000C06CF">
      <w:pPr>
        <w:rPr>
          <w:szCs w:val="22"/>
          <w:lang w:val="en-CA"/>
        </w:rPr>
      </w:pPr>
      <w:r w:rsidRPr="00F60F94">
        <w:rPr>
          <w:szCs w:val="22"/>
          <w:highlight w:val="yellow"/>
          <w:lang w:val="en-CA"/>
        </w:rPr>
        <w:t>Recommendation</w:t>
      </w:r>
      <w:r>
        <w:rPr>
          <w:szCs w:val="22"/>
          <w:lang w:val="en-CA"/>
        </w:rPr>
        <w:t xml:space="preserve">: </w:t>
      </w:r>
      <w:ins w:id="7127" w:author="Gary Sullivan" w:date="2022-05-17T12:24:00Z">
        <w:r w:rsidR="007215A7">
          <w:rPr>
            <w:szCs w:val="22"/>
            <w:lang w:val="en-CA"/>
          </w:rPr>
          <w:t>I</w:t>
        </w:r>
      </w:ins>
      <w:del w:id="7128" w:author="Gary Sullivan" w:date="2022-05-17T12:24:00Z">
        <w:r w:rsidDel="007215A7">
          <w:rPr>
            <w:szCs w:val="22"/>
            <w:lang w:val="en-CA"/>
          </w:rPr>
          <w:delText>i</w:delText>
        </w:r>
      </w:del>
      <w:r>
        <w:rPr>
          <w:szCs w:val="22"/>
          <w:lang w:val="en-CA"/>
        </w:rPr>
        <w:t xml:space="preserve">nclude the proposed option 2 in </w:t>
      </w:r>
      <w:r>
        <w:rPr>
          <w:rFonts w:hint="eastAsia"/>
          <w:szCs w:val="22"/>
          <w:lang w:val="en-CA" w:eastAsia="zh-CN"/>
        </w:rPr>
        <w:t>JVET-</w:t>
      </w:r>
      <w:r>
        <w:rPr>
          <w:szCs w:val="22"/>
          <w:lang w:val="en-CA"/>
        </w:rPr>
        <w:t>Z0127 in the next release of ECM.</w:t>
      </w:r>
    </w:p>
    <w:p w14:paraId="4E62CC25" w14:textId="77777777" w:rsidR="00AA58C8" w:rsidRDefault="0018132D" w:rsidP="000C06CF">
      <w:pPr>
        <w:pStyle w:val="Heading9"/>
        <w:rPr>
          <w:lang w:val="en-CA"/>
        </w:rPr>
      </w:pPr>
      <w:hyperlink r:id="rId357" w:history="1">
        <w:r w:rsidR="00AA58C8" w:rsidRPr="000C13D4">
          <w:rPr>
            <w:color w:val="0000FF"/>
            <w:u w:val="single"/>
            <w:lang w:val="en-CA"/>
          </w:rPr>
          <w:t>JVET-Z0140</w:t>
        </w:r>
      </w:hyperlink>
      <w:r w:rsidR="00AA58C8" w:rsidRPr="000C13D4">
        <w:rPr>
          <w:lang w:val="en-CA"/>
        </w:rPr>
        <w:t xml:space="preserve"> AHG12: Enhanced CCLM [C.-W. Kuo, X. Xiu, N. Yan, H.-J. </w:t>
      </w:r>
      <w:proofErr w:type="spellStart"/>
      <w:r w:rsidR="00AA58C8" w:rsidRPr="000C13D4">
        <w:rPr>
          <w:lang w:val="en-CA"/>
        </w:rPr>
        <w:t>Jhu</w:t>
      </w:r>
      <w:proofErr w:type="spellEnd"/>
      <w:r w:rsidR="00AA58C8" w:rsidRPr="000C13D4">
        <w:rPr>
          <w:lang w:val="en-CA"/>
        </w:rPr>
        <w:t>, W. Chen, H. Gao, X. Wang (Kwai)]</w:t>
      </w:r>
    </w:p>
    <w:p w14:paraId="3F3E7EA9" w14:textId="77777777" w:rsidR="00AA58C8" w:rsidRDefault="00AA58C8" w:rsidP="000C06CF">
      <w:r>
        <w:rPr>
          <w:szCs w:val="22"/>
          <w:lang w:val="en-CA" w:eastAsia="zh-CN"/>
        </w:rPr>
        <w:t xml:space="preserve">In VVC/ECM, CCLM achieves significant coding performance improvement by exploiting strong correlation between luma/chroma components. However, only single </w:t>
      </w:r>
      <w:proofErr w:type="spellStart"/>
      <w:r>
        <w:rPr>
          <w:szCs w:val="22"/>
          <w:lang w:val="en-CA" w:eastAsia="zh-CN"/>
        </w:rPr>
        <w:t>downsampled</w:t>
      </w:r>
      <w:proofErr w:type="spellEnd"/>
      <w:r>
        <w:rPr>
          <w:szCs w:val="22"/>
          <w:lang w:val="en-CA" w:eastAsia="zh-CN"/>
        </w:rPr>
        <w:t xml:space="preserve"> luma sample is considered when deriving the linear model, neglecting the possible correlation among neighbouring luma samples. In this contribution, it is observed that video sequences containing dramatic luma intensity change may lead to corresponding chroma value change, known as the purple fringing problem. Two techniques, namely Filter-based Linear Model (FLM) and Gradient Linear Model (GLM), are proposed</w:t>
      </w:r>
      <w:r>
        <w:rPr>
          <w:lang w:val="en-CA"/>
        </w:rPr>
        <w:t xml:space="preserve"> </w:t>
      </w:r>
      <w:r>
        <w:t>to tackle the situation when luma gradients are highly correlated to chroma values. The FLM extends the Simple Linear Regression (SLR) in the CCLM to Multiple Linear Regression (MLR), while the GLM keeps SLR and uses luma gradients to predict chroma samples.</w:t>
      </w:r>
    </w:p>
    <w:p w14:paraId="5B8DDD5A" w14:textId="77777777" w:rsidR="00AA58C8" w:rsidRDefault="00AA58C8" w:rsidP="000C06CF">
      <w:pPr>
        <w:rPr>
          <w:rFonts w:eastAsia="Calibri"/>
        </w:rPr>
      </w:pPr>
      <w:r>
        <w:rPr>
          <w:rFonts w:eastAsia="Calibri"/>
        </w:rPr>
        <w:t>Compared to ECM-4.0 anchors, the BD-rate impact is summarized as below.</w:t>
      </w:r>
    </w:p>
    <w:p w14:paraId="6C71BC3B" w14:textId="77777777" w:rsidR="00AA58C8" w:rsidRDefault="00AA58C8" w:rsidP="000C06CF"/>
    <w:tbl>
      <w:tblPr>
        <w:tblStyle w:val="TableGrid1"/>
        <w:tblW w:w="6225" w:type="dxa"/>
        <w:jc w:val="center"/>
        <w:tblLayout w:type="fixed"/>
        <w:tblCellMar>
          <w:left w:w="29" w:type="dxa"/>
          <w:right w:w="29" w:type="dxa"/>
        </w:tblCellMar>
        <w:tblLook w:val="04A0" w:firstRow="1" w:lastRow="0" w:firstColumn="1" w:lastColumn="0" w:noHBand="0" w:noVBand="1"/>
        <w:tblPrChange w:id="7129" w:author="Gary Sullivan" w:date="2022-05-17T12:34:00Z">
          <w:tblPr>
            <w:tblStyle w:val="TableGrid1"/>
            <w:tblW w:w="6225" w:type="dxa"/>
            <w:jc w:val="center"/>
            <w:tblLayout w:type="fixed"/>
            <w:tblLook w:val="04A0" w:firstRow="1" w:lastRow="0" w:firstColumn="1" w:lastColumn="0" w:noHBand="0" w:noVBand="1"/>
          </w:tblPr>
        </w:tblPrChange>
      </w:tblPr>
      <w:tblGrid>
        <w:gridCol w:w="1732"/>
        <w:gridCol w:w="748"/>
        <w:gridCol w:w="749"/>
        <w:gridCol w:w="749"/>
        <w:gridCol w:w="749"/>
        <w:gridCol w:w="749"/>
        <w:gridCol w:w="749"/>
        <w:tblGridChange w:id="7130">
          <w:tblGrid>
            <w:gridCol w:w="1732"/>
            <w:gridCol w:w="748"/>
            <w:gridCol w:w="749"/>
            <w:gridCol w:w="749"/>
            <w:gridCol w:w="749"/>
            <w:gridCol w:w="749"/>
            <w:gridCol w:w="749"/>
          </w:tblGrid>
        </w:tblGridChange>
      </w:tblGrid>
      <w:tr w:rsidR="00AA58C8" w:rsidRPr="0030667A" w14:paraId="46D04CC3" w14:textId="77777777" w:rsidTr="0030667A">
        <w:trPr>
          <w:trHeight w:val="170"/>
          <w:jc w:val="center"/>
          <w:trPrChange w:id="7131" w:author="Gary Sullivan" w:date="2022-05-17T12:34:00Z">
            <w:trPr>
              <w:trHeight w:val="170"/>
              <w:jc w:val="center"/>
            </w:trPr>
          </w:trPrChange>
        </w:trPr>
        <w:tc>
          <w:tcPr>
            <w:tcW w:w="173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Change w:id="7132" w:author="Gary Sullivan" w:date="2022-05-17T12:34:00Z">
              <w:tcPr>
                <w:tcW w:w="173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tcPrChange>
          </w:tcPr>
          <w:p w14:paraId="624F0AE8" w14:textId="77777777" w:rsidR="00AA58C8" w:rsidRPr="0030667A" w:rsidRDefault="00AA58C8" w:rsidP="0030667A">
            <w:pPr>
              <w:spacing w:before="0"/>
              <w:rPr>
                <w:b/>
                <w:szCs w:val="22"/>
                <w:lang w:val="en-CA"/>
                <w:rPrChange w:id="7133" w:author="Gary Sullivan" w:date="2022-05-17T12:34:00Z">
                  <w:rPr>
                    <w:b/>
                    <w:sz w:val="18"/>
                    <w:lang w:val="en-CA"/>
                  </w:rPr>
                </w:rPrChange>
              </w:rPr>
              <w:pPrChange w:id="7134" w:author="Gary Sullivan" w:date="2022-05-17T12:34:00Z">
                <w:pPr/>
              </w:pPrChange>
            </w:pP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7135" w:author="Gary Sullivan" w:date="2022-05-17T12:34:00Z">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0D6260A4" w14:textId="77777777" w:rsidR="00AA58C8" w:rsidRPr="0030667A" w:rsidRDefault="00AA58C8" w:rsidP="0030667A">
            <w:pPr>
              <w:spacing w:before="0"/>
              <w:jc w:val="center"/>
              <w:rPr>
                <w:b/>
                <w:szCs w:val="22"/>
                <w:lang w:val="en-CA"/>
                <w:rPrChange w:id="7136" w:author="Gary Sullivan" w:date="2022-05-17T12:34:00Z">
                  <w:rPr>
                    <w:b/>
                    <w:sz w:val="18"/>
                    <w:lang w:val="en-CA"/>
                  </w:rPr>
                </w:rPrChange>
              </w:rPr>
              <w:pPrChange w:id="7137" w:author="Gary Sullivan" w:date="2022-05-17T12:34:00Z">
                <w:pPr>
                  <w:jc w:val="center"/>
                </w:pPr>
              </w:pPrChange>
            </w:pPr>
            <w:r w:rsidRPr="0030667A">
              <w:rPr>
                <w:b/>
                <w:szCs w:val="22"/>
                <w:lang w:val="en-CA"/>
                <w:rPrChange w:id="7138" w:author="Gary Sullivan" w:date="2022-05-17T12:34:00Z">
                  <w:rPr>
                    <w:b/>
                    <w:sz w:val="18"/>
                    <w:lang w:val="en-CA"/>
                  </w:rPr>
                </w:rPrChange>
              </w:rPr>
              <w:t>All Intra</w:t>
            </w: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7139" w:author="Gary Sullivan" w:date="2022-05-17T12:34:00Z">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12223ECF" w14:textId="77777777" w:rsidR="00AA58C8" w:rsidRPr="0030667A" w:rsidRDefault="00AA58C8" w:rsidP="0030667A">
            <w:pPr>
              <w:spacing w:before="0"/>
              <w:jc w:val="center"/>
              <w:rPr>
                <w:b/>
                <w:szCs w:val="22"/>
                <w:lang w:val="en-CA"/>
                <w:rPrChange w:id="7140" w:author="Gary Sullivan" w:date="2022-05-17T12:34:00Z">
                  <w:rPr>
                    <w:b/>
                    <w:sz w:val="18"/>
                    <w:lang w:val="en-CA"/>
                  </w:rPr>
                </w:rPrChange>
              </w:rPr>
              <w:pPrChange w:id="7141" w:author="Gary Sullivan" w:date="2022-05-17T12:34:00Z">
                <w:pPr>
                  <w:jc w:val="center"/>
                </w:pPr>
              </w:pPrChange>
            </w:pPr>
            <w:r w:rsidRPr="0030667A">
              <w:rPr>
                <w:b/>
                <w:szCs w:val="22"/>
                <w:lang w:val="en-CA"/>
                <w:rPrChange w:id="7142" w:author="Gary Sullivan" w:date="2022-05-17T12:34:00Z">
                  <w:rPr>
                    <w:b/>
                    <w:sz w:val="18"/>
                    <w:lang w:val="en-CA"/>
                  </w:rPr>
                </w:rPrChange>
              </w:rPr>
              <w:t>Random Access</w:t>
            </w:r>
          </w:p>
        </w:tc>
      </w:tr>
      <w:tr w:rsidR="00AA58C8" w:rsidRPr="0030667A" w14:paraId="29CEBD00" w14:textId="77777777" w:rsidTr="0030667A">
        <w:trPr>
          <w:trHeight w:val="170"/>
          <w:jc w:val="center"/>
          <w:trPrChange w:id="7143" w:author="Gary Sullivan" w:date="2022-05-17T12:34:00Z">
            <w:trPr>
              <w:trHeight w:val="170"/>
              <w:jc w:val="center"/>
            </w:trPr>
          </w:trPrChange>
        </w:trPr>
        <w:tc>
          <w:tcPr>
            <w:tcW w:w="1734" w:type="dxa"/>
            <w:vMerge/>
            <w:tcBorders>
              <w:top w:val="single" w:sz="4" w:space="0" w:color="auto"/>
              <w:left w:val="single" w:sz="4" w:space="0" w:color="auto"/>
              <w:bottom w:val="single" w:sz="4" w:space="0" w:color="auto"/>
              <w:right w:val="single" w:sz="4" w:space="0" w:color="auto"/>
            </w:tcBorders>
            <w:vAlign w:val="center"/>
            <w:hideMark/>
            <w:tcPrChange w:id="7144" w:author="Gary Sullivan" w:date="2022-05-17T12:34:00Z">
              <w:tcPr>
                <w:tcW w:w="1734" w:type="dxa"/>
                <w:vMerge/>
                <w:tcBorders>
                  <w:top w:val="single" w:sz="4" w:space="0" w:color="auto"/>
                  <w:left w:val="single" w:sz="4" w:space="0" w:color="auto"/>
                  <w:bottom w:val="single" w:sz="4" w:space="0" w:color="auto"/>
                  <w:right w:val="single" w:sz="4" w:space="0" w:color="auto"/>
                </w:tcBorders>
                <w:vAlign w:val="center"/>
                <w:hideMark/>
              </w:tcPr>
            </w:tcPrChange>
          </w:tcPr>
          <w:p w14:paraId="401DAC35" w14:textId="77777777" w:rsidR="00AA58C8" w:rsidRPr="0030667A" w:rsidRDefault="00AA58C8" w:rsidP="0030667A">
            <w:pPr>
              <w:spacing w:before="0"/>
              <w:rPr>
                <w:b/>
                <w:szCs w:val="22"/>
                <w:lang w:val="en-CA"/>
                <w:rPrChange w:id="7145" w:author="Gary Sullivan" w:date="2022-05-17T12:34:00Z">
                  <w:rPr>
                    <w:b/>
                    <w:sz w:val="18"/>
                    <w:lang w:val="en-CA"/>
                  </w:rPr>
                </w:rPrChange>
              </w:rPr>
              <w:pPrChange w:id="7146" w:author="Gary Sullivan" w:date="2022-05-17T12:34:00Z">
                <w:pPr/>
              </w:pPrChange>
            </w:pP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7147" w:author="Gary Sullivan" w:date="2022-05-17T12:34: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4D643F26" w14:textId="77777777" w:rsidR="00AA58C8" w:rsidRPr="0030667A" w:rsidRDefault="00AA58C8" w:rsidP="0030667A">
            <w:pPr>
              <w:spacing w:before="0"/>
              <w:jc w:val="center"/>
              <w:rPr>
                <w:b/>
                <w:szCs w:val="22"/>
                <w:lang w:val="en-CA"/>
                <w:rPrChange w:id="7148" w:author="Gary Sullivan" w:date="2022-05-17T12:34:00Z">
                  <w:rPr>
                    <w:b/>
                    <w:sz w:val="18"/>
                    <w:lang w:val="en-CA"/>
                  </w:rPr>
                </w:rPrChange>
              </w:rPr>
              <w:pPrChange w:id="7149" w:author="Gary Sullivan" w:date="2022-05-17T12:34:00Z">
                <w:pPr>
                  <w:jc w:val="center"/>
                </w:pPr>
              </w:pPrChange>
            </w:pPr>
            <w:r w:rsidRPr="0030667A">
              <w:rPr>
                <w:b/>
                <w:szCs w:val="22"/>
                <w:lang w:val="en-CA"/>
                <w:rPrChange w:id="7150" w:author="Gary Sullivan" w:date="2022-05-17T12:34:00Z">
                  <w:rPr>
                    <w:b/>
                    <w:sz w:val="18"/>
                    <w:lang w:val="en-CA"/>
                  </w:rPr>
                </w:rPrChange>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7151" w:author="Gary Sullivan" w:date="2022-05-17T12:34: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19D7831A" w14:textId="77777777" w:rsidR="00AA58C8" w:rsidRPr="0030667A" w:rsidRDefault="00AA58C8" w:rsidP="0030667A">
            <w:pPr>
              <w:spacing w:before="0"/>
              <w:jc w:val="center"/>
              <w:rPr>
                <w:b/>
                <w:szCs w:val="22"/>
                <w:lang w:val="en-CA"/>
                <w:rPrChange w:id="7152" w:author="Gary Sullivan" w:date="2022-05-17T12:34:00Z">
                  <w:rPr>
                    <w:b/>
                    <w:sz w:val="18"/>
                    <w:lang w:val="en-CA"/>
                  </w:rPr>
                </w:rPrChange>
              </w:rPr>
              <w:pPrChange w:id="7153" w:author="Gary Sullivan" w:date="2022-05-17T12:34:00Z">
                <w:pPr>
                  <w:jc w:val="center"/>
                </w:pPr>
              </w:pPrChange>
            </w:pPr>
            <w:r w:rsidRPr="0030667A">
              <w:rPr>
                <w:b/>
                <w:szCs w:val="22"/>
                <w:lang w:val="en-CA"/>
                <w:rPrChange w:id="7154" w:author="Gary Sullivan" w:date="2022-05-17T12:34:00Z">
                  <w:rPr>
                    <w:b/>
                    <w:sz w:val="18"/>
                    <w:lang w:val="en-CA"/>
                  </w:rPr>
                </w:rPrChange>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7155" w:author="Gary Sullivan" w:date="2022-05-17T12:34: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7BCD3E4E" w14:textId="77777777" w:rsidR="00AA58C8" w:rsidRPr="0030667A" w:rsidRDefault="00AA58C8" w:rsidP="0030667A">
            <w:pPr>
              <w:spacing w:before="0"/>
              <w:jc w:val="center"/>
              <w:rPr>
                <w:b/>
                <w:szCs w:val="22"/>
                <w:lang w:val="en-CA"/>
                <w:rPrChange w:id="7156" w:author="Gary Sullivan" w:date="2022-05-17T12:34:00Z">
                  <w:rPr>
                    <w:b/>
                    <w:sz w:val="18"/>
                    <w:lang w:val="en-CA"/>
                  </w:rPr>
                </w:rPrChange>
              </w:rPr>
              <w:pPrChange w:id="7157" w:author="Gary Sullivan" w:date="2022-05-17T12:34:00Z">
                <w:pPr>
                  <w:jc w:val="center"/>
                </w:pPr>
              </w:pPrChange>
            </w:pPr>
            <w:r w:rsidRPr="0030667A">
              <w:rPr>
                <w:b/>
                <w:szCs w:val="22"/>
                <w:lang w:val="en-CA"/>
                <w:rPrChange w:id="7158" w:author="Gary Sullivan" w:date="2022-05-17T12:34:00Z">
                  <w:rPr>
                    <w:b/>
                    <w:sz w:val="18"/>
                    <w:lang w:val="en-CA"/>
                  </w:rPr>
                </w:rPrChange>
              </w:rPr>
              <w:t>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7159" w:author="Gary Sullivan" w:date="2022-05-17T12:34: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0BDC2994" w14:textId="77777777" w:rsidR="00AA58C8" w:rsidRPr="0030667A" w:rsidRDefault="00AA58C8" w:rsidP="0030667A">
            <w:pPr>
              <w:spacing w:before="0"/>
              <w:jc w:val="center"/>
              <w:rPr>
                <w:b/>
                <w:szCs w:val="22"/>
                <w:lang w:val="en-CA"/>
                <w:rPrChange w:id="7160" w:author="Gary Sullivan" w:date="2022-05-17T12:34:00Z">
                  <w:rPr>
                    <w:b/>
                    <w:sz w:val="18"/>
                    <w:lang w:val="en-CA"/>
                  </w:rPr>
                </w:rPrChange>
              </w:rPr>
              <w:pPrChange w:id="7161" w:author="Gary Sullivan" w:date="2022-05-17T12:34:00Z">
                <w:pPr>
                  <w:jc w:val="center"/>
                </w:pPr>
              </w:pPrChange>
            </w:pPr>
            <w:r w:rsidRPr="0030667A">
              <w:rPr>
                <w:b/>
                <w:szCs w:val="22"/>
                <w:lang w:val="en-CA"/>
                <w:rPrChange w:id="7162" w:author="Gary Sullivan" w:date="2022-05-17T12:34:00Z">
                  <w:rPr>
                    <w:b/>
                    <w:sz w:val="18"/>
                    <w:lang w:val="en-CA"/>
                  </w:rPr>
                </w:rPrChange>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7163" w:author="Gary Sullivan" w:date="2022-05-17T12:34: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1833D455" w14:textId="77777777" w:rsidR="00AA58C8" w:rsidRPr="0030667A" w:rsidRDefault="00AA58C8" w:rsidP="0030667A">
            <w:pPr>
              <w:spacing w:before="0"/>
              <w:jc w:val="center"/>
              <w:rPr>
                <w:b/>
                <w:szCs w:val="22"/>
                <w:lang w:val="en-CA"/>
                <w:rPrChange w:id="7164" w:author="Gary Sullivan" w:date="2022-05-17T12:34:00Z">
                  <w:rPr>
                    <w:b/>
                    <w:sz w:val="18"/>
                    <w:lang w:val="en-CA"/>
                  </w:rPr>
                </w:rPrChange>
              </w:rPr>
              <w:pPrChange w:id="7165" w:author="Gary Sullivan" w:date="2022-05-17T12:34:00Z">
                <w:pPr>
                  <w:jc w:val="center"/>
                </w:pPr>
              </w:pPrChange>
            </w:pPr>
            <w:r w:rsidRPr="0030667A">
              <w:rPr>
                <w:b/>
                <w:szCs w:val="22"/>
                <w:lang w:val="en-CA"/>
                <w:rPrChange w:id="7166" w:author="Gary Sullivan" w:date="2022-05-17T12:34:00Z">
                  <w:rPr>
                    <w:b/>
                    <w:sz w:val="18"/>
                    <w:lang w:val="en-CA"/>
                  </w:rPr>
                </w:rPrChange>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7167" w:author="Gary Sullivan" w:date="2022-05-17T12:34: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176571E3" w14:textId="77777777" w:rsidR="00AA58C8" w:rsidRPr="0030667A" w:rsidRDefault="00AA58C8" w:rsidP="0030667A">
            <w:pPr>
              <w:spacing w:before="0"/>
              <w:jc w:val="center"/>
              <w:rPr>
                <w:b/>
                <w:szCs w:val="22"/>
                <w:lang w:val="en-CA"/>
                <w:rPrChange w:id="7168" w:author="Gary Sullivan" w:date="2022-05-17T12:34:00Z">
                  <w:rPr>
                    <w:b/>
                    <w:sz w:val="18"/>
                    <w:lang w:val="en-CA"/>
                  </w:rPr>
                </w:rPrChange>
              </w:rPr>
              <w:pPrChange w:id="7169" w:author="Gary Sullivan" w:date="2022-05-17T12:34:00Z">
                <w:pPr>
                  <w:jc w:val="center"/>
                </w:pPr>
              </w:pPrChange>
            </w:pPr>
            <w:r w:rsidRPr="0030667A">
              <w:rPr>
                <w:b/>
                <w:szCs w:val="22"/>
                <w:lang w:val="en-CA"/>
                <w:rPrChange w:id="7170" w:author="Gary Sullivan" w:date="2022-05-17T12:34:00Z">
                  <w:rPr>
                    <w:b/>
                    <w:sz w:val="18"/>
                    <w:lang w:val="en-CA"/>
                  </w:rPr>
                </w:rPrChange>
              </w:rPr>
              <w:t>V</w:t>
            </w:r>
          </w:p>
        </w:tc>
      </w:tr>
      <w:tr w:rsidR="00AA58C8" w:rsidRPr="0030667A" w14:paraId="0E96747A" w14:textId="77777777" w:rsidTr="0030667A">
        <w:trPr>
          <w:trHeight w:val="280"/>
          <w:jc w:val="center"/>
          <w:trPrChange w:id="7171" w:author="Gary Sullivan" w:date="2022-05-17T12:34:00Z">
            <w:trPr>
              <w:trHeight w:val="280"/>
              <w:jc w:val="center"/>
            </w:trPr>
          </w:trPrChange>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7172" w:author="Gary Sullivan" w:date="2022-05-17T12:34:00Z">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7B3570EE" w14:textId="77777777" w:rsidR="00AA58C8" w:rsidRPr="0030667A" w:rsidRDefault="00AA58C8" w:rsidP="0030667A">
            <w:pPr>
              <w:spacing w:before="0"/>
              <w:jc w:val="center"/>
              <w:rPr>
                <w:color w:val="000000" w:themeColor="text1"/>
                <w:kern w:val="24"/>
                <w:szCs w:val="22"/>
                <w:lang w:val="en-CA"/>
                <w:rPrChange w:id="7173" w:author="Gary Sullivan" w:date="2022-05-17T12:34:00Z">
                  <w:rPr>
                    <w:color w:val="000000" w:themeColor="text1"/>
                    <w:kern w:val="24"/>
                    <w:sz w:val="18"/>
                    <w:szCs w:val="18"/>
                    <w:lang w:val="en-CA"/>
                  </w:rPr>
                </w:rPrChange>
              </w:rPr>
              <w:pPrChange w:id="7174" w:author="Gary Sullivan" w:date="2022-05-17T12:34:00Z">
                <w:pPr>
                  <w:jc w:val="center"/>
                </w:pPr>
              </w:pPrChange>
            </w:pPr>
            <w:r w:rsidRPr="0030667A">
              <w:rPr>
                <w:color w:val="000000" w:themeColor="text1"/>
                <w:kern w:val="24"/>
                <w:szCs w:val="22"/>
                <w:lang w:val="en-CA"/>
                <w:rPrChange w:id="7175" w:author="Gary Sullivan" w:date="2022-05-17T12:34:00Z">
                  <w:rPr>
                    <w:color w:val="000000" w:themeColor="text1"/>
                    <w:kern w:val="24"/>
                    <w:sz w:val="18"/>
                    <w:szCs w:val="18"/>
                    <w:lang w:val="en-CA"/>
                  </w:rPr>
                </w:rPrChange>
              </w:rPr>
              <w:t>FLM</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7176" w:author="Gary Sullivan" w:date="2022-05-17T12:34: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4C3A42B0" w14:textId="77777777" w:rsidR="00AA58C8" w:rsidRPr="0030667A" w:rsidRDefault="00AA58C8" w:rsidP="0030667A">
            <w:pPr>
              <w:spacing w:before="0"/>
              <w:jc w:val="center"/>
              <w:rPr>
                <w:color w:val="000000"/>
                <w:szCs w:val="22"/>
                <w:rPrChange w:id="7177" w:author="Gary Sullivan" w:date="2022-05-17T12:34:00Z">
                  <w:rPr>
                    <w:color w:val="000000"/>
                    <w:sz w:val="18"/>
                    <w:szCs w:val="18"/>
                  </w:rPr>
                </w:rPrChange>
              </w:rPr>
              <w:pPrChange w:id="7178" w:author="Gary Sullivan" w:date="2022-05-17T12:34:00Z">
                <w:pPr>
                  <w:jc w:val="center"/>
                </w:pPr>
              </w:pPrChange>
            </w:pPr>
            <w:r w:rsidRPr="0030667A">
              <w:rPr>
                <w:color w:val="000000"/>
                <w:szCs w:val="22"/>
                <w:rPrChange w:id="7179" w:author="Gary Sullivan" w:date="2022-05-17T12:34:00Z">
                  <w:rPr>
                    <w:color w:val="000000"/>
                    <w:sz w:val="18"/>
                    <w:szCs w:val="18"/>
                  </w:rPr>
                </w:rPrChange>
              </w:rPr>
              <w:t>-0.85%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7180" w:author="Gary Sullivan" w:date="2022-05-17T12:34: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721D26E3" w14:textId="77777777" w:rsidR="00AA58C8" w:rsidRPr="0030667A" w:rsidRDefault="00AA58C8" w:rsidP="0030667A">
            <w:pPr>
              <w:spacing w:before="0"/>
              <w:jc w:val="center"/>
              <w:rPr>
                <w:szCs w:val="22"/>
                <w:rPrChange w:id="7181" w:author="Gary Sullivan" w:date="2022-05-17T12:34:00Z">
                  <w:rPr>
                    <w:sz w:val="18"/>
                    <w:szCs w:val="18"/>
                  </w:rPr>
                </w:rPrChange>
              </w:rPr>
              <w:pPrChange w:id="7182" w:author="Gary Sullivan" w:date="2022-05-17T12:34:00Z">
                <w:pPr>
                  <w:jc w:val="center"/>
                </w:pPr>
              </w:pPrChange>
            </w:pPr>
            <w:r w:rsidRPr="0030667A">
              <w:rPr>
                <w:szCs w:val="22"/>
                <w:rPrChange w:id="7183" w:author="Gary Sullivan" w:date="2022-05-17T12:34:00Z">
                  <w:rPr>
                    <w:sz w:val="18"/>
                    <w:szCs w:val="18"/>
                  </w:rPr>
                </w:rPrChange>
              </w:rPr>
              <w:t>-0.49%</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7184" w:author="Gary Sullivan" w:date="2022-05-17T12:34: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6369C135" w14:textId="77777777" w:rsidR="00AA58C8" w:rsidRPr="0030667A" w:rsidRDefault="00AA58C8" w:rsidP="0030667A">
            <w:pPr>
              <w:spacing w:before="0"/>
              <w:jc w:val="center"/>
              <w:rPr>
                <w:szCs w:val="22"/>
                <w:rPrChange w:id="7185" w:author="Gary Sullivan" w:date="2022-05-17T12:34:00Z">
                  <w:rPr>
                    <w:sz w:val="18"/>
                    <w:szCs w:val="18"/>
                  </w:rPr>
                </w:rPrChange>
              </w:rPr>
              <w:pPrChange w:id="7186" w:author="Gary Sullivan" w:date="2022-05-17T12:34:00Z">
                <w:pPr>
                  <w:jc w:val="center"/>
                </w:pPr>
              </w:pPrChange>
            </w:pPr>
            <w:r w:rsidRPr="0030667A">
              <w:rPr>
                <w:szCs w:val="22"/>
                <w:rPrChange w:id="7187" w:author="Gary Sullivan" w:date="2022-05-17T12:34:00Z">
                  <w:rPr>
                    <w:sz w:val="18"/>
                    <w:szCs w:val="18"/>
                  </w:rPr>
                </w:rPrChange>
              </w:rPr>
              <w:t>-0.68%</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7188" w:author="Gary Sullivan" w:date="2022-05-17T12:34: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6B25FA13" w14:textId="77777777" w:rsidR="00AA58C8" w:rsidRPr="0030667A" w:rsidRDefault="00AA58C8" w:rsidP="0030667A">
            <w:pPr>
              <w:spacing w:before="0"/>
              <w:jc w:val="center"/>
              <w:rPr>
                <w:color w:val="000000"/>
                <w:szCs w:val="22"/>
                <w:rPrChange w:id="7189" w:author="Gary Sullivan" w:date="2022-05-17T12:34:00Z">
                  <w:rPr>
                    <w:color w:val="000000"/>
                    <w:sz w:val="18"/>
                    <w:szCs w:val="18"/>
                  </w:rPr>
                </w:rPrChange>
              </w:rPr>
              <w:pPrChange w:id="7190" w:author="Gary Sullivan" w:date="2022-05-17T12:34:00Z">
                <w:pPr>
                  <w:jc w:val="center"/>
                </w:pPr>
              </w:pPrChange>
            </w:pPr>
            <w:r w:rsidRPr="0030667A">
              <w:rPr>
                <w:color w:val="000000"/>
                <w:szCs w:val="22"/>
                <w:rPrChange w:id="7191" w:author="Gary Sullivan" w:date="2022-05-17T12:34:00Z">
                  <w:rPr>
                    <w:color w:val="000000"/>
                    <w:sz w:val="18"/>
                    <w:szCs w:val="18"/>
                  </w:rPr>
                </w:rPrChange>
              </w:rPr>
              <w:t>-0.36%</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7192" w:author="Gary Sullivan" w:date="2022-05-17T12:34: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2AF7935B" w14:textId="77777777" w:rsidR="00AA58C8" w:rsidRPr="0030667A" w:rsidRDefault="00AA58C8" w:rsidP="0030667A">
            <w:pPr>
              <w:spacing w:before="0"/>
              <w:jc w:val="center"/>
              <w:rPr>
                <w:szCs w:val="22"/>
                <w:rPrChange w:id="7193" w:author="Gary Sullivan" w:date="2022-05-17T12:34:00Z">
                  <w:rPr>
                    <w:sz w:val="18"/>
                    <w:szCs w:val="18"/>
                  </w:rPr>
                </w:rPrChange>
              </w:rPr>
              <w:pPrChange w:id="7194" w:author="Gary Sullivan" w:date="2022-05-17T12:34:00Z">
                <w:pPr>
                  <w:jc w:val="center"/>
                </w:pPr>
              </w:pPrChange>
            </w:pPr>
            <w:r w:rsidRPr="0030667A">
              <w:rPr>
                <w:szCs w:val="22"/>
                <w:rPrChange w:id="7195" w:author="Gary Sullivan" w:date="2022-05-17T12:34:00Z">
                  <w:rPr>
                    <w:sz w:val="18"/>
                    <w:szCs w:val="18"/>
                  </w:rPr>
                </w:rPrChange>
              </w:rPr>
              <w:t>-0.38%</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7196" w:author="Gary Sullivan" w:date="2022-05-17T12:34: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76DCC5A0" w14:textId="77777777" w:rsidR="00AA58C8" w:rsidRPr="0030667A" w:rsidRDefault="00AA58C8" w:rsidP="0030667A">
            <w:pPr>
              <w:spacing w:before="0"/>
              <w:jc w:val="center"/>
              <w:rPr>
                <w:szCs w:val="22"/>
                <w:rPrChange w:id="7197" w:author="Gary Sullivan" w:date="2022-05-17T12:34:00Z">
                  <w:rPr>
                    <w:sz w:val="18"/>
                    <w:szCs w:val="18"/>
                  </w:rPr>
                </w:rPrChange>
              </w:rPr>
              <w:pPrChange w:id="7198" w:author="Gary Sullivan" w:date="2022-05-17T12:34:00Z">
                <w:pPr>
                  <w:jc w:val="center"/>
                </w:pPr>
              </w:pPrChange>
            </w:pPr>
            <w:r w:rsidRPr="0030667A">
              <w:rPr>
                <w:szCs w:val="22"/>
                <w:rPrChange w:id="7199" w:author="Gary Sullivan" w:date="2022-05-17T12:34:00Z">
                  <w:rPr>
                    <w:sz w:val="18"/>
                    <w:szCs w:val="18"/>
                  </w:rPr>
                </w:rPrChange>
              </w:rPr>
              <w:t>-0.35%</w:t>
            </w:r>
          </w:p>
        </w:tc>
      </w:tr>
      <w:tr w:rsidR="00AA58C8" w:rsidRPr="0030667A" w14:paraId="4BECD5C3" w14:textId="77777777" w:rsidTr="0030667A">
        <w:trPr>
          <w:trHeight w:val="280"/>
          <w:jc w:val="center"/>
          <w:trPrChange w:id="7200" w:author="Gary Sullivan" w:date="2022-05-17T12:34:00Z">
            <w:trPr>
              <w:trHeight w:val="280"/>
              <w:jc w:val="center"/>
            </w:trPr>
          </w:trPrChange>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7201" w:author="Gary Sullivan" w:date="2022-05-17T12:34:00Z">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3CFF2EC8" w14:textId="77777777" w:rsidR="00AA58C8" w:rsidRPr="0030667A" w:rsidRDefault="00AA58C8" w:rsidP="0030667A">
            <w:pPr>
              <w:spacing w:before="0"/>
              <w:jc w:val="center"/>
              <w:rPr>
                <w:color w:val="000000" w:themeColor="text1"/>
                <w:kern w:val="24"/>
                <w:szCs w:val="22"/>
                <w:lang w:val="en-CA"/>
                <w:rPrChange w:id="7202" w:author="Gary Sullivan" w:date="2022-05-17T12:34:00Z">
                  <w:rPr>
                    <w:color w:val="000000" w:themeColor="text1"/>
                    <w:kern w:val="24"/>
                    <w:sz w:val="18"/>
                    <w:szCs w:val="18"/>
                    <w:lang w:val="en-CA"/>
                  </w:rPr>
                </w:rPrChange>
              </w:rPr>
              <w:pPrChange w:id="7203" w:author="Gary Sullivan" w:date="2022-05-17T12:34:00Z">
                <w:pPr>
                  <w:jc w:val="center"/>
                </w:pPr>
              </w:pPrChange>
            </w:pPr>
            <w:r w:rsidRPr="0030667A">
              <w:rPr>
                <w:color w:val="000000" w:themeColor="text1"/>
                <w:kern w:val="24"/>
                <w:szCs w:val="22"/>
                <w:lang w:val="en-CA"/>
                <w:rPrChange w:id="7204" w:author="Gary Sullivan" w:date="2022-05-17T12:34:00Z">
                  <w:rPr>
                    <w:color w:val="000000" w:themeColor="text1"/>
                    <w:kern w:val="24"/>
                    <w:sz w:val="18"/>
                    <w:szCs w:val="18"/>
                    <w:lang w:val="en-CA"/>
                  </w:rPr>
                </w:rPrChange>
              </w:rPr>
              <w:t>GLM</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7205" w:author="Gary Sullivan" w:date="2022-05-17T12:34: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24B28CEB" w14:textId="77777777" w:rsidR="00AA58C8" w:rsidRPr="0030667A" w:rsidRDefault="00AA58C8" w:rsidP="0030667A">
            <w:pPr>
              <w:spacing w:before="0"/>
              <w:jc w:val="center"/>
              <w:rPr>
                <w:color w:val="000000"/>
                <w:szCs w:val="22"/>
                <w:rPrChange w:id="7206" w:author="Gary Sullivan" w:date="2022-05-17T12:34:00Z">
                  <w:rPr>
                    <w:color w:val="000000"/>
                    <w:sz w:val="18"/>
                    <w:szCs w:val="18"/>
                  </w:rPr>
                </w:rPrChange>
              </w:rPr>
              <w:pPrChange w:id="7207" w:author="Gary Sullivan" w:date="2022-05-17T12:34:00Z">
                <w:pPr>
                  <w:jc w:val="center"/>
                </w:pPr>
              </w:pPrChange>
            </w:pPr>
            <w:r w:rsidRPr="0030667A">
              <w:rPr>
                <w:color w:val="000000"/>
                <w:szCs w:val="22"/>
                <w:rPrChange w:id="7208" w:author="Gary Sullivan" w:date="2022-05-17T12:34:00Z">
                  <w:rPr>
                    <w:color w:val="000000"/>
                    <w:sz w:val="18"/>
                    <w:szCs w:val="18"/>
                  </w:rPr>
                </w:rPrChange>
              </w:rPr>
              <w:t>-0.53%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7209" w:author="Gary Sullivan" w:date="2022-05-17T12:34: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70D4DA2D" w14:textId="77777777" w:rsidR="00AA58C8" w:rsidRPr="0030667A" w:rsidRDefault="00AA58C8" w:rsidP="0030667A">
            <w:pPr>
              <w:spacing w:before="0"/>
              <w:jc w:val="center"/>
              <w:rPr>
                <w:szCs w:val="22"/>
                <w:rPrChange w:id="7210" w:author="Gary Sullivan" w:date="2022-05-17T12:34:00Z">
                  <w:rPr>
                    <w:sz w:val="18"/>
                    <w:szCs w:val="18"/>
                  </w:rPr>
                </w:rPrChange>
              </w:rPr>
              <w:pPrChange w:id="7211" w:author="Gary Sullivan" w:date="2022-05-17T12:34:00Z">
                <w:pPr>
                  <w:jc w:val="center"/>
                </w:pPr>
              </w:pPrChange>
            </w:pPr>
            <w:r w:rsidRPr="0030667A">
              <w:rPr>
                <w:szCs w:val="22"/>
                <w:rPrChange w:id="7212" w:author="Gary Sullivan" w:date="2022-05-17T12:34:00Z">
                  <w:rPr>
                    <w:sz w:val="18"/>
                    <w:szCs w:val="18"/>
                  </w:rPr>
                </w:rPrChange>
              </w:rPr>
              <w:t>-0.42%</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7213" w:author="Gary Sullivan" w:date="2022-05-17T12:34: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30C2E324" w14:textId="77777777" w:rsidR="00AA58C8" w:rsidRPr="0030667A" w:rsidRDefault="00AA58C8" w:rsidP="0030667A">
            <w:pPr>
              <w:spacing w:before="0"/>
              <w:jc w:val="center"/>
              <w:rPr>
                <w:szCs w:val="22"/>
                <w:rPrChange w:id="7214" w:author="Gary Sullivan" w:date="2022-05-17T12:34:00Z">
                  <w:rPr>
                    <w:sz w:val="18"/>
                    <w:szCs w:val="18"/>
                  </w:rPr>
                </w:rPrChange>
              </w:rPr>
              <w:pPrChange w:id="7215" w:author="Gary Sullivan" w:date="2022-05-17T12:34:00Z">
                <w:pPr>
                  <w:jc w:val="center"/>
                </w:pPr>
              </w:pPrChange>
            </w:pPr>
            <w:r w:rsidRPr="0030667A">
              <w:rPr>
                <w:szCs w:val="22"/>
                <w:rPrChange w:id="7216" w:author="Gary Sullivan" w:date="2022-05-17T12:34:00Z">
                  <w:rPr>
                    <w:sz w:val="18"/>
                    <w:szCs w:val="18"/>
                  </w:rPr>
                </w:rPrChange>
              </w:rPr>
              <w:t>-0.55%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7217" w:author="Gary Sullivan" w:date="2022-05-17T12:34: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3F909A0B" w14:textId="77777777" w:rsidR="00AA58C8" w:rsidRPr="0030667A" w:rsidRDefault="00AA58C8" w:rsidP="0030667A">
            <w:pPr>
              <w:spacing w:before="0"/>
              <w:jc w:val="center"/>
              <w:rPr>
                <w:color w:val="000000"/>
                <w:szCs w:val="22"/>
                <w:rPrChange w:id="7218" w:author="Gary Sullivan" w:date="2022-05-17T12:34:00Z">
                  <w:rPr>
                    <w:color w:val="000000"/>
                    <w:sz w:val="18"/>
                    <w:szCs w:val="18"/>
                  </w:rPr>
                </w:rPrChange>
              </w:rPr>
              <w:pPrChange w:id="7219" w:author="Gary Sullivan" w:date="2022-05-17T12:34:00Z">
                <w:pPr>
                  <w:jc w:val="center"/>
                </w:pPr>
              </w:pPrChange>
            </w:pPr>
            <w:r w:rsidRPr="0030667A">
              <w:rPr>
                <w:color w:val="000000"/>
                <w:szCs w:val="22"/>
                <w:rPrChange w:id="7220" w:author="Gary Sullivan" w:date="2022-05-17T12:34:00Z">
                  <w:rPr>
                    <w:color w:val="000000"/>
                    <w:sz w:val="18"/>
                    <w:szCs w:val="18"/>
                  </w:rPr>
                </w:rPrChange>
              </w:rPr>
              <w:t>-0.21%</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7221" w:author="Gary Sullivan" w:date="2022-05-17T12:34: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29727A27" w14:textId="77777777" w:rsidR="00AA58C8" w:rsidRPr="0030667A" w:rsidRDefault="00AA58C8" w:rsidP="0030667A">
            <w:pPr>
              <w:spacing w:before="0"/>
              <w:jc w:val="center"/>
              <w:rPr>
                <w:szCs w:val="22"/>
                <w:rPrChange w:id="7222" w:author="Gary Sullivan" w:date="2022-05-17T12:34:00Z">
                  <w:rPr>
                    <w:sz w:val="18"/>
                    <w:szCs w:val="18"/>
                  </w:rPr>
                </w:rPrChange>
              </w:rPr>
              <w:pPrChange w:id="7223" w:author="Gary Sullivan" w:date="2022-05-17T12:34:00Z">
                <w:pPr>
                  <w:jc w:val="center"/>
                </w:pPr>
              </w:pPrChange>
            </w:pPr>
            <w:r w:rsidRPr="0030667A">
              <w:rPr>
                <w:szCs w:val="22"/>
                <w:rPrChange w:id="7224" w:author="Gary Sullivan" w:date="2022-05-17T12:34:00Z">
                  <w:rPr>
                    <w:sz w:val="18"/>
                    <w:szCs w:val="18"/>
                  </w:rPr>
                </w:rPrChange>
              </w:rPr>
              <w:t>-0.28%</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Change w:id="7225" w:author="Gary Sullivan" w:date="2022-05-17T12:34:00Z">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tcPrChange>
          </w:tcPr>
          <w:p w14:paraId="27C50210" w14:textId="77777777" w:rsidR="00AA58C8" w:rsidRPr="0030667A" w:rsidRDefault="00AA58C8" w:rsidP="0030667A">
            <w:pPr>
              <w:spacing w:before="0"/>
              <w:jc w:val="center"/>
              <w:rPr>
                <w:szCs w:val="22"/>
                <w:rPrChange w:id="7226" w:author="Gary Sullivan" w:date="2022-05-17T12:34:00Z">
                  <w:rPr>
                    <w:sz w:val="18"/>
                    <w:szCs w:val="18"/>
                  </w:rPr>
                </w:rPrChange>
              </w:rPr>
              <w:pPrChange w:id="7227" w:author="Gary Sullivan" w:date="2022-05-17T12:34:00Z">
                <w:pPr>
                  <w:jc w:val="center"/>
                </w:pPr>
              </w:pPrChange>
            </w:pPr>
            <w:r w:rsidRPr="0030667A">
              <w:rPr>
                <w:szCs w:val="22"/>
                <w:rPrChange w:id="7228" w:author="Gary Sullivan" w:date="2022-05-17T12:34:00Z">
                  <w:rPr>
                    <w:sz w:val="18"/>
                    <w:szCs w:val="18"/>
                  </w:rPr>
                </w:rPrChange>
              </w:rPr>
              <w:t>-0.19%</w:t>
            </w:r>
          </w:p>
        </w:tc>
      </w:tr>
    </w:tbl>
    <w:p w14:paraId="57D16B49" w14:textId="2FFBFD05" w:rsidR="00AA58C8" w:rsidRDefault="00AA58C8" w:rsidP="000C06CF">
      <w:pPr>
        <w:rPr>
          <w:lang w:val="en-CA"/>
        </w:rPr>
      </w:pPr>
      <w:r>
        <w:rPr>
          <w:lang w:val="en-CA"/>
        </w:rPr>
        <w:t>Currently the proposed two techniques, FLM and GLM, are tested separately. The proponent reported that partial results from internal tests show that gains from these two techniques could be somewhat additive.</w:t>
      </w:r>
    </w:p>
    <w:p w14:paraId="180DBA5F" w14:textId="71266B80" w:rsidR="00AA58C8" w:rsidRDefault="00AA58C8" w:rsidP="000C06CF">
      <w:pPr>
        <w:rPr>
          <w:lang w:val="en-CA"/>
        </w:rPr>
      </w:pPr>
      <w:r>
        <w:rPr>
          <w:lang w:val="en-CA"/>
        </w:rPr>
        <w:t>It was asked how this is related to JVET-Z0064 (convolutional cross component model), it was commented that the FLM method is closely related to CCCM, with the latter being somewhat a “superset” of the former. On the other hand, the GLM method is more orthogonal. Therefore, it would be interesting to see if the gains from CCCM/FLM and the gains from GLM could be additive.</w:t>
      </w:r>
    </w:p>
    <w:p w14:paraId="61B382BC" w14:textId="77777777" w:rsidR="00AA58C8" w:rsidRDefault="00AA58C8" w:rsidP="000C06CF">
      <w:pPr>
        <w:rPr>
          <w:lang w:val="en-CA"/>
        </w:rPr>
      </w:pPr>
      <w:r>
        <w:rPr>
          <w:lang w:val="en-CA"/>
        </w:rPr>
        <w:t>In terms of the interaction between CCCM and FLM, the proponents of each contribution are asked to work out a meaningful set of tests to be investigated and clearly describe them in the EE description document.</w:t>
      </w:r>
    </w:p>
    <w:p w14:paraId="3EAB574A" w14:textId="69F700AA" w:rsidR="00AA58C8" w:rsidRDefault="00AA58C8" w:rsidP="000C06CF">
      <w:pPr>
        <w:rPr>
          <w:lang w:val="en-CA"/>
        </w:rPr>
      </w:pPr>
      <w:r>
        <w:rPr>
          <w:lang w:val="en-CA"/>
        </w:rPr>
        <w:t xml:space="preserve">The GLM technique could be tested separately </w:t>
      </w:r>
      <w:proofErr w:type="gramStart"/>
      <w:r>
        <w:rPr>
          <w:lang w:val="en-CA"/>
        </w:rPr>
        <w:t>and also</w:t>
      </w:r>
      <w:proofErr w:type="gramEnd"/>
      <w:r>
        <w:rPr>
          <w:lang w:val="en-CA"/>
        </w:rPr>
        <w:t xml:space="preserve"> in combination with CCCM/FLM.</w:t>
      </w:r>
    </w:p>
    <w:p w14:paraId="4E40886D" w14:textId="43E15AA4" w:rsidR="00AA58C8" w:rsidRDefault="00AA58C8" w:rsidP="000C06CF">
      <w:pPr>
        <w:rPr>
          <w:lang w:val="en-CA"/>
        </w:rPr>
      </w:pPr>
      <w:r>
        <w:rPr>
          <w:lang w:val="en-CA"/>
        </w:rPr>
        <w:t>It was commented that GLM is a straightforward extension of the current CCLM tool, whereas CCCM/FLM require more changes.</w:t>
      </w:r>
    </w:p>
    <w:p w14:paraId="2EF21242" w14:textId="287167AE" w:rsidR="00AA58C8" w:rsidRDefault="00AA58C8" w:rsidP="000C06CF">
      <w:pPr>
        <w:rPr>
          <w:lang w:val="en-CA"/>
        </w:rPr>
      </w:pPr>
      <w:r w:rsidRPr="00F60F94">
        <w:rPr>
          <w:highlight w:val="yellow"/>
          <w:lang w:val="en-CA"/>
        </w:rPr>
        <w:t>Recommendation</w:t>
      </w:r>
      <w:r>
        <w:rPr>
          <w:lang w:val="en-CA"/>
        </w:rPr>
        <w:t xml:space="preserve">: </w:t>
      </w:r>
      <w:ins w:id="7229" w:author="Gary Sullivan" w:date="2022-05-17T12:24:00Z">
        <w:r w:rsidR="007215A7">
          <w:rPr>
            <w:lang w:val="en-CA"/>
          </w:rPr>
          <w:t>I</w:t>
        </w:r>
      </w:ins>
      <w:del w:id="7230" w:author="Gary Sullivan" w:date="2022-05-17T12:24:00Z">
        <w:r w:rsidDel="007215A7">
          <w:rPr>
            <w:lang w:val="en-CA"/>
          </w:rPr>
          <w:delText>i</w:delText>
        </w:r>
      </w:del>
      <w:r>
        <w:rPr>
          <w:lang w:val="en-CA"/>
        </w:rPr>
        <w:t>nvestigate JVET-Z0140 in the next round of EE.</w:t>
      </w:r>
    </w:p>
    <w:p w14:paraId="1CBE8F92" w14:textId="64904CBC" w:rsidR="00AA58C8" w:rsidRDefault="0018132D" w:rsidP="000C06CF">
      <w:pPr>
        <w:pStyle w:val="Heading9"/>
        <w:rPr>
          <w:lang w:val="en-CA"/>
        </w:rPr>
      </w:pPr>
      <w:hyperlink r:id="rId358" w:history="1">
        <w:r w:rsidR="00AA58C8" w:rsidRPr="000C13D4">
          <w:rPr>
            <w:color w:val="0000FF"/>
            <w:u w:val="single"/>
            <w:lang w:val="en-CA"/>
          </w:rPr>
          <w:t>JVET-Z0143</w:t>
        </w:r>
      </w:hyperlink>
      <w:r w:rsidR="00AA58C8" w:rsidRPr="000C13D4">
        <w:rPr>
          <w:lang w:val="en-CA"/>
        </w:rPr>
        <w:t xml:space="preserve"> Non-EE2: Chroma intra modes derived from collocated luma blocks and neighbo</w:t>
      </w:r>
      <w:r w:rsidR="00015F2B">
        <w:rPr>
          <w:lang w:val="en-CA"/>
        </w:rPr>
        <w:t>u</w:t>
      </w:r>
      <w:r w:rsidR="00AA58C8" w:rsidRPr="000C13D4">
        <w:rPr>
          <w:lang w:val="en-CA"/>
        </w:rPr>
        <w:t xml:space="preserve">ring chroma blocks [Y.-J. Chang, K. Cao, B. Ray, V. </w:t>
      </w:r>
      <w:proofErr w:type="spellStart"/>
      <w:r w:rsidR="00AA58C8" w:rsidRPr="000C13D4">
        <w:rPr>
          <w:lang w:val="en-CA"/>
        </w:rPr>
        <w:t>Seregin</w:t>
      </w:r>
      <w:proofErr w:type="spellEnd"/>
      <w:r w:rsidR="00AA58C8" w:rsidRPr="000C13D4">
        <w:rPr>
          <w:lang w:val="en-CA"/>
        </w:rPr>
        <w:t xml:space="preserve">, M. </w:t>
      </w:r>
      <w:proofErr w:type="spellStart"/>
      <w:r w:rsidR="00AA58C8" w:rsidRPr="000C13D4">
        <w:rPr>
          <w:lang w:val="en-CA"/>
        </w:rPr>
        <w:t>Karczewicz</w:t>
      </w:r>
      <w:proofErr w:type="spellEnd"/>
      <w:r w:rsidR="00AA58C8" w:rsidRPr="000C13D4">
        <w:rPr>
          <w:lang w:val="en-CA"/>
        </w:rPr>
        <w:t xml:space="preserve"> (Qualcomm)]</w:t>
      </w:r>
    </w:p>
    <w:p w14:paraId="5596A2F0" w14:textId="77777777" w:rsidR="00AA58C8" w:rsidRDefault="00AA58C8" w:rsidP="000C06CF">
      <w:pPr>
        <w:rPr>
          <w:lang w:val="en-CA"/>
        </w:rPr>
      </w:pPr>
      <w:r>
        <w:rPr>
          <w:lang w:val="en-GB"/>
        </w:rPr>
        <w:t xml:space="preserve">This contribution proposes to add multiple direct modes, neighbouring chroma modes, and secondary chroma modes into the chroma intra mode list. The multiple direct modes are derived from the intra prediction modes of collocated luma blocks. The neighbouring chroma modes are derived from the intra prediction modes of neighbouring chroma blocks. The secondary chroma modes are derived from the chroma intra angular modes currently existed in the chroma intra mode list. </w:t>
      </w:r>
      <w:r>
        <w:rPr>
          <w:lang w:val="en-CA"/>
        </w:rPr>
        <w:t>On top of ECM-4.0, the experimental results are reported as follows:</w:t>
      </w:r>
    </w:p>
    <w:p w14:paraId="0EF5B54C" w14:textId="77777777" w:rsidR="00AA58C8" w:rsidRDefault="00AA58C8" w:rsidP="000C06CF">
      <w:pPr>
        <w:rPr>
          <w:lang w:val="fr-FR"/>
        </w:rPr>
      </w:pPr>
      <w:proofErr w:type="gramStart"/>
      <w:r>
        <w:rPr>
          <w:lang w:val="fr-FR"/>
        </w:rPr>
        <w:t>AI:</w:t>
      </w:r>
      <w:proofErr w:type="gramEnd"/>
      <w:r>
        <w:rPr>
          <w:lang w:val="fr-FR"/>
        </w:rPr>
        <w:t xml:space="preserve"> -0.08% (Y), -0.75% (U), -0.67 % (V), 101% (</w:t>
      </w:r>
      <w:proofErr w:type="spellStart"/>
      <w:r>
        <w:rPr>
          <w:lang w:val="fr-FR"/>
        </w:rPr>
        <w:t>EncT</w:t>
      </w:r>
      <w:proofErr w:type="spellEnd"/>
      <w:r>
        <w:rPr>
          <w:lang w:val="fr-FR"/>
        </w:rPr>
        <w:t>), 99% (</w:t>
      </w:r>
      <w:proofErr w:type="spellStart"/>
      <w:r>
        <w:rPr>
          <w:lang w:val="fr-FR"/>
        </w:rPr>
        <w:t>DecT</w:t>
      </w:r>
      <w:proofErr w:type="spellEnd"/>
      <w:r>
        <w:rPr>
          <w:lang w:val="fr-FR"/>
        </w:rPr>
        <w:t>)</w:t>
      </w:r>
    </w:p>
    <w:p w14:paraId="0338CB80" w14:textId="77777777" w:rsidR="00AA58C8" w:rsidRDefault="00AA58C8" w:rsidP="000C06CF">
      <w:pPr>
        <w:rPr>
          <w:lang w:val="en-GB"/>
        </w:rPr>
      </w:pPr>
      <w:proofErr w:type="gramStart"/>
      <w:r>
        <w:rPr>
          <w:lang w:val="fr-FR"/>
        </w:rPr>
        <w:t>RA:</w:t>
      </w:r>
      <w:proofErr w:type="gramEnd"/>
      <w:r>
        <w:rPr>
          <w:lang w:val="fr-FR"/>
        </w:rPr>
        <w:t xml:space="preserve"> -0.04% (Y), -0.36% (U), -0.23% (V), 100% (</w:t>
      </w:r>
      <w:proofErr w:type="spellStart"/>
      <w:r>
        <w:rPr>
          <w:lang w:val="fr-FR"/>
        </w:rPr>
        <w:t>EncT</w:t>
      </w:r>
      <w:proofErr w:type="spellEnd"/>
      <w:r>
        <w:rPr>
          <w:lang w:val="fr-FR"/>
        </w:rPr>
        <w:t>), 100% (</w:t>
      </w:r>
      <w:proofErr w:type="spellStart"/>
      <w:r>
        <w:rPr>
          <w:lang w:val="fr-FR"/>
        </w:rPr>
        <w:t>DecT</w:t>
      </w:r>
      <w:proofErr w:type="spellEnd"/>
      <w:r>
        <w:rPr>
          <w:lang w:val="fr-FR"/>
        </w:rPr>
        <w:t>)</w:t>
      </w:r>
    </w:p>
    <w:p w14:paraId="34E3AB64" w14:textId="22F95B5D" w:rsidR="00AA58C8" w:rsidRDefault="00AA58C8" w:rsidP="000C06CF">
      <w:pPr>
        <w:rPr>
          <w:lang w:val="en-CA"/>
        </w:rPr>
      </w:pPr>
      <w:r>
        <w:rPr>
          <w:lang w:val="en-CA"/>
        </w:rPr>
        <w:t xml:space="preserve">The proponent suggests </w:t>
      </w:r>
      <w:proofErr w:type="gramStart"/>
      <w:r>
        <w:rPr>
          <w:lang w:val="en-CA"/>
        </w:rPr>
        <w:t>to replace</w:t>
      </w:r>
      <w:proofErr w:type="gramEnd"/>
      <w:r>
        <w:rPr>
          <w:lang w:val="en-CA"/>
        </w:rPr>
        <w:t xml:space="preserve"> the DIMD chroma in 1.3b that was adopted in the main session. No appropriate chair was found in the </w:t>
      </w:r>
      <w:proofErr w:type="spellStart"/>
      <w:r>
        <w:rPr>
          <w:lang w:val="en-CA"/>
        </w:rPr>
        <w:t>BoG</w:t>
      </w:r>
      <w:proofErr w:type="spellEnd"/>
      <w:r>
        <w:rPr>
          <w:lang w:val="en-CA"/>
        </w:rPr>
        <w:t xml:space="preserve"> to chair the discussion. This was deferred to </w:t>
      </w:r>
      <w:ins w:id="7231" w:author="Gary Sullivan" w:date="2022-05-17T12:34:00Z">
        <w:r w:rsidR="0030667A">
          <w:rPr>
            <w:lang w:val="en-CA"/>
          </w:rPr>
          <w:t xml:space="preserve">the </w:t>
        </w:r>
      </w:ins>
      <w:r>
        <w:rPr>
          <w:lang w:val="en-CA"/>
        </w:rPr>
        <w:t xml:space="preserve">main track (see further notes in section </w:t>
      </w:r>
      <w:r>
        <w:rPr>
          <w:lang w:val="en-CA"/>
        </w:rPr>
        <w:fldChar w:fldCharType="begin"/>
      </w:r>
      <w:r>
        <w:rPr>
          <w:lang w:val="en-CA"/>
        </w:rPr>
        <w:instrText xml:space="preserve"> REF _Ref102310344 \r \h </w:instrText>
      </w:r>
      <w:r>
        <w:rPr>
          <w:lang w:val="en-CA"/>
        </w:rPr>
      </w:r>
      <w:r>
        <w:rPr>
          <w:lang w:val="en-CA"/>
        </w:rPr>
        <w:fldChar w:fldCharType="separate"/>
      </w:r>
      <w:r>
        <w:rPr>
          <w:lang w:val="en-CA"/>
        </w:rPr>
        <w:t>5.3.4</w:t>
      </w:r>
      <w:r>
        <w:rPr>
          <w:lang w:val="en-CA"/>
        </w:rPr>
        <w:fldChar w:fldCharType="end"/>
      </w:r>
      <w:r>
        <w:rPr>
          <w:lang w:val="en-CA"/>
        </w:rPr>
        <w:t>).</w:t>
      </w:r>
    </w:p>
    <w:p w14:paraId="47F53D86" w14:textId="77777777" w:rsidR="00AA58C8" w:rsidRDefault="0018132D" w:rsidP="000C06CF">
      <w:pPr>
        <w:pStyle w:val="Heading9"/>
        <w:rPr>
          <w:lang w:val="en-CA"/>
        </w:rPr>
      </w:pPr>
      <w:hyperlink r:id="rId359" w:history="1">
        <w:r w:rsidR="00AA58C8" w:rsidRPr="000C13D4">
          <w:rPr>
            <w:color w:val="0000FF"/>
            <w:u w:val="single"/>
            <w:lang w:val="en-CA"/>
          </w:rPr>
          <w:t>JVET-Z0146</w:t>
        </w:r>
      </w:hyperlink>
      <w:r w:rsidR="00AA58C8" w:rsidRPr="000C13D4">
        <w:rPr>
          <w:lang w:val="en-CA"/>
        </w:rPr>
        <w:t xml:space="preserve"> AHG12: Using samples before deblocking filter for adaptive loop filter [N. Hu, V. </w:t>
      </w:r>
      <w:proofErr w:type="spellStart"/>
      <w:r w:rsidR="00AA58C8" w:rsidRPr="000C13D4">
        <w:rPr>
          <w:lang w:val="en-CA"/>
        </w:rPr>
        <w:t>Seregin</w:t>
      </w:r>
      <w:proofErr w:type="spellEnd"/>
      <w:r w:rsidR="00AA58C8" w:rsidRPr="000C13D4">
        <w:rPr>
          <w:lang w:val="en-CA"/>
        </w:rPr>
        <w:t xml:space="preserve">, M. </w:t>
      </w:r>
      <w:proofErr w:type="spellStart"/>
      <w:r w:rsidR="00AA58C8" w:rsidRPr="000C13D4">
        <w:rPr>
          <w:lang w:val="en-CA"/>
        </w:rPr>
        <w:t>Karczewicz</w:t>
      </w:r>
      <w:proofErr w:type="spellEnd"/>
      <w:r w:rsidR="00AA58C8" w:rsidRPr="000C13D4">
        <w:rPr>
          <w:lang w:val="en-CA"/>
        </w:rPr>
        <w:t xml:space="preserve"> (Qualcomm)]</w:t>
      </w:r>
    </w:p>
    <w:p w14:paraId="264616B2" w14:textId="77777777" w:rsidR="00AA58C8" w:rsidRDefault="00AA58C8" w:rsidP="000C06CF">
      <w:pPr>
        <w:spacing w:after="240"/>
        <w:rPr>
          <w:lang w:val="en-CA"/>
        </w:rPr>
      </w:pPr>
      <w:r>
        <w:rPr>
          <w:lang w:val="en-CA"/>
        </w:rPr>
        <w:t>In ECM-4.0, in-loop filters are applied in the following order: deblocking filter, operating in parallel bilateral filter, sample adaptive offset, cross-component sample adaptive offset, and adaptive loop filter. ALF only uses neighbouring samples processed by SAO. In this contribution, for luma component, it is proposed that neighbouring reconstructed samples before deblocking filter are also utilized in ALF. For those additional samples, two filter shapes, 3x3 and 5x5 diamond shapes, are tested. Test results for the proposed method implemented on top of ECM-4.0 following the common test conditions are reported as follows.</w:t>
      </w:r>
    </w:p>
    <w:tbl>
      <w:tblPr>
        <w:tblStyle w:val="TableGrid"/>
        <w:tblW w:w="0" w:type="auto"/>
        <w:jc w:val="center"/>
        <w:tblLook w:val="04A0" w:firstRow="1" w:lastRow="0" w:firstColumn="1" w:lastColumn="0" w:noHBand="0" w:noVBand="1"/>
      </w:tblPr>
      <w:tblGrid>
        <w:gridCol w:w="546"/>
        <w:gridCol w:w="1139"/>
        <w:gridCol w:w="730"/>
        <w:gridCol w:w="730"/>
        <w:gridCol w:w="1139"/>
        <w:gridCol w:w="730"/>
        <w:gridCol w:w="730"/>
        <w:gridCol w:w="1139"/>
        <w:gridCol w:w="730"/>
        <w:gridCol w:w="730"/>
      </w:tblGrid>
      <w:tr w:rsidR="00AA58C8" w14:paraId="6A868729"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tcPr>
          <w:p w14:paraId="69E17C69" w14:textId="77777777" w:rsidR="00AA58C8" w:rsidRDefault="00AA58C8" w:rsidP="0030667A">
            <w:pPr>
              <w:spacing w:before="0"/>
              <w:jc w:val="center"/>
              <w:pPrChange w:id="7232" w:author="Gary Sullivan" w:date="2022-05-17T12:34:00Z">
                <w:pPr>
                  <w:jc w:val="center"/>
                </w:pPr>
              </w:pPrChange>
            </w:pPr>
          </w:p>
        </w:tc>
        <w:tc>
          <w:tcPr>
            <w:tcW w:w="0" w:type="auto"/>
            <w:gridSpan w:val="3"/>
            <w:tcBorders>
              <w:top w:val="single" w:sz="4" w:space="0" w:color="auto"/>
              <w:left w:val="single" w:sz="4" w:space="0" w:color="auto"/>
              <w:bottom w:val="single" w:sz="4" w:space="0" w:color="auto"/>
              <w:right w:val="single" w:sz="4" w:space="0" w:color="auto"/>
            </w:tcBorders>
            <w:hideMark/>
          </w:tcPr>
          <w:p w14:paraId="0A6EA882" w14:textId="77777777" w:rsidR="00AA58C8" w:rsidRDefault="00AA58C8" w:rsidP="0030667A">
            <w:pPr>
              <w:spacing w:before="0"/>
              <w:jc w:val="center"/>
              <w:pPrChange w:id="7233" w:author="Gary Sullivan" w:date="2022-05-17T12:34:00Z">
                <w:pPr>
                  <w:jc w:val="center"/>
                </w:pPr>
              </w:pPrChange>
            </w:pPr>
            <w:r>
              <w:t>All intra</w:t>
            </w:r>
          </w:p>
        </w:tc>
        <w:tc>
          <w:tcPr>
            <w:tcW w:w="0" w:type="auto"/>
            <w:gridSpan w:val="3"/>
            <w:tcBorders>
              <w:top w:val="single" w:sz="4" w:space="0" w:color="auto"/>
              <w:left w:val="single" w:sz="4" w:space="0" w:color="auto"/>
              <w:bottom w:val="single" w:sz="4" w:space="0" w:color="auto"/>
              <w:right w:val="single" w:sz="4" w:space="0" w:color="auto"/>
            </w:tcBorders>
            <w:hideMark/>
          </w:tcPr>
          <w:p w14:paraId="524326F7" w14:textId="77777777" w:rsidR="00AA58C8" w:rsidRDefault="00AA58C8" w:rsidP="0030667A">
            <w:pPr>
              <w:spacing w:before="0"/>
              <w:jc w:val="center"/>
              <w:pPrChange w:id="7234" w:author="Gary Sullivan" w:date="2022-05-17T12:34:00Z">
                <w:pPr>
                  <w:jc w:val="center"/>
                </w:pPr>
              </w:pPrChange>
            </w:pPr>
            <w:r>
              <w:t>Random access</w:t>
            </w:r>
          </w:p>
        </w:tc>
        <w:tc>
          <w:tcPr>
            <w:tcW w:w="0" w:type="auto"/>
            <w:gridSpan w:val="3"/>
            <w:tcBorders>
              <w:top w:val="single" w:sz="4" w:space="0" w:color="auto"/>
              <w:left w:val="single" w:sz="4" w:space="0" w:color="auto"/>
              <w:bottom w:val="single" w:sz="4" w:space="0" w:color="auto"/>
              <w:right w:val="single" w:sz="4" w:space="0" w:color="auto"/>
            </w:tcBorders>
            <w:hideMark/>
          </w:tcPr>
          <w:p w14:paraId="753AC438" w14:textId="77777777" w:rsidR="00AA58C8" w:rsidRDefault="00AA58C8" w:rsidP="0030667A">
            <w:pPr>
              <w:spacing w:before="0"/>
              <w:jc w:val="center"/>
              <w:pPrChange w:id="7235" w:author="Gary Sullivan" w:date="2022-05-17T12:34:00Z">
                <w:pPr>
                  <w:jc w:val="center"/>
                </w:pPr>
              </w:pPrChange>
            </w:pPr>
            <w:r>
              <w:t>Low delay B</w:t>
            </w:r>
          </w:p>
        </w:tc>
      </w:tr>
      <w:tr w:rsidR="00AA58C8" w14:paraId="2574FF7B"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5FC229C" w14:textId="77777777" w:rsidR="00AA58C8" w:rsidRDefault="00AA58C8" w:rsidP="0030667A">
            <w:pPr>
              <w:spacing w:before="0"/>
              <w:jc w:val="center"/>
              <w:pPrChange w:id="7236" w:author="Gary Sullivan" w:date="2022-05-17T12:34:00Z">
                <w:pPr>
                  <w:jc w:val="center"/>
                </w:pPr>
              </w:pPrChange>
            </w:pPr>
          </w:p>
        </w:tc>
        <w:tc>
          <w:tcPr>
            <w:tcW w:w="0" w:type="auto"/>
            <w:tcBorders>
              <w:top w:val="single" w:sz="4" w:space="0" w:color="auto"/>
              <w:left w:val="single" w:sz="4" w:space="0" w:color="auto"/>
              <w:bottom w:val="single" w:sz="4" w:space="0" w:color="auto"/>
              <w:right w:val="single" w:sz="4" w:space="0" w:color="auto"/>
            </w:tcBorders>
            <w:vAlign w:val="center"/>
            <w:hideMark/>
          </w:tcPr>
          <w:p w14:paraId="74C89808" w14:textId="77777777" w:rsidR="00AA58C8" w:rsidRDefault="00AA58C8" w:rsidP="0030667A">
            <w:pPr>
              <w:spacing w:before="0"/>
              <w:jc w:val="center"/>
              <w:pPrChange w:id="7237" w:author="Gary Sullivan" w:date="2022-05-17T12:34:00Z">
                <w:pPr>
                  <w:jc w:val="center"/>
                </w:pPr>
              </w:pPrChange>
            </w:pPr>
            <w:r>
              <w:t>BD-rate Y</w:t>
            </w:r>
          </w:p>
        </w:tc>
        <w:tc>
          <w:tcPr>
            <w:tcW w:w="0" w:type="auto"/>
            <w:tcBorders>
              <w:top w:val="single" w:sz="4" w:space="0" w:color="auto"/>
              <w:left w:val="single" w:sz="4" w:space="0" w:color="auto"/>
              <w:bottom w:val="single" w:sz="4" w:space="0" w:color="auto"/>
              <w:right w:val="single" w:sz="4" w:space="0" w:color="auto"/>
            </w:tcBorders>
            <w:vAlign w:val="center"/>
            <w:hideMark/>
          </w:tcPr>
          <w:p w14:paraId="4E7D512F" w14:textId="77777777" w:rsidR="00AA58C8" w:rsidRDefault="00AA58C8" w:rsidP="0030667A">
            <w:pPr>
              <w:spacing w:before="0"/>
              <w:jc w:val="center"/>
              <w:pPrChange w:id="7238" w:author="Gary Sullivan" w:date="2022-05-17T12:34:00Z">
                <w:pPr>
                  <w:jc w:val="center"/>
                </w:pPr>
              </w:pPrChange>
            </w:pPr>
            <w:proofErr w:type="spellStart"/>
            <w:r>
              <w:t>EncT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8A04FAB" w14:textId="77777777" w:rsidR="00AA58C8" w:rsidRDefault="00AA58C8" w:rsidP="0030667A">
            <w:pPr>
              <w:spacing w:before="0"/>
              <w:jc w:val="center"/>
              <w:pPrChange w:id="7239" w:author="Gary Sullivan" w:date="2022-05-17T12:34:00Z">
                <w:pPr>
                  <w:jc w:val="center"/>
                </w:pPr>
              </w:pPrChange>
            </w:pPr>
            <w:proofErr w:type="spellStart"/>
            <w:r>
              <w:t>DecT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791D138E" w14:textId="77777777" w:rsidR="00AA58C8" w:rsidRDefault="00AA58C8" w:rsidP="0030667A">
            <w:pPr>
              <w:spacing w:before="0"/>
              <w:jc w:val="center"/>
              <w:pPrChange w:id="7240" w:author="Gary Sullivan" w:date="2022-05-17T12:34:00Z">
                <w:pPr>
                  <w:jc w:val="center"/>
                </w:pPr>
              </w:pPrChange>
            </w:pPr>
            <w:r>
              <w:t>BD-rate Y</w:t>
            </w:r>
          </w:p>
        </w:tc>
        <w:tc>
          <w:tcPr>
            <w:tcW w:w="0" w:type="auto"/>
            <w:tcBorders>
              <w:top w:val="single" w:sz="4" w:space="0" w:color="auto"/>
              <w:left w:val="single" w:sz="4" w:space="0" w:color="auto"/>
              <w:bottom w:val="single" w:sz="4" w:space="0" w:color="auto"/>
              <w:right w:val="single" w:sz="4" w:space="0" w:color="auto"/>
            </w:tcBorders>
            <w:vAlign w:val="center"/>
            <w:hideMark/>
          </w:tcPr>
          <w:p w14:paraId="6B8436E1" w14:textId="77777777" w:rsidR="00AA58C8" w:rsidRDefault="00AA58C8" w:rsidP="0030667A">
            <w:pPr>
              <w:spacing w:before="0"/>
              <w:jc w:val="center"/>
              <w:pPrChange w:id="7241" w:author="Gary Sullivan" w:date="2022-05-17T12:34:00Z">
                <w:pPr>
                  <w:jc w:val="center"/>
                </w:pPr>
              </w:pPrChange>
            </w:pPr>
            <w:proofErr w:type="spellStart"/>
            <w:r>
              <w:t>EncT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4A3A3F29" w14:textId="77777777" w:rsidR="00AA58C8" w:rsidRDefault="00AA58C8" w:rsidP="0030667A">
            <w:pPr>
              <w:spacing w:before="0"/>
              <w:jc w:val="center"/>
              <w:pPrChange w:id="7242" w:author="Gary Sullivan" w:date="2022-05-17T12:34:00Z">
                <w:pPr>
                  <w:jc w:val="center"/>
                </w:pPr>
              </w:pPrChange>
            </w:pPr>
            <w:proofErr w:type="spellStart"/>
            <w:r>
              <w:t>DecT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795F79D" w14:textId="77777777" w:rsidR="00AA58C8" w:rsidRDefault="00AA58C8" w:rsidP="0030667A">
            <w:pPr>
              <w:spacing w:before="0"/>
              <w:jc w:val="center"/>
              <w:pPrChange w:id="7243" w:author="Gary Sullivan" w:date="2022-05-17T12:34:00Z">
                <w:pPr>
                  <w:jc w:val="center"/>
                </w:pPr>
              </w:pPrChange>
            </w:pPr>
            <w:r>
              <w:t>BD-rate Y</w:t>
            </w:r>
          </w:p>
        </w:tc>
        <w:tc>
          <w:tcPr>
            <w:tcW w:w="0" w:type="auto"/>
            <w:tcBorders>
              <w:top w:val="single" w:sz="4" w:space="0" w:color="auto"/>
              <w:left w:val="single" w:sz="4" w:space="0" w:color="auto"/>
              <w:bottom w:val="single" w:sz="4" w:space="0" w:color="auto"/>
              <w:right w:val="single" w:sz="4" w:space="0" w:color="auto"/>
            </w:tcBorders>
            <w:vAlign w:val="center"/>
            <w:hideMark/>
          </w:tcPr>
          <w:p w14:paraId="0F491535" w14:textId="77777777" w:rsidR="00AA58C8" w:rsidRDefault="00AA58C8" w:rsidP="0030667A">
            <w:pPr>
              <w:spacing w:before="0"/>
              <w:jc w:val="center"/>
              <w:pPrChange w:id="7244" w:author="Gary Sullivan" w:date="2022-05-17T12:34:00Z">
                <w:pPr>
                  <w:jc w:val="center"/>
                </w:pPr>
              </w:pPrChange>
            </w:pPr>
            <w:proofErr w:type="spellStart"/>
            <w:r>
              <w:t>EncT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1BF5D90" w14:textId="77777777" w:rsidR="00AA58C8" w:rsidRDefault="00AA58C8" w:rsidP="0030667A">
            <w:pPr>
              <w:spacing w:before="0"/>
              <w:jc w:val="center"/>
              <w:pPrChange w:id="7245" w:author="Gary Sullivan" w:date="2022-05-17T12:34:00Z">
                <w:pPr>
                  <w:jc w:val="center"/>
                </w:pPr>
              </w:pPrChange>
            </w:pPr>
            <w:proofErr w:type="spellStart"/>
            <w:r>
              <w:t>DecT</w:t>
            </w:r>
            <w:proofErr w:type="spellEnd"/>
          </w:p>
        </w:tc>
      </w:tr>
      <w:tr w:rsidR="00AA58C8" w14:paraId="1E563B0F"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hideMark/>
          </w:tcPr>
          <w:p w14:paraId="1479E4EF" w14:textId="77777777" w:rsidR="00AA58C8" w:rsidRDefault="00AA58C8" w:rsidP="0030667A">
            <w:pPr>
              <w:spacing w:before="0"/>
              <w:jc w:val="center"/>
              <w:pPrChange w:id="7246" w:author="Gary Sullivan" w:date="2022-05-17T12:34:00Z">
                <w:pPr>
                  <w:jc w:val="center"/>
                </w:pPr>
              </w:pPrChange>
            </w:pPr>
            <w:r>
              <w:t>3x3</w:t>
            </w:r>
          </w:p>
        </w:tc>
        <w:tc>
          <w:tcPr>
            <w:tcW w:w="0" w:type="auto"/>
            <w:tcBorders>
              <w:top w:val="single" w:sz="4" w:space="0" w:color="auto"/>
              <w:left w:val="single" w:sz="4" w:space="0" w:color="auto"/>
              <w:bottom w:val="single" w:sz="4" w:space="0" w:color="auto"/>
              <w:right w:val="single" w:sz="4" w:space="0" w:color="auto"/>
            </w:tcBorders>
            <w:hideMark/>
          </w:tcPr>
          <w:p w14:paraId="235067BD" w14:textId="77777777" w:rsidR="00AA58C8" w:rsidRDefault="00AA58C8" w:rsidP="0030667A">
            <w:pPr>
              <w:spacing w:before="0"/>
              <w:jc w:val="center"/>
              <w:pPrChange w:id="7247" w:author="Gary Sullivan" w:date="2022-05-17T12:34:00Z">
                <w:pPr>
                  <w:jc w:val="center"/>
                </w:pPr>
              </w:pPrChange>
            </w:pPr>
            <w:r>
              <w:t>-0.16%</w:t>
            </w:r>
          </w:p>
        </w:tc>
        <w:tc>
          <w:tcPr>
            <w:tcW w:w="0" w:type="auto"/>
            <w:tcBorders>
              <w:top w:val="single" w:sz="4" w:space="0" w:color="auto"/>
              <w:left w:val="single" w:sz="4" w:space="0" w:color="auto"/>
              <w:bottom w:val="single" w:sz="4" w:space="0" w:color="auto"/>
              <w:right w:val="single" w:sz="4" w:space="0" w:color="auto"/>
            </w:tcBorders>
            <w:hideMark/>
          </w:tcPr>
          <w:p w14:paraId="5EA87900" w14:textId="77777777" w:rsidR="00AA58C8" w:rsidRDefault="00AA58C8" w:rsidP="0030667A">
            <w:pPr>
              <w:spacing w:before="0"/>
              <w:jc w:val="center"/>
              <w:pPrChange w:id="7248" w:author="Gary Sullivan" w:date="2022-05-17T12:34:00Z">
                <w:pPr>
                  <w:jc w:val="center"/>
                </w:pPr>
              </w:pPrChange>
            </w:pPr>
            <w:r>
              <w:t>101%</w:t>
            </w:r>
          </w:p>
        </w:tc>
        <w:tc>
          <w:tcPr>
            <w:tcW w:w="0" w:type="auto"/>
            <w:tcBorders>
              <w:top w:val="single" w:sz="4" w:space="0" w:color="auto"/>
              <w:left w:val="single" w:sz="4" w:space="0" w:color="auto"/>
              <w:bottom w:val="single" w:sz="4" w:space="0" w:color="auto"/>
              <w:right w:val="single" w:sz="4" w:space="0" w:color="auto"/>
            </w:tcBorders>
            <w:hideMark/>
          </w:tcPr>
          <w:p w14:paraId="0036EFD0" w14:textId="77777777" w:rsidR="00AA58C8" w:rsidRDefault="00AA58C8" w:rsidP="0030667A">
            <w:pPr>
              <w:spacing w:before="0"/>
              <w:jc w:val="center"/>
              <w:pPrChange w:id="7249" w:author="Gary Sullivan" w:date="2022-05-17T12:34:00Z">
                <w:pPr>
                  <w:jc w:val="center"/>
                </w:pPr>
              </w:pPrChange>
            </w:pPr>
            <w:r>
              <w:t>102%</w:t>
            </w:r>
          </w:p>
        </w:tc>
        <w:tc>
          <w:tcPr>
            <w:tcW w:w="0" w:type="auto"/>
            <w:tcBorders>
              <w:top w:val="single" w:sz="4" w:space="0" w:color="auto"/>
              <w:left w:val="single" w:sz="4" w:space="0" w:color="auto"/>
              <w:bottom w:val="single" w:sz="4" w:space="0" w:color="auto"/>
              <w:right w:val="single" w:sz="4" w:space="0" w:color="auto"/>
            </w:tcBorders>
            <w:hideMark/>
          </w:tcPr>
          <w:p w14:paraId="569AA6DF" w14:textId="77777777" w:rsidR="00AA58C8" w:rsidRDefault="00AA58C8" w:rsidP="0030667A">
            <w:pPr>
              <w:spacing w:before="0"/>
              <w:jc w:val="center"/>
              <w:pPrChange w:id="7250" w:author="Gary Sullivan" w:date="2022-05-17T12:34:00Z">
                <w:pPr>
                  <w:jc w:val="center"/>
                </w:pPr>
              </w:pPrChange>
            </w:pPr>
            <w:r>
              <w:t>-0.21%</w:t>
            </w:r>
          </w:p>
        </w:tc>
        <w:tc>
          <w:tcPr>
            <w:tcW w:w="0" w:type="auto"/>
            <w:tcBorders>
              <w:top w:val="single" w:sz="4" w:space="0" w:color="auto"/>
              <w:left w:val="single" w:sz="4" w:space="0" w:color="auto"/>
              <w:bottom w:val="single" w:sz="4" w:space="0" w:color="auto"/>
              <w:right w:val="single" w:sz="4" w:space="0" w:color="auto"/>
            </w:tcBorders>
            <w:hideMark/>
          </w:tcPr>
          <w:p w14:paraId="0600AE94" w14:textId="77777777" w:rsidR="00AA58C8" w:rsidRDefault="00AA58C8" w:rsidP="0030667A">
            <w:pPr>
              <w:spacing w:before="0"/>
              <w:jc w:val="center"/>
              <w:pPrChange w:id="7251" w:author="Gary Sullivan" w:date="2022-05-17T12:34:00Z">
                <w:pPr>
                  <w:jc w:val="center"/>
                </w:pPr>
              </w:pPrChange>
            </w:pPr>
            <w:r>
              <w:t>100%</w:t>
            </w:r>
          </w:p>
        </w:tc>
        <w:tc>
          <w:tcPr>
            <w:tcW w:w="0" w:type="auto"/>
            <w:tcBorders>
              <w:top w:val="single" w:sz="4" w:space="0" w:color="auto"/>
              <w:left w:val="single" w:sz="4" w:space="0" w:color="auto"/>
              <w:bottom w:val="single" w:sz="4" w:space="0" w:color="auto"/>
              <w:right w:val="single" w:sz="4" w:space="0" w:color="auto"/>
            </w:tcBorders>
            <w:hideMark/>
          </w:tcPr>
          <w:p w14:paraId="63362567" w14:textId="77777777" w:rsidR="00AA58C8" w:rsidRDefault="00AA58C8" w:rsidP="0030667A">
            <w:pPr>
              <w:spacing w:before="0"/>
              <w:jc w:val="center"/>
              <w:pPrChange w:id="7252" w:author="Gary Sullivan" w:date="2022-05-17T12:34:00Z">
                <w:pPr>
                  <w:jc w:val="center"/>
                </w:pPr>
              </w:pPrChange>
            </w:pPr>
            <w:r>
              <w:t>101%</w:t>
            </w:r>
          </w:p>
        </w:tc>
        <w:tc>
          <w:tcPr>
            <w:tcW w:w="0" w:type="auto"/>
            <w:tcBorders>
              <w:top w:val="single" w:sz="4" w:space="0" w:color="auto"/>
              <w:left w:val="single" w:sz="4" w:space="0" w:color="auto"/>
              <w:bottom w:val="single" w:sz="4" w:space="0" w:color="auto"/>
              <w:right w:val="single" w:sz="4" w:space="0" w:color="auto"/>
            </w:tcBorders>
            <w:hideMark/>
          </w:tcPr>
          <w:p w14:paraId="2F45BEC1" w14:textId="77777777" w:rsidR="00AA58C8" w:rsidRDefault="00AA58C8" w:rsidP="0030667A">
            <w:pPr>
              <w:spacing w:before="0"/>
              <w:jc w:val="center"/>
              <w:pPrChange w:id="7253" w:author="Gary Sullivan" w:date="2022-05-17T12:34:00Z">
                <w:pPr>
                  <w:jc w:val="center"/>
                </w:pPr>
              </w:pPrChange>
            </w:pPr>
            <w:r>
              <w:t>-0.15%</w:t>
            </w:r>
          </w:p>
        </w:tc>
        <w:tc>
          <w:tcPr>
            <w:tcW w:w="0" w:type="auto"/>
            <w:tcBorders>
              <w:top w:val="single" w:sz="4" w:space="0" w:color="auto"/>
              <w:left w:val="single" w:sz="4" w:space="0" w:color="auto"/>
              <w:bottom w:val="single" w:sz="4" w:space="0" w:color="auto"/>
              <w:right w:val="single" w:sz="4" w:space="0" w:color="auto"/>
            </w:tcBorders>
            <w:hideMark/>
          </w:tcPr>
          <w:p w14:paraId="21B3BFE4" w14:textId="77777777" w:rsidR="00AA58C8" w:rsidRDefault="00AA58C8" w:rsidP="0030667A">
            <w:pPr>
              <w:spacing w:before="0"/>
              <w:jc w:val="center"/>
              <w:pPrChange w:id="7254" w:author="Gary Sullivan" w:date="2022-05-17T12:34:00Z">
                <w:pPr>
                  <w:jc w:val="center"/>
                </w:pPr>
              </w:pPrChange>
            </w:pPr>
            <w:r>
              <w:t>102%</w:t>
            </w:r>
          </w:p>
        </w:tc>
        <w:tc>
          <w:tcPr>
            <w:tcW w:w="0" w:type="auto"/>
            <w:tcBorders>
              <w:top w:val="single" w:sz="4" w:space="0" w:color="auto"/>
              <w:left w:val="single" w:sz="4" w:space="0" w:color="auto"/>
              <w:bottom w:val="single" w:sz="4" w:space="0" w:color="auto"/>
              <w:right w:val="single" w:sz="4" w:space="0" w:color="auto"/>
            </w:tcBorders>
            <w:hideMark/>
          </w:tcPr>
          <w:p w14:paraId="07D55623" w14:textId="77777777" w:rsidR="00AA58C8" w:rsidRDefault="00AA58C8" w:rsidP="0030667A">
            <w:pPr>
              <w:spacing w:before="0"/>
              <w:jc w:val="center"/>
              <w:pPrChange w:id="7255" w:author="Gary Sullivan" w:date="2022-05-17T12:34:00Z">
                <w:pPr>
                  <w:jc w:val="center"/>
                </w:pPr>
              </w:pPrChange>
            </w:pPr>
            <w:r>
              <w:t>102%</w:t>
            </w:r>
          </w:p>
        </w:tc>
      </w:tr>
      <w:tr w:rsidR="00AA58C8" w14:paraId="285E3221"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hideMark/>
          </w:tcPr>
          <w:p w14:paraId="6D2466B8" w14:textId="77777777" w:rsidR="00AA58C8" w:rsidRDefault="00AA58C8" w:rsidP="0030667A">
            <w:pPr>
              <w:spacing w:before="0"/>
              <w:jc w:val="center"/>
              <w:pPrChange w:id="7256" w:author="Gary Sullivan" w:date="2022-05-17T12:34:00Z">
                <w:pPr>
                  <w:jc w:val="center"/>
                </w:pPr>
              </w:pPrChange>
            </w:pPr>
            <w:r>
              <w:t>5x5</w:t>
            </w:r>
          </w:p>
        </w:tc>
        <w:tc>
          <w:tcPr>
            <w:tcW w:w="0" w:type="auto"/>
            <w:tcBorders>
              <w:top w:val="single" w:sz="4" w:space="0" w:color="auto"/>
              <w:left w:val="single" w:sz="4" w:space="0" w:color="auto"/>
              <w:bottom w:val="single" w:sz="4" w:space="0" w:color="auto"/>
              <w:right w:val="single" w:sz="4" w:space="0" w:color="auto"/>
            </w:tcBorders>
            <w:hideMark/>
          </w:tcPr>
          <w:p w14:paraId="28858A7F" w14:textId="77777777" w:rsidR="00AA58C8" w:rsidRDefault="00AA58C8" w:rsidP="0030667A">
            <w:pPr>
              <w:spacing w:before="0"/>
              <w:jc w:val="center"/>
              <w:pPrChange w:id="7257" w:author="Gary Sullivan" w:date="2022-05-17T12:34:00Z">
                <w:pPr>
                  <w:jc w:val="center"/>
                </w:pPr>
              </w:pPrChange>
            </w:pPr>
            <w:r>
              <w:t>-0.19%</w:t>
            </w:r>
          </w:p>
        </w:tc>
        <w:tc>
          <w:tcPr>
            <w:tcW w:w="0" w:type="auto"/>
            <w:tcBorders>
              <w:top w:val="single" w:sz="4" w:space="0" w:color="auto"/>
              <w:left w:val="single" w:sz="4" w:space="0" w:color="auto"/>
              <w:bottom w:val="single" w:sz="4" w:space="0" w:color="auto"/>
              <w:right w:val="single" w:sz="4" w:space="0" w:color="auto"/>
            </w:tcBorders>
            <w:hideMark/>
          </w:tcPr>
          <w:p w14:paraId="261EE21C" w14:textId="77777777" w:rsidR="00AA58C8" w:rsidRDefault="00AA58C8" w:rsidP="0030667A">
            <w:pPr>
              <w:spacing w:before="0"/>
              <w:jc w:val="center"/>
              <w:pPrChange w:id="7258" w:author="Gary Sullivan" w:date="2022-05-17T12:34:00Z">
                <w:pPr>
                  <w:jc w:val="center"/>
                </w:pPr>
              </w:pPrChange>
            </w:pPr>
            <w:r>
              <w:t>103%</w:t>
            </w:r>
          </w:p>
        </w:tc>
        <w:tc>
          <w:tcPr>
            <w:tcW w:w="0" w:type="auto"/>
            <w:tcBorders>
              <w:top w:val="single" w:sz="4" w:space="0" w:color="auto"/>
              <w:left w:val="single" w:sz="4" w:space="0" w:color="auto"/>
              <w:bottom w:val="single" w:sz="4" w:space="0" w:color="auto"/>
              <w:right w:val="single" w:sz="4" w:space="0" w:color="auto"/>
            </w:tcBorders>
            <w:hideMark/>
          </w:tcPr>
          <w:p w14:paraId="09D519F3" w14:textId="77777777" w:rsidR="00AA58C8" w:rsidRDefault="00AA58C8" w:rsidP="0030667A">
            <w:pPr>
              <w:spacing w:before="0"/>
              <w:jc w:val="center"/>
              <w:pPrChange w:id="7259" w:author="Gary Sullivan" w:date="2022-05-17T12:34:00Z">
                <w:pPr>
                  <w:jc w:val="center"/>
                </w:pPr>
              </w:pPrChange>
            </w:pPr>
            <w:r>
              <w:t>104%</w:t>
            </w:r>
          </w:p>
        </w:tc>
        <w:tc>
          <w:tcPr>
            <w:tcW w:w="0" w:type="auto"/>
            <w:tcBorders>
              <w:top w:val="single" w:sz="4" w:space="0" w:color="auto"/>
              <w:left w:val="single" w:sz="4" w:space="0" w:color="auto"/>
              <w:bottom w:val="single" w:sz="4" w:space="0" w:color="auto"/>
              <w:right w:val="single" w:sz="4" w:space="0" w:color="auto"/>
            </w:tcBorders>
            <w:hideMark/>
          </w:tcPr>
          <w:p w14:paraId="4F514795" w14:textId="77777777" w:rsidR="00AA58C8" w:rsidRDefault="00AA58C8" w:rsidP="0030667A">
            <w:pPr>
              <w:spacing w:before="0"/>
              <w:jc w:val="center"/>
              <w:pPrChange w:id="7260" w:author="Gary Sullivan" w:date="2022-05-17T12:34:00Z">
                <w:pPr>
                  <w:jc w:val="center"/>
                </w:pPr>
              </w:pPrChange>
            </w:pPr>
            <w:r>
              <w:t>-0.23%</w:t>
            </w:r>
          </w:p>
        </w:tc>
        <w:tc>
          <w:tcPr>
            <w:tcW w:w="0" w:type="auto"/>
            <w:tcBorders>
              <w:top w:val="single" w:sz="4" w:space="0" w:color="auto"/>
              <w:left w:val="single" w:sz="4" w:space="0" w:color="auto"/>
              <w:bottom w:val="single" w:sz="4" w:space="0" w:color="auto"/>
              <w:right w:val="single" w:sz="4" w:space="0" w:color="auto"/>
            </w:tcBorders>
            <w:hideMark/>
          </w:tcPr>
          <w:p w14:paraId="7C3403D4" w14:textId="77777777" w:rsidR="00AA58C8" w:rsidRDefault="00AA58C8" w:rsidP="0030667A">
            <w:pPr>
              <w:spacing w:before="0"/>
              <w:jc w:val="center"/>
              <w:pPrChange w:id="7261" w:author="Gary Sullivan" w:date="2022-05-17T12:34:00Z">
                <w:pPr>
                  <w:jc w:val="center"/>
                </w:pPr>
              </w:pPrChange>
            </w:pPr>
            <w:r>
              <w:t>102%</w:t>
            </w:r>
          </w:p>
        </w:tc>
        <w:tc>
          <w:tcPr>
            <w:tcW w:w="0" w:type="auto"/>
            <w:tcBorders>
              <w:top w:val="single" w:sz="4" w:space="0" w:color="auto"/>
              <w:left w:val="single" w:sz="4" w:space="0" w:color="auto"/>
              <w:bottom w:val="single" w:sz="4" w:space="0" w:color="auto"/>
              <w:right w:val="single" w:sz="4" w:space="0" w:color="auto"/>
            </w:tcBorders>
            <w:hideMark/>
          </w:tcPr>
          <w:p w14:paraId="7283E103" w14:textId="77777777" w:rsidR="00AA58C8" w:rsidRDefault="00AA58C8" w:rsidP="0030667A">
            <w:pPr>
              <w:spacing w:before="0"/>
              <w:jc w:val="center"/>
              <w:pPrChange w:id="7262" w:author="Gary Sullivan" w:date="2022-05-17T12:34:00Z">
                <w:pPr>
                  <w:jc w:val="center"/>
                </w:pPr>
              </w:pPrChange>
            </w:pPr>
            <w:r>
              <w:t>102%</w:t>
            </w:r>
          </w:p>
        </w:tc>
        <w:tc>
          <w:tcPr>
            <w:tcW w:w="0" w:type="auto"/>
            <w:tcBorders>
              <w:top w:val="single" w:sz="4" w:space="0" w:color="auto"/>
              <w:left w:val="single" w:sz="4" w:space="0" w:color="auto"/>
              <w:bottom w:val="single" w:sz="4" w:space="0" w:color="auto"/>
              <w:right w:val="single" w:sz="4" w:space="0" w:color="auto"/>
            </w:tcBorders>
            <w:hideMark/>
          </w:tcPr>
          <w:p w14:paraId="485C19D0" w14:textId="77777777" w:rsidR="00AA58C8" w:rsidRDefault="00AA58C8" w:rsidP="0030667A">
            <w:pPr>
              <w:spacing w:before="0"/>
              <w:jc w:val="center"/>
              <w:pPrChange w:id="7263" w:author="Gary Sullivan" w:date="2022-05-17T12:34:00Z">
                <w:pPr>
                  <w:jc w:val="center"/>
                </w:pPr>
              </w:pPrChange>
            </w:pPr>
            <w:r>
              <w:t>-0.18%</w:t>
            </w:r>
          </w:p>
        </w:tc>
        <w:tc>
          <w:tcPr>
            <w:tcW w:w="0" w:type="auto"/>
            <w:tcBorders>
              <w:top w:val="single" w:sz="4" w:space="0" w:color="auto"/>
              <w:left w:val="single" w:sz="4" w:space="0" w:color="auto"/>
              <w:bottom w:val="single" w:sz="4" w:space="0" w:color="auto"/>
              <w:right w:val="single" w:sz="4" w:space="0" w:color="auto"/>
            </w:tcBorders>
            <w:hideMark/>
          </w:tcPr>
          <w:p w14:paraId="105725CB" w14:textId="77777777" w:rsidR="00AA58C8" w:rsidRDefault="00AA58C8" w:rsidP="0030667A">
            <w:pPr>
              <w:spacing w:before="0"/>
              <w:jc w:val="center"/>
              <w:pPrChange w:id="7264" w:author="Gary Sullivan" w:date="2022-05-17T12:34:00Z">
                <w:pPr>
                  <w:jc w:val="center"/>
                </w:pPr>
              </w:pPrChange>
            </w:pPr>
            <w:r>
              <w:t>104%</w:t>
            </w:r>
          </w:p>
        </w:tc>
        <w:tc>
          <w:tcPr>
            <w:tcW w:w="0" w:type="auto"/>
            <w:tcBorders>
              <w:top w:val="single" w:sz="4" w:space="0" w:color="auto"/>
              <w:left w:val="single" w:sz="4" w:space="0" w:color="auto"/>
              <w:bottom w:val="single" w:sz="4" w:space="0" w:color="auto"/>
              <w:right w:val="single" w:sz="4" w:space="0" w:color="auto"/>
            </w:tcBorders>
            <w:hideMark/>
          </w:tcPr>
          <w:p w14:paraId="7A519F6E" w14:textId="77777777" w:rsidR="00AA58C8" w:rsidRDefault="00AA58C8" w:rsidP="0030667A">
            <w:pPr>
              <w:spacing w:before="0"/>
              <w:jc w:val="center"/>
              <w:pPrChange w:id="7265" w:author="Gary Sullivan" w:date="2022-05-17T12:34:00Z">
                <w:pPr>
                  <w:jc w:val="center"/>
                </w:pPr>
              </w:pPrChange>
            </w:pPr>
            <w:r>
              <w:t>103%</w:t>
            </w:r>
          </w:p>
        </w:tc>
      </w:tr>
    </w:tbl>
    <w:p w14:paraId="40B5D682" w14:textId="567906B9" w:rsidR="00AA58C8" w:rsidRDefault="00AA58C8" w:rsidP="000C06CF">
      <w:pPr>
        <w:rPr>
          <w:lang w:val="en-CA"/>
        </w:rPr>
      </w:pPr>
      <w:r>
        <w:rPr>
          <w:lang w:val="en-CA"/>
        </w:rPr>
        <w:t xml:space="preserve">The contribution proposes to add some additional input samples to ALF process (up to 30% more if 5x5 is added on top of 9x9), which could be the reason for decoding runtime increase. Also, it was commented </w:t>
      </w:r>
      <w:r>
        <w:rPr>
          <w:lang w:val="en-CA"/>
        </w:rPr>
        <w:lastRenderedPageBreak/>
        <w:t>that aside from run-time, this increases implementation cost because these samples need to be stored in some buffers from different pipeline stages.</w:t>
      </w:r>
    </w:p>
    <w:p w14:paraId="1AF30DC0" w14:textId="7C03D8A5" w:rsidR="00AA58C8" w:rsidRDefault="00AA58C8" w:rsidP="000C06CF">
      <w:pPr>
        <w:rPr>
          <w:lang w:val="en-CA"/>
        </w:rPr>
      </w:pPr>
      <w:r>
        <w:rPr>
          <w:lang w:val="en-CA"/>
        </w:rPr>
        <w:t>Currently the ALF enhancements in ECM have a few percentages of gains, of which this proposal adds a small amount of additional gain.</w:t>
      </w:r>
    </w:p>
    <w:p w14:paraId="79632E07" w14:textId="3A9B324B" w:rsidR="00AA58C8" w:rsidRDefault="00AA58C8" w:rsidP="000C06CF">
      <w:pPr>
        <w:rPr>
          <w:lang w:val="en-CA"/>
        </w:rPr>
      </w:pPr>
      <w:r>
        <w:rPr>
          <w:lang w:val="en-CA"/>
        </w:rPr>
        <w:t xml:space="preserve">It was commented that this is </w:t>
      </w:r>
      <w:proofErr w:type="gramStart"/>
      <w:r>
        <w:rPr>
          <w:lang w:val="en-CA"/>
        </w:rPr>
        <w:t>similar to</w:t>
      </w:r>
      <w:proofErr w:type="gramEnd"/>
      <w:r>
        <w:rPr>
          <w:lang w:val="en-CA"/>
        </w:rPr>
        <w:t xml:space="preserve"> NNLF which also uses samples before deblocking, although NNLF has a very different performance vs. complexity trade-off.</w:t>
      </w:r>
    </w:p>
    <w:p w14:paraId="6CE9B3FB" w14:textId="77777777" w:rsidR="00AA58C8" w:rsidRPr="00CA54A0" w:rsidRDefault="00AA58C8" w:rsidP="000C06CF">
      <w:pPr>
        <w:rPr>
          <w:lang w:val="en-CA"/>
        </w:rPr>
      </w:pPr>
      <w:r>
        <w:rPr>
          <w:lang w:val="en-CA"/>
        </w:rPr>
        <w:t>This is related to JVET-Z0149. See notes under JVET-Z0149.</w:t>
      </w:r>
    </w:p>
    <w:p w14:paraId="5CAAA4AF" w14:textId="77777777" w:rsidR="00AA58C8" w:rsidRDefault="0018132D" w:rsidP="000C06CF">
      <w:pPr>
        <w:pStyle w:val="Heading9"/>
        <w:rPr>
          <w:lang w:val="en-CA"/>
        </w:rPr>
      </w:pPr>
      <w:hyperlink r:id="rId360" w:history="1">
        <w:r w:rsidR="00AA58C8" w:rsidRPr="000C13D4">
          <w:rPr>
            <w:color w:val="0000FF"/>
            <w:u w:val="single"/>
            <w:lang w:val="en-CA"/>
          </w:rPr>
          <w:t>JVET-Z0147</w:t>
        </w:r>
      </w:hyperlink>
      <w:r w:rsidR="00AA58C8" w:rsidRPr="000C13D4">
        <w:rPr>
          <w:lang w:val="en-CA"/>
        </w:rPr>
        <w:t xml:space="preserve"> Non-EE2: Improvement of Inter-MTS in ECM [B. Ray, V. </w:t>
      </w:r>
      <w:proofErr w:type="spellStart"/>
      <w:r w:rsidR="00AA58C8" w:rsidRPr="000C13D4">
        <w:rPr>
          <w:lang w:val="en-CA"/>
        </w:rPr>
        <w:t>Seregin</w:t>
      </w:r>
      <w:proofErr w:type="spellEnd"/>
      <w:r w:rsidR="00AA58C8" w:rsidRPr="000C13D4">
        <w:rPr>
          <w:lang w:val="en-CA"/>
        </w:rPr>
        <w:t xml:space="preserve">, M. </w:t>
      </w:r>
      <w:proofErr w:type="spellStart"/>
      <w:r w:rsidR="00AA58C8" w:rsidRPr="000C13D4">
        <w:rPr>
          <w:lang w:val="en-CA"/>
        </w:rPr>
        <w:t>Karczewicz</w:t>
      </w:r>
      <w:proofErr w:type="spellEnd"/>
      <w:r w:rsidR="00AA58C8" w:rsidRPr="000C13D4">
        <w:rPr>
          <w:lang w:val="en-CA"/>
        </w:rPr>
        <w:t xml:space="preserve"> (Qualcomm)]</w:t>
      </w:r>
    </w:p>
    <w:p w14:paraId="197CBB32" w14:textId="77777777" w:rsidR="00AA58C8" w:rsidRDefault="00AA58C8" w:rsidP="000C06CF">
      <w:pPr>
        <w:spacing w:after="240"/>
        <w:rPr>
          <w:lang w:val="en-CA"/>
        </w:rPr>
      </w:pPr>
      <w:r>
        <w:rPr>
          <w:lang w:val="en-CA"/>
        </w:rPr>
        <w:t>The current Inter-MTS is disabled in CTC due to a poor trade-off. In this contribution, certain modification of Inter-MTS is proposed to improve this trade-off. The performance on top of ECM-4.0 of this modified Inter-MTS is shown below.</w:t>
      </w:r>
    </w:p>
    <w:p w14:paraId="61263D09" w14:textId="77777777" w:rsidR="00AA58C8" w:rsidRDefault="00AA58C8" w:rsidP="000C06CF">
      <w:pPr>
        <w:spacing w:after="240"/>
        <w:rPr>
          <w:lang w:val="en-CA"/>
        </w:rPr>
      </w:pPr>
      <w:r>
        <w:rPr>
          <w:lang w:val="en-CA"/>
        </w:rPr>
        <w:t xml:space="preserve">RA: -0.26% (Y)/ 0.29% (U)/ 0.32%(V), </w:t>
      </w:r>
      <w:proofErr w:type="spellStart"/>
      <w:r>
        <w:rPr>
          <w:lang w:val="en-CA"/>
        </w:rPr>
        <w:t>EncT</w:t>
      </w:r>
      <w:proofErr w:type="spellEnd"/>
      <w:r>
        <w:rPr>
          <w:lang w:val="en-CA"/>
        </w:rPr>
        <w:t xml:space="preserve">: 104%, </w:t>
      </w:r>
      <w:proofErr w:type="spellStart"/>
      <w:r>
        <w:rPr>
          <w:lang w:val="en-CA"/>
        </w:rPr>
        <w:t>DecT</w:t>
      </w:r>
      <w:proofErr w:type="spellEnd"/>
      <w:r>
        <w:rPr>
          <w:lang w:val="en-CA"/>
        </w:rPr>
        <w:t>: 101%</w:t>
      </w:r>
    </w:p>
    <w:p w14:paraId="1300743D" w14:textId="77777777" w:rsidR="00AA58C8" w:rsidRDefault="00AA58C8" w:rsidP="000C06CF">
      <w:pPr>
        <w:spacing w:after="240"/>
        <w:rPr>
          <w:lang w:val="en-CA"/>
        </w:rPr>
      </w:pPr>
      <w:r>
        <w:rPr>
          <w:lang w:val="en-CA"/>
        </w:rPr>
        <w:t xml:space="preserve">LDB: -0.29% (Y)/0.29%(U)/0.23% (V), </w:t>
      </w:r>
      <w:proofErr w:type="spellStart"/>
      <w:r>
        <w:rPr>
          <w:lang w:val="en-CA"/>
        </w:rPr>
        <w:t>EncT</w:t>
      </w:r>
      <w:proofErr w:type="spellEnd"/>
      <w:r>
        <w:rPr>
          <w:lang w:val="en-CA"/>
        </w:rPr>
        <w:t xml:space="preserve">: 104%, </w:t>
      </w:r>
      <w:proofErr w:type="spellStart"/>
      <w:r>
        <w:rPr>
          <w:lang w:val="en-CA"/>
        </w:rPr>
        <w:t>DecT</w:t>
      </w:r>
      <w:proofErr w:type="spellEnd"/>
      <w:r>
        <w:rPr>
          <w:lang w:val="en-CA"/>
        </w:rPr>
        <w:t>: 101%</w:t>
      </w:r>
    </w:p>
    <w:p w14:paraId="13780634" w14:textId="77777777" w:rsidR="00AA58C8" w:rsidRDefault="00AA58C8" w:rsidP="000C06CF">
      <w:pPr>
        <w:spacing w:after="240"/>
        <w:rPr>
          <w:lang w:val="en-CA"/>
        </w:rPr>
      </w:pPr>
      <w:r>
        <w:rPr>
          <w:lang w:val="en-CA"/>
        </w:rPr>
        <w:t>In the updated version, as an additional result, some further encoder speedup (non-normative) is proposed. The results on top of ECM-4.0 is:</w:t>
      </w:r>
    </w:p>
    <w:p w14:paraId="7E92BBA6" w14:textId="77777777" w:rsidR="00AA58C8" w:rsidRDefault="00AA58C8" w:rsidP="000C06CF">
      <w:pPr>
        <w:spacing w:after="240"/>
        <w:rPr>
          <w:lang w:val="en-CA"/>
        </w:rPr>
      </w:pPr>
      <w:r>
        <w:rPr>
          <w:lang w:val="en-CA"/>
        </w:rPr>
        <w:t xml:space="preserve">RA: -0.22% (Y)/ 0.25% (U)/ 0.27%(V), </w:t>
      </w:r>
      <w:proofErr w:type="spellStart"/>
      <w:r>
        <w:rPr>
          <w:lang w:val="en-CA"/>
        </w:rPr>
        <w:t>EncT</w:t>
      </w:r>
      <w:proofErr w:type="spellEnd"/>
      <w:r>
        <w:rPr>
          <w:lang w:val="en-CA"/>
        </w:rPr>
        <w:t xml:space="preserve">: 101%, </w:t>
      </w:r>
      <w:proofErr w:type="spellStart"/>
      <w:r>
        <w:rPr>
          <w:lang w:val="en-CA"/>
        </w:rPr>
        <w:t>DecT</w:t>
      </w:r>
      <w:proofErr w:type="spellEnd"/>
      <w:r>
        <w:rPr>
          <w:lang w:val="en-CA"/>
        </w:rPr>
        <w:t>: 100%</w:t>
      </w:r>
    </w:p>
    <w:p w14:paraId="5E35C970" w14:textId="77777777" w:rsidR="00AA58C8" w:rsidRDefault="00AA58C8" w:rsidP="000C06CF">
      <w:pPr>
        <w:spacing w:after="240"/>
        <w:rPr>
          <w:lang w:val="en-CA"/>
        </w:rPr>
      </w:pPr>
      <w:r>
        <w:rPr>
          <w:lang w:val="en-CA"/>
        </w:rPr>
        <w:t>LDB: -</w:t>
      </w:r>
      <w:proofErr w:type="gramStart"/>
      <w:r>
        <w:rPr>
          <w:lang w:val="en-CA"/>
        </w:rPr>
        <w:t>0.xx</w:t>
      </w:r>
      <w:proofErr w:type="gramEnd"/>
      <w:r>
        <w:rPr>
          <w:lang w:val="en-CA"/>
        </w:rPr>
        <w:t xml:space="preserve">% (Y)/0.xx%(U)/0.xx% (V), </w:t>
      </w:r>
      <w:proofErr w:type="spellStart"/>
      <w:r>
        <w:rPr>
          <w:lang w:val="en-CA"/>
        </w:rPr>
        <w:t>EncT</w:t>
      </w:r>
      <w:proofErr w:type="spellEnd"/>
      <w:r>
        <w:rPr>
          <w:lang w:val="en-CA"/>
        </w:rPr>
        <w:t xml:space="preserve">: 1xx%, </w:t>
      </w:r>
      <w:proofErr w:type="spellStart"/>
      <w:r>
        <w:rPr>
          <w:lang w:val="en-CA"/>
        </w:rPr>
        <w:t>DecT</w:t>
      </w:r>
      <w:proofErr w:type="spellEnd"/>
      <w:r>
        <w:rPr>
          <w:lang w:val="en-CA"/>
        </w:rPr>
        <w:t>: xx%</w:t>
      </w:r>
    </w:p>
    <w:p w14:paraId="507DAA86" w14:textId="6EE546ED" w:rsidR="00AA58C8" w:rsidRDefault="00AA58C8" w:rsidP="000C06CF">
      <w:pPr>
        <w:rPr>
          <w:lang w:val="en-CA"/>
        </w:rPr>
      </w:pPr>
      <w:r>
        <w:rPr>
          <w:lang w:val="en-CA"/>
        </w:rPr>
        <w:t>Two modifications are proposed:</w:t>
      </w:r>
    </w:p>
    <w:p w14:paraId="0003B28C" w14:textId="6CDEF093" w:rsidR="00AA58C8" w:rsidRDefault="00AA58C8" w:rsidP="00AD188D">
      <w:pPr>
        <w:pStyle w:val="ListParagraph"/>
        <w:numPr>
          <w:ilvl w:val="0"/>
          <w:numId w:val="2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141C0A">
        <w:rPr>
          <w:lang w:val="en-CA"/>
        </w:rPr>
        <w:t>Limit the maximum CU size for MTS could be applied is made resolution dependent, SPS flag signal</w:t>
      </w:r>
      <w:r w:rsidR="00846E35">
        <w:rPr>
          <w:lang w:val="en-CA"/>
        </w:rPr>
        <w:t>l</w:t>
      </w:r>
      <w:r w:rsidRPr="00141C0A">
        <w:rPr>
          <w:lang w:val="en-CA"/>
        </w:rPr>
        <w:t xml:space="preserve">ed to indicate </w:t>
      </w:r>
      <w:proofErr w:type="spellStart"/>
      <w:r w:rsidRPr="00141C0A">
        <w:rPr>
          <w:lang w:val="en-CA"/>
        </w:rPr>
        <w:t>maxCUSize</w:t>
      </w:r>
      <w:proofErr w:type="spellEnd"/>
      <w:r w:rsidRPr="00141C0A">
        <w:rPr>
          <w:lang w:val="en-CA"/>
        </w:rPr>
        <w:t xml:space="preserve">: width &gt; 1080, </w:t>
      </w:r>
      <w:proofErr w:type="spellStart"/>
      <w:r w:rsidRPr="00141C0A">
        <w:rPr>
          <w:lang w:val="en-CA"/>
        </w:rPr>
        <w:t>maxCUSize</w:t>
      </w:r>
      <w:proofErr w:type="spellEnd"/>
      <w:r>
        <w:rPr>
          <w:lang w:val="en-CA"/>
        </w:rPr>
        <w:t xml:space="preserve"> =</w:t>
      </w:r>
      <w:r w:rsidRPr="00141C0A">
        <w:rPr>
          <w:lang w:val="en-CA"/>
        </w:rPr>
        <w:t xml:space="preserve"> 32; otherwise, </w:t>
      </w:r>
      <w:proofErr w:type="spellStart"/>
      <w:r w:rsidRPr="00141C0A">
        <w:rPr>
          <w:lang w:val="en-CA"/>
        </w:rPr>
        <w:t>maxCUSize</w:t>
      </w:r>
      <w:proofErr w:type="spellEnd"/>
      <w:r>
        <w:rPr>
          <w:lang w:val="en-CA"/>
        </w:rPr>
        <w:t xml:space="preserve"> =</w:t>
      </w:r>
      <w:r w:rsidRPr="00141C0A">
        <w:rPr>
          <w:lang w:val="en-CA"/>
        </w:rPr>
        <w:t xml:space="preserve"> </w:t>
      </w:r>
      <w:proofErr w:type="gramStart"/>
      <w:r w:rsidRPr="00141C0A">
        <w:rPr>
          <w:lang w:val="en-CA"/>
        </w:rPr>
        <w:t>16</w:t>
      </w:r>
      <w:r>
        <w:rPr>
          <w:lang w:val="en-CA"/>
        </w:rPr>
        <w:t>;</w:t>
      </w:r>
      <w:proofErr w:type="gramEnd"/>
    </w:p>
    <w:p w14:paraId="28E54C80" w14:textId="3FC0289F" w:rsidR="00AA58C8" w:rsidRPr="00141C0A" w:rsidRDefault="00AA58C8" w:rsidP="00AD188D">
      <w:pPr>
        <w:pStyle w:val="ListParagraph"/>
        <w:numPr>
          <w:ilvl w:val="0"/>
          <w:numId w:val="2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141C0A">
        <w:rPr>
          <w:lang w:val="en-CA"/>
        </w:rPr>
        <w:t xml:space="preserve">For smaller blocks (width &lt;=16 &amp;&amp; height &lt;=16), DST7 and DCT8 </w:t>
      </w:r>
      <w:r>
        <w:rPr>
          <w:lang w:val="en-CA"/>
        </w:rPr>
        <w:t>are</w:t>
      </w:r>
      <w:r w:rsidRPr="00141C0A">
        <w:rPr>
          <w:lang w:val="en-CA"/>
        </w:rPr>
        <w:t xml:space="preserve"> replaced with KLT0 and KLT1 respectively</w:t>
      </w:r>
      <w:r>
        <w:rPr>
          <w:lang w:val="en-CA"/>
        </w:rPr>
        <w:t xml:space="preserve"> (using t</w:t>
      </w:r>
      <w:r w:rsidRPr="00141C0A">
        <w:rPr>
          <w:lang w:val="en-CA"/>
        </w:rPr>
        <w:t xml:space="preserve">wo 4x4 matrices + </w:t>
      </w:r>
      <w:r>
        <w:rPr>
          <w:lang w:val="en-CA"/>
        </w:rPr>
        <w:t>t</w:t>
      </w:r>
      <w:r w:rsidRPr="00141C0A">
        <w:rPr>
          <w:lang w:val="en-CA"/>
        </w:rPr>
        <w:t xml:space="preserve">wo 8x8 matrices + </w:t>
      </w:r>
      <w:r>
        <w:rPr>
          <w:lang w:val="en-CA"/>
        </w:rPr>
        <w:t>t</w:t>
      </w:r>
      <w:r w:rsidRPr="00141C0A">
        <w:rPr>
          <w:lang w:val="en-CA"/>
        </w:rPr>
        <w:t>wo 16x16 matrices</w:t>
      </w:r>
      <w:r>
        <w:rPr>
          <w:lang w:val="en-CA"/>
        </w:rPr>
        <w:t xml:space="preserve">). All additional matrices are taken </w:t>
      </w:r>
      <w:r w:rsidRPr="00141C0A">
        <w:rPr>
          <w:lang w:val="en-CA"/>
        </w:rPr>
        <w:t>from JVET-D0126</w:t>
      </w:r>
      <w:r>
        <w:rPr>
          <w:lang w:val="en-CA"/>
        </w:rPr>
        <w:t>.</w:t>
      </w:r>
    </w:p>
    <w:p w14:paraId="7FB48158" w14:textId="49E320EC" w:rsidR="00AA58C8" w:rsidRDefault="00AA58C8" w:rsidP="000C06CF">
      <w:pPr>
        <w:rPr>
          <w:lang w:val="en-CA"/>
        </w:rPr>
      </w:pPr>
      <w:r>
        <w:rPr>
          <w:lang w:val="en-CA"/>
        </w:rPr>
        <w:t xml:space="preserve">Cross checker reported partial results match those from the </w:t>
      </w:r>
      <w:proofErr w:type="gramStart"/>
      <w:r>
        <w:rPr>
          <w:lang w:val="en-CA"/>
        </w:rPr>
        <w:t>proponent, and</w:t>
      </w:r>
      <w:proofErr w:type="gramEnd"/>
      <w:r>
        <w:rPr>
          <w:lang w:val="en-CA"/>
        </w:rPr>
        <w:t xml:space="preserve"> remarked that this proposal achieves better performance vs. complexity trade-off compared to the inter MTS in ECM.</w:t>
      </w:r>
    </w:p>
    <w:p w14:paraId="4AD3197F" w14:textId="2972CA50" w:rsidR="00AA58C8" w:rsidRDefault="00AA58C8" w:rsidP="000C06CF">
      <w:pPr>
        <w:rPr>
          <w:lang w:val="en-CA"/>
        </w:rPr>
      </w:pPr>
      <w:r>
        <w:rPr>
          <w:lang w:val="en-CA"/>
        </w:rPr>
        <w:t>It was commented that modification #2 provides approximately 0.1% Y BD rate gain in RA.</w:t>
      </w:r>
    </w:p>
    <w:p w14:paraId="1F85FD6C" w14:textId="33C82AF7" w:rsidR="00AA58C8" w:rsidRDefault="00AA58C8" w:rsidP="000C06CF">
      <w:pPr>
        <w:rPr>
          <w:lang w:val="en-CA"/>
        </w:rPr>
      </w:pPr>
      <w:r>
        <w:rPr>
          <w:lang w:val="en-CA"/>
        </w:rPr>
        <w:t>The additional encoder speedup in v2 is only related to inter-MTS.</w:t>
      </w:r>
    </w:p>
    <w:p w14:paraId="7257DB5E" w14:textId="21251FA6" w:rsidR="00AA58C8" w:rsidRDefault="00AA58C8" w:rsidP="000C06CF">
      <w:pPr>
        <w:rPr>
          <w:lang w:val="en-CA"/>
        </w:rPr>
      </w:pPr>
      <w:r>
        <w:rPr>
          <w:lang w:val="en-CA"/>
        </w:rPr>
        <w:t>It was commented that pre-trained matrices may be subject to overfitting.</w:t>
      </w:r>
    </w:p>
    <w:p w14:paraId="2F879BC3" w14:textId="283BD595" w:rsidR="00AA58C8" w:rsidRDefault="00AA58C8" w:rsidP="000C06CF">
      <w:pPr>
        <w:rPr>
          <w:lang w:val="en-CA"/>
        </w:rPr>
      </w:pPr>
      <w:r>
        <w:rPr>
          <w:lang w:val="en-CA"/>
        </w:rPr>
        <w:t>The proponent commented that the chroma loss was due to overall bit rate increase due to MTS being turned on.</w:t>
      </w:r>
    </w:p>
    <w:p w14:paraId="006F5000" w14:textId="5D3339A7" w:rsidR="00AA58C8" w:rsidRPr="00CA54A0" w:rsidRDefault="00AA58C8" w:rsidP="000C06CF">
      <w:pPr>
        <w:rPr>
          <w:lang w:val="en-CA"/>
        </w:rPr>
      </w:pPr>
      <w:r w:rsidRPr="00F60F94">
        <w:rPr>
          <w:highlight w:val="yellow"/>
          <w:lang w:val="en-CA"/>
        </w:rPr>
        <w:t>Recommendation</w:t>
      </w:r>
      <w:r>
        <w:rPr>
          <w:lang w:val="en-CA"/>
        </w:rPr>
        <w:t xml:space="preserve">: </w:t>
      </w:r>
      <w:r w:rsidR="00846E35">
        <w:rPr>
          <w:lang w:val="en-CA"/>
        </w:rPr>
        <w:t>I</w:t>
      </w:r>
      <w:r>
        <w:rPr>
          <w:lang w:val="en-CA"/>
        </w:rPr>
        <w:t>nvestigate JVET-Z0147 in the next round of EE, and separate gains from each element to be reported in EE.</w:t>
      </w:r>
    </w:p>
    <w:p w14:paraId="495CC067" w14:textId="77777777" w:rsidR="00AA58C8" w:rsidRDefault="0018132D" w:rsidP="000C06CF">
      <w:pPr>
        <w:pStyle w:val="Heading9"/>
        <w:rPr>
          <w:lang w:val="en-CA"/>
        </w:rPr>
      </w:pPr>
      <w:hyperlink r:id="rId361" w:history="1">
        <w:r w:rsidR="00AA58C8" w:rsidRPr="000C13D4">
          <w:rPr>
            <w:color w:val="0000FF"/>
            <w:u w:val="single"/>
            <w:lang w:val="en-CA"/>
          </w:rPr>
          <w:t>JVET-Z0149</w:t>
        </w:r>
      </w:hyperlink>
      <w:r w:rsidR="00AA58C8" w:rsidRPr="000C13D4">
        <w:rPr>
          <w:lang w:val="en-CA"/>
        </w:rPr>
        <w:t xml:space="preserve"> Non-EE2: Adaptive Filter Shape Switch for ALF [W. Yin, K. Zhang, L. Zhang (</w:t>
      </w:r>
      <w:proofErr w:type="spellStart"/>
      <w:r w:rsidR="00AA58C8" w:rsidRPr="000C13D4">
        <w:rPr>
          <w:lang w:val="en-CA"/>
        </w:rPr>
        <w:t>Bytedance</w:t>
      </w:r>
      <w:proofErr w:type="spellEnd"/>
      <w:r w:rsidR="00AA58C8" w:rsidRPr="000C13D4">
        <w:rPr>
          <w:lang w:val="en-CA"/>
        </w:rPr>
        <w:t>)]</w:t>
      </w:r>
    </w:p>
    <w:p w14:paraId="064E164D" w14:textId="1137AA44" w:rsidR="00AA58C8" w:rsidRDefault="00AA58C8" w:rsidP="000C06CF">
      <w:pPr>
        <w:rPr>
          <w:lang w:val="en-CA" w:eastAsia="zh-CN"/>
        </w:rPr>
      </w:pPr>
      <w:r>
        <w:rPr>
          <w:lang w:val="en-CA" w:eastAsia="zh-CN"/>
        </w:rPr>
        <w:t xml:space="preserve">In </w:t>
      </w:r>
      <w:r>
        <w:rPr>
          <w:lang w:eastAsia="zh-CN"/>
        </w:rPr>
        <w:t xml:space="preserve">the </w:t>
      </w:r>
      <w:r>
        <w:rPr>
          <w:lang w:val="en-CA" w:eastAsia="zh-CN"/>
        </w:rPr>
        <w:t>current adaptive loop filter (ALF) design, online-trained filters only have one fixed filter shape. In this contribution, a CTB-level adaptive filter shape switch (AFSS) method for ALF is proposed. With AFSS, a filter shape index which is associated with Luma filters is signal</w:t>
      </w:r>
      <w:r w:rsidR="00846E35">
        <w:rPr>
          <w:lang w:val="en-CA" w:eastAsia="zh-CN"/>
        </w:rPr>
        <w:t>l</w:t>
      </w:r>
      <w:r>
        <w:rPr>
          <w:lang w:val="en-CA" w:eastAsia="zh-CN"/>
        </w:rPr>
        <w:t>ed for each APS. Each CTB could select the best luma filter shape from the available APSs.</w:t>
      </w:r>
    </w:p>
    <w:p w14:paraId="7CBA2F9B" w14:textId="77777777" w:rsidR="00AA58C8" w:rsidRDefault="00AA58C8" w:rsidP="000C06CF">
      <w:pPr>
        <w:rPr>
          <w:lang w:val="en-CA"/>
        </w:rPr>
      </w:pPr>
      <w:r>
        <w:rPr>
          <w:lang w:val="en-CA" w:eastAsia="zh-CN"/>
        </w:rPr>
        <w:lastRenderedPageBreak/>
        <w:t>On top of ECM 4.0, simulation results (BD-rate changes, encoding time and decoding time) are reported as below:</w:t>
      </w:r>
    </w:p>
    <w:p w14:paraId="0DC150E3" w14:textId="77777777" w:rsidR="00AA58C8" w:rsidRDefault="00AA58C8" w:rsidP="000C06CF">
      <w:pPr>
        <w:rPr>
          <w:lang w:val="en-CA"/>
        </w:rPr>
      </w:pPr>
      <w:r>
        <w:rPr>
          <w:lang w:val="en-CA"/>
        </w:rPr>
        <w:t>RA: -0.10%, 0.02%, 0.00%, 101%, 99%.</w:t>
      </w:r>
    </w:p>
    <w:p w14:paraId="4C48C671" w14:textId="77777777" w:rsidR="00AA58C8" w:rsidRDefault="00AA58C8" w:rsidP="000C06CF">
      <w:pPr>
        <w:rPr>
          <w:lang w:val="en-CA" w:eastAsia="zh-CN"/>
        </w:rPr>
      </w:pPr>
      <w:r>
        <w:rPr>
          <w:lang w:val="en-CA"/>
        </w:rPr>
        <w:t>LDB: -0.24%, 0.13%, -0.05%, 104%, 100%.</w:t>
      </w:r>
    </w:p>
    <w:p w14:paraId="1EF1BCD0" w14:textId="1F8BAA14" w:rsidR="00AA58C8" w:rsidRDefault="00AA58C8" w:rsidP="000C06CF">
      <w:pPr>
        <w:rPr>
          <w:lang w:val="en-CA"/>
        </w:rPr>
      </w:pPr>
      <w:r>
        <w:rPr>
          <w:lang w:val="en-CA"/>
        </w:rPr>
        <w:t xml:space="preserve">The similarity (or dissimilarity) between </w:t>
      </w:r>
      <w:r w:rsidR="00262B1A">
        <w:rPr>
          <w:lang w:val="en-CA"/>
        </w:rPr>
        <w:t>JVET-</w:t>
      </w:r>
      <w:r>
        <w:rPr>
          <w:lang w:val="en-CA"/>
        </w:rPr>
        <w:t xml:space="preserve">Z0146 and </w:t>
      </w:r>
      <w:r w:rsidR="00262B1A">
        <w:rPr>
          <w:lang w:val="en-CA"/>
        </w:rPr>
        <w:t>JVET-</w:t>
      </w:r>
      <w:r>
        <w:rPr>
          <w:lang w:val="en-CA"/>
        </w:rPr>
        <w:t>Z0149 is discussed.</w:t>
      </w:r>
    </w:p>
    <w:p w14:paraId="3AE53049" w14:textId="4C087DA8" w:rsidR="00AA58C8" w:rsidRDefault="00AA58C8" w:rsidP="000C06CF">
      <w:pPr>
        <w:rPr>
          <w:lang w:val="en-CA"/>
        </w:rPr>
      </w:pPr>
      <w:r>
        <w:rPr>
          <w:lang w:val="en-CA"/>
        </w:rPr>
        <w:t xml:space="preserve">It was commented that </w:t>
      </w:r>
      <w:r w:rsidR="00262B1A">
        <w:rPr>
          <w:lang w:val="en-CA"/>
        </w:rPr>
        <w:t>JVET-</w:t>
      </w:r>
      <w:r>
        <w:rPr>
          <w:lang w:val="en-CA"/>
        </w:rPr>
        <w:t>Z0146 uses additional “samples”</w:t>
      </w:r>
      <w:r w:rsidRPr="00422EDE">
        <w:rPr>
          <w:lang w:val="en-CA"/>
        </w:rPr>
        <w:t xml:space="preserve"> </w:t>
      </w:r>
      <w:r>
        <w:rPr>
          <w:lang w:val="en-CA"/>
        </w:rPr>
        <w:t xml:space="preserve">(or equivalently additional “taps” in ALF). Although </w:t>
      </w:r>
      <w:r w:rsidR="00262B1A">
        <w:rPr>
          <w:lang w:val="en-CA"/>
        </w:rPr>
        <w:t>JVET-</w:t>
      </w:r>
      <w:r>
        <w:rPr>
          <w:lang w:val="en-CA"/>
        </w:rPr>
        <w:t xml:space="preserve">Z0146 has an encoder switch mechanism, in the reported results in </w:t>
      </w:r>
      <w:r w:rsidR="00262B1A">
        <w:rPr>
          <w:lang w:val="en-CA"/>
        </w:rPr>
        <w:t>JVET-</w:t>
      </w:r>
      <w:r>
        <w:rPr>
          <w:lang w:val="en-CA"/>
        </w:rPr>
        <w:t>Z0146, these additional samples are always used, no switching between filter shapes is performed.</w:t>
      </w:r>
    </w:p>
    <w:p w14:paraId="057A2741" w14:textId="7CC97F4D" w:rsidR="00AA58C8" w:rsidRDefault="00AA58C8" w:rsidP="000C06CF">
      <w:pPr>
        <w:rPr>
          <w:lang w:val="en-CA"/>
        </w:rPr>
      </w:pPr>
      <w:r>
        <w:rPr>
          <w:lang w:val="en-CA"/>
        </w:rPr>
        <w:t>It was commented that adaptively selecting ALF shape also has an implementation cost and latency implication.</w:t>
      </w:r>
    </w:p>
    <w:p w14:paraId="3A40AE13" w14:textId="5925B50B" w:rsidR="00AA58C8" w:rsidRDefault="00AA58C8" w:rsidP="000C06CF">
      <w:pPr>
        <w:rPr>
          <w:lang w:val="en-CA"/>
        </w:rPr>
      </w:pPr>
      <w:r>
        <w:rPr>
          <w:lang w:val="en-CA"/>
        </w:rPr>
        <w:t>The proponents of both proposals (</w:t>
      </w:r>
      <w:r w:rsidR="00262B1A">
        <w:rPr>
          <w:lang w:val="en-CA"/>
        </w:rPr>
        <w:t>JVET-</w:t>
      </w:r>
      <w:r>
        <w:rPr>
          <w:lang w:val="en-CA"/>
        </w:rPr>
        <w:t xml:space="preserve">Z0146 and </w:t>
      </w:r>
      <w:r w:rsidR="00262B1A">
        <w:rPr>
          <w:lang w:val="en-CA"/>
        </w:rPr>
        <w:t>JVET-</w:t>
      </w:r>
      <w:r>
        <w:rPr>
          <w:lang w:val="en-CA"/>
        </w:rPr>
        <w:t>Z0149) suggested that the gains could be additive.</w:t>
      </w:r>
    </w:p>
    <w:p w14:paraId="5E62D0FD" w14:textId="169F3B71" w:rsidR="00AA58C8" w:rsidRDefault="00AA58C8" w:rsidP="000C06CF">
      <w:pPr>
        <w:rPr>
          <w:lang w:val="en-CA"/>
        </w:rPr>
      </w:pPr>
      <w:r>
        <w:rPr>
          <w:lang w:val="en-CA"/>
        </w:rPr>
        <w:t>Cross checker confirmed the reported results.</w:t>
      </w:r>
    </w:p>
    <w:p w14:paraId="0FF85BB2" w14:textId="3598AAC5" w:rsidR="00AA58C8" w:rsidRDefault="00AA58C8" w:rsidP="000C06CF">
      <w:pPr>
        <w:rPr>
          <w:lang w:val="en-CA"/>
        </w:rPr>
      </w:pPr>
      <w:r>
        <w:rPr>
          <w:lang w:val="en-CA"/>
        </w:rPr>
        <w:t>It was suggested to investigate the coding gain from larger fi</w:t>
      </w:r>
      <w:r w:rsidR="00846E35">
        <w:rPr>
          <w:lang w:val="en-CA"/>
        </w:rPr>
        <w:t>l</w:t>
      </w:r>
      <w:r>
        <w:rPr>
          <w:lang w:val="en-CA"/>
        </w:rPr>
        <w:t>ters vs. adaptive filter shapes.</w:t>
      </w:r>
    </w:p>
    <w:p w14:paraId="45E270B7" w14:textId="4896C4B7" w:rsidR="00AA58C8" w:rsidRDefault="00AA58C8" w:rsidP="000C06CF">
      <w:pPr>
        <w:rPr>
          <w:lang w:val="en-CA"/>
        </w:rPr>
      </w:pPr>
      <w:r w:rsidRPr="00F60F94">
        <w:rPr>
          <w:highlight w:val="yellow"/>
          <w:lang w:val="en-CA"/>
        </w:rPr>
        <w:t>Recommendation</w:t>
      </w:r>
      <w:r>
        <w:rPr>
          <w:lang w:val="en-CA"/>
        </w:rPr>
        <w:t xml:space="preserve">: </w:t>
      </w:r>
      <w:ins w:id="7266" w:author="Gary Sullivan" w:date="2022-05-17T12:24:00Z">
        <w:r w:rsidR="007215A7">
          <w:rPr>
            <w:lang w:val="en-CA"/>
          </w:rPr>
          <w:t>I</w:t>
        </w:r>
      </w:ins>
      <w:del w:id="7267" w:author="Gary Sullivan" w:date="2022-05-17T12:24:00Z">
        <w:r w:rsidDel="007215A7">
          <w:rPr>
            <w:lang w:val="en-CA"/>
          </w:rPr>
          <w:delText>i</w:delText>
        </w:r>
      </w:del>
      <w:r>
        <w:rPr>
          <w:lang w:val="en-CA"/>
        </w:rPr>
        <w:t>nvestigate both JVET-Z0146 and J</w:t>
      </w:r>
      <w:r>
        <w:rPr>
          <w:rFonts w:hint="eastAsia"/>
          <w:lang w:val="en-CA" w:eastAsia="zh-CN"/>
        </w:rPr>
        <w:t>V</w:t>
      </w:r>
      <w:r>
        <w:rPr>
          <w:lang w:val="en-CA"/>
        </w:rPr>
        <w:t>ET-Z0149 in the next round of EE, including comparison between larger filters vs. adaptive filter shapes.</w:t>
      </w:r>
    </w:p>
    <w:p w14:paraId="1B0AE709" w14:textId="63F4A4B6" w:rsidR="00AA58C8" w:rsidRDefault="00AA58C8" w:rsidP="000C06CF">
      <w:pPr>
        <w:rPr>
          <w:lang w:val="en-CA"/>
        </w:rPr>
      </w:pPr>
      <w:proofErr w:type="spellStart"/>
      <w:r>
        <w:rPr>
          <w:lang w:val="en-CA"/>
        </w:rPr>
        <w:t>BoG</w:t>
      </w:r>
      <w:proofErr w:type="spellEnd"/>
      <w:r>
        <w:rPr>
          <w:lang w:val="en-CA"/>
        </w:rPr>
        <w:t xml:space="preserve"> meeting #5 was closed 0135 Wednesday 26 April 2022.</w:t>
      </w:r>
    </w:p>
    <w:p w14:paraId="2A9A31D7" w14:textId="2BA8DBAE" w:rsidR="00AA58C8" w:rsidRDefault="0018132D" w:rsidP="000C06CF">
      <w:pPr>
        <w:pStyle w:val="Heading9"/>
        <w:rPr>
          <w:lang w:val="en-CA"/>
        </w:rPr>
      </w:pPr>
      <w:hyperlink r:id="rId362" w:history="1">
        <w:r w:rsidR="00AA58C8" w:rsidRPr="000C13D4">
          <w:rPr>
            <w:color w:val="0000FF"/>
            <w:u w:val="single"/>
            <w:lang w:val="en-CA"/>
          </w:rPr>
          <w:t>JVET-Z0159</w:t>
        </w:r>
      </w:hyperlink>
      <w:r w:rsidR="00AA58C8" w:rsidRPr="000C13D4">
        <w:rPr>
          <w:lang w:val="en-CA"/>
        </w:rPr>
        <w:t xml:space="preserve"> Non-EE2: Reconstruction-Reordered IBC for screen content coding [Z.</w:t>
      </w:r>
      <w:r w:rsidR="00AA58C8">
        <w:rPr>
          <w:lang w:val="en-CA"/>
        </w:rPr>
        <w:t xml:space="preserve"> </w:t>
      </w:r>
      <w:r w:rsidR="00AA58C8" w:rsidRPr="000C13D4">
        <w:rPr>
          <w:lang w:val="en-CA"/>
        </w:rPr>
        <w:t xml:space="preserve">Deng, </w:t>
      </w:r>
      <w:proofErr w:type="spellStart"/>
      <w:proofErr w:type="gramStart"/>
      <w:r w:rsidR="00AA58C8" w:rsidRPr="000C13D4">
        <w:rPr>
          <w:lang w:val="en-CA"/>
        </w:rPr>
        <w:t>K.Zhang</w:t>
      </w:r>
      <w:proofErr w:type="spellEnd"/>
      <w:proofErr w:type="gramEnd"/>
      <w:r w:rsidR="00AA58C8" w:rsidRPr="000C13D4">
        <w:rPr>
          <w:lang w:val="en-CA"/>
        </w:rPr>
        <w:t xml:space="preserve">, </w:t>
      </w:r>
      <w:proofErr w:type="spellStart"/>
      <w:r w:rsidR="00AA58C8" w:rsidRPr="000C13D4">
        <w:rPr>
          <w:lang w:val="en-CA"/>
        </w:rPr>
        <w:t>L.Zhang</w:t>
      </w:r>
      <w:proofErr w:type="spellEnd"/>
      <w:r w:rsidR="00AA58C8" w:rsidRPr="000C13D4">
        <w:rPr>
          <w:lang w:val="en-CA"/>
        </w:rPr>
        <w:t xml:space="preserve"> (</w:t>
      </w:r>
      <w:proofErr w:type="spellStart"/>
      <w:r w:rsidR="00AA58C8" w:rsidRPr="000C13D4">
        <w:rPr>
          <w:lang w:val="en-CA"/>
        </w:rPr>
        <w:t>Bytedance</w:t>
      </w:r>
      <w:proofErr w:type="spellEnd"/>
      <w:r w:rsidR="00AA58C8" w:rsidRPr="000C13D4">
        <w:rPr>
          <w:lang w:val="en-CA"/>
        </w:rPr>
        <w:t>)]</w:t>
      </w:r>
    </w:p>
    <w:p w14:paraId="7876C65D" w14:textId="05B668C4" w:rsidR="00AA58C8" w:rsidRPr="00E47131" w:rsidRDefault="00EE2385" w:rsidP="000C06CF">
      <w:pPr>
        <w:rPr>
          <w:lang w:val="en-CA"/>
        </w:rPr>
      </w:pPr>
      <w:r>
        <w:rPr>
          <w:lang w:val="en-CA"/>
        </w:rPr>
        <w:t>Was discussed in JVET main session.</w:t>
      </w:r>
    </w:p>
    <w:p w14:paraId="7FA4E600" w14:textId="3B5FBBC0" w:rsidR="00AA58C8" w:rsidRDefault="00AA58C8" w:rsidP="000C06CF">
      <w:pPr>
        <w:pStyle w:val="Heading9"/>
        <w:rPr>
          <w:lang w:val="en-CA"/>
        </w:rPr>
      </w:pPr>
      <w:r w:rsidRPr="00707491">
        <w:rPr>
          <w:color w:val="0000FF"/>
          <w:u w:val="single"/>
          <w:lang w:val="en-CA"/>
        </w:rPr>
        <w:t>JVET-Z0219</w:t>
      </w:r>
      <w:r>
        <w:rPr>
          <w:color w:val="0000FF"/>
          <w:u w:val="single"/>
          <w:lang w:val="en-CA"/>
        </w:rPr>
        <w:t xml:space="preserve"> </w:t>
      </w:r>
      <w:r w:rsidRPr="00707491">
        <w:rPr>
          <w:lang w:val="en-CA"/>
        </w:rPr>
        <w:t>Non-EE2: SPS flag to control TM-based merge/</w:t>
      </w:r>
      <w:proofErr w:type="spellStart"/>
      <w:r w:rsidRPr="00707491">
        <w:rPr>
          <w:lang w:val="en-CA"/>
        </w:rPr>
        <w:t>amvp</w:t>
      </w:r>
      <w:proofErr w:type="spellEnd"/>
      <w:r w:rsidRPr="00707491">
        <w:rPr>
          <w:lang w:val="en-CA"/>
        </w:rPr>
        <w:t xml:space="preserve"> and multi-pass DMVR separately</w:t>
      </w:r>
      <w:r>
        <w:rPr>
          <w:lang w:val="en-CA"/>
        </w:rPr>
        <w:t xml:space="preserve"> [</w:t>
      </w:r>
      <w:r w:rsidRPr="00707491">
        <w:rPr>
          <w:lang w:val="en-CA"/>
        </w:rPr>
        <w:t>H.</w:t>
      </w:r>
      <w:r w:rsidR="00EE2385">
        <w:rPr>
          <w:lang w:val="en-CA"/>
        </w:rPr>
        <w:t xml:space="preserve"> </w:t>
      </w:r>
      <w:r w:rsidRPr="00707491">
        <w:rPr>
          <w:lang w:val="en-CA"/>
        </w:rPr>
        <w:t xml:space="preserve">Jang, </w:t>
      </w:r>
      <w:proofErr w:type="spellStart"/>
      <w:proofErr w:type="gramStart"/>
      <w:r w:rsidRPr="00707491">
        <w:rPr>
          <w:lang w:val="en-CA"/>
        </w:rPr>
        <w:t>J.Nam</w:t>
      </w:r>
      <w:proofErr w:type="spellEnd"/>
      <w:proofErr w:type="gramEnd"/>
      <w:r w:rsidRPr="00707491">
        <w:rPr>
          <w:lang w:val="en-CA"/>
        </w:rPr>
        <w:t xml:space="preserve">, </w:t>
      </w:r>
      <w:proofErr w:type="spellStart"/>
      <w:r w:rsidRPr="00707491">
        <w:rPr>
          <w:lang w:val="en-CA"/>
        </w:rPr>
        <w:t>N.Park</w:t>
      </w:r>
      <w:proofErr w:type="spellEnd"/>
      <w:r w:rsidRPr="00707491">
        <w:rPr>
          <w:lang w:val="en-CA"/>
        </w:rPr>
        <w:t xml:space="preserve">, </w:t>
      </w:r>
      <w:proofErr w:type="spellStart"/>
      <w:r w:rsidRPr="00707491">
        <w:rPr>
          <w:lang w:val="en-CA"/>
        </w:rPr>
        <w:t>J.Lim</w:t>
      </w:r>
      <w:proofErr w:type="spellEnd"/>
      <w:r w:rsidRPr="00707491">
        <w:rPr>
          <w:lang w:val="en-CA"/>
        </w:rPr>
        <w:t xml:space="preserve">, </w:t>
      </w:r>
      <w:proofErr w:type="spellStart"/>
      <w:r w:rsidRPr="00707491">
        <w:rPr>
          <w:lang w:val="en-CA"/>
        </w:rPr>
        <w:t>S.Kim</w:t>
      </w:r>
      <w:proofErr w:type="spellEnd"/>
      <w:r w:rsidRPr="00707491">
        <w:rPr>
          <w:lang w:val="en-CA"/>
        </w:rPr>
        <w:t xml:space="preserve"> (LGE)</w:t>
      </w:r>
      <w:r>
        <w:rPr>
          <w:lang w:val="en-CA"/>
        </w:rPr>
        <w:t>]</w:t>
      </w:r>
      <w:r w:rsidRPr="00474E55">
        <w:rPr>
          <w:lang w:val="en-CA"/>
        </w:rPr>
        <w:t xml:space="preserve"> [late]</w:t>
      </w:r>
    </w:p>
    <w:p w14:paraId="741896E4" w14:textId="1C212A0E" w:rsidR="00AA58C8" w:rsidRDefault="00EE2385" w:rsidP="000C06CF">
      <w:pPr>
        <w:rPr>
          <w:szCs w:val="22"/>
          <w:lang w:val="en-CA" w:eastAsia="ko-KR"/>
        </w:rPr>
      </w:pPr>
      <w:r>
        <w:rPr>
          <w:szCs w:val="22"/>
          <w:lang w:val="en-CA" w:eastAsia="ko-KR"/>
        </w:rPr>
        <w:t>Was discussed in JVET main session.</w:t>
      </w:r>
    </w:p>
    <w:p w14:paraId="500917DE" w14:textId="77777777" w:rsidR="00AA58C8" w:rsidRPr="009F0DFA" w:rsidRDefault="00AA58C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b/>
          <w:lang w:val="en-CA"/>
        </w:rPr>
      </w:pPr>
    </w:p>
    <w:p w14:paraId="29589684" w14:textId="77777777" w:rsidR="009F0DFA" w:rsidRDefault="009F0DFA" w:rsidP="000C06CF">
      <w:pPr>
        <w:rPr>
          <w:lang w:val="en-CA"/>
        </w:rPr>
      </w:pPr>
    </w:p>
    <w:p w14:paraId="48A6EFF6" w14:textId="042ED53D" w:rsidR="00EE2385" w:rsidRPr="00172D2C" w:rsidRDefault="00EE2385" w:rsidP="000C06CF">
      <w:pPr>
        <w:rPr>
          <w:lang w:val="en-CA"/>
        </w:rPr>
      </w:pPr>
      <w:r>
        <w:rPr>
          <w:lang w:val="en-CA"/>
        </w:rPr>
        <w:t xml:space="preserve">The </w:t>
      </w:r>
      <w:proofErr w:type="spellStart"/>
      <w:r>
        <w:rPr>
          <w:lang w:val="en-CA"/>
        </w:rPr>
        <w:t>BoG</w:t>
      </w:r>
      <w:proofErr w:type="spellEnd"/>
      <w:r>
        <w:rPr>
          <w:lang w:val="en-CA"/>
        </w:rPr>
        <w:t xml:space="preserve"> report was presented in session 11 at 2100 UTC on Monday 25 April, and in session 15 on Wednesday 27 April.</w:t>
      </w:r>
    </w:p>
    <w:p w14:paraId="47508EDA" w14:textId="77777777" w:rsidR="00EE2385" w:rsidRDefault="00EE2385" w:rsidP="000C06CF">
      <w:pPr>
        <w:rPr>
          <w:lang w:val="en-CA"/>
        </w:rPr>
      </w:pPr>
    </w:p>
    <w:p w14:paraId="3A8C8FF4" w14:textId="62B28239" w:rsidR="001B10F0" w:rsidRPr="001B10F0" w:rsidRDefault="00EE2385" w:rsidP="000C06CF">
      <w:pPr>
        <w:rPr>
          <w:lang w:val="en-CA"/>
        </w:rPr>
      </w:pPr>
      <w:r>
        <w:rPr>
          <w:lang w:val="en-CA"/>
        </w:rPr>
        <w:t>In summary, t</w:t>
      </w:r>
      <w:r w:rsidR="001B10F0" w:rsidRPr="001B10F0">
        <w:rPr>
          <w:lang w:val="en-CA"/>
        </w:rPr>
        <w:t xml:space="preserve">he </w:t>
      </w:r>
      <w:proofErr w:type="spellStart"/>
      <w:r w:rsidR="001B10F0" w:rsidRPr="001B10F0">
        <w:rPr>
          <w:lang w:val="en-CA"/>
        </w:rPr>
        <w:t>BoG</w:t>
      </w:r>
      <w:proofErr w:type="spellEnd"/>
      <w:r w:rsidR="001B10F0" w:rsidRPr="001B10F0">
        <w:rPr>
          <w:lang w:val="en-CA"/>
        </w:rPr>
        <w:t xml:space="preserve"> </w:t>
      </w:r>
      <w:r w:rsidR="009F0DFA" w:rsidRPr="001B10F0">
        <w:rPr>
          <w:lang w:val="en-CA"/>
        </w:rPr>
        <w:t>recommend</w:t>
      </w:r>
      <w:r w:rsidR="009F0DFA">
        <w:rPr>
          <w:lang w:val="en-CA"/>
        </w:rPr>
        <w:t>ed</w:t>
      </w:r>
      <w:r w:rsidR="009F0DFA" w:rsidRPr="001B10F0">
        <w:rPr>
          <w:lang w:val="en-CA"/>
        </w:rPr>
        <w:t xml:space="preserve"> </w:t>
      </w:r>
      <w:r w:rsidR="001B10F0" w:rsidRPr="001B10F0">
        <w:rPr>
          <w:lang w:val="en-CA"/>
        </w:rPr>
        <w:t>to:</w:t>
      </w:r>
    </w:p>
    <w:p w14:paraId="3D7B45BA" w14:textId="11CF0A7A" w:rsidR="001B10F0" w:rsidRPr="001B10F0" w:rsidRDefault="001B10F0" w:rsidP="0030667A">
      <w:pPr>
        <w:numPr>
          <w:ilvl w:val="1"/>
          <w:numId w:val="262"/>
        </w:numPr>
        <w:rPr>
          <w:lang w:val="en-CA"/>
        </w:rPr>
        <w:pPrChange w:id="7268" w:author="Gary Sullivan" w:date="2022-05-17T12:35:00Z">
          <w:pPr/>
        </w:pPrChange>
      </w:pPr>
      <w:del w:id="7269" w:author="Gary Sullivan" w:date="2022-05-17T12:35:00Z">
        <w:r w:rsidRPr="001B10F0" w:rsidDel="0030667A">
          <w:rPr>
            <w:lang w:val="en-CA"/>
          </w:rPr>
          <w:delText>•</w:delText>
        </w:r>
        <w:r w:rsidRPr="001B10F0" w:rsidDel="0030667A">
          <w:rPr>
            <w:lang w:val="en-CA"/>
          </w:rPr>
          <w:tab/>
        </w:r>
      </w:del>
      <w:proofErr w:type="gramStart"/>
      <w:r w:rsidR="009F0DFA">
        <w:rPr>
          <w:lang w:val="en-CA"/>
        </w:rPr>
        <w:t xml:space="preserve">Make a </w:t>
      </w:r>
      <w:r w:rsidR="00F3041F" w:rsidRPr="0055181F">
        <w:rPr>
          <w:highlight w:val="yellow"/>
          <w:lang w:val="en-CA"/>
        </w:rPr>
        <w:t>Decision</w:t>
      </w:r>
      <w:proofErr w:type="gramEnd"/>
      <w:r w:rsidR="00F3041F" w:rsidRPr="0055181F">
        <w:rPr>
          <w:highlight w:val="yellow"/>
          <w:lang w:val="en-CA"/>
        </w:rPr>
        <w:t>:</w:t>
      </w:r>
      <w:r w:rsidR="00F3041F">
        <w:rPr>
          <w:lang w:val="en-CA"/>
        </w:rPr>
        <w:t xml:space="preserve"> </w:t>
      </w:r>
      <w:r w:rsidRPr="001B10F0">
        <w:rPr>
          <w:lang w:val="en-CA"/>
        </w:rPr>
        <w:t>Include the following proposal in the next release of ECM: JVET-Z0131, JVET-Z0127 (option 2)</w:t>
      </w:r>
    </w:p>
    <w:p w14:paraId="3D2ED25A" w14:textId="4ED1ACC9" w:rsidR="001B10F0" w:rsidRPr="001B10F0" w:rsidRDefault="001B10F0" w:rsidP="0030667A">
      <w:pPr>
        <w:numPr>
          <w:ilvl w:val="1"/>
          <w:numId w:val="262"/>
        </w:numPr>
        <w:rPr>
          <w:lang w:val="en-CA"/>
        </w:rPr>
        <w:pPrChange w:id="7270" w:author="Gary Sullivan" w:date="2022-05-17T12:35:00Z">
          <w:pPr/>
        </w:pPrChange>
      </w:pPr>
      <w:del w:id="7271" w:author="Gary Sullivan" w:date="2022-05-17T12:35:00Z">
        <w:r w:rsidRPr="001B10F0" w:rsidDel="0030667A">
          <w:rPr>
            <w:lang w:val="en-CA"/>
          </w:rPr>
          <w:delText>•</w:delText>
        </w:r>
        <w:r w:rsidRPr="001B10F0" w:rsidDel="0030667A">
          <w:rPr>
            <w:lang w:val="en-CA"/>
          </w:rPr>
          <w:tab/>
        </w:r>
      </w:del>
      <w:r w:rsidRPr="001B10F0">
        <w:rPr>
          <w:lang w:val="en-CA"/>
        </w:rPr>
        <w:t>Investigate the following proposals in the next round of EE2 (specifics and/or variations to be investigated in the EE can be found in the detailed notes): JVET-Z0125, JVET-Z0142, JVET-Z0145, JVET-Z0152, JVET-Z0157, JVET-Z0059, JVET-Z0137, JVET-Z0130, JVET-Z0062, JVET-Z0069, JVET-Z0124, JVET-Z0140, JVET-Z0146, JVET-Z0147, JVET-Z0149</w:t>
      </w:r>
    </w:p>
    <w:p w14:paraId="4848A21C" w14:textId="5CDE69EB" w:rsidR="001B10F0" w:rsidRPr="001B10F0" w:rsidRDefault="001B10F0" w:rsidP="0030667A">
      <w:pPr>
        <w:numPr>
          <w:ilvl w:val="1"/>
          <w:numId w:val="262"/>
        </w:numPr>
        <w:rPr>
          <w:lang w:val="en-CA"/>
        </w:rPr>
        <w:pPrChange w:id="7272" w:author="Gary Sullivan" w:date="2022-05-17T12:35:00Z">
          <w:pPr/>
        </w:pPrChange>
      </w:pPr>
      <w:del w:id="7273" w:author="Gary Sullivan" w:date="2022-05-17T12:35:00Z">
        <w:r w:rsidRPr="001B10F0" w:rsidDel="0030667A">
          <w:rPr>
            <w:lang w:val="en-CA"/>
          </w:rPr>
          <w:delText>•</w:delText>
        </w:r>
        <w:r w:rsidRPr="001B10F0" w:rsidDel="0030667A">
          <w:rPr>
            <w:lang w:val="en-CA"/>
          </w:rPr>
          <w:tab/>
        </w:r>
      </w:del>
      <w:r w:rsidRPr="001B10F0">
        <w:rPr>
          <w:lang w:val="en-CA"/>
        </w:rPr>
        <w:t>Discuss JVET-Z0157 (IBC for camera captured content) within the context of CTC in the JVET plenary</w:t>
      </w:r>
      <w:r w:rsidR="004326F1">
        <w:rPr>
          <w:lang w:val="en-CA"/>
        </w:rPr>
        <w:t xml:space="preserve"> (see notes in section </w:t>
      </w:r>
      <w:r w:rsidR="004326F1">
        <w:rPr>
          <w:lang w:val="en-CA"/>
        </w:rPr>
        <w:fldChar w:fldCharType="begin"/>
      </w:r>
      <w:r w:rsidR="004326F1">
        <w:rPr>
          <w:lang w:val="en-CA"/>
        </w:rPr>
        <w:instrText xml:space="preserve"> REF _Ref101940544 \r \h </w:instrText>
      </w:r>
      <w:r w:rsidR="004326F1">
        <w:rPr>
          <w:lang w:val="en-CA"/>
        </w:rPr>
      </w:r>
      <w:r w:rsidR="004326F1">
        <w:rPr>
          <w:lang w:val="en-CA"/>
        </w:rPr>
        <w:fldChar w:fldCharType="separate"/>
      </w:r>
      <w:r w:rsidR="004326F1">
        <w:rPr>
          <w:lang w:val="en-CA"/>
        </w:rPr>
        <w:t>4.3</w:t>
      </w:r>
      <w:r w:rsidR="004326F1">
        <w:rPr>
          <w:lang w:val="en-CA"/>
        </w:rPr>
        <w:fldChar w:fldCharType="end"/>
      </w:r>
      <w:r w:rsidR="004326F1">
        <w:rPr>
          <w:lang w:val="en-CA"/>
        </w:rPr>
        <w:t>)</w:t>
      </w:r>
    </w:p>
    <w:p w14:paraId="257FD6BA" w14:textId="5B924079" w:rsidR="001B10F0" w:rsidRPr="001B10F0" w:rsidRDefault="001B10F0" w:rsidP="0030667A">
      <w:pPr>
        <w:numPr>
          <w:ilvl w:val="1"/>
          <w:numId w:val="262"/>
        </w:numPr>
        <w:rPr>
          <w:lang w:val="en-CA"/>
        </w:rPr>
        <w:pPrChange w:id="7274" w:author="Gary Sullivan" w:date="2022-05-17T12:35:00Z">
          <w:pPr/>
        </w:pPrChange>
      </w:pPr>
      <w:del w:id="7275" w:author="Gary Sullivan" w:date="2022-05-17T12:35:00Z">
        <w:r w:rsidRPr="001B10F0" w:rsidDel="0030667A">
          <w:rPr>
            <w:lang w:val="en-CA"/>
          </w:rPr>
          <w:delText>•</w:delText>
        </w:r>
        <w:r w:rsidRPr="001B10F0" w:rsidDel="0030667A">
          <w:rPr>
            <w:lang w:val="en-CA"/>
          </w:rPr>
          <w:tab/>
        </w:r>
      </w:del>
      <w:proofErr w:type="gramStart"/>
      <w:r w:rsidR="009F0DFA">
        <w:rPr>
          <w:lang w:val="en-CA"/>
        </w:rPr>
        <w:t xml:space="preserve">Make a </w:t>
      </w:r>
      <w:r w:rsidR="00382D82" w:rsidRPr="0055181F">
        <w:rPr>
          <w:highlight w:val="yellow"/>
          <w:lang w:val="en-CA"/>
        </w:rPr>
        <w:t>Decision</w:t>
      </w:r>
      <w:proofErr w:type="gramEnd"/>
      <w:r w:rsidR="00382D82" w:rsidRPr="0055181F">
        <w:rPr>
          <w:highlight w:val="yellow"/>
          <w:lang w:val="en-CA"/>
        </w:rPr>
        <w:t xml:space="preserve"> (SW):</w:t>
      </w:r>
      <w:r w:rsidR="00382D82">
        <w:rPr>
          <w:lang w:val="en-CA"/>
        </w:rPr>
        <w:t xml:space="preserve"> </w:t>
      </w:r>
      <w:r w:rsidRPr="001B10F0">
        <w:rPr>
          <w:lang w:val="en-CA"/>
        </w:rPr>
        <w:t>Fix the RPR functionality in the next ECM release with some elements from JVET-Z0062, JVET-Z0067, and JVET-Z0079</w:t>
      </w:r>
    </w:p>
    <w:p w14:paraId="345D6D25" w14:textId="20486FC6" w:rsidR="001B10F0" w:rsidRPr="001B10F0" w:rsidRDefault="001B10F0" w:rsidP="0030667A">
      <w:pPr>
        <w:numPr>
          <w:ilvl w:val="1"/>
          <w:numId w:val="262"/>
        </w:numPr>
        <w:rPr>
          <w:lang w:val="en-CA"/>
        </w:rPr>
        <w:pPrChange w:id="7276" w:author="Gary Sullivan" w:date="2022-05-17T12:35:00Z">
          <w:pPr/>
        </w:pPrChange>
      </w:pPr>
      <w:del w:id="7277" w:author="Gary Sullivan" w:date="2022-05-17T12:35:00Z">
        <w:r w:rsidRPr="001B10F0" w:rsidDel="0030667A">
          <w:rPr>
            <w:lang w:val="en-CA"/>
          </w:rPr>
          <w:delText>•</w:delText>
        </w:r>
        <w:r w:rsidRPr="001B10F0" w:rsidDel="0030667A">
          <w:rPr>
            <w:lang w:val="en-CA"/>
          </w:rPr>
          <w:tab/>
        </w:r>
      </w:del>
      <w:r w:rsidRPr="001B10F0">
        <w:rPr>
          <w:lang w:val="en-CA"/>
        </w:rPr>
        <w:t>Discuss whether to study luma-only RPR as proposed in JVET-Z0067 within the context of a “</w:t>
      </w:r>
      <w:del w:id="7278" w:author="Gary Sullivan" w:date="2022-05-17T17:29:00Z">
        <w:r w:rsidRPr="001B10F0" w:rsidDel="00CF07E7">
          <w:rPr>
            <w:lang w:val="en-CA"/>
          </w:rPr>
          <w:delText>444</w:delText>
        </w:r>
      </w:del>
      <w:ins w:id="7279" w:author="Gary Sullivan" w:date="2022-05-17T17:29:00Z">
        <w:r w:rsidR="00CF07E7">
          <w:rPr>
            <w:lang w:val="en-CA"/>
          </w:rPr>
          <w:t>4:4:4</w:t>
        </w:r>
      </w:ins>
      <w:r w:rsidRPr="001B10F0">
        <w:rPr>
          <w:lang w:val="en-CA"/>
        </w:rPr>
        <w:t xml:space="preserve"> profile” in JVET main track</w:t>
      </w:r>
      <w:r w:rsidR="00275F99">
        <w:rPr>
          <w:lang w:val="en-CA"/>
        </w:rPr>
        <w:t xml:space="preserve">. This was </w:t>
      </w:r>
      <w:r w:rsidR="00363A49">
        <w:rPr>
          <w:lang w:val="en-CA"/>
        </w:rPr>
        <w:t xml:space="preserve">discussed in session 18. It was clarified that such an approach is </w:t>
      </w:r>
      <w:r w:rsidR="00363A49">
        <w:rPr>
          <w:lang w:val="en-CA"/>
        </w:rPr>
        <w:lastRenderedPageBreak/>
        <w:t>not comparable with a traditional 4:4:4 profile which are rather targeting high-end (professional) application. Moreover, switching between 4:4:4 and 4:2:0 chroma formats is currently not possible at sub-sequence level. It could however be beneficial in</w:t>
      </w:r>
      <w:r w:rsidRPr="001B10F0">
        <w:rPr>
          <w:lang w:val="en-CA"/>
        </w:rPr>
        <w:t xml:space="preserve"> </w:t>
      </w:r>
      <w:r w:rsidR="00363A49">
        <w:rPr>
          <w:lang w:val="en-CA"/>
        </w:rPr>
        <w:t>the context of RPR to only subsample luma, to avoid losses which are often observed in subsampled chroma. This would be a new type of RPR tool which would require definition of a new profile with impact on other coding tools</w:t>
      </w:r>
      <w:r w:rsidR="0078252C">
        <w:rPr>
          <w:lang w:val="en-CA"/>
        </w:rPr>
        <w:t xml:space="preserve"> at block level and overall architecture</w:t>
      </w:r>
      <w:r w:rsidR="00363A49">
        <w:rPr>
          <w:lang w:val="en-CA"/>
        </w:rPr>
        <w:t xml:space="preserve">, </w:t>
      </w:r>
      <w:proofErr w:type="gramStart"/>
      <w:r w:rsidR="00363A49">
        <w:rPr>
          <w:lang w:val="en-CA"/>
        </w:rPr>
        <w:t>e.g.</w:t>
      </w:r>
      <w:proofErr w:type="gramEnd"/>
      <w:r w:rsidR="00363A49">
        <w:rPr>
          <w:lang w:val="en-CA"/>
        </w:rPr>
        <w:t xml:space="preserve"> motion comp and intra prediction switching between 4:2:0 and 4:4:4 chroma sampling. Further study </w:t>
      </w:r>
      <w:r w:rsidR="0078252C">
        <w:rPr>
          <w:lang w:val="en-CA"/>
        </w:rPr>
        <w:t>on design implications is recommended.</w:t>
      </w:r>
      <w:r w:rsidR="00363A49">
        <w:rPr>
          <w:lang w:val="en-CA"/>
        </w:rPr>
        <w:t xml:space="preserve"> </w:t>
      </w:r>
      <w:r w:rsidR="0078252C">
        <w:rPr>
          <w:lang w:val="en-CA"/>
        </w:rPr>
        <w:t>No study in EE2 at this moment.</w:t>
      </w:r>
    </w:p>
    <w:p w14:paraId="6007CD69" w14:textId="77777777" w:rsidR="009F0DFA" w:rsidRDefault="009F0DFA" w:rsidP="000C06CF">
      <w:pPr>
        <w:rPr>
          <w:lang w:val="en-CA"/>
        </w:rPr>
      </w:pPr>
    </w:p>
    <w:p w14:paraId="2A5A09CA" w14:textId="29598509" w:rsidR="004326F1" w:rsidDel="0030667A" w:rsidRDefault="00382D82" w:rsidP="000C06CF">
      <w:pPr>
        <w:rPr>
          <w:del w:id="7280" w:author="Gary Sullivan" w:date="2022-05-17T12:36:00Z"/>
          <w:lang w:val="en-CA"/>
        </w:rPr>
      </w:pPr>
      <w:r>
        <w:rPr>
          <w:lang w:val="en-CA"/>
        </w:rPr>
        <w:t>The</w:t>
      </w:r>
      <w:r w:rsidR="004326F1">
        <w:rPr>
          <w:lang w:val="en-CA"/>
        </w:rPr>
        <w:t xml:space="preserve"> recommendations </w:t>
      </w:r>
      <w:r>
        <w:rPr>
          <w:lang w:val="en-CA"/>
        </w:rPr>
        <w:t xml:space="preserve">above </w:t>
      </w:r>
      <w:r w:rsidR="004326F1">
        <w:rPr>
          <w:lang w:val="en-CA"/>
        </w:rPr>
        <w:t xml:space="preserve">were approved in the JVET plenary (session 15). </w:t>
      </w:r>
      <w:r w:rsidR="009F0DFA">
        <w:rPr>
          <w:lang w:val="en-CA"/>
        </w:rPr>
        <w:t>For convenience, changes in ECM text or software are highlighted as “decision”</w:t>
      </w:r>
      <w:r w:rsidR="00EE2385">
        <w:rPr>
          <w:lang w:val="en-CA"/>
        </w:rPr>
        <w:t xml:space="preserve"> above</w:t>
      </w:r>
      <w:r w:rsidR="009F0DFA">
        <w:rPr>
          <w:lang w:val="en-CA"/>
        </w:rPr>
        <w:t xml:space="preserve">. For proposals recommended for EE investigation, </w:t>
      </w:r>
      <w:r w:rsidR="004326F1">
        <w:rPr>
          <w:lang w:val="en-CA"/>
        </w:rPr>
        <w:t xml:space="preserve">V. </w:t>
      </w:r>
      <w:proofErr w:type="spellStart"/>
      <w:r w:rsidR="004326F1">
        <w:rPr>
          <w:lang w:val="en-CA"/>
        </w:rPr>
        <w:t>Seregin</w:t>
      </w:r>
      <w:proofErr w:type="spellEnd"/>
      <w:r w:rsidR="004326F1">
        <w:rPr>
          <w:lang w:val="en-CA"/>
        </w:rPr>
        <w:t xml:space="preserve"> and other EE coordinators </w:t>
      </w:r>
      <w:r w:rsidR="00EE2385">
        <w:rPr>
          <w:lang w:val="en-CA"/>
        </w:rPr>
        <w:t xml:space="preserve">were </w:t>
      </w:r>
      <w:r w:rsidR="00430F24">
        <w:rPr>
          <w:lang w:val="en-CA"/>
        </w:rPr>
        <w:t>asked to</w:t>
      </w:r>
      <w:r w:rsidR="004326F1">
        <w:rPr>
          <w:lang w:val="en-CA"/>
        </w:rPr>
        <w:t xml:space="preserve"> </w:t>
      </w:r>
      <w:proofErr w:type="gramStart"/>
      <w:r w:rsidR="004326F1">
        <w:rPr>
          <w:lang w:val="en-CA"/>
        </w:rPr>
        <w:t>take action</w:t>
      </w:r>
      <w:proofErr w:type="gramEnd"/>
      <w:r w:rsidR="004326F1">
        <w:rPr>
          <w:lang w:val="en-CA"/>
        </w:rPr>
        <w:t xml:space="preserve"> </w:t>
      </w:r>
      <w:ins w:id="7281" w:author="Gary Sullivan" w:date="2022-05-17T12:35:00Z">
        <w:r w:rsidR="0030667A">
          <w:rPr>
            <w:lang w:val="en-CA"/>
          </w:rPr>
          <w:t xml:space="preserve">on </w:t>
        </w:r>
      </w:ins>
      <w:r w:rsidR="009F0DFA">
        <w:rPr>
          <w:lang w:val="en-CA"/>
        </w:rPr>
        <w:t xml:space="preserve">collecting contributions for </w:t>
      </w:r>
      <w:r w:rsidR="00430F24">
        <w:rPr>
          <w:lang w:val="en-CA"/>
        </w:rPr>
        <w:t>the new EE2 description.</w:t>
      </w:r>
    </w:p>
    <w:p w14:paraId="0066C074" w14:textId="77777777" w:rsidR="00EE2385" w:rsidRDefault="00EE2385" w:rsidP="000C06CF">
      <w:pPr>
        <w:rPr>
          <w:lang w:val="en-CA"/>
        </w:rPr>
      </w:pPr>
    </w:p>
    <w:p w14:paraId="7DDD03C6" w14:textId="3C3819F1" w:rsidR="00E03821" w:rsidRPr="00172D2C" w:rsidRDefault="00E03821" w:rsidP="000C06CF">
      <w:pPr>
        <w:pStyle w:val="Heading3"/>
        <w:rPr>
          <w:lang w:val="en-CA"/>
        </w:rPr>
      </w:pPr>
      <w:r w:rsidRPr="00172D2C">
        <w:rPr>
          <w:lang w:val="en-CA"/>
        </w:rPr>
        <w:t>EE2 contributions: Enhanced compression beyond VVC capability (</w:t>
      </w:r>
      <w:r w:rsidR="00E31E0E">
        <w:rPr>
          <w:lang w:val="en-CA"/>
        </w:rPr>
        <w:t>20</w:t>
      </w:r>
      <w:r w:rsidRPr="00172D2C">
        <w:rPr>
          <w:lang w:val="en-CA"/>
        </w:rPr>
        <w:t>)</w:t>
      </w:r>
    </w:p>
    <w:p w14:paraId="79D6C663" w14:textId="03C29306" w:rsidR="00426443" w:rsidRDefault="00426443" w:rsidP="000C06CF">
      <w:pPr>
        <w:rPr>
          <w:lang w:val="en-CA"/>
        </w:rPr>
      </w:pPr>
      <w:bookmarkStart w:id="7282" w:name="_Ref79763349"/>
      <w:r w:rsidRPr="00172D2C">
        <w:rPr>
          <w:lang w:val="en-CA"/>
        </w:rPr>
        <w:t xml:space="preserve">Contributions in this area were discussed in </w:t>
      </w:r>
      <w:r w:rsidR="00001123">
        <w:rPr>
          <w:lang w:val="en-CA"/>
        </w:rPr>
        <w:t>the context of the summary report JVET-</w:t>
      </w:r>
      <w:r w:rsidR="00F83198">
        <w:rPr>
          <w:lang w:val="en-CA"/>
        </w:rPr>
        <w:t>Z</w:t>
      </w:r>
      <w:r w:rsidR="00001123">
        <w:rPr>
          <w:lang w:val="en-CA"/>
        </w:rPr>
        <w:t>0024</w:t>
      </w:r>
      <w:r w:rsidR="003E2336">
        <w:rPr>
          <w:lang w:val="en-CA"/>
        </w:rPr>
        <w:t xml:space="preserve"> (see section </w:t>
      </w:r>
      <w:r w:rsidR="003E2336">
        <w:rPr>
          <w:lang w:val="en-CA"/>
        </w:rPr>
        <w:fldChar w:fldCharType="begin"/>
      </w:r>
      <w:r w:rsidR="003E2336">
        <w:rPr>
          <w:lang w:val="en-CA"/>
        </w:rPr>
        <w:instrText xml:space="preserve"> REF _Ref95131949 \r \h </w:instrText>
      </w:r>
      <w:r w:rsidR="003E2336">
        <w:rPr>
          <w:lang w:val="en-CA"/>
        </w:rPr>
      </w:r>
      <w:r w:rsidR="003E2336">
        <w:rPr>
          <w:lang w:val="en-CA"/>
        </w:rPr>
        <w:fldChar w:fldCharType="separate"/>
      </w:r>
      <w:r w:rsidR="003E2336">
        <w:rPr>
          <w:lang w:val="en-CA"/>
        </w:rPr>
        <w:t>5.3.1</w:t>
      </w:r>
      <w:r w:rsidR="003E2336">
        <w:rPr>
          <w:lang w:val="en-CA"/>
        </w:rPr>
        <w:fldChar w:fldCharType="end"/>
      </w:r>
      <w:r w:rsidR="003E2336">
        <w:rPr>
          <w:lang w:val="en-CA"/>
        </w:rPr>
        <w:t>)</w:t>
      </w:r>
      <w:r w:rsidRPr="00172D2C">
        <w:rPr>
          <w:lang w:val="en-CA"/>
        </w:rPr>
        <w:t>.</w:t>
      </w:r>
    </w:p>
    <w:p w14:paraId="7441E6AE" w14:textId="7C6B84F5" w:rsidR="00F83198" w:rsidRDefault="0018132D" w:rsidP="000C06CF">
      <w:pPr>
        <w:pStyle w:val="Heading9"/>
        <w:rPr>
          <w:lang w:val="en-CA"/>
        </w:rPr>
      </w:pPr>
      <w:hyperlink r:id="rId363" w:history="1">
        <w:r w:rsidR="00F83198" w:rsidRPr="000C13D4">
          <w:rPr>
            <w:color w:val="0000FF"/>
            <w:u w:val="single"/>
            <w:lang w:val="en-CA"/>
          </w:rPr>
          <w:t>JVET-Z0049</w:t>
        </w:r>
      </w:hyperlink>
      <w:r w:rsidR="00F83198" w:rsidRPr="000C13D4">
        <w:rPr>
          <w:lang w:val="en-CA"/>
        </w:rPr>
        <w:t xml:space="preserve"> EE2-1.1: Slope adjustment for CCLM [J. </w:t>
      </w:r>
      <w:proofErr w:type="spellStart"/>
      <w:r w:rsidR="00F83198" w:rsidRPr="000C13D4">
        <w:rPr>
          <w:lang w:val="en-CA"/>
        </w:rPr>
        <w:t>Lainema</w:t>
      </w:r>
      <w:proofErr w:type="spellEnd"/>
      <w:r w:rsidR="00F83198" w:rsidRPr="000C13D4">
        <w:rPr>
          <w:lang w:val="en-CA"/>
        </w:rPr>
        <w:t xml:space="preserve">, A. </w:t>
      </w:r>
      <w:proofErr w:type="spellStart"/>
      <w:r w:rsidR="00F83198" w:rsidRPr="000C13D4">
        <w:rPr>
          <w:lang w:val="en-CA"/>
        </w:rPr>
        <w:t>Aminlou</w:t>
      </w:r>
      <w:proofErr w:type="spellEnd"/>
      <w:r w:rsidR="00F83198" w:rsidRPr="000C13D4">
        <w:rPr>
          <w:lang w:val="en-CA"/>
        </w:rPr>
        <w:t xml:space="preserve">, P. Astola, R. G. </w:t>
      </w:r>
      <w:proofErr w:type="spellStart"/>
      <w:r w:rsidR="00F83198" w:rsidRPr="000C13D4">
        <w:rPr>
          <w:lang w:val="en-CA"/>
        </w:rPr>
        <w:t>Youvalari</w:t>
      </w:r>
      <w:proofErr w:type="spellEnd"/>
      <w:r w:rsidR="00F83198" w:rsidRPr="000C13D4">
        <w:rPr>
          <w:lang w:val="en-CA"/>
        </w:rPr>
        <w:t xml:space="preserve"> (Nokia)]</w:t>
      </w:r>
    </w:p>
    <w:p w14:paraId="43D89627" w14:textId="3E483F9F" w:rsidR="00CA54A0" w:rsidRDefault="00CA54A0" w:rsidP="000C06CF">
      <w:pPr>
        <w:rPr>
          <w:lang w:val="en-CA"/>
        </w:rPr>
      </w:pPr>
    </w:p>
    <w:p w14:paraId="29248151" w14:textId="77777777" w:rsidR="005B27D7" w:rsidRPr="000B1056" w:rsidRDefault="0018132D" w:rsidP="000C06CF">
      <w:pPr>
        <w:pStyle w:val="Heading9"/>
        <w:rPr>
          <w:lang w:val="en-CA"/>
        </w:rPr>
      </w:pPr>
      <w:hyperlink r:id="rId364" w:history="1">
        <w:r w:rsidR="005B27D7" w:rsidRPr="000B1056">
          <w:rPr>
            <w:color w:val="0000FF"/>
            <w:u w:val="single"/>
            <w:lang w:val="en-CA"/>
          </w:rPr>
          <w:t>JVET-Z0174</w:t>
        </w:r>
      </w:hyperlink>
      <w:r w:rsidR="005B27D7" w:rsidRPr="000B1056">
        <w:rPr>
          <w:lang w:val="en-CA"/>
        </w:rPr>
        <w:t xml:space="preserve"> Cross-check of JVET-Z0049 (EE2-1.1: Slope adjustment for CCLM) [Z. Xie, L. Xu (OPPO)] [late]</w:t>
      </w:r>
    </w:p>
    <w:p w14:paraId="74BD9C5D" w14:textId="77777777" w:rsidR="005B27D7" w:rsidRPr="00CA54A0" w:rsidRDefault="005B27D7" w:rsidP="000C06CF">
      <w:pPr>
        <w:rPr>
          <w:lang w:val="en-CA"/>
        </w:rPr>
      </w:pPr>
    </w:p>
    <w:p w14:paraId="1F3B8FCF" w14:textId="354BEA34" w:rsidR="00F83198" w:rsidRDefault="0018132D" w:rsidP="000C06CF">
      <w:pPr>
        <w:pStyle w:val="Heading9"/>
        <w:rPr>
          <w:lang w:val="en-CA"/>
        </w:rPr>
      </w:pPr>
      <w:hyperlink r:id="rId365" w:history="1">
        <w:r w:rsidR="00F83198" w:rsidRPr="000C13D4">
          <w:rPr>
            <w:color w:val="0000FF"/>
            <w:u w:val="single"/>
            <w:lang w:val="en-CA"/>
          </w:rPr>
          <w:t>JVET-Z0050</w:t>
        </w:r>
      </w:hyperlink>
      <w:r w:rsidR="00F83198" w:rsidRPr="000C13D4">
        <w:rPr>
          <w:lang w:val="en-CA"/>
        </w:rPr>
        <w:t xml:space="preserve"> EE2-1.3: Combined intra prediction tests [J. </w:t>
      </w:r>
      <w:proofErr w:type="spellStart"/>
      <w:r w:rsidR="00F83198" w:rsidRPr="000C13D4">
        <w:rPr>
          <w:lang w:val="en-CA"/>
        </w:rPr>
        <w:t>Lainema</w:t>
      </w:r>
      <w:proofErr w:type="spellEnd"/>
      <w:r w:rsidR="00F83198" w:rsidRPr="000C13D4">
        <w:rPr>
          <w:lang w:val="en-CA"/>
        </w:rPr>
        <w:t xml:space="preserve">, A. </w:t>
      </w:r>
      <w:proofErr w:type="spellStart"/>
      <w:r w:rsidR="00F83198" w:rsidRPr="000C13D4">
        <w:rPr>
          <w:lang w:val="en-CA"/>
        </w:rPr>
        <w:t>Aminlou</w:t>
      </w:r>
      <w:proofErr w:type="spellEnd"/>
      <w:r w:rsidR="00F83198" w:rsidRPr="000C13D4">
        <w:rPr>
          <w:lang w:val="en-CA"/>
        </w:rPr>
        <w:t xml:space="preserve">, P. Astola, R. G. </w:t>
      </w:r>
      <w:proofErr w:type="spellStart"/>
      <w:r w:rsidR="00F83198" w:rsidRPr="000C13D4">
        <w:rPr>
          <w:lang w:val="en-CA"/>
        </w:rPr>
        <w:t>Youvalari</w:t>
      </w:r>
      <w:proofErr w:type="spellEnd"/>
      <w:r w:rsidR="00F83198" w:rsidRPr="000C13D4">
        <w:rPr>
          <w:lang w:val="en-CA"/>
        </w:rPr>
        <w:t xml:space="preserve"> (Nokia), X. Li, R.-L. Liao, J. Chen, Y. Ye (Alibaba)]</w:t>
      </w:r>
    </w:p>
    <w:p w14:paraId="3C64A71B" w14:textId="3586F01A" w:rsidR="00CA54A0" w:rsidRDefault="00CA54A0" w:rsidP="000C06CF">
      <w:pPr>
        <w:rPr>
          <w:lang w:val="en-CA"/>
        </w:rPr>
      </w:pPr>
    </w:p>
    <w:p w14:paraId="21F47D57" w14:textId="488DB292" w:rsidR="00E31E0E" w:rsidRPr="000B1056" w:rsidRDefault="0018132D" w:rsidP="000C06CF">
      <w:pPr>
        <w:pStyle w:val="Heading9"/>
        <w:rPr>
          <w:lang w:val="en-CA"/>
        </w:rPr>
      </w:pPr>
      <w:hyperlink r:id="rId366" w:history="1">
        <w:r w:rsidR="00E31E0E" w:rsidRPr="000B1056">
          <w:rPr>
            <w:color w:val="0000FF"/>
            <w:u w:val="single"/>
            <w:lang w:val="en-CA"/>
          </w:rPr>
          <w:t>JVET-Z0167</w:t>
        </w:r>
      </w:hyperlink>
      <w:r w:rsidR="00E31E0E" w:rsidRPr="000B1056">
        <w:rPr>
          <w:lang w:val="en-CA"/>
        </w:rPr>
        <w:t xml:space="preserve"> Crosscheck of JVET-Z0050 (EE2-1.3: Combined intra prediction tests) [Y.-J. Chang (Qualcomm)] [late]</w:t>
      </w:r>
    </w:p>
    <w:p w14:paraId="14B5EA91" w14:textId="77777777" w:rsidR="00E31E0E" w:rsidRPr="00CA54A0" w:rsidRDefault="00E31E0E" w:rsidP="000C06CF">
      <w:pPr>
        <w:rPr>
          <w:lang w:val="en-CA"/>
        </w:rPr>
      </w:pPr>
    </w:p>
    <w:p w14:paraId="4B08AF92" w14:textId="2E34F69A" w:rsidR="00F83198" w:rsidRDefault="0018132D" w:rsidP="000C06CF">
      <w:pPr>
        <w:pStyle w:val="Heading9"/>
        <w:rPr>
          <w:lang w:val="en-CA"/>
        </w:rPr>
      </w:pPr>
      <w:hyperlink r:id="rId367" w:history="1">
        <w:r w:rsidR="00F83198" w:rsidRPr="000C13D4">
          <w:rPr>
            <w:color w:val="0000FF"/>
            <w:u w:val="single"/>
            <w:lang w:val="en-CA"/>
          </w:rPr>
          <w:t>JVET-Z0051</w:t>
        </w:r>
      </w:hyperlink>
      <w:r w:rsidR="00F83198" w:rsidRPr="000C13D4">
        <w:rPr>
          <w:lang w:val="en-CA"/>
        </w:rPr>
        <w:t xml:space="preserve"> EE2-1.2: On chroma intra prediction [X. Li, R.-L. Liao, J. Chen, Y. Ye (Alibaba)]</w:t>
      </w:r>
    </w:p>
    <w:p w14:paraId="40E53C6D" w14:textId="5A91149A" w:rsidR="00CA54A0" w:rsidRDefault="00CA54A0" w:rsidP="000C06CF">
      <w:pPr>
        <w:rPr>
          <w:lang w:val="en-CA"/>
        </w:rPr>
      </w:pPr>
    </w:p>
    <w:p w14:paraId="70467B5C" w14:textId="77777777" w:rsidR="005B27D7" w:rsidRPr="000B1056" w:rsidRDefault="0018132D" w:rsidP="000C06CF">
      <w:pPr>
        <w:pStyle w:val="Heading9"/>
        <w:rPr>
          <w:lang w:val="en-CA"/>
        </w:rPr>
      </w:pPr>
      <w:hyperlink r:id="rId368" w:history="1">
        <w:r w:rsidR="005B27D7" w:rsidRPr="000B1056">
          <w:rPr>
            <w:color w:val="0000FF"/>
            <w:u w:val="single"/>
            <w:lang w:val="en-CA"/>
          </w:rPr>
          <w:t>JVET-Z0185</w:t>
        </w:r>
      </w:hyperlink>
      <w:r w:rsidR="005B27D7" w:rsidRPr="000B1056">
        <w:rPr>
          <w:lang w:val="en-CA"/>
        </w:rPr>
        <w:t xml:space="preserve"> Crosscheck of JVET-Z0051 (EE2-1.2: On chroma intra prediction) [K. Naser (</w:t>
      </w:r>
      <w:proofErr w:type="spellStart"/>
      <w:r w:rsidR="005B27D7" w:rsidRPr="000B1056">
        <w:rPr>
          <w:lang w:val="en-CA"/>
        </w:rPr>
        <w:t>InterDigital</w:t>
      </w:r>
      <w:proofErr w:type="spellEnd"/>
      <w:r w:rsidR="005B27D7" w:rsidRPr="000B1056">
        <w:rPr>
          <w:lang w:val="en-CA"/>
        </w:rPr>
        <w:t>)] [late]</w:t>
      </w:r>
    </w:p>
    <w:p w14:paraId="0AD03323" w14:textId="77777777" w:rsidR="005B27D7" w:rsidRPr="00CA54A0" w:rsidRDefault="005B27D7" w:rsidP="000C06CF">
      <w:pPr>
        <w:rPr>
          <w:lang w:val="en-CA"/>
        </w:rPr>
      </w:pPr>
    </w:p>
    <w:p w14:paraId="0C9994CF" w14:textId="7027EDF3" w:rsidR="00F83198" w:rsidRDefault="0018132D" w:rsidP="000C06CF">
      <w:pPr>
        <w:pStyle w:val="Heading9"/>
        <w:rPr>
          <w:lang w:val="en-CA"/>
        </w:rPr>
      </w:pPr>
      <w:hyperlink r:id="rId369" w:history="1">
        <w:r w:rsidR="00F83198" w:rsidRPr="000C13D4">
          <w:rPr>
            <w:color w:val="0000FF"/>
            <w:u w:val="single"/>
            <w:lang w:val="en-CA"/>
          </w:rPr>
          <w:t>JVET-Z0054</w:t>
        </w:r>
      </w:hyperlink>
      <w:r w:rsidR="00F83198" w:rsidRPr="000C13D4">
        <w:rPr>
          <w:lang w:val="en-CA"/>
        </w:rPr>
        <w:t xml:space="preserve"> EE2-2.1: On the extended number of active reference pictures and block level reference picture reordering [H. Huang, V. </w:t>
      </w:r>
      <w:proofErr w:type="spellStart"/>
      <w:r w:rsidR="00F83198" w:rsidRPr="000C13D4">
        <w:rPr>
          <w:lang w:val="en-CA"/>
        </w:rPr>
        <w:t>Seregin</w:t>
      </w:r>
      <w:proofErr w:type="spellEnd"/>
      <w:r w:rsidR="00F83198" w:rsidRPr="000C13D4">
        <w:rPr>
          <w:lang w:val="en-CA"/>
        </w:rPr>
        <w:t xml:space="preserve">, M. </w:t>
      </w:r>
      <w:proofErr w:type="spellStart"/>
      <w:r w:rsidR="00F83198" w:rsidRPr="000C13D4">
        <w:rPr>
          <w:lang w:val="en-CA"/>
        </w:rPr>
        <w:t>Karczewicz</w:t>
      </w:r>
      <w:proofErr w:type="spellEnd"/>
      <w:r w:rsidR="00F83198" w:rsidRPr="000C13D4">
        <w:rPr>
          <w:lang w:val="en-CA"/>
        </w:rPr>
        <w:t xml:space="preserve"> (Qualcomm)]</w:t>
      </w:r>
    </w:p>
    <w:p w14:paraId="46E08401" w14:textId="77777777" w:rsidR="00CA54A0" w:rsidRPr="00CA54A0" w:rsidRDefault="00CA54A0" w:rsidP="000C06CF">
      <w:pPr>
        <w:rPr>
          <w:lang w:val="en-CA"/>
        </w:rPr>
      </w:pPr>
    </w:p>
    <w:p w14:paraId="7AEE904E" w14:textId="25EED747" w:rsidR="00F83198" w:rsidRDefault="0018132D" w:rsidP="000C06CF">
      <w:pPr>
        <w:pStyle w:val="Heading9"/>
        <w:rPr>
          <w:lang w:val="en-CA"/>
        </w:rPr>
      </w:pPr>
      <w:hyperlink r:id="rId370" w:history="1">
        <w:r w:rsidR="00F83198" w:rsidRPr="000C13D4">
          <w:rPr>
            <w:color w:val="0000FF"/>
            <w:u w:val="single"/>
            <w:lang w:val="en-CA"/>
          </w:rPr>
          <w:t>JVET-Z0055</w:t>
        </w:r>
      </w:hyperlink>
      <w:r w:rsidR="00F83198" w:rsidRPr="000C13D4">
        <w:rPr>
          <w:lang w:val="en-CA"/>
        </w:rPr>
        <w:t xml:space="preserve"> EE2-3.1: Cross-component palette coding [B. Vishwanath, K. Zhang, L. Zhang (</w:t>
      </w:r>
      <w:proofErr w:type="spellStart"/>
      <w:r w:rsidR="00F83198" w:rsidRPr="000C13D4">
        <w:rPr>
          <w:lang w:val="en-CA"/>
        </w:rPr>
        <w:t>Bytedance</w:t>
      </w:r>
      <w:proofErr w:type="spellEnd"/>
      <w:r w:rsidR="00F83198" w:rsidRPr="000C13D4">
        <w:rPr>
          <w:lang w:val="en-CA"/>
        </w:rPr>
        <w:t>)]</w:t>
      </w:r>
    </w:p>
    <w:p w14:paraId="56C5750A" w14:textId="1E4365F5" w:rsidR="00CA54A0" w:rsidRDefault="00CA54A0" w:rsidP="000C06CF">
      <w:pPr>
        <w:rPr>
          <w:lang w:val="en-CA"/>
        </w:rPr>
      </w:pPr>
    </w:p>
    <w:p w14:paraId="32FEFBB3" w14:textId="6A5A0AE1" w:rsidR="005B27D7" w:rsidRPr="000B1056" w:rsidRDefault="0018132D" w:rsidP="000C06CF">
      <w:pPr>
        <w:pStyle w:val="Heading9"/>
        <w:rPr>
          <w:lang w:val="en-CA"/>
        </w:rPr>
      </w:pPr>
      <w:hyperlink r:id="rId371" w:history="1">
        <w:r w:rsidR="005B27D7" w:rsidRPr="000B1056">
          <w:rPr>
            <w:color w:val="0000FF"/>
            <w:u w:val="single"/>
            <w:lang w:val="en-CA"/>
          </w:rPr>
          <w:t>JVET-Z0182</w:t>
        </w:r>
      </w:hyperlink>
      <w:r w:rsidR="005B27D7" w:rsidRPr="000B1056">
        <w:rPr>
          <w:lang w:val="en-CA"/>
        </w:rPr>
        <w:t xml:space="preserve"> Crosscheck of JVET-Z0055 (EE2-3.1: Cross-component palette coding) [J. </w:t>
      </w:r>
      <w:proofErr w:type="spellStart"/>
      <w:r w:rsidR="005B27D7" w:rsidRPr="000B1056">
        <w:rPr>
          <w:lang w:val="en-CA"/>
        </w:rPr>
        <w:t>Lainema</w:t>
      </w:r>
      <w:proofErr w:type="spellEnd"/>
      <w:r w:rsidR="005B27D7" w:rsidRPr="000B1056">
        <w:rPr>
          <w:lang w:val="en-CA"/>
        </w:rPr>
        <w:t xml:space="preserve"> (Nokia) [late]</w:t>
      </w:r>
    </w:p>
    <w:p w14:paraId="1AAB26DF" w14:textId="77777777" w:rsidR="005B27D7" w:rsidRPr="00CA54A0" w:rsidRDefault="005B27D7" w:rsidP="000C06CF">
      <w:pPr>
        <w:rPr>
          <w:lang w:val="en-CA"/>
        </w:rPr>
      </w:pPr>
    </w:p>
    <w:p w14:paraId="2D22E8A3" w14:textId="3C094AE3" w:rsidR="00F83198" w:rsidRDefault="0018132D" w:rsidP="000C06CF">
      <w:pPr>
        <w:pStyle w:val="Heading9"/>
        <w:rPr>
          <w:lang w:val="en-CA"/>
        </w:rPr>
      </w:pPr>
      <w:hyperlink r:id="rId372" w:history="1">
        <w:r w:rsidR="00F83198" w:rsidRPr="000C13D4">
          <w:rPr>
            <w:color w:val="0000FF"/>
            <w:u w:val="single"/>
            <w:lang w:val="en-CA"/>
          </w:rPr>
          <w:t>JVET-Z0056</w:t>
        </w:r>
      </w:hyperlink>
      <w:r w:rsidR="00F83198" w:rsidRPr="000C13D4">
        <w:rPr>
          <w:lang w:val="en-CA"/>
        </w:rPr>
        <w:t xml:space="preserve"> EE2-2.4: Template matching based reordering for GPM split modes [C.-C. Chen, H. Huang, Y. Zhang, Z. Zhang, Y.-J. Chang, V. </w:t>
      </w:r>
      <w:proofErr w:type="spellStart"/>
      <w:r w:rsidR="00F83198" w:rsidRPr="000C13D4">
        <w:rPr>
          <w:lang w:val="en-CA"/>
        </w:rPr>
        <w:t>Seregin</w:t>
      </w:r>
      <w:proofErr w:type="spellEnd"/>
      <w:r w:rsidR="00F83198" w:rsidRPr="000C13D4">
        <w:rPr>
          <w:lang w:val="en-CA"/>
        </w:rPr>
        <w:t xml:space="preserve">, M. </w:t>
      </w:r>
      <w:proofErr w:type="spellStart"/>
      <w:r w:rsidR="00F83198" w:rsidRPr="000C13D4">
        <w:rPr>
          <w:lang w:val="en-CA"/>
        </w:rPr>
        <w:t>Karczewicz</w:t>
      </w:r>
      <w:proofErr w:type="spellEnd"/>
      <w:r w:rsidR="00F83198" w:rsidRPr="000C13D4">
        <w:rPr>
          <w:lang w:val="en-CA"/>
        </w:rPr>
        <w:t xml:space="preserve"> (Qualcomm)]</w:t>
      </w:r>
    </w:p>
    <w:p w14:paraId="4B8AC686" w14:textId="13AF9473" w:rsidR="00CA54A0" w:rsidRDefault="00CA54A0" w:rsidP="000C06CF">
      <w:pPr>
        <w:rPr>
          <w:lang w:val="en-CA"/>
        </w:rPr>
      </w:pPr>
    </w:p>
    <w:p w14:paraId="66A10104" w14:textId="77777777" w:rsidR="00415FE5" w:rsidRPr="00E45CA7" w:rsidRDefault="0018132D" w:rsidP="000C06CF">
      <w:pPr>
        <w:pStyle w:val="Heading9"/>
        <w:rPr>
          <w:lang w:val="en-CA"/>
        </w:rPr>
      </w:pPr>
      <w:hyperlink r:id="rId373" w:history="1">
        <w:r w:rsidR="00415FE5" w:rsidRPr="00A10642">
          <w:rPr>
            <w:color w:val="0000FF"/>
            <w:u w:val="single"/>
            <w:lang w:val="en-CA"/>
          </w:rPr>
          <w:t>JVET-Z0222</w:t>
        </w:r>
      </w:hyperlink>
      <w:r w:rsidR="00415FE5" w:rsidRPr="00E45CA7">
        <w:rPr>
          <w:lang w:val="en-CA"/>
        </w:rPr>
        <w:t xml:space="preserve"> </w:t>
      </w:r>
      <w:r w:rsidR="00415FE5" w:rsidRPr="00A10642">
        <w:rPr>
          <w:lang w:val="en-CA"/>
        </w:rPr>
        <w:t>Crosscheck of JVET-Z0056 (EE2-2.4: Template matching based reordering for GPM split modes)</w:t>
      </w:r>
      <w:r w:rsidR="00415FE5" w:rsidRPr="00E45CA7">
        <w:rPr>
          <w:lang w:val="en-CA"/>
        </w:rPr>
        <w:t xml:space="preserve"> [</w:t>
      </w:r>
      <w:r w:rsidR="00415FE5" w:rsidRPr="00A10642">
        <w:rPr>
          <w:lang w:val="en-CA"/>
        </w:rPr>
        <w:t>Y. Kidani, K. Kawamura (KDDI)</w:t>
      </w:r>
      <w:r w:rsidR="00415FE5" w:rsidRPr="00E45CA7">
        <w:rPr>
          <w:lang w:val="en-CA"/>
        </w:rPr>
        <w:t>] [late]</w:t>
      </w:r>
    </w:p>
    <w:p w14:paraId="51DEAD09" w14:textId="77777777" w:rsidR="00415FE5" w:rsidRPr="00CA54A0" w:rsidRDefault="00415FE5" w:rsidP="000C06CF">
      <w:pPr>
        <w:rPr>
          <w:lang w:val="en-CA"/>
        </w:rPr>
      </w:pPr>
    </w:p>
    <w:p w14:paraId="4CEDE81A" w14:textId="75A03578" w:rsidR="00F83198" w:rsidRDefault="0018132D" w:rsidP="000C06CF">
      <w:pPr>
        <w:pStyle w:val="Heading9"/>
        <w:rPr>
          <w:lang w:val="en-CA"/>
        </w:rPr>
      </w:pPr>
      <w:hyperlink r:id="rId374" w:history="1">
        <w:r w:rsidR="00F83198" w:rsidRPr="000C13D4">
          <w:rPr>
            <w:color w:val="0000FF"/>
            <w:u w:val="single"/>
            <w:lang w:val="en-CA"/>
          </w:rPr>
          <w:t>JVET-Z0058</w:t>
        </w:r>
      </w:hyperlink>
      <w:r w:rsidR="00F83198" w:rsidRPr="000C13D4">
        <w:rPr>
          <w:lang w:val="en-CA"/>
        </w:rPr>
        <w:t xml:space="preserve"> EE2-2.5: Adaptive reordering of merge candidates with refined motion [Y. Wang, K. Zhang, N. Zhang, Z. Deng, L. Zhang (</w:t>
      </w:r>
      <w:proofErr w:type="spellStart"/>
      <w:r w:rsidR="00F83198" w:rsidRPr="000C13D4">
        <w:rPr>
          <w:lang w:val="en-CA"/>
        </w:rPr>
        <w:t>Bytedance</w:t>
      </w:r>
      <w:proofErr w:type="spellEnd"/>
      <w:r w:rsidR="00F83198" w:rsidRPr="000C13D4">
        <w:rPr>
          <w:lang w:val="en-CA"/>
        </w:rPr>
        <w:t>)]</w:t>
      </w:r>
    </w:p>
    <w:p w14:paraId="1E303FB8" w14:textId="207824CC" w:rsidR="00CA54A0" w:rsidRDefault="00CA54A0" w:rsidP="000C06CF">
      <w:pPr>
        <w:rPr>
          <w:lang w:val="en-CA"/>
        </w:rPr>
      </w:pPr>
    </w:p>
    <w:p w14:paraId="75DEA02F" w14:textId="7F0873B6" w:rsidR="00E31E0E" w:rsidRPr="000B1056" w:rsidRDefault="0018132D" w:rsidP="000C06CF">
      <w:pPr>
        <w:pStyle w:val="Heading9"/>
        <w:rPr>
          <w:lang w:val="en-CA"/>
        </w:rPr>
      </w:pPr>
      <w:hyperlink r:id="rId375" w:history="1">
        <w:r w:rsidR="00E31E0E" w:rsidRPr="000B1056">
          <w:rPr>
            <w:color w:val="0000FF"/>
            <w:u w:val="single"/>
            <w:lang w:val="en-CA"/>
          </w:rPr>
          <w:t>JVET-Z0163</w:t>
        </w:r>
      </w:hyperlink>
      <w:r w:rsidR="00E31E0E" w:rsidRPr="000B1056">
        <w:rPr>
          <w:lang w:val="en-CA"/>
        </w:rPr>
        <w:t xml:space="preserve"> Crosscheck of JVET-Z0058 (EE2-2.5: Adaptive reordering of merge candidates with refined motion) [G. Ren, Z. Chen (Wuhan Univ.)] [late]</w:t>
      </w:r>
    </w:p>
    <w:p w14:paraId="3C286CB1" w14:textId="77777777" w:rsidR="00E31E0E" w:rsidRPr="00CA54A0" w:rsidRDefault="00E31E0E" w:rsidP="000C06CF">
      <w:pPr>
        <w:rPr>
          <w:lang w:val="en-CA"/>
        </w:rPr>
      </w:pPr>
    </w:p>
    <w:p w14:paraId="6584C473" w14:textId="50AAEFEA" w:rsidR="00F83198" w:rsidRDefault="0018132D" w:rsidP="000C06CF">
      <w:pPr>
        <w:pStyle w:val="Heading9"/>
        <w:rPr>
          <w:lang w:val="en-CA"/>
        </w:rPr>
      </w:pPr>
      <w:hyperlink r:id="rId376" w:history="1">
        <w:r w:rsidR="00F83198" w:rsidRPr="000C13D4">
          <w:rPr>
            <w:color w:val="0000FF"/>
            <w:u w:val="single"/>
            <w:lang w:val="en-CA"/>
          </w:rPr>
          <w:t>JVET-Z0061</w:t>
        </w:r>
      </w:hyperlink>
      <w:r w:rsidR="00F83198" w:rsidRPr="000C13D4">
        <w:rPr>
          <w:lang w:val="en-CA"/>
        </w:rPr>
        <w:t xml:space="preserve"> EE2-2.3: Template matching based OBMC [Z. </w:t>
      </w:r>
      <w:proofErr w:type="spellStart"/>
      <w:r w:rsidR="00F83198" w:rsidRPr="000C13D4">
        <w:rPr>
          <w:lang w:val="en-CA"/>
        </w:rPr>
        <w:t>Lv</w:t>
      </w:r>
      <w:proofErr w:type="spellEnd"/>
      <w:r w:rsidR="00F83198" w:rsidRPr="000C13D4">
        <w:rPr>
          <w:lang w:val="en-CA"/>
        </w:rPr>
        <w:t>, C. Zhou, J. Zhang (vivo)]</w:t>
      </w:r>
    </w:p>
    <w:p w14:paraId="48C2D633" w14:textId="0D5432D7" w:rsidR="00CA54A0" w:rsidRDefault="00CA54A0" w:rsidP="000C06CF">
      <w:pPr>
        <w:rPr>
          <w:lang w:val="en-CA"/>
        </w:rPr>
      </w:pPr>
    </w:p>
    <w:p w14:paraId="1647252E" w14:textId="77777777" w:rsidR="00E31E0E" w:rsidRPr="000B1056" w:rsidRDefault="0018132D" w:rsidP="000C06CF">
      <w:pPr>
        <w:pStyle w:val="Heading9"/>
        <w:rPr>
          <w:lang w:val="en-CA"/>
        </w:rPr>
      </w:pPr>
      <w:hyperlink r:id="rId377" w:history="1">
        <w:r w:rsidR="00E31E0E" w:rsidRPr="000B1056">
          <w:rPr>
            <w:color w:val="0000FF"/>
            <w:u w:val="single"/>
            <w:lang w:val="en-CA"/>
          </w:rPr>
          <w:t>JVET-Z0166</w:t>
        </w:r>
      </w:hyperlink>
      <w:r w:rsidR="00E31E0E" w:rsidRPr="000B1056">
        <w:rPr>
          <w:lang w:val="en-CA"/>
        </w:rPr>
        <w:t xml:space="preserve"> Crosscheck of JVET-Z0061 (EE2-2.3: Template matching based OBMC) [Y.-J. Chang (Qualcomm)] [late]</w:t>
      </w:r>
    </w:p>
    <w:p w14:paraId="722F290F" w14:textId="77777777" w:rsidR="00E31E0E" w:rsidRPr="00CA54A0" w:rsidRDefault="00E31E0E" w:rsidP="000C06CF">
      <w:pPr>
        <w:rPr>
          <w:lang w:val="en-CA"/>
        </w:rPr>
      </w:pPr>
    </w:p>
    <w:p w14:paraId="1F8E2BFF" w14:textId="02ECA0A2" w:rsidR="00F83198" w:rsidRDefault="0018132D" w:rsidP="000C06CF">
      <w:pPr>
        <w:pStyle w:val="Heading9"/>
        <w:rPr>
          <w:lang w:val="en-CA"/>
        </w:rPr>
      </w:pPr>
      <w:hyperlink r:id="rId378" w:history="1">
        <w:r w:rsidR="00F83198" w:rsidRPr="000C13D4">
          <w:rPr>
            <w:color w:val="0000FF"/>
            <w:u w:val="single"/>
            <w:lang w:val="en-CA"/>
          </w:rPr>
          <w:t>JVET-Z0075</w:t>
        </w:r>
      </w:hyperlink>
      <w:r w:rsidR="00F83198" w:rsidRPr="000C13D4">
        <w:rPr>
          <w:lang w:val="en-CA"/>
        </w:rPr>
        <w:t xml:space="preserve"> EE2-3.3: Enlarged HMVP table for IBC [N. Zhang, K. Zhang, L. Zhang (</w:t>
      </w:r>
      <w:proofErr w:type="spellStart"/>
      <w:r w:rsidR="00F83198" w:rsidRPr="000C13D4">
        <w:rPr>
          <w:lang w:val="en-CA"/>
        </w:rPr>
        <w:t>Bytedance</w:t>
      </w:r>
      <w:proofErr w:type="spellEnd"/>
      <w:r w:rsidR="00F83198" w:rsidRPr="000C13D4">
        <w:rPr>
          <w:lang w:val="en-CA"/>
        </w:rPr>
        <w:t>)]</w:t>
      </w:r>
    </w:p>
    <w:p w14:paraId="4ADB0DBD" w14:textId="2AD273E6" w:rsidR="00CA54A0" w:rsidRDefault="00CA54A0" w:rsidP="000C06CF">
      <w:pPr>
        <w:rPr>
          <w:lang w:val="en-CA"/>
        </w:rPr>
      </w:pPr>
    </w:p>
    <w:p w14:paraId="4A0E880A" w14:textId="2C6105AA" w:rsidR="00EF257E" w:rsidRPr="00DF4940" w:rsidRDefault="0018132D" w:rsidP="000C06CF">
      <w:pPr>
        <w:pStyle w:val="Heading9"/>
        <w:rPr>
          <w:lang w:val="en-CA"/>
        </w:rPr>
      </w:pPr>
      <w:hyperlink r:id="rId379" w:history="1">
        <w:r w:rsidR="00EF257E" w:rsidRPr="00DF4940">
          <w:rPr>
            <w:color w:val="0000FF"/>
            <w:u w:val="single"/>
            <w:lang w:val="en-CA"/>
          </w:rPr>
          <w:t>JVET-Z0196</w:t>
        </w:r>
      </w:hyperlink>
      <w:r w:rsidR="00EF257E" w:rsidRPr="00DF4940">
        <w:rPr>
          <w:lang w:val="en-CA"/>
        </w:rPr>
        <w:t xml:space="preserve"> Crosscheck of JVET-Z0075 (EE2-3.3: Enlarged HMVP table for IBC) [D. Ruiz Coll (</w:t>
      </w:r>
      <w:proofErr w:type="spellStart"/>
      <w:r w:rsidR="00EF257E" w:rsidRPr="00DF4940">
        <w:rPr>
          <w:lang w:val="en-CA"/>
        </w:rPr>
        <w:t>Ofinno</w:t>
      </w:r>
      <w:proofErr w:type="spellEnd"/>
      <w:r w:rsidR="00EF257E" w:rsidRPr="00DF4940">
        <w:rPr>
          <w:lang w:val="en-CA"/>
        </w:rPr>
        <w:t>)] [late]</w:t>
      </w:r>
    </w:p>
    <w:p w14:paraId="66B5085B" w14:textId="77777777" w:rsidR="00EF257E" w:rsidRPr="00CA54A0" w:rsidRDefault="00EF257E" w:rsidP="000C06CF">
      <w:pPr>
        <w:rPr>
          <w:lang w:val="en-CA"/>
        </w:rPr>
      </w:pPr>
    </w:p>
    <w:p w14:paraId="28E240C3" w14:textId="4E231338" w:rsidR="005B7DA3" w:rsidRDefault="0018132D" w:rsidP="000C06CF">
      <w:pPr>
        <w:pStyle w:val="Heading9"/>
        <w:rPr>
          <w:lang w:val="en-CA"/>
        </w:rPr>
      </w:pPr>
      <w:hyperlink r:id="rId380" w:history="1">
        <w:r w:rsidR="005B7DA3" w:rsidRPr="000C13D4">
          <w:rPr>
            <w:color w:val="0000FF"/>
            <w:u w:val="single"/>
            <w:lang w:val="en-CA"/>
          </w:rPr>
          <w:t>JVET-Z0084</w:t>
        </w:r>
      </w:hyperlink>
      <w:r w:rsidR="005B7DA3" w:rsidRPr="000C13D4">
        <w:rPr>
          <w:lang w:val="en-CA"/>
        </w:rPr>
        <w:t xml:space="preserve"> EE2-3.4: IBC with Template Matching [A. Robert, K. Naser, T. Poirier, Y. Chen, F. Galpin (</w:t>
      </w:r>
      <w:proofErr w:type="spellStart"/>
      <w:r w:rsidR="005B7DA3" w:rsidRPr="000C13D4">
        <w:rPr>
          <w:lang w:val="en-CA"/>
        </w:rPr>
        <w:t>InterDigital</w:t>
      </w:r>
      <w:proofErr w:type="spellEnd"/>
      <w:r w:rsidR="005B7DA3" w:rsidRPr="000C13D4">
        <w:rPr>
          <w:lang w:val="en-CA"/>
        </w:rPr>
        <w:t>)]</w:t>
      </w:r>
    </w:p>
    <w:p w14:paraId="32A51A3F" w14:textId="2517C888" w:rsidR="00CA54A0" w:rsidRDefault="00CA54A0" w:rsidP="000C06CF">
      <w:pPr>
        <w:rPr>
          <w:lang w:val="en-CA"/>
        </w:rPr>
      </w:pPr>
    </w:p>
    <w:p w14:paraId="49B7CB26" w14:textId="21231FA7" w:rsidR="00EF257E" w:rsidRPr="00DF4940" w:rsidRDefault="0018132D" w:rsidP="000C06CF">
      <w:pPr>
        <w:pStyle w:val="Heading9"/>
        <w:rPr>
          <w:lang w:val="en-CA"/>
        </w:rPr>
      </w:pPr>
      <w:hyperlink r:id="rId381" w:history="1">
        <w:r w:rsidR="00EF257E" w:rsidRPr="00DF4940">
          <w:rPr>
            <w:color w:val="0000FF"/>
            <w:u w:val="single"/>
            <w:lang w:val="en-CA"/>
          </w:rPr>
          <w:t>JVET-Z0197</w:t>
        </w:r>
      </w:hyperlink>
      <w:r w:rsidR="00EF257E" w:rsidRPr="00DF4940">
        <w:rPr>
          <w:lang w:val="en-CA"/>
        </w:rPr>
        <w:t xml:space="preserve"> Crosscheck of JVET-Z0084 (EE2-3.4: IBC with Template Matching) [D. Ruiz Coll (</w:t>
      </w:r>
      <w:proofErr w:type="spellStart"/>
      <w:r w:rsidR="00EF257E" w:rsidRPr="00DF4940">
        <w:rPr>
          <w:lang w:val="en-CA"/>
        </w:rPr>
        <w:t>Ofinno</w:t>
      </w:r>
      <w:proofErr w:type="spellEnd"/>
      <w:r w:rsidR="00EF257E" w:rsidRPr="00DF4940">
        <w:rPr>
          <w:lang w:val="en-CA"/>
        </w:rPr>
        <w:t>)] [late]</w:t>
      </w:r>
    </w:p>
    <w:p w14:paraId="1C74D90F" w14:textId="77777777" w:rsidR="00EF257E" w:rsidRPr="00CA54A0" w:rsidRDefault="00EF257E" w:rsidP="000C06CF">
      <w:pPr>
        <w:rPr>
          <w:lang w:val="en-CA"/>
        </w:rPr>
      </w:pPr>
    </w:p>
    <w:p w14:paraId="190E6542" w14:textId="296698C0" w:rsidR="005B7DA3" w:rsidRDefault="0018132D" w:rsidP="000C06CF">
      <w:pPr>
        <w:pStyle w:val="Heading9"/>
        <w:rPr>
          <w:lang w:val="en-CA"/>
        </w:rPr>
      </w:pPr>
      <w:hyperlink r:id="rId382" w:history="1">
        <w:r w:rsidR="005B7DA3" w:rsidRPr="000C13D4">
          <w:rPr>
            <w:color w:val="0000FF"/>
            <w:u w:val="single"/>
            <w:lang w:val="en-CA"/>
          </w:rPr>
          <w:t>JVET-Z0095</w:t>
        </w:r>
      </w:hyperlink>
      <w:r w:rsidR="005B7DA3" w:rsidRPr="000C13D4">
        <w:rPr>
          <w:lang w:val="en-CA"/>
        </w:rPr>
        <w:t xml:space="preserve"> EE2-3.6: Combined tests involving EE2-3.4 [A. Robert, K. Naser, T. Poirier, Y. Chen, F. Galpin (</w:t>
      </w:r>
      <w:proofErr w:type="spellStart"/>
      <w:r w:rsidR="005B7DA3" w:rsidRPr="000C13D4">
        <w:rPr>
          <w:lang w:val="en-CA"/>
        </w:rPr>
        <w:t>InterDigital</w:t>
      </w:r>
      <w:proofErr w:type="spellEnd"/>
      <w:r w:rsidR="005B7DA3" w:rsidRPr="000C13D4">
        <w:rPr>
          <w:lang w:val="en-CA"/>
        </w:rPr>
        <w:t>)]</w:t>
      </w:r>
    </w:p>
    <w:p w14:paraId="5FFED44A" w14:textId="09F30F0E" w:rsidR="00CA54A0" w:rsidRDefault="00CA54A0" w:rsidP="000C06CF">
      <w:pPr>
        <w:rPr>
          <w:lang w:val="en-CA"/>
        </w:rPr>
      </w:pPr>
    </w:p>
    <w:p w14:paraId="17D36509" w14:textId="5B821BCA" w:rsidR="00EF257E" w:rsidRPr="00DF4940" w:rsidRDefault="0018132D" w:rsidP="000C06CF">
      <w:pPr>
        <w:pStyle w:val="Heading9"/>
        <w:rPr>
          <w:lang w:val="en-CA"/>
        </w:rPr>
      </w:pPr>
      <w:hyperlink r:id="rId383" w:history="1">
        <w:r w:rsidR="00EF257E" w:rsidRPr="00DF4940">
          <w:rPr>
            <w:color w:val="0000FF"/>
            <w:u w:val="single"/>
            <w:lang w:val="en-CA"/>
          </w:rPr>
          <w:t>JVET-Z0198</w:t>
        </w:r>
      </w:hyperlink>
      <w:r w:rsidR="00EF257E" w:rsidRPr="00DF4940">
        <w:rPr>
          <w:lang w:val="en-CA"/>
        </w:rPr>
        <w:t xml:space="preserve"> Crosscheck of JVET-Z0095 (EE2-3.6: Combined tests involving EE2-3.4) and JVET-Z0165 (EE2-3.6: Combination tests of EE2-3.2+EE2-3.3+EE2-3.4+EE2-3.5): tests EE2-3.6a, EE2-3.6b, EE2-3.6e, and EE2-3.6h [D. Ruiz Coll (</w:t>
      </w:r>
      <w:proofErr w:type="spellStart"/>
      <w:r w:rsidR="00EF257E" w:rsidRPr="00DF4940">
        <w:rPr>
          <w:lang w:val="en-CA"/>
        </w:rPr>
        <w:t>Ofinno</w:t>
      </w:r>
      <w:proofErr w:type="spellEnd"/>
      <w:r w:rsidR="00EF257E" w:rsidRPr="00DF4940">
        <w:rPr>
          <w:lang w:val="en-CA"/>
        </w:rPr>
        <w:t>)] [late]</w:t>
      </w:r>
    </w:p>
    <w:p w14:paraId="4C955464" w14:textId="77777777" w:rsidR="00EF257E" w:rsidRPr="00CA54A0" w:rsidRDefault="00EF257E" w:rsidP="000C06CF">
      <w:pPr>
        <w:rPr>
          <w:lang w:val="en-CA"/>
        </w:rPr>
      </w:pPr>
    </w:p>
    <w:p w14:paraId="74367134" w14:textId="0AE47325" w:rsidR="00B103A7" w:rsidRDefault="0018132D" w:rsidP="000C06CF">
      <w:pPr>
        <w:pStyle w:val="Heading9"/>
        <w:rPr>
          <w:lang w:val="en-CA"/>
        </w:rPr>
      </w:pPr>
      <w:hyperlink r:id="rId384" w:history="1">
        <w:r w:rsidR="00B103A7" w:rsidRPr="000C13D4">
          <w:rPr>
            <w:color w:val="0000FF"/>
            <w:u w:val="single"/>
            <w:lang w:val="en-CA"/>
          </w:rPr>
          <w:t>JVET-Z0117</w:t>
        </w:r>
      </w:hyperlink>
      <w:r w:rsidR="00B103A7" w:rsidRPr="000C13D4">
        <w:rPr>
          <w:lang w:val="en-CA"/>
        </w:rPr>
        <w:t xml:space="preserve"> EE2-2.6: Long-tap interpolation filtering on chroma components [X. Xie, K. Zhang, L. Zhang, J. Li, M. Wang, S. Wang (</w:t>
      </w:r>
      <w:proofErr w:type="spellStart"/>
      <w:r w:rsidR="00B103A7" w:rsidRPr="000C13D4">
        <w:rPr>
          <w:lang w:val="en-CA"/>
        </w:rPr>
        <w:t>Bytedance</w:t>
      </w:r>
      <w:proofErr w:type="spellEnd"/>
      <w:r w:rsidR="00B103A7" w:rsidRPr="000C13D4">
        <w:rPr>
          <w:lang w:val="en-CA"/>
        </w:rPr>
        <w:t>)]</w:t>
      </w:r>
    </w:p>
    <w:p w14:paraId="792206AA" w14:textId="77777777" w:rsidR="00CA54A0" w:rsidRPr="00CA54A0" w:rsidRDefault="00CA54A0" w:rsidP="000C06CF">
      <w:pPr>
        <w:rPr>
          <w:lang w:val="en-CA"/>
        </w:rPr>
      </w:pPr>
    </w:p>
    <w:p w14:paraId="6B9F5AA8" w14:textId="33DCB359" w:rsidR="00B103A7" w:rsidRDefault="0018132D" w:rsidP="000C06CF">
      <w:pPr>
        <w:pStyle w:val="Heading9"/>
        <w:rPr>
          <w:lang w:val="en-CA"/>
        </w:rPr>
      </w:pPr>
      <w:hyperlink r:id="rId385" w:history="1">
        <w:r w:rsidR="00B103A7" w:rsidRPr="000C13D4">
          <w:rPr>
            <w:color w:val="0000FF"/>
            <w:u w:val="single"/>
            <w:lang w:val="en-CA"/>
          </w:rPr>
          <w:t>JVET-Z0133</w:t>
        </w:r>
      </w:hyperlink>
      <w:r w:rsidR="00B103A7" w:rsidRPr="000C13D4">
        <w:rPr>
          <w:lang w:val="en-CA"/>
        </w:rPr>
        <w:t xml:space="preserve"> EE2-4.2: CABAC initialization from previous inter slice and windows adjustment [V. </w:t>
      </w:r>
      <w:proofErr w:type="spellStart"/>
      <w:r w:rsidR="00B103A7" w:rsidRPr="000C13D4">
        <w:rPr>
          <w:lang w:val="en-CA"/>
        </w:rPr>
        <w:t>Seregin</w:t>
      </w:r>
      <w:proofErr w:type="spellEnd"/>
      <w:r w:rsidR="00B103A7" w:rsidRPr="000C13D4">
        <w:rPr>
          <w:lang w:val="en-CA"/>
        </w:rPr>
        <w:t xml:space="preserve">, H. Golestani, N. Hu, P. Garus, M. </w:t>
      </w:r>
      <w:proofErr w:type="spellStart"/>
      <w:r w:rsidR="00B103A7" w:rsidRPr="000C13D4">
        <w:rPr>
          <w:lang w:val="en-CA"/>
        </w:rPr>
        <w:t>Karczewicz</w:t>
      </w:r>
      <w:proofErr w:type="spellEnd"/>
      <w:r w:rsidR="00B103A7" w:rsidRPr="000C13D4">
        <w:rPr>
          <w:lang w:val="en-CA"/>
        </w:rPr>
        <w:t xml:space="preserve"> (Qualcomm)]</w:t>
      </w:r>
    </w:p>
    <w:p w14:paraId="34D92EC8" w14:textId="4C1B03E8" w:rsidR="00CA54A0" w:rsidRDefault="00CA54A0" w:rsidP="000C06CF">
      <w:pPr>
        <w:rPr>
          <w:lang w:val="en-CA"/>
        </w:rPr>
      </w:pPr>
    </w:p>
    <w:p w14:paraId="7A330F78" w14:textId="024C03CF" w:rsidR="005B27D7" w:rsidRPr="000B1056" w:rsidRDefault="0018132D" w:rsidP="000C06CF">
      <w:pPr>
        <w:pStyle w:val="Heading9"/>
        <w:rPr>
          <w:lang w:val="en-CA"/>
        </w:rPr>
      </w:pPr>
      <w:hyperlink r:id="rId386" w:history="1">
        <w:r w:rsidR="005B27D7" w:rsidRPr="000B1056">
          <w:rPr>
            <w:color w:val="0000FF"/>
            <w:u w:val="single"/>
            <w:lang w:val="en-CA"/>
          </w:rPr>
          <w:t>JVET-Z0173</w:t>
        </w:r>
      </w:hyperlink>
      <w:r w:rsidR="005B27D7" w:rsidRPr="000B1056">
        <w:rPr>
          <w:lang w:val="en-CA"/>
        </w:rPr>
        <w:t xml:space="preserve"> Cross-check of test 4.2c of JVET-Z0133 (EE2-4.2: CABAC initialization from previous inter slice and windows adjustment) [K. Sato (OPPO)] [late]</w:t>
      </w:r>
    </w:p>
    <w:p w14:paraId="4371A77C" w14:textId="77777777" w:rsidR="005B27D7" w:rsidRPr="00CA54A0" w:rsidRDefault="005B27D7" w:rsidP="000C06CF">
      <w:pPr>
        <w:rPr>
          <w:lang w:val="en-CA"/>
        </w:rPr>
      </w:pPr>
    </w:p>
    <w:p w14:paraId="5B65CF92" w14:textId="6CF0F096" w:rsidR="00B103A7" w:rsidRDefault="0018132D" w:rsidP="000C06CF">
      <w:pPr>
        <w:pStyle w:val="Heading9"/>
        <w:rPr>
          <w:lang w:val="en-CA"/>
        </w:rPr>
      </w:pPr>
      <w:hyperlink r:id="rId387" w:history="1">
        <w:r w:rsidR="00B103A7" w:rsidRPr="000C13D4">
          <w:rPr>
            <w:color w:val="0000FF"/>
            <w:u w:val="single"/>
            <w:lang w:val="en-CA"/>
          </w:rPr>
          <w:t>JVET-Z0134</w:t>
        </w:r>
      </w:hyperlink>
      <w:r w:rsidR="00B103A7" w:rsidRPr="000C13D4">
        <w:rPr>
          <w:lang w:val="en-CA"/>
        </w:rPr>
        <w:t xml:space="preserve"> EE2-Test4.1: Improved probability estimation for CABAC [X. Xiu, W. Chen, C.-W. Kuo, H.-J. </w:t>
      </w:r>
      <w:proofErr w:type="spellStart"/>
      <w:r w:rsidR="00B103A7" w:rsidRPr="000C13D4">
        <w:rPr>
          <w:lang w:val="en-CA"/>
        </w:rPr>
        <w:t>Jhu</w:t>
      </w:r>
      <w:proofErr w:type="spellEnd"/>
      <w:r w:rsidR="00B103A7" w:rsidRPr="000C13D4">
        <w:rPr>
          <w:lang w:val="en-CA"/>
        </w:rPr>
        <w:t>, N. Yan, X. Wang (Kwai)]</w:t>
      </w:r>
    </w:p>
    <w:p w14:paraId="724A9FAD" w14:textId="77777777" w:rsidR="00CA54A0" w:rsidRPr="00CA54A0" w:rsidRDefault="00CA54A0" w:rsidP="000C06CF">
      <w:pPr>
        <w:rPr>
          <w:lang w:val="en-CA"/>
        </w:rPr>
      </w:pPr>
    </w:p>
    <w:p w14:paraId="6BD90DA5" w14:textId="7AC96EBB" w:rsidR="00B103A7" w:rsidRDefault="0018132D" w:rsidP="000C06CF">
      <w:pPr>
        <w:pStyle w:val="Heading9"/>
        <w:rPr>
          <w:lang w:val="en-CA"/>
        </w:rPr>
      </w:pPr>
      <w:hyperlink r:id="rId388" w:history="1">
        <w:r w:rsidR="00B103A7" w:rsidRPr="000C13D4">
          <w:rPr>
            <w:color w:val="0000FF"/>
            <w:u w:val="single"/>
            <w:lang w:val="en-CA"/>
          </w:rPr>
          <w:t>JVET-Z0135</w:t>
        </w:r>
      </w:hyperlink>
      <w:r w:rsidR="00B103A7" w:rsidRPr="000C13D4">
        <w:rPr>
          <w:lang w:val="en-CA"/>
        </w:rPr>
        <w:t xml:space="preserve"> EE2-Test4.3: Combined tests of EE2-4.1 and EE2-4.2 [V. </w:t>
      </w:r>
      <w:proofErr w:type="spellStart"/>
      <w:r w:rsidR="00B103A7" w:rsidRPr="000C13D4">
        <w:rPr>
          <w:lang w:val="en-CA"/>
        </w:rPr>
        <w:t>Seregin</w:t>
      </w:r>
      <w:proofErr w:type="spellEnd"/>
      <w:r w:rsidR="00B103A7" w:rsidRPr="000C13D4">
        <w:rPr>
          <w:lang w:val="en-CA"/>
        </w:rPr>
        <w:t xml:space="preserve">, H. Golestani, N. Hu, P. Garus, Marta </w:t>
      </w:r>
      <w:proofErr w:type="spellStart"/>
      <w:r w:rsidR="00B103A7" w:rsidRPr="000C13D4">
        <w:rPr>
          <w:lang w:val="en-CA"/>
        </w:rPr>
        <w:t>Karczewicz</w:t>
      </w:r>
      <w:proofErr w:type="spellEnd"/>
      <w:r w:rsidR="00B103A7" w:rsidRPr="000C13D4">
        <w:rPr>
          <w:lang w:val="en-CA"/>
        </w:rPr>
        <w:t xml:space="preserve"> (Qualcomm), X. Xiu, W. Chen, C.-W. Kuo, H.-J. </w:t>
      </w:r>
      <w:proofErr w:type="spellStart"/>
      <w:r w:rsidR="00B103A7" w:rsidRPr="000C13D4">
        <w:rPr>
          <w:lang w:val="en-CA"/>
        </w:rPr>
        <w:t>Jhu</w:t>
      </w:r>
      <w:proofErr w:type="spellEnd"/>
      <w:r w:rsidR="00B103A7" w:rsidRPr="000C13D4">
        <w:rPr>
          <w:lang w:val="en-CA"/>
        </w:rPr>
        <w:t>, N. Yan, X. Wang (Kwai)]</w:t>
      </w:r>
    </w:p>
    <w:p w14:paraId="1CA9E6DC" w14:textId="00DB2FE9" w:rsidR="00CA54A0" w:rsidRDefault="00CA54A0" w:rsidP="000C06CF">
      <w:pPr>
        <w:rPr>
          <w:lang w:val="en-CA"/>
        </w:rPr>
      </w:pPr>
    </w:p>
    <w:p w14:paraId="1D0CB362" w14:textId="393AC4E3" w:rsidR="005B27D7" w:rsidRPr="000B1056" w:rsidRDefault="0018132D" w:rsidP="000C06CF">
      <w:pPr>
        <w:pStyle w:val="Heading9"/>
        <w:rPr>
          <w:lang w:val="en-CA"/>
        </w:rPr>
      </w:pPr>
      <w:hyperlink r:id="rId389" w:history="1">
        <w:r w:rsidR="005B27D7" w:rsidRPr="000B1056">
          <w:rPr>
            <w:color w:val="0000FF"/>
            <w:u w:val="single"/>
            <w:lang w:val="en-CA"/>
          </w:rPr>
          <w:t>JVET-Z0181</w:t>
        </w:r>
      </w:hyperlink>
      <w:r w:rsidR="005B27D7" w:rsidRPr="000B1056">
        <w:rPr>
          <w:lang w:val="en-CA"/>
        </w:rPr>
        <w:t xml:space="preserve"> Crosscheck of JVET-Z0135 (EE2-Test4.3: Combined tests of EE2-4.1 and EE2-4.2) [J. Zhao (LGE)] [late]</w:t>
      </w:r>
    </w:p>
    <w:p w14:paraId="73C9BAB5" w14:textId="16DE3D48" w:rsidR="005B27D7" w:rsidRDefault="005B27D7" w:rsidP="000C06CF">
      <w:pPr>
        <w:rPr>
          <w:lang w:val="en-CA"/>
        </w:rPr>
      </w:pPr>
    </w:p>
    <w:p w14:paraId="78B152CE" w14:textId="1EA00426" w:rsidR="005B27D7" w:rsidRPr="000B1056" w:rsidRDefault="0018132D" w:rsidP="000C06CF">
      <w:pPr>
        <w:pStyle w:val="Heading9"/>
        <w:rPr>
          <w:lang w:val="en-CA"/>
        </w:rPr>
      </w:pPr>
      <w:hyperlink r:id="rId390" w:history="1">
        <w:r w:rsidR="005B27D7" w:rsidRPr="000B1056">
          <w:rPr>
            <w:color w:val="0000FF"/>
            <w:u w:val="single"/>
            <w:lang w:val="en-CA"/>
          </w:rPr>
          <w:t>JVET-Z0188</w:t>
        </w:r>
      </w:hyperlink>
      <w:r w:rsidR="005B27D7" w:rsidRPr="000B1056">
        <w:rPr>
          <w:lang w:val="en-CA"/>
        </w:rPr>
        <w:t xml:space="preserve"> Cross-check of JVET-Z0135 (EE2-Test4.3 - tests 4.3a/4.3b) [P. </w:t>
      </w:r>
      <w:proofErr w:type="spellStart"/>
      <w:r w:rsidR="005B27D7" w:rsidRPr="000B1056">
        <w:rPr>
          <w:lang w:val="en-CA"/>
        </w:rPr>
        <w:t>Andrivon</w:t>
      </w:r>
      <w:proofErr w:type="spellEnd"/>
      <w:r w:rsidR="005B27D7" w:rsidRPr="000B1056">
        <w:rPr>
          <w:lang w:val="en-CA"/>
        </w:rPr>
        <w:t xml:space="preserve">, F. Le </w:t>
      </w:r>
      <w:proofErr w:type="spellStart"/>
      <w:r w:rsidR="005B27D7" w:rsidRPr="000B1056">
        <w:rPr>
          <w:lang w:val="en-CA"/>
        </w:rPr>
        <w:t>Léannec</w:t>
      </w:r>
      <w:proofErr w:type="spellEnd"/>
      <w:r w:rsidR="005B27D7" w:rsidRPr="000B1056">
        <w:rPr>
          <w:lang w:val="en-CA"/>
        </w:rPr>
        <w:t xml:space="preserve">, M. </w:t>
      </w:r>
      <w:proofErr w:type="spellStart"/>
      <w:r w:rsidR="005B27D7" w:rsidRPr="000B1056">
        <w:rPr>
          <w:lang w:val="en-CA"/>
        </w:rPr>
        <w:t>Radosavljević</w:t>
      </w:r>
      <w:proofErr w:type="spellEnd"/>
      <w:r w:rsidR="005B27D7" w:rsidRPr="000B1056">
        <w:rPr>
          <w:lang w:val="en-CA"/>
        </w:rPr>
        <w:t xml:space="preserve"> (Xiaomi)] [late]</w:t>
      </w:r>
    </w:p>
    <w:p w14:paraId="66E19F83" w14:textId="77777777" w:rsidR="005B27D7" w:rsidRPr="00CA54A0" w:rsidRDefault="005B27D7" w:rsidP="000C06CF">
      <w:pPr>
        <w:rPr>
          <w:lang w:val="en-CA"/>
        </w:rPr>
      </w:pPr>
    </w:p>
    <w:p w14:paraId="00ED6B95" w14:textId="0AFE4D50" w:rsidR="00B103A7" w:rsidRDefault="0018132D" w:rsidP="000C06CF">
      <w:pPr>
        <w:pStyle w:val="Heading9"/>
        <w:rPr>
          <w:lang w:val="en-CA"/>
        </w:rPr>
      </w:pPr>
      <w:hyperlink r:id="rId391" w:history="1">
        <w:r w:rsidR="00B103A7" w:rsidRPr="000C13D4">
          <w:rPr>
            <w:color w:val="0000FF"/>
            <w:u w:val="single"/>
            <w:lang w:val="en-CA"/>
          </w:rPr>
          <w:t>JVET-Z0136</w:t>
        </w:r>
      </w:hyperlink>
      <w:r w:rsidR="00B103A7" w:rsidRPr="000C13D4">
        <w:rPr>
          <w:lang w:val="en-CA"/>
        </w:rPr>
        <w:t xml:space="preserve"> EE2-Test2.2: Enhanced bi-directional motion compensation [Y.-W. Chen, X. Xiu, H.-J. </w:t>
      </w:r>
      <w:proofErr w:type="spellStart"/>
      <w:r w:rsidR="00B103A7" w:rsidRPr="000C13D4">
        <w:rPr>
          <w:lang w:val="en-CA"/>
        </w:rPr>
        <w:t>Jhu</w:t>
      </w:r>
      <w:proofErr w:type="spellEnd"/>
      <w:r w:rsidR="00B103A7" w:rsidRPr="000C13D4">
        <w:rPr>
          <w:lang w:val="en-CA"/>
        </w:rPr>
        <w:t xml:space="preserve">, N. Yan, X. Wang (Kwai), H. Huang, Y-J. Chang, C.-C. Chen, </w:t>
      </w:r>
      <w:r w:rsidR="00320FE8" w:rsidRPr="000C13D4">
        <w:rPr>
          <w:lang w:val="en-CA"/>
        </w:rPr>
        <w:t>M</w:t>
      </w:r>
      <w:r w:rsidR="00320FE8">
        <w:rPr>
          <w:lang w:val="en-CA"/>
        </w:rPr>
        <w:t>.</w:t>
      </w:r>
      <w:r w:rsidR="00320FE8" w:rsidRPr="000C13D4">
        <w:rPr>
          <w:lang w:val="en-CA"/>
        </w:rPr>
        <w:t xml:space="preserve"> </w:t>
      </w:r>
      <w:proofErr w:type="spellStart"/>
      <w:r w:rsidR="00B103A7" w:rsidRPr="000C13D4">
        <w:rPr>
          <w:lang w:val="en-CA"/>
        </w:rPr>
        <w:t>Karczewicz</w:t>
      </w:r>
      <w:proofErr w:type="spellEnd"/>
      <w:r w:rsidR="00B103A7" w:rsidRPr="000C13D4">
        <w:rPr>
          <w:lang w:val="en-CA"/>
        </w:rPr>
        <w:t xml:space="preserve">, </w:t>
      </w:r>
      <w:r w:rsidR="00320FE8" w:rsidRPr="000C13D4">
        <w:rPr>
          <w:lang w:val="en-CA"/>
        </w:rPr>
        <w:t>V</w:t>
      </w:r>
      <w:r w:rsidR="00320FE8">
        <w:rPr>
          <w:lang w:val="en-CA"/>
        </w:rPr>
        <w:t>.</w:t>
      </w:r>
      <w:r w:rsidR="00320FE8" w:rsidRPr="000C13D4">
        <w:rPr>
          <w:lang w:val="en-CA"/>
        </w:rPr>
        <w:t xml:space="preserve"> </w:t>
      </w:r>
      <w:proofErr w:type="spellStart"/>
      <w:r w:rsidR="00B103A7" w:rsidRPr="000C13D4">
        <w:rPr>
          <w:lang w:val="en-CA"/>
        </w:rPr>
        <w:t>Seregin</w:t>
      </w:r>
      <w:proofErr w:type="spellEnd"/>
      <w:r w:rsidR="00B103A7" w:rsidRPr="000C13D4">
        <w:rPr>
          <w:lang w:val="en-CA"/>
        </w:rPr>
        <w:t xml:space="preserve">, </w:t>
      </w:r>
      <w:r w:rsidR="00320FE8" w:rsidRPr="000C13D4">
        <w:rPr>
          <w:lang w:val="en-CA"/>
        </w:rPr>
        <w:t>Y</w:t>
      </w:r>
      <w:r w:rsidR="00320FE8">
        <w:rPr>
          <w:lang w:val="en-CA"/>
        </w:rPr>
        <w:t>.</w:t>
      </w:r>
      <w:r w:rsidR="00320FE8" w:rsidRPr="000C13D4">
        <w:rPr>
          <w:lang w:val="en-CA"/>
        </w:rPr>
        <w:t xml:space="preserve"> </w:t>
      </w:r>
      <w:r w:rsidR="00B103A7" w:rsidRPr="000C13D4">
        <w:rPr>
          <w:lang w:val="en-CA"/>
        </w:rPr>
        <w:t>Zhang, Z. Zhang, (Qualcomm)]</w:t>
      </w:r>
    </w:p>
    <w:p w14:paraId="7E9D7CCB" w14:textId="0EF470E7" w:rsidR="00CA54A0" w:rsidRDefault="00CA54A0" w:rsidP="000C06CF">
      <w:pPr>
        <w:rPr>
          <w:lang w:val="en-CA"/>
        </w:rPr>
      </w:pPr>
    </w:p>
    <w:p w14:paraId="46B7884F" w14:textId="77777777" w:rsidR="00EF257E" w:rsidRPr="00DF4940" w:rsidRDefault="0018132D" w:rsidP="000C06CF">
      <w:pPr>
        <w:pStyle w:val="Heading9"/>
        <w:rPr>
          <w:lang w:val="en-CA"/>
        </w:rPr>
      </w:pPr>
      <w:hyperlink r:id="rId392" w:history="1">
        <w:r w:rsidR="00EF257E" w:rsidRPr="00DF4940">
          <w:rPr>
            <w:color w:val="0000FF"/>
            <w:u w:val="single"/>
            <w:lang w:val="en-CA"/>
          </w:rPr>
          <w:t>JVET-Z0201</w:t>
        </w:r>
      </w:hyperlink>
      <w:r w:rsidR="00EF257E" w:rsidRPr="00DF4940">
        <w:rPr>
          <w:lang w:val="en-CA"/>
        </w:rPr>
        <w:t xml:space="preserve"> Crosscheck of JVET-Z0136 (EE2-Test2.2: Enhanced bi-directional motion compensation) [G. Li (Tencent)] [late]</w:t>
      </w:r>
    </w:p>
    <w:p w14:paraId="529C06A3" w14:textId="02E63D18" w:rsidR="00EF257E" w:rsidRDefault="00EF257E" w:rsidP="000C06CF">
      <w:pPr>
        <w:rPr>
          <w:lang w:val="en-CA"/>
        </w:rPr>
      </w:pPr>
    </w:p>
    <w:p w14:paraId="1E1A07BB" w14:textId="77777777" w:rsidR="00EF257E" w:rsidRPr="00DF4940" w:rsidRDefault="0018132D" w:rsidP="000C06CF">
      <w:pPr>
        <w:pStyle w:val="Heading9"/>
        <w:rPr>
          <w:lang w:val="en-CA"/>
        </w:rPr>
      </w:pPr>
      <w:hyperlink r:id="rId393" w:history="1">
        <w:r w:rsidR="00EF257E" w:rsidRPr="00DF4940">
          <w:rPr>
            <w:color w:val="0000FF"/>
            <w:u w:val="single"/>
            <w:lang w:val="en-CA"/>
          </w:rPr>
          <w:t>JVET-Z0208</w:t>
        </w:r>
      </w:hyperlink>
      <w:r w:rsidR="00EF257E" w:rsidRPr="00DF4940">
        <w:rPr>
          <w:lang w:val="en-CA"/>
        </w:rPr>
        <w:t xml:space="preserve"> Cross-check of JVET-Z0136 (EE2-Test2.2a: Enhanced bi-directional motion compensation) [A. Robert (</w:t>
      </w:r>
      <w:proofErr w:type="spellStart"/>
      <w:r w:rsidR="00EF257E" w:rsidRPr="00DF4940">
        <w:rPr>
          <w:lang w:val="en-CA"/>
        </w:rPr>
        <w:t>InterDigital</w:t>
      </w:r>
      <w:proofErr w:type="spellEnd"/>
      <w:r w:rsidR="00EF257E" w:rsidRPr="00DF4940">
        <w:rPr>
          <w:lang w:val="en-CA"/>
        </w:rPr>
        <w:t>)] [late]</w:t>
      </w:r>
    </w:p>
    <w:p w14:paraId="55C267EE" w14:textId="77777777" w:rsidR="00EF257E" w:rsidRDefault="00EF257E" w:rsidP="000C06CF">
      <w:pPr>
        <w:rPr>
          <w:lang w:val="en-CA"/>
        </w:rPr>
      </w:pPr>
    </w:p>
    <w:p w14:paraId="7E1F3EB5" w14:textId="1F357AEB" w:rsidR="00B103A7" w:rsidRDefault="0018132D" w:rsidP="000C06CF">
      <w:pPr>
        <w:pStyle w:val="Heading9"/>
        <w:rPr>
          <w:lang w:val="en-CA"/>
        </w:rPr>
      </w:pPr>
      <w:hyperlink r:id="rId394" w:history="1">
        <w:r w:rsidR="00B103A7" w:rsidRPr="000C13D4">
          <w:rPr>
            <w:color w:val="0000FF"/>
            <w:u w:val="single"/>
            <w:lang w:val="en-CA"/>
          </w:rPr>
          <w:t>JVET-Z0139</w:t>
        </w:r>
      </w:hyperlink>
      <w:r w:rsidR="00B103A7" w:rsidRPr="000C13D4">
        <w:rPr>
          <w:lang w:val="en-CA"/>
        </w:rPr>
        <w:t xml:space="preserve"> EE2-2.7, 2.8, 2.9: History-parameter-based affine model inheritance and non-adjacent spatial neighbo</w:t>
      </w:r>
      <w:r w:rsidR="00015F2B">
        <w:rPr>
          <w:lang w:val="en-CA"/>
        </w:rPr>
        <w:t>u</w:t>
      </w:r>
      <w:r w:rsidR="00B103A7" w:rsidRPr="000C13D4">
        <w:rPr>
          <w:lang w:val="en-CA"/>
        </w:rPr>
        <w:t xml:space="preserve">rs for affine merge mode [W. Chen, X. Xiu, H.-J. </w:t>
      </w:r>
      <w:proofErr w:type="spellStart"/>
      <w:r w:rsidR="00B103A7" w:rsidRPr="000C13D4">
        <w:rPr>
          <w:lang w:val="en-CA"/>
        </w:rPr>
        <w:t>Jhu</w:t>
      </w:r>
      <w:proofErr w:type="spellEnd"/>
      <w:r w:rsidR="00B103A7" w:rsidRPr="000C13D4">
        <w:rPr>
          <w:lang w:val="en-CA"/>
        </w:rPr>
        <w:t>, C.-W. Kuo, X. Wang (Kwai), K. Zhang, L. Zhang, Z. Deng, N. Zhang, Y. Wang (</w:t>
      </w:r>
      <w:proofErr w:type="spellStart"/>
      <w:r w:rsidR="00B103A7" w:rsidRPr="000C13D4">
        <w:rPr>
          <w:lang w:val="en-CA"/>
        </w:rPr>
        <w:t>Bytedance</w:t>
      </w:r>
      <w:proofErr w:type="spellEnd"/>
      <w:r w:rsidR="00B103A7" w:rsidRPr="000C13D4">
        <w:rPr>
          <w:lang w:val="en-CA"/>
        </w:rPr>
        <w:t>)]</w:t>
      </w:r>
    </w:p>
    <w:p w14:paraId="6290A553" w14:textId="355830A7" w:rsidR="00CA54A0" w:rsidRDefault="00CA54A0" w:rsidP="000C06CF">
      <w:pPr>
        <w:rPr>
          <w:lang w:val="en-CA"/>
        </w:rPr>
      </w:pPr>
    </w:p>
    <w:p w14:paraId="624F59BC" w14:textId="58E8AFC2" w:rsidR="005B27D7" w:rsidRPr="000B1056" w:rsidRDefault="0018132D" w:rsidP="000C06CF">
      <w:pPr>
        <w:pStyle w:val="Heading9"/>
        <w:rPr>
          <w:lang w:val="en-CA"/>
        </w:rPr>
      </w:pPr>
      <w:hyperlink r:id="rId395" w:history="1">
        <w:r w:rsidR="005B27D7" w:rsidRPr="000B1056">
          <w:rPr>
            <w:color w:val="0000FF"/>
            <w:u w:val="single"/>
            <w:lang w:val="en-CA"/>
          </w:rPr>
          <w:t>JVET-Z0189</w:t>
        </w:r>
      </w:hyperlink>
      <w:r w:rsidR="005B27D7" w:rsidRPr="000B1056">
        <w:rPr>
          <w:lang w:val="en-CA"/>
        </w:rPr>
        <w:t xml:space="preserve"> Cross-check of JVET-Z0139 (EE2-2.7 - tests 2.7a/2.7b) [P. </w:t>
      </w:r>
      <w:proofErr w:type="spellStart"/>
      <w:r w:rsidR="005B27D7" w:rsidRPr="000B1056">
        <w:rPr>
          <w:lang w:val="en-CA"/>
        </w:rPr>
        <w:t>Andrivon</w:t>
      </w:r>
      <w:proofErr w:type="spellEnd"/>
      <w:r w:rsidR="005B27D7" w:rsidRPr="000B1056">
        <w:rPr>
          <w:lang w:val="en-CA"/>
        </w:rPr>
        <w:t xml:space="preserve">, F. Le </w:t>
      </w:r>
      <w:proofErr w:type="spellStart"/>
      <w:r w:rsidR="005B27D7" w:rsidRPr="000B1056">
        <w:rPr>
          <w:lang w:val="en-CA"/>
        </w:rPr>
        <w:t>Léannec</w:t>
      </w:r>
      <w:proofErr w:type="spellEnd"/>
      <w:r w:rsidR="005B27D7" w:rsidRPr="000B1056">
        <w:rPr>
          <w:lang w:val="en-CA"/>
        </w:rPr>
        <w:t xml:space="preserve">, M. </w:t>
      </w:r>
      <w:proofErr w:type="spellStart"/>
      <w:r w:rsidR="005B27D7" w:rsidRPr="000B1056">
        <w:rPr>
          <w:lang w:val="en-CA"/>
        </w:rPr>
        <w:t>Radosavljević</w:t>
      </w:r>
      <w:proofErr w:type="spellEnd"/>
      <w:r w:rsidR="005B27D7" w:rsidRPr="000B1056">
        <w:rPr>
          <w:lang w:val="en-CA"/>
        </w:rPr>
        <w:t xml:space="preserve"> (Xiaomi)] [late]</w:t>
      </w:r>
    </w:p>
    <w:p w14:paraId="134F3FCD" w14:textId="15E5FC61" w:rsidR="005B27D7" w:rsidRDefault="005B27D7" w:rsidP="000C06CF">
      <w:pPr>
        <w:rPr>
          <w:lang w:val="en-CA"/>
        </w:rPr>
      </w:pPr>
    </w:p>
    <w:p w14:paraId="00433E45" w14:textId="3FC84FF4" w:rsidR="002528BD" w:rsidRPr="006F3D36" w:rsidRDefault="0018132D" w:rsidP="000C06CF">
      <w:pPr>
        <w:pStyle w:val="Heading9"/>
        <w:rPr>
          <w:lang w:val="en-CA"/>
        </w:rPr>
      </w:pPr>
      <w:hyperlink r:id="rId396" w:history="1">
        <w:r w:rsidR="002528BD" w:rsidRPr="006F3D36">
          <w:rPr>
            <w:color w:val="0000FF"/>
            <w:u w:val="single"/>
            <w:lang w:val="en-CA"/>
          </w:rPr>
          <w:t>JVET-Z0211</w:t>
        </w:r>
      </w:hyperlink>
      <w:r w:rsidR="002528BD" w:rsidRPr="006F3D36">
        <w:rPr>
          <w:lang w:val="en-CA"/>
        </w:rPr>
        <w:t xml:space="preserve"> Crosscheck of JVET-Z0139 (EE2-2.7, 2.8, 2.9: History-parameter-based affine model inheritance and non-adjacent spatial neighbo</w:t>
      </w:r>
      <w:r w:rsidR="00015F2B">
        <w:rPr>
          <w:lang w:val="en-CA"/>
        </w:rPr>
        <w:t>u</w:t>
      </w:r>
      <w:r w:rsidR="002528BD" w:rsidRPr="006F3D36">
        <w:rPr>
          <w:lang w:val="en-CA"/>
        </w:rPr>
        <w:t>rs for affine merge mode): Tests EE2-2.7c and EE2-2.9b [L.-F. Chen (Tencent)] [late]</w:t>
      </w:r>
    </w:p>
    <w:p w14:paraId="330FCD49" w14:textId="77777777" w:rsidR="002528BD" w:rsidRPr="00CA54A0" w:rsidRDefault="002528BD" w:rsidP="000C06CF">
      <w:pPr>
        <w:rPr>
          <w:lang w:val="en-CA"/>
        </w:rPr>
      </w:pPr>
    </w:p>
    <w:p w14:paraId="4012C1AD" w14:textId="64E771B5" w:rsidR="00EE76E6" w:rsidRDefault="0018132D" w:rsidP="000C06CF">
      <w:pPr>
        <w:pStyle w:val="Heading9"/>
        <w:rPr>
          <w:lang w:val="en-CA"/>
        </w:rPr>
      </w:pPr>
      <w:hyperlink r:id="rId397" w:history="1">
        <w:r w:rsidR="00EE76E6" w:rsidRPr="000C13D4">
          <w:rPr>
            <w:color w:val="0000FF"/>
            <w:u w:val="single"/>
            <w:lang w:val="en-CA"/>
          </w:rPr>
          <w:t>JVET-Z0153</w:t>
        </w:r>
      </w:hyperlink>
      <w:r w:rsidR="00EE76E6" w:rsidRPr="000C13D4">
        <w:rPr>
          <w:lang w:val="en-CA"/>
        </w:rPr>
        <w:t xml:space="preserve"> EE2-3.2: IBC Reference Area Extension [J. Xu, N. Zhang (</w:t>
      </w:r>
      <w:proofErr w:type="spellStart"/>
      <w:r w:rsidR="00EE76E6" w:rsidRPr="000C13D4">
        <w:rPr>
          <w:lang w:val="en-CA"/>
        </w:rPr>
        <w:t>ByteDance</w:t>
      </w:r>
      <w:proofErr w:type="spellEnd"/>
      <w:r w:rsidR="00EE76E6" w:rsidRPr="000C13D4">
        <w:rPr>
          <w:lang w:val="en-CA"/>
        </w:rPr>
        <w:t>)]</w:t>
      </w:r>
    </w:p>
    <w:p w14:paraId="1E02229E" w14:textId="148652CD" w:rsidR="00CA54A0" w:rsidRDefault="00CA54A0" w:rsidP="000C06CF">
      <w:pPr>
        <w:rPr>
          <w:lang w:val="en-CA"/>
        </w:rPr>
      </w:pPr>
    </w:p>
    <w:p w14:paraId="647FDE6D" w14:textId="2970F138" w:rsidR="00EF257E" w:rsidRPr="00DF4940" w:rsidRDefault="0018132D" w:rsidP="000C06CF">
      <w:pPr>
        <w:pStyle w:val="Heading9"/>
        <w:rPr>
          <w:lang w:val="en-CA"/>
        </w:rPr>
      </w:pPr>
      <w:hyperlink r:id="rId398" w:history="1">
        <w:r w:rsidR="00EF257E" w:rsidRPr="00DF4940">
          <w:rPr>
            <w:color w:val="0000FF"/>
            <w:u w:val="single"/>
            <w:lang w:val="en-CA"/>
          </w:rPr>
          <w:t>JVET-Z0195</w:t>
        </w:r>
      </w:hyperlink>
      <w:r w:rsidR="00EF257E" w:rsidRPr="00DF4940">
        <w:rPr>
          <w:lang w:val="en-CA"/>
        </w:rPr>
        <w:t xml:space="preserve"> Crosscheck of JVET-Z0153 (EE2-3.2: IBC Reference Area Extension) [D. Ruiz Coll (</w:t>
      </w:r>
      <w:proofErr w:type="spellStart"/>
      <w:r w:rsidR="00EF257E" w:rsidRPr="00DF4940">
        <w:rPr>
          <w:lang w:val="en-CA"/>
        </w:rPr>
        <w:t>Ofinno</w:t>
      </w:r>
      <w:proofErr w:type="spellEnd"/>
      <w:r w:rsidR="00EF257E" w:rsidRPr="00DF4940">
        <w:rPr>
          <w:lang w:val="en-CA"/>
        </w:rPr>
        <w:t>)] [late]</w:t>
      </w:r>
    </w:p>
    <w:p w14:paraId="002347A3" w14:textId="77777777" w:rsidR="00EF257E" w:rsidRPr="00CA54A0" w:rsidRDefault="00EF257E" w:rsidP="000C06CF">
      <w:pPr>
        <w:rPr>
          <w:lang w:val="en-CA"/>
        </w:rPr>
      </w:pPr>
    </w:p>
    <w:p w14:paraId="0540C334" w14:textId="553ECA2A" w:rsidR="006A4893" w:rsidRPr="000C13D4" w:rsidRDefault="0018132D" w:rsidP="000C06CF">
      <w:pPr>
        <w:pStyle w:val="Heading9"/>
        <w:rPr>
          <w:lang w:val="en-CA"/>
        </w:rPr>
      </w:pPr>
      <w:hyperlink r:id="rId399" w:history="1">
        <w:r w:rsidR="006A4893" w:rsidRPr="000C13D4">
          <w:rPr>
            <w:color w:val="0000FF"/>
            <w:u w:val="single"/>
            <w:lang w:val="en-CA"/>
          </w:rPr>
          <w:t>JVET-Z0160</w:t>
        </w:r>
      </w:hyperlink>
      <w:r w:rsidR="006A4893" w:rsidRPr="000C13D4">
        <w:rPr>
          <w:lang w:val="en-CA"/>
        </w:rPr>
        <w:t xml:space="preserve"> EE2-3.5: BVP candidate adjustment based on IBC reference region [D. Ruiz Coll, A. Filippov, V. </w:t>
      </w:r>
      <w:proofErr w:type="spellStart"/>
      <w:r w:rsidR="006A4893" w:rsidRPr="000C13D4">
        <w:rPr>
          <w:lang w:val="en-CA"/>
        </w:rPr>
        <w:t>Rufitskiy</w:t>
      </w:r>
      <w:proofErr w:type="spellEnd"/>
      <w:r w:rsidR="006A4893" w:rsidRPr="000C13D4">
        <w:rPr>
          <w:lang w:val="en-CA"/>
        </w:rPr>
        <w:t>, T.</w:t>
      </w:r>
      <w:r w:rsidR="00320FE8">
        <w:rPr>
          <w:lang w:val="en-CA"/>
        </w:rPr>
        <w:t xml:space="preserve"> </w:t>
      </w:r>
      <w:r w:rsidR="006A4893" w:rsidRPr="000C13D4">
        <w:rPr>
          <w:lang w:val="en-CA"/>
        </w:rPr>
        <w:t>M. Bae (</w:t>
      </w:r>
      <w:proofErr w:type="spellStart"/>
      <w:r w:rsidR="006A4893" w:rsidRPr="000C13D4">
        <w:rPr>
          <w:lang w:val="en-CA"/>
        </w:rPr>
        <w:t>Ofinno</w:t>
      </w:r>
      <w:proofErr w:type="spellEnd"/>
      <w:r w:rsidR="006A4893" w:rsidRPr="000C13D4">
        <w:rPr>
          <w:lang w:val="en-CA"/>
        </w:rPr>
        <w:t>)]</w:t>
      </w:r>
    </w:p>
    <w:p w14:paraId="42E7309B" w14:textId="75840BF2" w:rsidR="002071D6" w:rsidRDefault="002071D6" w:rsidP="000C06CF">
      <w:pPr>
        <w:rPr>
          <w:lang w:val="en-CA"/>
        </w:rPr>
      </w:pPr>
    </w:p>
    <w:p w14:paraId="40FA71BC" w14:textId="2303B9C4" w:rsidR="00415FE5" w:rsidRPr="00E45CA7" w:rsidRDefault="0018132D" w:rsidP="000C06CF">
      <w:pPr>
        <w:pStyle w:val="Heading9"/>
        <w:rPr>
          <w:lang w:val="en-CA"/>
        </w:rPr>
      </w:pPr>
      <w:hyperlink r:id="rId400" w:history="1">
        <w:r w:rsidR="00415FE5" w:rsidRPr="00A10642">
          <w:rPr>
            <w:color w:val="0000FF"/>
            <w:u w:val="single"/>
            <w:lang w:val="en-CA"/>
          </w:rPr>
          <w:t>JVET-Z0221</w:t>
        </w:r>
      </w:hyperlink>
      <w:r w:rsidR="00415FE5" w:rsidRPr="00E45CA7">
        <w:rPr>
          <w:lang w:val="en-CA"/>
        </w:rPr>
        <w:t xml:space="preserve"> </w:t>
      </w:r>
      <w:r w:rsidR="00415FE5" w:rsidRPr="00A10642">
        <w:rPr>
          <w:lang w:val="en-CA"/>
        </w:rPr>
        <w:t>Crosscheck of JVET-Z0160 (EE2-3.5: BVP candidate adjustment based on IBC reference region)</w:t>
      </w:r>
      <w:r w:rsidR="00415FE5" w:rsidRPr="00E45CA7">
        <w:rPr>
          <w:lang w:val="en-CA"/>
        </w:rPr>
        <w:t xml:space="preserve"> [</w:t>
      </w:r>
      <w:r w:rsidR="00415FE5" w:rsidRPr="00A10642">
        <w:rPr>
          <w:lang w:val="en-CA"/>
        </w:rPr>
        <w:t>K. Cao (Qualcomm)</w:t>
      </w:r>
      <w:r w:rsidR="00415FE5" w:rsidRPr="00E45CA7">
        <w:rPr>
          <w:lang w:val="en-CA"/>
        </w:rPr>
        <w:t>] [late]</w:t>
      </w:r>
    </w:p>
    <w:p w14:paraId="65CB3D45" w14:textId="77777777" w:rsidR="00415FE5" w:rsidRDefault="00415FE5" w:rsidP="000C06CF">
      <w:pPr>
        <w:rPr>
          <w:lang w:val="en-CA"/>
        </w:rPr>
      </w:pPr>
    </w:p>
    <w:p w14:paraId="761DE1D1" w14:textId="3673773F" w:rsidR="00E31E0E" w:rsidRDefault="0018132D" w:rsidP="000C06CF">
      <w:pPr>
        <w:pStyle w:val="Heading9"/>
        <w:rPr>
          <w:lang w:val="en-CA"/>
        </w:rPr>
      </w:pPr>
      <w:hyperlink r:id="rId401" w:history="1">
        <w:r w:rsidR="00E31E0E" w:rsidRPr="000B1056">
          <w:rPr>
            <w:color w:val="0000FF"/>
            <w:u w:val="single"/>
            <w:lang w:val="en-CA"/>
          </w:rPr>
          <w:t>JVET-Z0165</w:t>
        </w:r>
      </w:hyperlink>
      <w:r w:rsidR="00E31E0E" w:rsidRPr="000B1056">
        <w:rPr>
          <w:lang w:val="en-CA"/>
        </w:rPr>
        <w:t xml:space="preserve"> EE2-3.6: Combination tests of EE2-3.2+EE2-3.3+EE2-3.4+EE2-3.5 [N. Zhang, J. Xu, K. Zhang, L. Zhang (</w:t>
      </w:r>
      <w:proofErr w:type="spellStart"/>
      <w:r w:rsidR="00E31E0E" w:rsidRPr="000B1056">
        <w:rPr>
          <w:lang w:val="en-CA"/>
        </w:rPr>
        <w:t>Bytedance</w:t>
      </w:r>
      <w:proofErr w:type="spellEnd"/>
      <w:r w:rsidR="00E31E0E" w:rsidRPr="000B1056">
        <w:rPr>
          <w:lang w:val="en-CA"/>
        </w:rPr>
        <w:t>), A. Robert, K. Naser, T. Poirier, Y. Chen, F. Galpin</w:t>
      </w:r>
      <w:r w:rsidR="00E31E0E">
        <w:rPr>
          <w:lang w:val="en-CA"/>
        </w:rPr>
        <w:t xml:space="preserve"> </w:t>
      </w:r>
      <w:r w:rsidR="00E31E0E" w:rsidRPr="000B1056">
        <w:rPr>
          <w:lang w:val="en-CA"/>
        </w:rPr>
        <w:t>(</w:t>
      </w:r>
      <w:proofErr w:type="spellStart"/>
      <w:r w:rsidR="00E31E0E" w:rsidRPr="000B1056">
        <w:rPr>
          <w:lang w:val="en-CA"/>
        </w:rPr>
        <w:t>InterDigital</w:t>
      </w:r>
      <w:proofErr w:type="spellEnd"/>
      <w:r w:rsidR="00E31E0E" w:rsidRPr="000B1056">
        <w:rPr>
          <w:lang w:val="en-CA"/>
        </w:rPr>
        <w:t xml:space="preserve">), D. Ruiz Coll, A. Filippov, V. </w:t>
      </w:r>
      <w:proofErr w:type="spellStart"/>
      <w:r w:rsidR="00E31E0E" w:rsidRPr="000B1056">
        <w:rPr>
          <w:lang w:val="en-CA"/>
        </w:rPr>
        <w:t>Rufitskiy</w:t>
      </w:r>
      <w:proofErr w:type="spellEnd"/>
      <w:r w:rsidR="00E31E0E" w:rsidRPr="000B1056">
        <w:rPr>
          <w:lang w:val="en-CA"/>
        </w:rPr>
        <w:t xml:space="preserve"> (</w:t>
      </w:r>
      <w:proofErr w:type="spellStart"/>
      <w:r w:rsidR="00E31E0E" w:rsidRPr="000B1056">
        <w:rPr>
          <w:lang w:val="en-CA"/>
        </w:rPr>
        <w:t>Ofinno</w:t>
      </w:r>
      <w:proofErr w:type="spellEnd"/>
      <w:r w:rsidR="00E31E0E" w:rsidRPr="000B1056">
        <w:rPr>
          <w:lang w:val="en-CA"/>
        </w:rPr>
        <w:t>)] [late]</w:t>
      </w:r>
    </w:p>
    <w:p w14:paraId="7B7AED0A" w14:textId="3DC9CAFB" w:rsidR="00E31E0E" w:rsidRDefault="00E31E0E" w:rsidP="000C06CF">
      <w:pPr>
        <w:rPr>
          <w:lang w:val="en-CA"/>
        </w:rPr>
      </w:pPr>
    </w:p>
    <w:p w14:paraId="2A62B219" w14:textId="77777777" w:rsidR="0030614E" w:rsidRPr="00DF4940" w:rsidRDefault="0018132D" w:rsidP="000C06CF">
      <w:pPr>
        <w:pStyle w:val="Heading9"/>
        <w:rPr>
          <w:lang w:val="en-CA"/>
        </w:rPr>
      </w:pPr>
      <w:hyperlink r:id="rId402" w:history="1">
        <w:r w:rsidR="0030614E" w:rsidRPr="00DF4940">
          <w:rPr>
            <w:color w:val="0000FF"/>
            <w:u w:val="single"/>
            <w:lang w:val="en-CA"/>
          </w:rPr>
          <w:t>JVET-Z0207</w:t>
        </w:r>
      </w:hyperlink>
      <w:r w:rsidR="0030614E" w:rsidRPr="00DF4940">
        <w:rPr>
          <w:lang w:val="en-CA"/>
        </w:rPr>
        <w:t xml:space="preserve"> Cross-check of JVET-Z0165 (Combination tests of EE2-3.2+EE2-3.3+EE2-3.4+EE2-3.5): test EE2-3.6i [A. Robert (</w:t>
      </w:r>
      <w:proofErr w:type="spellStart"/>
      <w:r w:rsidR="0030614E" w:rsidRPr="00DF4940">
        <w:rPr>
          <w:lang w:val="en-CA"/>
        </w:rPr>
        <w:t>InterDigital</w:t>
      </w:r>
      <w:proofErr w:type="spellEnd"/>
      <w:r w:rsidR="0030614E" w:rsidRPr="00DF4940">
        <w:rPr>
          <w:lang w:val="en-CA"/>
        </w:rPr>
        <w:t>)] [late]</w:t>
      </w:r>
    </w:p>
    <w:p w14:paraId="5319D879" w14:textId="5DF67848" w:rsidR="0030614E" w:rsidDel="0030667A" w:rsidRDefault="0030614E" w:rsidP="000C06CF">
      <w:pPr>
        <w:rPr>
          <w:del w:id="7283" w:author="Gary Sullivan" w:date="2022-05-17T12:36:00Z"/>
          <w:lang w:val="en-CA"/>
        </w:rPr>
      </w:pPr>
      <w:r>
        <w:rPr>
          <w:lang w:val="en-CA"/>
        </w:rPr>
        <w:t>Note that a co-author of a contribution should not be a cross-checker.</w:t>
      </w:r>
    </w:p>
    <w:p w14:paraId="27574014" w14:textId="77777777" w:rsidR="0030614E" w:rsidRPr="00CA54A0" w:rsidRDefault="0030614E" w:rsidP="000C06CF">
      <w:pPr>
        <w:rPr>
          <w:lang w:val="en-CA"/>
        </w:rPr>
      </w:pPr>
    </w:p>
    <w:p w14:paraId="5863E83F" w14:textId="6CE2CD34" w:rsidR="00EF257E" w:rsidRPr="00DF4940" w:rsidRDefault="0018132D" w:rsidP="000C06CF">
      <w:pPr>
        <w:pStyle w:val="Heading9"/>
        <w:rPr>
          <w:lang w:val="en-CA"/>
        </w:rPr>
      </w:pPr>
      <w:hyperlink r:id="rId403" w:history="1">
        <w:r w:rsidR="00EF257E" w:rsidRPr="00DF4940">
          <w:rPr>
            <w:color w:val="0000FF"/>
            <w:u w:val="single"/>
            <w:lang w:val="en-CA"/>
          </w:rPr>
          <w:t>JVET-Z0198</w:t>
        </w:r>
      </w:hyperlink>
      <w:r w:rsidR="00EF257E" w:rsidRPr="00DF4940">
        <w:rPr>
          <w:lang w:val="en-CA"/>
        </w:rPr>
        <w:t xml:space="preserve"> Crosscheck of JVET-Z0095 (EE2-3.6: Combined tests involving EE2-3.4) and JVET-Z0165 (EE2-3.6: Combination tests of EE2-3.2+EE2-3.3+EE2-3.4+EE2-3.5): tests EE2-3.6a, EE2-3.6b, EE2-3.6e, and EE2-3.6h [D. Ruiz Coll (</w:t>
      </w:r>
      <w:proofErr w:type="spellStart"/>
      <w:r w:rsidR="00EF257E" w:rsidRPr="00DF4940">
        <w:rPr>
          <w:lang w:val="en-CA"/>
        </w:rPr>
        <w:t>Ofinno</w:t>
      </w:r>
      <w:proofErr w:type="spellEnd"/>
      <w:r w:rsidR="00EF257E" w:rsidRPr="00DF4940">
        <w:rPr>
          <w:lang w:val="en-CA"/>
        </w:rPr>
        <w:t>)] [late]</w:t>
      </w:r>
    </w:p>
    <w:p w14:paraId="4122354F" w14:textId="7330CA42" w:rsidR="00EF257E" w:rsidDel="0030667A" w:rsidRDefault="00EF257E" w:rsidP="000C06CF">
      <w:pPr>
        <w:rPr>
          <w:del w:id="7284" w:author="Gary Sullivan" w:date="2022-05-17T12:36:00Z"/>
          <w:lang w:val="en-CA"/>
        </w:rPr>
      </w:pPr>
      <w:r>
        <w:rPr>
          <w:lang w:val="en-CA"/>
        </w:rPr>
        <w:t>Note that a co-author of a contribution should not be a cross-checker.</w:t>
      </w:r>
    </w:p>
    <w:p w14:paraId="3072B49C" w14:textId="77777777" w:rsidR="00EF257E" w:rsidRPr="00172D2C" w:rsidRDefault="00EF257E" w:rsidP="000C06CF">
      <w:pPr>
        <w:rPr>
          <w:lang w:val="en-CA"/>
        </w:rPr>
      </w:pPr>
    </w:p>
    <w:p w14:paraId="331BBA08" w14:textId="2C457F51" w:rsidR="00E03821" w:rsidRPr="00172D2C" w:rsidRDefault="00E03821" w:rsidP="000C06CF">
      <w:pPr>
        <w:pStyle w:val="Heading3"/>
        <w:rPr>
          <w:lang w:val="en-CA"/>
        </w:rPr>
      </w:pPr>
      <w:r w:rsidRPr="00172D2C">
        <w:rPr>
          <w:lang w:val="en-CA"/>
        </w:rPr>
        <w:t>EE2 related contributions (</w:t>
      </w:r>
      <w:r w:rsidR="004A402A" w:rsidRPr="00172D2C">
        <w:rPr>
          <w:lang w:val="en-CA"/>
        </w:rPr>
        <w:t>1</w:t>
      </w:r>
      <w:r w:rsidR="004A402A">
        <w:rPr>
          <w:lang w:val="en-CA"/>
        </w:rPr>
        <w:t>2</w:t>
      </w:r>
      <w:r w:rsidRPr="00172D2C">
        <w:rPr>
          <w:lang w:val="en-CA"/>
        </w:rPr>
        <w:t>)</w:t>
      </w:r>
      <w:bookmarkEnd w:id="7282"/>
    </w:p>
    <w:p w14:paraId="585C9480" w14:textId="1D114273" w:rsidR="002071D6" w:rsidRDefault="002071D6" w:rsidP="000C06CF">
      <w:pPr>
        <w:rPr>
          <w:lang w:val="en-CA"/>
        </w:rPr>
      </w:pPr>
      <w:bookmarkStart w:id="7285" w:name="_Ref69400686"/>
      <w:r w:rsidRPr="00172D2C">
        <w:rPr>
          <w:lang w:val="en-CA"/>
        </w:rPr>
        <w:t xml:space="preserve">Contributions in this area were discussed in </w:t>
      </w:r>
      <w:r w:rsidR="00AA58C8">
        <w:rPr>
          <w:lang w:val="en-CA"/>
        </w:rPr>
        <w:t xml:space="preserve">the </w:t>
      </w:r>
      <w:proofErr w:type="spellStart"/>
      <w:r w:rsidR="00AA58C8">
        <w:rPr>
          <w:lang w:val="en-CA"/>
        </w:rPr>
        <w:t>BoG</w:t>
      </w:r>
      <w:proofErr w:type="spellEnd"/>
      <w:r w:rsidR="00AA58C8">
        <w:rPr>
          <w:lang w:val="en-CA"/>
        </w:rPr>
        <w:t xml:space="preserve"> JVET-Z0210</w:t>
      </w:r>
      <w:r w:rsidRPr="00172D2C">
        <w:rPr>
          <w:lang w:val="en-CA"/>
        </w:rPr>
        <w:t xml:space="preserve"> (chaired by </w:t>
      </w:r>
      <w:r w:rsidR="00AA58C8">
        <w:rPr>
          <w:lang w:val="en-CA"/>
        </w:rPr>
        <w:t xml:space="preserve">Yan Ye, see section </w:t>
      </w:r>
      <w:r w:rsidR="00AA58C8">
        <w:rPr>
          <w:lang w:val="en-CA"/>
        </w:rPr>
        <w:fldChar w:fldCharType="begin"/>
      </w:r>
      <w:r w:rsidR="00AA58C8">
        <w:rPr>
          <w:lang w:val="en-CA"/>
        </w:rPr>
        <w:instrText xml:space="preserve"> REF _Ref95131949 \r \h </w:instrText>
      </w:r>
      <w:r w:rsidR="00AA58C8">
        <w:rPr>
          <w:lang w:val="en-CA"/>
        </w:rPr>
      </w:r>
      <w:r w:rsidR="00AA58C8">
        <w:rPr>
          <w:lang w:val="en-CA"/>
        </w:rPr>
        <w:fldChar w:fldCharType="separate"/>
      </w:r>
      <w:r w:rsidR="00AA58C8">
        <w:rPr>
          <w:lang w:val="en-CA"/>
        </w:rPr>
        <w:t>5.3.1</w:t>
      </w:r>
      <w:r w:rsidR="00AA58C8">
        <w:rPr>
          <w:lang w:val="en-CA"/>
        </w:rPr>
        <w:fldChar w:fldCharType="end"/>
      </w:r>
      <w:r w:rsidRPr="00172D2C">
        <w:rPr>
          <w:lang w:val="en-CA"/>
        </w:rPr>
        <w:t>).</w:t>
      </w:r>
    </w:p>
    <w:p w14:paraId="045C61B7" w14:textId="413BD600" w:rsidR="00F83198" w:rsidRDefault="0018132D" w:rsidP="000C06CF">
      <w:pPr>
        <w:pStyle w:val="Heading9"/>
        <w:rPr>
          <w:lang w:val="en-CA"/>
        </w:rPr>
      </w:pPr>
      <w:hyperlink r:id="rId404" w:history="1">
        <w:r w:rsidR="00F83198" w:rsidRPr="000C13D4">
          <w:rPr>
            <w:color w:val="0000FF"/>
            <w:u w:val="single"/>
            <w:lang w:val="en-CA"/>
          </w:rPr>
          <w:t>JVET-Z0048</w:t>
        </w:r>
      </w:hyperlink>
      <w:r w:rsidR="00F83198" w:rsidRPr="000C13D4">
        <w:rPr>
          <w:lang w:val="en-CA"/>
        </w:rPr>
        <w:t xml:space="preserve"> EE2-related: Modification of LFNST for MIP coded block [J.-Y. Huo, W.-H. Qiao, X. Hao, Y.-Z. Ma, F.-Z. Yang (</w:t>
      </w:r>
      <w:proofErr w:type="spellStart"/>
      <w:r w:rsidR="00F83198" w:rsidRPr="000C13D4">
        <w:rPr>
          <w:lang w:val="en-CA"/>
        </w:rPr>
        <w:t>Xidian</w:t>
      </w:r>
      <w:proofErr w:type="spellEnd"/>
      <w:r w:rsidR="00F83198" w:rsidRPr="000C13D4">
        <w:rPr>
          <w:lang w:val="en-CA"/>
        </w:rPr>
        <w:t xml:space="preserve"> Univ.), M. Li, Y. Liu (OPPO)]</w:t>
      </w:r>
    </w:p>
    <w:p w14:paraId="2F8D9059" w14:textId="7E327018" w:rsidR="00CA54A0" w:rsidRDefault="00CA54A0" w:rsidP="000C06CF">
      <w:pPr>
        <w:rPr>
          <w:lang w:val="en-CA"/>
        </w:rPr>
      </w:pPr>
    </w:p>
    <w:p w14:paraId="469EB3AD" w14:textId="60FA4F2C" w:rsidR="00E31E0E" w:rsidRPr="000B1056" w:rsidRDefault="0018132D" w:rsidP="000C06CF">
      <w:pPr>
        <w:pStyle w:val="Heading9"/>
        <w:rPr>
          <w:lang w:val="en-CA"/>
        </w:rPr>
      </w:pPr>
      <w:hyperlink r:id="rId405" w:history="1">
        <w:r w:rsidR="00E31E0E" w:rsidRPr="000B1056">
          <w:rPr>
            <w:color w:val="0000FF"/>
            <w:u w:val="single"/>
            <w:lang w:val="en-CA"/>
          </w:rPr>
          <w:t>JVET-Z0169</w:t>
        </w:r>
      </w:hyperlink>
      <w:r w:rsidR="00E31E0E" w:rsidRPr="000B1056">
        <w:rPr>
          <w:lang w:val="en-CA"/>
        </w:rPr>
        <w:t xml:space="preserve"> Crosscheck of JVET-Z0048 (EE2-related: Modification of LFNST for MIP coded block) [X. Li (Alibaba)] [late]</w:t>
      </w:r>
    </w:p>
    <w:p w14:paraId="70033896" w14:textId="77777777" w:rsidR="00E31E0E" w:rsidRPr="00CA54A0" w:rsidRDefault="00E31E0E" w:rsidP="000C06CF">
      <w:pPr>
        <w:rPr>
          <w:lang w:val="en-CA"/>
        </w:rPr>
      </w:pPr>
    </w:p>
    <w:p w14:paraId="19270826" w14:textId="5517599A" w:rsidR="00F83198" w:rsidRDefault="0018132D" w:rsidP="000C06CF">
      <w:pPr>
        <w:pStyle w:val="Heading9"/>
        <w:rPr>
          <w:lang w:val="en-CA"/>
        </w:rPr>
      </w:pPr>
      <w:hyperlink r:id="rId406" w:history="1">
        <w:r w:rsidR="00F83198" w:rsidRPr="000C13D4">
          <w:rPr>
            <w:color w:val="0000FF"/>
            <w:u w:val="single"/>
            <w:lang w:val="en-CA"/>
          </w:rPr>
          <w:t>JVET-Z0066</w:t>
        </w:r>
      </w:hyperlink>
      <w:r w:rsidR="00F83198" w:rsidRPr="000C13D4">
        <w:rPr>
          <w:lang w:val="en-CA"/>
        </w:rPr>
        <w:t xml:space="preserve"> EE2-related: Template matching using extended MVP candidate list [K. Kim, D. Kim, J.-H. Son, J.-S. Kwak (WILUS)]</w:t>
      </w:r>
    </w:p>
    <w:p w14:paraId="7BD54EC5" w14:textId="043F4CBD" w:rsidR="00CA54A0" w:rsidRDefault="00CA54A0" w:rsidP="000C06CF">
      <w:pPr>
        <w:rPr>
          <w:lang w:val="en-CA"/>
        </w:rPr>
      </w:pPr>
    </w:p>
    <w:p w14:paraId="554163A9" w14:textId="50068E86" w:rsidR="005B27D7" w:rsidRPr="000B1056" w:rsidRDefault="0018132D" w:rsidP="000C06CF">
      <w:pPr>
        <w:pStyle w:val="Heading9"/>
        <w:rPr>
          <w:lang w:val="en-CA"/>
        </w:rPr>
      </w:pPr>
      <w:hyperlink r:id="rId407" w:history="1">
        <w:r w:rsidR="005B27D7" w:rsidRPr="000B1056">
          <w:rPr>
            <w:color w:val="0000FF"/>
            <w:u w:val="single"/>
            <w:lang w:val="en-CA"/>
          </w:rPr>
          <w:t>JVET-Z0179</w:t>
        </w:r>
      </w:hyperlink>
      <w:r w:rsidR="005B27D7" w:rsidRPr="000B1056">
        <w:rPr>
          <w:lang w:val="en-CA"/>
        </w:rPr>
        <w:t xml:space="preserve"> Crosscheck of JVET-Z0066 (EE2-related: Template matching using extended MVP candidate list) [C. Zhou (vivo)] [late]</w:t>
      </w:r>
    </w:p>
    <w:p w14:paraId="0B6FA609" w14:textId="77777777" w:rsidR="005B27D7" w:rsidRPr="00CA54A0" w:rsidRDefault="005B27D7" w:rsidP="000C06CF">
      <w:pPr>
        <w:rPr>
          <w:lang w:val="en-CA"/>
        </w:rPr>
      </w:pPr>
    </w:p>
    <w:p w14:paraId="35994616" w14:textId="064DBEF1" w:rsidR="00F83198" w:rsidRDefault="0018132D" w:rsidP="000C06CF">
      <w:pPr>
        <w:pStyle w:val="Heading9"/>
        <w:rPr>
          <w:lang w:val="en-CA"/>
        </w:rPr>
      </w:pPr>
      <w:hyperlink r:id="rId408" w:history="1">
        <w:r w:rsidR="00F83198" w:rsidRPr="000C13D4">
          <w:rPr>
            <w:color w:val="0000FF"/>
            <w:u w:val="single"/>
            <w:lang w:val="en-CA"/>
          </w:rPr>
          <w:t>JVET-Z0068</w:t>
        </w:r>
      </w:hyperlink>
      <w:r w:rsidR="00F83198" w:rsidRPr="000C13D4">
        <w:rPr>
          <w:lang w:val="en-CA"/>
        </w:rPr>
        <w:t xml:space="preserve"> EE2-2.6 related: Longer chroma interpolation filters [K. Andersson, R. Yu (Ericsson)]</w:t>
      </w:r>
    </w:p>
    <w:p w14:paraId="6FA2D6CD" w14:textId="3A565A8B" w:rsidR="00CA54A0" w:rsidRDefault="00CA54A0" w:rsidP="000C06CF">
      <w:pPr>
        <w:rPr>
          <w:lang w:val="en-CA"/>
        </w:rPr>
      </w:pPr>
    </w:p>
    <w:p w14:paraId="28D06748" w14:textId="71AB7A11" w:rsidR="005B27D7" w:rsidRPr="000B1056" w:rsidRDefault="0018132D" w:rsidP="000C06CF">
      <w:pPr>
        <w:pStyle w:val="Heading9"/>
        <w:rPr>
          <w:lang w:val="en-CA"/>
        </w:rPr>
      </w:pPr>
      <w:hyperlink r:id="rId409" w:history="1">
        <w:r w:rsidR="005B27D7" w:rsidRPr="000B1056">
          <w:rPr>
            <w:color w:val="0000FF"/>
            <w:u w:val="single"/>
            <w:lang w:val="en-CA"/>
          </w:rPr>
          <w:t>JVET-Z0180</w:t>
        </w:r>
      </w:hyperlink>
      <w:r w:rsidR="005B27D7" w:rsidRPr="000B1056">
        <w:rPr>
          <w:lang w:val="en-CA"/>
        </w:rPr>
        <w:t xml:space="preserve"> Crosscheck of JVET-Z0068 (EE2-2.6 related: Longer chroma interpolation filters) [J. Gan (OPPO)] [late]</w:t>
      </w:r>
    </w:p>
    <w:p w14:paraId="1DDC55B3" w14:textId="77777777" w:rsidR="005B27D7" w:rsidRPr="00CA54A0" w:rsidRDefault="005B27D7" w:rsidP="000C06CF">
      <w:pPr>
        <w:rPr>
          <w:lang w:val="en-CA"/>
        </w:rPr>
      </w:pPr>
    </w:p>
    <w:p w14:paraId="470B811E" w14:textId="242B67C4" w:rsidR="00B103A7" w:rsidRDefault="0018132D" w:rsidP="000C06CF">
      <w:pPr>
        <w:pStyle w:val="Heading9"/>
        <w:rPr>
          <w:lang w:val="en-CA"/>
        </w:rPr>
      </w:pPr>
      <w:hyperlink r:id="rId410" w:history="1">
        <w:r w:rsidR="00B103A7" w:rsidRPr="000C13D4">
          <w:rPr>
            <w:color w:val="0000FF"/>
            <w:u w:val="single"/>
            <w:lang w:val="en-CA"/>
          </w:rPr>
          <w:t>JVET-Z0123</w:t>
        </w:r>
      </w:hyperlink>
      <w:r w:rsidR="00B103A7" w:rsidRPr="000C13D4">
        <w:rPr>
          <w:lang w:val="en-CA"/>
        </w:rPr>
        <w:t xml:space="preserve"> EE2-related: On chroma interpolation filters for motion compensation [J. Gan, Y. Yu, H. Yu (OPPO)]</w:t>
      </w:r>
    </w:p>
    <w:p w14:paraId="303898E1" w14:textId="53DA7DE9" w:rsidR="00CA54A0" w:rsidRDefault="00CA54A0" w:rsidP="000C06CF">
      <w:pPr>
        <w:rPr>
          <w:lang w:val="en-CA"/>
        </w:rPr>
      </w:pPr>
    </w:p>
    <w:p w14:paraId="7A58605D" w14:textId="5A76E126" w:rsidR="005B27D7" w:rsidRPr="000B1056" w:rsidRDefault="0018132D" w:rsidP="000C06CF">
      <w:pPr>
        <w:pStyle w:val="Heading9"/>
        <w:rPr>
          <w:lang w:val="en-CA"/>
        </w:rPr>
      </w:pPr>
      <w:hyperlink r:id="rId411" w:history="1">
        <w:r w:rsidR="005B27D7" w:rsidRPr="000B1056">
          <w:rPr>
            <w:color w:val="0000FF"/>
            <w:u w:val="single"/>
            <w:lang w:val="en-CA"/>
          </w:rPr>
          <w:t>JVET-Z0187</w:t>
        </w:r>
      </w:hyperlink>
      <w:r w:rsidR="005B27D7" w:rsidRPr="000B1056">
        <w:rPr>
          <w:lang w:val="en-CA"/>
        </w:rPr>
        <w:t xml:space="preserve"> Cross-check of JVET-Z0123 (EE2-related: On chroma interpolation filters for motion compensation) [K. Andersson (Ericsson)] [late]</w:t>
      </w:r>
    </w:p>
    <w:p w14:paraId="001D2D1D" w14:textId="77777777" w:rsidR="005B27D7" w:rsidRPr="00CA54A0" w:rsidRDefault="005B27D7" w:rsidP="000C06CF">
      <w:pPr>
        <w:rPr>
          <w:lang w:val="en-CA"/>
        </w:rPr>
      </w:pPr>
    </w:p>
    <w:p w14:paraId="09C57A16" w14:textId="2254F68A" w:rsidR="00B103A7" w:rsidRDefault="0018132D" w:rsidP="000C06CF">
      <w:pPr>
        <w:pStyle w:val="Heading9"/>
        <w:rPr>
          <w:lang w:val="en-CA"/>
        </w:rPr>
      </w:pPr>
      <w:hyperlink r:id="rId412" w:history="1">
        <w:r w:rsidR="00B103A7" w:rsidRPr="000C13D4">
          <w:rPr>
            <w:color w:val="0000FF"/>
            <w:u w:val="single"/>
            <w:lang w:val="en-CA"/>
          </w:rPr>
          <w:t>JVET-Z0125</w:t>
        </w:r>
      </w:hyperlink>
      <w:r w:rsidR="00B103A7" w:rsidRPr="000C13D4">
        <w:rPr>
          <w:lang w:val="en-CA"/>
        </w:rPr>
        <w:t xml:space="preserve"> EE2-related: Regression based affine candidate derivation [Y. Zhang, H. Huang, V. </w:t>
      </w:r>
      <w:proofErr w:type="spellStart"/>
      <w:r w:rsidR="00B103A7" w:rsidRPr="000C13D4">
        <w:rPr>
          <w:lang w:val="en-CA"/>
        </w:rPr>
        <w:t>Seregin</w:t>
      </w:r>
      <w:proofErr w:type="spellEnd"/>
      <w:r w:rsidR="00B103A7" w:rsidRPr="000C13D4">
        <w:rPr>
          <w:lang w:val="en-CA"/>
        </w:rPr>
        <w:t xml:space="preserve">, M. Coban, M. </w:t>
      </w:r>
      <w:proofErr w:type="spellStart"/>
      <w:r w:rsidR="00B103A7" w:rsidRPr="000C13D4">
        <w:rPr>
          <w:lang w:val="en-CA"/>
        </w:rPr>
        <w:t>Karczewicz</w:t>
      </w:r>
      <w:proofErr w:type="spellEnd"/>
      <w:r w:rsidR="00B103A7" w:rsidRPr="000C13D4">
        <w:rPr>
          <w:lang w:val="en-CA"/>
        </w:rPr>
        <w:t xml:space="preserve"> (Qualcomm)]</w:t>
      </w:r>
    </w:p>
    <w:p w14:paraId="3082C77A" w14:textId="2BE7A2E9" w:rsidR="00CA54A0" w:rsidRDefault="00CA54A0" w:rsidP="000C06CF">
      <w:pPr>
        <w:rPr>
          <w:lang w:val="en-CA"/>
        </w:rPr>
      </w:pPr>
    </w:p>
    <w:p w14:paraId="6B631438" w14:textId="269689D7" w:rsidR="002528BD" w:rsidRPr="006F3D36" w:rsidRDefault="0018132D" w:rsidP="000C06CF">
      <w:pPr>
        <w:pStyle w:val="Heading9"/>
        <w:rPr>
          <w:lang w:val="en-CA"/>
        </w:rPr>
      </w:pPr>
      <w:hyperlink r:id="rId413" w:history="1">
        <w:r w:rsidR="002528BD" w:rsidRPr="006F3D36">
          <w:rPr>
            <w:color w:val="0000FF"/>
            <w:u w:val="single"/>
            <w:lang w:val="en-CA"/>
          </w:rPr>
          <w:t>JVET-Z0214</w:t>
        </w:r>
      </w:hyperlink>
      <w:r w:rsidR="002528BD" w:rsidRPr="006F3D36">
        <w:rPr>
          <w:lang w:val="en-CA"/>
        </w:rPr>
        <w:t xml:space="preserve"> Crosscheck of JVET-Z0125 (EE2-related: Regression based affine candidate derivation) [W. Chen (Kwai)] [late]</w:t>
      </w:r>
    </w:p>
    <w:p w14:paraId="70619A23" w14:textId="6C7B2A08" w:rsidR="002528BD" w:rsidRDefault="002528BD" w:rsidP="000C06CF">
      <w:pPr>
        <w:rPr>
          <w:lang w:val="en-CA"/>
        </w:rPr>
      </w:pPr>
    </w:p>
    <w:p w14:paraId="7B8D0466" w14:textId="53E73841" w:rsidR="007A6036" w:rsidRPr="006F3D36" w:rsidRDefault="0018132D" w:rsidP="000C06CF">
      <w:pPr>
        <w:pStyle w:val="Heading9"/>
        <w:rPr>
          <w:lang w:val="en-CA"/>
        </w:rPr>
      </w:pPr>
      <w:hyperlink r:id="rId414" w:history="1">
        <w:r w:rsidR="007A6036" w:rsidRPr="006F3D36">
          <w:rPr>
            <w:color w:val="0000FF"/>
            <w:u w:val="single"/>
            <w:lang w:val="en-CA"/>
          </w:rPr>
          <w:t>JVET-Z0216</w:t>
        </w:r>
      </w:hyperlink>
      <w:r w:rsidR="007A6036" w:rsidRPr="006F3D36">
        <w:rPr>
          <w:lang w:val="en-CA"/>
        </w:rPr>
        <w:t xml:space="preserve"> Crosscheck of JVET-Z0125 (EE2-related: Regression based affine candidate derivation) [R. G. </w:t>
      </w:r>
      <w:proofErr w:type="spellStart"/>
      <w:r w:rsidR="007A6036" w:rsidRPr="006F3D36">
        <w:rPr>
          <w:lang w:val="en-CA"/>
        </w:rPr>
        <w:t>Youvalari</w:t>
      </w:r>
      <w:proofErr w:type="spellEnd"/>
      <w:r w:rsidR="007A6036" w:rsidRPr="006F3D36">
        <w:rPr>
          <w:lang w:val="en-CA"/>
        </w:rPr>
        <w:t xml:space="preserve">, J. </w:t>
      </w:r>
      <w:proofErr w:type="spellStart"/>
      <w:r w:rsidR="007A6036" w:rsidRPr="006F3D36">
        <w:rPr>
          <w:lang w:val="en-CA"/>
        </w:rPr>
        <w:t>Lainema</w:t>
      </w:r>
      <w:proofErr w:type="spellEnd"/>
      <w:r w:rsidR="007A6036" w:rsidRPr="006F3D36">
        <w:rPr>
          <w:lang w:val="en-CA"/>
        </w:rPr>
        <w:t xml:space="preserve"> (Nokia)] [late]</w:t>
      </w:r>
    </w:p>
    <w:p w14:paraId="4C087568" w14:textId="77777777" w:rsidR="007A6036" w:rsidRPr="00CA54A0" w:rsidRDefault="007A6036" w:rsidP="000C06CF">
      <w:pPr>
        <w:rPr>
          <w:lang w:val="en-CA"/>
        </w:rPr>
      </w:pPr>
    </w:p>
    <w:p w14:paraId="1FE8BC32" w14:textId="695F68F6" w:rsidR="00B103A7" w:rsidRDefault="0018132D" w:rsidP="000C06CF">
      <w:pPr>
        <w:pStyle w:val="Heading9"/>
        <w:rPr>
          <w:lang w:val="en-CA"/>
        </w:rPr>
      </w:pPr>
      <w:hyperlink r:id="rId415" w:history="1">
        <w:r w:rsidR="00B103A7" w:rsidRPr="000C13D4">
          <w:rPr>
            <w:color w:val="0000FF"/>
            <w:u w:val="single"/>
            <w:lang w:val="en-CA"/>
          </w:rPr>
          <w:t>JVET-Z0130</w:t>
        </w:r>
      </w:hyperlink>
      <w:r w:rsidR="00B103A7" w:rsidRPr="000C13D4">
        <w:rPr>
          <w:lang w:val="en-CA"/>
        </w:rPr>
        <w:t xml:space="preserve"> EE2-related: Motion compensation boundary padding [Z. Zhang, H. Huang, C.-C. Chen, Y.-J. Chang, V. </w:t>
      </w:r>
      <w:proofErr w:type="spellStart"/>
      <w:r w:rsidR="00B103A7" w:rsidRPr="000C13D4">
        <w:rPr>
          <w:lang w:val="en-CA"/>
        </w:rPr>
        <w:t>Seregin</w:t>
      </w:r>
      <w:proofErr w:type="spellEnd"/>
      <w:r w:rsidR="00B103A7" w:rsidRPr="000C13D4">
        <w:rPr>
          <w:lang w:val="en-CA"/>
        </w:rPr>
        <w:t xml:space="preserve">, M. Coban, M. </w:t>
      </w:r>
      <w:proofErr w:type="spellStart"/>
      <w:r w:rsidR="00B103A7" w:rsidRPr="000C13D4">
        <w:rPr>
          <w:lang w:val="en-CA"/>
        </w:rPr>
        <w:t>Karczewicz</w:t>
      </w:r>
      <w:proofErr w:type="spellEnd"/>
      <w:r w:rsidR="00B103A7" w:rsidRPr="000C13D4">
        <w:rPr>
          <w:lang w:val="en-CA"/>
        </w:rPr>
        <w:t xml:space="preserve"> (Qualcomm), F. Le </w:t>
      </w:r>
      <w:proofErr w:type="spellStart"/>
      <w:r w:rsidR="00B103A7" w:rsidRPr="000C13D4">
        <w:rPr>
          <w:lang w:val="en-CA"/>
        </w:rPr>
        <w:t>Léannec</w:t>
      </w:r>
      <w:proofErr w:type="spellEnd"/>
      <w:r w:rsidR="00B103A7" w:rsidRPr="000C13D4">
        <w:rPr>
          <w:lang w:val="en-CA"/>
        </w:rPr>
        <w:t xml:space="preserve">, P. </w:t>
      </w:r>
      <w:proofErr w:type="spellStart"/>
      <w:r w:rsidR="00B103A7" w:rsidRPr="000C13D4">
        <w:rPr>
          <w:lang w:val="en-CA"/>
        </w:rPr>
        <w:t>Andrivon</w:t>
      </w:r>
      <w:proofErr w:type="spellEnd"/>
      <w:r w:rsidR="00B103A7" w:rsidRPr="000C13D4">
        <w:rPr>
          <w:lang w:val="en-CA"/>
        </w:rPr>
        <w:t xml:space="preserve">, M. </w:t>
      </w:r>
      <w:proofErr w:type="spellStart"/>
      <w:r w:rsidR="00B103A7" w:rsidRPr="000C13D4">
        <w:rPr>
          <w:lang w:val="en-CA"/>
        </w:rPr>
        <w:t>Radosavljević</w:t>
      </w:r>
      <w:proofErr w:type="spellEnd"/>
      <w:r w:rsidR="00B103A7" w:rsidRPr="000C13D4">
        <w:rPr>
          <w:lang w:val="en-CA"/>
        </w:rPr>
        <w:t>, E.</w:t>
      </w:r>
      <w:r w:rsidR="00CA54A0">
        <w:rPr>
          <w:lang w:val="en-CA"/>
        </w:rPr>
        <w:t xml:space="preserve"> </w:t>
      </w:r>
      <w:r w:rsidR="00B103A7" w:rsidRPr="000C13D4">
        <w:rPr>
          <w:lang w:val="en-CA"/>
        </w:rPr>
        <w:t>Thomas (Xiaomi)]</w:t>
      </w:r>
    </w:p>
    <w:p w14:paraId="0C4A8820" w14:textId="77777777" w:rsidR="00CA54A0" w:rsidRPr="00CA54A0" w:rsidRDefault="00CA54A0" w:rsidP="000C06CF">
      <w:pPr>
        <w:rPr>
          <w:lang w:val="en-CA"/>
        </w:rPr>
      </w:pPr>
    </w:p>
    <w:p w14:paraId="6C8510A3" w14:textId="1DA85C21" w:rsidR="006A4893" w:rsidRDefault="0018132D" w:rsidP="000C06CF">
      <w:pPr>
        <w:pStyle w:val="Heading9"/>
        <w:rPr>
          <w:lang w:val="en-CA"/>
        </w:rPr>
      </w:pPr>
      <w:hyperlink r:id="rId416" w:history="1">
        <w:r w:rsidR="006A4893" w:rsidRPr="000C13D4">
          <w:rPr>
            <w:color w:val="0000FF"/>
            <w:u w:val="single"/>
            <w:lang w:val="en-CA"/>
          </w:rPr>
          <w:t>JVET-Z0162</w:t>
        </w:r>
      </w:hyperlink>
      <w:r w:rsidR="006A4893" w:rsidRPr="000C13D4">
        <w:rPr>
          <w:lang w:val="en-CA"/>
        </w:rPr>
        <w:t xml:space="preserve"> Crosscheck of JVET-Z0130 (EE2-related: Motion compensation boundary padding) [Y. J. Piao, M. S. Park (Samsung)] [late]</w:t>
      </w:r>
    </w:p>
    <w:p w14:paraId="632A5082" w14:textId="73B892EE" w:rsidR="00CA54A0" w:rsidRDefault="00CA54A0" w:rsidP="000C06CF">
      <w:pPr>
        <w:rPr>
          <w:lang w:val="en-CA"/>
        </w:rPr>
      </w:pPr>
    </w:p>
    <w:p w14:paraId="3FDF10DF" w14:textId="40447690" w:rsidR="0019765D" w:rsidRPr="00DF4940" w:rsidRDefault="0018132D" w:rsidP="000C06CF">
      <w:pPr>
        <w:pStyle w:val="Heading9"/>
        <w:rPr>
          <w:lang w:val="en-CA"/>
        </w:rPr>
      </w:pPr>
      <w:hyperlink r:id="rId417" w:history="1">
        <w:r w:rsidR="0019765D" w:rsidRPr="00DF4940">
          <w:rPr>
            <w:color w:val="0000FF"/>
            <w:u w:val="single"/>
            <w:lang w:val="en-CA"/>
          </w:rPr>
          <w:t>JVET-Z0190</w:t>
        </w:r>
      </w:hyperlink>
      <w:r w:rsidR="0019765D" w:rsidRPr="00DF4940">
        <w:rPr>
          <w:lang w:val="en-CA"/>
        </w:rPr>
        <w:t xml:space="preserve"> Cross-check of JVET-Z0130 (EE2-related: Motion compensation boundary padding [F.</w:t>
      </w:r>
      <w:r w:rsidR="0019765D">
        <w:rPr>
          <w:lang w:val="en-CA"/>
        </w:rPr>
        <w:t xml:space="preserve"> </w:t>
      </w:r>
      <w:r w:rsidR="0019765D" w:rsidRPr="00DF4940">
        <w:rPr>
          <w:lang w:val="en-CA"/>
        </w:rPr>
        <w:t>Galpin (</w:t>
      </w:r>
      <w:proofErr w:type="spellStart"/>
      <w:r w:rsidR="0019765D" w:rsidRPr="00DF4940">
        <w:rPr>
          <w:lang w:val="en-CA"/>
        </w:rPr>
        <w:t>InterDigital</w:t>
      </w:r>
      <w:proofErr w:type="spellEnd"/>
      <w:r w:rsidR="0019765D" w:rsidRPr="00DF4940">
        <w:rPr>
          <w:lang w:val="en-CA"/>
        </w:rPr>
        <w:t>)] [late]</w:t>
      </w:r>
    </w:p>
    <w:p w14:paraId="0AE9A156" w14:textId="77777777" w:rsidR="0019765D" w:rsidRPr="00CA54A0" w:rsidRDefault="0019765D" w:rsidP="000C06CF">
      <w:pPr>
        <w:rPr>
          <w:lang w:val="en-CA"/>
        </w:rPr>
      </w:pPr>
    </w:p>
    <w:p w14:paraId="3E889DEF" w14:textId="68D23207" w:rsidR="00B103A7" w:rsidRDefault="0018132D" w:rsidP="000C06CF">
      <w:pPr>
        <w:pStyle w:val="Heading9"/>
        <w:rPr>
          <w:lang w:val="en-CA"/>
        </w:rPr>
      </w:pPr>
      <w:hyperlink r:id="rId418" w:history="1">
        <w:r w:rsidR="00B103A7" w:rsidRPr="000C13D4">
          <w:rPr>
            <w:color w:val="0000FF"/>
            <w:u w:val="single"/>
            <w:lang w:val="en-CA"/>
          </w:rPr>
          <w:t>JVET-Z0131</w:t>
        </w:r>
      </w:hyperlink>
      <w:r w:rsidR="00B103A7" w:rsidRPr="000C13D4">
        <w:rPr>
          <w:lang w:val="en-CA"/>
        </w:rPr>
        <w:t xml:space="preserve"> EE2-related: Block Vector Difference Binarization [K. Cao,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62D6322C" w14:textId="6F71B690" w:rsidR="00CA54A0" w:rsidRDefault="00CA54A0" w:rsidP="000C06CF">
      <w:pPr>
        <w:rPr>
          <w:lang w:val="en-CA"/>
        </w:rPr>
      </w:pPr>
    </w:p>
    <w:p w14:paraId="544BBAC6" w14:textId="6865F2E6" w:rsidR="00EF257E" w:rsidRPr="00DF4940" w:rsidRDefault="0018132D" w:rsidP="000C06CF">
      <w:pPr>
        <w:pStyle w:val="Heading9"/>
        <w:rPr>
          <w:lang w:val="en-CA"/>
        </w:rPr>
      </w:pPr>
      <w:hyperlink r:id="rId419" w:history="1">
        <w:r w:rsidR="00EF257E" w:rsidRPr="00DF4940">
          <w:rPr>
            <w:color w:val="0000FF"/>
            <w:u w:val="single"/>
            <w:lang w:val="en-CA"/>
          </w:rPr>
          <w:t>JVET-Z0200</w:t>
        </w:r>
      </w:hyperlink>
      <w:r w:rsidR="00EF257E" w:rsidRPr="00DF4940">
        <w:rPr>
          <w:lang w:val="en-CA"/>
        </w:rPr>
        <w:t xml:space="preserve"> Crosscheck of JVET-Z0131 (EE2-related: Block Vector Difference Binarization) [D. Ruiz Coll (</w:t>
      </w:r>
      <w:proofErr w:type="spellStart"/>
      <w:r w:rsidR="00EF257E" w:rsidRPr="00DF4940">
        <w:rPr>
          <w:lang w:val="en-CA"/>
        </w:rPr>
        <w:t>Ofinno</w:t>
      </w:r>
      <w:proofErr w:type="spellEnd"/>
      <w:r w:rsidR="00EF257E" w:rsidRPr="00DF4940">
        <w:rPr>
          <w:lang w:val="en-CA"/>
        </w:rPr>
        <w:t>)] [late]</w:t>
      </w:r>
    </w:p>
    <w:p w14:paraId="7875A519" w14:textId="77777777" w:rsidR="00EF257E" w:rsidRPr="00CA54A0" w:rsidRDefault="00EF257E" w:rsidP="000C06CF">
      <w:pPr>
        <w:rPr>
          <w:lang w:val="en-CA"/>
        </w:rPr>
      </w:pPr>
    </w:p>
    <w:p w14:paraId="2F279118" w14:textId="20C1E153" w:rsidR="00B103A7" w:rsidRDefault="0018132D" w:rsidP="000C06CF">
      <w:pPr>
        <w:pStyle w:val="Heading9"/>
        <w:rPr>
          <w:lang w:val="en-CA"/>
        </w:rPr>
      </w:pPr>
      <w:hyperlink r:id="rId420" w:history="1">
        <w:r w:rsidR="00B103A7" w:rsidRPr="000C13D4">
          <w:rPr>
            <w:color w:val="0000FF"/>
            <w:u w:val="single"/>
            <w:lang w:val="en-CA"/>
          </w:rPr>
          <w:t>JVET-Z0142</w:t>
        </w:r>
      </w:hyperlink>
      <w:r w:rsidR="00B103A7" w:rsidRPr="000C13D4">
        <w:rPr>
          <w:lang w:val="en-CA"/>
        </w:rPr>
        <w:t xml:space="preserve"> EE2-related: On MMVD and Affine MMVD Extension [M. </w:t>
      </w:r>
      <w:proofErr w:type="spellStart"/>
      <w:r w:rsidR="00B103A7" w:rsidRPr="000C13D4">
        <w:rPr>
          <w:lang w:val="en-CA"/>
        </w:rPr>
        <w:t>Salehifar</w:t>
      </w:r>
      <w:proofErr w:type="spellEnd"/>
      <w:r w:rsidR="00B103A7" w:rsidRPr="000C13D4">
        <w:rPr>
          <w:lang w:val="en-CA"/>
        </w:rPr>
        <w:t>, Y. He, K. Zhang, N. Zhang, L. Zhang (</w:t>
      </w:r>
      <w:proofErr w:type="spellStart"/>
      <w:r w:rsidR="00B103A7" w:rsidRPr="000C13D4">
        <w:rPr>
          <w:lang w:val="en-CA"/>
        </w:rPr>
        <w:t>Bytedance</w:t>
      </w:r>
      <w:proofErr w:type="spellEnd"/>
      <w:r w:rsidR="00B103A7" w:rsidRPr="000C13D4">
        <w:rPr>
          <w:lang w:val="en-CA"/>
        </w:rPr>
        <w:t>)]</w:t>
      </w:r>
    </w:p>
    <w:p w14:paraId="48EDE0B4" w14:textId="1B4473A8" w:rsidR="00CA54A0" w:rsidRDefault="00CA54A0" w:rsidP="000C06CF">
      <w:pPr>
        <w:rPr>
          <w:lang w:val="en-CA"/>
        </w:rPr>
      </w:pPr>
    </w:p>
    <w:p w14:paraId="59430FCE" w14:textId="7832CACE" w:rsidR="005B27D7" w:rsidRPr="000B1056" w:rsidRDefault="0018132D" w:rsidP="000C06CF">
      <w:pPr>
        <w:pStyle w:val="Heading9"/>
        <w:rPr>
          <w:lang w:val="en-CA"/>
        </w:rPr>
      </w:pPr>
      <w:hyperlink r:id="rId421" w:history="1">
        <w:r w:rsidR="005B27D7" w:rsidRPr="000B1056">
          <w:rPr>
            <w:color w:val="0000FF"/>
            <w:u w:val="single"/>
            <w:lang w:val="en-CA"/>
          </w:rPr>
          <w:t>JVET-Z0183</w:t>
        </w:r>
      </w:hyperlink>
      <w:r w:rsidR="005B27D7" w:rsidRPr="000B1056">
        <w:rPr>
          <w:lang w:val="en-CA"/>
        </w:rPr>
        <w:t xml:space="preserve"> Crosscheck of JVET-Z0142 (EE2-related: On MMVD and Affine MMVD Extension) [J. Chen (Alibaba)] [late]</w:t>
      </w:r>
    </w:p>
    <w:p w14:paraId="2C15BEBC" w14:textId="77777777" w:rsidR="005B27D7" w:rsidRPr="00CA54A0" w:rsidRDefault="005B27D7" w:rsidP="000C06CF">
      <w:pPr>
        <w:rPr>
          <w:lang w:val="en-CA"/>
        </w:rPr>
      </w:pPr>
    </w:p>
    <w:p w14:paraId="4ABE32C9" w14:textId="02E19125" w:rsidR="00B103A7" w:rsidRDefault="0018132D" w:rsidP="000C06CF">
      <w:pPr>
        <w:pStyle w:val="Heading9"/>
        <w:rPr>
          <w:lang w:val="en-CA"/>
        </w:rPr>
      </w:pPr>
      <w:hyperlink r:id="rId422" w:history="1">
        <w:r w:rsidR="00B103A7" w:rsidRPr="000C13D4">
          <w:rPr>
            <w:color w:val="0000FF"/>
            <w:u w:val="single"/>
            <w:lang w:val="en-CA"/>
          </w:rPr>
          <w:t>JVET-Z0145</w:t>
        </w:r>
      </w:hyperlink>
      <w:r w:rsidR="00B103A7" w:rsidRPr="000C13D4">
        <w:rPr>
          <w:lang w:val="en-CA"/>
        </w:rPr>
        <w:t xml:space="preserve"> EE2-2.5 related: More test results for ARMC with refined motion [Y. Wang, K. Zhang, N. Zhang, Z. Deng, L. Zhang (</w:t>
      </w:r>
      <w:proofErr w:type="spellStart"/>
      <w:r w:rsidR="00B103A7" w:rsidRPr="000C13D4">
        <w:rPr>
          <w:lang w:val="en-CA"/>
        </w:rPr>
        <w:t>Bytedance</w:t>
      </w:r>
      <w:proofErr w:type="spellEnd"/>
      <w:r w:rsidR="00B103A7" w:rsidRPr="000C13D4">
        <w:rPr>
          <w:lang w:val="en-CA"/>
        </w:rPr>
        <w:t>)]</w:t>
      </w:r>
    </w:p>
    <w:p w14:paraId="2289EFD1" w14:textId="77777777" w:rsidR="00CA54A0" w:rsidRPr="00CA54A0" w:rsidRDefault="00CA54A0" w:rsidP="000C06CF">
      <w:pPr>
        <w:rPr>
          <w:lang w:val="en-CA"/>
        </w:rPr>
      </w:pPr>
    </w:p>
    <w:p w14:paraId="0FB27EF0" w14:textId="5EE311FD" w:rsidR="00B103A7" w:rsidRDefault="0018132D" w:rsidP="000C06CF">
      <w:pPr>
        <w:pStyle w:val="Heading9"/>
        <w:rPr>
          <w:lang w:val="en-CA"/>
        </w:rPr>
      </w:pPr>
      <w:hyperlink r:id="rId423" w:history="1">
        <w:r w:rsidR="00B103A7" w:rsidRPr="000C13D4">
          <w:rPr>
            <w:color w:val="0000FF"/>
            <w:u w:val="single"/>
            <w:lang w:val="en-CA"/>
          </w:rPr>
          <w:t>JVET-Z0158</w:t>
        </w:r>
      </w:hyperlink>
      <w:r w:rsidR="00B103A7" w:rsidRPr="000C13D4">
        <w:rPr>
          <w:lang w:val="en-CA"/>
        </w:rPr>
        <w:t xml:space="preserve"> Cross-check of JVET-Z0145 EE2-2.5 related: More test results for ARMC with refined motion [Z. </w:t>
      </w:r>
      <w:proofErr w:type="spellStart"/>
      <w:r w:rsidR="00B103A7" w:rsidRPr="000C13D4">
        <w:rPr>
          <w:lang w:val="en-CA"/>
        </w:rPr>
        <w:t>Lv</w:t>
      </w:r>
      <w:proofErr w:type="spellEnd"/>
      <w:r w:rsidR="00B103A7" w:rsidRPr="000C13D4">
        <w:rPr>
          <w:lang w:val="en-CA"/>
        </w:rPr>
        <w:t xml:space="preserve"> (vivo)] [late]</w:t>
      </w:r>
    </w:p>
    <w:p w14:paraId="2FDE6BFD" w14:textId="2C4C4901" w:rsidR="00CA54A0" w:rsidRDefault="00CA54A0" w:rsidP="000C06CF">
      <w:pPr>
        <w:rPr>
          <w:lang w:val="en-CA"/>
        </w:rPr>
      </w:pPr>
    </w:p>
    <w:p w14:paraId="6D433861" w14:textId="4F9B2889" w:rsidR="00415FE5" w:rsidRPr="00E45CA7" w:rsidRDefault="0018132D" w:rsidP="000C06CF">
      <w:pPr>
        <w:pStyle w:val="Heading9"/>
        <w:rPr>
          <w:lang w:val="en-CA"/>
        </w:rPr>
      </w:pPr>
      <w:hyperlink r:id="rId424" w:history="1">
        <w:r w:rsidR="00415FE5" w:rsidRPr="00A10642">
          <w:rPr>
            <w:color w:val="0000FF"/>
            <w:u w:val="single"/>
            <w:lang w:val="en-CA"/>
          </w:rPr>
          <w:t>JVET-Z0225</w:t>
        </w:r>
      </w:hyperlink>
      <w:r w:rsidR="00415FE5" w:rsidRPr="00E45CA7">
        <w:rPr>
          <w:lang w:val="en-CA"/>
        </w:rPr>
        <w:t xml:space="preserve"> </w:t>
      </w:r>
      <w:r w:rsidR="00415FE5" w:rsidRPr="00A10642">
        <w:rPr>
          <w:lang w:val="en-CA"/>
        </w:rPr>
        <w:t>Crosscheck of JVET-Z0145 (EE2-2.5 related: More test results for ARMC with refined motion)</w:t>
      </w:r>
      <w:r w:rsidR="00415FE5" w:rsidRPr="00E45CA7">
        <w:rPr>
          <w:lang w:val="en-CA"/>
        </w:rPr>
        <w:t xml:space="preserve"> [</w:t>
      </w:r>
      <w:r w:rsidR="00415FE5" w:rsidRPr="00A10642">
        <w:rPr>
          <w:lang w:val="en-CA"/>
        </w:rPr>
        <w:t>J. Chen (Alibaba)</w:t>
      </w:r>
      <w:r w:rsidR="00415FE5" w:rsidRPr="00E45CA7">
        <w:rPr>
          <w:lang w:val="en-CA"/>
        </w:rPr>
        <w:t>] [late]</w:t>
      </w:r>
    </w:p>
    <w:p w14:paraId="05998300" w14:textId="4829A586" w:rsidR="00415FE5" w:rsidRDefault="00415FE5" w:rsidP="000C06CF">
      <w:pPr>
        <w:rPr>
          <w:lang w:val="en-CA"/>
        </w:rPr>
      </w:pPr>
    </w:p>
    <w:p w14:paraId="5B286BE9" w14:textId="6ED63F63" w:rsidR="00415FE5" w:rsidRPr="00E45CA7" w:rsidRDefault="0018132D" w:rsidP="000C06CF">
      <w:pPr>
        <w:pStyle w:val="Heading9"/>
        <w:rPr>
          <w:lang w:val="en-CA"/>
        </w:rPr>
      </w:pPr>
      <w:hyperlink r:id="rId425" w:history="1">
        <w:r w:rsidR="00415FE5" w:rsidRPr="00A10642">
          <w:rPr>
            <w:color w:val="0000FF"/>
            <w:u w:val="single"/>
            <w:lang w:val="en-CA"/>
          </w:rPr>
          <w:t>JVET-Z0226</w:t>
        </w:r>
      </w:hyperlink>
      <w:r w:rsidR="00415FE5" w:rsidRPr="00E45CA7">
        <w:rPr>
          <w:lang w:val="en-CA"/>
        </w:rPr>
        <w:t xml:space="preserve"> </w:t>
      </w:r>
      <w:r w:rsidR="00415FE5" w:rsidRPr="00A10642">
        <w:rPr>
          <w:lang w:val="en-CA"/>
        </w:rPr>
        <w:t>Crosscheck of JVET-Z0145 (EE2-2.5 related: More test results for ARMC with refined motion)</w:t>
      </w:r>
      <w:r w:rsidR="00415FE5" w:rsidRPr="00E45CA7">
        <w:rPr>
          <w:lang w:val="en-CA"/>
        </w:rPr>
        <w:t xml:space="preserve"> [</w:t>
      </w:r>
      <w:r w:rsidR="00415FE5" w:rsidRPr="00A10642">
        <w:rPr>
          <w:lang w:val="en-CA"/>
        </w:rPr>
        <w:t>X. Xiu (Kwai)</w:t>
      </w:r>
      <w:r w:rsidR="00415FE5" w:rsidRPr="00E45CA7">
        <w:rPr>
          <w:lang w:val="en-CA"/>
        </w:rPr>
        <w:t>] [late]</w:t>
      </w:r>
    </w:p>
    <w:p w14:paraId="00BFDA5A" w14:textId="77777777" w:rsidR="00415FE5" w:rsidRPr="00CA54A0" w:rsidRDefault="00415FE5" w:rsidP="000C06CF">
      <w:pPr>
        <w:rPr>
          <w:lang w:val="en-CA"/>
        </w:rPr>
      </w:pPr>
    </w:p>
    <w:p w14:paraId="04612635" w14:textId="5E6C42E2" w:rsidR="00B103A7" w:rsidRDefault="0018132D" w:rsidP="000C06CF">
      <w:pPr>
        <w:pStyle w:val="Heading9"/>
        <w:rPr>
          <w:lang w:val="en-CA"/>
        </w:rPr>
      </w:pPr>
      <w:hyperlink r:id="rId426" w:history="1">
        <w:r w:rsidR="00B103A7" w:rsidRPr="000C13D4">
          <w:rPr>
            <w:color w:val="0000FF"/>
            <w:u w:val="single"/>
            <w:lang w:val="en-CA"/>
          </w:rPr>
          <w:t>JVET-Z0152</w:t>
        </w:r>
      </w:hyperlink>
      <w:r w:rsidR="00B103A7" w:rsidRPr="000C13D4">
        <w:rPr>
          <w:lang w:val="en-CA"/>
        </w:rPr>
        <w:t xml:space="preserve"> EE2-related: IBC Merge Mode with Block Vector Differences N. Zhang, J. Xu, K. Zhang, M. </w:t>
      </w:r>
      <w:proofErr w:type="spellStart"/>
      <w:r w:rsidR="00B103A7" w:rsidRPr="000C13D4">
        <w:rPr>
          <w:lang w:val="en-CA"/>
        </w:rPr>
        <w:t>Salehifar</w:t>
      </w:r>
      <w:proofErr w:type="spellEnd"/>
      <w:r w:rsidR="00B103A7" w:rsidRPr="000C13D4">
        <w:rPr>
          <w:lang w:val="en-CA"/>
        </w:rPr>
        <w:t>, L. Zhang (</w:t>
      </w:r>
      <w:proofErr w:type="spellStart"/>
      <w:r w:rsidR="00B103A7" w:rsidRPr="000C13D4">
        <w:rPr>
          <w:lang w:val="en-CA"/>
        </w:rPr>
        <w:t>Bytedance</w:t>
      </w:r>
      <w:proofErr w:type="spellEnd"/>
      <w:r w:rsidR="00B103A7" w:rsidRPr="000C13D4">
        <w:rPr>
          <w:lang w:val="en-CA"/>
        </w:rPr>
        <w:t>)]</w:t>
      </w:r>
    </w:p>
    <w:p w14:paraId="7A4EC14C" w14:textId="77777777" w:rsidR="00CA54A0" w:rsidRPr="00CA54A0" w:rsidRDefault="00CA54A0" w:rsidP="000C06CF">
      <w:pPr>
        <w:rPr>
          <w:lang w:val="en-CA"/>
        </w:rPr>
      </w:pPr>
    </w:p>
    <w:p w14:paraId="56B25158" w14:textId="77777777" w:rsidR="00B103A7" w:rsidRPr="000C13D4" w:rsidRDefault="0018132D" w:rsidP="000C06CF">
      <w:pPr>
        <w:pStyle w:val="Heading9"/>
        <w:rPr>
          <w:lang w:val="en-CA"/>
        </w:rPr>
      </w:pPr>
      <w:hyperlink r:id="rId427" w:history="1">
        <w:r w:rsidR="00B103A7" w:rsidRPr="000C13D4">
          <w:rPr>
            <w:color w:val="0000FF"/>
            <w:u w:val="single"/>
            <w:lang w:val="en-CA"/>
          </w:rPr>
          <w:t>JVET-Z0157</w:t>
        </w:r>
      </w:hyperlink>
      <w:r w:rsidR="00B103A7" w:rsidRPr="000C13D4">
        <w:rPr>
          <w:lang w:val="en-CA"/>
        </w:rPr>
        <w:t xml:space="preserve"> EE2-3.2-related: IBC Adaptation for Camera-Captured Contents [J. Xu (</w:t>
      </w:r>
      <w:proofErr w:type="spellStart"/>
      <w:r w:rsidR="00B103A7" w:rsidRPr="000C13D4">
        <w:rPr>
          <w:lang w:val="en-CA"/>
        </w:rPr>
        <w:t>Bytedance</w:t>
      </w:r>
      <w:proofErr w:type="spellEnd"/>
      <w:r w:rsidR="00B103A7" w:rsidRPr="000C13D4">
        <w:rPr>
          <w:lang w:val="en-CA"/>
        </w:rPr>
        <w:t>)]</w:t>
      </w:r>
    </w:p>
    <w:p w14:paraId="5FDAB501" w14:textId="12B96CB0" w:rsidR="002071D6" w:rsidRDefault="002071D6" w:rsidP="000C06CF">
      <w:pPr>
        <w:rPr>
          <w:lang w:val="en-CA"/>
        </w:rPr>
      </w:pPr>
    </w:p>
    <w:p w14:paraId="6FF13882" w14:textId="2A2440DD" w:rsidR="00EF257E" w:rsidRPr="00DF4940" w:rsidRDefault="0018132D" w:rsidP="000C06CF">
      <w:pPr>
        <w:pStyle w:val="Heading9"/>
        <w:rPr>
          <w:lang w:val="en-CA"/>
        </w:rPr>
      </w:pPr>
      <w:hyperlink r:id="rId428" w:history="1">
        <w:r w:rsidR="00EF257E" w:rsidRPr="00DF4940">
          <w:rPr>
            <w:color w:val="0000FF"/>
            <w:u w:val="single"/>
            <w:lang w:val="en-CA"/>
          </w:rPr>
          <w:t>JVET-Z0199</w:t>
        </w:r>
      </w:hyperlink>
      <w:r w:rsidR="00EF257E" w:rsidRPr="00DF4940">
        <w:rPr>
          <w:lang w:val="en-CA"/>
        </w:rPr>
        <w:t xml:space="preserve"> Crosscheck of JVET-Z0157 (EE2-3.2-related: IBC Adaptation for Camera-Captured Contents) [D. Ruiz Coll (</w:t>
      </w:r>
      <w:proofErr w:type="spellStart"/>
      <w:r w:rsidR="00EF257E" w:rsidRPr="00DF4940">
        <w:rPr>
          <w:lang w:val="en-CA"/>
        </w:rPr>
        <w:t>Ofinno</w:t>
      </w:r>
      <w:proofErr w:type="spellEnd"/>
      <w:r w:rsidR="00EF257E" w:rsidRPr="00DF4940">
        <w:rPr>
          <w:lang w:val="en-CA"/>
        </w:rPr>
        <w:t>)] [late]</w:t>
      </w:r>
    </w:p>
    <w:p w14:paraId="6E8B455F" w14:textId="77777777" w:rsidR="00EF257E" w:rsidRDefault="00EF257E" w:rsidP="000C06CF">
      <w:pPr>
        <w:rPr>
          <w:lang w:val="en-CA"/>
        </w:rPr>
      </w:pPr>
    </w:p>
    <w:p w14:paraId="24FC0FA4" w14:textId="266CBC58" w:rsidR="005B27D7" w:rsidRPr="000B1056" w:rsidRDefault="0018132D" w:rsidP="000C06CF">
      <w:pPr>
        <w:pStyle w:val="Heading9"/>
        <w:rPr>
          <w:lang w:val="en-CA"/>
        </w:rPr>
      </w:pPr>
      <w:hyperlink r:id="rId429" w:history="1">
        <w:r w:rsidR="005B27D7" w:rsidRPr="000B1056">
          <w:rPr>
            <w:color w:val="0000FF"/>
            <w:u w:val="single"/>
            <w:lang w:val="en-CA"/>
          </w:rPr>
          <w:t>JVET-Z0184</w:t>
        </w:r>
      </w:hyperlink>
      <w:r w:rsidR="005B27D7" w:rsidRPr="000B1056">
        <w:rPr>
          <w:lang w:val="en-CA"/>
        </w:rPr>
        <w:t xml:space="preserve"> EE2-3.5-related: Additional results of zero-vector </w:t>
      </w:r>
      <w:proofErr w:type="gramStart"/>
      <w:r w:rsidR="005B27D7" w:rsidRPr="000B1056">
        <w:rPr>
          <w:lang w:val="en-CA"/>
        </w:rPr>
        <w:t>candidates</w:t>
      </w:r>
      <w:proofErr w:type="gramEnd"/>
      <w:r w:rsidR="005B27D7" w:rsidRPr="000B1056">
        <w:rPr>
          <w:lang w:val="en-CA"/>
        </w:rPr>
        <w:t xml:space="preserve"> replacement in the IBC Merge/AMVP list [D. Ruiz Coll, A. Filippov, V. </w:t>
      </w:r>
      <w:proofErr w:type="spellStart"/>
      <w:r w:rsidR="005B27D7" w:rsidRPr="000B1056">
        <w:rPr>
          <w:lang w:val="en-CA"/>
        </w:rPr>
        <w:t>Rufitskiy</w:t>
      </w:r>
      <w:proofErr w:type="spellEnd"/>
      <w:r w:rsidR="005B27D7" w:rsidRPr="000B1056">
        <w:rPr>
          <w:lang w:val="en-CA"/>
        </w:rPr>
        <w:t xml:space="preserve"> (</w:t>
      </w:r>
      <w:proofErr w:type="spellStart"/>
      <w:r w:rsidR="005B27D7" w:rsidRPr="000B1056">
        <w:rPr>
          <w:lang w:val="en-CA"/>
        </w:rPr>
        <w:t>Ofinno</w:t>
      </w:r>
      <w:proofErr w:type="spellEnd"/>
      <w:r w:rsidR="005B27D7" w:rsidRPr="000B1056">
        <w:rPr>
          <w:lang w:val="en-CA"/>
        </w:rPr>
        <w:t>)] [late]</w:t>
      </w:r>
    </w:p>
    <w:p w14:paraId="1841879B" w14:textId="410D2392" w:rsidR="005B27D7" w:rsidRDefault="005B27D7" w:rsidP="000C06CF">
      <w:pPr>
        <w:rPr>
          <w:lang w:val="en-CA"/>
        </w:rPr>
      </w:pPr>
    </w:p>
    <w:p w14:paraId="7ED515D5" w14:textId="0E6EF899" w:rsidR="00CA3AC7" w:rsidRPr="00E45CA7" w:rsidRDefault="0018132D" w:rsidP="000C06CF">
      <w:pPr>
        <w:pStyle w:val="Heading9"/>
        <w:rPr>
          <w:lang w:val="en-CA"/>
        </w:rPr>
      </w:pPr>
      <w:hyperlink r:id="rId430" w:history="1">
        <w:r w:rsidR="00CA3AC7" w:rsidRPr="00A10642">
          <w:rPr>
            <w:color w:val="0000FF"/>
            <w:u w:val="single"/>
            <w:lang w:val="en-CA"/>
          </w:rPr>
          <w:t>JVET-Z0233</w:t>
        </w:r>
      </w:hyperlink>
      <w:r w:rsidR="00CA3AC7" w:rsidRPr="00E45CA7">
        <w:rPr>
          <w:lang w:val="en-CA"/>
        </w:rPr>
        <w:t xml:space="preserve"> </w:t>
      </w:r>
      <w:r w:rsidR="00CA3AC7" w:rsidRPr="00A10642">
        <w:rPr>
          <w:lang w:val="en-CA"/>
        </w:rPr>
        <w:t xml:space="preserve">Crosscheck of JVET-Z0184 (EE2-3.5-related: Additional results of zero-vector </w:t>
      </w:r>
      <w:proofErr w:type="gramStart"/>
      <w:r w:rsidR="00CA3AC7" w:rsidRPr="00A10642">
        <w:rPr>
          <w:lang w:val="en-CA"/>
        </w:rPr>
        <w:t>candidates</w:t>
      </w:r>
      <w:proofErr w:type="gramEnd"/>
      <w:r w:rsidR="00CA3AC7" w:rsidRPr="00A10642">
        <w:rPr>
          <w:lang w:val="en-CA"/>
        </w:rPr>
        <w:t xml:space="preserve"> replacement in the IBC Merge/AMVP list)</w:t>
      </w:r>
      <w:r w:rsidR="00CA3AC7" w:rsidRPr="00E45CA7">
        <w:rPr>
          <w:lang w:val="en-CA"/>
        </w:rPr>
        <w:t xml:space="preserve"> [</w:t>
      </w:r>
      <w:r w:rsidR="00CA3AC7" w:rsidRPr="00A10642">
        <w:rPr>
          <w:lang w:val="en-CA"/>
        </w:rPr>
        <w:t>J. Xu (</w:t>
      </w:r>
      <w:proofErr w:type="spellStart"/>
      <w:r w:rsidR="00CA3AC7" w:rsidRPr="00A10642">
        <w:rPr>
          <w:lang w:val="en-CA"/>
        </w:rPr>
        <w:t>Bytedance</w:t>
      </w:r>
      <w:proofErr w:type="spellEnd"/>
      <w:r w:rsidR="00CA3AC7" w:rsidRPr="00A10642">
        <w:rPr>
          <w:lang w:val="en-CA"/>
        </w:rPr>
        <w:t>)</w:t>
      </w:r>
      <w:r w:rsidR="00CA3AC7" w:rsidRPr="00E45CA7">
        <w:rPr>
          <w:lang w:val="en-CA"/>
        </w:rPr>
        <w:t>] [late]</w:t>
      </w:r>
    </w:p>
    <w:p w14:paraId="301A5FAC" w14:textId="77777777" w:rsidR="00CA3AC7" w:rsidRPr="00172D2C" w:rsidRDefault="00CA3AC7" w:rsidP="000C06CF">
      <w:pPr>
        <w:rPr>
          <w:lang w:val="en-CA"/>
        </w:rPr>
      </w:pPr>
    </w:p>
    <w:p w14:paraId="7EB2E448" w14:textId="72F98ACD" w:rsidR="00E03821" w:rsidRPr="00172D2C" w:rsidRDefault="005A1D71" w:rsidP="000C06CF">
      <w:pPr>
        <w:pStyle w:val="Heading3"/>
        <w:rPr>
          <w:lang w:val="en-CA"/>
        </w:rPr>
      </w:pPr>
      <w:bookmarkStart w:id="7286" w:name="_Ref102310344"/>
      <w:r w:rsidRPr="00172D2C">
        <w:rPr>
          <w:lang w:val="en-CA"/>
        </w:rPr>
        <w:t xml:space="preserve">ECM </w:t>
      </w:r>
      <w:r w:rsidR="005D3495" w:rsidRPr="00172D2C">
        <w:rPr>
          <w:lang w:val="en-CA"/>
        </w:rPr>
        <w:t>modifications</w:t>
      </w:r>
      <w:r w:rsidR="00E03821" w:rsidRPr="00172D2C">
        <w:rPr>
          <w:lang w:val="en-CA"/>
        </w:rPr>
        <w:t xml:space="preserve"> </w:t>
      </w:r>
      <w:r w:rsidR="005D3495" w:rsidRPr="00172D2C">
        <w:rPr>
          <w:lang w:val="en-CA"/>
        </w:rPr>
        <w:t xml:space="preserve">beyond EE2 </w:t>
      </w:r>
      <w:r w:rsidR="00E03821" w:rsidRPr="00172D2C">
        <w:rPr>
          <w:lang w:val="en-CA"/>
        </w:rPr>
        <w:t>(</w:t>
      </w:r>
      <w:r w:rsidR="00556716" w:rsidRPr="00172D2C">
        <w:rPr>
          <w:lang w:val="en-CA"/>
        </w:rPr>
        <w:t>2</w:t>
      </w:r>
      <w:r w:rsidR="004D28AB">
        <w:rPr>
          <w:lang w:val="en-CA"/>
        </w:rPr>
        <w:t>4</w:t>
      </w:r>
      <w:r w:rsidR="00E03821" w:rsidRPr="00172D2C">
        <w:rPr>
          <w:lang w:val="en-CA"/>
        </w:rPr>
        <w:t>)</w:t>
      </w:r>
      <w:bookmarkEnd w:id="7285"/>
      <w:bookmarkEnd w:id="7286"/>
    </w:p>
    <w:p w14:paraId="65E21773" w14:textId="088CBB08" w:rsidR="00AA58C8" w:rsidRDefault="00AA58C8" w:rsidP="000C06CF">
      <w:pPr>
        <w:rPr>
          <w:lang w:val="en-CA"/>
        </w:rPr>
      </w:pPr>
      <w:bookmarkStart w:id="7287" w:name="_Ref37794812"/>
      <w:bookmarkStart w:id="7288" w:name="_Ref518893239"/>
      <w:bookmarkStart w:id="7289" w:name="_Ref20610870"/>
      <w:bookmarkStart w:id="7290" w:name="_Hlk37015736"/>
      <w:bookmarkStart w:id="7291" w:name="_Ref511637164"/>
      <w:bookmarkStart w:id="7292" w:name="_Ref534462031"/>
      <w:bookmarkStart w:id="7293" w:name="_Ref451632402"/>
      <w:bookmarkStart w:id="7294" w:name="_Ref432590081"/>
      <w:bookmarkStart w:id="7295" w:name="_Ref345950302"/>
      <w:bookmarkStart w:id="7296" w:name="_Ref392897275"/>
      <w:bookmarkStart w:id="7297" w:name="_Ref421891381"/>
      <w:bookmarkEnd w:id="6596"/>
      <w:r w:rsidRPr="00172D2C">
        <w:rPr>
          <w:lang w:val="en-CA"/>
        </w:rPr>
        <w:t xml:space="preserve">Contributions in this area were discussed in </w:t>
      </w:r>
      <w:r>
        <w:rPr>
          <w:lang w:val="en-CA"/>
        </w:rPr>
        <w:t xml:space="preserve">the </w:t>
      </w:r>
      <w:proofErr w:type="spellStart"/>
      <w:r>
        <w:rPr>
          <w:lang w:val="en-CA"/>
        </w:rPr>
        <w:t>BoG</w:t>
      </w:r>
      <w:proofErr w:type="spellEnd"/>
      <w:r>
        <w:rPr>
          <w:lang w:val="en-CA"/>
        </w:rPr>
        <w:t xml:space="preserve"> JVET-Z0210</w:t>
      </w:r>
      <w:r w:rsidRPr="00172D2C">
        <w:rPr>
          <w:lang w:val="en-CA"/>
        </w:rPr>
        <w:t xml:space="preserve"> (chaired by </w:t>
      </w:r>
      <w:r>
        <w:rPr>
          <w:lang w:val="en-CA"/>
        </w:rPr>
        <w:t xml:space="preserve">Yan Ye, see section </w:t>
      </w:r>
      <w:r>
        <w:rPr>
          <w:lang w:val="en-CA"/>
        </w:rPr>
        <w:fldChar w:fldCharType="begin"/>
      </w:r>
      <w:r>
        <w:rPr>
          <w:lang w:val="en-CA"/>
        </w:rPr>
        <w:instrText xml:space="preserve"> REF _Ref95131949 \r \h </w:instrText>
      </w:r>
      <w:r>
        <w:rPr>
          <w:lang w:val="en-CA"/>
        </w:rPr>
      </w:r>
      <w:r>
        <w:rPr>
          <w:lang w:val="en-CA"/>
        </w:rPr>
        <w:fldChar w:fldCharType="separate"/>
      </w:r>
      <w:r>
        <w:rPr>
          <w:lang w:val="en-CA"/>
        </w:rPr>
        <w:t>5.3.1</w:t>
      </w:r>
      <w:r>
        <w:rPr>
          <w:lang w:val="en-CA"/>
        </w:rPr>
        <w:fldChar w:fldCharType="end"/>
      </w:r>
      <w:r w:rsidRPr="00172D2C">
        <w:rPr>
          <w:lang w:val="en-CA"/>
        </w:rPr>
        <w:t>)</w:t>
      </w:r>
      <w:r>
        <w:rPr>
          <w:lang w:val="en-CA"/>
        </w:rPr>
        <w:t>, unless otherwise noted below.</w:t>
      </w:r>
    </w:p>
    <w:p w14:paraId="44CF362A" w14:textId="77777777" w:rsidR="00B62033" w:rsidRPr="00172D2C" w:rsidRDefault="00B62033" w:rsidP="000C06CF">
      <w:pPr>
        <w:rPr>
          <w:lang w:val="en-CA"/>
        </w:rPr>
      </w:pPr>
    </w:p>
    <w:p w14:paraId="12F2E6A8" w14:textId="024F286D" w:rsidR="00F83198" w:rsidRDefault="0018132D" w:rsidP="000C06CF">
      <w:pPr>
        <w:pStyle w:val="Heading9"/>
        <w:rPr>
          <w:lang w:val="en-CA"/>
        </w:rPr>
      </w:pPr>
      <w:hyperlink r:id="rId431" w:history="1">
        <w:r w:rsidR="00F83198" w:rsidRPr="000C13D4">
          <w:rPr>
            <w:color w:val="0000FF"/>
            <w:u w:val="single"/>
            <w:lang w:val="en-CA"/>
          </w:rPr>
          <w:t>JVET-Z0059</w:t>
        </w:r>
      </w:hyperlink>
      <w:r w:rsidR="00F83198" w:rsidRPr="000C13D4">
        <w:rPr>
          <w:lang w:val="en-CA"/>
        </w:rPr>
        <w:t xml:space="preserve"> Non-EE2: Adaptive width for GPM blending area [Y. Kidani, H. Kato, K. Unno, K. Kawamura (KDDI)]</w:t>
      </w:r>
    </w:p>
    <w:p w14:paraId="31CE9D10" w14:textId="1F84D1CC" w:rsidR="00CA54A0" w:rsidRDefault="00CA54A0" w:rsidP="000C06CF">
      <w:pPr>
        <w:rPr>
          <w:lang w:val="en-CA"/>
        </w:rPr>
      </w:pPr>
    </w:p>
    <w:p w14:paraId="249FBFCB" w14:textId="3482556F" w:rsidR="0019765D" w:rsidRPr="00DF4940" w:rsidRDefault="0018132D" w:rsidP="000C06CF">
      <w:pPr>
        <w:pStyle w:val="Heading9"/>
        <w:rPr>
          <w:lang w:val="en-CA"/>
        </w:rPr>
      </w:pPr>
      <w:hyperlink r:id="rId432" w:history="1">
        <w:r w:rsidR="0019765D" w:rsidRPr="00DF4940">
          <w:rPr>
            <w:color w:val="0000FF"/>
            <w:u w:val="single"/>
            <w:lang w:val="en-CA"/>
          </w:rPr>
          <w:t>JVET-Z0191</w:t>
        </w:r>
      </w:hyperlink>
      <w:r w:rsidR="0019765D" w:rsidRPr="00DF4940">
        <w:rPr>
          <w:lang w:val="en-CA"/>
        </w:rPr>
        <w:t xml:space="preserve"> Crosscheck of JVET-Z0059 (Non-EE2: Adaptive width for GPM blending area) [C.-C. Chen (Qualcomm)] [late]</w:t>
      </w:r>
    </w:p>
    <w:p w14:paraId="45713F8C" w14:textId="0217E02F" w:rsidR="0019765D" w:rsidRDefault="0019765D" w:rsidP="000C06CF">
      <w:pPr>
        <w:rPr>
          <w:lang w:val="en-CA"/>
        </w:rPr>
      </w:pPr>
    </w:p>
    <w:p w14:paraId="434228AD" w14:textId="1B6054FF" w:rsidR="00EF257E" w:rsidRPr="00DF4940" w:rsidRDefault="0018132D" w:rsidP="000C06CF">
      <w:pPr>
        <w:pStyle w:val="Heading9"/>
        <w:rPr>
          <w:lang w:val="en-CA"/>
        </w:rPr>
      </w:pPr>
      <w:hyperlink r:id="rId433" w:history="1">
        <w:r w:rsidR="00EF257E" w:rsidRPr="00DF4940">
          <w:rPr>
            <w:color w:val="0000FF"/>
            <w:u w:val="single"/>
            <w:lang w:val="en-CA"/>
          </w:rPr>
          <w:t>JVET-Z0204</w:t>
        </w:r>
      </w:hyperlink>
      <w:r w:rsidR="00EF257E" w:rsidRPr="00DF4940">
        <w:rPr>
          <w:lang w:val="en-CA"/>
        </w:rPr>
        <w:t xml:space="preserve"> Crosscheck of JVET-Z0059 (Non-EE2: Adaptive width for GPM blending area) [Z. Deng (</w:t>
      </w:r>
      <w:proofErr w:type="spellStart"/>
      <w:r w:rsidR="00EF257E" w:rsidRPr="00DF4940">
        <w:rPr>
          <w:lang w:val="en-CA"/>
        </w:rPr>
        <w:t>ByteDance</w:t>
      </w:r>
      <w:proofErr w:type="spellEnd"/>
      <w:r w:rsidR="00EF257E" w:rsidRPr="00DF4940">
        <w:rPr>
          <w:lang w:val="en-CA"/>
        </w:rPr>
        <w:t>)] [late]</w:t>
      </w:r>
    </w:p>
    <w:p w14:paraId="69001568" w14:textId="55973A73" w:rsidR="00EF257E" w:rsidRDefault="00EF257E" w:rsidP="000C06CF">
      <w:pPr>
        <w:rPr>
          <w:lang w:val="en-CA"/>
        </w:rPr>
      </w:pPr>
    </w:p>
    <w:p w14:paraId="0BE40864" w14:textId="2C4AA34A" w:rsidR="002536BE" w:rsidRPr="00691A3F" w:rsidRDefault="0018132D" w:rsidP="000C06CF">
      <w:pPr>
        <w:pStyle w:val="Heading9"/>
        <w:rPr>
          <w:lang w:val="en-CA"/>
        </w:rPr>
      </w:pPr>
      <w:hyperlink r:id="rId434" w:history="1">
        <w:r w:rsidR="002536BE" w:rsidRPr="00691A3F">
          <w:rPr>
            <w:color w:val="0000FF"/>
            <w:u w:val="single"/>
            <w:lang w:val="en-CA"/>
          </w:rPr>
          <w:t>JVET-Z0243</w:t>
        </w:r>
      </w:hyperlink>
      <w:r w:rsidR="002536BE" w:rsidRPr="00691A3F">
        <w:rPr>
          <w:lang w:val="en-CA"/>
        </w:rPr>
        <w:t xml:space="preserve"> Crosscheck of JVET-Z0059 (Non-EE2: Adaptive width for GPM blending area) [X. Xiu (Kwai)] [late]</w:t>
      </w:r>
    </w:p>
    <w:p w14:paraId="25AA2898" w14:textId="77777777" w:rsidR="002536BE" w:rsidRPr="00CA54A0" w:rsidRDefault="002536BE" w:rsidP="000C06CF">
      <w:pPr>
        <w:rPr>
          <w:lang w:val="en-CA"/>
        </w:rPr>
      </w:pPr>
    </w:p>
    <w:p w14:paraId="3875987B" w14:textId="300FA5A9" w:rsidR="00F83198" w:rsidRDefault="0018132D" w:rsidP="000C06CF">
      <w:pPr>
        <w:pStyle w:val="Heading9"/>
        <w:rPr>
          <w:lang w:val="en-CA"/>
        </w:rPr>
      </w:pPr>
      <w:hyperlink r:id="rId435" w:history="1">
        <w:r w:rsidR="00F83198" w:rsidRPr="000C13D4">
          <w:rPr>
            <w:color w:val="0000FF"/>
            <w:u w:val="single"/>
            <w:lang w:val="en-CA"/>
          </w:rPr>
          <w:t>JVET-Z0062</w:t>
        </w:r>
      </w:hyperlink>
      <w:r w:rsidR="00F83198" w:rsidRPr="000C13D4">
        <w:rPr>
          <w:lang w:val="en-CA"/>
        </w:rPr>
        <w:t xml:space="preserve"> AHG12: RPR luma filter modifications and RPR enabling fixes in ECM [R. Yu, K. Andersson (Ericsson)]</w:t>
      </w:r>
    </w:p>
    <w:p w14:paraId="635300B6" w14:textId="06F087B2" w:rsidR="00CA54A0" w:rsidRDefault="00CA54A0" w:rsidP="000C06CF">
      <w:pPr>
        <w:rPr>
          <w:lang w:val="en-CA"/>
        </w:rPr>
      </w:pPr>
    </w:p>
    <w:p w14:paraId="121C1F1F" w14:textId="7DBC22F2" w:rsidR="00415FE5" w:rsidRPr="00E45CA7" w:rsidRDefault="0018132D" w:rsidP="000C06CF">
      <w:pPr>
        <w:pStyle w:val="Heading9"/>
        <w:rPr>
          <w:lang w:val="en-CA"/>
        </w:rPr>
      </w:pPr>
      <w:hyperlink r:id="rId436"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54927840" w14:textId="5B4C33D3" w:rsidR="00415FE5" w:rsidRDefault="00415FE5" w:rsidP="000C06CF">
      <w:pPr>
        <w:rPr>
          <w:lang w:val="en-CA"/>
        </w:rPr>
      </w:pPr>
    </w:p>
    <w:p w14:paraId="130525C4" w14:textId="3595A78F" w:rsidR="00415FE5" w:rsidRPr="00E45CA7" w:rsidRDefault="0018132D" w:rsidP="000C06CF">
      <w:pPr>
        <w:pStyle w:val="Heading9"/>
        <w:rPr>
          <w:lang w:val="en-CA"/>
        </w:rPr>
      </w:pPr>
      <w:hyperlink r:id="rId437" w:history="1">
        <w:r w:rsidR="00415FE5" w:rsidRPr="00A10642">
          <w:rPr>
            <w:color w:val="0000FF"/>
            <w:u w:val="single"/>
            <w:lang w:val="en-CA"/>
          </w:rPr>
          <w:t>JVET-Z0230</w:t>
        </w:r>
      </w:hyperlink>
      <w:r w:rsidR="00415FE5" w:rsidRPr="00E45CA7">
        <w:rPr>
          <w:lang w:val="en-CA"/>
        </w:rPr>
        <w:t xml:space="preserve"> </w:t>
      </w:r>
      <w:r w:rsidR="00415FE5" w:rsidRPr="00A10642">
        <w:rPr>
          <w:lang w:val="en-CA"/>
        </w:rPr>
        <w:t>Crosscheck of JVET-Z0062 (AHG12: RPR luma filter modifications and RPR enabling fixes in ECM)</w:t>
      </w:r>
      <w:r w:rsidR="00415FE5" w:rsidRPr="00E45CA7">
        <w:rPr>
          <w:lang w:val="en-CA"/>
        </w:rPr>
        <w:t xml:space="preserve"> [</w:t>
      </w:r>
      <w:r w:rsidR="00415FE5" w:rsidRPr="00A10642">
        <w:rPr>
          <w:lang w:val="en-CA"/>
        </w:rPr>
        <w:t>Z. Zhang (Qualcomm)</w:t>
      </w:r>
      <w:r w:rsidR="00415FE5" w:rsidRPr="00E45CA7">
        <w:rPr>
          <w:lang w:val="en-CA"/>
        </w:rPr>
        <w:t>] [late]</w:t>
      </w:r>
    </w:p>
    <w:p w14:paraId="156D0929" w14:textId="77777777" w:rsidR="00415FE5" w:rsidRPr="00CA54A0" w:rsidRDefault="00415FE5" w:rsidP="000C06CF">
      <w:pPr>
        <w:rPr>
          <w:lang w:val="en-CA"/>
        </w:rPr>
      </w:pPr>
    </w:p>
    <w:p w14:paraId="1267713E" w14:textId="06DD6429" w:rsidR="00F83198" w:rsidRDefault="0018132D" w:rsidP="000C06CF">
      <w:pPr>
        <w:pStyle w:val="Heading9"/>
        <w:rPr>
          <w:lang w:val="en-CA"/>
        </w:rPr>
      </w:pPr>
      <w:hyperlink r:id="rId438" w:history="1">
        <w:r w:rsidR="00F83198" w:rsidRPr="000C13D4">
          <w:rPr>
            <w:color w:val="0000FF"/>
            <w:u w:val="single"/>
            <w:lang w:val="en-CA"/>
          </w:rPr>
          <w:t>JVET-Z0063</w:t>
        </w:r>
      </w:hyperlink>
      <w:r w:rsidR="00F83198" w:rsidRPr="000C13D4">
        <w:rPr>
          <w:lang w:val="en-CA"/>
        </w:rPr>
        <w:t xml:space="preserve"> AHG12: Fix for parsing of MHP information in ECM [R. Yu (Ericsson)]</w:t>
      </w:r>
    </w:p>
    <w:p w14:paraId="76582EFD" w14:textId="33858CD0" w:rsidR="00CA54A0" w:rsidRDefault="00A15003" w:rsidP="000C06CF">
      <w:pPr>
        <w:rPr>
          <w:lang w:val="en-CA"/>
        </w:rPr>
      </w:pPr>
      <w:r w:rsidRPr="00A15003">
        <w:rPr>
          <w:lang w:val="en-CA"/>
        </w:rPr>
        <w:t xml:space="preserve">In ECM-4.0, the tool multi-hypothesis prediction (MHP) allows signalling of multiple pieces of additional motion information for an inter block. The MHP is noted to be applicable for a current inter block when it is coded using normal merge, affine merge, MMVD or AMVP with BCW enabled. Furthermore, when the current block is coded using affine AMVP with BCW, the MHP is only applicable when the block is coded </w:t>
      </w:r>
      <w:r w:rsidRPr="00A15003">
        <w:rPr>
          <w:lang w:val="en-CA"/>
        </w:rPr>
        <w:lastRenderedPageBreak/>
        <w:t>with affine AMVR off (e.g., with its motion vector difference resolution at quarter-pel). In other words, the presence of MHP motion information conditionally relies on the affine AMVR information. However, it is noted that the parsing of affine AMVR information is done after the MHP motion information is parsed. It is asserted that such a design has a parsing issue since the parsing of MHP motion information depends on undefined affine AMVR information. The contribution proposes a fix to resolve such a parsing issue. The proposed fix has been tested under ECM-4.0 RA and LDB common test configuration. The overall BD-rate impact for luma is reported to be 0.00% and -0.01%, respectively.</w:t>
      </w:r>
    </w:p>
    <w:p w14:paraId="2577E60D" w14:textId="120D579C" w:rsidR="00A15003" w:rsidRDefault="00A15003" w:rsidP="000C06CF">
      <w:pPr>
        <w:rPr>
          <w:lang w:val="en-CA"/>
        </w:rPr>
      </w:pPr>
    </w:p>
    <w:p w14:paraId="24E6A69C" w14:textId="45F36B99" w:rsidR="000E1A0A" w:rsidRDefault="000E1A0A" w:rsidP="000C06CF">
      <w:pPr>
        <w:rPr>
          <w:lang w:val="en-CA"/>
        </w:rPr>
      </w:pPr>
      <w:r>
        <w:rPr>
          <w:lang w:val="en-CA"/>
        </w:rPr>
        <w:t>Was presented in session 11 (chaired by JRO)</w:t>
      </w:r>
    </w:p>
    <w:p w14:paraId="264436F8" w14:textId="336BDFA2" w:rsidR="00A15003" w:rsidRDefault="00A15003" w:rsidP="000C06CF">
      <w:pPr>
        <w:rPr>
          <w:lang w:val="en-CA"/>
        </w:rPr>
      </w:pPr>
      <w:r>
        <w:rPr>
          <w:lang w:val="en-CA"/>
        </w:rPr>
        <w:t xml:space="preserve">Bitstreams are not decodable if using </w:t>
      </w:r>
      <w:proofErr w:type="spellStart"/>
      <w:r>
        <w:rPr>
          <w:lang w:val="en-CA"/>
        </w:rPr>
        <w:t>BcwFast</w:t>
      </w:r>
      <w:proofErr w:type="spellEnd"/>
      <w:r>
        <w:rPr>
          <w:lang w:val="en-CA"/>
        </w:rPr>
        <w:t>=0.</w:t>
      </w:r>
    </w:p>
    <w:p w14:paraId="419ED154" w14:textId="14A356D6" w:rsidR="00A15003" w:rsidRDefault="00A15003" w:rsidP="000C06CF">
      <w:pPr>
        <w:rPr>
          <w:lang w:val="en-CA"/>
        </w:rPr>
      </w:pPr>
      <w:r>
        <w:rPr>
          <w:lang w:val="en-CA"/>
        </w:rPr>
        <w:t>JVET-</w:t>
      </w:r>
      <w:r w:rsidR="009F60DF">
        <w:rPr>
          <w:lang w:val="en-CA"/>
        </w:rPr>
        <w:t>Z0083 deals with the same issue. See further notes there.</w:t>
      </w:r>
    </w:p>
    <w:p w14:paraId="50038E03" w14:textId="77777777" w:rsidR="00A15003" w:rsidRDefault="00A15003" w:rsidP="000C06CF">
      <w:pPr>
        <w:rPr>
          <w:lang w:val="en-CA"/>
        </w:rPr>
      </w:pPr>
    </w:p>
    <w:p w14:paraId="7E9D5029" w14:textId="77777777" w:rsidR="00D0600E" w:rsidRPr="00FA6F94" w:rsidRDefault="0018132D" w:rsidP="000C06CF">
      <w:pPr>
        <w:pStyle w:val="Heading9"/>
        <w:rPr>
          <w:lang w:val="en-CA"/>
        </w:rPr>
      </w:pPr>
      <w:hyperlink r:id="rId439" w:history="1">
        <w:r w:rsidR="00D0600E" w:rsidRPr="00FA6F94">
          <w:rPr>
            <w:color w:val="0000FF"/>
            <w:u w:val="single"/>
            <w:lang w:val="en-CA"/>
          </w:rPr>
          <w:t>JVET-Z0236</w:t>
        </w:r>
      </w:hyperlink>
      <w:r w:rsidR="00D0600E" w:rsidRPr="00FA6F94">
        <w:rPr>
          <w:lang w:val="en-CA"/>
        </w:rPr>
        <w:t xml:space="preserve"> Crosscheck of JVET-Z0063 (AHG12: Fix for parsing of MHP information in ECM) [Y. Zhang (Qualcomm)] [late]</w:t>
      </w:r>
    </w:p>
    <w:p w14:paraId="607B8B56" w14:textId="77777777" w:rsidR="00D0600E" w:rsidRPr="00CA54A0" w:rsidRDefault="00D0600E" w:rsidP="000C06CF">
      <w:pPr>
        <w:rPr>
          <w:lang w:val="en-CA"/>
        </w:rPr>
      </w:pPr>
    </w:p>
    <w:p w14:paraId="257000BC" w14:textId="7C833CEA" w:rsidR="00F83198" w:rsidRDefault="0018132D" w:rsidP="000C06CF">
      <w:pPr>
        <w:pStyle w:val="Heading9"/>
        <w:rPr>
          <w:lang w:val="en-CA"/>
        </w:rPr>
      </w:pPr>
      <w:hyperlink r:id="rId440" w:history="1">
        <w:r w:rsidR="00F83198" w:rsidRPr="000C13D4">
          <w:rPr>
            <w:color w:val="0000FF"/>
            <w:u w:val="single"/>
            <w:lang w:val="en-CA"/>
          </w:rPr>
          <w:t>JVET-Z0064</w:t>
        </w:r>
      </w:hyperlink>
      <w:r w:rsidR="00F83198" w:rsidRPr="000C13D4">
        <w:rPr>
          <w:lang w:val="en-CA"/>
        </w:rPr>
        <w:t xml:space="preserve"> AHG12: Convolutional cross-component model (CCCM) for intra prediction [P. Astola, J. </w:t>
      </w:r>
      <w:proofErr w:type="spellStart"/>
      <w:r w:rsidR="00F83198" w:rsidRPr="000C13D4">
        <w:rPr>
          <w:lang w:val="en-CA"/>
        </w:rPr>
        <w:t>Lainema</w:t>
      </w:r>
      <w:proofErr w:type="spellEnd"/>
      <w:r w:rsidR="00F83198" w:rsidRPr="000C13D4">
        <w:rPr>
          <w:lang w:val="en-CA"/>
        </w:rPr>
        <w:t xml:space="preserve">, R. G. </w:t>
      </w:r>
      <w:proofErr w:type="spellStart"/>
      <w:r w:rsidR="00F83198" w:rsidRPr="000C13D4">
        <w:rPr>
          <w:lang w:val="en-CA"/>
        </w:rPr>
        <w:t>Youvalari</w:t>
      </w:r>
      <w:proofErr w:type="spellEnd"/>
      <w:r w:rsidR="00F83198" w:rsidRPr="000C13D4">
        <w:rPr>
          <w:lang w:val="en-CA"/>
        </w:rPr>
        <w:t xml:space="preserve">, A. </w:t>
      </w:r>
      <w:proofErr w:type="spellStart"/>
      <w:r w:rsidR="00F83198" w:rsidRPr="000C13D4">
        <w:rPr>
          <w:lang w:val="en-CA"/>
        </w:rPr>
        <w:t>Aminlou</w:t>
      </w:r>
      <w:proofErr w:type="spellEnd"/>
      <w:r w:rsidR="00F83198" w:rsidRPr="000C13D4">
        <w:rPr>
          <w:lang w:val="en-CA"/>
        </w:rPr>
        <w:t xml:space="preserve">, K. </w:t>
      </w:r>
      <w:proofErr w:type="spellStart"/>
      <w:r w:rsidR="00F83198" w:rsidRPr="000C13D4">
        <w:rPr>
          <w:lang w:val="en-CA"/>
        </w:rPr>
        <w:t>Panusopone</w:t>
      </w:r>
      <w:proofErr w:type="spellEnd"/>
      <w:r w:rsidR="00F83198" w:rsidRPr="000C13D4">
        <w:rPr>
          <w:lang w:val="en-CA"/>
        </w:rPr>
        <w:t xml:space="preserve"> (Nokia)]</w:t>
      </w:r>
    </w:p>
    <w:p w14:paraId="003B5E76" w14:textId="0B499E2E" w:rsidR="00C53036" w:rsidRPr="00C53036" w:rsidRDefault="00C53036" w:rsidP="000C06CF">
      <w:pPr>
        <w:rPr>
          <w:lang w:val="en-CA"/>
        </w:rPr>
      </w:pPr>
      <w:r w:rsidRPr="00C53036">
        <w:rPr>
          <w:lang w:val="en-CA"/>
        </w:rPr>
        <w:t xml:space="preserve">This contribution proposes to apply a convolutional cross-component model (CCCM) based chroma prediction to improve compression efficiency of ECM. The proposed 7-tap convolutional filter maps luma values into chroma values when a CCCM prediction mode is activated by a PU level flag. The filter input consists of 5 spatial luma samples, a nonlinear </w:t>
      </w:r>
      <w:proofErr w:type="gramStart"/>
      <w:r w:rsidRPr="00C53036">
        <w:rPr>
          <w:lang w:val="en-CA"/>
        </w:rPr>
        <w:t>term</w:t>
      </w:r>
      <w:proofErr w:type="gramEnd"/>
      <w:r w:rsidRPr="00C53036">
        <w:rPr>
          <w:lang w:val="en-CA"/>
        </w:rPr>
        <w:t xml:space="preserve"> and a bias term. Filter coefficients are derived for each chroma block separately using regression based MSE minimization on reference samples in the PU’s neighbo</w:t>
      </w:r>
      <w:r w:rsidR="00015F2B">
        <w:rPr>
          <w:lang w:val="en-CA"/>
        </w:rPr>
        <w:t>u</w:t>
      </w:r>
      <w:r w:rsidRPr="00C53036">
        <w:rPr>
          <w:lang w:val="en-CA"/>
        </w:rPr>
        <w:t xml:space="preserve">rhood. The impact on coding efficiency and runtimes over ECM-4.0 is reportedly {for Y, U, V, </w:t>
      </w:r>
      <w:proofErr w:type="spellStart"/>
      <w:r w:rsidRPr="00C53036">
        <w:rPr>
          <w:lang w:val="en-CA"/>
        </w:rPr>
        <w:t>EncT</w:t>
      </w:r>
      <w:proofErr w:type="spellEnd"/>
      <w:r w:rsidRPr="00C53036">
        <w:rPr>
          <w:lang w:val="en-CA"/>
        </w:rPr>
        <w:t xml:space="preserve">, </w:t>
      </w:r>
      <w:proofErr w:type="spellStart"/>
      <w:r w:rsidRPr="00C53036">
        <w:rPr>
          <w:lang w:val="en-CA"/>
        </w:rPr>
        <w:t>DecT</w:t>
      </w:r>
      <w:proofErr w:type="spellEnd"/>
      <w:r w:rsidRPr="00C53036">
        <w:rPr>
          <w:lang w:val="en-CA"/>
        </w:rPr>
        <w:t>}:</w:t>
      </w:r>
    </w:p>
    <w:p w14:paraId="00A38A4C" w14:textId="77777777" w:rsidR="00C53036" w:rsidRPr="00C53036" w:rsidRDefault="00C53036" w:rsidP="000C06CF">
      <w:pPr>
        <w:rPr>
          <w:lang w:val="en-CA"/>
        </w:rPr>
      </w:pPr>
      <w:r w:rsidRPr="00C53036">
        <w:rPr>
          <w:lang w:val="en-CA"/>
        </w:rPr>
        <w:tab/>
        <w:t>AI { -1.43%, -3.51%, -3.50%, 102%, 103%}, RA { -0.79%, -2.43%, -2.77%, 101%, 100%}</w:t>
      </w:r>
    </w:p>
    <w:p w14:paraId="51C4D2F2" w14:textId="7208F6D1" w:rsidR="00CA54A0" w:rsidRDefault="00C53036" w:rsidP="000C06CF">
      <w:pPr>
        <w:rPr>
          <w:lang w:val="en-CA"/>
        </w:rPr>
      </w:pPr>
      <w:r w:rsidRPr="00C53036">
        <w:rPr>
          <w:lang w:val="en-CA"/>
        </w:rPr>
        <w:t>The gains are asserted to be larger on higher resolution sequences and on TGM content.</w:t>
      </w:r>
    </w:p>
    <w:p w14:paraId="5CF196F3" w14:textId="3C010336" w:rsidR="00A10FB6" w:rsidRDefault="00A10FB6" w:rsidP="000C06CF">
      <w:pPr>
        <w:rPr>
          <w:lang w:val="en-CA"/>
        </w:rPr>
      </w:pPr>
    </w:p>
    <w:p w14:paraId="25AAABE1" w14:textId="77777777" w:rsidR="000E1A0A" w:rsidRDefault="000E1A0A" w:rsidP="000C06CF">
      <w:pPr>
        <w:rPr>
          <w:lang w:val="en-CA"/>
        </w:rPr>
      </w:pPr>
      <w:r>
        <w:rPr>
          <w:lang w:val="en-CA"/>
        </w:rPr>
        <w:t>Was presented in session 11 (chaired by JRO)</w:t>
      </w:r>
    </w:p>
    <w:p w14:paraId="0FD71865" w14:textId="7E815880" w:rsidR="00A10FB6" w:rsidRDefault="00A10FB6" w:rsidP="000C06CF">
      <w:pPr>
        <w:rPr>
          <w:lang w:val="en-CA"/>
        </w:rPr>
      </w:pPr>
      <w:r>
        <w:rPr>
          <w:lang w:val="en-CA"/>
        </w:rPr>
        <w:t>Better for higher resolutions, and in particularly high gain for class A2, mainly from park running sequence.</w:t>
      </w:r>
    </w:p>
    <w:p w14:paraId="52F64397" w14:textId="2AB4AED9" w:rsidR="00A10FB6" w:rsidRDefault="00A10FB6" w:rsidP="000C06CF">
      <w:pPr>
        <w:rPr>
          <w:lang w:val="en-CA"/>
        </w:rPr>
      </w:pPr>
      <w:r>
        <w:rPr>
          <w:lang w:val="en-CA"/>
        </w:rPr>
        <w:t xml:space="preserve">Probably more complex than other cross-component models (e.g., relatively large reference area), but interesting </w:t>
      </w:r>
      <w:r w:rsidR="000E1A0A">
        <w:rPr>
          <w:lang w:val="en-CA"/>
        </w:rPr>
        <w:t xml:space="preserve">intra coding </w:t>
      </w:r>
      <w:r>
        <w:rPr>
          <w:lang w:val="en-CA"/>
        </w:rPr>
        <w:t>gain also for some other sequences.</w:t>
      </w:r>
    </w:p>
    <w:p w14:paraId="70A4909F" w14:textId="1DA146FD" w:rsidR="000E1A0A" w:rsidRDefault="000E1A0A" w:rsidP="000C06CF">
      <w:pPr>
        <w:rPr>
          <w:lang w:val="en-CA"/>
        </w:rPr>
      </w:pPr>
      <w:r w:rsidRPr="007D6F36">
        <w:rPr>
          <w:highlight w:val="yellow"/>
          <w:lang w:val="en-CA"/>
        </w:rPr>
        <w:t>Investigate in EE</w:t>
      </w:r>
      <w:r>
        <w:rPr>
          <w:lang w:val="en-CA"/>
        </w:rPr>
        <w:t>.</w:t>
      </w:r>
    </w:p>
    <w:p w14:paraId="4F2D193F" w14:textId="357CDBE9" w:rsidR="000E1A0A" w:rsidRDefault="000E1A0A" w:rsidP="000C06CF">
      <w:pPr>
        <w:rPr>
          <w:lang w:val="en-CA"/>
        </w:rPr>
      </w:pPr>
      <w:r>
        <w:rPr>
          <w:lang w:val="en-CA"/>
        </w:rPr>
        <w:t>JVET-Z0140 is a similar proposal.</w:t>
      </w:r>
    </w:p>
    <w:p w14:paraId="2A885062" w14:textId="77777777" w:rsidR="00A10FB6" w:rsidRDefault="00A10FB6" w:rsidP="000C06CF">
      <w:pPr>
        <w:rPr>
          <w:lang w:val="en-CA"/>
        </w:rPr>
      </w:pPr>
    </w:p>
    <w:p w14:paraId="6A0EAA13" w14:textId="4BD939EC" w:rsidR="00415FE5" w:rsidRPr="00E45CA7" w:rsidRDefault="0018132D" w:rsidP="000C06CF">
      <w:pPr>
        <w:pStyle w:val="Heading9"/>
        <w:rPr>
          <w:lang w:val="en-CA"/>
        </w:rPr>
      </w:pPr>
      <w:hyperlink r:id="rId441" w:history="1">
        <w:r w:rsidR="00415FE5" w:rsidRPr="00A10642">
          <w:rPr>
            <w:color w:val="0000FF"/>
            <w:u w:val="single"/>
            <w:lang w:val="en-CA"/>
          </w:rPr>
          <w:t>JVET-Z0227</w:t>
        </w:r>
      </w:hyperlink>
      <w:r w:rsidR="00415FE5" w:rsidRPr="00E45CA7">
        <w:rPr>
          <w:lang w:val="en-CA"/>
        </w:rPr>
        <w:t xml:space="preserve"> </w:t>
      </w:r>
      <w:r w:rsidR="00415FE5" w:rsidRPr="00A10642">
        <w:rPr>
          <w:lang w:val="en-CA"/>
        </w:rPr>
        <w:t>Cross-check of JVET-Z0064 (Convolutional cross-component model for intra prediction)</w:t>
      </w:r>
      <w:r w:rsidR="00415FE5" w:rsidRPr="00E45CA7">
        <w:rPr>
          <w:lang w:val="en-CA"/>
        </w:rPr>
        <w:t xml:space="preserve"> [</w:t>
      </w:r>
      <w:r w:rsidR="00415FE5" w:rsidRPr="00A10642">
        <w:rPr>
          <w:lang w:val="en-CA"/>
        </w:rPr>
        <w:t xml:space="preserve">V. </w:t>
      </w:r>
      <w:proofErr w:type="spellStart"/>
      <w:r w:rsidR="00415FE5" w:rsidRPr="00A10642">
        <w:rPr>
          <w:lang w:val="en-CA"/>
        </w:rPr>
        <w:t>Seregin</w:t>
      </w:r>
      <w:proofErr w:type="spellEnd"/>
      <w:r w:rsidR="00415FE5" w:rsidRPr="00A10642">
        <w:rPr>
          <w:lang w:val="en-CA"/>
        </w:rPr>
        <w:t xml:space="preserve"> (Qualcomm)</w:t>
      </w:r>
      <w:r w:rsidR="00415FE5" w:rsidRPr="00E45CA7">
        <w:rPr>
          <w:lang w:val="en-CA"/>
        </w:rPr>
        <w:t>] [late]</w:t>
      </w:r>
    </w:p>
    <w:p w14:paraId="0C49109A" w14:textId="77777777" w:rsidR="00415FE5" w:rsidRPr="00CA54A0" w:rsidRDefault="00415FE5" w:rsidP="000C06CF">
      <w:pPr>
        <w:rPr>
          <w:lang w:val="en-CA"/>
        </w:rPr>
      </w:pPr>
    </w:p>
    <w:p w14:paraId="243D84DB" w14:textId="77F94B82" w:rsidR="00F83198" w:rsidRDefault="0018132D" w:rsidP="000C06CF">
      <w:pPr>
        <w:pStyle w:val="Heading9"/>
        <w:rPr>
          <w:lang w:val="en-CA"/>
        </w:rPr>
      </w:pPr>
      <w:hyperlink r:id="rId442" w:history="1">
        <w:r w:rsidR="00F83198" w:rsidRPr="000C13D4">
          <w:rPr>
            <w:color w:val="0000FF"/>
            <w:u w:val="single"/>
            <w:lang w:val="en-CA"/>
          </w:rPr>
          <w:t>JVET-Z0067</w:t>
        </w:r>
      </w:hyperlink>
      <w:r w:rsidR="00F83198" w:rsidRPr="000C13D4">
        <w:rPr>
          <w:lang w:val="en-CA"/>
        </w:rPr>
        <w:t xml:space="preserve"> Non-EE2: RPR bug fixes and new results of RPR with luma-only re-scaling [P. Bordes, F. Galpin, H. </w:t>
      </w:r>
      <w:proofErr w:type="spellStart"/>
      <w:r w:rsidR="00F83198" w:rsidRPr="000C13D4">
        <w:rPr>
          <w:lang w:val="en-CA"/>
        </w:rPr>
        <w:t>Guermoud</w:t>
      </w:r>
      <w:proofErr w:type="spellEnd"/>
      <w:r w:rsidR="00F83198" w:rsidRPr="000C13D4">
        <w:rPr>
          <w:lang w:val="en-CA"/>
        </w:rPr>
        <w:t>, E. François (</w:t>
      </w:r>
      <w:proofErr w:type="spellStart"/>
      <w:r w:rsidR="00F83198" w:rsidRPr="000C13D4">
        <w:rPr>
          <w:lang w:val="en-CA"/>
        </w:rPr>
        <w:t>InterDigital</w:t>
      </w:r>
      <w:proofErr w:type="spellEnd"/>
      <w:r w:rsidR="00F83198" w:rsidRPr="000C13D4">
        <w:rPr>
          <w:lang w:val="en-CA"/>
        </w:rPr>
        <w:t>)]</w:t>
      </w:r>
    </w:p>
    <w:p w14:paraId="31D2BC01" w14:textId="736C7CA9" w:rsidR="00CA54A0" w:rsidRDefault="00CA54A0" w:rsidP="000C06CF">
      <w:pPr>
        <w:rPr>
          <w:lang w:val="en-CA"/>
        </w:rPr>
      </w:pPr>
    </w:p>
    <w:p w14:paraId="621019DD" w14:textId="4949E65A" w:rsidR="00415FE5" w:rsidRPr="00E45CA7" w:rsidRDefault="0018132D" w:rsidP="000C06CF">
      <w:pPr>
        <w:pStyle w:val="Heading9"/>
        <w:rPr>
          <w:lang w:val="en-CA"/>
        </w:rPr>
      </w:pPr>
      <w:hyperlink r:id="rId443"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23F751F6" w14:textId="2FA8D97A" w:rsidR="00415FE5" w:rsidRDefault="00415FE5" w:rsidP="000C06CF">
      <w:pPr>
        <w:rPr>
          <w:lang w:val="en-CA"/>
        </w:rPr>
      </w:pPr>
    </w:p>
    <w:p w14:paraId="0D6CA622" w14:textId="3316D686" w:rsidR="00CA3AC7" w:rsidRPr="00E45CA7" w:rsidRDefault="0018132D" w:rsidP="000C06CF">
      <w:pPr>
        <w:pStyle w:val="Heading9"/>
        <w:rPr>
          <w:lang w:val="en-CA"/>
        </w:rPr>
      </w:pPr>
      <w:hyperlink r:id="rId444" w:history="1">
        <w:r w:rsidR="00CA3AC7" w:rsidRPr="00A10642">
          <w:rPr>
            <w:color w:val="0000FF"/>
            <w:u w:val="single"/>
            <w:lang w:val="en-CA"/>
          </w:rPr>
          <w:t>JVET-Z0232</w:t>
        </w:r>
      </w:hyperlink>
      <w:r w:rsidR="00CA3AC7" w:rsidRPr="00E45CA7">
        <w:rPr>
          <w:lang w:val="en-CA"/>
        </w:rPr>
        <w:t xml:space="preserve"> </w:t>
      </w:r>
      <w:r w:rsidR="00CA3AC7" w:rsidRPr="00A10642">
        <w:rPr>
          <w:lang w:val="en-CA"/>
        </w:rPr>
        <w:t>Crosscheck of JVET-Z0067 (Non-EE2: RPR bug fixes and new results of RPR with luma-only re-scaling)</w:t>
      </w:r>
      <w:r w:rsidR="00CA3AC7" w:rsidRPr="00E45CA7">
        <w:rPr>
          <w:lang w:val="en-CA"/>
        </w:rPr>
        <w:t xml:space="preserve"> [</w:t>
      </w:r>
      <w:r w:rsidR="00CA3AC7">
        <w:rPr>
          <w:lang w:val="en-CA"/>
        </w:rPr>
        <w:t>Z. Zhang</w:t>
      </w:r>
      <w:r w:rsidR="00CA3AC7" w:rsidRPr="00E45CA7">
        <w:rPr>
          <w:lang w:val="en-CA"/>
        </w:rPr>
        <w:t xml:space="preserve"> (Qualcomm)] [late]</w:t>
      </w:r>
    </w:p>
    <w:p w14:paraId="7BABEB3E" w14:textId="77777777" w:rsidR="00CA3AC7" w:rsidRPr="00CA54A0" w:rsidRDefault="00CA3AC7" w:rsidP="000C06CF">
      <w:pPr>
        <w:rPr>
          <w:lang w:val="en-CA"/>
        </w:rPr>
      </w:pPr>
    </w:p>
    <w:p w14:paraId="4C12B51F" w14:textId="591BA054" w:rsidR="00F83198" w:rsidRDefault="0018132D" w:rsidP="000C06CF">
      <w:pPr>
        <w:pStyle w:val="Heading9"/>
        <w:rPr>
          <w:lang w:val="en-CA"/>
        </w:rPr>
      </w:pPr>
      <w:hyperlink r:id="rId445" w:history="1">
        <w:r w:rsidR="00F83198" w:rsidRPr="000C13D4">
          <w:rPr>
            <w:color w:val="0000FF"/>
            <w:u w:val="single"/>
            <w:lang w:val="en-CA"/>
          </w:rPr>
          <w:t>JVET-Z0069</w:t>
        </w:r>
      </w:hyperlink>
      <w:r w:rsidR="00F83198" w:rsidRPr="000C13D4">
        <w:rPr>
          <w:lang w:val="en-CA"/>
        </w:rPr>
        <w:t xml:space="preserve"> AHG12: Longer chroma filters for RPR in ECM [K. Andersson, R. Yu (Ericsson)]</w:t>
      </w:r>
    </w:p>
    <w:p w14:paraId="13E29EF8" w14:textId="6AFFD003" w:rsidR="00CA54A0" w:rsidRDefault="00CA54A0" w:rsidP="000C06CF">
      <w:pPr>
        <w:rPr>
          <w:lang w:val="en-CA"/>
        </w:rPr>
      </w:pPr>
    </w:p>
    <w:p w14:paraId="784FC147" w14:textId="0E30A5A1" w:rsidR="00CA3AC7" w:rsidRPr="00E45CA7" w:rsidRDefault="0018132D" w:rsidP="000C06CF">
      <w:pPr>
        <w:pStyle w:val="Heading9"/>
        <w:rPr>
          <w:lang w:val="en-CA"/>
        </w:rPr>
      </w:pPr>
      <w:hyperlink r:id="rId446" w:history="1">
        <w:r w:rsidR="00CA3AC7" w:rsidRPr="00A10642">
          <w:rPr>
            <w:color w:val="0000FF"/>
            <w:u w:val="single"/>
            <w:lang w:val="en-CA"/>
          </w:rPr>
          <w:t>JVET-Z0231</w:t>
        </w:r>
      </w:hyperlink>
      <w:r w:rsidR="00CA3AC7" w:rsidRPr="00E45CA7">
        <w:rPr>
          <w:lang w:val="en-CA"/>
        </w:rPr>
        <w:t xml:space="preserve"> </w:t>
      </w:r>
      <w:r w:rsidR="00CA3AC7" w:rsidRPr="00A10642">
        <w:rPr>
          <w:lang w:val="en-CA"/>
        </w:rPr>
        <w:t>Crosscheck of JVET-Z0069 (AHG12: Longer chroma filters for RPR in ECM)</w:t>
      </w:r>
      <w:r w:rsidR="00CA3AC7" w:rsidRPr="00E45CA7">
        <w:rPr>
          <w:lang w:val="en-CA"/>
        </w:rPr>
        <w:t xml:space="preserve"> [</w:t>
      </w:r>
      <w:r w:rsidR="00CA3AC7" w:rsidRPr="00A10642">
        <w:rPr>
          <w:lang w:val="en-CA"/>
        </w:rPr>
        <w:t>Z. Zhang (Qualcomm)</w:t>
      </w:r>
      <w:r w:rsidR="00CA3AC7" w:rsidRPr="00E45CA7">
        <w:rPr>
          <w:lang w:val="en-CA"/>
        </w:rPr>
        <w:t>] [late]</w:t>
      </w:r>
    </w:p>
    <w:p w14:paraId="72DBE0E6" w14:textId="77777777" w:rsidR="00CA3AC7" w:rsidRPr="00CA54A0" w:rsidRDefault="00CA3AC7" w:rsidP="000C06CF">
      <w:pPr>
        <w:rPr>
          <w:lang w:val="en-CA"/>
        </w:rPr>
      </w:pPr>
    </w:p>
    <w:p w14:paraId="0786408E" w14:textId="6D40988B" w:rsidR="005B7DA3" w:rsidRDefault="0018132D" w:rsidP="000C06CF">
      <w:pPr>
        <w:pStyle w:val="Heading9"/>
        <w:rPr>
          <w:lang w:val="en-CA"/>
        </w:rPr>
      </w:pPr>
      <w:hyperlink r:id="rId447" w:history="1">
        <w:r w:rsidR="005B7DA3" w:rsidRPr="000C13D4">
          <w:rPr>
            <w:color w:val="0000FF"/>
            <w:u w:val="single"/>
            <w:lang w:val="en-CA"/>
          </w:rPr>
          <w:t>JVET-Z0078</w:t>
        </w:r>
      </w:hyperlink>
      <w:r w:rsidR="005B7DA3" w:rsidRPr="000C13D4">
        <w:rPr>
          <w:lang w:val="en-CA"/>
        </w:rPr>
        <w:t xml:space="preserve"> Non-EE2: Support MMVD and Affine MMVD without template matching process [H. Jang, J. Nam, N. Park, J. Lim, S. Kim (LGE)]</w:t>
      </w:r>
    </w:p>
    <w:p w14:paraId="6228FA6A" w14:textId="34C0728B" w:rsidR="00CA54A0" w:rsidRDefault="00CA54A0" w:rsidP="000C06CF">
      <w:pPr>
        <w:rPr>
          <w:lang w:val="en-CA"/>
        </w:rPr>
      </w:pPr>
    </w:p>
    <w:p w14:paraId="00FDA8FB" w14:textId="59A98CC2" w:rsidR="007A6036" w:rsidRPr="006F3D36" w:rsidRDefault="0018132D" w:rsidP="000C06CF">
      <w:pPr>
        <w:pStyle w:val="Heading9"/>
        <w:rPr>
          <w:lang w:val="en-CA"/>
        </w:rPr>
      </w:pPr>
      <w:hyperlink r:id="rId448" w:history="1">
        <w:r w:rsidR="007A6036" w:rsidRPr="006F3D36">
          <w:rPr>
            <w:color w:val="0000FF"/>
            <w:u w:val="single"/>
            <w:lang w:val="en-CA"/>
          </w:rPr>
          <w:t>JVET-Z0215</w:t>
        </w:r>
      </w:hyperlink>
      <w:r w:rsidR="007A6036" w:rsidRPr="006F3D36">
        <w:rPr>
          <w:lang w:val="en-CA"/>
        </w:rPr>
        <w:t xml:space="preserve"> Cross-check of JVET-Z0078 (Non-EE2: Support MMVD and Affine MMVD without template matching process) [H. Huang (Qualcomm] [late]</w:t>
      </w:r>
    </w:p>
    <w:p w14:paraId="55F70813" w14:textId="77777777" w:rsidR="007A6036" w:rsidRPr="00CA54A0" w:rsidRDefault="007A6036" w:rsidP="000C06CF">
      <w:pPr>
        <w:rPr>
          <w:lang w:val="en-CA"/>
        </w:rPr>
      </w:pPr>
    </w:p>
    <w:p w14:paraId="44673538" w14:textId="15AFE632" w:rsidR="005B7DA3" w:rsidRDefault="0018132D" w:rsidP="000C06CF">
      <w:pPr>
        <w:pStyle w:val="Heading9"/>
        <w:rPr>
          <w:lang w:val="en-CA"/>
        </w:rPr>
      </w:pPr>
      <w:hyperlink r:id="rId449" w:history="1">
        <w:r w:rsidR="005B7DA3" w:rsidRPr="000C13D4">
          <w:rPr>
            <w:color w:val="0000FF"/>
            <w:u w:val="single"/>
            <w:lang w:val="en-CA"/>
          </w:rPr>
          <w:t>JVET-Z0079</w:t>
        </w:r>
      </w:hyperlink>
      <w:r w:rsidR="005B7DA3" w:rsidRPr="000C13D4">
        <w:rPr>
          <w:lang w:val="en-CA"/>
        </w:rPr>
        <w:t xml:space="preserve"> Non-EE2: Support RPR on ECM-4.0 and handling method for template matching based coding tools [H. Jang, J. Nam, N. Park, J. Lim, S. Kim (LGE)]</w:t>
      </w:r>
    </w:p>
    <w:p w14:paraId="181EB634" w14:textId="69531CA7" w:rsidR="00CA54A0" w:rsidRDefault="00CA54A0" w:rsidP="000C06CF">
      <w:pPr>
        <w:rPr>
          <w:lang w:val="en-CA"/>
        </w:rPr>
      </w:pPr>
    </w:p>
    <w:p w14:paraId="0ACA54FC" w14:textId="621AAF9E" w:rsidR="00415FE5" w:rsidRPr="00E45CA7" w:rsidRDefault="0018132D" w:rsidP="000C06CF">
      <w:pPr>
        <w:pStyle w:val="Heading9"/>
        <w:rPr>
          <w:lang w:val="en-CA"/>
        </w:rPr>
      </w:pPr>
      <w:hyperlink r:id="rId450"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347F180C" w14:textId="77777777" w:rsidR="00415FE5" w:rsidRPr="00CA54A0" w:rsidRDefault="00415FE5" w:rsidP="000C06CF">
      <w:pPr>
        <w:rPr>
          <w:lang w:val="en-CA"/>
        </w:rPr>
      </w:pPr>
    </w:p>
    <w:p w14:paraId="08F878F8" w14:textId="3184E9AE" w:rsidR="005B7DA3" w:rsidRDefault="0018132D" w:rsidP="000C06CF">
      <w:pPr>
        <w:pStyle w:val="Heading9"/>
        <w:rPr>
          <w:lang w:val="en-CA"/>
        </w:rPr>
      </w:pPr>
      <w:hyperlink r:id="rId451" w:history="1">
        <w:r w:rsidR="005B7DA3" w:rsidRPr="000C13D4">
          <w:rPr>
            <w:color w:val="0000FF"/>
            <w:u w:val="single"/>
            <w:lang w:val="en-CA"/>
          </w:rPr>
          <w:t>JVET-Z0083</w:t>
        </w:r>
      </w:hyperlink>
      <w:r w:rsidR="005B7DA3" w:rsidRPr="000C13D4">
        <w:rPr>
          <w:lang w:val="en-CA"/>
        </w:rPr>
        <w:t xml:space="preserve"> Non-EE2: Fix on MHP parsing condition [N. Park, J. Nam, J. Lim, S. Kim (LGE)]</w:t>
      </w:r>
    </w:p>
    <w:p w14:paraId="58179AF1" w14:textId="77777777" w:rsidR="009F60DF" w:rsidRPr="009F60DF" w:rsidRDefault="009F60DF" w:rsidP="000C06CF">
      <w:pPr>
        <w:rPr>
          <w:lang w:val="en-CA"/>
        </w:rPr>
      </w:pPr>
      <w:r w:rsidRPr="009F60DF">
        <w:rPr>
          <w:lang w:val="en-CA"/>
        </w:rPr>
        <w:t xml:space="preserve">This contribution is to address a potential issue in ECM4.0. Specifically, AMVR index is referenced before it is parsed. Therefore, </w:t>
      </w:r>
      <w:proofErr w:type="gramStart"/>
      <w:r w:rsidRPr="009F60DF">
        <w:rPr>
          <w:lang w:val="en-CA"/>
        </w:rPr>
        <w:t>in order to</w:t>
      </w:r>
      <w:proofErr w:type="gramEnd"/>
      <w:r w:rsidRPr="009F60DF">
        <w:rPr>
          <w:lang w:val="en-CA"/>
        </w:rPr>
        <w:t xml:space="preserve"> resolve the problem, two solutions are proposed.</w:t>
      </w:r>
    </w:p>
    <w:p w14:paraId="1C9FE845" w14:textId="77777777" w:rsidR="009F60DF" w:rsidRPr="009F60DF" w:rsidRDefault="009F60DF" w:rsidP="000C06CF">
      <w:pPr>
        <w:rPr>
          <w:lang w:val="en-CA"/>
        </w:rPr>
      </w:pPr>
      <w:r w:rsidRPr="009F60DF">
        <w:rPr>
          <w:lang w:val="en-CA"/>
        </w:rPr>
        <w:t>-</w:t>
      </w:r>
      <w:r w:rsidRPr="009F60DF">
        <w:rPr>
          <w:lang w:val="en-CA"/>
        </w:rPr>
        <w:tab/>
        <w:t>Solution #1: remove dependency between AMVR and MHP</w:t>
      </w:r>
    </w:p>
    <w:p w14:paraId="3D9E54F1" w14:textId="77777777" w:rsidR="009F60DF" w:rsidRPr="009F60DF" w:rsidRDefault="009F60DF" w:rsidP="000C06CF">
      <w:pPr>
        <w:rPr>
          <w:lang w:val="en-CA"/>
        </w:rPr>
      </w:pPr>
      <w:r w:rsidRPr="009F60DF">
        <w:rPr>
          <w:lang w:val="en-CA"/>
        </w:rPr>
        <w:t>-</w:t>
      </w:r>
      <w:r w:rsidRPr="009F60DF">
        <w:rPr>
          <w:lang w:val="en-CA"/>
        </w:rPr>
        <w:tab/>
        <w:t>Solution #2: relocate MHP parsing behind AMVR syntax and remove dependency between MHP and MVSD</w:t>
      </w:r>
    </w:p>
    <w:p w14:paraId="7E2D6C07" w14:textId="44ABEDBF" w:rsidR="009F60DF" w:rsidRPr="009F60DF" w:rsidRDefault="009F60DF" w:rsidP="000C06CF">
      <w:pPr>
        <w:rPr>
          <w:lang w:val="en-CA"/>
        </w:rPr>
      </w:pPr>
      <w:r w:rsidRPr="009F60DF">
        <w:rPr>
          <w:lang w:val="en-CA"/>
        </w:rPr>
        <w:t xml:space="preserve">For Solution #1, simulation results reportedly show no changes in coding performance and run-time compared to ECM4.0 as </w:t>
      </w:r>
      <w:ins w:id="7298" w:author="Gary Sullivan" w:date="2022-05-17T11:20:00Z">
        <w:r w:rsidR="0079697C">
          <w:rPr>
            <w:lang w:val="en-CA"/>
          </w:rPr>
          <w:t xml:space="preserve">the </w:t>
        </w:r>
      </w:ins>
      <w:r w:rsidRPr="009F60DF">
        <w:rPr>
          <w:lang w:val="en-CA"/>
        </w:rPr>
        <w:t xml:space="preserve">anchor in </w:t>
      </w:r>
      <w:ins w:id="7299" w:author="Gary Sullivan" w:date="2022-05-17T11:20:00Z">
        <w:r w:rsidR="0079697C">
          <w:rPr>
            <w:lang w:val="en-CA"/>
          </w:rPr>
          <w:t xml:space="preserve">the </w:t>
        </w:r>
      </w:ins>
      <w:r w:rsidRPr="009F60DF">
        <w:rPr>
          <w:lang w:val="en-CA"/>
        </w:rPr>
        <w:t>CTC</w:t>
      </w:r>
      <w:del w:id="7300" w:author="Gary Sullivan" w:date="2022-05-17T11:20:00Z">
        <w:r w:rsidRPr="009F60DF" w:rsidDel="0079697C">
          <w:rPr>
            <w:lang w:val="en-CA"/>
          </w:rPr>
          <w:delText xml:space="preserve"> [2]</w:delText>
        </w:r>
      </w:del>
      <w:r w:rsidRPr="009F60DF">
        <w:rPr>
          <w:lang w:val="en-CA"/>
        </w:rPr>
        <w:t xml:space="preserve"> because combination of MHP and AMVR for affine inter mode is not permitted from </w:t>
      </w:r>
      <w:ins w:id="7301" w:author="Gary Sullivan" w:date="2022-05-17T11:21:00Z">
        <w:r w:rsidR="0079697C">
          <w:rPr>
            <w:lang w:val="en-CA"/>
          </w:rPr>
          <w:t xml:space="preserve">the </w:t>
        </w:r>
      </w:ins>
      <w:r w:rsidRPr="009F60DF">
        <w:rPr>
          <w:lang w:val="en-CA"/>
        </w:rPr>
        <w:t>fast encoder option. But in case of disabling fast encoder option (</w:t>
      </w:r>
      <w:proofErr w:type="spellStart"/>
      <w:r w:rsidRPr="009F60DF">
        <w:rPr>
          <w:lang w:val="en-CA"/>
        </w:rPr>
        <w:t>BcwFast</w:t>
      </w:r>
      <w:proofErr w:type="spellEnd"/>
      <w:r w:rsidRPr="009F60DF">
        <w:rPr>
          <w:lang w:val="en-CA"/>
        </w:rPr>
        <w:t xml:space="preserve"> = 0) in </w:t>
      </w:r>
      <w:proofErr w:type="spellStart"/>
      <w:r w:rsidRPr="009F60DF">
        <w:rPr>
          <w:lang w:val="en-CA"/>
        </w:rPr>
        <w:t>cfg</w:t>
      </w:r>
      <w:proofErr w:type="spellEnd"/>
      <w:r w:rsidRPr="009F60DF">
        <w:rPr>
          <w:lang w:val="en-CA"/>
        </w:rPr>
        <w:t xml:space="preserve"> file, ECM 4.0 software works by the proposed modification, otherwise parsing error is observed.</w:t>
      </w:r>
    </w:p>
    <w:p w14:paraId="53058443" w14:textId="19FB1593" w:rsidR="00CA54A0" w:rsidRDefault="009F60DF" w:rsidP="000C06CF">
      <w:pPr>
        <w:rPr>
          <w:lang w:val="en-CA"/>
        </w:rPr>
      </w:pPr>
      <w:r w:rsidRPr="009F60DF">
        <w:rPr>
          <w:lang w:val="en-CA"/>
        </w:rPr>
        <w:t>For Solution #2, simulation results reportedly show -0.01%, -0.03% BD-rate changes compared to ECM4.0 as anchor in RA, LB configurations.</w:t>
      </w:r>
    </w:p>
    <w:p w14:paraId="507778E0" w14:textId="1F908BF1" w:rsidR="00E9652C" w:rsidRDefault="00E9652C" w:rsidP="000C06CF">
      <w:pPr>
        <w:rPr>
          <w:lang w:val="en-CA"/>
        </w:rPr>
      </w:pPr>
    </w:p>
    <w:p w14:paraId="6EB8308A" w14:textId="77777777" w:rsidR="000E1A0A" w:rsidRDefault="000E1A0A" w:rsidP="000C06CF">
      <w:pPr>
        <w:rPr>
          <w:lang w:val="en-CA"/>
        </w:rPr>
      </w:pPr>
      <w:r>
        <w:rPr>
          <w:lang w:val="en-CA"/>
        </w:rPr>
        <w:t>Was presented in session 11 (chaired by JRO)</w:t>
      </w:r>
    </w:p>
    <w:p w14:paraId="61836C30" w14:textId="724152EA" w:rsidR="00E9652C" w:rsidRDefault="00E9652C" w:rsidP="000C06CF">
      <w:pPr>
        <w:rPr>
          <w:lang w:val="en-CA"/>
        </w:rPr>
      </w:pPr>
      <w:r>
        <w:rPr>
          <w:lang w:val="en-CA"/>
        </w:rPr>
        <w:t xml:space="preserve">According to crosscheckers, solution 1 from JVET-Z0083 is simpler than solution 2. A crosschecker who has checked both proposals also </w:t>
      </w:r>
      <w:proofErr w:type="gramStart"/>
      <w:r>
        <w:rPr>
          <w:lang w:val="en-CA"/>
        </w:rPr>
        <w:t>assesses</w:t>
      </w:r>
      <w:proofErr w:type="gramEnd"/>
      <w:r>
        <w:rPr>
          <w:lang w:val="en-CA"/>
        </w:rPr>
        <w:t xml:space="preserve"> solution 1 from </w:t>
      </w:r>
      <w:r w:rsidR="00262B1A">
        <w:rPr>
          <w:lang w:val="en-CA"/>
        </w:rPr>
        <w:t>JVET-</w:t>
      </w:r>
      <w:r>
        <w:rPr>
          <w:lang w:val="en-CA"/>
        </w:rPr>
        <w:t xml:space="preserve">Z0083 simpler than </w:t>
      </w:r>
      <w:r w:rsidR="00262B1A">
        <w:rPr>
          <w:lang w:val="en-CA"/>
        </w:rPr>
        <w:t>JVET-</w:t>
      </w:r>
      <w:r>
        <w:rPr>
          <w:lang w:val="en-CA"/>
        </w:rPr>
        <w:t>Z0063</w:t>
      </w:r>
      <w:r w:rsidR="00C53036">
        <w:rPr>
          <w:lang w:val="en-CA"/>
        </w:rPr>
        <w:t>.</w:t>
      </w:r>
    </w:p>
    <w:p w14:paraId="62EE707C" w14:textId="4DC3BC1B" w:rsidR="00C53036" w:rsidRDefault="00C53036" w:rsidP="000C06CF">
      <w:pPr>
        <w:rPr>
          <w:lang w:val="en-CA"/>
        </w:rPr>
      </w:pPr>
      <w:r>
        <w:rPr>
          <w:lang w:val="en-CA"/>
        </w:rPr>
        <w:t>Several experts expressed support for the simplest solution.</w:t>
      </w:r>
    </w:p>
    <w:p w14:paraId="69142F2C" w14:textId="4662A33F" w:rsidR="00C53036" w:rsidRDefault="00C53036" w:rsidP="000C06CF">
      <w:pPr>
        <w:rPr>
          <w:lang w:val="en-CA"/>
        </w:rPr>
      </w:pPr>
    </w:p>
    <w:p w14:paraId="511D6FD1" w14:textId="641894E5" w:rsidR="00C53036" w:rsidRDefault="00C53036" w:rsidP="000C06CF">
      <w:pPr>
        <w:rPr>
          <w:lang w:val="en-CA"/>
        </w:rPr>
      </w:pPr>
      <w:r w:rsidRPr="007D6F36">
        <w:rPr>
          <w:highlight w:val="yellow"/>
          <w:lang w:val="en-CA"/>
        </w:rPr>
        <w:t>Decis</w:t>
      </w:r>
      <w:r w:rsidR="000C06CF">
        <w:rPr>
          <w:highlight w:val="yellow"/>
          <w:lang w:val="en-CA"/>
        </w:rPr>
        <w:t>ion (</w:t>
      </w:r>
      <w:r w:rsidRPr="007D6F36">
        <w:rPr>
          <w:highlight w:val="yellow"/>
          <w:lang w:val="en-CA"/>
        </w:rPr>
        <w:t>BF)</w:t>
      </w:r>
      <w:r>
        <w:rPr>
          <w:lang w:val="en-CA"/>
        </w:rPr>
        <w:t>: Adopt JVET-Z0083 solution 1.</w:t>
      </w:r>
    </w:p>
    <w:p w14:paraId="48B1E138" w14:textId="77777777" w:rsidR="00E9652C" w:rsidRDefault="00E9652C" w:rsidP="000C06CF">
      <w:pPr>
        <w:rPr>
          <w:lang w:val="en-CA"/>
        </w:rPr>
      </w:pPr>
    </w:p>
    <w:p w14:paraId="74A6DF7D" w14:textId="46671E22" w:rsidR="007A6036" w:rsidRPr="006F3D36" w:rsidRDefault="0018132D" w:rsidP="000C06CF">
      <w:pPr>
        <w:pStyle w:val="Heading9"/>
        <w:rPr>
          <w:lang w:val="en-CA"/>
        </w:rPr>
      </w:pPr>
      <w:hyperlink r:id="rId452" w:history="1">
        <w:r w:rsidR="007A6036" w:rsidRPr="006F3D36">
          <w:rPr>
            <w:color w:val="0000FF"/>
            <w:u w:val="single"/>
            <w:lang w:val="en-CA"/>
          </w:rPr>
          <w:t>JVET-Z0217</w:t>
        </w:r>
      </w:hyperlink>
      <w:r w:rsidR="007A6036" w:rsidRPr="006F3D36">
        <w:rPr>
          <w:lang w:val="en-CA"/>
        </w:rPr>
        <w:t xml:space="preserve"> Crosscheck JVET-Z0083 (Non-EE2: Fix on MHP parsing condition) [X. Xiu (Kwai)] [late]</w:t>
      </w:r>
    </w:p>
    <w:p w14:paraId="48F185CD" w14:textId="2A4DF423" w:rsidR="007A6036" w:rsidRDefault="007A6036" w:rsidP="000C06CF">
      <w:pPr>
        <w:rPr>
          <w:lang w:val="en-CA"/>
        </w:rPr>
      </w:pPr>
    </w:p>
    <w:p w14:paraId="705E339A" w14:textId="678FF231" w:rsidR="00D0600E" w:rsidRPr="00FA6F94" w:rsidRDefault="0018132D" w:rsidP="000C06CF">
      <w:pPr>
        <w:pStyle w:val="Heading9"/>
        <w:rPr>
          <w:lang w:val="en-CA"/>
        </w:rPr>
      </w:pPr>
      <w:hyperlink r:id="rId453" w:history="1">
        <w:r w:rsidR="00D0600E" w:rsidRPr="00FA6F94">
          <w:rPr>
            <w:color w:val="0000FF"/>
            <w:u w:val="single"/>
            <w:lang w:val="en-CA"/>
          </w:rPr>
          <w:t>JVET-Z0238</w:t>
        </w:r>
      </w:hyperlink>
      <w:r w:rsidR="00D0600E" w:rsidRPr="00FA6F94">
        <w:rPr>
          <w:lang w:val="en-CA"/>
        </w:rPr>
        <w:t xml:space="preserve"> Crosscheck of JVET-Z0083 (Non-EE2: Fix on MHP parsing condition) [Y. Zhang (Qualcomm)] [late]</w:t>
      </w:r>
    </w:p>
    <w:p w14:paraId="0B9BBAE9" w14:textId="77777777" w:rsidR="00D0600E" w:rsidRPr="00CA54A0" w:rsidRDefault="00D0600E" w:rsidP="000C06CF">
      <w:pPr>
        <w:rPr>
          <w:lang w:val="en-CA"/>
        </w:rPr>
      </w:pPr>
    </w:p>
    <w:p w14:paraId="665D57FA" w14:textId="378EBEF9" w:rsidR="005B7DA3" w:rsidRDefault="0018132D" w:rsidP="000C06CF">
      <w:pPr>
        <w:pStyle w:val="Heading9"/>
        <w:rPr>
          <w:lang w:val="en-CA"/>
        </w:rPr>
      </w:pPr>
      <w:hyperlink r:id="rId454" w:history="1">
        <w:r w:rsidR="005B7DA3" w:rsidRPr="000C13D4">
          <w:rPr>
            <w:color w:val="0000FF"/>
            <w:u w:val="single"/>
            <w:lang w:val="en-CA"/>
          </w:rPr>
          <w:t>JVET-Z0085</w:t>
        </w:r>
      </w:hyperlink>
      <w:r w:rsidR="005B7DA3" w:rsidRPr="000C13D4">
        <w:rPr>
          <w:lang w:val="en-CA"/>
        </w:rPr>
        <w:t xml:space="preserve"> Non-EE2: </w:t>
      </w:r>
      <w:proofErr w:type="spellStart"/>
      <w:r w:rsidR="005B7DA3" w:rsidRPr="000C13D4">
        <w:rPr>
          <w:lang w:val="en-CA"/>
        </w:rPr>
        <w:t>AmvpMerge</w:t>
      </w:r>
      <w:proofErr w:type="spellEnd"/>
      <w:r w:rsidR="005B7DA3" w:rsidRPr="000C13D4">
        <w:rPr>
          <w:lang w:val="en-CA"/>
        </w:rPr>
        <w:t xml:space="preserve"> without decoder side mv refinement process [H. Jang, J. Nam, N. Park, J. Lim, S. Kim (LGE)]</w:t>
      </w:r>
    </w:p>
    <w:p w14:paraId="48397949" w14:textId="77777777" w:rsidR="003E59F5" w:rsidRPr="003E59F5" w:rsidRDefault="003E59F5" w:rsidP="000C06CF">
      <w:pPr>
        <w:rPr>
          <w:lang w:val="en-CA"/>
        </w:rPr>
      </w:pPr>
      <w:r w:rsidRPr="003E59F5">
        <w:rPr>
          <w:lang w:val="en-CA"/>
        </w:rPr>
        <w:t xml:space="preserve">In the ECM-4.0, </w:t>
      </w:r>
      <w:proofErr w:type="spellStart"/>
      <w:r w:rsidRPr="003E59F5">
        <w:rPr>
          <w:lang w:val="en-CA"/>
        </w:rPr>
        <w:t>amvpMerge</w:t>
      </w:r>
      <w:proofErr w:type="spellEnd"/>
      <w:r w:rsidRPr="003E59F5">
        <w:rPr>
          <w:lang w:val="en-CA"/>
        </w:rPr>
        <w:t xml:space="preserve"> is disabled when DMVD is disabled by the SPS flag since the bilateral matching based Merge candidate reordering and mv refinement are to be applied as default. However, even though DMVD is disabled, </w:t>
      </w:r>
      <w:proofErr w:type="spellStart"/>
      <w:r w:rsidRPr="003E59F5">
        <w:rPr>
          <w:lang w:val="en-CA"/>
        </w:rPr>
        <w:t>amvpMerge</w:t>
      </w:r>
      <w:proofErr w:type="spellEnd"/>
      <w:r w:rsidRPr="003E59F5">
        <w:rPr>
          <w:lang w:val="en-CA"/>
        </w:rPr>
        <w:t xml:space="preserve"> still can generate </w:t>
      </w:r>
      <w:proofErr w:type="spellStart"/>
      <w:r w:rsidRPr="003E59F5">
        <w:rPr>
          <w:lang w:val="en-CA"/>
        </w:rPr>
        <w:t>amvpMerge</w:t>
      </w:r>
      <w:proofErr w:type="spellEnd"/>
      <w:r w:rsidRPr="003E59F5">
        <w:rPr>
          <w:lang w:val="en-CA"/>
        </w:rPr>
        <w:t xml:space="preserve"> candidate list without bilateral matching based merge list reordering and mv refinement. In this proposal, it is suggested to enable </w:t>
      </w:r>
      <w:proofErr w:type="spellStart"/>
      <w:r w:rsidRPr="003E59F5">
        <w:rPr>
          <w:lang w:val="en-CA"/>
        </w:rPr>
        <w:t>amvpMerge</w:t>
      </w:r>
      <w:proofErr w:type="spellEnd"/>
      <w:r w:rsidRPr="003E59F5">
        <w:rPr>
          <w:lang w:val="en-CA"/>
        </w:rPr>
        <w:t xml:space="preserve"> without merge candidate reordering process and mv refinement process when the DMVD is disabled in SPS.</w:t>
      </w:r>
    </w:p>
    <w:p w14:paraId="7A412DBF" w14:textId="07DA8A4B" w:rsidR="00CA54A0" w:rsidRDefault="003E59F5" w:rsidP="000C06CF">
      <w:pPr>
        <w:rPr>
          <w:lang w:val="en-CA"/>
        </w:rPr>
      </w:pPr>
      <w:r w:rsidRPr="003E59F5">
        <w:rPr>
          <w:lang w:val="en-CA"/>
        </w:rPr>
        <w:t xml:space="preserve">The simulation result of the proposed method shows (-0.14%, -0.20%, -0.16%) over ECM-4.0 with DMVD off for RA. The </w:t>
      </w:r>
      <w:proofErr w:type="spellStart"/>
      <w:r w:rsidRPr="003E59F5">
        <w:rPr>
          <w:lang w:val="en-CA"/>
        </w:rPr>
        <w:t>amvpMerge</w:t>
      </w:r>
      <w:proofErr w:type="spellEnd"/>
      <w:r w:rsidRPr="003E59F5">
        <w:rPr>
          <w:lang w:val="en-CA"/>
        </w:rPr>
        <w:t xml:space="preserve"> is automatically disabled at low delay case in the slice level therefore there is no changes for LDB configuration.</w:t>
      </w:r>
    </w:p>
    <w:p w14:paraId="65F81EC9" w14:textId="77777777" w:rsidR="001831DA" w:rsidRDefault="001831DA" w:rsidP="000C06CF">
      <w:pPr>
        <w:rPr>
          <w:lang w:val="en-CA"/>
        </w:rPr>
      </w:pPr>
    </w:p>
    <w:p w14:paraId="595A3C3B" w14:textId="2559680A" w:rsidR="003E59F5" w:rsidRDefault="003E59F5" w:rsidP="000C06CF">
      <w:pPr>
        <w:rPr>
          <w:lang w:val="en-CA"/>
        </w:rPr>
      </w:pPr>
      <w:r>
        <w:rPr>
          <w:lang w:val="en-CA"/>
        </w:rPr>
        <w:t>Was presented in session 13 (chaired by JRO)</w:t>
      </w:r>
    </w:p>
    <w:p w14:paraId="71F904FF" w14:textId="00BD0481" w:rsidR="00D549BC" w:rsidRDefault="00D549BC" w:rsidP="000C06CF">
      <w:pPr>
        <w:rPr>
          <w:lang w:val="en-CA"/>
        </w:rPr>
      </w:pPr>
      <w:r>
        <w:rPr>
          <w:lang w:val="en-CA"/>
        </w:rPr>
        <w:t>Does not affect CTC where DMVD is on. The proposal is supported, as disabling AMVP merge when DMVD off is unnecessary</w:t>
      </w:r>
      <w:r w:rsidR="005B79B6">
        <w:rPr>
          <w:lang w:val="en-CA"/>
        </w:rPr>
        <w:t>, and the suggested change is straightforward</w:t>
      </w:r>
      <w:r>
        <w:rPr>
          <w:lang w:val="en-CA"/>
        </w:rPr>
        <w:t>.</w:t>
      </w:r>
    </w:p>
    <w:p w14:paraId="68C80EE4" w14:textId="5DF027B4" w:rsidR="00D549BC" w:rsidRDefault="00D549BC" w:rsidP="000C06CF">
      <w:pPr>
        <w:rPr>
          <w:lang w:val="en-CA"/>
        </w:rPr>
      </w:pPr>
    </w:p>
    <w:p w14:paraId="61300D4A" w14:textId="497BE40D" w:rsidR="00D549BC" w:rsidRDefault="00D549BC" w:rsidP="000C06CF">
      <w:pPr>
        <w:rPr>
          <w:lang w:val="en-CA"/>
        </w:rPr>
      </w:pPr>
      <w:bookmarkStart w:id="7302" w:name="_Hlk102077042"/>
      <w:r w:rsidRPr="00F039AA">
        <w:rPr>
          <w:highlight w:val="yellow"/>
          <w:lang w:val="en-CA"/>
        </w:rPr>
        <w:t>Decision</w:t>
      </w:r>
      <w:r>
        <w:rPr>
          <w:lang w:val="en-CA"/>
        </w:rPr>
        <w:t>: Adopt JVET-Z0085</w:t>
      </w:r>
      <w:bookmarkEnd w:id="7302"/>
      <w:r>
        <w:rPr>
          <w:lang w:val="en-CA"/>
        </w:rPr>
        <w:t>.</w:t>
      </w:r>
    </w:p>
    <w:p w14:paraId="18EA1FBD" w14:textId="77777777" w:rsidR="00D549BC" w:rsidRDefault="00D549BC" w:rsidP="000C06CF">
      <w:pPr>
        <w:rPr>
          <w:lang w:val="en-CA"/>
        </w:rPr>
      </w:pPr>
    </w:p>
    <w:p w14:paraId="195F946B" w14:textId="34D02434" w:rsidR="00415FE5" w:rsidRPr="00E45CA7" w:rsidRDefault="0018132D" w:rsidP="000C06CF">
      <w:pPr>
        <w:pStyle w:val="Heading9"/>
        <w:rPr>
          <w:lang w:val="en-CA"/>
        </w:rPr>
      </w:pPr>
      <w:hyperlink r:id="rId455" w:history="1">
        <w:r w:rsidR="00415FE5" w:rsidRPr="00A10642">
          <w:rPr>
            <w:color w:val="0000FF"/>
            <w:u w:val="single"/>
            <w:lang w:val="en-CA"/>
          </w:rPr>
          <w:t>JVET-Z0229</w:t>
        </w:r>
      </w:hyperlink>
      <w:r w:rsidR="00415FE5" w:rsidRPr="00E45CA7">
        <w:rPr>
          <w:lang w:val="en-CA"/>
        </w:rPr>
        <w:t xml:space="preserve"> </w:t>
      </w:r>
      <w:r w:rsidR="00415FE5" w:rsidRPr="00A10642">
        <w:rPr>
          <w:lang w:val="en-CA"/>
        </w:rPr>
        <w:t>Crosscheck of JVET-Z0085 (Non-EE2: A</w:t>
      </w:r>
      <w:r w:rsidR="00415FE5" w:rsidRPr="00E45CA7">
        <w:rPr>
          <w:lang w:val="en-CA"/>
        </w:rPr>
        <w:t>MVP m</w:t>
      </w:r>
      <w:r w:rsidR="00415FE5" w:rsidRPr="00A10642">
        <w:rPr>
          <w:lang w:val="en-CA"/>
        </w:rPr>
        <w:t>erge without decoder side mv refinement process)</w:t>
      </w:r>
      <w:r w:rsidR="00415FE5" w:rsidRPr="00E45CA7">
        <w:rPr>
          <w:lang w:val="en-CA"/>
        </w:rPr>
        <w:t xml:space="preserve"> [</w:t>
      </w:r>
      <w:r w:rsidR="00415FE5" w:rsidRPr="00A10642">
        <w:rPr>
          <w:lang w:val="en-CA"/>
        </w:rPr>
        <w:t>Z. Zhang (Qualcomm)</w:t>
      </w:r>
      <w:r w:rsidR="00415FE5" w:rsidRPr="00E45CA7">
        <w:rPr>
          <w:lang w:val="en-CA"/>
        </w:rPr>
        <w:t>] [late]</w:t>
      </w:r>
    </w:p>
    <w:p w14:paraId="286A843B" w14:textId="77777777" w:rsidR="00415FE5" w:rsidRPr="00CA54A0" w:rsidRDefault="00415FE5" w:rsidP="000C06CF">
      <w:pPr>
        <w:rPr>
          <w:lang w:val="en-CA"/>
        </w:rPr>
      </w:pPr>
    </w:p>
    <w:p w14:paraId="42D68467" w14:textId="63C896B3" w:rsidR="00B103A7" w:rsidRDefault="0018132D" w:rsidP="000C06CF">
      <w:pPr>
        <w:pStyle w:val="Heading9"/>
        <w:rPr>
          <w:lang w:val="en-CA"/>
        </w:rPr>
      </w:pPr>
      <w:hyperlink r:id="rId456" w:history="1">
        <w:r w:rsidR="00B103A7" w:rsidRPr="000C13D4">
          <w:rPr>
            <w:color w:val="0000FF"/>
            <w:u w:val="single"/>
            <w:lang w:val="en-CA"/>
          </w:rPr>
          <w:t>JVET-Z0100</w:t>
        </w:r>
      </w:hyperlink>
      <w:r w:rsidR="00B103A7" w:rsidRPr="000C13D4">
        <w:rPr>
          <w:lang w:val="en-CA"/>
        </w:rPr>
        <w:t xml:space="preserve"> Non-EE2: Weighted Chroma Prediction (WCP) [J.-Y. Huo, H.-Q. Du, Z.-Y. Zhang, Y.-Z. Ma, F.-Z. Yang (</w:t>
      </w:r>
      <w:proofErr w:type="spellStart"/>
      <w:r w:rsidR="00B103A7" w:rsidRPr="000C13D4">
        <w:rPr>
          <w:lang w:val="en-CA"/>
        </w:rPr>
        <w:t>Xidian</w:t>
      </w:r>
      <w:proofErr w:type="spellEnd"/>
      <w:r w:rsidR="00B103A7" w:rsidRPr="000C13D4">
        <w:rPr>
          <w:lang w:val="en-CA"/>
        </w:rPr>
        <w:t xml:space="preserve"> Univ.), M. Li, Y. Liu (OPPO)]</w:t>
      </w:r>
    </w:p>
    <w:p w14:paraId="0B0BDF89" w14:textId="78F01AA4" w:rsidR="003E59F5" w:rsidRPr="003E59F5" w:rsidRDefault="003E59F5" w:rsidP="000C06CF">
      <w:pPr>
        <w:rPr>
          <w:lang w:val="en-CA"/>
        </w:rPr>
      </w:pPr>
      <w:r w:rsidRPr="003E59F5">
        <w:rPr>
          <w:lang w:val="en-CA"/>
        </w:rPr>
        <w:t>This contribution proposes a weighted chroma prediction (WCP) method in which predicted chroma samples of the current block are derived based on the weights and neighbo</w:t>
      </w:r>
      <w:r w:rsidR="00015F2B">
        <w:rPr>
          <w:lang w:val="en-CA"/>
        </w:rPr>
        <w:t>u</w:t>
      </w:r>
      <w:r w:rsidRPr="003E59F5">
        <w:rPr>
          <w:lang w:val="en-CA"/>
        </w:rPr>
        <w:t>ring chroma samples. It is proposed that the weights are designed according to the difference between neighbo</w:t>
      </w:r>
      <w:r w:rsidR="00015F2B">
        <w:rPr>
          <w:lang w:val="en-CA"/>
        </w:rPr>
        <w:t>u</w:t>
      </w:r>
      <w:r w:rsidRPr="003E59F5">
        <w:rPr>
          <w:lang w:val="en-CA"/>
        </w:rPr>
        <w:t>ring luma samples and the reconstructed luma samples of a coding block. The test results on top of ECM-4.0 are as follows:</w:t>
      </w:r>
    </w:p>
    <w:p w14:paraId="214A398E" w14:textId="060EA5F6" w:rsidR="00CA54A0" w:rsidRDefault="003E59F5" w:rsidP="000C06CF">
      <w:pPr>
        <w:rPr>
          <w:lang w:val="en-CA"/>
        </w:rPr>
      </w:pPr>
      <w:r w:rsidRPr="003E59F5">
        <w:rPr>
          <w:lang w:val="en-CA"/>
        </w:rPr>
        <w:lastRenderedPageBreak/>
        <w:t xml:space="preserve">AI(Y/U/V): -0.09%/-0.70%/-0.67%, </w:t>
      </w:r>
      <w:proofErr w:type="spellStart"/>
      <w:r w:rsidRPr="003E59F5">
        <w:rPr>
          <w:lang w:val="en-CA"/>
        </w:rPr>
        <w:t>EncT</w:t>
      </w:r>
      <w:proofErr w:type="spellEnd"/>
      <w:r w:rsidRPr="003E59F5">
        <w:rPr>
          <w:lang w:val="en-CA"/>
        </w:rPr>
        <w:t xml:space="preserve"> 98%, </w:t>
      </w:r>
      <w:proofErr w:type="spellStart"/>
      <w:r w:rsidRPr="003E59F5">
        <w:rPr>
          <w:lang w:val="en-CA"/>
        </w:rPr>
        <w:t>DecT</w:t>
      </w:r>
      <w:proofErr w:type="spellEnd"/>
      <w:r w:rsidRPr="003E59F5">
        <w:rPr>
          <w:lang w:val="en-CA"/>
        </w:rPr>
        <w:t xml:space="preserve"> 101%</w:t>
      </w:r>
    </w:p>
    <w:p w14:paraId="7B019505" w14:textId="06BEEC09" w:rsidR="003E59F5" w:rsidRDefault="003E59F5" w:rsidP="000C06CF">
      <w:pPr>
        <w:rPr>
          <w:lang w:val="en-CA"/>
        </w:rPr>
      </w:pPr>
    </w:p>
    <w:p w14:paraId="5C037878" w14:textId="77777777" w:rsidR="003E59F5" w:rsidRDefault="003E59F5" w:rsidP="000C06CF">
      <w:pPr>
        <w:rPr>
          <w:lang w:val="en-CA"/>
        </w:rPr>
      </w:pPr>
      <w:r>
        <w:rPr>
          <w:lang w:val="en-CA"/>
        </w:rPr>
        <w:t>Was presented in session 13 (chaired by JRO)</w:t>
      </w:r>
    </w:p>
    <w:p w14:paraId="6571DBA0" w14:textId="71080E4D" w:rsidR="003E59F5" w:rsidRDefault="00283B16" w:rsidP="000C06CF">
      <w:pPr>
        <w:rPr>
          <w:lang w:val="en-CA"/>
        </w:rPr>
      </w:pPr>
      <w:r>
        <w:rPr>
          <w:lang w:val="en-CA"/>
        </w:rPr>
        <w:t xml:space="preserve">The method determines a weight based on luma difference. The weight is determined from a trained LUT (based on </w:t>
      </w:r>
      <w:proofErr w:type="spellStart"/>
      <w:r>
        <w:rPr>
          <w:lang w:val="en-CA"/>
        </w:rPr>
        <w:t>softmax</w:t>
      </w:r>
      <w:proofErr w:type="spellEnd"/>
      <w:r>
        <w:rPr>
          <w:lang w:val="en-CA"/>
        </w:rPr>
        <w:t>).</w:t>
      </w:r>
    </w:p>
    <w:p w14:paraId="5D198BF1" w14:textId="23363DCD" w:rsidR="00283B16" w:rsidRDefault="00283B16" w:rsidP="000C06CF">
      <w:pPr>
        <w:rPr>
          <w:lang w:val="en-CA"/>
        </w:rPr>
      </w:pPr>
      <w:r>
        <w:rPr>
          <w:lang w:val="en-CA"/>
        </w:rPr>
        <w:t>Encoding time is unreliable. Most likely encoding time increases, as another mode is checked by RDO</w:t>
      </w:r>
      <w:r w:rsidR="001831DA">
        <w:rPr>
          <w:lang w:val="en-CA"/>
        </w:rPr>
        <w:t>.</w:t>
      </w:r>
    </w:p>
    <w:p w14:paraId="07D820B7" w14:textId="1D4D17F8" w:rsidR="00283B16" w:rsidRDefault="00283B16" w:rsidP="000C06CF">
      <w:pPr>
        <w:rPr>
          <w:lang w:val="en-CA"/>
        </w:rPr>
      </w:pPr>
      <w:r>
        <w:rPr>
          <w:lang w:val="en-CA"/>
        </w:rPr>
        <w:t>Gain is not large, but also almost 0.1% on luma which indicates that the improved chroma prediction reduces the bit rate.</w:t>
      </w:r>
    </w:p>
    <w:p w14:paraId="319D4CA7" w14:textId="27207506" w:rsidR="001831DA" w:rsidRDefault="001831DA" w:rsidP="000C06CF">
      <w:pPr>
        <w:rPr>
          <w:lang w:val="en-CA"/>
        </w:rPr>
      </w:pPr>
      <w:r>
        <w:rPr>
          <w:lang w:val="en-CA"/>
        </w:rPr>
        <w:t>It was asked if the method would still give gain in combination with JVET-Z0064.</w:t>
      </w:r>
    </w:p>
    <w:p w14:paraId="02A27023" w14:textId="2CB4A63D" w:rsidR="00283B16" w:rsidRDefault="00283B16" w:rsidP="000C06CF">
      <w:pPr>
        <w:rPr>
          <w:lang w:val="en-CA"/>
        </w:rPr>
      </w:pPr>
    </w:p>
    <w:p w14:paraId="295A3C7E" w14:textId="6000E48E" w:rsidR="00283B16" w:rsidRDefault="001831DA" w:rsidP="000C06CF">
      <w:pPr>
        <w:rPr>
          <w:lang w:val="en-CA"/>
        </w:rPr>
      </w:pPr>
      <w:r w:rsidRPr="00F039AA">
        <w:rPr>
          <w:highlight w:val="yellow"/>
          <w:lang w:val="en-CA"/>
        </w:rPr>
        <w:t>Investigate in EE.</w:t>
      </w:r>
    </w:p>
    <w:p w14:paraId="5EC7526D" w14:textId="77777777" w:rsidR="003E59F5" w:rsidRPr="00CA54A0" w:rsidRDefault="003E59F5" w:rsidP="000C06CF">
      <w:pPr>
        <w:rPr>
          <w:lang w:val="en-CA"/>
        </w:rPr>
      </w:pPr>
    </w:p>
    <w:p w14:paraId="49E952DF" w14:textId="06541DD9" w:rsidR="00B103A7" w:rsidRDefault="0018132D" w:rsidP="000C06CF">
      <w:pPr>
        <w:pStyle w:val="Heading9"/>
        <w:rPr>
          <w:lang w:val="en-CA"/>
        </w:rPr>
      </w:pPr>
      <w:hyperlink r:id="rId457" w:history="1">
        <w:r w:rsidR="00B103A7" w:rsidRPr="000C13D4">
          <w:rPr>
            <w:color w:val="0000FF"/>
            <w:u w:val="single"/>
            <w:lang w:val="en-CA"/>
          </w:rPr>
          <w:t>JVET-Z0102</w:t>
        </w:r>
      </w:hyperlink>
      <w:r w:rsidR="00B103A7" w:rsidRPr="000C13D4">
        <w:rPr>
          <w:lang w:val="en-CA"/>
        </w:rPr>
        <w:t xml:space="preserve"> Non-EE2: Correction of the ARMC re-ordering step regarding the zero candidates [G. Laroche, P. Onno, R. </w:t>
      </w:r>
      <w:proofErr w:type="spellStart"/>
      <w:r w:rsidR="00B103A7" w:rsidRPr="000C13D4">
        <w:rPr>
          <w:lang w:val="en-CA"/>
        </w:rPr>
        <w:t>Bellessort</w:t>
      </w:r>
      <w:proofErr w:type="spellEnd"/>
      <w:r w:rsidR="00B103A7" w:rsidRPr="000C13D4">
        <w:rPr>
          <w:lang w:val="en-CA"/>
        </w:rPr>
        <w:t xml:space="preserve"> (Canon)]</w:t>
      </w:r>
    </w:p>
    <w:p w14:paraId="10EB3368" w14:textId="77777777" w:rsidR="001831DA" w:rsidRPr="001831DA" w:rsidRDefault="001831DA" w:rsidP="000C06CF">
      <w:pPr>
        <w:rPr>
          <w:lang w:val="en-CA"/>
        </w:rPr>
      </w:pPr>
      <w:r w:rsidRPr="001831DA">
        <w:rPr>
          <w:lang w:val="en-CA"/>
        </w:rPr>
        <w:t xml:space="preserve">This contribution presents a correction of the Adaptive Merge Candidates </w:t>
      </w:r>
      <w:proofErr w:type="gramStart"/>
      <w:r w:rsidRPr="001831DA">
        <w:rPr>
          <w:lang w:val="en-CA"/>
        </w:rPr>
        <w:t>list</w:t>
      </w:r>
      <w:proofErr w:type="gramEnd"/>
      <w:r w:rsidRPr="001831DA">
        <w:rPr>
          <w:lang w:val="en-CA"/>
        </w:rPr>
        <w:t xml:space="preserve"> Reordering process (ARMC). It is reported that when excluding the zero candidates from the reordering process of the ARMC, this exclusion provides a coding efficiency benefit while saving several cost computations performed by template matching.</w:t>
      </w:r>
    </w:p>
    <w:p w14:paraId="2A1FD428" w14:textId="6992BC79" w:rsidR="001831DA" w:rsidRPr="001831DA" w:rsidRDefault="001831DA" w:rsidP="000C06CF">
      <w:pPr>
        <w:rPr>
          <w:lang w:val="en-CA"/>
        </w:rPr>
      </w:pPr>
      <w:r w:rsidRPr="001831DA">
        <w:rPr>
          <w:lang w:val="en-CA"/>
        </w:rPr>
        <w:t xml:space="preserve">Compared to ECM-4.0, the average BDR </w:t>
      </w:r>
      <w:proofErr w:type="gramStart"/>
      <w:r w:rsidRPr="001831DA">
        <w:rPr>
          <w:lang w:val="en-CA"/>
        </w:rPr>
        <w:t>gains</w:t>
      </w:r>
      <w:proofErr w:type="gramEnd"/>
      <w:r w:rsidRPr="001831DA">
        <w:rPr>
          <w:lang w:val="en-CA"/>
        </w:rPr>
        <w:t xml:space="preserve"> and runtimes reported in this contribution are as follows:</w:t>
      </w:r>
    </w:p>
    <w:p w14:paraId="221ABEED" w14:textId="3D554B18" w:rsidR="001831DA" w:rsidRPr="001831DA" w:rsidRDefault="001831DA" w:rsidP="000C06CF">
      <w:pPr>
        <w:rPr>
          <w:lang w:val="en-CA"/>
        </w:rPr>
      </w:pPr>
      <w:r w:rsidRPr="001831DA">
        <w:rPr>
          <w:lang w:val="en-CA"/>
        </w:rPr>
        <w:t xml:space="preserve"> -0.04%/-0.04%/-0.04</w:t>
      </w:r>
      <w:proofErr w:type="gramStart"/>
      <w:r w:rsidRPr="001831DA">
        <w:rPr>
          <w:lang w:val="en-CA"/>
        </w:rPr>
        <w:t>%  -</w:t>
      </w:r>
      <w:proofErr w:type="gramEnd"/>
      <w:r w:rsidRPr="001831DA">
        <w:rPr>
          <w:lang w:val="en-CA"/>
        </w:rPr>
        <w:t xml:space="preserve">  98%,  97%for the RA configuration,</w:t>
      </w:r>
    </w:p>
    <w:p w14:paraId="6409B744" w14:textId="0303A1C6" w:rsidR="00CA54A0" w:rsidRDefault="001831DA" w:rsidP="000C06CF">
      <w:pPr>
        <w:rPr>
          <w:lang w:val="en-CA"/>
        </w:rPr>
      </w:pPr>
      <w:r w:rsidRPr="001831DA">
        <w:rPr>
          <w:lang w:val="en-CA"/>
        </w:rPr>
        <w:t xml:space="preserve"> -0.11%/-0.14%/-0.16</w:t>
      </w:r>
      <w:proofErr w:type="gramStart"/>
      <w:r w:rsidRPr="001831DA">
        <w:rPr>
          <w:lang w:val="en-CA"/>
        </w:rPr>
        <w:t>%  -</w:t>
      </w:r>
      <w:proofErr w:type="gramEnd"/>
      <w:r w:rsidRPr="001831DA">
        <w:rPr>
          <w:lang w:val="en-CA"/>
        </w:rPr>
        <w:t xml:space="preserve">  100% , 97%for the Low Delay B configuration.</w:t>
      </w:r>
    </w:p>
    <w:p w14:paraId="3D61D151" w14:textId="6CA7E698" w:rsidR="001831DA" w:rsidRDefault="001831DA" w:rsidP="000C06CF">
      <w:pPr>
        <w:rPr>
          <w:lang w:val="en-CA"/>
        </w:rPr>
      </w:pPr>
    </w:p>
    <w:p w14:paraId="2253E3EC" w14:textId="77777777" w:rsidR="001831DA" w:rsidRDefault="001831DA" w:rsidP="000C06CF">
      <w:pPr>
        <w:rPr>
          <w:lang w:val="en-CA"/>
        </w:rPr>
      </w:pPr>
      <w:r>
        <w:rPr>
          <w:lang w:val="en-CA"/>
        </w:rPr>
        <w:t>Was presented in session 13 (chaired by JRO)</w:t>
      </w:r>
    </w:p>
    <w:p w14:paraId="004641B8" w14:textId="107BC5D5" w:rsidR="001831DA" w:rsidRDefault="00D01B61" w:rsidP="000C06CF">
      <w:pPr>
        <w:rPr>
          <w:lang w:val="en-CA"/>
        </w:rPr>
      </w:pPr>
      <w:r>
        <w:rPr>
          <w:lang w:val="en-CA"/>
        </w:rPr>
        <w:t xml:space="preserve">Obvious design inconsistency. Confirmed and supported by cross-checker to be a simple and effective change, improving </w:t>
      </w:r>
      <w:proofErr w:type="gramStart"/>
      <w:r>
        <w:rPr>
          <w:lang w:val="en-CA"/>
        </w:rPr>
        <w:t>performance</w:t>
      </w:r>
      <w:proofErr w:type="gramEnd"/>
      <w:r>
        <w:rPr>
          <w:lang w:val="en-CA"/>
        </w:rPr>
        <w:t xml:space="preserve"> and reducing encoding and decoding time.</w:t>
      </w:r>
    </w:p>
    <w:p w14:paraId="3F678E3B" w14:textId="02C844F4" w:rsidR="00D01B61" w:rsidRDefault="00D01B61" w:rsidP="000C06CF">
      <w:pPr>
        <w:rPr>
          <w:lang w:val="en-CA"/>
        </w:rPr>
      </w:pPr>
    </w:p>
    <w:p w14:paraId="5809FE1C" w14:textId="67040A4A" w:rsidR="00D01B61" w:rsidRDefault="00D01B61" w:rsidP="000C06CF">
      <w:pPr>
        <w:rPr>
          <w:lang w:val="en-CA"/>
        </w:rPr>
      </w:pPr>
      <w:r w:rsidRPr="00F039AA">
        <w:rPr>
          <w:highlight w:val="yellow"/>
          <w:lang w:val="en-CA"/>
        </w:rPr>
        <w:t>Decision</w:t>
      </w:r>
      <w:r>
        <w:rPr>
          <w:lang w:val="en-CA"/>
        </w:rPr>
        <w:t>: Adopt JVET-Z0102</w:t>
      </w:r>
    </w:p>
    <w:p w14:paraId="210B9B91" w14:textId="555BC59E" w:rsidR="009D1B99" w:rsidRDefault="009D1B99" w:rsidP="000C06CF">
      <w:pPr>
        <w:rPr>
          <w:lang w:val="en-CA"/>
        </w:rPr>
      </w:pPr>
    </w:p>
    <w:p w14:paraId="25AF9924" w14:textId="77777777" w:rsidR="009D1B99" w:rsidRPr="00B91B18" w:rsidRDefault="0018132D" w:rsidP="000C06CF">
      <w:pPr>
        <w:pStyle w:val="Heading9"/>
        <w:rPr>
          <w:lang w:val="en-CA"/>
        </w:rPr>
      </w:pPr>
      <w:hyperlink r:id="rId458" w:history="1">
        <w:r w:rsidR="009D1B99" w:rsidRPr="00B91B18">
          <w:rPr>
            <w:color w:val="0000FF"/>
            <w:u w:val="single"/>
            <w:lang w:val="en-CA"/>
          </w:rPr>
          <w:t>JVET-Z0248</w:t>
        </w:r>
      </w:hyperlink>
      <w:r w:rsidR="009D1B99" w:rsidRPr="00B91B18">
        <w:rPr>
          <w:lang w:val="en-CA"/>
        </w:rPr>
        <w:t xml:space="preserve"> Cross-check of JVET-Z0102 (Non-EE2: Correction of the ARMC re-ordering step regarding the zero candidates) [L. Zhao (</w:t>
      </w:r>
      <w:proofErr w:type="spellStart"/>
      <w:r w:rsidR="009D1B99" w:rsidRPr="00B91B18">
        <w:rPr>
          <w:lang w:val="en-CA"/>
        </w:rPr>
        <w:t>Bytedance</w:t>
      </w:r>
      <w:proofErr w:type="spellEnd"/>
      <w:r w:rsidR="009D1B99" w:rsidRPr="00B91B18">
        <w:rPr>
          <w:lang w:val="en-CA"/>
        </w:rPr>
        <w:t>)] [late]</w:t>
      </w:r>
    </w:p>
    <w:p w14:paraId="691C17B5" w14:textId="77777777" w:rsidR="00D01B61" w:rsidRPr="00CA54A0" w:rsidRDefault="00D01B61" w:rsidP="000C06CF">
      <w:pPr>
        <w:rPr>
          <w:lang w:val="en-CA"/>
        </w:rPr>
      </w:pPr>
    </w:p>
    <w:p w14:paraId="171D01F7" w14:textId="074ABFEC" w:rsidR="00B103A7" w:rsidRDefault="0018132D" w:rsidP="000C06CF">
      <w:pPr>
        <w:pStyle w:val="Heading9"/>
        <w:rPr>
          <w:lang w:val="en-CA"/>
        </w:rPr>
      </w:pPr>
      <w:hyperlink r:id="rId459" w:history="1">
        <w:r w:rsidR="00B103A7" w:rsidRPr="000C13D4">
          <w:rPr>
            <w:color w:val="0000FF"/>
            <w:u w:val="single"/>
            <w:lang w:val="en-CA"/>
          </w:rPr>
          <w:t>JVET-Z0103</w:t>
        </w:r>
      </w:hyperlink>
      <w:r w:rsidR="00B103A7" w:rsidRPr="000C13D4">
        <w:rPr>
          <w:lang w:val="en-CA"/>
        </w:rPr>
        <w:t xml:space="preserve"> Non-EE2: On ARMC improvements [G. Laroche, P. Onno (Canon)]</w:t>
      </w:r>
    </w:p>
    <w:p w14:paraId="683EB287" w14:textId="77777777" w:rsidR="00D01B61" w:rsidRPr="00D01B61" w:rsidRDefault="00D01B61" w:rsidP="000C06CF">
      <w:pPr>
        <w:rPr>
          <w:lang w:val="en-CA"/>
        </w:rPr>
      </w:pPr>
      <w:r w:rsidRPr="00D01B61">
        <w:rPr>
          <w:lang w:val="en-CA"/>
        </w:rPr>
        <w:t xml:space="preserve">This contribution presents some modifications of the Adaptive Merge Candidates </w:t>
      </w:r>
      <w:proofErr w:type="gramStart"/>
      <w:r w:rsidRPr="00D01B61">
        <w:rPr>
          <w:lang w:val="en-CA"/>
        </w:rPr>
        <w:t>list</w:t>
      </w:r>
      <w:proofErr w:type="gramEnd"/>
      <w:r w:rsidRPr="00D01B61">
        <w:rPr>
          <w:lang w:val="en-CA"/>
        </w:rPr>
        <w:t xml:space="preserve"> Reordering process (ARMC). The proposed method, applied after the first reordering process, reorders the list according to the distortion computed during the first ordering to target a more diverse list of Merge candidates for the final list. In addition, the merge derivation is adapted to this process to obtain additional coding gains. It is also reported that this </w:t>
      </w:r>
      <w:proofErr w:type="gramStart"/>
      <w:r w:rsidRPr="00D01B61">
        <w:rPr>
          <w:lang w:val="en-CA"/>
        </w:rPr>
        <w:t>particular merge</w:t>
      </w:r>
      <w:proofErr w:type="gramEnd"/>
      <w:r w:rsidRPr="00D01B61">
        <w:rPr>
          <w:lang w:val="en-CA"/>
        </w:rPr>
        <w:t xml:space="preserve"> derivation adaptation does not provide any gain when directly applied on top of ECM4.0.</w:t>
      </w:r>
    </w:p>
    <w:p w14:paraId="4853CDCB" w14:textId="0C2EA918" w:rsidR="00D01B61" w:rsidRPr="00D01B61" w:rsidRDefault="00D01B61" w:rsidP="000C06CF">
      <w:pPr>
        <w:rPr>
          <w:lang w:val="en-CA"/>
        </w:rPr>
      </w:pPr>
      <w:r w:rsidRPr="00D01B61">
        <w:rPr>
          <w:lang w:val="en-CA"/>
        </w:rPr>
        <w:t xml:space="preserve">Compared to ECM-4.0, the average BDR </w:t>
      </w:r>
      <w:proofErr w:type="gramStart"/>
      <w:r w:rsidRPr="00D01B61">
        <w:rPr>
          <w:lang w:val="en-CA"/>
        </w:rPr>
        <w:t>gains</w:t>
      </w:r>
      <w:proofErr w:type="gramEnd"/>
      <w:r w:rsidRPr="00D01B61">
        <w:rPr>
          <w:lang w:val="en-CA"/>
        </w:rPr>
        <w:t xml:space="preserve"> and runtimes reported in this contribution and combined with JVET-Z0102 are as follows:</w:t>
      </w:r>
    </w:p>
    <w:p w14:paraId="520ABC09" w14:textId="7519BB3B" w:rsidR="00D01B61" w:rsidRPr="00D01B61" w:rsidRDefault="00D01B61" w:rsidP="000C06CF">
      <w:pPr>
        <w:rPr>
          <w:lang w:val="en-CA"/>
        </w:rPr>
      </w:pPr>
      <w:r w:rsidRPr="00D01B61">
        <w:rPr>
          <w:lang w:val="en-CA"/>
        </w:rPr>
        <w:lastRenderedPageBreak/>
        <w:t xml:space="preserve"> -0.27%/-0.24%/-0.18</w:t>
      </w:r>
      <w:proofErr w:type="gramStart"/>
      <w:r w:rsidRPr="00D01B61">
        <w:rPr>
          <w:lang w:val="en-CA"/>
        </w:rPr>
        <w:t>%  -</w:t>
      </w:r>
      <w:proofErr w:type="gramEnd"/>
      <w:r w:rsidRPr="00D01B61">
        <w:rPr>
          <w:lang w:val="en-CA"/>
        </w:rPr>
        <w:t xml:space="preserve"> 101%, 102% for the RA configuration,</w:t>
      </w:r>
    </w:p>
    <w:p w14:paraId="00DC9691" w14:textId="7730CB81" w:rsidR="00D01B61" w:rsidRPr="00D01B61" w:rsidRDefault="00D01B61" w:rsidP="000C06CF">
      <w:pPr>
        <w:rPr>
          <w:lang w:val="en-CA"/>
        </w:rPr>
      </w:pPr>
      <w:r w:rsidRPr="00D01B61">
        <w:rPr>
          <w:lang w:val="en-CA"/>
        </w:rPr>
        <w:t xml:space="preserve"> -0.47%/-0.58%/-0.70</w:t>
      </w:r>
      <w:proofErr w:type="gramStart"/>
      <w:r w:rsidRPr="00D01B61">
        <w:rPr>
          <w:lang w:val="en-CA"/>
        </w:rPr>
        <w:t>%  -</w:t>
      </w:r>
      <w:proofErr w:type="gramEnd"/>
      <w:r w:rsidRPr="00D01B61">
        <w:rPr>
          <w:lang w:val="en-CA"/>
        </w:rPr>
        <w:t xml:space="preserve"> 102%, 102% for the Low Delay B configuration.</w:t>
      </w:r>
    </w:p>
    <w:p w14:paraId="395CE734" w14:textId="77777777" w:rsidR="00D01B61" w:rsidRDefault="00D01B61" w:rsidP="000C06CF">
      <w:pPr>
        <w:rPr>
          <w:lang w:val="en-CA"/>
        </w:rPr>
      </w:pPr>
    </w:p>
    <w:p w14:paraId="02C77DA4" w14:textId="3A2BB21D" w:rsidR="00D01B61" w:rsidRDefault="00D01B61" w:rsidP="000C06CF">
      <w:pPr>
        <w:rPr>
          <w:lang w:val="en-CA"/>
        </w:rPr>
      </w:pPr>
      <w:r>
        <w:rPr>
          <w:lang w:val="en-CA"/>
        </w:rPr>
        <w:t>Was presented in session 13 (chaired by JRO)</w:t>
      </w:r>
    </w:p>
    <w:p w14:paraId="59B16A9E" w14:textId="761F2EF5" w:rsidR="00CA54A0" w:rsidRDefault="00D549BC" w:rsidP="000C06CF">
      <w:pPr>
        <w:rPr>
          <w:lang w:val="en-CA"/>
        </w:rPr>
      </w:pPr>
      <w:r>
        <w:rPr>
          <w:lang w:val="en-CA"/>
        </w:rPr>
        <w:t xml:space="preserve">In previous EE, no successful improvement of ARMC. </w:t>
      </w:r>
      <w:proofErr w:type="gramStart"/>
      <w:r>
        <w:rPr>
          <w:lang w:val="en-CA"/>
        </w:rPr>
        <w:t>This one looks</w:t>
      </w:r>
      <w:proofErr w:type="gramEnd"/>
      <w:r>
        <w:rPr>
          <w:lang w:val="en-CA"/>
        </w:rPr>
        <w:t xml:space="preserve"> more interesting, and shall be </w:t>
      </w:r>
      <w:r w:rsidRPr="00F039AA">
        <w:rPr>
          <w:highlight w:val="yellow"/>
          <w:lang w:val="en-CA"/>
        </w:rPr>
        <w:t>investigated in EE</w:t>
      </w:r>
      <w:r>
        <w:rPr>
          <w:lang w:val="en-CA"/>
        </w:rPr>
        <w:t xml:space="preserve"> along with JVET-Z0145.</w:t>
      </w:r>
    </w:p>
    <w:p w14:paraId="70861BF4" w14:textId="77777777" w:rsidR="00D549BC" w:rsidRPr="00CA54A0" w:rsidRDefault="00D549BC" w:rsidP="000C06CF">
      <w:pPr>
        <w:rPr>
          <w:lang w:val="en-CA"/>
        </w:rPr>
      </w:pPr>
    </w:p>
    <w:p w14:paraId="2EF302D8" w14:textId="6AFCB145" w:rsidR="00B103A7" w:rsidRDefault="0018132D" w:rsidP="000C06CF">
      <w:pPr>
        <w:pStyle w:val="Heading9"/>
        <w:rPr>
          <w:lang w:val="en-CA"/>
        </w:rPr>
      </w:pPr>
      <w:hyperlink r:id="rId460" w:history="1">
        <w:r w:rsidR="00B103A7" w:rsidRPr="000C13D4">
          <w:rPr>
            <w:color w:val="0000FF"/>
            <w:u w:val="single"/>
            <w:lang w:val="en-CA"/>
          </w:rPr>
          <w:t>JVET-Z0105</w:t>
        </w:r>
      </w:hyperlink>
      <w:r w:rsidR="00B103A7" w:rsidRPr="000C13D4">
        <w:rPr>
          <w:lang w:val="en-CA"/>
        </w:rPr>
        <w:t xml:space="preserve"> AHG12: Virtual boundary processing for the new In-Loop filter tools in ECM [A. M. </w:t>
      </w:r>
      <w:proofErr w:type="spellStart"/>
      <w:r w:rsidR="00B103A7" w:rsidRPr="000C13D4">
        <w:rPr>
          <w:lang w:val="en-CA"/>
        </w:rPr>
        <w:t>Kotra</w:t>
      </w:r>
      <w:proofErr w:type="spellEnd"/>
      <w:r w:rsidR="00B103A7" w:rsidRPr="000C13D4">
        <w:rPr>
          <w:lang w:val="en-CA"/>
        </w:rPr>
        <w:t xml:space="preserve">, N. Hu,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3DBE99DC" w14:textId="25FC047C" w:rsidR="005B79B6" w:rsidRPr="005B79B6" w:rsidRDefault="005B79B6" w:rsidP="000C06CF">
      <w:pPr>
        <w:rPr>
          <w:lang w:val="en-CA"/>
        </w:rPr>
      </w:pPr>
      <w:r w:rsidRPr="005B79B6">
        <w:rPr>
          <w:lang w:val="en-CA"/>
        </w:rPr>
        <w:t>This contribution enables the virtual boundary (VB) processing for the new In-loop filters in ECM-4.0, which are Cross-component sample adaptive offset (CCSAO), Bilateral filter (BIF) and the improved ALF and CCALF.</w:t>
      </w:r>
    </w:p>
    <w:p w14:paraId="54215F0B" w14:textId="54081843" w:rsidR="005B79B6" w:rsidRPr="005B79B6" w:rsidRDefault="005B79B6" w:rsidP="000C06CF">
      <w:pPr>
        <w:rPr>
          <w:lang w:val="en-CA"/>
        </w:rPr>
      </w:pPr>
      <w:r w:rsidRPr="005B79B6">
        <w:rPr>
          <w:lang w:val="en-CA"/>
        </w:rPr>
        <w:t>The proposed method is evaluated on two software bases. The first software base being JVET-Y1063</w:t>
      </w:r>
      <w:del w:id="7303" w:author="Gary Sullivan" w:date="2022-05-17T11:21:00Z">
        <w:r w:rsidRPr="005B79B6" w:rsidDel="0079697C">
          <w:rPr>
            <w:lang w:val="en-CA"/>
          </w:rPr>
          <w:delText xml:space="preserve"> [2]</w:delText>
        </w:r>
      </w:del>
      <w:r w:rsidRPr="005B79B6">
        <w:rPr>
          <w:lang w:val="en-CA"/>
        </w:rPr>
        <w:t>, which proposed a new GDR implementation which internally uses the VB processing. However, JVET-Y0163 software disabled the new In-loop filter tools of ECM-3.0 as the virtual boundary processing is missing. This contribution implements the VB processing and reports the BD-Rate numbers on top of JVET-Y0163 GDR implementation. For the LDP configuration, the BD-Rate impact is as follows        -2.67%(Y), -13.39%(U), -13.32%(V).</w:t>
      </w:r>
    </w:p>
    <w:p w14:paraId="1F4805D6" w14:textId="77777777" w:rsidR="005B79B6" w:rsidRPr="005B79B6" w:rsidRDefault="005B79B6" w:rsidP="000C06CF">
      <w:pPr>
        <w:rPr>
          <w:lang w:val="en-CA"/>
        </w:rPr>
      </w:pPr>
      <w:r w:rsidRPr="005B79B6">
        <w:rPr>
          <w:lang w:val="en-CA"/>
        </w:rPr>
        <w:t>Secondly, on top of ECM-4.0 common test condition, VB is tested by explicitly adding one horizontal virtual boundary and one vertical virtual boundary and the results in RA are as follows:</w:t>
      </w:r>
    </w:p>
    <w:p w14:paraId="2914983E" w14:textId="77777777" w:rsidR="005B79B6" w:rsidRPr="005B79B6" w:rsidRDefault="005B79B6" w:rsidP="000C06CF">
      <w:pPr>
        <w:rPr>
          <w:lang w:val="en-CA"/>
        </w:rPr>
      </w:pPr>
      <w:r w:rsidRPr="005B79B6">
        <w:rPr>
          <w:lang w:val="en-CA"/>
        </w:rPr>
        <w:t>0.25%(Y), 0.16%(U), 0.17% (V).</w:t>
      </w:r>
    </w:p>
    <w:p w14:paraId="16215087" w14:textId="77777777" w:rsidR="005B79B6" w:rsidRPr="005B79B6" w:rsidRDefault="005B79B6" w:rsidP="000C06CF">
      <w:pPr>
        <w:rPr>
          <w:lang w:val="en-CA"/>
        </w:rPr>
      </w:pPr>
    </w:p>
    <w:p w14:paraId="171B01E5" w14:textId="5044BCD2" w:rsidR="005B79B6" w:rsidRPr="005B79B6" w:rsidRDefault="005B79B6" w:rsidP="000C06CF">
      <w:pPr>
        <w:rPr>
          <w:lang w:val="en-CA"/>
        </w:rPr>
      </w:pPr>
      <w:r w:rsidRPr="005B79B6">
        <w:rPr>
          <w:lang w:val="en-CA"/>
        </w:rPr>
        <w:t>The software for both the bases is included along with the contribution package.</w:t>
      </w:r>
    </w:p>
    <w:p w14:paraId="7B29A278" w14:textId="78953552" w:rsidR="00CA54A0" w:rsidRDefault="005B79B6" w:rsidP="000C06CF">
      <w:pPr>
        <w:rPr>
          <w:lang w:val="en-CA"/>
        </w:rPr>
      </w:pPr>
      <w:r w:rsidRPr="005B79B6">
        <w:rPr>
          <w:lang w:val="en-CA"/>
        </w:rPr>
        <w:t>Furthermore, to validate the proposed VB processing implementation, JVET-Z0141 version 3 provided results by combining the proposed VB processing with JVET-Z0141 GDR implementation. It is reported that no leaks were observed in the generated GDR bitstreams.</w:t>
      </w:r>
    </w:p>
    <w:p w14:paraId="0F2B8EE4" w14:textId="15157D4C" w:rsidR="005B79B6" w:rsidRDefault="005B79B6" w:rsidP="000C06CF">
      <w:pPr>
        <w:rPr>
          <w:lang w:val="en-CA"/>
        </w:rPr>
      </w:pPr>
    </w:p>
    <w:p w14:paraId="37BE16FF" w14:textId="240C3578" w:rsidR="005B79B6" w:rsidRDefault="005B79B6" w:rsidP="000C06CF">
      <w:pPr>
        <w:rPr>
          <w:lang w:val="en-CA"/>
        </w:rPr>
      </w:pPr>
      <w:r>
        <w:rPr>
          <w:lang w:val="en-CA"/>
        </w:rPr>
        <w:t>Was presented in session 13 (chaired by JRO)</w:t>
      </w:r>
    </w:p>
    <w:p w14:paraId="036C0CD9" w14:textId="5B92FD84" w:rsidR="00AA2DE0" w:rsidRDefault="00AA2DE0" w:rsidP="000C06CF">
      <w:pPr>
        <w:rPr>
          <w:lang w:val="en-CA"/>
        </w:rPr>
      </w:pPr>
      <w:r>
        <w:rPr>
          <w:lang w:val="en-CA"/>
        </w:rPr>
        <w:t xml:space="preserve">This virtual boundary processing would only be invoked when needed, </w:t>
      </w:r>
      <w:proofErr w:type="gramStart"/>
      <w:r>
        <w:rPr>
          <w:lang w:val="en-CA"/>
        </w:rPr>
        <w:t>e.g.</w:t>
      </w:r>
      <w:proofErr w:type="gramEnd"/>
      <w:r>
        <w:rPr>
          <w:lang w:val="en-CA"/>
        </w:rPr>
        <w:t xml:space="preserve"> at the boundary between clean an dirty area in GDR, or at non-adjacent cube face boundaries in 360 video.</w:t>
      </w:r>
    </w:p>
    <w:p w14:paraId="1115D21D" w14:textId="1A0F27A6" w:rsidR="00AA2DE0" w:rsidRDefault="00AA2DE0" w:rsidP="000C06CF">
      <w:pPr>
        <w:rPr>
          <w:lang w:val="en-CA"/>
        </w:rPr>
      </w:pPr>
      <w:r>
        <w:rPr>
          <w:lang w:val="en-CA"/>
        </w:rPr>
        <w:t>This is different from virtual boundary at CTU boundaries for ALF in VVC. In that case, subjective art</w:t>
      </w:r>
      <w:r w:rsidR="00262B1A">
        <w:rPr>
          <w:lang w:val="en-CA"/>
        </w:rPr>
        <w:t>e</w:t>
      </w:r>
      <w:r>
        <w:rPr>
          <w:lang w:val="en-CA"/>
        </w:rPr>
        <w:t>facts might occur, whereas in the applications above VB processing reduces art</w:t>
      </w:r>
      <w:r w:rsidR="00262B1A">
        <w:rPr>
          <w:lang w:val="en-CA"/>
        </w:rPr>
        <w:t>e</w:t>
      </w:r>
      <w:r>
        <w:rPr>
          <w:lang w:val="en-CA"/>
        </w:rPr>
        <w:t>facts.</w:t>
      </w:r>
    </w:p>
    <w:p w14:paraId="33427537" w14:textId="1ACC11C1" w:rsidR="00AA2DE0" w:rsidRDefault="00AA2DE0" w:rsidP="000C06CF">
      <w:pPr>
        <w:rPr>
          <w:lang w:val="en-CA"/>
        </w:rPr>
      </w:pPr>
      <w:r>
        <w:rPr>
          <w:lang w:val="en-CA"/>
        </w:rPr>
        <w:t>The design appears sufficiently mature, according to cross-checks, and combination with JVET-Z0141 was tested as well.</w:t>
      </w:r>
    </w:p>
    <w:p w14:paraId="21D1E505" w14:textId="7EDC115C" w:rsidR="00AA2DE0" w:rsidRDefault="00AA2DE0" w:rsidP="000C06CF">
      <w:pPr>
        <w:rPr>
          <w:lang w:val="en-CA"/>
        </w:rPr>
      </w:pPr>
      <w:bookmarkStart w:id="7304" w:name="_Hlk102077137"/>
      <w:r w:rsidRPr="00F039AA">
        <w:rPr>
          <w:highlight w:val="yellow"/>
          <w:lang w:val="en-CA"/>
        </w:rPr>
        <w:t>Decision</w:t>
      </w:r>
      <w:r>
        <w:rPr>
          <w:lang w:val="en-CA"/>
        </w:rPr>
        <w:t>: Adopt JVET-Z0105 (not CTC)</w:t>
      </w:r>
      <w:bookmarkEnd w:id="7304"/>
    </w:p>
    <w:p w14:paraId="7474967C" w14:textId="77777777" w:rsidR="005B79B6" w:rsidRDefault="005B79B6" w:rsidP="000C06CF">
      <w:pPr>
        <w:rPr>
          <w:lang w:val="en-CA"/>
        </w:rPr>
      </w:pPr>
    </w:p>
    <w:p w14:paraId="3A7AAAB8" w14:textId="3009B6A2" w:rsidR="00415FE5" w:rsidRPr="00E45CA7" w:rsidRDefault="0018132D" w:rsidP="000C06CF">
      <w:pPr>
        <w:pStyle w:val="Heading9"/>
        <w:rPr>
          <w:lang w:val="en-CA"/>
        </w:rPr>
      </w:pPr>
      <w:hyperlink r:id="rId461" w:history="1">
        <w:r w:rsidR="00415FE5" w:rsidRPr="00A10642">
          <w:rPr>
            <w:color w:val="0000FF"/>
            <w:u w:val="single"/>
            <w:lang w:val="en-CA"/>
          </w:rPr>
          <w:t>JVET-Z0220</w:t>
        </w:r>
      </w:hyperlink>
      <w:r w:rsidR="00415FE5" w:rsidRPr="00E45CA7">
        <w:rPr>
          <w:lang w:val="en-CA"/>
        </w:rPr>
        <w:t xml:space="preserve"> </w:t>
      </w:r>
      <w:r w:rsidR="00415FE5" w:rsidRPr="00A10642">
        <w:rPr>
          <w:lang w:val="en-CA"/>
        </w:rPr>
        <w:t>Crosscheck of JVET-Z0105 (AHG12: Virtual boundary processing for the new In-Loop filter tools in ECM)</w:t>
      </w:r>
      <w:r w:rsidR="00415FE5" w:rsidRPr="00E45CA7">
        <w:rPr>
          <w:lang w:val="en-CA"/>
        </w:rPr>
        <w:t xml:space="preserve"> [</w:t>
      </w:r>
      <w:r w:rsidR="00415FE5" w:rsidRPr="00A10642">
        <w:rPr>
          <w:lang w:val="en-CA"/>
        </w:rPr>
        <w:t xml:space="preserve">H.-J. </w:t>
      </w:r>
      <w:proofErr w:type="spellStart"/>
      <w:r w:rsidR="00415FE5" w:rsidRPr="00A10642">
        <w:rPr>
          <w:lang w:val="en-CA"/>
        </w:rPr>
        <w:t>Jhu</w:t>
      </w:r>
      <w:proofErr w:type="spellEnd"/>
      <w:r w:rsidR="00415FE5" w:rsidRPr="00A10642">
        <w:rPr>
          <w:lang w:val="en-CA"/>
        </w:rPr>
        <w:t>, C.-W. Kuo (Kwai)</w:t>
      </w:r>
      <w:r w:rsidR="00415FE5" w:rsidRPr="00E45CA7">
        <w:rPr>
          <w:lang w:val="en-CA"/>
        </w:rPr>
        <w:t>] [late]</w:t>
      </w:r>
    </w:p>
    <w:p w14:paraId="2561F82D" w14:textId="1796CE81" w:rsidR="00415FE5" w:rsidRDefault="00415FE5" w:rsidP="000C06CF">
      <w:pPr>
        <w:rPr>
          <w:lang w:val="en-CA"/>
        </w:rPr>
      </w:pPr>
    </w:p>
    <w:p w14:paraId="45701582" w14:textId="184B2B61" w:rsidR="00D0600E" w:rsidRPr="00FA6F94" w:rsidRDefault="0018132D" w:rsidP="000C06CF">
      <w:pPr>
        <w:pStyle w:val="Heading9"/>
        <w:rPr>
          <w:lang w:val="en-CA"/>
        </w:rPr>
      </w:pPr>
      <w:hyperlink r:id="rId462" w:history="1">
        <w:r w:rsidR="00D0600E" w:rsidRPr="00FA6F94">
          <w:rPr>
            <w:color w:val="0000FF"/>
            <w:u w:val="single"/>
            <w:lang w:val="en-CA"/>
          </w:rPr>
          <w:t>JVET-Z0239</w:t>
        </w:r>
      </w:hyperlink>
      <w:r w:rsidR="00D0600E" w:rsidRPr="00FA6F94">
        <w:rPr>
          <w:lang w:val="en-CA"/>
        </w:rPr>
        <w:t xml:space="preserve"> Cross check of JVET-Z0105 (AHG12: Virtual boundary processing for the new In-Loop filter tools in ECM) [S. Hong (Nokia)] [late]</w:t>
      </w:r>
    </w:p>
    <w:p w14:paraId="0F7CE529" w14:textId="77777777" w:rsidR="00D0600E" w:rsidRPr="00CA54A0" w:rsidRDefault="00D0600E" w:rsidP="000C06CF">
      <w:pPr>
        <w:rPr>
          <w:lang w:val="en-CA"/>
        </w:rPr>
      </w:pPr>
    </w:p>
    <w:p w14:paraId="4AD931EF" w14:textId="33ECD537" w:rsidR="00B103A7" w:rsidRDefault="0018132D" w:rsidP="000C06CF">
      <w:pPr>
        <w:pStyle w:val="Heading9"/>
        <w:rPr>
          <w:lang w:val="en-CA"/>
        </w:rPr>
      </w:pPr>
      <w:hyperlink r:id="rId463" w:history="1">
        <w:r w:rsidR="00B103A7" w:rsidRPr="000C13D4">
          <w:rPr>
            <w:color w:val="0000FF"/>
            <w:u w:val="single"/>
            <w:lang w:val="en-CA"/>
          </w:rPr>
          <w:t>JVET-Z0124</w:t>
        </w:r>
      </w:hyperlink>
      <w:r w:rsidR="00B103A7" w:rsidRPr="000C13D4">
        <w:rPr>
          <w:lang w:val="en-CA"/>
        </w:rPr>
        <w:t xml:space="preserve"> Non-EE2: Spatial GPM [F. Wang, Y. Yu, H. Yu, D. Wang (OPPO)]</w:t>
      </w:r>
      <w:r w:rsidR="0030614E">
        <w:rPr>
          <w:lang w:val="en-CA"/>
        </w:rPr>
        <w:t xml:space="preserve"> [late]</w:t>
      </w:r>
    </w:p>
    <w:p w14:paraId="6CD60EA5" w14:textId="72F772DF" w:rsidR="00CA54A0" w:rsidRDefault="0030614E" w:rsidP="000C06CF">
      <w:pPr>
        <w:rPr>
          <w:lang w:val="en-CA"/>
        </w:rPr>
      </w:pPr>
      <w:r>
        <w:rPr>
          <w:lang w:val="en-CA"/>
        </w:rPr>
        <w:t>Initial version rejected as “placeholder”</w:t>
      </w:r>
      <w:r w:rsidR="00B74D86">
        <w:rPr>
          <w:lang w:val="en-CA"/>
        </w:rPr>
        <w:t>.</w:t>
      </w:r>
    </w:p>
    <w:p w14:paraId="4EAA449A" w14:textId="77777777" w:rsidR="0030614E" w:rsidRDefault="0030614E" w:rsidP="000C06CF">
      <w:pPr>
        <w:rPr>
          <w:lang w:val="en-CA"/>
        </w:rPr>
      </w:pPr>
    </w:p>
    <w:p w14:paraId="39A528C8" w14:textId="3294ADF3" w:rsidR="0019765D" w:rsidRPr="00DF4940" w:rsidRDefault="0018132D" w:rsidP="000C06CF">
      <w:pPr>
        <w:pStyle w:val="Heading9"/>
        <w:rPr>
          <w:lang w:val="en-CA"/>
        </w:rPr>
      </w:pPr>
      <w:hyperlink r:id="rId464" w:history="1">
        <w:r w:rsidR="0019765D" w:rsidRPr="00DF4940">
          <w:rPr>
            <w:color w:val="0000FF"/>
            <w:u w:val="single"/>
            <w:lang w:val="en-CA"/>
          </w:rPr>
          <w:t>JVET-Z0194</w:t>
        </w:r>
      </w:hyperlink>
      <w:r w:rsidR="0019765D" w:rsidRPr="00DF4940">
        <w:rPr>
          <w:lang w:val="en-CA"/>
        </w:rPr>
        <w:t xml:space="preserve"> Crosscheck of JVET-Z0124 (Non-EE2: Spatial GPM) [H.-J. </w:t>
      </w:r>
      <w:proofErr w:type="spellStart"/>
      <w:r w:rsidR="0019765D" w:rsidRPr="00DF4940">
        <w:rPr>
          <w:lang w:val="en-CA"/>
        </w:rPr>
        <w:t>Jhu</w:t>
      </w:r>
      <w:proofErr w:type="spellEnd"/>
      <w:r w:rsidR="0019765D" w:rsidRPr="00DF4940">
        <w:rPr>
          <w:lang w:val="en-CA"/>
        </w:rPr>
        <w:t xml:space="preserve"> (Kwai)] [late]</w:t>
      </w:r>
    </w:p>
    <w:p w14:paraId="1491D500" w14:textId="77777777" w:rsidR="0019765D" w:rsidRPr="00CA54A0" w:rsidRDefault="0019765D" w:rsidP="000C06CF">
      <w:pPr>
        <w:rPr>
          <w:lang w:val="en-CA"/>
        </w:rPr>
      </w:pPr>
    </w:p>
    <w:p w14:paraId="41E38F08" w14:textId="1C756A83" w:rsidR="00B103A7" w:rsidRDefault="0018132D" w:rsidP="000C06CF">
      <w:pPr>
        <w:pStyle w:val="Heading9"/>
        <w:rPr>
          <w:lang w:val="en-CA"/>
        </w:rPr>
      </w:pPr>
      <w:hyperlink r:id="rId465" w:history="1">
        <w:r w:rsidR="00B103A7" w:rsidRPr="000C13D4">
          <w:rPr>
            <w:color w:val="0000FF"/>
            <w:u w:val="single"/>
            <w:lang w:val="en-CA"/>
          </w:rPr>
          <w:t>JVET-Z0126</w:t>
        </w:r>
      </w:hyperlink>
      <w:r w:rsidR="00B103A7" w:rsidRPr="000C13D4">
        <w:rPr>
          <w:lang w:val="en-CA"/>
        </w:rPr>
        <w:t xml:space="preserve"> Non-EE2: Improvement on Local Illumination Compensation [Z. Xie, Y. Yu, H. Yu, D. Wang (OPPO)]</w:t>
      </w:r>
    </w:p>
    <w:p w14:paraId="5F83DAE3" w14:textId="2D5D28B0" w:rsidR="00CA54A0" w:rsidRDefault="00CA54A0" w:rsidP="000C06CF">
      <w:pPr>
        <w:rPr>
          <w:lang w:val="en-CA"/>
        </w:rPr>
      </w:pPr>
    </w:p>
    <w:p w14:paraId="056D7969" w14:textId="5243BD7A" w:rsidR="0019765D" w:rsidRPr="00DF4940" w:rsidRDefault="0018132D" w:rsidP="000C06CF">
      <w:pPr>
        <w:pStyle w:val="Heading9"/>
        <w:rPr>
          <w:lang w:val="en-CA"/>
        </w:rPr>
      </w:pPr>
      <w:hyperlink r:id="rId466" w:history="1">
        <w:r w:rsidR="0019765D" w:rsidRPr="00DF4940">
          <w:rPr>
            <w:color w:val="0000FF"/>
            <w:u w:val="single"/>
            <w:lang w:val="en-CA"/>
          </w:rPr>
          <w:t>JVET-Z0192</w:t>
        </w:r>
      </w:hyperlink>
      <w:r w:rsidR="0019765D" w:rsidRPr="00DF4940">
        <w:rPr>
          <w:lang w:val="en-CA"/>
        </w:rPr>
        <w:t xml:space="preserve"> Crosscheck of JVET-Z0126 (Non-EE2: Improvement on Local Illumination Compensation) [C.-C. Chen (Qualcomm)] [late]</w:t>
      </w:r>
    </w:p>
    <w:p w14:paraId="69EEB39D" w14:textId="77777777" w:rsidR="0019765D" w:rsidRPr="00CA54A0" w:rsidRDefault="0019765D" w:rsidP="000C06CF">
      <w:pPr>
        <w:rPr>
          <w:lang w:val="en-CA"/>
        </w:rPr>
      </w:pPr>
    </w:p>
    <w:p w14:paraId="51F2FD6C" w14:textId="3EE9EEB7" w:rsidR="00B103A7" w:rsidRDefault="0018132D" w:rsidP="000C06CF">
      <w:pPr>
        <w:pStyle w:val="Heading9"/>
        <w:rPr>
          <w:lang w:val="en-CA"/>
        </w:rPr>
      </w:pPr>
      <w:hyperlink r:id="rId467" w:history="1">
        <w:r w:rsidR="00B103A7" w:rsidRPr="000C13D4">
          <w:rPr>
            <w:color w:val="0000FF"/>
            <w:u w:val="single"/>
            <w:lang w:val="en-CA"/>
          </w:rPr>
          <w:t>JVET-Z0127</w:t>
        </w:r>
      </w:hyperlink>
      <w:r w:rsidR="00B103A7" w:rsidRPr="000C13D4">
        <w:rPr>
          <w:lang w:val="en-CA"/>
        </w:rPr>
        <w:t xml:space="preserve"> Non-EE2: On the maximum number of MHP merge candidates [H. Huang,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2F77A804" w14:textId="30449515" w:rsidR="00CA54A0" w:rsidRDefault="00CA54A0" w:rsidP="000C06CF">
      <w:pPr>
        <w:rPr>
          <w:lang w:val="en-CA"/>
        </w:rPr>
      </w:pPr>
    </w:p>
    <w:p w14:paraId="02E1AA6D" w14:textId="7FB03339" w:rsidR="007A6036" w:rsidRPr="006F3D36" w:rsidRDefault="0018132D" w:rsidP="000C06CF">
      <w:pPr>
        <w:pStyle w:val="Heading9"/>
        <w:rPr>
          <w:lang w:val="en-CA"/>
        </w:rPr>
      </w:pPr>
      <w:hyperlink r:id="rId468" w:history="1">
        <w:r w:rsidR="007A6036" w:rsidRPr="006F3D36">
          <w:rPr>
            <w:color w:val="0000FF"/>
            <w:u w:val="single"/>
            <w:lang w:val="en-CA"/>
          </w:rPr>
          <w:t>JVET-Z0218</w:t>
        </w:r>
      </w:hyperlink>
      <w:r w:rsidR="007A6036" w:rsidRPr="006F3D36">
        <w:rPr>
          <w:lang w:val="en-CA"/>
        </w:rPr>
        <w:t xml:space="preserve"> Cross-check of JVET-Z0127 (Non-EE2: On the maximum number of MHP merge candidates) [H. Jang (LGE)] [late]</w:t>
      </w:r>
    </w:p>
    <w:p w14:paraId="5218221E" w14:textId="77777777" w:rsidR="007A6036" w:rsidRPr="00CA54A0" w:rsidRDefault="007A6036" w:rsidP="000C06CF">
      <w:pPr>
        <w:rPr>
          <w:lang w:val="en-CA"/>
        </w:rPr>
      </w:pPr>
    </w:p>
    <w:p w14:paraId="4580174D" w14:textId="6507590B" w:rsidR="00B103A7" w:rsidRDefault="0018132D" w:rsidP="000C06CF">
      <w:pPr>
        <w:pStyle w:val="Heading9"/>
        <w:rPr>
          <w:lang w:val="en-CA"/>
        </w:rPr>
      </w:pPr>
      <w:hyperlink r:id="rId469" w:history="1">
        <w:r w:rsidR="00B103A7" w:rsidRPr="000C13D4">
          <w:rPr>
            <w:color w:val="0000FF"/>
            <w:u w:val="single"/>
            <w:lang w:val="en-CA"/>
          </w:rPr>
          <w:t>JVET-Z0137</w:t>
        </w:r>
      </w:hyperlink>
      <w:r w:rsidR="00B103A7" w:rsidRPr="000C13D4">
        <w:rPr>
          <w:lang w:val="en-CA"/>
        </w:rPr>
        <w:t xml:space="preserve"> Non-EE2: Adaptive Blending for GPM [H. Gao, X. Xiu, W. Chen, H.-J. </w:t>
      </w:r>
      <w:proofErr w:type="spellStart"/>
      <w:r w:rsidR="00B103A7" w:rsidRPr="000C13D4">
        <w:rPr>
          <w:lang w:val="en-CA"/>
        </w:rPr>
        <w:t>Jhu</w:t>
      </w:r>
      <w:proofErr w:type="spellEnd"/>
      <w:r w:rsidR="00B103A7" w:rsidRPr="000C13D4">
        <w:rPr>
          <w:lang w:val="en-CA"/>
        </w:rPr>
        <w:t>, C.-W. Kuo, N. Yan, X. Wang (Kwai)]</w:t>
      </w:r>
    </w:p>
    <w:p w14:paraId="65EFE325" w14:textId="1231F2F3" w:rsidR="00CA54A0" w:rsidRDefault="00CA54A0" w:rsidP="000C06CF">
      <w:pPr>
        <w:rPr>
          <w:lang w:val="en-CA"/>
        </w:rPr>
      </w:pPr>
    </w:p>
    <w:p w14:paraId="7DF0E01E" w14:textId="77777777" w:rsidR="00415FE5" w:rsidRPr="00E45CA7" w:rsidRDefault="0018132D" w:rsidP="000C06CF">
      <w:pPr>
        <w:pStyle w:val="Heading9"/>
        <w:rPr>
          <w:lang w:val="en-CA"/>
        </w:rPr>
      </w:pPr>
      <w:hyperlink r:id="rId470" w:history="1">
        <w:r w:rsidR="00415FE5" w:rsidRPr="00A10642">
          <w:rPr>
            <w:color w:val="0000FF"/>
            <w:u w:val="single"/>
            <w:lang w:val="en-CA"/>
          </w:rPr>
          <w:t>JVET-Z0223</w:t>
        </w:r>
      </w:hyperlink>
      <w:r w:rsidR="00415FE5" w:rsidRPr="00E45CA7">
        <w:rPr>
          <w:lang w:val="en-CA"/>
        </w:rPr>
        <w:t xml:space="preserve"> </w:t>
      </w:r>
      <w:r w:rsidR="00415FE5" w:rsidRPr="00A10642">
        <w:rPr>
          <w:lang w:val="en-CA"/>
        </w:rPr>
        <w:t>Crosscheck of JVET-Z0137 (Non-EE2: Adaptive Blending for GPM)</w:t>
      </w:r>
      <w:r w:rsidR="00415FE5" w:rsidRPr="00E45CA7">
        <w:rPr>
          <w:lang w:val="en-CA"/>
        </w:rPr>
        <w:t xml:space="preserve"> [</w:t>
      </w:r>
      <w:r w:rsidR="00415FE5" w:rsidRPr="00A10642">
        <w:rPr>
          <w:lang w:val="en-CA"/>
        </w:rPr>
        <w:t>Y. Kidani, K. Kawamura (KDDI)</w:t>
      </w:r>
      <w:r w:rsidR="00415FE5" w:rsidRPr="00E45CA7">
        <w:rPr>
          <w:lang w:val="en-CA"/>
        </w:rPr>
        <w:t>] [late]</w:t>
      </w:r>
    </w:p>
    <w:p w14:paraId="21420CC7" w14:textId="77777777" w:rsidR="00415FE5" w:rsidRPr="00CA54A0" w:rsidRDefault="00415FE5" w:rsidP="000C06CF">
      <w:pPr>
        <w:rPr>
          <w:lang w:val="en-CA"/>
        </w:rPr>
      </w:pPr>
    </w:p>
    <w:p w14:paraId="6012C308" w14:textId="23255621" w:rsidR="00B103A7" w:rsidRDefault="0018132D" w:rsidP="000C06CF">
      <w:pPr>
        <w:pStyle w:val="Heading9"/>
        <w:rPr>
          <w:lang w:val="en-CA"/>
        </w:rPr>
      </w:pPr>
      <w:hyperlink r:id="rId471" w:history="1">
        <w:r w:rsidR="00B103A7" w:rsidRPr="000C13D4">
          <w:rPr>
            <w:color w:val="0000FF"/>
            <w:u w:val="single"/>
            <w:lang w:val="en-CA"/>
          </w:rPr>
          <w:t>JVET-Z0140</w:t>
        </w:r>
      </w:hyperlink>
      <w:r w:rsidR="00B103A7" w:rsidRPr="000C13D4">
        <w:rPr>
          <w:lang w:val="en-CA"/>
        </w:rPr>
        <w:t xml:space="preserve"> AHG12: Enhanced CCLM [C.-W. Kuo, X. Xiu, N. Yan, H.-J. </w:t>
      </w:r>
      <w:proofErr w:type="spellStart"/>
      <w:r w:rsidR="00B103A7" w:rsidRPr="000C13D4">
        <w:rPr>
          <w:lang w:val="en-CA"/>
        </w:rPr>
        <w:t>Jhu</w:t>
      </w:r>
      <w:proofErr w:type="spellEnd"/>
      <w:r w:rsidR="00B103A7" w:rsidRPr="000C13D4">
        <w:rPr>
          <w:lang w:val="en-CA"/>
        </w:rPr>
        <w:t>, W. Chen, H. Gao, X. Wang (Kwai)]</w:t>
      </w:r>
    </w:p>
    <w:p w14:paraId="6A65F8D1" w14:textId="1DAA7ECA" w:rsidR="00CA54A0" w:rsidRDefault="00CA54A0" w:rsidP="000C06CF">
      <w:pPr>
        <w:rPr>
          <w:lang w:val="en-CA"/>
        </w:rPr>
      </w:pPr>
    </w:p>
    <w:p w14:paraId="30CEDCD5" w14:textId="255431AE" w:rsidR="009F7158" w:rsidRDefault="0018132D" w:rsidP="000C06CF">
      <w:pPr>
        <w:pStyle w:val="Heading9"/>
        <w:rPr>
          <w:lang w:val="en-CA"/>
        </w:rPr>
      </w:pPr>
      <w:hyperlink r:id="rId472" w:history="1">
        <w:r w:rsidR="009F7158" w:rsidRPr="00F11A7F">
          <w:rPr>
            <w:rStyle w:val="Hyperlink"/>
            <w:lang w:val="en-CA"/>
          </w:rPr>
          <w:t>JVET-Z0240</w:t>
        </w:r>
      </w:hyperlink>
      <w:r w:rsidR="009F7158" w:rsidRPr="009F7158">
        <w:rPr>
          <w:lang w:val="en-CA"/>
        </w:rPr>
        <w:t xml:space="preserve"> Crosscheck </w:t>
      </w:r>
      <w:r w:rsidR="009F7158" w:rsidRPr="007D6F36">
        <w:rPr>
          <w:lang w:val="en-CA"/>
        </w:rPr>
        <w:t>of</w:t>
      </w:r>
      <w:r w:rsidR="009F7158" w:rsidRPr="009F7158">
        <w:rPr>
          <w:lang w:val="en-CA"/>
        </w:rPr>
        <w:t xml:space="preserve"> JVET-Z0140 (AHG12: Enhanced CCLM) [J. </w:t>
      </w:r>
      <w:proofErr w:type="spellStart"/>
      <w:r w:rsidR="009F7158" w:rsidRPr="009F7158">
        <w:rPr>
          <w:lang w:val="en-CA"/>
        </w:rPr>
        <w:t>Lainema</w:t>
      </w:r>
      <w:proofErr w:type="spellEnd"/>
      <w:r w:rsidR="009F7158" w:rsidRPr="009F7158">
        <w:rPr>
          <w:lang w:val="en-CA"/>
        </w:rPr>
        <w:t xml:space="preserve"> (Nokia)] [late]</w:t>
      </w:r>
    </w:p>
    <w:p w14:paraId="3C5FDC88" w14:textId="77777777" w:rsidR="009F7158" w:rsidRPr="009F7158" w:rsidRDefault="009F7158" w:rsidP="000C06CF">
      <w:pPr>
        <w:rPr>
          <w:lang w:val="en-CA"/>
        </w:rPr>
      </w:pPr>
    </w:p>
    <w:p w14:paraId="6E514163" w14:textId="02B04E32" w:rsidR="00B103A7" w:rsidRDefault="0018132D" w:rsidP="000C06CF">
      <w:pPr>
        <w:pStyle w:val="Heading9"/>
        <w:rPr>
          <w:lang w:val="en-CA"/>
        </w:rPr>
      </w:pPr>
      <w:hyperlink r:id="rId473" w:history="1">
        <w:r w:rsidR="00B103A7" w:rsidRPr="000C13D4">
          <w:rPr>
            <w:color w:val="0000FF"/>
            <w:u w:val="single"/>
            <w:lang w:val="en-CA"/>
          </w:rPr>
          <w:t>JVET-Z0143</w:t>
        </w:r>
      </w:hyperlink>
      <w:r w:rsidR="00B103A7" w:rsidRPr="000C13D4">
        <w:rPr>
          <w:lang w:val="en-CA"/>
        </w:rPr>
        <w:t xml:space="preserve"> Non-EE2: Chroma intra modes derived from collocated luma blocks and neighbo</w:t>
      </w:r>
      <w:r w:rsidR="00015F2B">
        <w:rPr>
          <w:lang w:val="en-CA"/>
        </w:rPr>
        <w:t>u</w:t>
      </w:r>
      <w:r w:rsidR="00B103A7" w:rsidRPr="000C13D4">
        <w:rPr>
          <w:lang w:val="en-CA"/>
        </w:rPr>
        <w:t xml:space="preserve">ring chroma blocks [Y.-J. Chang, K. Cao, B. Ray,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15D62F16" w14:textId="66EAF58C" w:rsidR="008B62EF" w:rsidRDefault="008B62EF" w:rsidP="000C06CF">
      <w:pPr>
        <w:rPr>
          <w:lang w:val="en-CA"/>
        </w:rPr>
      </w:pPr>
      <w:r>
        <w:rPr>
          <w:lang w:val="en-CA"/>
        </w:rPr>
        <w:t>Was again discussed in session 17</w:t>
      </w:r>
      <w:r w:rsidR="00342BAC">
        <w:rPr>
          <w:lang w:val="en-CA"/>
        </w:rPr>
        <w:t xml:space="preserve"> (chaired by JRO)</w:t>
      </w:r>
      <w:r>
        <w:rPr>
          <w:lang w:val="en-CA"/>
        </w:rPr>
        <w:t>. According to the results shown in v2 of the document, the improvement compared to EE2 1.3b is 0.01% in luma, and 0.2-0.3% in chroma. This is not substantial enough to override a method investigated in the EE.</w:t>
      </w:r>
    </w:p>
    <w:p w14:paraId="686FC6AA" w14:textId="437DE9B2" w:rsidR="00CA54A0" w:rsidRDefault="00CA54A0" w:rsidP="000C06CF">
      <w:pPr>
        <w:rPr>
          <w:highlight w:val="yellow"/>
          <w:lang w:val="en-CA"/>
        </w:rPr>
      </w:pPr>
    </w:p>
    <w:p w14:paraId="6BDC9809" w14:textId="03668B62" w:rsidR="009F11AA" w:rsidRDefault="0078252C" w:rsidP="000C06CF">
      <w:pPr>
        <w:rPr>
          <w:lang w:val="en-CA"/>
        </w:rPr>
      </w:pPr>
      <w:r>
        <w:rPr>
          <w:lang w:val="en-CA"/>
        </w:rPr>
        <w:lastRenderedPageBreak/>
        <w:t>Follow-up discussion in session 18. The proponents point out that their main motivation is avoiding DIMD in chroma intra prediction (whereas 1.3b has still a reduced-complexity DIMD).</w:t>
      </w:r>
    </w:p>
    <w:p w14:paraId="0FFDCE39" w14:textId="16DD2D36" w:rsidR="009F11AA" w:rsidRDefault="009F11AA" w:rsidP="000C06CF">
      <w:pPr>
        <w:rPr>
          <w:lang w:val="en-CA"/>
        </w:rPr>
      </w:pPr>
    </w:p>
    <w:p w14:paraId="3E1C358D" w14:textId="1C49C790" w:rsidR="009F11AA" w:rsidRDefault="009F11AA" w:rsidP="000C06CF">
      <w:pPr>
        <w:rPr>
          <w:lang w:val="en-CA"/>
        </w:rPr>
      </w:pPr>
      <w:r>
        <w:rPr>
          <w:lang w:val="en-CA"/>
        </w:rPr>
        <w:t>It was confirmed by multiple experts that the decision about adoption of EE2-1.3b should not be reverted.</w:t>
      </w:r>
    </w:p>
    <w:p w14:paraId="55799017" w14:textId="3399A5B6" w:rsidR="009F11AA" w:rsidRDefault="009F11AA" w:rsidP="000C06CF">
      <w:pPr>
        <w:rPr>
          <w:lang w:val="en-CA"/>
        </w:rPr>
      </w:pPr>
    </w:p>
    <w:p w14:paraId="28770B6A" w14:textId="067C0BEE" w:rsidR="009F11AA" w:rsidRDefault="009F11AA" w:rsidP="000C06CF">
      <w:pPr>
        <w:rPr>
          <w:lang w:val="en-CA"/>
        </w:rPr>
      </w:pPr>
      <w:r>
        <w:rPr>
          <w:lang w:val="en-CA"/>
        </w:rPr>
        <w:t>Some experts thought that this proposal might have aspects of complexity reduction which need to be better understood.</w:t>
      </w:r>
    </w:p>
    <w:p w14:paraId="1E6EF509" w14:textId="21BB26EC" w:rsidR="009F11AA" w:rsidRDefault="009F11AA" w:rsidP="000C06CF">
      <w:pPr>
        <w:rPr>
          <w:lang w:val="en-CA"/>
        </w:rPr>
      </w:pPr>
    </w:p>
    <w:p w14:paraId="23D0FE9B" w14:textId="4E5CBE4B" w:rsidR="009F11AA" w:rsidRDefault="009F11AA" w:rsidP="000C06CF">
      <w:pPr>
        <w:rPr>
          <w:lang w:val="en-CA"/>
        </w:rPr>
      </w:pPr>
      <w:r w:rsidRPr="007B5D4B">
        <w:rPr>
          <w:highlight w:val="yellow"/>
          <w:lang w:val="en-CA"/>
        </w:rPr>
        <w:t>Study in EE</w:t>
      </w:r>
      <w:r>
        <w:rPr>
          <w:lang w:val="en-CA"/>
        </w:rPr>
        <w:t>.</w:t>
      </w:r>
    </w:p>
    <w:p w14:paraId="4367FDD3" w14:textId="77777777" w:rsidR="0078252C" w:rsidRDefault="0078252C" w:rsidP="000C06CF">
      <w:pPr>
        <w:rPr>
          <w:lang w:val="en-CA"/>
        </w:rPr>
      </w:pPr>
    </w:p>
    <w:p w14:paraId="65FEC008" w14:textId="2F0B6E3D" w:rsidR="00EF257E" w:rsidRPr="00DF4940" w:rsidRDefault="0018132D" w:rsidP="000C06CF">
      <w:pPr>
        <w:pStyle w:val="Heading9"/>
        <w:rPr>
          <w:lang w:val="en-CA"/>
        </w:rPr>
      </w:pPr>
      <w:hyperlink r:id="rId474" w:history="1">
        <w:r w:rsidR="00EF257E" w:rsidRPr="00DF4940">
          <w:rPr>
            <w:color w:val="0000FF"/>
            <w:u w:val="single"/>
            <w:lang w:val="en-CA"/>
          </w:rPr>
          <w:t>JVET-Z0206</w:t>
        </w:r>
      </w:hyperlink>
      <w:r w:rsidR="00EF257E" w:rsidRPr="00DF4940">
        <w:rPr>
          <w:lang w:val="en-CA"/>
        </w:rPr>
        <w:t xml:space="preserve"> Crosscheck of JVET-Z0143 (Non-EE2: Chroma intra modes derived from collocated luma blocks and neighbo</w:t>
      </w:r>
      <w:r w:rsidR="00015F2B">
        <w:rPr>
          <w:lang w:val="en-CA"/>
        </w:rPr>
        <w:t>u</w:t>
      </w:r>
      <w:r w:rsidR="00EF257E" w:rsidRPr="00DF4940">
        <w:rPr>
          <w:lang w:val="en-CA"/>
        </w:rPr>
        <w:t>ring chroma blocks) [P. Astola (Nokia)] [late]</w:t>
      </w:r>
    </w:p>
    <w:p w14:paraId="66B5C2CA" w14:textId="77777777" w:rsidR="00EF257E" w:rsidRPr="00CA54A0" w:rsidRDefault="00EF257E" w:rsidP="000C06CF">
      <w:pPr>
        <w:rPr>
          <w:lang w:val="en-CA"/>
        </w:rPr>
      </w:pPr>
    </w:p>
    <w:p w14:paraId="1970E800" w14:textId="66A2D382" w:rsidR="00B103A7" w:rsidRDefault="0018132D" w:rsidP="000C06CF">
      <w:pPr>
        <w:pStyle w:val="Heading9"/>
        <w:rPr>
          <w:lang w:val="en-CA"/>
        </w:rPr>
      </w:pPr>
      <w:hyperlink r:id="rId475" w:history="1">
        <w:r w:rsidR="00B103A7" w:rsidRPr="000C13D4">
          <w:rPr>
            <w:color w:val="0000FF"/>
            <w:u w:val="single"/>
            <w:lang w:val="en-CA"/>
          </w:rPr>
          <w:t>JVET-Z0146</w:t>
        </w:r>
      </w:hyperlink>
      <w:r w:rsidR="00B103A7" w:rsidRPr="000C13D4">
        <w:rPr>
          <w:lang w:val="en-CA"/>
        </w:rPr>
        <w:t xml:space="preserve"> AHG12: Using samples before deblocking filter for adaptive loop filter [N. Hu,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0F990A28" w14:textId="604702E2" w:rsidR="00CA54A0" w:rsidRDefault="00CA54A0" w:rsidP="000C06CF">
      <w:pPr>
        <w:rPr>
          <w:lang w:val="en-CA"/>
        </w:rPr>
      </w:pPr>
    </w:p>
    <w:p w14:paraId="6FA478A8" w14:textId="44358714" w:rsidR="002528BD" w:rsidRPr="006F3D36" w:rsidRDefault="0018132D" w:rsidP="000C06CF">
      <w:pPr>
        <w:pStyle w:val="Heading9"/>
        <w:rPr>
          <w:lang w:val="en-CA"/>
        </w:rPr>
      </w:pPr>
      <w:hyperlink r:id="rId476" w:history="1">
        <w:r w:rsidR="002528BD" w:rsidRPr="006F3D36">
          <w:rPr>
            <w:color w:val="0000FF"/>
            <w:u w:val="single"/>
            <w:lang w:val="en-CA"/>
          </w:rPr>
          <w:t>JVET-Z0212</w:t>
        </w:r>
      </w:hyperlink>
      <w:r w:rsidR="002528BD" w:rsidRPr="006F3D36">
        <w:rPr>
          <w:lang w:val="en-CA"/>
        </w:rPr>
        <w:t xml:space="preserve"> Cross-check of JVET-Z0146 (AHG12: Using samples before deblocking filter for adaptive loop filter) [K. Andersson (Ericsson)] [late]</w:t>
      </w:r>
    </w:p>
    <w:p w14:paraId="1F46868C" w14:textId="77777777" w:rsidR="002528BD" w:rsidRPr="00CA54A0" w:rsidRDefault="002528BD" w:rsidP="000C06CF">
      <w:pPr>
        <w:rPr>
          <w:lang w:val="en-CA"/>
        </w:rPr>
      </w:pPr>
    </w:p>
    <w:p w14:paraId="1B8110FC" w14:textId="627343FC" w:rsidR="00B103A7" w:rsidRDefault="0018132D" w:rsidP="000C06CF">
      <w:pPr>
        <w:pStyle w:val="Heading9"/>
        <w:rPr>
          <w:lang w:val="en-CA"/>
        </w:rPr>
      </w:pPr>
      <w:hyperlink r:id="rId477" w:history="1">
        <w:r w:rsidR="00B103A7" w:rsidRPr="000C13D4">
          <w:rPr>
            <w:color w:val="0000FF"/>
            <w:u w:val="single"/>
            <w:lang w:val="en-CA"/>
          </w:rPr>
          <w:t>JVET-Z0147</w:t>
        </w:r>
      </w:hyperlink>
      <w:r w:rsidR="00B103A7" w:rsidRPr="000C13D4">
        <w:rPr>
          <w:lang w:val="en-CA"/>
        </w:rPr>
        <w:t xml:space="preserve"> Non-EE2: Improvement of Inter-MTS in ECM [B. Ray,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7B0414E7" w14:textId="66383856" w:rsidR="00CA54A0" w:rsidRDefault="00CA54A0" w:rsidP="000C06CF">
      <w:pPr>
        <w:rPr>
          <w:lang w:val="en-CA"/>
        </w:rPr>
      </w:pPr>
    </w:p>
    <w:p w14:paraId="07635D58" w14:textId="548BDE2F" w:rsidR="00D0600E" w:rsidRPr="00FA6F94" w:rsidRDefault="0018132D" w:rsidP="000C06CF">
      <w:pPr>
        <w:pStyle w:val="Heading9"/>
        <w:rPr>
          <w:lang w:val="en-CA"/>
        </w:rPr>
      </w:pPr>
      <w:hyperlink r:id="rId478" w:history="1">
        <w:r w:rsidR="00D0600E" w:rsidRPr="00FA6F94">
          <w:rPr>
            <w:color w:val="0000FF"/>
            <w:u w:val="single"/>
            <w:lang w:val="en-CA"/>
          </w:rPr>
          <w:t>JVET-Z0235</w:t>
        </w:r>
      </w:hyperlink>
      <w:r w:rsidR="00D0600E" w:rsidRPr="00FA6F94">
        <w:rPr>
          <w:lang w:val="en-CA"/>
        </w:rPr>
        <w:t xml:space="preserve"> Crosscheck of JVET-Z0147 (Non-EE2: Improvement of Inter-MTS in ECM) [T. Hashimoto (Sharp)] [late]</w:t>
      </w:r>
    </w:p>
    <w:p w14:paraId="1512A57D" w14:textId="77777777" w:rsidR="00D0600E" w:rsidRPr="00CA54A0" w:rsidRDefault="00D0600E" w:rsidP="000C06CF">
      <w:pPr>
        <w:rPr>
          <w:lang w:val="en-CA"/>
        </w:rPr>
      </w:pPr>
    </w:p>
    <w:p w14:paraId="4AB9C848" w14:textId="1BFE5325" w:rsidR="00B103A7" w:rsidRDefault="0018132D" w:rsidP="000C06CF">
      <w:pPr>
        <w:pStyle w:val="Heading9"/>
        <w:rPr>
          <w:lang w:val="en-CA"/>
        </w:rPr>
      </w:pPr>
      <w:hyperlink r:id="rId479" w:history="1">
        <w:r w:rsidR="00B103A7" w:rsidRPr="000C13D4">
          <w:rPr>
            <w:color w:val="0000FF"/>
            <w:u w:val="single"/>
            <w:lang w:val="en-CA"/>
          </w:rPr>
          <w:t>JVET-Z0149</w:t>
        </w:r>
      </w:hyperlink>
      <w:r w:rsidR="00B103A7" w:rsidRPr="000C13D4">
        <w:rPr>
          <w:lang w:val="en-CA"/>
        </w:rPr>
        <w:t xml:space="preserve"> Non-EE2: Adaptive Filter Shape Switch for ALF [W. Yin, K. Zhang, L. Zhang (</w:t>
      </w:r>
      <w:proofErr w:type="spellStart"/>
      <w:r w:rsidR="00B103A7" w:rsidRPr="000C13D4">
        <w:rPr>
          <w:lang w:val="en-CA"/>
        </w:rPr>
        <w:t>Bytedance</w:t>
      </w:r>
      <w:proofErr w:type="spellEnd"/>
      <w:r w:rsidR="00B103A7" w:rsidRPr="000C13D4">
        <w:rPr>
          <w:lang w:val="en-CA"/>
        </w:rPr>
        <w:t>)]</w:t>
      </w:r>
    </w:p>
    <w:p w14:paraId="06C8828B" w14:textId="52E8D99D" w:rsidR="004D28AB" w:rsidRDefault="004D28AB" w:rsidP="000C06CF">
      <w:pPr>
        <w:rPr>
          <w:lang w:val="en-CA"/>
        </w:rPr>
      </w:pPr>
    </w:p>
    <w:p w14:paraId="48EB5EAC" w14:textId="14D79BB3" w:rsidR="005B27D7" w:rsidRPr="000B1056" w:rsidRDefault="0018132D" w:rsidP="000C06CF">
      <w:pPr>
        <w:pStyle w:val="Heading9"/>
        <w:rPr>
          <w:lang w:val="en-CA"/>
        </w:rPr>
      </w:pPr>
      <w:hyperlink r:id="rId480" w:history="1">
        <w:r w:rsidR="005B27D7" w:rsidRPr="000B1056">
          <w:rPr>
            <w:color w:val="0000FF"/>
            <w:u w:val="single"/>
            <w:lang w:val="en-CA"/>
          </w:rPr>
          <w:t>JVET-Z0176</w:t>
        </w:r>
      </w:hyperlink>
      <w:r w:rsidR="005B27D7" w:rsidRPr="000B1056">
        <w:rPr>
          <w:lang w:val="en-CA"/>
        </w:rPr>
        <w:t xml:space="preserve"> Cross-check of JVET-Z0149 (Non-EE2: Adaptive Filter Shape Switch for ALF) [Z. Xie (OPPO)] [late]</w:t>
      </w:r>
    </w:p>
    <w:p w14:paraId="49F14B87" w14:textId="77777777" w:rsidR="005B27D7" w:rsidRPr="004D28AB" w:rsidRDefault="005B27D7" w:rsidP="000C06CF">
      <w:pPr>
        <w:rPr>
          <w:lang w:val="en-CA"/>
        </w:rPr>
      </w:pPr>
    </w:p>
    <w:p w14:paraId="539C6003" w14:textId="77777777" w:rsidR="00B103A7" w:rsidRPr="000C13D4" w:rsidRDefault="0018132D" w:rsidP="000C06CF">
      <w:pPr>
        <w:pStyle w:val="Heading9"/>
        <w:rPr>
          <w:lang w:val="en-CA"/>
        </w:rPr>
      </w:pPr>
      <w:hyperlink r:id="rId481" w:history="1">
        <w:r w:rsidR="00B103A7" w:rsidRPr="000C13D4">
          <w:rPr>
            <w:color w:val="0000FF"/>
            <w:u w:val="single"/>
            <w:lang w:val="en-CA"/>
          </w:rPr>
          <w:t>JVET-Z0159</w:t>
        </w:r>
      </w:hyperlink>
      <w:r w:rsidR="00B103A7" w:rsidRPr="000C13D4">
        <w:rPr>
          <w:lang w:val="en-CA"/>
        </w:rPr>
        <w:t xml:space="preserve"> Non-EE2: Reconstruction-Reordered IBC for screen content coding [</w:t>
      </w:r>
      <w:proofErr w:type="spellStart"/>
      <w:proofErr w:type="gramStart"/>
      <w:r w:rsidR="00B103A7" w:rsidRPr="000C13D4">
        <w:rPr>
          <w:lang w:val="en-CA"/>
        </w:rPr>
        <w:t>Z.Deng</w:t>
      </w:r>
      <w:proofErr w:type="spellEnd"/>
      <w:proofErr w:type="gramEnd"/>
      <w:r w:rsidR="00B103A7" w:rsidRPr="000C13D4">
        <w:rPr>
          <w:lang w:val="en-CA"/>
        </w:rPr>
        <w:t xml:space="preserve">, </w:t>
      </w:r>
      <w:proofErr w:type="spellStart"/>
      <w:r w:rsidR="00B103A7" w:rsidRPr="000C13D4">
        <w:rPr>
          <w:lang w:val="en-CA"/>
        </w:rPr>
        <w:t>K.Zhang</w:t>
      </w:r>
      <w:proofErr w:type="spellEnd"/>
      <w:r w:rsidR="00B103A7" w:rsidRPr="000C13D4">
        <w:rPr>
          <w:lang w:val="en-CA"/>
        </w:rPr>
        <w:t xml:space="preserve">, </w:t>
      </w:r>
      <w:proofErr w:type="spellStart"/>
      <w:r w:rsidR="00B103A7" w:rsidRPr="000C13D4">
        <w:rPr>
          <w:lang w:val="en-CA"/>
        </w:rPr>
        <w:t>L.Zhang</w:t>
      </w:r>
      <w:proofErr w:type="spellEnd"/>
      <w:r w:rsidR="00B103A7" w:rsidRPr="000C13D4">
        <w:rPr>
          <w:lang w:val="en-CA"/>
        </w:rPr>
        <w:t xml:space="preserve"> (</w:t>
      </w:r>
      <w:proofErr w:type="spellStart"/>
      <w:r w:rsidR="00B103A7" w:rsidRPr="000C13D4">
        <w:rPr>
          <w:lang w:val="en-CA"/>
        </w:rPr>
        <w:t>Bytedance</w:t>
      </w:r>
      <w:proofErr w:type="spellEnd"/>
      <w:r w:rsidR="00B103A7" w:rsidRPr="000C13D4">
        <w:rPr>
          <w:lang w:val="en-CA"/>
        </w:rPr>
        <w:t>)]</w:t>
      </w:r>
    </w:p>
    <w:p w14:paraId="2ED79E76" w14:textId="5270DB1A" w:rsidR="00666F7A" w:rsidRDefault="00666F7A" w:rsidP="000C06CF">
      <w:r>
        <w:t xml:space="preserve">This contribution proposes a Reconstruction-Reordered IBC (RR-IBC) mode for screen content video coding. When it is applied to an IBC coded block, the reconstruction block is flipped. Two symmetric flip methods, horizontal </w:t>
      </w:r>
      <w:proofErr w:type="gramStart"/>
      <w:r>
        <w:t>flip</w:t>
      </w:r>
      <w:proofErr w:type="gramEnd"/>
      <w:r>
        <w:t xml:space="preserve"> and vertical flip, are supported for RR-IBC coded blocks. Syntax flags are </w:t>
      </w:r>
      <w:proofErr w:type="spellStart"/>
      <w:r>
        <w:t>signalled</w:t>
      </w:r>
      <w:proofErr w:type="spellEnd"/>
      <w:r>
        <w:t xml:space="preserve"> for IBC AMVP, indicating whether the reconstruction block is flipped and how to flip it. For IBC </w:t>
      </w:r>
      <w:proofErr w:type="gramStart"/>
      <w:r>
        <w:t>merge</w:t>
      </w:r>
      <w:proofErr w:type="gramEnd"/>
      <w:r>
        <w:t xml:space="preserve">, the flip type is inherited from </w:t>
      </w:r>
      <w:proofErr w:type="spellStart"/>
      <w:r>
        <w:t>neighbouring</w:t>
      </w:r>
      <w:proofErr w:type="spellEnd"/>
      <w:r>
        <w:t xml:space="preserve"> blocks without </w:t>
      </w:r>
      <w:proofErr w:type="spellStart"/>
      <w:r>
        <w:t>signalling</w:t>
      </w:r>
      <w:proofErr w:type="spellEnd"/>
      <w:r>
        <w:t xml:space="preserve">. Moreover, a motion shift is added to a block vector candidate obtained from a </w:t>
      </w:r>
      <w:proofErr w:type="spellStart"/>
      <w:r>
        <w:t>neighbouring</w:t>
      </w:r>
      <w:proofErr w:type="spellEnd"/>
      <w:r>
        <w:t xml:space="preserve"> block according to a symmetric rule, in case that the </w:t>
      </w:r>
      <w:proofErr w:type="spellStart"/>
      <w:r>
        <w:t>neighbouring</w:t>
      </w:r>
      <w:proofErr w:type="spellEnd"/>
      <w:r>
        <w:t xml:space="preserve"> block is coded with RR-IBC. Simulation results based on ECM-4.0 are </w:t>
      </w:r>
      <w:proofErr w:type="gramStart"/>
      <w:r>
        <w:t>reported as</w:t>
      </w:r>
      <w:proofErr w:type="gramEnd"/>
      <w:r>
        <w:t xml:space="preserve"> below:</w:t>
      </w:r>
    </w:p>
    <w:p w14:paraId="20E6E292" w14:textId="77777777" w:rsidR="00666F7A" w:rsidRDefault="00666F7A" w:rsidP="000C06CF">
      <w:r>
        <w:lastRenderedPageBreak/>
        <w:t>AI: Class F -1.33%, -1.20%, -1.36%, 103%, 99%; Class TGM -2.66%, -2.54%, -2.50%, 102%, 99%</w:t>
      </w:r>
    </w:p>
    <w:p w14:paraId="61E843D7" w14:textId="77777777" w:rsidR="00846E35" w:rsidRDefault="00666F7A" w:rsidP="000C06CF">
      <w:r>
        <w:t>RA: Class F -0.93%, -1.27%, -1.33%, 101%, 100%; Class TGM -1.10%,</w:t>
      </w:r>
      <w:r>
        <w:tab/>
        <w:t>-0.91%,</w:t>
      </w:r>
      <w:r>
        <w:tab/>
        <w:t>-0.89%,</w:t>
      </w:r>
      <w:r>
        <w:tab/>
        <w:t>101%, 100%</w:t>
      </w:r>
    </w:p>
    <w:p w14:paraId="42182D00" w14:textId="4E925F71" w:rsidR="003F1E24" w:rsidRDefault="003F1E24" w:rsidP="000C06CF">
      <w:r>
        <w:t>Presented in session 1</w:t>
      </w:r>
      <w:r w:rsidR="00342BAC">
        <w:t>7 (chaired by JRO)</w:t>
      </w:r>
    </w:p>
    <w:p w14:paraId="403D38CC" w14:textId="2E2AFC27" w:rsidR="00666F7A" w:rsidRDefault="00666F7A" w:rsidP="000C06CF">
      <w:r>
        <w:t>It is commented that this could potentially be more beneficial with the enlarged reference area adopted for ECM5.</w:t>
      </w:r>
    </w:p>
    <w:p w14:paraId="0A118C4A" w14:textId="69C489F7" w:rsidR="00666F7A" w:rsidRDefault="00666F7A" w:rsidP="000C06CF">
      <w:proofErr w:type="gramStart"/>
      <w:r>
        <w:t>Investigate</w:t>
      </w:r>
      <w:proofErr w:type="gramEnd"/>
      <w:r>
        <w:t xml:space="preserve"> in </w:t>
      </w:r>
      <w:r w:rsidRPr="007B5D4B">
        <w:rPr>
          <w:highlight w:val="yellow"/>
        </w:rPr>
        <w:t>EE</w:t>
      </w:r>
      <w:r>
        <w:t>.</w:t>
      </w:r>
    </w:p>
    <w:p w14:paraId="68DB1C91" w14:textId="77777777" w:rsidR="00415FE5" w:rsidRPr="00E45CA7" w:rsidRDefault="0018132D" w:rsidP="000C06CF">
      <w:pPr>
        <w:pStyle w:val="Heading9"/>
        <w:rPr>
          <w:lang w:val="en-CA"/>
        </w:rPr>
      </w:pPr>
      <w:hyperlink r:id="rId482" w:history="1">
        <w:r w:rsidR="00415FE5" w:rsidRPr="00A10642">
          <w:rPr>
            <w:color w:val="0000FF"/>
            <w:u w:val="single"/>
            <w:lang w:val="en-CA"/>
          </w:rPr>
          <w:t>JVET-Z0219</w:t>
        </w:r>
      </w:hyperlink>
      <w:r w:rsidR="00415FE5" w:rsidRPr="00E45CA7">
        <w:rPr>
          <w:lang w:val="en-CA"/>
        </w:rPr>
        <w:t xml:space="preserve"> </w:t>
      </w:r>
      <w:r w:rsidR="00415FE5" w:rsidRPr="00A10642">
        <w:rPr>
          <w:lang w:val="en-CA"/>
        </w:rPr>
        <w:t>Non-EE2: SPS flag to control TM-based merge/</w:t>
      </w:r>
      <w:proofErr w:type="spellStart"/>
      <w:r w:rsidR="00415FE5" w:rsidRPr="00A10642">
        <w:rPr>
          <w:lang w:val="en-CA"/>
        </w:rPr>
        <w:t>amvp</w:t>
      </w:r>
      <w:proofErr w:type="spellEnd"/>
      <w:r w:rsidR="00415FE5" w:rsidRPr="00A10642">
        <w:rPr>
          <w:lang w:val="en-CA"/>
        </w:rPr>
        <w:t xml:space="preserve"> and multi-pass DMVR separately</w:t>
      </w:r>
      <w:r w:rsidR="00415FE5" w:rsidRPr="00E45CA7">
        <w:rPr>
          <w:lang w:val="en-CA"/>
        </w:rPr>
        <w:t xml:space="preserve"> [</w:t>
      </w:r>
      <w:r w:rsidR="00415FE5" w:rsidRPr="00A10642">
        <w:rPr>
          <w:lang w:val="en-CA"/>
        </w:rPr>
        <w:t>H.</w:t>
      </w:r>
      <w:r w:rsidR="00415FE5" w:rsidRPr="00E45CA7">
        <w:rPr>
          <w:lang w:val="en-CA"/>
        </w:rPr>
        <w:t xml:space="preserve"> </w:t>
      </w:r>
      <w:r w:rsidR="00415FE5" w:rsidRPr="00A10642">
        <w:rPr>
          <w:lang w:val="en-CA"/>
        </w:rPr>
        <w:t>Jang, J.</w:t>
      </w:r>
      <w:r w:rsidR="00415FE5" w:rsidRPr="00E45CA7">
        <w:rPr>
          <w:lang w:val="en-CA"/>
        </w:rPr>
        <w:t xml:space="preserve"> </w:t>
      </w:r>
      <w:r w:rsidR="00415FE5" w:rsidRPr="00A10642">
        <w:rPr>
          <w:lang w:val="en-CA"/>
        </w:rPr>
        <w:t>Nam, N.</w:t>
      </w:r>
      <w:r w:rsidR="00415FE5" w:rsidRPr="00E45CA7">
        <w:rPr>
          <w:lang w:val="en-CA"/>
        </w:rPr>
        <w:t xml:space="preserve"> </w:t>
      </w:r>
      <w:r w:rsidR="00415FE5" w:rsidRPr="00A10642">
        <w:rPr>
          <w:lang w:val="en-CA"/>
        </w:rPr>
        <w:t>Park, J.</w:t>
      </w:r>
      <w:r w:rsidR="00415FE5" w:rsidRPr="00E45CA7">
        <w:rPr>
          <w:lang w:val="en-CA"/>
        </w:rPr>
        <w:t xml:space="preserve"> </w:t>
      </w:r>
      <w:r w:rsidR="00415FE5" w:rsidRPr="00A10642">
        <w:rPr>
          <w:lang w:val="en-CA"/>
        </w:rPr>
        <w:t>Lim, S.</w:t>
      </w:r>
      <w:r w:rsidR="00415FE5" w:rsidRPr="00E45CA7">
        <w:rPr>
          <w:lang w:val="en-CA"/>
        </w:rPr>
        <w:t xml:space="preserve"> </w:t>
      </w:r>
      <w:r w:rsidR="00415FE5" w:rsidRPr="00A10642">
        <w:rPr>
          <w:lang w:val="en-CA"/>
        </w:rPr>
        <w:t>Kim (LGE)</w:t>
      </w:r>
      <w:r w:rsidR="00415FE5" w:rsidRPr="00E45CA7">
        <w:rPr>
          <w:lang w:val="en-CA"/>
        </w:rPr>
        <w:t>] [late]</w:t>
      </w:r>
    </w:p>
    <w:p w14:paraId="4C77E911" w14:textId="60645A93" w:rsidR="00666F7A" w:rsidRDefault="00666F7A" w:rsidP="000C06CF">
      <w:r>
        <w:t xml:space="preserve">This contribution suggests </w:t>
      </w:r>
      <w:proofErr w:type="gramStart"/>
      <w:r>
        <w:t>to add</w:t>
      </w:r>
      <w:proofErr w:type="gramEnd"/>
      <w:r>
        <w:t xml:space="preserve"> an SPS flag to control template matching based merge/</w:t>
      </w:r>
      <w:proofErr w:type="spellStart"/>
      <w:r>
        <w:t>amvp</w:t>
      </w:r>
      <w:proofErr w:type="spellEnd"/>
      <w:r>
        <w:t xml:space="preserve"> and multi-pass DMVR separately. Current ECM-4.0 has only one SPS flag </w:t>
      </w:r>
      <w:proofErr w:type="gramStart"/>
      <w:r>
        <w:t>named as</w:t>
      </w:r>
      <w:proofErr w:type="gramEnd"/>
      <w:r>
        <w:t xml:space="preserve"> DMVD, which controls TM based merge/</w:t>
      </w:r>
      <w:proofErr w:type="spellStart"/>
      <w:r>
        <w:t>amvp</w:t>
      </w:r>
      <w:proofErr w:type="spellEnd"/>
      <w:r>
        <w:t xml:space="preserve"> and multi-pass DMVR. Since there is only one flag, TM based merge/</w:t>
      </w:r>
      <w:proofErr w:type="spellStart"/>
      <w:r>
        <w:t>amvp</w:t>
      </w:r>
      <w:proofErr w:type="spellEnd"/>
      <w:r>
        <w:t xml:space="preserve"> and multi-pass DMVR should always be disabled at the same time when DMVD is set to 0. Therefore, to support functionality to disable/enable TM operation separately, this contribution proposes to add one SPS flag and related low-level change.</w:t>
      </w:r>
    </w:p>
    <w:p w14:paraId="2F3519DA" w14:textId="77777777" w:rsidR="00666F7A" w:rsidRDefault="00666F7A" w:rsidP="000C06CF">
      <w:r>
        <w:t>-</w:t>
      </w:r>
      <w:r>
        <w:tab/>
        <w:t xml:space="preserve">Aspect </w:t>
      </w:r>
      <w:proofErr w:type="gramStart"/>
      <w:r>
        <w:t>1 :</w:t>
      </w:r>
      <w:proofErr w:type="gramEnd"/>
      <w:r>
        <w:t xml:space="preserve"> adding SPS flag to control separately tm-based merge/</w:t>
      </w:r>
      <w:proofErr w:type="spellStart"/>
      <w:r>
        <w:t>amvp</w:t>
      </w:r>
      <w:proofErr w:type="spellEnd"/>
      <w:r>
        <w:t xml:space="preserve"> and multi-pass DMVR.</w:t>
      </w:r>
    </w:p>
    <w:p w14:paraId="3270D869" w14:textId="21850FB8" w:rsidR="003F1E24" w:rsidRDefault="00666F7A" w:rsidP="000C06CF">
      <w:r>
        <w:t>-</w:t>
      </w:r>
      <w:r>
        <w:tab/>
        <w:t xml:space="preserve">Aspect </w:t>
      </w:r>
      <w:proofErr w:type="gramStart"/>
      <w:r>
        <w:t>2 :</w:t>
      </w:r>
      <w:proofErr w:type="gramEnd"/>
      <w:r>
        <w:t xml:space="preserve"> low-level change to avoid disabling BM merge when TM merge is disabled.</w:t>
      </w:r>
    </w:p>
    <w:p w14:paraId="67B6B281" w14:textId="0F985117" w:rsidR="00342BAC" w:rsidRDefault="00342BAC" w:rsidP="000C06CF">
      <w:r>
        <w:t>Presented in session 17 (chaired by JRO).</w:t>
      </w:r>
    </w:p>
    <w:p w14:paraId="64F009D9" w14:textId="6A92C3F0" w:rsidR="00342BAC" w:rsidRDefault="00342BAC" w:rsidP="000C06CF"/>
    <w:p w14:paraId="1B73C63A" w14:textId="692E510E" w:rsidR="00342BAC" w:rsidRDefault="00342BAC" w:rsidP="000C06CF">
      <w:r>
        <w:t>Main intent is disabling all TM related elements altogether. In a real standard, this might better be an issue of a profile definition, however it appears useful in the context of the exploration</w:t>
      </w:r>
    </w:p>
    <w:p w14:paraId="33119BE8" w14:textId="783A5855" w:rsidR="00342BAC" w:rsidRDefault="00342BAC" w:rsidP="000C06CF">
      <w:r>
        <w:t>The proposal comes with 2 different methods, both requiring low-level changes additional to the SPS flag.</w:t>
      </w:r>
    </w:p>
    <w:p w14:paraId="7942AC26" w14:textId="04DC62E1" w:rsidR="00342BAC" w:rsidRDefault="00342BAC" w:rsidP="000C06CF">
      <w:r>
        <w:t>Results not complete yet for both methods. According to a cross-checker, the design is consistent.</w:t>
      </w:r>
    </w:p>
    <w:p w14:paraId="15C9FE53" w14:textId="012E6C8E" w:rsidR="00342BAC" w:rsidRDefault="00342BAC" w:rsidP="000C06CF"/>
    <w:p w14:paraId="6D07321D" w14:textId="7113602A" w:rsidR="00342BAC" w:rsidRDefault="00342BAC" w:rsidP="000C06CF">
      <w:r>
        <w:t xml:space="preserve">Further study recommended (not relevant for EE at this </w:t>
      </w:r>
      <w:proofErr w:type="gramStart"/>
      <w:r>
        <w:t>moment, but</w:t>
      </w:r>
      <w:proofErr w:type="gramEnd"/>
      <w:r>
        <w:t xml:space="preserve"> could be interesting in future).</w:t>
      </w:r>
    </w:p>
    <w:p w14:paraId="5AF3F9D1" w14:textId="77777777" w:rsidR="00342BAC" w:rsidRDefault="00342BAC" w:rsidP="000C06CF"/>
    <w:p w14:paraId="5C43A8C9" w14:textId="08B8B760" w:rsidR="00D0600E" w:rsidRPr="00FA6F94" w:rsidRDefault="0018132D" w:rsidP="000C06CF">
      <w:pPr>
        <w:pStyle w:val="Heading9"/>
        <w:rPr>
          <w:lang w:val="en-CA"/>
        </w:rPr>
      </w:pPr>
      <w:hyperlink r:id="rId483" w:history="1">
        <w:r w:rsidR="00D0600E" w:rsidRPr="00FA6F94">
          <w:rPr>
            <w:color w:val="0000FF"/>
            <w:u w:val="single"/>
            <w:lang w:val="en-CA"/>
          </w:rPr>
          <w:t>JVET-Z0237</w:t>
        </w:r>
      </w:hyperlink>
      <w:r w:rsidR="00D0600E" w:rsidRPr="00FA6F94">
        <w:rPr>
          <w:lang w:val="en-CA"/>
        </w:rPr>
        <w:t xml:space="preserve"> Crosscheck of JVET-Z0219 (Non-EE2: SPS flag to control TM-based merge/</w:t>
      </w:r>
      <w:proofErr w:type="spellStart"/>
      <w:r w:rsidR="00D0600E" w:rsidRPr="00FA6F94">
        <w:rPr>
          <w:lang w:val="en-CA"/>
        </w:rPr>
        <w:t>amvp</w:t>
      </w:r>
      <w:proofErr w:type="spellEnd"/>
      <w:r w:rsidR="00D0600E" w:rsidRPr="00FA6F94">
        <w:rPr>
          <w:lang w:val="en-CA"/>
        </w:rPr>
        <w:t xml:space="preserve"> and multi-pass DMVR separately) [W. Lim, S.-C. Lim (ETRI)] [late]</w:t>
      </w:r>
    </w:p>
    <w:p w14:paraId="783F2CAB" w14:textId="5996601C" w:rsidR="00D0600E" w:rsidRDefault="00D0600E" w:rsidP="000C06CF"/>
    <w:p w14:paraId="55BDE6D9" w14:textId="315F93D3" w:rsidR="002536BE" w:rsidRPr="00691A3F" w:rsidRDefault="0018132D" w:rsidP="000C06CF">
      <w:pPr>
        <w:pStyle w:val="Heading9"/>
        <w:rPr>
          <w:lang w:val="en-CA"/>
        </w:rPr>
      </w:pPr>
      <w:hyperlink r:id="rId484" w:history="1">
        <w:r w:rsidR="002536BE" w:rsidRPr="00691A3F">
          <w:rPr>
            <w:color w:val="0000FF"/>
            <w:u w:val="single"/>
            <w:lang w:val="en-CA"/>
          </w:rPr>
          <w:t>JVET-Z0246</w:t>
        </w:r>
      </w:hyperlink>
      <w:r w:rsidR="002536BE" w:rsidRPr="00691A3F">
        <w:rPr>
          <w:lang w:val="en-CA"/>
        </w:rPr>
        <w:t xml:space="preserve"> Crosscheck of JVET-Z0219 method 1 (Non-EE2: SPS flag to control TM-based merge/</w:t>
      </w:r>
      <w:proofErr w:type="spellStart"/>
      <w:r w:rsidR="002536BE" w:rsidRPr="00691A3F">
        <w:rPr>
          <w:lang w:val="en-CA"/>
        </w:rPr>
        <w:t>amvp</w:t>
      </w:r>
      <w:proofErr w:type="spellEnd"/>
      <w:r w:rsidR="002536BE" w:rsidRPr="00691A3F">
        <w:rPr>
          <w:lang w:val="en-CA"/>
        </w:rPr>
        <w:t xml:space="preserve"> and multi-pass DMVR separately) [J. Gan (OPPO)] [late]</w:t>
      </w:r>
    </w:p>
    <w:p w14:paraId="78F1F48D" w14:textId="77777777" w:rsidR="002536BE" w:rsidRDefault="002536BE" w:rsidP="000C06CF"/>
    <w:p w14:paraId="6708CCA0" w14:textId="2E7CE7B6" w:rsidR="001343BA" w:rsidRPr="00172D2C" w:rsidRDefault="001343BA" w:rsidP="000C06CF">
      <w:pPr>
        <w:pStyle w:val="Heading1"/>
        <w:rPr>
          <w:lang w:val="en-CA"/>
        </w:rPr>
      </w:pPr>
      <w:bookmarkStart w:id="7305" w:name="_Ref92384935"/>
      <w:r w:rsidRPr="00172D2C">
        <w:rPr>
          <w:lang w:val="en-CA"/>
        </w:rPr>
        <w:t xml:space="preserve">High-level syntax (HLS) </w:t>
      </w:r>
      <w:r w:rsidR="004D28AB">
        <w:rPr>
          <w:lang w:val="en-CA"/>
        </w:rPr>
        <w:t xml:space="preserve">and related </w:t>
      </w:r>
      <w:r w:rsidRPr="00172D2C">
        <w:rPr>
          <w:lang w:val="en-CA"/>
        </w:rPr>
        <w:t>proposals (</w:t>
      </w:r>
      <w:r w:rsidR="002536BE">
        <w:rPr>
          <w:lang w:val="en-CA"/>
        </w:rPr>
        <w:t>11</w:t>
      </w:r>
      <w:r w:rsidRPr="00172D2C">
        <w:rPr>
          <w:lang w:val="en-CA"/>
        </w:rPr>
        <w:t>)</w:t>
      </w:r>
      <w:bookmarkEnd w:id="7287"/>
      <w:bookmarkEnd w:id="7305"/>
    </w:p>
    <w:p w14:paraId="72C3B4E8" w14:textId="08D2081D" w:rsidR="005D1FAC" w:rsidRPr="00172D2C" w:rsidRDefault="005D1FAC" w:rsidP="000C06CF">
      <w:pPr>
        <w:pStyle w:val="Heading2"/>
        <w:rPr>
          <w:lang w:val="en-CA"/>
        </w:rPr>
      </w:pPr>
      <w:bookmarkStart w:id="7306" w:name="_Ref52705340"/>
      <w:bookmarkStart w:id="7307" w:name="_Ref12827202"/>
      <w:bookmarkStart w:id="7308" w:name="_Ref29123495"/>
      <w:bookmarkStart w:id="7309" w:name="_Ref4665758"/>
      <w:bookmarkStart w:id="7310" w:name="_Ref28875693"/>
      <w:bookmarkStart w:id="7311" w:name="_Ref37795079"/>
      <w:bookmarkEnd w:id="7288"/>
      <w:bookmarkEnd w:id="7289"/>
      <w:bookmarkEnd w:id="7290"/>
      <w:r w:rsidRPr="00172D2C">
        <w:rPr>
          <w:lang w:val="en-CA"/>
        </w:rPr>
        <w:t>AHG9: SEI message studies and proposals (</w:t>
      </w:r>
      <w:r w:rsidR="002536BE">
        <w:rPr>
          <w:lang w:val="en-CA"/>
        </w:rPr>
        <w:t>7</w:t>
      </w:r>
      <w:r w:rsidRPr="00172D2C">
        <w:rPr>
          <w:lang w:val="en-CA"/>
        </w:rPr>
        <w:t>)</w:t>
      </w:r>
      <w:bookmarkEnd w:id="7306"/>
    </w:p>
    <w:p w14:paraId="4E1DAAC8" w14:textId="7B24B819" w:rsidR="00F346B5" w:rsidRPr="00172D2C" w:rsidRDefault="00F346B5" w:rsidP="000C06CF">
      <w:pPr>
        <w:rPr>
          <w:lang w:val="en-CA"/>
        </w:rPr>
      </w:pPr>
      <w:bookmarkStart w:id="7312" w:name="_Ref52705371"/>
      <w:r w:rsidRPr="00172D2C">
        <w:rPr>
          <w:lang w:val="en-CA"/>
        </w:rPr>
        <w:t>Contributions in this area were discussed in session</w:t>
      </w:r>
      <w:r w:rsidR="00071C4B">
        <w:rPr>
          <w:lang w:val="en-CA"/>
        </w:rPr>
        <w:t>s</w:t>
      </w:r>
      <w:r w:rsidRPr="00172D2C">
        <w:rPr>
          <w:lang w:val="en-CA"/>
        </w:rPr>
        <w:t xml:space="preserve"> </w:t>
      </w:r>
      <w:r w:rsidR="000241B2">
        <w:rPr>
          <w:lang w:val="en-CA"/>
        </w:rPr>
        <w:t>7</w:t>
      </w:r>
      <w:r w:rsidR="000241B2" w:rsidRPr="00172D2C">
        <w:rPr>
          <w:lang w:val="en-CA"/>
        </w:rPr>
        <w:t xml:space="preserve"> </w:t>
      </w:r>
      <w:r w:rsidR="00071C4B">
        <w:rPr>
          <w:lang w:val="en-CA"/>
        </w:rPr>
        <w:t xml:space="preserve">and 8 </w:t>
      </w:r>
      <w:r w:rsidRPr="00172D2C">
        <w:rPr>
          <w:lang w:val="en-CA"/>
        </w:rPr>
        <w:t xml:space="preserve">at </w:t>
      </w:r>
      <w:r w:rsidR="000241B2">
        <w:rPr>
          <w:lang w:val="en-CA"/>
        </w:rPr>
        <w:t>0615</w:t>
      </w:r>
      <w:r w:rsidRPr="00172D2C">
        <w:rPr>
          <w:lang w:val="en-CA"/>
        </w:rPr>
        <w:t>–</w:t>
      </w:r>
      <w:r w:rsidR="008A31D9">
        <w:rPr>
          <w:lang w:val="en-CA"/>
        </w:rPr>
        <w:t>0705</w:t>
      </w:r>
      <w:r w:rsidR="008A31D9" w:rsidRPr="00172D2C">
        <w:rPr>
          <w:lang w:val="en-CA"/>
        </w:rPr>
        <w:t xml:space="preserve"> </w:t>
      </w:r>
      <w:r w:rsidRPr="00172D2C">
        <w:rPr>
          <w:lang w:val="en-CA"/>
        </w:rPr>
        <w:t xml:space="preserve">UTC </w:t>
      </w:r>
      <w:r w:rsidR="00071C4B">
        <w:rPr>
          <w:lang w:val="en-CA"/>
        </w:rPr>
        <w:t>and 0725-</w:t>
      </w:r>
      <w:r w:rsidR="00470F6A">
        <w:rPr>
          <w:lang w:val="en-CA"/>
        </w:rPr>
        <w:t>0925</w:t>
      </w:r>
      <w:r w:rsidR="00430F24">
        <w:rPr>
          <w:lang w:val="en-CA"/>
        </w:rPr>
        <w:t xml:space="preserve"> </w:t>
      </w:r>
      <w:r w:rsidRPr="00172D2C">
        <w:rPr>
          <w:lang w:val="en-CA"/>
        </w:rPr>
        <w:t xml:space="preserve">on </w:t>
      </w:r>
      <w:r w:rsidR="000241B2">
        <w:rPr>
          <w:lang w:val="en-CA"/>
        </w:rPr>
        <w:t>Fri</w:t>
      </w:r>
      <w:r w:rsidR="000241B2" w:rsidRPr="00172D2C">
        <w:rPr>
          <w:lang w:val="en-CA"/>
        </w:rPr>
        <w:t xml:space="preserve">day </w:t>
      </w:r>
      <w:r w:rsidR="000241B2">
        <w:rPr>
          <w:lang w:val="en-CA"/>
        </w:rPr>
        <w:t>22</w:t>
      </w:r>
      <w:r w:rsidR="000241B2" w:rsidRPr="00172D2C">
        <w:rPr>
          <w:lang w:val="en-CA"/>
        </w:rPr>
        <w:t xml:space="preserve"> </w:t>
      </w:r>
      <w:r>
        <w:rPr>
          <w:lang w:val="en-CA"/>
        </w:rPr>
        <w:t>April</w:t>
      </w:r>
      <w:r w:rsidRPr="00172D2C">
        <w:rPr>
          <w:lang w:val="en-CA"/>
        </w:rPr>
        <w:t xml:space="preserve"> 2022</w:t>
      </w:r>
      <w:r w:rsidR="00430F24">
        <w:rPr>
          <w:lang w:val="en-CA"/>
        </w:rPr>
        <w:t>, and in session 15 at 0640-</w:t>
      </w:r>
      <w:r w:rsidR="007607F9">
        <w:rPr>
          <w:lang w:val="en-CA"/>
        </w:rPr>
        <w:t>0805</w:t>
      </w:r>
      <w:r w:rsidR="00430F24">
        <w:rPr>
          <w:lang w:val="en-CA"/>
        </w:rPr>
        <w:t xml:space="preserve"> UTC on Wednesday 27 April 2022</w:t>
      </w:r>
      <w:r w:rsidRPr="00172D2C">
        <w:rPr>
          <w:lang w:val="en-CA"/>
        </w:rPr>
        <w:t xml:space="preserve"> (chaired by </w:t>
      </w:r>
      <w:r>
        <w:rPr>
          <w:lang w:val="en-CA"/>
        </w:rPr>
        <w:t>JRO</w:t>
      </w:r>
      <w:r w:rsidRPr="00172D2C">
        <w:rPr>
          <w:lang w:val="en-CA"/>
        </w:rPr>
        <w:t>).</w:t>
      </w:r>
    </w:p>
    <w:p w14:paraId="13361955" w14:textId="465673B5" w:rsidR="00BA2713" w:rsidRDefault="0018132D" w:rsidP="000C06CF">
      <w:pPr>
        <w:pStyle w:val="Heading9"/>
        <w:rPr>
          <w:lang w:val="en-CA"/>
        </w:rPr>
      </w:pPr>
      <w:hyperlink r:id="rId485" w:history="1">
        <w:r w:rsidR="00BA2713" w:rsidRPr="000C13D4">
          <w:rPr>
            <w:color w:val="0000FF"/>
            <w:u w:val="single"/>
            <w:lang w:val="en-CA"/>
          </w:rPr>
          <w:t>JVET-Z0046</w:t>
        </w:r>
      </w:hyperlink>
      <w:r w:rsidR="00BA2713" w:rsidRPr="000C13D4">
        <w:rPr>
          <w:lang w:val="en-CA"/>
        </w:rPr>
        <w:t xml:space="preserve"> VTM Software Implementation for GREEN-MPEG SEI Messaging [C. </w:t>
      </w:r>
      <w:proofErr w:type="spellStart"/>
      <w:r w:rsidR="00BA2713" w:rsidRPr="000C13D4">
        <w:rPr>
          <w:lang w:val="en-CA"/>
        </w:rPr>
        <w:t>Herglotz</w:t>
      </w:r>
      <w:proofErr w:type="spellEnd"/>
      <w:r w:rsidR="00BA2713" w:rsidRPr="000C13D4">
        <w:rPr>
          <w:lang w:val="en-CA"/>
        </w:rPr>
        <w:t xml:space="preserve">, M. </w:t>
      </w:r>
      <w:proofErr w:type="spellStart"/>
      <w:r w:rsidR="00BA2713" w:rsidRPr="000C13D4">
        <w:rPr>
          <w:lang w:val="en-CA"/>
        </w:rPr>
        <w:t>Kränzler</w:t>
      </w:r>
      <w:proofErr w:type="spellEnd"/>
      <w:r w:rsidR="00BA2713" w:rsidRPr="000C13D4">
        <w:rPr>
          <w:lang w:val="en-CA"/>
        </w:rPr>
        <w:t>, A. Kaup (FAU)]</w:t>
      </w:r>
    </w:p>
    <w:p w14:paraId="7DA1C2B0" w14:textId="0B2C1F8E" w:rsidR="00CA54A0" w:rsidRDefault="000241B2" w:rsidP="000C06CF">
      <w:pPr>
        <w:rPr>
          <w:lang w:val="en-CA"/>
        </w:rPr>
      </w:pPr>
      <w:r w:rsidRPr="000241B2">
        <w:rPr>
          <w:lang w:val="en-CA"/>
        </w:rPr>
        <w:t>This document proposes a reference implementation for signal</w:t>
      </w:r>
      <w:r w:rsidR="00846E35">
        <w:rPr>
          <w:lang w:val="en-CA"/>
        </w:rPr>
        <w:t>l</w:t>
      </w:r>
      <w:r w:rsidRPr="000241B2">
        <w:rPr>
          <w:lang w:val="en-CA"/>
        </w:rPr>
        <w:t xml:space="preserve">ing the Green MPEG complexity metrics for decoder-power reduction and quality metrics for quality recovery after low-power encoding, which are </w:t>
      </w:r>
      <w:r w:rsidRPr="000241B2">
        <w:rPr>
          <w:lang w:val="en-CA"/>
        </w:rPr>
        <w:lastRenderedPageBreak/>
        <w:t>both defined for VVC SEI messages. The implementation complies with the issued DIS ISO/IEC 23001-11 3rd edition Energy-Efficient Media Consumption (Green Metadata). The implementation is available for the VTM-16.0 encoder and decoder implementation. We propose to include the code for a future version of VTM.</w:t>
      </w:r>
    </w:p>
    <w:p w14:paraId="2A370CE2" w14:textId="2823A832" w:rsidR="004255FC" w:rsidRDefault="004255FC" w:rsidP="000C06CF">
      <w:pPr>
        <w:rPr>
          <w:lang w:val="en-CA"/>
        </w:rPr>
      </w:pPr>
      <w:r>
        <w:rPr>
          <w:lang w:val="en-CA"/>
        </w:rPr>
        <w:t xml:space="preserve">Decoder implementation is straightforward. For the encoder, it is proposed to include the bitstream feature analyser (previously presented in JVET-W0071) in VTM as well. VTM software coordinators shall investigate </w:t>
      </w:r>
      <w:r w:rsidR="00AB13A8">
        <w:rPr>
          <w:lang w:val="en-CA"/>
        </w:rPr>
        <w:t>the code of the BSFA encoder and the practicality of integrating it into VTM until the next meeting.</w:t>
      </w:r>
    </w:p>
    <w:p w14:paraId="7AF85429" w14:textId="1E14F4BA" w:rsidR="00AB13A8" w:rsidRDefault="00AB13A8" w:rsidP="000C06CF">
      <w:pPr>
        <w:rPr>
          <w:lang w:val="en-CA"/>
        </w:rPr>
      </w:pPr>
      <w:r w:rsidRPr="00F43727">
        <w:rPr>
          <w:highlight w:val="yellow"/>
          <w:lang w:val="en-CA"/>
        </w:rPr>
        <w:t>Decis</w:t>
      </w:r>
      <w:r w:rsidR="000C06CF">
        <w:rPr>
          <w:highlight w:val="yellow"/>
          <w:lang w:val="en-CA"/>
        </w:rPr>
        <w:t>ion (</w:t>
      </w:r>
      <w:r w:rsidRPr="00F43727">
        <w:rPr>
          <w:highlight w:val="yellow"/>
          <w:lang w:val="en-CA"/>
        </w:rPr>
        <w:t>SW)</w:t>
      </w:r>
      <w:r>
        <w:rPr>
          <w:lang w:val="en-CA"/>
        </w:rPr>
        <w:t>: Adopt JVET-Z0046 (decoder part only)</w:t>
      </w:r>
    </w:p>
    <w:p w14:paraId="2794E7E6" w14:textId="77777777" w:rsidR="000241B2" w:rsidRPr="00CA54A0" w:rsidRDefault="000241B2" w:rsidP="000C06CF">
      <w:pPr>
        <w:rPr>
          <w:lang w:val="en-CA"/>
        </w:rPr>
      </w:pPr>
    </w:p>
    <w:p w14:paraId="5D4642E1" w14:textId="61FE9632" w:rsidR="00BA2713" w:rsidRDefault="0018132D" w:rsidP="000C06CF">
      <w:pPr>
        <w:pStyle w:val="Heading9"/>
        <w:rPr>
          <w:lang w:val="en-CA"/>
        </w:rPr>
      </w:pPr>
      <w:hyperlink r:id="rId486" w:history="1">
        <w:r w:rsidR="00BA2713" w:rsidRPr="000C13D4">
          <w:rPr>
            <w:color w:val="0000FF"/>
            <w:u w:val="single"/>
            <w:lang w:val="en-CA"/>
          </w:rPr>
          <w:t>JVET-Z0052</w:t>
        </w:r>
      </w:hyperlink>
      <w:r w:rsidR="00BA2713" w:rsidRPr="000C13D4">
        <w:rPr>
          <w:lang w:val="en-CA"/>
        </w:rPr>
        <w:t xml:space="preserve"> AHG9: NNR post-filter SEI message [M. M. </w:t>
      </w:r>
      <w:proofErr w:type="spellStart"/>
      <w:r w:rsidR="00BA2713" w:rsidRPr="000C13D4">
        <w:rPr>
          <w:lang w:val="en-CA"/>
        </w:rPr>
        <w:t>Hannuksela</w:t>
      </w:r>
      <w:proofErr w:type="spellEnd"/>
      <w:r w:rsidR="00BA2713" w:rsidRPr="000C13D4">
        <w:rPr>
          <w:lang w:val="en-CA"/>
        </w:rPr>
        <w:t xml:space="preserve">, M. Santamaria, F. </w:t>
      </w:r>
      <w:proofErr w:type="spellStart"/>
      <w:r w:rsidR="00BA2713" w:rsidRPr="000C13D4">
        <w:rPr>
          <w:lang w:val="en-CA"/>
        </w:rPr>
        <w:t>Cricri</w:t>
      </w:r>
      <w:proofErr w:type="spellEnd"/>
      <w:r w:rsidR="00BA2713" w:rsidRPr="000C13D4">
        <w:rPr>
          <w:lang w:val="en-CA"/>
        </w:rPr>
        <w:t xml:space="preserve">, E. B. Aksu, H. R. Tavakoli (Nokia), T. </w:t>
      </w:r>
      <w:proofErr w:type="spellStart"/>
      <w:r w:rsidR="00BA2713" w:rsidRPr="000C13D4">
        <w:rPr>
          <w:lang w:val="en-CA"/>
        </w:rPr>
        <w:t>Chujoh</w:t>
      </w:r>
      <w:proofErr w:type="spellEnd"/>
      <w:r w:rsidR="00BA2713" w:rsidRPr="000C13D4">
        <w:rPr>
          <w:lang w:val="en-CA"/>
        </w:rPr>
        <w:t xml:space="preserve">, Y. </w:t>
      </w:r>
      <w:proofErr w:type="spellStart"/>
      <w:r w:rsidR="00BA2713" w:rsidRPr="000C13D4">
        <w:rPr>
          <w:lang w:val="en-CA"/>
        </w:rPr>
        <w:t>Yasugi</w:t>
      </w:r>
      <w:proofErr w:type="spellEnd"/>
      <w:r w:rsidR="00BA2713" w:rsidRPr="000C13D4">
        <w:rPr>
          <w:lang w:val="en-CA"/>
        </w:rPr>
        <w:t>, T. Ikai (Sharp)]</w:t>
      </w:r>
    </w:p>
    <w:p w14:paraId="7ED4D759" w14:textId="606DBCC2" w:rsidR="00CA54A0" w:rsidRDefault="00071C4B" w:rsidP="000C06CF">
      <w:pPr>
        <w:rPr>
          <w:lang w:val="en-CA"/>
        </w:rPr>
      </w:pPr>
      <w:r w:rsidRPr="00071C4B">
        <w:rPr>
          <w:lang w:val="en-CA"/>
        </w:rPr>
        <w:t>This contribution proposes an NNR post-filter SEI message into a working draft of a VSEI amendment. The NNR post-filter SEI message may carry an ISO/IEC 15938-17 bitstream that specifies a neural-network-based post-filter. The NNR post-filter SEI message proposed in this contribution combines aspects of JVET-Y0073, JVET-Y0074, JVET-Y0075, and JVET-Y0115.</w:t>
      </w:r>
    </w:p>
    <w:p w14:paraId="5D8241E0" w14:textId="18D02E6A" w:rsidR="003D2237" w:rsidRDefault="003D2237" w:rsidP="000C06CF">
      <w:pPr>
        <w:rPr>
          <w:lang w:val="en-CA"/>
        </w:rPr>
      </w:pPr>
      <w:r>
        <w:rPr>
          <w:lang w:val="en-CA"/>
        </w:rPr>
        <w:t>The complexity indication is not fully specified -&gt; see JVET-Z0151</w:t>
      </w:r>
    </w:p>
    <w:p w14:paraId="6CEF5948" w14:textId="5861FDC0" w:rsidR="00071C4B" w:rsidRDefault="002C5059" w:rsidP="000C06CF">
      <w:pPr>
        <w:rPr>
          <w:lang w:val="en-CA"/>
        </w:rPr>
      </w:pPr>
      <w:r>
        <w:rPr>
          <w:lang w:val="en-CA"/>
        </w:rPr>
        <w:t xml:space="preserve">It was </w:t>
      </w:r>
      <w:r w:rsidR="003D2237">
        <w:rPr>
          <w:lang w:val="en-CA"/>
        </w:rPr>
        <w:t>commented</w:t>
      </w:r>
      <w:r>
        <w:rPr>
          <w:lang w:val="en-CA"/>
        </w:rPr>
        <w:t xml:space="preserve"> that </w:t>
      </w:r>
      <w:r w:rsidR="00F71543">
        <w:rPr>
          <w:lang w:val="en-CA"/>
        </w:rPr>
        <w:t xml:space="preserve">using different mode </w:t>
      </w:r>
      <w:proofErr w:type="spellStart"/>
      <w:r w:rsidR="00F71543">
        <w:rPr>
          <w:lang w:val="en-CA"/>
        </w:rPr>
        <w:t>idc</w:t>
      </w:r>
      <w:proofErr w:type="spellEnd"/>
      <w:r w:rsidR="00F71543">
        <w:rPr>
          <w:lang w:val="en-CA"/>
        </w:rPr>
        <w:t xml:space="preserve"> for NNR v1 and v2 may not be necessary and not desirable because this information can be extracted from the NNR </w:t>
      </w:r>
      <w:proofErr w:type="gramStart"/>
      <w:r w:rsidR="00F71543">
        <w:rPr>
          <w:lang w:val="en-CA"/>
        </w:rPr>
        <w:t>stream, and</w:t>
      </w:r>
      <w:proofErr w:type="gramEnd"/>
      <w:r w:rsidR="00F71543">
        <w:rPr>
          <w:lang w:val="en-CA"/>
        </w:rPr>
        <w:t xml:space="preserve"> would then also allow using future NNR extensions.</w:t>
      </w:r>
    </w:p>
    <w:p w14:paraId="63BA31A9" w14:textId="04F3A228" w:rsidR="00F71543" w:rsidRDefault="00F71543" w:rsidP="000C06CF">
      <w:pPr>
        <w:rPr>
          <w:lang w:val="en-CA"/>
        </w:rPr>
      </w:pPr>
      <w:r>
        <w:rPr>
          <w:lang w:val="en-CA"/>
        </w:rPr>
        <w:t>It was commented that using 21 bits for the id is not consistent with other SEI designs.</w:t>
      </w:r>
      <w:r w:rsidR="003D2237">
        <w:rPr>
          <w:lang w:val="en-CA"/>
        </w:rPr>
        <w:t xml:space="preserve"> Multiple filters would be possible in the same </w:t>
      </w:r>
      <w:proofErr w:type="gramStart"/>
      <w:r w:rsidR="003D2237">
        <w:rPr>
          <w:lang w:val="en-CA"/>
        </w:rPr>
        <w:t>bitstream,</w:t>
      </w:r>
      <w:proofErr w:type="gramEnd"/>
      <w:r w:rsidR="003D2237">
        <w:rPr>
          <w:lang w:val="en-CA"/>
        </w:rPr>
        <w:t xml:space="preserve"> therefore a long id value was </w:t>
      </w:r>
      <w:r w:rsidR="00E75373">
        <w:rPr>
          <w:lang w:val="en-CA"/>
        </w:rPr>
        <w:t>chosen.</w:t>
      </w:r>
    </w:p>
    <w:p w14:paraId="5AECF697" w14:textId="4063DA2A" w:rsidR="00F71543" w:rsidRDefault="00F71543" w:rsidP="000C06CF">
      <w:pPr>
        <w:rPr>
          <w:lang w:val="en-CA"/>
        </w:rPr>
      </w:pPr>
      <w:r>
        <w:rPr>
          <w:lang w:val="en-CA"/>
        </w:rPr>
        <w:t>It was commented that usage of persistence</w:t>
      </w:r>
      <w:r w:rsidR="003D2237">
        <w:rPr>
          <w:lang w:val="en-CA"/>
        </w:rPr>
        <w:t>/cancellation</w:t>
      </w:r>
      <w:r>
        <w:rPr>
          <w:lang w:val="en-CA"/>
        </w:rPr>
        <w:t xml:space="preserve"> mechanism</w:t>
      </w:r>
      <w:r w:rsidR="003D2237">
        <w:rPr>
          <w:lang w:val="en-CA"/>
        </w:rPr>
        <w:t>s</w:t>
      </w:r>
      <w:r>
        <w:rPr>
          <w:lang w:val="en-CA"/>
        </w:rPr>
        <w:t xml:space="preserve"> in case that the previous id was unknown should be made consistent with other SEI designs.</w:t>
      </w:r>
    </w:p>
    <w:p w14:paraId="1AF9229B" w14:textId="51B55FDD" w:rsidR="00F71543" w:rsidRDefault="00F71543" w:rsidP="000C06CF">
      <w:pPr>
        <w:rPr>
          <w:lang w:val="en-CA"/>
        </w:rPr>
      </w:pPr>
      <w:r>
        <w:rPr>
          <w:lang w:val="en-CA"/>
        </w:rPr>
        <w:t>It was asked under which circumstances the decoder can select the patch size for processing. This is the case for convolutional networks, not for fully connected architectures.</w:t>
      </w:r>
    </w:p>
    <w:p w14:paraId="362B7CA0" w14:textId="3F9BB009" w:rsidR="003D2237" w:rsidRDefault="003D2237" w:rsidP="000C06CF">
      <w:pPr>
        <w:rPr>
          <w:lang w:val="en-CA"/>
        </w:rPr>
      </w:pPr>
      <w:r>
        <w:rPr>
          <w:lang w:val="en-CA"/>
        </w:rPr>
        <w:t xml:space="preserve">It was commented that using more than 2 bits for </w:t>
      </w:r>
      <w:proofErr w:type="spellStart"/>
      <w:r>
        <w:rPr>
          <w:lang w:val="en-CA"/>
        </w:rPr>
        <w:t>mode_idc</w:t>
      </w:r>
      <w:proofErr w:type="spellEnd"/>
      <w:r>
        <w:rPr>
          <w:lang w:val="en-CA"/>
        </w:rPr>
        <w:t xml:space="preserve"> would be preferable for possible extensibility.</w:t>
      </w:r>
    </w:p>
    <w:p w14:paraId="52BD0CA1" w14:textId="30443327" w:rsidR="003D2237" w:rsidRDefault="003D2237" w:rsidP="000C06CF">
      <w:pPr>
        <w:rPr>
          <w:lang w:val="en-CA"/>
        </w:rPr>
      </w:pPr>
      <w:r>
        <w:rPr>
          <w:lang w:val="en-CA"/>
        </w:rPr>
        <w:t>Is software available? Partially yes, related to JVET-Z0082. This at least verifies that the concept in combination with NNR works, including incremental signalling of NNR v2.</w:t>
      </w:r>
    </w:p>
    <w:p w14:paraId="436B3C9B" w14:textId="08EBBD08" w:rsidR="00E75373" w:rsidRDefault="00E75373" w:rsidP="000C06CF">
      <w:pPr>
        <w:rPr>
          <w:lang w:val="en-CA"/>
        </w:rPr>
      </w:pPr>
      <w:r>
        <w:rPr>
          <w:lang w:val="en-CA"/>
        </w:rPr>
        <w:t xml:space="preserve">The URI mechanism seems to require some more clarification about its usage and usefulness. The intended purpose could basically be achieved by sending </w:t>
      </w:r>
      <w:r w:rsidR="00DC463B">
        <w:rPr>
          <w:lang w:val="en-CA"/>
        </w:rPr>
        <w:t xml:space="preserve">user data via </w:t>
      </w:r>
      <w:r>
        <w:rPr>
          <w:lang w:val="en-CA"/>
        </w:rPr>
        <w:t>a proprietary SEI message. Referring to a specific URI might be more appropriate (if such a thing would exist).</w:t>
      </w:r>
      <w:r w:rsidR="00DC463B">
        <w:rPr>
          <w:lang w:val="en-CA"/>
        </w:rPr>
        <w:t xml:space="preserve"> This could be done (if needed) in a future extension.</w:t>
      </w:r>
    </w:p>
    <w:p w14:paraId="72A0B2A8" w14:textId="77777777" w:rsidR="003D2237" w:rsidRPr="00CA54A0" w:rsidRDefault="003D2237" w:rsidP="000C06CF">
      <w:pPr>
        <w:rPr>
          <w:lang w:val="en-CA"/>
        </w:rPr>
      </w:pPr>
    </w:p>
    <w:p w14:paraId="2817A42D" w14:textId="62BD0486" w:rsidR="00BA2713" w:rsidRDefault="0018132D" w:rsidP="000C06CF">
      <w:pPr>
        <w:pStyle w:val="Heading9"/>
        <w:rPr>
          <w:lang w:val="en-CA"/>
        </w:rPr>
      </w:pPr>
      <w:hyperlink r:id="rId487" w:history="1">
        <w:r w:rsidR="00BA2713" w:rsidRPr="000C13D4">
          <w:rPr>
            <w:color w:val="0000FF"/>
            <w:u w:val="single"/>
            <w:lang w:val="en-CA"/>
          </w:rPr>
          <w:t>JVET-Z0120</w:t>
        </w:r>
      </w:hyperlink>
      <w:r w:rsidR="00BA2713" w:rsidRPr="000C13D4">
        <w:rPr>
          <w:lang w:val="en-CA"/>
        </w:rPr>
        <w:t xml:space="preserve"> AHG9: Shutter interval information SEI message for VSEI [S. McCarthy, F. Pu, W. Husak, P. Yin, T. Lu, A. Arora, T. Shao (Dolby), J.</w:t>
      </w:r>
      <w:r w:rsidR="0022238F">
        <w:rPr>
          <w:lang w:val="en-CA"/>
        </w:rPr>
        <w:t xml:space="preserve"> </w:t>
      </w:r>
      <w:r w:rsidR="00BA2713" w:rsidRPr="000C13D4">
        <w:rPr>
          <w:lang w:val="en-CA"/>
        </w:rPr>
        <w:t>R. Arumugam, S. Agrawal, K. Patankar (</w:t>
      </w:r>
      <w:proofErr w:type="spellStart"/>
      <w:r w:rsidR="00BA2713" w:rsidRPr="000C13D4">
        <w:rPr>
          <w:lang w:val="en-CA"/>
        </w:rPr>
        <w:t>Ittiam</w:t>
      </w:r>
      <w:proofErr w:type="spellEnd"/>
      <w:r w:rsidR="00BA2713" w:rsidRPr="000C13D4">
        <w:rPr>
          <w:lang w:val="en-CA"/>
        </w:rPr>
        <w:t>)]</w:t>
      </w:r>
    </w:p>
    <w:p w14:paraId="709367B6" w14:textId="0E63E42A" w:rsidR="00CA54A0" w:rsidRDefault="00AB13A8" w:rsidP="000C06CF">
      <w:pPr>
        <w:rPr>
          <w:lang w:val="en-CA"/>
        </w:rPr>
      </w:pPr>
      <w:r w:rsidRPr="00AB13A8">
        <w:rPr>
          <w:lang w:val="en-CA"/>
        </w:rPr>
        <w:t xml:space="preserve">This contribution proposes that the shutter interval information (SII) SEI message already specified in HEVC be adopted in the next version of VSEI. A functionally equivalent SII SEI message is also already specified in AVC. The SII SEI message indicates the shutter interval for the associated video source pictures prior to encoding, e.g., for camera-captured content, the shutter interval is the amount of time that an image sensor is exposed to produce each source picture. Shutter interval information can be useful for several use cases, for example: enabling backwards compatibility of high frame rate (HFR) bitstreams with receivers that support only standard frame rate (SFR) bitstreams such as specified in ETSI TS 101 154 and ATSC A/341; prediction of subjective quality of motion; frame rate conversion; and detection of non-camera-captured content such as screen captures and computer-generated content. Additional descriptions, </w:t>
      </w:r>
      <w:r w:rsidRPr="00AB13A8">
        <w:rPr>
          <w:lang w:val="en-CA"/>
        </w:rPr>
        <w:lastRenderedPageBreak/>
        <w:t>methods, and showcase VTM software is provided to illustrate the use of the SII SEI message with backwards compatible HFR bitstreams.</w:t>
      </w:r>
    </w:p>
    <w:p w14:paraId="60167B93" w14:textId="67F10601" w:rsidR="004431F1" w:rsidRDefault="004431F1" w:rsidP="000C06CF">
      <w:pPr>
        <w:rPr>
          <w:lang w:val="en-CA"/>
        </w:rPr>
      </w:pPr>
      <w:r>
        <w:rPr>
          <w:lang w:val="en-CA"/>
        </w:rPr>
        <w:t>Identical to HEVC version, with name of one syntax element aligned to VVC.</w:t>
      </w:r>
    </w:p>
    <w:p w14:paraId="24804535" w14:textId="42CD86AE" w:rsidR="0022238F" w:rsidRDefault="0022238F" w:rsidP="000C06CF">
      <w:pPr>
        <w:rPr>
          <w:lang w:val="en-CA"/>
        </w:rPr>
      </w:pPr>
      <w:r>
        <w:rPr>
          <w:lang w:val="en-CA"/>
        </w:rPr>
        <w:t>The processing described in the proposal is included in the software package as a showcase of SFR/HFR conversion (non-normative). This reflects ATSC A/341 specification.</w:t>
      </w:r>
    </w:p>
    <w:p w14:paraId="61B494C1" w14:textId="6EEC745F" w:rsidR="0022238F" w:rsidRDefault="0022238F" w:rsidP="000C06CF">
      <w:pPr>
        <w:rPr>
          <w:lang w:val="en-CA"/>
        </w:rPr>
      </w:pPr>
      <w:r>
        <w:rPr>
          <w:lang w:val="en-CA"/>
        </w:rPr>
        <w:t>It was commented by other aspects that having a software implementation of such functionality is desirable in general.</w:t>
      </w:r>
    </w:p>
    <w:p w14:paraId="00395CAC" w14:textId="73710949" w:rsidR="0022238F" w:rsidRDefault="0022238F" w:rsidP="000C06CF">
      <w:pPr>
        <w:rPr>
          <w:lang w:val="en-CA"/>
        </w:rPr>
      </w:pPr>
      <w:r w:rsidRPr="00F43727">
        <w:rPr>
          <w:highlight w:val="yellow"/>
          <w:lang w:val="en-CA"/>
        </w:rPr>
        <w:t>Decision</w:t>
      </w:r>
      <w:r>
        <w:rPr>
          <w:lang w:val="en-CA"/>
        </w:rPr>
        <w:t xml:space="preserve">: Adopt JVET-Z0120 into a first working draft of VSEI amendment. </w:t>
      </w:r>
      <w:r w:rsidR="00764C5B">
        <w:rPr>
          <w:lang w:val="en-CA"/>
        </w:rPr>
        <w:t>For timeline, better wait if other SEI messages would be progressing. It also needs alignment with VVC, but not necessarily in the ongoing VVC amendment.</w:t>
      </w:r>
    </w:p>
    <w:p w14:paraId="527E3A71" w14:textId="24FD4DC0" w:rsidR="00764C5B" w:rsidRDefault="00764C5B" w:rsidP="000C06CF">
      <w:pPr>
        <w:rPr>
          <w:lang w:val="en-CA"/>
        </w:rPr>
      </w:pPr>
      <w:r w:rsidRPr="00F43727">
        <w:rPr>
          <w:highlight w:val="yellow"/>
          <w:lang w:val="en-CA"/>
        </w:rPr>
        <w:t>Decis</w:t>
      </w:r>
      <w:r w:rsidR="000C06CF">
        <w:rPr>
          <w:highlight w:val="yellow"/>
          <w:lang w:val="en-CA"/>
        </w:rPr>
        <w:t>ion (</w:t>
      </w:r>
      <w:r w:rsidRPr="00F43727">
        <w:rPr>
          <w:highlight w:val="yellow"/>
          <w:lang w:val="en-CA"/>
        </w:rPr>
        <w:t>SW)</w:t>
      </w:r>
      <w:r>
        <w:rPr>
          <w:lang w:val="en-CA"/>
        </w:rPr>
        <w:t>: Include the software part into VTM.</w:t>
      </w:r>
    </w:p>
    <w:p w14:paraId="38164E73" w14:textId="77777777" w:rsidR="0022238F" w:rsidRDefault="0022238F" w:rsidP="000C06CF">
      <w:pPr>
        <w:rPr>
          <w:lang w:val="en-CA"/>
        </w:rPr>
      </w:pPr>
    </w:p>
    <w:p w14:paraId="2AF3BE4F" w14:textId="6D6C1F2C" w:rsidR="00EF257E" w:rsidRPr="00DF4940" w:rsidRDefault="0018132D" w:rsidP="000C06CF">
      <w:pPr>
        <w:pStyle w:val="Heading9"/>
        <w:rPr>
          <w:lang w:val="en-CA"/>
        </w:rPr>
      </w:pPr>
      <w:hyperlink r:id="rId488" w:history="1">
        <w:r w:rsidR="00EF257E" w:rsidRPr="00DF4940">
          <w:rPr>
            <w:color w:val="0000FF"/>
            <w:u w:val="single"/>
            <w:lang w:val="en-CA"/>
          </w:rPr>
          <w:t>JVET-Z0202</w:t>
        </w:r>
      </w:hyperlink>
      <w:r w:rsidR="00EF257E" w:rsidRPr="00DF4940">
        <w:rPr>
          <w:lang w:val="en-CA"/>
        </w:rPr>
        <w:t xml:space="preserve"> Crosscheck of JVET-Z0120 (AHG9: Shutter interval information SEI message for VSEI) [S. Deshpande (Sharp)] [late]</w:t>
      </w:r>
    </w:p>
    <w:p w14:paraId="5B56C5EB" w14:textId="77777777" w:rsidR="00EF257E" w:rsidRPr="00CA54A0" w:rsidRDefault="00EF257E" w:rsidP="000C06CF">
      <w:pPr>
        <w:rPr>
          <w:lang w:val="en-CA"/>
        </w:rPr>
      </w:pPr>
    </w:p>
    <w:p w14:paraId="2E022884" w14:textId="4EC87EFE" w:rsidR="00BA2713" w:rsidRDefault="0018132D" w:rsidP="000C06CF">
      <w:pPr>
        <w:pStyle w:val="Heading9"/>
        <w:rPr>
          <w:lang w:val="en-CA"/>
        </w:rPr>
      </w:pPr>
      <w:hyperlink r:id="rId489" w:history="1">
        <w:r w:rsidR="00BA2713" w:rsidRPr="000C13D4">
          <w:rPr>
            <w:color w:val="0000FF"/>
            <w:u w:val="single"/>
            <w:lang w:val="en-CA"/>
          </w:rPr>
          <w:t>JVET-Z0121</w:t>
        </w:r>
      </w:hyperlink>
      <w:r w:rsidR="00BA2713" w:rsidRPr="000C13D4">
        <w:rPr>
          <w:lang w:val="en-CA"/>
        </w:rPr>
        <w:t xml:space="preserve"> AHG9: Neural-network post filtering SEI message [S. McCarthy, A. Arora, T. Shao, P. Yin, T. Lu, F. Pu, W. Husak (Dolby)]</w:t>
      </w:r>
    </w:p>
    <w:p w14:paraId="02D7AD87" w14:textId="77777777" w:rsidR="00492A17" w:rsidRPr="00492A17" w:rsidRDefault="00492A17" w:rsidP="000C06CF">
      <w:pPr>
        <w:rPr>
          <w:lang w:val="en-CA"/>
        </w:rPr>
      </w:pPr>
      <w:r w:rsidRPr="00492A17">
        <w:rPr>
          <w:lang w:val="en-CA"/>
        </w:rPr>
        <w:t>This contribution proposes the following SEI messages be adopted into a working draft of a VSEI amendment:</w:t>
      </w:r>
    </w:p>
    <w:p w14:paraId="2728CB58" w14:textId="77777777" w:rsidR="00492A17" w:rsidRPr="00492A17" w:rsidRDefault="00492A17" w:rsidP="000C06CF">
      <w:pPr>
        <w:rPr>
          <w:lang w:val="en-CA"/>
        </w:rPr>
      </w:pPr>
      <w:r w:rsidRPr="00492A17">
        <w:rPr>
          <w:lang w:val="en-CA"/>
        </w:rPr>
        <w:t>1.</w:t>
      </w:r>
      <w:r w:rsidRPr="00492A17">
        <w:rPr>
          <w:lang w:val="en-CA"/>
        </w:rPr>
        <w:tab/>
        <w:t>A neural-network post-processing filter characteristics SEI message that signals information that can be used to determine the capabilities required to perform the indicated post-processing filtering; and</w:t>
      </w:r>
    </w:p>
    <w:p w14:paraId="7CBCC29E" w14:textId="279D968F" w:rsidR="00CA54A0" w:rsidRDefault="00492A17" w:rsidP="000C06CF">
      <w:pPr>
        <w:rPr>
          <w:lang w:val="en-CA"/>
        </w:rPr>
      </w:pPr>
      <w:r w:rsidRPr="00492A17">
        <w:rPr>
          <w:lang w:val="en-CA"/>
        </w:rPr>
        <w:t>2.</w:t>
      </w:r>
      <w:r w:rsidRPr="00492A17">
        <w:rPr>
          <w:lang w:val="en-CA"/>
        </w:rPr>
        <w:tab/>
        <w:t>A picture-adaptive neural-network post-processing filter SEI message that signals the specific model and parameters that may be used for the current picture.</w:t>
      </w:r>
    </w:p>
    <w:p w14:paraId="63A5A26C" w14:textId="32A12AC3" w:rsidR="007222AE" w:rsidRDefault="007222AE" w:rsidP="000C06CF">
      <w:pPr>
        <w:rPr>
          <w:lang w:val="en-CA"/>
        </w:rPr>
      </w:pPr>
    </w:p>
    <w:p w14:paraId="6BF24FCE" w14:textId="3C41DD82" w:rsidR="0051496E" w:rsidRDefault="0051496E" w:rsidP="000C06CF">
      <w:pPr>
        <w:rPr>
          <w:lang w:val="en-CA"/>
        </w:rPr>
      </w:pPr>
      <w:r>
        <w:rPr>
          <w:lang w:val="en-CA"/>
        </w:rPr>
        <w:t>Main difference compared to JVET-Z0052/0151 is the definition of two different SEI messages, to be used for whole CVS or for a single picture.</w:t>
      </w:r>
    </w:p>
    <w:p w14:paraId="45DB9BD1" w14:textId="2789AB84" w:rsidR="001F7594" w:rsidRDefault="001F7594" w:rsidP="000C06CF">
      <w:pPr>
        <w:rPr>
          <w:lang w:val="en-CA"/>
        </w:rPr>
      </w:pPr>
      <w:r>
        <w:rPr>
          <w:lang w:val="en-CA"/>
        </w:rPr>
        <w:t>It was questioned if two SEI messages are necessary. The proposal JVET-Z0051 could be used for all cases (whole sequence, certain picture types, or individual pictures).</w:t>
      </w:r>
    </w:p>
    <w:p w14:paraId="1FEB973C" w14:textId="7FE0C1E0" w:rsidR="009E081E" w:rsidRDefault="009E081E" w:rsidP="000C06CF">
      <w:pPr>
        <w:rPr>
          <w:lang w:val="en-CA"/>
        </w:rPr>
      </w:pPr>
      <w:r>
        <w:rPr>
          <w:lang w:val="en-CA"/>
        </w:rPr>
        <w:t xml:space="preserve">The SEI message also </w:t>
      </w:r>
      <w:r w:rsidR="00BE678B">
        <w:rPr>
          <w:lang w:val="en-CA"/>
        </w:rPr>
        <w:t xml:space="preserve">includes signalling of QP. It is commented that QP is VVC specific, not defined in VSEI, and may also be highly dependent on an encoder’s usage, </w:t>
      </w:r>
      <w:proofErr w:type="gramStart"/>
      <w:r w:rsidR="00BE678B">
        <w:rPr>
          <w:lang w:val="en-CA"/>
        </w:rPr>
        <w:t>in particular when</w:t>
      </w:r>
      <w:proofErr w:type="gramEnd"/>
      <w:r w:rsidR="00BE678B">
        <w:rPr>
          <w:lang w:val="en-CA"/>
        </w:rPr>
        <w:t xml:space="preserve"> variable QP is used. </w:t>
      </w:r>
      <w:proofErr w:type="gramStart"/>
      <w:r w:rsidR="00BE678B">
        <w:rPr>
          <w:lang w:val="en-CA"/>
        </w:rPr>
        <w:t>Also</w:t>
      </w:r>
      <w:proofErr w:type="gramEnd"/>
      <w:r w:rsidR="00BE678B">
        <w:rPr>
          <w:lang w:val="en-CA"/>
        </w:rPr>
        <w:t xml:space="preserve"> usage of “picture type” inter/intra is inconsistent – should be slice type.</w:t>
      </w:r>
    </w:p>
    <w:p w14:paraId="6C7AA1B0" w14:textId="3799CBC2" w:rsidR="001F7594" w:rsidRDefault="001F7594" w:rsidP="000C06CF">
      <w:pPr>
        <w:rPr>
          <w:lang w:val="en-CA"/>
        </w:rPr>
      </w:pPr>
    </w:p>
    <w:p w14:paraId="222A9DD5" w14:textId="6CF98A77" w:rsidR="001F7594" w:rsidRDefault="001F7594" w:rsidP="000C06CF">
      <w:pPr>
        <w:rPr>
          <w:lang w:val="en-CA"/>
        </w:rPr>
      </w:pPr>
      <w:r>
        <w:rPr>
          <w:lang w:val="en-CA"/>
        </w:rPr>
        <w:t>See further notes under JVET-Z0151.</w:t>
      </w:r>
    </w:p>
    <w:p w14:paraId="4AFEEB44" w14:textId="77777777" w:rsidR="0051496E" w:rsidRPr="00CA54A0" w:rsidRDefault="0051496E" w:rsidP="000C06CF">
      <w:pPr>
        <w:rPr>
          <w:lang w:val="en-CA"/>
        </w:rPr>
      </w:pPr>
    </w:p>
    <w:p w14:paraId="5C7E69EB" w14:textId="7D8D59FA" w:rsidR="00BA2713" w:rsidRDefault="0018132D" w:rsidP="000C06CF">
      <w:pPr>
        <w:pStyle w:val="Heading9"/>
        <w:rPr>
          <w:lang w:val="en-CA"/>
        </w:rPr>
      </w:pPr>
      <w:hyperlink r:id="rId490" w:history="1">
        <w:r w:rsidR="00BA2713" w:rsidRPr="000C13D4">
          <w:rPr>
            <w:color w:val="0000FF"/>
            <w:u w:val="single"/>
            <w:lang w:val="en-CA"/>
          </w:rPr>
          <w:t>JVET-Z0129</w:t>
        </w:r>
      </w:hyperlink>
      <w:r w:rsidR="00BA2713" w:rsidRPr="000C13D4">
        <w:rPr>
          <w:lang w:val="en-CA"/>
        </w:rPr>
        <w:t xml:space="preserve"> AHG9: SEI for transparency information as dedicated layer for transparent screens [E.</w:t>
      </w:r>
      <w:r w:rsidR="00EE76E6">
        <w:rPr>
          <w:lang w:val="en-CA"/>
        </w:rPr>
        <w:t xml:space="preserve"> </w:t>
      </w:r>
      <w:r w:rsidR="00BA2713" w:rsidRPr="000C13D4">
        <w:rPr>
          <w:lang w:val="en-CA"/>
        </w:rPr>
        <w:t xml:space="preserve">Thomas, P. </w:t>
      </w:r>
      <w:proofErr w:type="spellStart"/>
      <w:r w:rsidR="00BA2713" w:rsidRPr="000C13D4">
        <w:rPr>
          <w:lang w:val="en-CA"/>
        </w:rPr>
        <w:t>Andrivon</w:t>
      </w:r>
      <w:proofErr w:type="spellEnd"/>
      <w:r w:rsidR="00BA2713" w:rsidRPr="000C13D4">
        <w:rPr>
          <w:lang w:val="en-CA"/>
        </w:rPr>
        <w:t xml:space="preserve">, F. Le </w:t>
      </w:r>
      <w:proofErr w:type="spellStart"/>
      <w:r w:rsidR="00BA2713" w:rsidRPr="000C13D4">
        <w:rPr>
          <w:lang w:val="en-CA"/>
        </w:rPr>
        <w:t>Leannec</w:t>
      </w:r>
      <w:proofErr w:type="spellEnd"/>
      <w:r w:rsidR="00BA2713" w:rsidRPr="000C13D4">
        <w:rPr>
          <w:lang w:val="en-CA"/>
        </w:rPr>
        <w:t xml:space="preserve">, M. </w:t>
      </w:r>
      <w:proofErr w:type="spellStart"/>
      <w:r w:rsidR="00BA2713" w:rsidRPr="000C13D4">
        <w:rPr>
          <w:lang w:val="en-CA"/>
        </w:rPr>
        <w:t>Radosavljević</w:t>
      </w:r>
      <w:proofErr w:type="spellEnd"/>
      <w:r w:rsidR="00BA2713" w:rsidRPr="000C13D4">
        <w:rPr>
          <w:lang w:val="en-CA"/>
        </w:rPr>
        <w:t>, M</w:t>
      </w:r>
      <w:r w:rsidR="00EE76E6">
        <w:rPr>
          <w:lang w:val="en-CA"/>
        </w:rPr>
        <w:t>.</w:t>
      </w:r>
      <w:r w:rsidR="00BA2713" w:rsidRPr="000C13D4">
        <w:rPr>
          <w:lang w:val="en-CA"/>
        </w:rPr>
        <w:t xml:space="preserve">-L. </w:t>
      </w:r>
      <w:proofErr w:type="spellStart"/>
      <w:r w:rsidR="00BA2713" w:rsidRPr="000C13D4">
        <w:rPr>
          <w:lang w:val="en-CA"/>
        </w:rPr>
        <w:t>Champel</w:t>
      </w:r>
      <w:proofErr w:type="spellEnd"/>
      <w:r w:rsidR="00BA2713" w:rsidRPr="000C13D4">
        <w:rPr>
          <w:lang w:val="en-CA"/>
        </w:rPr>
        <w:t xml:space="preserve"> (Xiaomi)]</w:t>
      </w:r>
    </w:p>
    <w:p w14:paraId="09829908" w14:textId="77777777" w:rsidR="00430F24" w:rsidRPr="00430F24" w:rsidRDefault="00430F24" w:rsidP="000C06CF">
      <w:pPr>
        <w:rPr>
          <w:lang w:val="en-CA"/>
        </w:rPr>
      </w:pPr>
      <w:r w:rsidRPr="00430F24">
        <w:rPr>
          <w:lang w:val="en-CA"/>
        </w:rPr>
        <w:t>It is asserted that a conventional video content displayed on a transparent display may result in a degraded experience for the viewer where important parts of the image may be lost such as logos, computer windows or characters, etc. Additionally, it is further asserted that the transparency effect perceived by the viewer of those transparent displays is controlled by the sample values of the displayed images and depends on the panel technology and the ambient lightning conditions.</w:t>
      </w:r>
    </w:p>
    <w:p w14:paraId="72357323" w14:textId="77777777" w:rsidR="00430F24" w:rsidRPr="00430F24" w:rsidRDefault="00430F24" w:rsidP="000C06CF">
      <w:pPr>
        <w:rPr>
          <w:lang w:val="en-CA"/>
        </w:rPr>
      </w:pPr>
      <w:r w:rsidRPr="00430F24">
        <w:rPr>
          <w:lang w:val="en-CA"/>
        </w:rPr>
        <w:lastRenderedPageBreak/>
        <w:t>Based on those observations, it is proposed to define metadata payload to signal the content creator intent with respect to how the decoded pictures should look like on a transparent display, i.e., which area should be transparent and to what degree.</w:t>
      </w:r>
    </w:p>
    <w:p w14:paraId="02266707" w14:textId="47A43453" w:rsidR="00430F24" w:rsidRDefault="00430F24" w:rsidP="000C06CF">
      <w:pPr>
        <w:rPr>
          <w:lang w:val="en-CA"/>
        </w:rPr>
      </w:pPr>
      <w:r w:rsidRPr="00430F24">
        <w:rPr>
          <w:lang w:val="en-CA"/>
        </w:rPr>
        <w:t>To this end, following up on JVET-Y0104, a SEI signal</w:t>
      </w:r>
      <w:r w:rsidR="00846E35">
        <w:rPr>
          <w:lang w:val="en-CA"/>
        </w:rPr>
        <w:t>l</w:t>
      </w:r>
      <w:r w:rsidRPr="00430F24">
        <w:rPr>
          <w:lang w:val="en-CA"/>
        </w:rPr>
        <w:t xml:space="preserve">ing is presented which enables the use of a dedicated layer for the transport of the necessary information about the intended transparency to be achieved after post-decoding image </w:t>
      </w:r>
      <w:proofErr w:type="spellStart"/>
      <w:proofErr w:type="gramStart"/>
      <w:r w:rsidRPr="00430F24">
        <w:rPr>
          <w:lang w:val="en-CA"/>
        </w:rPr>
        <w:t>operations.</w:t>
      </w:r>
      <w:r>
        <w:rPr>
          <w:lang w:val="en-CA"/>
        </w:rPr>
        <w:t>Presented</w:t>
      </w:r>
      <w:proofErr w:type="spellEnd"/>
      <w:proofErr w:type="gramEnd"/>
      <w:r>
        <w:rPr>
          <w:lang w:val="en-CA"/>
        </w:rPr>
        <w:t xml:space="preserve"> in session 15.</w:t>
      </w:r>
    </w:p>
    <w:p w14:paraId="2A6C8A87" w14:textId="061FED3F" w:rsidR="00430F24" w:rsidRDefault="00430F24" w:rsidP="000C06CF">
      <w:pPr>
        <w:rPr>
          <w:lang w:val="en-CA"/>
        </w:rPr>
      </w:pPr>
      <w:r>
        <w:rPr>
          <w:lang w:val="en-CA"/>
        </w:rPr>
        <w:t>In the previous proposal, the transparency information was directly coded in the SEI message. In the current proposal, it is encoded in layer 1 of a stream (which also carries the SEI message).</w:t>
      </w:r>
    </w:p>
    <w:p w14:paraId="11DD3546" w14:textId="625A72D1" w:rsidR="00430F24" w:rsidRDefault="009E2E95" w:rsidP="000C06CF">
      <w:pPr>
        <w:rPr>
          <w:lang w:val="en-CA"/>
        </w:rPr>
      </w:pPr>
      <w:r>
        <w:rPr>
          <w:lang w:val="en-CA"/>
        </w:rPr>
        <w:t>Transparency information was generated for some test sequences from classes C and E (based on depth analysis) – background is made transparent.</w:t>
      </w:r>
    </w:p>
    <w:p w14:paraId="42F3953E" w14:textId="2934E0BF" w:rsidR="009E2E95" w:rsidRDefault="009E2E95" w:rsidP="000C06CF">
      <w:pPr>
        <w:rPr>
          <w:lang w:val="en-CA"/>
        </w:rPr>
      </w:pPr>
      <w:r>
        <w:rPr>
          <w:lang w:val="en-CA"/>
        </w:rPr>
        <w:t xml:space="preserve">Similar as an alpha plane. However, the purpose is different: No blending with an alternative background is performed, the background is made transparent. Alpha </w:t>
      </w:r>
      <w:r w:rsidR="00C03ACF">
        <w:rPr>
          <w:lang w:val="en-CA"/>
        </w:rPr>
        <w:t>channels</w:t>
      </w:r>
      <w:r>
        <w:rPr>
          <w:lang w:val="en-CA"/>
        </w:rPr>
        <w:t xml:space="preserve"> are already supported</w:t>
      </w:r>
      <w:r w:rsidR="00C03ACF">
        <w:rPr>
          <w:lang w:val="en-CA"/>
        </w:rPr>
        <w:t xml:space="preserve"> in VVC</w:t>
      </w:r>
      <w:r>
        <w:rPr>
          <w:lang w:val="en-CA"/>
        </w:rPr>
        <w:t xml:space="preserve">, and it is assumed that the background </w:t>
      </w:r>
      <w:r w:rsidR="00C03ACF">
        <w:rPr>
          <w:lang w:val="en-CA"/>
        </w:rPr>
        <w:t>is supplied externally at the decoder</w:t>
      </w:r>
      <w:r w:rsidR="00C46B7F">
        <w:rPr>
          <w:lang w:val="en-CA"/>
        </w:rPr>
        <w:t xml:space="preserve"> (or via systems level)</w:t>
      </w:r>
      <w:r w:rsidR="00C03ACF">
        <w:rPr>
          <w:lang w:val="en-CA"/>
        </w:rPr>
        <w:t xml:space="preserve"> – </w:t>
      </w:r>
      <w:r w:rsidR="00C46B7F">
        <w:rPr>
          <w:lang w:val="en-CA"/>
        </w:rPr>
        <w:t>this</w:t>
      </w:r>
      <w:r w:rsidR="00C03ACF">
        <w:rPr>
          <w:lang w:val="en-CA"/>
        </w:rPr>
        <w:t xml:space="preserve"> could also be “no background” in case of transparent displays. In alpha channels, only foreground and its transparency are sent, no signalling what is done with that. This would fully fulfill the purpose of a transparent display application.</w:t>
      </w:r>
    </w:p>
    <w:p w14:paraId="5DCE4A1C" w14:textId="5631DD07" w:rsidR="00C03ACF" w:rsidRDefault="00C03ACF" w:rsidP="000C06CF">
      <w:pPr>
        <w:rPr>
          <w:lang w:val="en-CA"/>
        </w:rPr>
      </w:pPr>
      <w:r>
        <w:rPr>
          <w:lang w:val="en-CA"/>
        </w:rPr>
        <w:t xml:space="preserve">What is the relation with the existing ACI SEI? </w:t>
      </w:r>
      <w:r w:rsidR="00C46B7F">
        <w:rPr>
          <w:lang w:val="en-CA"/>
        </w:rPr>
        <w:t>It is argued that they could both be used together, ACI for blending and transparency for the display. This would either require a separate SEI message, or a two-layer alpha map which is currently not supported.</w:t>
      </w:r>
    </w:p>
    <w:p w14:paraId="51F93B4B" w14:textId="535CB26F" w:rsidR="00C46B7F" w:rsidRDefault="00C46B7F" w:rsidP="000C06CF">
      <w:pPr>
        <w:rPr>
          <w:lang w:val="en-CA"/>
        </w:rPr>
      </w:pPr>
      <w:r>
        <w:rPr>
          <w:lang w:val="en-CA"/>
        </w:rPr>
        <w:t>It appears that the transparency-only application could be done with ACI.</w:t>
      </w:r>
    </w:p>
    <w:p w14:paraId="36FD9BDA" w14:textId="72FA47BF" w:rsidR="00C46B7F" w:rsidRDefault="00C46B7F" w:rsidP="000C06CF">
      <w:pPr>
        <w:rPr>
          <w:lang w:val="en-CA"/>
        </w:rPr>
      </w:pPr>
      <w:r>
        <w:rPr>
          <w:lang w:val="en-CA"/>
        </w:rPr>
        <w:t xml:space="preserve">How relevant would the combination be? </w:t>
      </w:r>
      <w:r w:rsidR="00E949FC">
        <w:rPr>
          <w:lang w:val="en-CA"/>
        </w:rPr>
        <w:t>W</w:t>
      </w:r>
      <w:r>
        <w:rPr>
          <w:lang w:val="en-CA"/>
        </w:rPr>
        <w:t>ould some of this</w:t>
      </w:r>
      <w:r w:rsidR="00E949FC">
        <w:rPr>
          <w:lang w:val="en-CA"/>
        </w:rPr>
        <w:t xml:space="preserve"> compositing be</w:t>
      </w:r>
      <w:r>
        <w:rPr>
          <w:lang w:val="en-CA"/>
        </w:rPr>
        <w:t xml:space="preserve"> done at systems level?</w:t>
      </w:r>
    </w:p>
    <w:p w14:paraId="2065CDF0" w14:textId="069F58AF" w:rsidR="00C46B7F" w:rsidRDefault="00C46B7F" w:rsidP="000C06CF">
      <w:pPr>
        <w:rPr>
          <w:lang w:val="en-CA"/>
        </w:rPr>
      </w:pPr>
      <w:r>
        <w:rPr>
          <w:lang w:val="en-CA"/>
        </w:rPr>
        <w:t>Further study on these aspects recommended</w:t>
      </w:r>
      <w:r w:rsidR="00E949FC">
        <w:rPr>
          <w:lang w:val="en-CA"/>
        </w:rPr>
        <w:t>.</w:t>
      </w:r>
    </w:p>
    <w:p w14:paraId="6F187EFC" w14:textId="77777777" w:rsidR="009E2E95" w:rsidRPr="00CA54A0" w:rsidRDefault="009E2E95" w:rsidP="000C06CF">
      <w:pPr>
        <w:rPr>
          <w:lang w:val="en-CA"/>
        </w:rPr>
      </w:pPr>
    </w:p>
    <w:p w14:paraId="2BCB5A02" w14:textId="511F3547" w:rsidR="00EE76E6" w:rsidRDefault="0018132D" w:rsidP="000C06CF">
      <w:pPr>
        <w:pStyle w:val="Heading9"/>
        <w:rPr>
          <w:lang w:val="en-CA"/>
        </w:rPr>
      </w:pPr>
      <w:hyperlink r:id="rId491" w:history="1">
        <w:r w:rsidR="00EE76E6" w:rsidRPr="000C13D4">
          <w:rPr>
            <w:color w:val="0000FF"/>
            <w:u w:val="single"/>
            <w:lang w:val="en-CA"/>
          </w:rPr>
          <w:t>JVET-Z0151</w:t>
        </w:r>
      </w:hyperlink>
      <w:r w:rsidR="00EE76E6" w:rsidRPr="000C13D4">
        <w:rPr>
          <w:lang w:val="en-CA"/>
        </w:rPr>
        <w:t xml:space="preserve"> AHG9: On NNR post-filter SEI message [Y. </w:t>
      </w:r>
      <w:proofErr w:type="spellStart"/>
      <w:r w:rsidR="00EE76E6" w:rsidRPr="000C13D4">
        <w:rPr>
          <w:lang w:val="en-CA"/>
        </w:rPr>
        <w:t>Yasugi</w:t>
      </w:r>
      <w:proofErr w:type="spellEnd"/>
      <w:r w:rsidR="00EE76E6" w:rsidRPr="000C13D4">
        <w:rPr>
          <w:lang w:val="en-CA"/>
        </w:rPr>
        <w:t xml:space="preserve">, T. </w:t>
      </w:r>
      <w:proofErr w:type="spellStart"/>
      <w:r w:rsidR="00EE76E6" w:rsidRPr="000C13D4">
        <w:rPr>
          <w:lang w:val="en-CA"/>
        </w:rPr>
        <w:t>Chujoh</w:t>
      </w:r>
      <w:proofErr w:type="spellEnd"/>
      <w:r w:rsidR="00EE76E6" w:rsidRPr="000C13D4">
        <w:rPr>
          <w:lang w:val="en-CA"/>
        </w:rPr>
        <w:t>, T. Ikai (Sharp)]</w:t>
      </w:r>
    </w:p>
    <w:p w14:paraId="354BCE38" w14:textId="01D78243" w:rsidR="00DC463B" w:rsidRDefault="00DC463B" w:rsidP="000C06CF">
      <w:pPr>
        <w:rPr>
          <w:lang w:val="en-CA"/>
        </w:rPr>
      </w:pPr>
      <w:r w:rsidRPr="00DC463B">
        <w:rPr>
          <w:lang w:val="en-CA"/>
        </w:rPr>
        <w:t>This contribution proposes syntax and semantics refinements about tensor input/output data type, patch size, and complexity information based on the NNR post-filter SEI message proposed in JVET-Z0052.</w:t>
      </w:r>
    </w:p>
    <w:p w14:paraId="43ACF545" w14:textId="25F516FA" w:rsidR="00DC463B" w:rsidRDefault="00DC463B" w:rsidP="000C06CF">
      <w:pPr>
        <w:rPr>
          <w:lang w:val="en-CA"/>
        </w:rPr>
      </w:pPr>
      <w:r>
        <w:rPr>
          <w:lang w:val="en-CA"/>
        </w:rPr>
        <w:t>Aspects: Colo</w:t>
      </w:r>
      <w:r w:rsidR="00015F2B">
        <w:rPr>
          <w:lang w:val="en-CA"/>
        </w:rPr>
        <w:t>u</w:t>
      </w:r>
      <w:r>
        <w:rPr>
          <w:lang w:val="en-CA"/>
        </w:rPr>
        <w:t>r format indication (different for input and output), free patch size support (also non-square</w:t>
      </w:r>
      <w:r w:rsidR="00167B3D">
        <w:rPr>
          <w:lang w:val="en-CA"/>
        </w:rPr>
        <w:t xml:space="preserve"> rectangular, and making syntax elements dependent on </w:t>
      </w:r>
      <w:proofErr w:type="spellStart"/>
      <w:r w:rsidR="00167B3D">
        <w:rPr>
          <w:lang w:val="en-CA"/>
        </w:rPr>
        <w:t>constant_patch_size_flag</w:t>
      </w:r>
      <w:proofErr w:type="spellEnd"/>
      <w:r>
        <w:rPr>
          <w:lang w:val="en-CA"/>
        </w:rPr>
        <w:t>), support for integer tensors, complexity information.</w:t>
      </w:r>
    </w:p>
    <w:p w14:paraId="2E191AD3" w14:textId="60EF2052" w:rsidR="00DC463B" w:rsidRDefault="00167B3D" w:rsidP="000C06CF">
      <w:pPr>
        <w:rPr>
          <w:lang w:val="en-CA"/>
        </w:rPr>
      </w:pPr>
      <w:r>
        <w:rPr>
          <w:lang w:val="en-CA"/>
        </w:rPr>
        <w:t>JVET-Z0052 already allows different colour formats for input and output.</w:t>
      </w:r>
    </w:p>
    <w:p w14:paraId="50B7CD85" w14:textId="010D71F0" w:rsidR="00167B3D" w:rsidRDefault="00167B3D" w:rsidP="000C06CF">
      <w:pPr>
        <w:rPr>
          <w:lang w:val="en-CA"/>
        </w:rPr>
      </w:pPr>
      <w:r>
        <w:rPr>
          <w:lang w:val="en-CA"/>
        </w:rPr>
        <w:t>It was commented that making the syntax elements for patch size dependent on the flag would give up some flexibility that a decoder could choose larger patches.</w:t>
      </w:r>
    </w:p>
    <w:p w14:paraId="7BD8C7EB" w14:textId="1908008D" w:rsidR="00167B3D" w:rsidRDefault="00167B3D" w:rsidP="000C06CF">
      <w:pPr>
        <w:rPr>
          <w:lang w:val="en-CA"/>
        </w:rPr>
      </w:pPr>
      <w:r>
        <w:rPr>
          <w:lang w:val="en-CA"/>
        </w:rPr>
        <w:t>It was commented that the signalling of block-wise processing also in JVET-Z0052 may in general require more considerations, may be dependent on network architecture if it works or not.</w:t>
      </w:r>
      <w:r w:rsidR="000051EC">
        <w:rPr>
          <w:lang w:val="en-CA"/>
        </w:rPr>
        <w:t xml:space="preserve"> See discussion under JVET-Z0052 above – for certain </w:t>
      </w:r>
      <w:proofErr w:type="spellStart"/>
      <w:r w:rsidR="000051EC">
        <w:rPr>
          <w:lang w:val="en-CA"/>
        </w:rPr>
        <w:t>architecures</w:t>
      </w:r>
      <w:proofErr w:type="spellEnd"/>
      <w:r w:rsidR="000051EC">
        <w:rPr>
          <w:lang w:val="en-CA"/>
        </w:rPr>
        <w:t xml:space="preserve"> such as fully connected constant patch size would need to be used.</w:t>
      </w:r>
    </w:p>
    <w:p w14:paraId="6309DD17" w14:textId="687438BD" w:rsidR="000051EC" w:rsidRDefault="000051EC" w:rsidP="000C06CF">
      <w:pPr>
        <w:rPr>
          <w:lang w:val="en-CA"/>
        </w:rPr>
      </w:pPr>
      <w:r>
        <w:rPr>
          <w:lang w:val="en-CA"/>
        </w:rPr>
        <w:t>The specification of integer input/output (in addition to floating point of JVET-Z0052) is asserted useful.</w:t>
      </w:r>
    </w:p>
    <w:p w14:paraId="4DB1A5FE" w14:textId="7403C196" w:rsidR="00492A17" w:rsidRDefault="00492A17" w:rsidP="000C06CF">
      <w:pPr>
        <w:rPr>
          <w:lang w:val="en-CA"/>
        </w:rPr>
      </w:pPr>
      <w:r>
        <w:rPr>
          <w:lang w:val="en-CA"/>
        </w:rPr>
        <w:t>The additional complexity information is asserted useful, as otherwise a decoder would first have to analyse the NNR stream before knowing if it can operate the network.</w:t>
      </w:r>
    </w:p>
    <w:p w14:paraId="4F2682CA" w14:textId="4754BC0D" w:rsidR="00492A17" w:rsidRPr="00F43727" w:rsidRDefault="00492A17" w:rsidP="000C06CF">
      <w:pPr>
        <w:rPr>
          <w:lang w:val="en-CA"/>
        </w:rPr>
      </w:pPr>
      <w:r>
        <w:rPr>
          <w:lang w:val="en-CA"/>
        </w:rPr>
        <w:t>In summary, the following elements are asserted useful in addition to JVET-Z0052: Non-square rectangular partitions, integer input/output, complexity information.</w:t>
      </w:r>
    </w:p>
    <w:p w14:paraId="065524A3" w14:textId="6531C5B2" w:rsidR="00BE678B" w:rsidRPr="00F43727" w:rsidRDefault="00BE678B" w:rsidP="000C06CF">
      <w:r>
        <w:t xml:space="preserve">As an overall conclusion on JVET-Z0052, JVET-Z0121 and JVET-Z0151, which have many commonalities: Proponents should discuss offline which elements of JVET-0121 would be useful to be included in JVETR-Z0052 (additional to the elements listed above from JVET-0151, some of which are also in JVET0121), and if </w:t>
      </w:r>
      <w:proofErr w:type="gramStart"/>
      <w:r>
        <w:t>possible</w:t>
      </w:r>
      <w:proofErr w:type="gramEnd"/>
      <w:r>
        <w:t xml:space="preserve"> provide a merged proposal on a NN post processing SEI message. </w:t>
      </w:r>
      <w:r w:rsidR="00470F6A">
        <w:t xml:space="preserve">In </w:t>
      </w:r>
      <w:r w:rsidR="00470F6A">
        <w:lastRenderedPageBreak/>
        <w:t xml:space="preserve">general, this topic and its specification seems to have arrived at sufficient maturity to be included in a VSEI draft. </w:t>
      </w:r>
      <w:r w:rsidR="00E949FC">
        <w:t>See JVET-Z0244.</w:t>
      </w:r>
    </w:p>
    <w:p w14:paraId="5DC51C1C" w14:textId="6990100F" w:rsidR="00BE678B" w:rsidRDefault="00BE678B" w:rsidP="000C06CF"/>
    <w:p w14:paraId="5FEAF75E" w14:textId="3AB6D71A" w:rsidR="002536BE" w:rsidRPr="00691A3F" w:rsidRDefault="0018132D" w:rsidP="000C06CF">
      <w:pPr>
        <w:pStyle w:val="Heading9"/>
        <w:rPr>
          <w:lang w:val="en-CA"/>
        </w:rPr>
      </w:pPr>
      <w:hyperlink r:id="rId492" w:history="1">
        <w:r w:rsidR="002536BE" w:rsidRPr="00691A3F">
          <w:rPr>
            <w:color w:val="0000FF"/>
            <w:u w:val="single"/>
            <w:lang w:val="en-CA"/>
          </w:rPr>
          <w:t>JVET-Z0244</w:t>
        </w:r>
      </w:hyperlink>
      <w:r w:rsidR="002536BE" w:rsidRPr="00691A3F">
        <w:rPr>
          <w:lang w:val="en-CA"/>
        </w:rPr>
        <w:t xml:space="preserve"> AHG9: NN post-filter SEI [M. M. </w:t>
      </w:r>
      <w:proofErr w:type="spellStart"/>
      <w:r w:rsidR="002536BE" w:rsidRPr="00691A3F">
        <w:rPr>
          <w:lang w:val="en-CA"/>
        </w:rPr>
        <w:t>Hannuksela</w:t>
      </w:r>
      <w:proofErr w:type="spellEnd"/>
      <w:r w:rsidR="002536BE" w:rsidRPr="00691A3F">
        <w:rPr>
          <w:lang w:val="en-CA"/>
        </w:rPr>
        <w:t xml:space="preserve">, M. Santamaria, F. </w:t>
      </w:r>
      <w:proofErr w:type="spellStart"/>
      <w:r w:rsidR="002536BE" w:rsidRPr="00691A3F">
        <w:rPr>
          <w:lang w:val="en-CA"/>
        </w:rPr>
        <w:t>Cricri</w:t>
      </w:r>
      <w:proofErr w:type="spellEnd"/>
      <w:r w:rsidR="002536BE" w:rsidRPr="00691A3F">
        <w:rPr>
          <w:lang w:val="en-CA"/>
        </w:rPr>
        <w:t xml:space="preserve">, E. B. Aksu, H. R. Tavakoli (Nokia), T. </w:t>
      </w:r>
      <w:proofErr w:type="spellStart"/>
      <w:r w:rsidR="002536BE" w:rsidRPr="00691A3F">
        <w:rPr>
          <w:lang w:val="en-CA"/>
        </w:rPr>
        <w:t>Chujoh</w:t>
      </w:r>
      <w:proofErr w:type="spellEnd"/>
      <w:r w:rsidR="002536BE" w:rsidRPr="00691A3F">
        <w:rPr>
          <w:lang w:val="en-CA"/>
        </w:rPr>
        <w:t xml:space="preserve">, Y. </w:t>
      </w:r>
      <w:proofErr w:type="spellStart"/>
      <w:r w:rsidR="002536BE" w:rsidRPr="00691A3F">
        <w:rPr>
          <w:lang w:val="en-CA"/>
        </w:rPr>
        <w:t>Yasugi</w:t>
      </w:r>
      <w:proofErr w:type="spellEnd"/>
      <w:r w:rsidR="002536BE" w:rsidRPr="00691A3F">
        <w:rPr>
          <w:lang w:val="en-CA"/>
        </w:rPr>
        <w:t>, T. Ikai (Sharp), S. McCarthy, A. Arora, T. Shao, P. Yin, T. Lu, F. Pu, W. Husak (Dolby)] [late]</w:t>
      </w:r>
    </w:p>
    <w:p w14:paraId="4C51E680" w14:textId="0662A4D4" w:rsidR="00E949FC" w:rsidRDefault="00E949FC" w:rsidP="000C06CF">
      <w:r w:rsidRPr="00E949FC">
        <w:t>This contribution proposes neural-network (NN) post-filter supplemental enhancement information into a working draft of a VSEI amendment. This contribution merges aspects of JVET-Z0121 and JVET-Z0151 into JVET-Z0052.</w:t>
      </w:r>
    </w:p>
    <w:p w14:paraId="2C119EA9" w14:textId="77777777" w:rsidR="00E949FC" w:rsidRDefault="00E949FC" w:rsidP="000C06CF">
      <w:r>
        <w:t>The base text without highlighting is the JVET-Z0052 text and the items of JVET-Z0151 that were agreed in the first JVET review, i.e., the following:</w:t>
      </w:r>
    </w:p>
    <w:p w14:paraId="3B008F7D" w14:textId="77777777" w:rsidR="00E949FC" w:rsidRDefault="00E949FC" w:rsidP="000C06CF">
      <w:r>
        <w:t>1.</w:t>
      </w:r>
      <w:r>
        <w:tab/>
        <w:t>non-square rectangular partitions</w:t>
      </w:r>
    </w:p>
    <w:p w14:paraId="1F8D7CF0" w14:textId="77777777" w:rsidR="00E949FC" w:rsidRDefault="00E949FC" w:rsidP="000C06CF">
      <w:r>
        <w:t>2.</w:t>
      </w:r>
      <w:r>
        <w:tab/>
        <w:t>integer input/output</w:t>
      </w:r>
    </w:p>
    <w:p w14:paraId="11FEC474" w14:textId="77777777" w:rsidR="00E949FC" w:rsidRDefault="00E949FC" w:rsidP="000C06CF">
      <w:r>
        <w:t>3.</w:t>
      </w:r>
      <w:r>
        <w:tab/>
      </w:r>
      <w:proofErr w:type="gramStart"/>
      <w:r>
        <w:t>complexity</w:t>
      </w:r>
      <w:proofErr w:type="gramEnd"/>
      <w:r>
        <w:t xml:space="preserve"> information</w:t>
      </w:r>
    </w:p>
    <w:p w14:paraId="6CF8B9C2" w14:textId="77777777" w:rsidR="00E949FC" w:rsidRDefault="00E949FC" w:rsidP="000C06CF"/>
    <w:p w14:paraId="75C351A1" w14:textId="364E17ED" w:rsidR="00E949FC" w:rsidRDefault="00E949FC" w:rsidP="000C06CF">
      <w:r>
        <w:t xml:space="preserve">The offline work among the proponents resulted </w:t>
      </w:r>
      <w:proofErr w:type="gramStart"/>
      <w:r>
        <w:t>into</w:t>
      </w:r>
      <w:proofErr w:type="gramEnd"/>
      <w:r>
        <w:t xml:space="preserve"> the following proposals categorized with highlighted specification text as follows:</w:t>
      </w:r>
    </w:p>
    <w:p w14:paraId="611F963B" w14:textId="17085914" w:rsidR="00E949FC" w:rsidRDefault="00E949FC" w:rsidP="000C06CF">
      <w:r>
        <w:t>-</w:t>
      </w:r>
      <w:r>
        <w:tab/>
        <w:t>Changes in response to the first JVET review:</w:t>
      </w:r>
    </w:p>
    <w:p w14:paraId="13D3424F" w14:textId="77777777" w:rsidR="00E949FC" w:rsidRDefault="00E949FC" w:rsidP="000C06CF">
      <w:r>
        <w:t>1.</w:t>
      </w:r>
      <w:r>
        <w:tab/>
      </w:r>
      <w:proofErr w:type="spellStart"/>
      <w:r>
        <w:t>nnpfc_id</w:t>
      </w:r>
      <w:proofErr w:type="spellEnd"/>
      <w:r>
        <w:t xml:space="preserve"> was aligned with </w:t>
      </w:r>
      <w:proofErr w:type="spellStart"/>
      <w:r>
        <w:t>fp_arrangement_id</w:t>
      </w:r>
      <w:proofErr w:type="spellEnd"/>
      <w:r>
        <w:t xml:space="preserve"> as follows:</w:t>
      </w:r>
    </w:p>
    <w:p w14:paraId="2AA38141" w14:textId="77777777" w:rsidR="00E949FC" w:rsidRDefault="00E949FC" w:rsidP="000C06CF">
      <w:r>
        <w:t>a.</w:t>
      </w:r>
      <w:r>
        <w:tab/>
      </w:r>
      <w:proofErr w:type="spellStart"/>
      <w:r>
        <w:t>ue</w:t>
      </w:r>
      <w:proofErr w:type="spellEnd"/>
      <w:r>
        <w:t xml:space="preserve">(v) and value ranges are used like in </w:t>
      </w:r>
      <w:proofErr w:type="spellStart"/>
      <w:r>
        <w:t>fp_arrangement_id</w:t>
      </w:r>
      <w:proofErr w:type="spellEnd"/>
      <w:r>
        <w:t>.</w:t>
      </w:r>
    </w:p>
    <w:p w14:paraId="5DA26910" w14:textId="77777777" w:rsidR="00E949FC" w:rsidRDefault="00E949FC" w:rsidP="000C06CF">
      <w:r>
        <w:t>b.</w:t>
      </w:r>
      <w:r>
        <w:tab/>
        <w:t xml:space="preserve">The explicit phrasing “determined by the application” was excluded since in the NN post-filtering case, </w:t>
      </w:r>
      <w:proofErr w:type="spellStart"/>
      <w:r>
        <w:t>nnpfc_id</w:t>
      </w:r>
      <w:proofErr w:type="spellEnd"/>
      <w:r>
        <w:t xml:space="preserve"> is determined by the encoder.</w:t>
      </w:r>
    </w:p>
    <w:p w14:paraId="3AA56B78" w14:textId="11910714" w:rsidR="00E949FC" w:rsidRDefault="00E949FC" w:rsidP="000C06CF">
      <w:r>
        <w:t>2.</w:t>
      </w:r>
      <w:r>
        <w:tab/>
        <w:t xml:space="preserve">Changes that were made related to </w:t>
      </w:r>
      <w:proofErr w:type="spellStart"/>
      <w:r>
        <w:t>nnpfc_mode_idc</w:t>
      </w:r>
      <w:proofErr w:type="spellEnd"/>
      <w:r>
        <w:t>:</w:t>
      </w:r>
    </w:p>
    <w:p w14:paraId="7718C091" w14:textId="77777777" w:rsidR="00E949FC" w:rsidRDefault="00E949FC" w:rsidP="000C06CF">
      <w:r>
        <w:t>a.</w:t>
      </w:r>
      <w:r>
        <w:tab/>
        <w:t xml:space="preserve">The </w:t>
      </w:r>
      <w:proofErr w:type="spellStart"/>
      <w:r>
        <w:t>nnpfc_mode_idc</w:t>
      </w:r>
      <w:proofErr w:type="spellEnd"/>
      <w:r>
        <w:t xml:space="preserve"> value to indicate a URI was excluded in response to the comments in the first JVET review: "The URI mechanism seems to require some more clarification about its usage and usefulness. The intended purpose could basically be achieved by sending user data via a proprietary SEI message. Referring to a specific URI might be more appropriate (if such a thing would exist). This could be done (if needed) in a future extension."</w:t>
      </w:r>
    </w:p>
    <w:p w14:paraId="0BA0830C" w14:textId="77777777" w:rsidR="00E949FC" w:rsidRDefault="00E949FC" w:rsidP="000C06CF">
      <w:r>
        <w:t>b.</w:t>
      </w:r>
      <w:r>
        <w:tab/>
        <w:t xml:space="preserve">The </w:t>
      </w:r>
      <w:proofErr w:type="spellStart"/>
      <w:r>
        <w:t>nnpfc_mode_idc</w:t>
      </w:r>
      <w:proofErr w:type="spellEnd"/>
      <w:r>
        <w:t xml:space="preserve"> values for standalone NNR bitstream and NNR update were united into one value in response to the comments in the first JVET review: "It was commented that using different mode </w:t>
      </w:r>
      <w:proofErr w:type="spellStart"/>
      <w:r>
        <w:t>idc</w:t>
      </w:r>
      <w:proofErr w:type="spellEnd"/>
      <w:r>
        <w:t xml:space="preserve"> for NNR v1 and v2 may not be necessary and not desirable because this information can be extracted from the NNR </w:t>
      </w:r>
      <w:proofErr w:type="gramStart"/>
      <w:r>
        <w:t>stream, and</w:t>
      </w:r>
      <w:proofErr w:type="gramEnd"/>
      <w:r>
        <w:t xml:space="preserve"> would then also allow using future NNR extensions."</w:t>
      </w:r>
    </w:p>
    <w:p w14:paraId="27D02D51" w14:textId="77777777" w:rsidR="00E949FC" w:rsidRDefault="00E949FC" w:rsidP="000C06CF">
      <w:r>
        <w:t>c.</w:t>
      </w:r>
      <w:r>
        <w:tab/>
        <w:t xml:space="preserve">Instead of </w:t>
      </w:r>
      <w:proofErr w:type="gramStart"/>
      <w:r>
        <w:t>u(</w:t>
      </w:r>
      <w:proofErr w:type="gramEnd"/>
      <w:r>
        <w:t xml:space="preserve">2), </w:t>
      </w:r>
      <w:proofErr w:type="spellStart"/>
      <w:r>
        <w:t>ue</w:t>
      </w:r>
      <w:proofErr w:type="spellEnd"/>
      <w:r>
        <w:t xml:space="preserve">(v) was taken into use in response to the following comment in the JVET review: "It was commented that using more than 2 bits for </w:t>
      </w:r>
      <w:proofErr w:type="spellStart"/>
      <w:r>
        <w:t>mode_idc</w:t>
      </w:r>
      <w:proofErr w:type="spellEnd"/>
      <w:r>
        <w:t xml:space="preserve"> would be preferable for possible extensibility."</w:t>
      </w:r>
    </w:p>
    <w:p w14:paraId="78673A9D" w14:textId="32AB7A01" w:rsidR="00E949FC" w:rsidRDefault="00E949FC" w:rsidP="000C06CF">
      <w:r>
        <w:t>-</w:t>
      </w:r>
      <w:r>
        <w:tab/>
        <w:t xml:space="preserve">The cyan highlighting in the document indicates a proposal of two SEI messages, one for filter characteristics (with a scope until the end of CLVS) and another for picture-wise filter activation. It is asserted that this design </w:t>
      </w:r>
      <w:proofErr w:type="gramStart"/>
      <w:r>
        <w:t>enables</w:t>
      </w:r>
      <w:proofErr w:type="gramEnd"/>
      <w:r>
        <w:t xml:space="preserve"> to indicate the characteristics for several filters on CLVS basis. The picture-wise filter activation message enables selection of the filter on picture basis, without repeating the filter characteristics. The idea of CLVS-level filter characteristics SEI message and picture-level activation SEI message originates from JVET-Z0121.</w:t>
      </w:r>
    </w:p>
    <w:p w14:paraId="2B409019" w14:textId="5945F40C" w:rsidR="00E949FC" w:rsidRDefault="00E949FC" w:rsidP="000C06CF">
      <w:r>
        <w:t xml:space="preserve">If the proposal of two SEI messages is not acceptable, it is proposed to fall back to the </w:t>
      </w:r>
      <w:r w:rsidR="00262B1A">
        <w:rPr>
          <w:lang w:val="en-CA"/>
        </w:rPr>
        <w:t>JVET-</w:t>
      </w:r>
      <w:r>
        <w:t>Z0052 design on the SEI message with indicated persistence.</w:t>
      </w:r>
    </w:p>
    <w:p w14:paraId="66E4DAAF" w14:textId="5DC382EC" w:rsidR="00E949FC" w:rsidRDefault="00E949FC" w:rsidP="000C06CF">
      <w:r>
        <w:t>-</w:t>
      </w:r>
      <w:r>
        <w:tab/>
        <w:t>Items originating from JVET-Z0121:</w:t>
      </w:r>
    </w:p>
    <w:p w14:paraId="74A64FFA" w14:textId="77777777" w:rsidR="00E949FC" w:rsidRDefault="00E949FC" w:rsidP="000C06CF">
      <w:r>
        <w:lastRenderedPageBreak/>
        <w:t>1.</w:t>
      </w:r>
      <w:r>
        <w:tab/>
        <w:t xml:space="preserve">Addition of a mode indicator specifying that the post-processing filter is determined by external means not specified in this Specification. This value can be used, for example, when there are </w:t>
      </w:r>
      <w:proofErr w:type="gramStart"/>
      <w:r>
        <w:t>systems means</w:t>
      </w:r>
      <w:proofErr w:type="gramEnd"/>
      <w:r>
        <w:t xml:space="preserve"> to indicate a post-processing filter.</w:t>
      </w:r>
    </w:p>
    <w:p w14:paraId="2B5712F2" w14:textId="77777777" w:rsidR="00E949FC" w:rsidRDefault="00E949FC" w:rsidP="000C06CF">
      <w:r>
        <w:t>2.</w:t>
      </w:r>
      <w:r>
        <w:tab/>
        <w:t>Addition of "unknown or unspecified" purpose value.</w:t>
      </w:r>
    </w:p>
    <w:p w14:paraId="467EA1C2" w14:textId="77777777" w:rsidR="00E949FC" w:rsidRDefault="00E949FC" w:rsidP="000C06CF">
      <w:r>
        <w:t>3.</w:t>
      </w:r>
      <w:r>
        <w:tab/>
        <w:t xml:space="preserve">Addition of a figure to illustrate interleaving of luma data channels of </w:t>
      </w:r>
      <w:proofErr w:type="spellStart"/>
      <w:r>
        <w:t>nnpfc_inp_order_idc</w:t>
      </w:r>
      <w:proofErr w:type="spellEnd"/>
      <w:r>
        <w:t xml:space="preserve"> equal to 3 (informative).</w:t>
      </w:r>
    </w:p>
    <w:p w14:paraId="03107323" w14:textId="77777777" w:rsidR="00E949FC" w:rsidRDefault="00E949FC" w:rsidP="000C06CF">
      <w:r>
        <w:t>4.</w:t>
      </w:r>
      <w:r>
        <w:tab/>
        <w:t>Addition of padding type syntax element and zero and reflection padding (in addition to the replication padding that was already present in JVET-Z0052).</w:t>
      </w:r>
    </w:p>
    <w:p w14:paraId="291DA928" w14:textId="77777777" w:rsidR="00E949FC" w:rsidRDefault="00E949FC" w:rsidP="000C06CF">
      <w:r>
        <w:t>5.</w:t>
      </w:r>
      <w:r>
        <w:tab/>
        <w:t xml:space="preserve">The syntax elements </w:t>
      </w:r>
      <w:proofErr w:type="spellStart"/>
      <w:r>
        <w:t>nnpfc_parameter_type_flag</w:t>
      </w:r>
      <w:proofErr w:type="spellEnd"/>
      <w:r>
        <w:t xml:space="preserve"> and nnpfc_log2_parameter_bit_length_minus3 for the neural network complexity structure were added to merge aspects from both JVET-Z0151 and JVET-Z0121:</w:t>
      </w:r>
    </w:p>
    <w:p w14:paraId="71EF3A26" w14:textId="77777777" w:rsidR="00E949FC" w:rsidRDefault="00E949FC" w:rsidP="000C06CF">
      <w:proofErr w:type="spellStart"/>
      <w:r>
        <w:t>nnpfc_parameter_type_flag</w:t>
      </w:r>
      <w:proofErr w:type="spellEnd"/>
      <w:r>
        <w:t xml:space="preserve"> equal to 0 indicates that the neural network uses only integer parameters. </w:t>
      </w:r>
      <w:proofErr w:type="spellStart"/>
      <w:r>
        <w:t>nnpfc_parameter_type_flag</w:t>
      </w:r>
      <w:proofErr w:type="spellEnd"/>
      <w:r>
        <w:t xml:space="preserve"> equal to 1 indicates that the neural network may use floating point or integer parameters.</w:t>
      </w:r>
    </w:p>
    <w:p w14:paraId="6A3F15E9" w14:textId="0196B3C0" w:rsidR="00E949FC" w:rsidRDefault="00E949FC" w:rsidP="000C06CF">
      <w:r>
        <w:t>nnpfc_log2_parameter_bit_length_minus3 equal to 0, 1, 2, and 3 indicates that the neural network does not use parameters of bit length greater than 8, 16, 32, and 64, respectively.</w:t>
      </w:r>
    </w:p>
    <w:p w14:paraId="4714EC55" w14:textId="6FD1EFF1" w:rsidR="00E949FC" w:rsidRDefault="00E949FC" w:rsidP="000C06CF"/>
    <w:p w14:paraId="63EEE4B0" w14:textId="01A126EE" w:rsidR="00D9556C" w:rsidRDefault="00D9556C" w:rsidP="000C06CF">
      <w:r>
        <w:t xml:space="preserve">One argument for having two SEI </w:t>
      </w:r>
      <w:proofErr w:type="gramStart"/>
      <w:r>
        <w:t>message</w:t>
      </w:r>
      <w:proofErr w:type="gramEnd"/>
      <w:r>
        <w:t xml:space="preserve"> is that the parameters relating to the overall architecture are only sent once per sequence, and then only parameters of different models used for specific pictures would need to be sent in the other SEI.</w:t>
      </w:r>
    </w:p>
    <w:p w14:paraId="1E5F1E61" w14:textId="20BD7DDB" w:rsidR="00D9556C" w:rsidRDefault="00D9556C" w:rsidP="000C06CF">
      <w:r>
        <w:t>Could there be multiple filters in one picture? Potentially, one for luma and one for chroma.</w:t>
      </w:r>
    </w:p>
    <w:p w14:paraId="2091F3E2" w14:textId="5ABC4EDD" w:rsidR="003F3EE9" w:rsidRDefault="003F3EE9" w:rsidP="000C06CF">
      <w:r>
        <w:t>NNR could use external mechanisms – is this supported? It is left vague, as the NNR bitstream is considered as a black box.</w:t>
      </w:r>
    </w:p>
    <w:p w14:paraId="052A57B8" w14:textId="4D5FE676" w:rsidR="003F3EE9" w:rsidRDefault="003F3EE9" w:rsidP="000C06CF">
      <w:r>
        <w:t xml:space="preserve">Is the incremental NNR functionality operating? </w:t>
      </w:r>
      <w:proofErr w:type="gramStart"/>
      <w:r>
        <w:t>Has</w:t>
      </w:r>
      <w:proofErr w:type="gramEnd"/>
      <w:r>
        <w:t xml:space="preserve"> been implemented in software for JVET-Z0082, which will also be used in the next EE.</w:t>
      </w:r>
    </w:p>
    <w:p w14:paraId="73191E7F" w14:textId="0F3F28BE" w:rsidR="00674204" w:rsidRDefault="00674204" w:rsidP="000C06CF">
      <w:proofErr w:type="spellStart"/>
      <w:r>
        <w:t>nnpf_mod_idc</w:t>
      </w:r>
      <w:proofErr w:type="spellEnd"/>
      <w:r>
        <w:t xml:space="preserve"> equal zero is expressing that filter is provided by external means. What benefit would that have? One example is that a filter is externally specified by </w:t>
      </w:r>
      <w:proofErr w:type="gramStart"/>
      <w:r>
        <w:t>NNR, and</w:t>
      </w:r>
      <w:proofErr w:type="gramEnd"/>
      <w:r>
        <w:t xml:space="preserve"> updated via the SEI.</w:t>
      </w:r>
    </w:p>
    <w:p w14:paraId="050ABC25" w14:textId="3BD017DB" w:rsidR="007607F9" w:rsidRDefault="007607F9" w:rsidP="000C06CF">
      <w:r>
        <w:t>Generally, the text is assessed to be mature.</w:t>
      </w:r>
    </w:p>
    <w:p w14:paraId="39301250" w14:textId="4CB8C74E" w:rsidR="007607F9" w:rsidRDefault="007607F9" w:rsidP="000C06CF">
      <w:r>
        <w:t>This is asserted to be a first step for supporting NN based technology in a standard, but not specifying a specific technology, but rather supporting a mechanism to operate a filter, which could also include (and would most likely include) low-complexity designs. Further, as it is post processing, it is not mandatory for decoders to operate it.</w:t>
      </w:r>
    </w:p>
    <w:p w14:paraId="172085B4" w14:textId="67C2EA3A" w:rsidR="00674204" w:rsidRDefault="00674204" w:rsidP="000C06CF">
      <w:r w:rsidRPr="00FA5EAA">
        <w:rPr>
          <w:highlight w:val="yellow"/>
        </w:rPr>
        <w:t>Decision</w:t>
      </w:r>
      <w:r>
        <w:t>: Adopt JVET-Z0244 (WD of VSEI amendment)</w:t>
      </w:r>
    </w:p>
    <w:p w14:paraId="43D75FCB" w14:textId="77777777" w:rsidR="00B76FDC" w:rsidRDefault="00B76FDC" w:rsidP="000C06CF">
      <w:pPr>
        <w:rPr>
          <w:highlight w:val="yellow"/>
        </w:rPr>
      </w:pPr>
    </w:p>
    <w:p w14:paraId="3BA0ACAE" w14:textId="3BEE3D3D" w:rsidR="007607F9" w:rsidRDefault="00B76FDC" w:rsidP="000C06CF">
      <w:r>
        <w:t xml:space="preserve">It was later decided to issue a </w:t>
      </w:r>
      <w:r w:rsidR="007607F9">
        <w:t>request for VSEI amendment</w:t>
      </w:r>
      <w:r>
        <w:t>.</w:t>
      </w:r>
    </w:p>
    <w:p w14:paraId="4EE9864C" w14:textId="77777777" w:rsidR="00D9556C" w:rsidRPr="00F43727" w:rsidRDefault="00D9556C" w:rsidP="000C06CF"/>
    <w:p w14:paraId="62343723" w14:textId="235B468B" w:rsidR="00D964B3" w:rsidRPr="00172D2C" w:rsidRDefault="00D964B3" w:rsidP="000C06CF">
      <w:pPr>
        <w:pStyle w:val="Heading2"/>
        <w:rPr>
          <w:lang w:val="en-CA"/>
        </w:rPr>
      </w:pPr>
      <w:bookmarkStart w:id="7313" w:name="_Ref92384950"/>
      <w:r w:rsidRPr="00172D2C">
        <w:rPr>
          <w:lang w:val="en-CA"/>
        </w:rPr>
        <w:t xml:space="preserve">Film </w:t>
      </w:r>
      <w:r w:rsidR="00C83BE8">
        <w:rPr>
          <w:lang w:val="en-CA"/>
        </w:rPr>
        <w:t>g</w:t>
      </w:r>
      <w:r w:rsidR="00C83BE8" w:rsidRPr="00172D2C">
        <w:rPr>
          <w:lang w:val="en-CA"/>
        </w:rPr>
        <w:t xml:space="preserve">rain </w:t>
      </w:r>
      <w:r w:rsidR="00C83BE8">
        <w:rPr>
          <w:lang w:val="en-CA"/>
        </w:rPr>
        <w:t>s</w:t>
      </w:r>
      <w:r w:rsidR="00C83BE8" w:rsidRPr="00172D2C">
        <w:rPr>
          <w:lang w:val="en-CA"/>
        </w:rPr>
        <w:t xml:space="preserve">ynthesis </w:t>
      </w:r>
      <w:r w:rsidR="000415D7" w:rsidRPr="00172D2C">
        <w:rPr>
          <w:lang w:val="en-CA"/>
        </w:rPr>
        <w:t>(</w:t>
      </w:r>
      <w:r w:rsidR="000332C3" w:rsidRPr="00172D2C">
        <w:rPr>
          <w:lang w:val="en-CA"/>
        </w:rPr>
        <w:t>3</w:t>
      </w:r>
      <w:r w:rsidR="000415D7" w:rsidRPr="00172D2C">
        <w:rPr>
          <w:lang w:val="en-CA"/>
        </w:rPr>
        <w:t>)</w:t>
      </w:r>
      <w:bookmarkEnd w:id="7313"/>
    </w:p>
    <w:p w14:paraId="22E7CBA8" w14:textId="49980968" w:rsidR="00F346B5" w:rsidRPr="00172D2C" w:rsidRDefault="00F346B5" w:rsidP="000C06CF">
      <w:pPr>
        <w:rPr>
          <w:lang w:val="en-CA"/>
        </w:rPr>
      </w:pPr>
      <w:bookmarkStart w:id="7314" w:name="_Ref84167009"/>
      <w:r w:rsidRPr="00172D2C">
        <w:rPr>
          <w:lang w:val="en-CA"/>
        </w:rPr>
        <w:t xml:space="preserve">Contributions in this area were discussed in session </w:t>
      </w:r>
      <w:r w:rsidR="007607F9">
        <w:rPr>
          <w:lang w:val="en-CA"/>
        </w:rPr>
        <w:t>15</w:t>
      </w:r>
      <w:r w:rsidR="007607F9" w:rsidRPr="00172D2C">
        <w:rPr>
          <w:lang w:val="en-CA"/>
        </w:rPr>
        <w:t xml:space="preserve"> </w:t>
      </w:r>
      <w:r w:rsidRPr="00172D2C">
        <w:rPr>
          <w:lang w:val="en-CA"/>
        </w:rPr>
        <w:t xml:space="preserve">at </w:t>
      </w:r>
      <w:r w:rsidR="007607F9">
        <w:rPr>
          <w:lang w:val="en-CA"/>
        </w:rPr>
        <w:t>0815</w:t>
      </w:r>
      <w:r w:rsidRPr="00172D2C">
        <w:rPr>
          <w:lang w:val="en-CA"/>
        </w:rPr>
        <w:t>–</w:t>
      </w:r>
      <w:r w:rsidR="00803751">
        <w:rPr>
          <w:lang w:val="en-CA"/>
        </w:rPr>
        <w:t>0925</w:t>
      </w:r>
      <w:r w:rsidR="00803751" w:rsidRPr="00172D2C">
        <w:rPr>
          <w:lang w:val="en-CA"/>
        </w:rPr>
        <w:t xml:space="preserve"> </w:t>
      </w:r>
      <w:r w:rsidRPr="00172D2C">
        <w:rPr>
          <w:lang w:val="en-CA"/>
        </w:rPr>
        <w:t xml:space="preserve">UTC on </w:t>
      </w:r>
      <w:r w:rsidR="007607F9">
        <w:rPr>
          <w:lang w:val="en-CA"/>
        </w:rPr>
        <w:t>Wednes</w:t>
      </w:r>
      <w:r w:rsidR="007607F9" w:rsidRPr="00172D2C">
        <w:rPr>
          <w:lang w:val="en-CA"/>
        </w:rPr>
        <w:t xml:space="preserve">day </w:t>
      </w:r>
      <w:r w:rsidR="007607F9">
        <w:rPr>
          <w:lang w:val="en-CA"/>
        </w:rPr>
        <w:t>27</w:t>
      </w:r>
      <w:r w:rsidR="007607F9"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0E17BE9" w14:textId="20648418" w:rsidR="00BA2713" w:rsidRDefault="0018132D" w:rsidP="000C06CF">
      <w:pPr>
        <w:pStyle w:val="Heading9"/>
        <w:rPr>
          <w:lang w:val="en-CA"/>
        </w:rPr>
      </w:pPr>
      <w:hyperlink r:id="rId493" w:history="1">
        <w:r w:rsidR="00BA2713" w:rsidRPr="000C13D4">
          <w:rPr>
            <w:color w:val="0000FF"/>
            <w:u w:val="single"/>
            <w:lang w:val="en-CA"/>
          </w:rPr>
          <w:t>JVET-Z0047</w:t>
        </w:r>
      </w:hyperlink>
      <w:r w:rsidR="00BA2713" w:rsidRPr="000C13D4">
        <w:rPr>
          <w:lang w:val="en-CA"/>
        </w:rPr>
        <w:t xml:space="preserve"> AHG13: Improvements of film grain analysis [P. de Lagrange, E. François, Z. Ameur (</w:t>
      </w:r>
      <w:proofErr w:type="spellStart"/>
      <w:r w:rsidR="00BA2713" w:rsidRPr="000C13D4">
        <w:rPr>
          <w:lang w:val="en-CA"/>
        </w:rPr>
        <w:t>InterDigital</w:t>
      </w:r>
      <w:proofErr w:type="spellEnd"/>
      <w:r w:rsidR="00BA2713" w:rsidRPr="000C13D4">
        <w:rPr>
          <w:lang w:val="en-CA"/>
        </w:rPr>
        <w:t xml:space="preserve">), M. </w:t>
      </w:r>
      <w:proofErr w:type="spellStart"/>
      <w:r w:rsidR="00BA2713" w:rsidRPr="000C13D4">
        <w:rPr>
          <w:lang w:val="en-CA"/>
        </w:rPr>
        <w:t>Radosavljević</w:t>
      </w:r>
      <w:proofErr w:type="spellEnd"/>
      <w:r w:rsidR="00BA2713" w:rsidRPr="000C13D4">
        <w:rPr>
          <w:lang w:val="en-CA"/>
        </w:rPr>
        <w:t xml:space="preserve"> (Xiaomi)]</w:t>
      </w:r>
    </w:p>
    <w:p w14:paraId="7E5C3FD3" w14:textId="6C9ECFC8" w:rsidR="00FA18A3" w:rsidRDefault="00977E4B" w:rsidP="000C06CF">
      <w:pPr>
        <w:rPr>
          <w:lang w:val="en-CA"/>
        </w:rPr>
      </w:pPr>
      <w:r w:rsidRPr="00977E4B">
        <w:rPr>
          <w:lang w:val="en-CA"/>
        </w:rPr>
        <w:t xml:space="preserve">This contribution proposes improvements for </w:t>
      </w:r>
      <w:r w:rsidR="0019032A">
        <w:rPr>
          <w:lang w:val="en-CA"/>
        </w:rPr>
        <w:t xml:space="preserve">the draft </w:t>
      </w:r>
      <w:r w:rsidRPr="00977E4B">
        <w:rPr>
          <w:lang w:val="en-CA"/>
        </w:rPr>
        <w:t xml:space="preserve">film grain analysis </w:t>
      </w:r>
      <w:r w:rsidR="0019032A">
        <w:rPr>
          <w:lang w:val="en-CA"/>
        </w:rPr>
        <w:t>report</w:t>
      </w:r>
      <w:r w:rsidRPr="00977E4B">
        <w:rPr>
          <w:lang w:val="en-CA"/>
        </w:rPr>
        <w:t>. It introduces improved film grain scaling factor estimation and introduces two new options in the VTM code. Those new options are related with the ability to use externally calculated masks of flat regions and externally calculated filtered frames. Current version only supports the use of MCTF and Canny edge detector in conjunction with morphological operations that are coded within VTM. Film grain synthesis part at the decoder side is not affected by this contribution.</w:t>
      </w:r>
      <w:r w:rsidR="0019032A">
        <w:rPr>
          <w:lang w:val="en-CA"/>
        </w:rPr>
        <w:t xml:space="preserve"> </w:t>
      </w:r>
      <w:r w:rsidR="00FA18A3">
        <w:rPr>
          <w:lang w:val="en-CA"/>
        </w:rPr>
        <w:t xml:space="preserve">How many </w:t>
      </w:r>
      <w:proofErr w:type="spellStart"/>
      <w:r w:rsidR="00FA18A3">
        <w:rPr>
          <w:lang w:val="en-CA"/>
        </w:rPr>
        <w:t>cutoff</w:t>
      </w:r>
      <w:proofErr w:type="spellEnd"/>
      <w:r w:rsidR="00FA18A3">
        <w:rPr>
          <w:lang w:val="en-CA"/>
        </w:rPr>
        <w:t xml:space="preserve"> frequency pairs? One, as the previous software version. It was suggested that further improvement would be possible supporting more (RDD5 supports up to 10).</w:t>
      </w:r>
    </w:p>
    <w:p w14:paraId="67363EFF" w14:textId="400E9729" w:rsidR="00FA18A3" w:rsidRDefault="00FA18A3" w:rsidP="000C06CF">
      <w:pPr>
        <w:rPr>
          <w:lang w:val="en-CA"/>
        </w:rPr>
      </w:pPr>
      <w:r>
        <w:rPr>
          <w:lang w:val="en-CA"/>
        </w:rPr>
        <w:t>The results are confirmed by crosscheckers. It is also confirmed by them that the subjective quality is improved by better estimation of scaling factor.</w:t>
      </w:r>
    </w:p>
    <w:p w14:paraId="589B827A" w14:textId="249C91D9" w:rsidR="00977E4B" w:rsidRDefault="00FA18A3" w:rsidP="000C06CF">
      <w:pPr>
        <w:rPr>
          <w:lang w:val="en-CA"/>
        </w:rPr>
      </w:pPr>
      <w:r>
        <w:rPr>
          <w:lang w:val="en-CA"/>
        </w:rPr>
        <w:t>Decis</w:t>
      </w:r>
      <w:r w:rsidR="000C06CF">
        <w:rPr>
          <w:lang w:val="en-CA"/>
        </w:rPr>
        <w:t>ion (</w:t>
      </w:r>
      <w:r>
        <w:rPr>
          <w:lang w:val="en-CA"/>
        </w:rPr>
        <w:t>SW): Adopt JVET-Z0047.</w:t>
      </w:r>
    </w:p>
    <w:p w14:paraId="7396CB31" w14:textId="7FAE14FD" w:rsidR="00EF257E" w:rsidRPr="00DF4940" w:rsidRDefault="0018132D" w:rsidP="000C06CF">
      <w:pPr>
        <w:pStyle w:val="Heading9"/>
        <w:rPr>
          <w:lang w:val="en-CA"/>
        </w:rPr>
      </w:pPr>
      <w:hyperlink r:id="rId494" w:history="1">
        <w:r w:rsidR="00EF257E" w:rsidRPr="00DF4940">
          <w:rPr>
            <w:color w:val="0000FF"/>
            <w:u w:val="single"/>
            <w:lang w:val="en-CA"/>
          </w:rPr>
          <w:t>JVET-Z0205</w:t>
        </w:r>
      </w:hyperlink>
      <w:r w:rsidR="00EF257E" w:rsidRPr="00DF4940">
        <w:rPr>
          <w:lang w:val="en-CA"/>
        </w:rPr>
        <w:t xml:space="preserve"> Crosscheck of JVET-Z0047 (AHG13: Improvements of film grain analysis) [F. Pu (Dolby)] [late]</w:t>
      </w:r>
    </w:p>
    <w:p w14:paraId="39AE6CF5" w14:textId="77777777" w:rsidR="00EF257E" w:rsidRPr="00CA54A0" w:rsidRDefault="00EF257E" w:rsidP="000C06CF">
      <w:pPr>
        <w:rPr>
          <w:lang w:val="en-CA"/>
        </w:rPr>
      </w:pPr>
    </w:p>
    <w:p w14:paraId="0C2B9E9B" w14:textId="308796A4" w:rsidR="00BA2713" w:rsidRDefault="0018132D" w:rsidP="000C06CF">
      <w:pPr>
        <w:pStyle w:val="Heading9"/>
        <w:rPr>
          <w:lang w:val="en-CA"/>
        </w:rPr>
      </w:pPr>
      <w:hyperlink r:id="rId495" w:history="1">
        <w:r w:rsidR="00BA2713" w:rsidRPr="000C13D4">
          <w:rPr>
            <w:color w:val="0000FF"/>
            <w:u w:val="single"/>
            <w:lang w:val="en-CA"/>
          </w:rPr>
          <w:t>JVET-Z0115</w:t>
        </w:r>
      </w:hyperlink>
      <w:r w:rsidR="00BA2713" w:rsidRPr="000C13D4">
        <w:rPr>
          <w:lang w:val="en-CA"/>
        </w:rPr>
        <w:t xml:space="preserve"> AHG13: Proposed film grain synthesis reference model [P. de Lagrange, F. Urban, E. François (</w:t>
      </w:r>
      <w:proofErr w:type="spellStart"/>
      <w:r w:rsidR="00BA2713" w:rsidRPr="000C13D4">
        <w:rPr>
          <w:lang w:val="en-CA"/>
        </w:rPr>
        <w:t>InterDigital</w:t>
      </w:r>
      <w:proofErr w:type="spellEnd"/>
      <w:r w:rsidR="00BA2713" w:rsidRPr="000C13D4">
        <w:rPr>
          <w:lang w:val="en-CA"/>
        </w:rPr>
        <w:t>)]</w:t>
      </w:r>
    </w:p>
    <w:p w14:paraId="2455F662" w14:textId="57414312" w:rsidR="00E5533C" w:rsidRDefault="00E5533C" w:rsidP="000C06CF">
      <w:pPr>
        <w:rPr>
          <w:lang w:val="en-CA"/>
        </w:rPr>
      </w:pPr>
      <w:del w:id="7315" w:author="Gary Sullivan" w:date="2022-05-17T14:53:00Z">
        <w:r w:rsidDel="0093644E">
          <w:rPr>
            <w:lang w:val="en-CA"/>
          </w:rPr>
          <w:delText>W</w:delText>
        </w:r>
      </w:del>
      <w:ins w:id="7316" w:author="Gary Sullivan" w:date="2022-05-17T14:53:00Z">
        <w:r w:rsidR="0093644E">
          <w:rPr>
            <w:lang w:val="en-CA"/>
          </w:rPr>
          <w:t>This contribution w</w:t>
        </w:r>
      </w:ins>
      <w:r>
        <w:rPr>
          <w:lang w:val="en-CA"/>
        </w:rPr>
        <w:t xml:space="preserve">as discussed in </w:t>
      </w:r>
      <w:ins w:id="7317" w:author="Gary Sullivan" w:date="2022-05-17T14:53:00Z">
        <w:r w:rsidR="0093644E">
          <w:rPr>
            <w:lang w:val="en-CA"/>
          </w:rPr>
          <w:t xml:space="preserve">a </w:t>
        </w:r>
      </w:ins>
      <w:proofErr w:type="spellStart"/>
      <w:r>
        <w:rPr>
          <w:lang w:val="en-CA"/>
        </w:rPr>
        <w:t>BoG</w:t>
      </w:r>
      <w:proofErr w:type="spellEnd"/>
      <w:r>
        <w:rPr>
          <w:lang w:val="en-CA"/>
        </w:rPr>
        <w:t xml:space="preserve"> (</w:t>
      </w:r>
      <w:ins w:id="7318" w:author="Gary Sullivan" w:date="2022-05-17T14:53:00Z">
        <w:r w:rsidR="0093644E">
          <w:rPr>
            <w:lang w:val="en-CA"/>
          </w:rPr>
          <w:t xml:space="preserve">chaired by </w:t>
        </w:r>
      </w:ins>
      <w:r>
        <w:rPr>
          <w:lang w:val="en-CA"/>
        </w:rPr>
        <w:t xml:space="preserve">A. </w:t>
      </w:r>
      <w:proofErr w:type="spellStart"/>
      <w:r>
        <w:rPr>
          <w:lang w:val="en-CA"/>
        </w:rPr>
        <w:t>Tourapis</w:t>
      </w:r>
      <w:proofErr w:type="spellEnd"/>
      <w:r>
        <w:rPr>
          <w:lang w:val="en-CA"/>
        </w:rPr>
        <w:t>)</w:t>
      </w:r>
      <w:r w:rsidR="001D2944">
        <w:rPr>
          <w:lang w:val="en-CA"/>
        </w:rPr>
        <w:t xml:space="preserve"> at 2320-</w:t>
      </w:r>
      <w:r w:rsidR="002B4860">
        <w:rPr>
          <w:lang w:val="en-CA"/>
        </w:rPr>
        <w:t xml:space="preserve">0120+1 </w:t>
      </w:r>
      <w:ins w:id="7319" w:author="Gary Sullivan" w:date="2022-05-17T14:53:00Z">
        <w:r w:rsidR="0093644E">
          <w:rPr>
            <w:lang w:val="en-CA"/>
          </w:rPr>
          <w:t xml:space="preserve">(UTC) </w:t>
        </w:r>
      </w:ins>
      <w:r w:rsidR="001D2944">
        <w:rPr>
          <w:lang w:val="en-CA"/>
        </w:rPr>
        <w:t>on Wednes</w:t>
      </w:r>
      <w:r w:rsidR="002B4860">
        <w:rPr>
          <w:lang w:val="en-CA"/>
        </w:rPr>
        <w:t>day 27 April 2022</w:t>
      </w:r>
      <w:ins w:id="7320" w:author="Gary Sullivan" w:date="2022-05-17T14:53:00Z">
        <w:r w:rsidR="0093644E">
          <w:rPr>
            <w:lang w:val="en-CA"/>
          </w:rPr>
          <w:t>.</w:t>
        </w:r>
      </w:ins>
      <w:ins w:id="7321" w:author="Gary Sullivan" w:date="2022-05-17T14:54:00Z">
        <w:r w:rsidR="0093644E">
          <w:rPr>
            <w:lang w:val="en-CA"/>
          </w:rPr>
          <w:t xml:space="preserve"> The notes </w:t>
        </w:r>
      </w:ins>
      <w:ins w:id="7322" w:author="Gary Sullivan" w:date="2022-05-17T14:55:00Z">
        <w:r w:rsidR="0093644E">
          <w:rPr>
            <w:lang w:val="en-CA"/>
          </w:rPr>
          <w:t xml:space="preserve">recorded below are based on that </w:t>
        </w:r>
        <w:proofErr w:type="spellStart"/>
        <w:r w:rsidR="0093644E">
          <w:rPr>
            <w:lang w:val="en-CA"/>
          </w:rPr>
          <w:t>BoG</w:t>
        </w:r>
        <w:proofErr w:type="spellEnd"/>
        <w:r w:rsidR="0093644E">
          <w:rPr>
            <w:lang w:val="en-CA"/>
          </w:rPr>
          <w:t xml:space="preserve"> discussion.</w:t>
        </w:r>
      </w:ins>
    </w:p>
    <w:p w14:paraId="1AD71B11" w14:textId="6FE8C73C" w:rsidR="001D2944" w:rsidRDefault="001D2944" w:rsidP="000C06CF">
      <w:pPr>
        <w:rPr>
          <w:lang w:val="en-CA"/>
        </w:rPr>
      </w:pPr>
      <w:r w:rsidRPr="001D2944">
        <w:rPr>
          <w:lang w:val="en-CA"/>
        </w:rPr>
        <w:t>This document describes a film grain synthesis model that supports both modes of FGS SEI (frequency-filtering and autoregressive), as well as other parameter formats, with attention paid to hardware complexity. It is proposed to study this model in ad-hoc group on film grain technologies, as a candidate for the reference model of a potential “soft conformance” definition.</w:t>
      </w:r>
    </w:p>
    <w:p w14:paraId="50304F38" w14:textId="06921A27" w:rsidR="0019032A" w:rsidRDefault="0019032A" w:rsidP="000C06CF">
      <w:pPr>
        <w:rPr>
          <w:lang w:val="en-CA"/>
        </w:rPr>
      </w:pPr>
      <w:r>
        <w:rPr>
          <w:lang w:val="en-CA"/>
        </w:rPr>
        <w:t xml:space="preserve">The contribution assumes the specification of a </w:t>
      </w:r>
      <w:r w:rsidRPr="00670090">
        <w:rPr>
          <w:lang w:val="en-CA"/>
        </w:rPr>
        <w:t>mandatory film grain synthesis</w:t>
      </w:r>
      <w:r>
        <w:rPr>
          <w:lang w:val="en-CA"/>
        </w:rPr>
        <w:t xml:space="preserve"> process with some “soft conformance” requirement.</w:t>
      </w:r>
    </w:p>
    <w:p w14:paraId="49032468" w14:textId="17335683" w:rsidR="0019032A" w:rsidRDefault="0019032A" w:rsidP="0019032A">
      <w:pPr>
        <w:rPr>
          <w:lang w:val="en-CA"/>
        </w:rPr>
      </w:pPr>
      <w:r>
        <w:rPr>
          <w:lang w:val="en-CA"/>
        </w:rPr>
        <w:t xml:space="preserve">It asserts that </w:t>
      </w:r>
      <w:r w:rsidRPr="00670090">
        <w:rPr>
          <w:lang w:val="en-CA"/>
        </w:rPr>
        <w:t xml:space="preserve">RDD5-based implementations as in </w:t>
      </w:r>
      <w:r>
        <w:rPr>
          <w:lang w:val="en-CA"/>
        </w:rPr>
        <w:t xml:space="preserve">the </w:t>
      </w:r>
      <w:r w:rsidRPr="00670090">
        <w:rPr>
          <w:lang w:val="en-CA"/>
        </w:rPr>
        <w:t>VTM have complexity issues</w:t>
      </w:r>
      <w:r>
        <w:rPr>
          <w:lang w:val="en-CA"/>
        </w:rPr>
        <w:t xml:space="preserve">, and that </w:t>
      </w:r>
      <w:r>
        <w:t>some</w:t>
      </w:r>
      <w:r w:rsidRPr="00670090">
        <w:t xml:space="preserve"> hardware vendors already have an implementation to comply with AOM spec</w:t>
      </w:r>
      <w:r>
        <w:t>ification</w:t>
      </w:r>
      <w:r w:rsidRPr="00670090">
        <w:t>s (</w:t>
      </w:r>
      <w:proofErr w:type="gramStart"/>
      <w:r w:rsidRPr="00670090">
        <w:t>e.g.</w:t>
      </w:r>
      <w:proofErr w:type="gramEnd"/>
      <w:r w:rsidRPr="00670090">
        <w:t xml:space="preserve"> AV1)</w:t>
      </w:r>
      <w:r>
        <w:t>, saying this other approach is l</w:t>
      </w:r>
      <w:r w:rsidRPr="00670090">
        <w:t>ess costly (no line buffers, single pattern)</w:t>
      </w:r>
      <w:r>
        <w:t xml:space="preserve">. However, it says this approach is </w:t>
      </w:r>
      <w:r w:rsidRPr="00670090">
        <w:t>lacking features (</w:t>
      </w:r>
      <w:proofErr w:type="gramStart"/>
      <w:r w:rsidRPr="00670090">
        <w:t>e.g.</w:t>
      </w:r>
      <w:proofErr w:type="gramEnd"/>
      <w:r w:rsidRPr="00670090">
        <w:t xml:space="preserve"> locally adaptive grain shape)</w:t>
      </w:r>
      <w:r>
        <w:t>. The contribution p</w:t>
      </w:r>
      <w:proofErr w:type="spellStart"/>
      <w:r>
        <w:rPr>
          <w:lang w:val="en-CA"/>
        </w:rPr>
        <w:t>roposes</w:t>
      </w:r>
      <w:proofErr w:type="spellEnd"/>
      <w:r>
        <w:rPr>
          <w:lang w:val="en-CA"/>
        </w:rPr>
        <w:t xml:space="preserve"> a model with RDD 5, the AOM</w:t>
      </w:r>
      <w:ins w:id="7323" w:author="Gary Sullivan" w:date="2022-05-17T14:58:00Z">
        <w:r w:rsidR="0093644E">
          <w:rPr>
            <w:lang w:val="en-CA"/>
          </w:rPr>
          <w:t xml:space="preserve"> method,</w:t>
        </w:r>
      </w:ins>
      <w:r>
        <w:rPr>
          <w:lang w:val="en-CA"/>
        </w:rPr>
        <w:t xml:space="preserve"> and more. It proposes a new method with patterns, performed pixel-wise to avoid line buffers.</w:t>
      </w:r>
    </w:p>
    <w:p w14:paraId="18987456" w14:textId="49843D37" w:rsidR="0019032A" w:rsidRDefault="0019032A" w:rsidP="0019032A">
      <w:pPr>
        <w:rPr>
          <w:lang w:val="en-CA"/>
        </w:rPr>
      </w:pPr>
      <w:r>
        <w:rPr>
          <w:lang w:val="en-CA"/>
        </w:rPr>
        <w:t>The contribution proposes 8 patterns for luma and another 8 for chroma, which can be reduced to 4 with interpolation.</w:t>
      </w:r>
    </w:p>
    <w:p w14:paraId="2BB3D6D1" w14:textId="0CD7CAC1" w:rsidR="0019032A" w:rsidRDefault="0019032A" w:rsidP="0019032A">
      <w:pPr>
        <w:rPr>
          <w:lang w:val="en-CA"/>
        </w:rPr>
      </w:pPr>
      <w:r>
        <w:rPr>
          <w:lang w:val="en-CA"/>
        </w:rPr>
        <w:t>Scaling and horizontal and vertical deblocking is discussed.</w:t>
      </w:r>
    </w:p>
    <w:p w14:paraId="2E01ED16" w14:textId="07486357" w:rsidR="0019032A" w:rsidRPr="001D2944" w:rsidRDefault="0019032A" w:rsidP="000C06CF">
      <w:pPr>
        <w:rPr>
          <w:lang w:val="en-CA"/>
        </w:rPr>
      </w:pPr>
      <w:r>
        <w:rPr>
          <w:lang w:val="en-CA"/>
        </w:rPr>
        <w:t>The contribution is not proposing new syntax and is reportedly compatible with existing SEI and AOM parameters.</w:t>
      </w:r>
    </w:p>
    <w:p w14:paraId="493626A1" w14:textId="0A25FF08" w:rsidR="001D2944" w:rsidRPr="001D2944" w:rsidRDefault="001D2944" w:rsidP="000C06CF">
      <w:pPr>
        <w:rPr>
          <w:lang w:val="en-CA"/>
        </w:rPr>
      </w:pPr>
      <w:del w:id="7324" w:author="Gary Sullivan" w:date="2022-05-17T14:58:00Z">
        <w:r w:rsidRPr="001D2944" w:rsidDel="0093644E">
          <w:rPr>
            <w:lang w:val="en-CA"/>
          </w:rPr>
          <w:delText xml:space="preserve">Q: </w:delText>
        </w:r>
      </w:del>
      <w:ins w:id="7325" w:author="Gary Sullivan" w:date="2022-05-17T14:58:00Z">
        <w:r w:rsidR="0093644E">
          <w:rPr>
            <w:lang w:val="en-CA"/>
          </w:rPr>
          <w:t>It was c</w:t>
        </w:r>
      </w:ins>
      <w:del w:id="7326" w:author="Gary Sullivan" w:date="2022-05-17T14:58:00Z">
        <w:r w:rsidRPr="001D2944" w:rsidDel="0093644E">
          <w:rPr>
            <w:lang w:val="en-CA"/>
          </w:rPr>
          <w:delText>C</w:delText>
        </w:r>
      </w:del>
      <w:r w:rsidRPr="001D2944">
        <w:rPr>
          <w:lang w:val="en-CA"/>
        </w:rPr>
        <w:t>omment</w:t>
      </w:r>
      <w:ins w:id="7327" w:author="Gary Sullivan" w:date="2022-05-17T14:58:00Z">
        <w:r w:rsidR="0093644E">
          <w:rPr>
            <w:lang w:val="en-CA"/>
          </w:rPr>
          <w:t>ed</w:t>
        </w:r>
      </w:ins>
      <w:r w:rsidRPr="001D2944">
        <w:rPr>
          <w:lang w:val="en-CA"/>
        </w:rPr>
        <w:t xml:space="preserve"> that artificial noise is important for archiving purposes.</w:t>
      </w:r>
    </w:p>
    <w:p w14:paraId="3D74C4F5" w14:textId="0C39F478" w:rsidR="001D2944" w:rsidRPr="001D2944" w:rsidDel="0093644E" w:rsidRDefault="001D2944" w:rsidP="000C06CF">
      <w:pPr>
        <w:rPr>
          <w:del w:id="7328" w:author="Gary Sullivan" w:date="2022-05-17T14:59:00Z"/>
          <w:lang w:val="en-CA"/>
        </w:rPr>
      </w:pPr>
      <w:del w:id="7329" w:author="Gary Sullivan" w:date="2022-05-17T14:59:00Z">
        <w:r w:rsidRPr="001D2944" w:rsidDel="0093644E">
          <w:rPr>
            <w:lang w:val="en-CA"/>
          </w:rPr>
          <w:delText>Q: U</w:delText>
        </w:r>
      </w:del>
      <w:ins w:id="7330" w:author="Gary Sullivan" w:date="2022-05-17T14:59:00Z">
        <w:r w:rsidR="0093644E">
          <w:rPr>
            <w:lang w:val="en-CA"/>
          </w:rPr>
          <w:t>It was commented that u</w:t>
        </w:r>
      </w:ins>
      <w:r w:rsidRPr="001D2944">
        <w:rPr>
          <w:lang w:val="en-CA"/>
        </w:rPr>
        <w:t>p to now we have been studying what FG</w:t>
      </w:r>
      <w:r w:rsidR="0019032A">
        <w:rPr>
          <w:lang w:val="en-CA"/>
        </w:rPr>
        <w:t>S</w:t>
      </w:r>
      <w:r w:rsidRPr="001D2944">
        <w:rPr>
          <w:lang w:val="en-CA"/>
        </w:rPr>
        <w:t xml:space="preserve"> models are being used</w:t>
      </w:r>
      <w:ins w:id="7331" w:author="Gary Sullivan" w:date="2022-05-17T14:59:00Z">
        <w:r w:rsidR="0093644E">
          <w:rPr>
            <w:lang w:val="en-CA"/>
          </w:rPr>
          <w:t>, and that i</w:t>
        </w:r>
      </w:ins>
      <w:del w:id="7332" w:author="Gary Sullivan" w:date="2022-05-17T14:59:00Z">
        <w:r w:rsidRPr="001D2944" w:rsidDel="0093644E">
          <w:rPr>
            <w:lang w:val="en-CA"/>
          </w:rPr>
          <w:delText>. I</w:delText>
        </w:r>
      </w:del>
      <w:r w:rsidRPr="001D2944">
        <w:rPr>
          <w:lang w:val="en-CA"/>
        </w:rPr>
        <w:t>t seems that now we are going on a different direction and asking to maybe standardize a particular model.</w:t>
      </w:r>
      <w:ins w:id="7333" w:author="Gary Sullivan" w:date="2022-05-17T14:59:00Z">
        <w:r w:rsidR="0093644E">
          <w:rPr>
            <w:lang w:val="en-CA"/>
          </w:rPr>
          <w:t xml:space="preserve"> </w:t>
        </w:r>
      </w:ins>
    </w:p>
    <w:p w14:paraId="43B4B602" w14:textId="0EE0001D" w:rsidR="001D2944" w:rsidRPr="001D2944" w:rsidRDefault="0093644E" w:rsidP="000C06CF">
      <w:pPr>
        <w:rPr>
          <w:lang w:val="en-CA"/>
        </w:rPr>
      </w:pPr>
      <w:ins w:id="7334" w:author="Gary Sullivan" w:date="2022-05-17T14:59:00Z">
        <w:r>
          <w:rPr>
            <w:lang w:val="en-CA"/>
          </w:rPr>
          <w:t>The proponents responded that t</w:t>
        </w:r>
      </w:ins>
      <w:del w:id="7335" w:author="Gary Sullivan" w:date="2022-05-17T14:59:00Z">
        <w:r w:rsidR="001D2944" w:rsidRPr="001D2944" w:rsidDel="0093644E">
          <w:rPr>
            <w:lang w:val="en-CA"/>
          </w:rPr>
          <w:delText>A.</w:delText>
        </w:r>
        <w:r w:rsidR="001D2944" w:rsidRPr="001D2944" w:rsidDel="0093644E">
          <w:rPr>
            <w:lang w:val="en-CA"/>
          </w:rPr>
          <w:tab/>
          <w:delText>T</w:delText>
        </w:r>
      </w:del>
      <w:r w:rsidR="001D2944" w:rsidRPr="001D2944">
        <w:rPr>
          <w:lang w:val="en-CA"/>
        </w:rPr>
        <w:t xml:space="preserve">his is only proposing a reference model of a conformance requirement </w:t>
      </w:r>
      <w:r w:rsidR="00846E35">
        <w:rPr>
          <w:lang w:val="en-CA"/>
        </w:rPr>
        <w:t xml:space="preserve">that </w:t>
      </w:r>
      <w:r w:rsidR="001D2944" w:rsidRPr="001D2944">
        <w:rPr>
          <w:lang w:val="en-CA"/>
        </w:rPr>
        <w:t xml:space="preserve">is </w:t>
      </w:r>
      <w:ins w:id="7336" w:author="Gary Sullivan" w:date="2022-05-17T15:00:00Z">
        <w:r>
          <w:rPr>
            <w:lang w:val="en-CA"/>
          </w:rPr>
          <w:t xml:space="preserve">expected to be </w:t>
        </w:r>
      </w:ins>
      <w:r w:rsidR="001D2944" w:rsidRPr="001D2944">
        <w:rPr>
          <w:lang w:val="en-CA"/>
        </w:rPr>
        <w:t>imposed.</w:t>
      </w:r>
    </w:p>
    <w:p w14:paraId="06B73DC0" w14:textId="4890025F" w:rsidR="001D2944" w:rsidRPr="001D2944" w:rsidRDefault="0019032A" w:rsidP="000C06CF">
      <w:pPr>
        <w:rPr>
          <w:lang w:val="en-CA"/>
        </w:rPr>
      </w:pPr>
      <w:r>
        <w:rPr>
          <w:lang w:val="en-CA"/>
        </w:rPr>
        <w:t xml:space="preserve">This </w:t>
      </w:r>
      <w:r w:rsidR="00C81A12">
        <w:rPr>
          <w:lang w:val="en-CA"/>
        </w:rPr>
        <w:t xml:space="preserve">reference model </w:t>
      </w:r>
      <w:r>
        <w:rPr>
          <w:lang w:val="en-CA"/>
        </w:rPr>
        <w:t>is stand-alone software. The s</w:t>
      </w:r>
      <w:r w:rsidR="001D2944" w:rsidRPr="001D2944">
        <w:rPr>
          <w:lang w:val="en-CA"/>
        </w:rPr>
        <w:t>oftware supports YUV 4:2:0 data at 8/10 bits as inputs</w:t>
      </w:r>
      <w:ins w:id="7337" w:author="Gary Sullivan" w:date="2022-05-17T15:00:00Z">
        <w:r w:rsidR="0093644E">
          <w:rPr>
            <w:lang w:val="en-CA"/>
          </w:rPr>
          <w:t>,</w:t>
        </w:r>
      </w:ins>
      <w:r w:rsidR="001D2944" w:rsidRPr="001D2944">
        <w:rPr>
          <w:lang w:val="en-CA"/>
        </w:rPr>
        <w:t xml:space="preserve"> and the film grain information is provided in a text file (single model). The film grain is then added on all frames of the YUV sequence. Multiple models are not supported currently natively (</w:t>
      </w:r>
      <w:ins w:id="7338" w:author="Gary Sullivan" w:date="2022-05-17T15:00:00Z">
        <w:r w:rsidR="0093644E">
          <w:rPr>
            <w:lang w:val="en-CA"/>
          </w:rPr>
          <w:t xml:space="preserve">although this </w:t>
        </w:r>
      </w:ins>
      <w:r w:rsidR="001D2944" w:rsidRPr="001D2944">
        <w:rPr>
          <w:lang w:val="en-CA"/>
        </w:rPr>
        <w:t>could be done in a separate application). The SW also only supports film grain addition in the native content domain (no colo</w:t>
      </w:r>
      <w:r w:rsidR="00015F2B">
        <w:rPr>
          <w:lang w:val="en-CA"/>
        </w:rPr>
        <w:t>u</w:t>
      </w:r>
      <w:r w:rsidR="001D2944" w:rsidRPr="001D2944">
        <w:rPr>
          <w:lang w:val="en-CA"/>
        </w:rPr>
        <w:t>r transformations are supported).</w:t>
      </w:r>
    </w:p>
    <w:p w14:paraId="3EC8AC1E" w14:textId="7487D721" w:rsidR="001D2944" w:rsidRPr="001D2944" w:rsidRDefault="001D2944" w:rsidP="000C06CF">
      <w:pPr>
        <w:rPr>
          <w:lang w:val="en-CA"/>
        </w:rPr>
      </w:pPr>
      <w:r w:rsidRPr="001D2944">
        <w:rPr>
          <w:lang w:val="en-CA"/>
        </w:rPr>
        <w:lastRenderedPageBreak/>
        <w:t>A comment was made that the industry needs clear specifications for film grain</w:t>
      </w:r>
      <w:ins w:id="7339" w:author="Gary Sullivan" w:date="2022-05-17T15:01:00Z">
        <w:r w:rsidR="0093644E">
          <w:rPr>
            <w:lang w:val="en-CA"/>
          </w:rPr>
          <w:t xml:space="preserve"> technology</w:t>
        </w:r>
      </w:ins>
      <w:r w:rsidRPr="001D2944">
        <w:rPr>
          <w:lang w:val="en-CA"/>
        </w:rPr>
        <w:t>.</w:t>
      </w:r>
    </w:p>
    <w:p w14:paraId="337FCBAC" w14:textId="619AFCB8" w:rsidR="001D2944" w:rsidRPr="001D2944" w:rsidRDefault="001D2944" w:rsidP="000C06CF">
      <w:pPr>
        <w:rPr>
          <w:lang w:val="en-CA"/>
        </w:rPr>
      </w:pPr>
      <w:r w:rsidRPr="001D2944">
        <w:rPr>
          <w:lang w:val="en-CA"/>
        </w:rPr>
        <w:t xml:space="preserve">It was </w:t>
      </w:r>
      <w:del w:id="7340" w:author="Gary Sullivan" w:date="2022-05-17T15:01:00Z">
        <w:r w:rsidRPr="001D2944" w:rsidDel="0093644E">
          <w:rPr>
            <w:lang w:val="en-CA"/>
          </w:rPr>
          <w:delText>pointed out</w:delText>
        </w:r>
      </w:del>
      <w:ins w:id="7341" w:author="Gary Sullivan" w:date="2022-05-17T15:01:00Z">
        <w:r w:rsidR="0093644E">
          <w:rPr>
            <w:lang w:val="en-CA"/>
          </w:rPr>
          <w:t>commented</w:t>
        </w:r>
      </w:ins>
      <w:r w:rsidRPr="001D2944">
        <w:rPr>
          <w:lang w:val="en-CA"/>
        </w:rPr>
        <w:t xml:space="preserve"> that this is just an example</w:t>
      </w:r>
      <w:ins w:id="7342" w:author="Gary Sullivan" w:date="2022-05-17T15:01:00Z">
        <w:r w:rsidR="0093644E">
          <w:rPr>
            <w:lang w:val="en-CA"/>
          </w:rPr>
          <w:t>,</w:t>
        </w:r>
      </w:ins>
      <w:r w:rsidRPr="001D2944">
        <w:rPr>
          <w:lang w:val="en-CA"/>
        </w:rPr>
        <w:t xml:space="preserve"> and </w:t>
      </w:r>
      <w:ins w:id="7343" w:author="Gary Sullivan" w:date="2022-05-17T15:01:00Z">
        <w:r w:rsidR="0093644E">
          <w:rPr>
            <w:lang w:val="en-CA"/>
          </w:rPr>
          <w:t xml:space="preserve">that </w:t>
        </w:r>
      </w:ins>
      <w:r w:rsidRPr="001D2944">
        <w:rPr>
          <w:lang w:val="en-CA"/>
        </w:rPr>
        <w:t>it was not clear why this example was better than other implementations (especially for HW).</w:t>
      </w:r>
    </w:p>
    <w:p w14:paraId="48B557FB" w14:textId="7BFD1F9E" w:rsidR="001D2944" w:rsidRPr="001D2944" w:rsidRDefault="001D2944" w:rsidP="000C06CF">
      <w:pPr>
        <w:rPr>
          <w:lang w:val="en-CA"/>
        </w:rPr>
      </w:pPr>
      <w:r w:rsidRPr="001D2944">
        <w:rPr>
          <w:lang w:val="en-CA"/>
        </w:rPr>
        <w:t xml:space="preserve">There were several arguments on how this </w:t>
      </w:r>
      <w:del w:id="7344" w:author="Gary Sullivan" w:date="2022-05-17T15:01:00Z">
        <w:r w:rsidRPr="001D2944" w:rsidDel="0093644E">
          <w:rPr>
            <w:lang w:val="en-CA"/>
          </w:rPr>
          <w:delText xml:space="preserve">will </w:delText>
        </w:r>
      </w:del>
      <w:ins w:id="7345" w:author="Gary Sullivan" w:date="2022-05-17T15:01:00Z">
        <w:r w:rsidR="0093644E">
          <w:rPr>
            <w:lang w:val="en-CA"/>
          </w:rPr>
          <w:t>can</w:t>
        </w:r>
        <w:r w:rsidR="0093644E" w:rsidRPr="001D2944">
          <w:rPr>
            <w:lang w:val="en-CA"/>
          </w:rPr>
          <w:t xml:space="preserve"> </w:t>
        </w:r>
      </w:ins>
      <w:r w:rsidRPr="001D2944">
        <w:rPr>
          <w:lang w:val="en-CA"/>
        </w:rPr>
        <w:t xml:space="preserve">be addressed. For example, we can define new profile (or </w:t>
      </w:r>
      <w:ins w:id="7346" w:author="Gary Sullivan" w:date="2022-05-17T10:46:00Z">
        <w:r w:rsidR="005A335D">
          <w:rPr>
            <w:lang w:val="en-CA"/>
          </w:rPr>
          <w:t xml:space="preserve">multiple </w:t>
        </w:r>
      </w:ins>
      <w:r w:rsidRPr="001D2944">
        <w:rPr>
          <w:lang w:val="en-CA"/>
        </w:rPr>
        <w:t>profiles</w:t>
      </w:r>
      <w:del w:id="7347" w:author="Gary Sullivan" w:date="2022-05-17T10:46:00Z">
        <w:r w:rsidRPr="001D2944" w:rsidDel="005A335D">
          <w:rPr>
            <w:lang w:val="en-CA"/>
          </w:rPr>
          <w:delText>?</w:delText>
        </w:r>
      </w:del>
      <w:r w:rsidRPr="001D2944">
        <w:rPr>
          <w:lang w:val="en-CA"/>
        </w:rPr>
        <w:t>) for VVC or maybe there could be work on a stand</w:t>
      </w:r>
      <w:ins w:id="7348" w:author="Gary Sullivan" w:date="2022-05-17T10:46:00Z">
        <w:r w:rsidR="005A335D">
          <w:rPr>
            <w:lang w:val="en-CA"/>
          </w:rPr>
          <w:t>-</w:t>
        </w:r>
      </w:ins>
      <w:r w:rsidRPr="001D2944">
        <w:rPr>
          <w:lang w:val="en-CA"/>
        </w:rPr>
        <w:t>alone specification (or specifications) for film grain model</w:t>
      </w:r>
      <w:ins w:id="7349" w:author="Gary Sullivan" w:date="2022-05-17T10:47:00Z">
        <w:r w:rsidR="005A335D">
          <w:rPr>
            <w:lang w:val="en-CA"/>
          </w:rPr>
          <w:t>l</w:t>
        </w:r>
      </w:ins>
      <w:r w:rsidRPr="001D2944">
        <w:rPr>
          <w:lang w:val="en-CA"/>
        </w:rPr>
        <w:t xml:space="preserve">ing. These could have different advantages or disadvantages (e.g., </w:t>
      </w:r>
      <w:ins w:id="7350" w:author="Gary Sullivan" w:date="2022-05-17T15:01:00Z">
        <w:r w:rsidR="0093644E">
          <w:rPr>
            <w:lang w:val="en-CA"/>
          </w:rPr>
          <w:t xml:space="preserve">the </w:t>
        </w:r>
      </w:ins>
      <w:r w:rsidRPr="001D2944">
        <w:rPr>
          <w:lang w:val="en-CA"/>
        </w:rPr>
        <w:t>former may result in a market fragmentation or could create issues with existing deployed or upcoming devices that do not support such profiles, while the later may not be as emphatic but may be easier to deploy and may be able to allow multiple incarnations of different film grain technologies).</w:t>
      </w:r>
    </w:p>
    <w:p w14:paraId="6FFD117F" w14:textId="33190359" w:rsidR="001D2944" w:rsidRPr="001D2944" w:rsidRDefault="0093644E" w:rsidP="000C06CF">
      <w:pPr>
        <w:rPr>
          <w:lang w:val="en-CA"/>
        </w:rPr>
      </w:pPr>
      <w:ins w:id="7351" w:author="Gary Sullivan" w:date="2022-05-17T15:03:00Z">
        <w:r>
          <w:rPr>
            <w:lang w:val="en-CA"/>
          </w:rPr>
          <w:t>It was asked h</w:t>
        </w:r>
      </w:ins>
      <w:del w:id="7352" w:author="Gary Sullivan" w:date="2022-05-17T15:03:00Z">
        <w:r w:rsidR="001D2944" w:rsidRPr="001D2944" w:rsidDel="0093644E">
          <w:rPr>
            <w:lang w:val="en-CA"/>
          </w:rPr>
          <w:delText>H</w:delText>
        </w:r>
      </w:del>
      <w:r w:rsidR="001D2944" w:rsidRPr="001D2944">
        <w:rPr>
          <w:lang w:val="en-CA"/>
        </w:rPr>
        <w:t xml:space="preserve">ow </w:t>
      </w:r>
      <w:del w:id="7353" w:author="Gary Sullivan" w:date="2022-05-17T15:03:00Z">
        <w:r w:rsidR="001D2944" w:rsidRPr="001D2944" w:rsidDel="0093644E">
          <w:rPr>
            <w:lang w:val="en-CA"/>
          </w:rPr>
          <w:delText xml:space="preserve">would </w:delText>
        </w:r>
      </w:del>
      <w:r w:rsidR="001D2944" w:rsidRPr="001D2944">
        <w:rPr>
          <w:lang w:val="en-CA"/>
        </w:rPr>
        <w:t xml:space="preserve">this </w:t>
      </w:r>
      <w:ins w:id="7354" w:author="Gary Sullivan" w:date="2022-05-17T15:03:00Z">
        <w:r w:rsidRPr="001D2944">
          <w:rPr>
            <w:lang w:val="en-CA"/>
          </w:rPr>
          <w:t xml:space="preserve">would </w:t>
        </w:r>
      </w:ins>
      <w:r w:rsidR="001D2944" w:rsidRPr="001D2944">
        <w:rPr>
          <w:lang w:val="en-CA"/>
        </w:rPr>
        <w:t>impact the technical report</w:t>
      </w:r>
      <w:ins w:id="7355" w:author="Gary Sullivan" w:date="2022-05-17T15:03:00Z">
        <w:r>
          <w:rPr>
            <w:lang w:val="en-CA"/>
          </w:rPr>
          <w:t>.</w:t>
        </w:r>
      </w:ins>
      <w:del w:id="7356" w:author="Gary Sullivan" w:date="2022-05-17T15:03:00Z">
        <w:r w:rsidR="001D2944" w:rsidRPr="001D2944" w:rsidDel="0093644E">
          <w:rPr>
            <w:lang w:val="en-CA"/>
          </w:rPr>
          <w:delText>?</w:delText>
        </w:r>
      </w:del>
      <w:r w:rsidR="001D2944" w:rsidRPr="001D2944">
        <w:rPr>
          <w:lang w:val="en-CA"/>
        </w:rPr>
        <w:t xml:space="preserve"> Originally it was thought that the technical report may help the market better understand how to use and encourage it to use film grain technologies. </w:t>
      </w:r>
      <w:del w:id="7357" w:author="Gary Sullivan" w:date="2022-05-17T15:03:00Z">
        <w:r w:rsidR="001D2944" w:rsidRPr="001D2944" w:rsidDel="0093644E">
          <w:rPr>
            <w:lang w:val="en-CA"/>
          </w:rPr>
          <w:delText xml:space="preserve">Would </w:delText>
        </w:r>
      </w:del>
      <w:ins w:id="7358" w:author="Gary Sullivan" w:date="2022-05-17T15:03:00Z">
        <w:r>
          <w:rPr>
            <w:lang w:val="en-CA"/>
          </w:rPr>
          <w:t>It was asked whether</w:t>
        </w:r>
        <w:r w:rsidRPr="001D2944">
          <w:rPr>
            <w:lang w:val="en-CA"/>
          </w:rPr>
          <w:t xml:space="preserve"> </w:t>
        </w:r>
      </w:ins>
      <w:r w:rsidR="001D2944" w:rsidRPr="001D2944">
        <w:rPr>
          <w:lang w:val="en-CA"/>
        </w:rPr>
        <w:t>doing more</w:t>
      </w:r>
      <w:ins w:id="7359" w:author="Gary Sullivan" w:date="2022-05-17T15:03:00Z">
        <w:r>
          <w:rPr>
            <w:lang w:val="en-CA"/>
          </w:rPr>
          <w:t xml:space="preserve"> would</w:t>
        </w:r>
      </w:ins>
      <w:r w:rsidR="001D2944" w:rsidRPr="001D2944">
        <w:rPr>
          <w:lang w:val="en-CA"/>
        </w:rPr>
        <w:t xml:space="preserve"> help better in the adoption or </w:t>
      </w:r>
      <w:del w:id="7360" w:author="Gary Sullivan" w:date="2022-05-17T15:03:00Z">
        <w:r w:rsidR="001D2944" w:rsidRPr="001D2944" w:rsidDel="0093644E">
          <w:rPr>
            <w:lang w:val="en-CA"/>
          </w:rPr>
          <w:delText xml:space="preserve">would </w:delText>
        </w:r>
      </w:del>
      <w:ins w:id="7361" w:author="Gary Sullivan" w:date="2022-05-17T15:03:00Z">
        <w:r>
          <w:rPr>
            <w:lang w:val="en-CA"/>
          </w:rPr>
          <w:t>whether</w:t>
        </w:r>
        <w:r w:rsidRPr="001D2944">
          <w:rPr>
            <w:lang w:val="en-CA"/>
          </w:rPr>
          <w:t xml:space="preserve"> </w:t>
        </w:r>
      </w:ins>
      <w:r w:rsidR="001D2944" w:rsidRPr="001D2944">
        <w:rPr>
          <w:lang w:val="en-CA"/>
        </w:rPr>
        <w:t xml:space="preserve">just the technical report and any supporting SW </w:t>
      </w:r>
      <w:ins w:id="7362" w:author="Gary Sullivan" w:date="2022-05-17T15:03:00Z">
        <w:r>
          <w:rPr>
            <w:lang w:val="en-CA"/>
          </w:rPr>
          <w:t xml:space="preserve">would </w:t>
        </w:r>
      </w:ins>
      <w:r w:rsidR="001D2944" w:rsidRPr="001D2944">
        <w:rPr>
          <w:lang w:val="en-CA"/>
        </w:rPr>
        <w:t>be sufficient</w:t>
      </w:r>
      <w:ins w:id="7363" w:author="Gary Sullivan" w:date="2022-05-17T15:04:00Z">
        <w:r>
          <w:rPr>
            <w:lang w:val="en-CA"/>
          </w:rPr>
          <w:t>.</w:t>
        </w:r>
      </w:ins>
      <w:del w:id="7364" w:author="Gary Sullivan" w:date="2022-05-17T15:04:00Z">
        <w:r w:rsidR="001D2944" w:rsidRPr="001D2944" w:rsidDel="0093644E">
          <w:rPr>
            <w:lang w:val="en-CA"/>
          </w:rPr>
          <w:delText>?</w:delText>
        </w:r>
      </w:del>
      <w:r w:rsidR="001D2944" w:rsidRPr="001D2944">
        <w:rPr>
          <w:lang w:val="en-CA"/>
        </w:rPr>
        <w:t xml:space="preserve"> In general, it </w:t>
      </w:r>
      <w:ins w:id="7365" w:author="Gary Sullivan" w:date="2022-05-17T15:04:00Z">
        <w:r>
          <w:rPr>
            <w:lang w:val="en-CA"/>
          </w:rPr>
          <w:t>wa</w:t>
        </w:r>
      </w:ins>
      <w:del w:id="7366" w:author="Gary Sullivan" w:date="2022-05-17T15:04:00Z">
        <w:r w:rsidR="001D2944" w:rsidRPr="001D2944" w:rsidDel="0093644E">
          <w:rPr>
            <w:lang w:val="en-CA"/>
          </w:rPr>
          <w:delText>i</w:delText>
        </w:r>
      </w:del>
      <w:r w:rsidR="001D2944" w:rsidRPr="001D2944">
        <w:rPr>
          <w:lang w:val="en-CA"/>
        </w:rPr>
        <w:t>s felt that the value of the technical report is significant and completing it would likely benefit the industry and the adoption of FGS technologies. Having some reference SW implementations, on both the encoder and decoder side, could also help this further.</w:t>
      </w:r>
    </w:p>
    <w:p w14:paraId="5A9522C1" w14:textId="7447994B" w:rsidR="001D2944" w:rsidRDefault="001D2944" w:rsidP="000C06CF">
      <w:pPr>
        <w:rPr>
          <w:lang w:val="en-CA"/>
        </w:rPr>
      </w:pPr>
      <w:r w:rsidRPr="001D2944">
        <w:rPr>
          <w:lang w:val="en-CA"/>
        </w:rPr>
        <w:t xml:space="preserve">It was also added that this could have implications not only to VVC but also previous standards such as HEVC and </w:t>
      </w:r>
      <w:r w:rsidR="0019032A">
        <w:rPr>
          <w:lang w:val="en-CA"/>
        </w:rPr>
        <w:t xml:space="preserve">that </w:t>
      </w:r>
      <w:r w:rsidRPr="001D2944">
        <w:rPr>
          <w:lang w:val="en-CA"/>
        </w:rPr>
        <w:t>creating new profiles there might be disruptive. Careful thought is needed of how to address this issue and how to proceed.</w:t>
      </w:r>
    </w:p>
    <w:p w14:paraId="7AEB2014" w14:textId="77777777" w:rsidR="00C81A12" w:rsidRDefault="001D2944" w:rsidP="00B21AAB">
      <w:pPr>
        <w:rPr>
          <w:lang w:val="en-CA"/>
        </w:rPr>
      </w:pPr>
      <w:r w:rsidRPr="001D2944">
        <w:rPr>
          <w:lang w:val="en-CA"/>
        </w:rPr>
        <w:t>Some elements of this contribution could be introduced into the technical report.</w:t>
      </w:r>
    </w:p>
    <w:p w14:paraId="73B4F060" w14:textId="3DD3A198" w:rsidR="00BA2713" w:rsidRDefault="0018132D" w:rsidP="000C06CF">
      <w:pPr>
        <w:pStyle w:val="Heading9"/>
        <w:rPr>
          <w:lang w:val="en-CA"/>
        </w:rPr>
      </w:pPr>
      <w:hyperlink r:id="rId496" w:history="1">
        <w:r w:rsidR="00BA2713" w:rsidRPr="000C13D4">
          <w:rPr>
            <w:color w:val="0000FF"/>
            <w:u w:val="single"/>
            <w:lang w:val="en-CA"/>
          </w:rPr>
          <w:t>JVET-Z0132</w:t>
        </w:r>
      </w:hyperlink>
      <w:r w:rsidR="00BA2713" w:rsidRPr="000C13D4">
        <w:rPr>
          <w:lang w:val="en-CA"/>
        </w:rPr>
        <w:t xml:space="preserve"> AHG13: On film grain synthesis [Y. He, M. Coban, M. </w:t>
      </w:r>
      <w:proofErr w:type="spellStart"/>
      <w:r w:rsidR="00BA2713" w:rsidRPr="000C13D4">
        <w:rPr>
          <w:lang w:val="en-CA"/>
        </w:rPr>
        <w:t>Karczewicz</w:t>
      </w:r>
      <w:proofErr w:type="spellEnd"/>
      <w:r w:rsidR="00BA2713" w:rsidRPr="000C13D4">
        <w:rPr>
          <w:lang w:val="en-CA"/>
        </w:rPr>
        <w:t xml:space="preserve"> (Qualcomm), P. de Lagrange, E. François (</w:t>
      </w:r>
      <w:proofErr w:type="spellStart"/>
      <w:r w:rsidR="00BA2713" w:rsidRPr="000C13D4">
        <w:rPr>
          <w:lang w:val="en-CA"/>
        </w:rPr>
        <w:t>InterDigital</w:t>
      </w:r>
      <w:proofErr w:type="spellEnd"/>
      <w:r w:rsidR="00BA2713" w:rsidRPr="000C13D4">
        <w:rPr>
          <w:lang w:val="en-CA"/>
        </w:rPr>
        <w:t xml:space="preserve">), M. </w:t>
      </w:r>
      <w:proofErr w:type="spellStart"/>
      <w:r w:rsidR="00BA2713" w:rsidRPr="000C13D4">
        <w:rPr>
          <w:lang w:val="en-CA"/>
        </w:rPr>
        <w:t>Radosavljević</w:t>
      </w:r>
      <w:proofErr w:type="spellEnd"/>
      <w:r w:rsidR="00BA2713" w:rsidRPr="000C13D4">
        <w:rPr>
          <w:lang w:val="en-CA"/>
        </w:rPr>
        <w:t xml:space="preserve"> (Xiaomi), S. McCarthy, W. Husak (Dolby)]</w:t>
      </w:r>
    </w:p>
    <w:p w14:paraId="6EA02BFD" w14:textId="77777777" w:rsidR="00FA18A3" w:rsidRPr="00FA18A3" w:rsidRDefault="00FA18A3" w:rsidP="000C06CF">
      <w:pPr>
        <w:rPr>
          <w:lang w:val="en-CA"/>
        </w:rPr>
      </w:pPr>
      <w:r w:rsidRPr="00FA18A3">
        <w:rPr>
          <w:lang w:val="en-CA"/>
        </w:rPr>
        <w:t>This contribution proposes study of film grain synthesis and relevant conformance requirements in AHG13 with the following items:</w:t>
      </w:r>
    </w:p>
    <w:p w14:paraId="11C47DF4" w14:textId="00593591" w:rsidR="00FA18A3" w:rsidRPr="00FA18A3" w:rsidRDefault="00FA18A3" w:rsidP="0093644E">
      <w:pPr>
        <w:numPr>
          <w:ilvl w:val="0"/>
          <w:numId w:val="267"/>
        </w:numPr>
        <w:rPr>
          <w:lang w:val="en-CA"/>
        </w:rPr>
        <w:pPrChange w:id="7367" w:author="Gary Sullivan" w:date="2022-05-17T15:04:00Z">
          <w:pPr/>
        </w:pPrChange>
      </w:pPr>
      <w:del w:id="7368" w:author="Gary Sullivan" w:date="2022-05-17T15:04:00Z">
        <w:r w:rsidRPr="00FA18A3" w:rsidDel="0093644E">
          <w:rPr>
            <w:lang w:val="en-CA"/>
          </w:rPr>
          <w:delText>1.</w:delText>
        </w:r>
        <w:r w:rsidRPr="00FA18A3" w:rsidDel="0093644E">
          <w:rPr>
            <w:lang w:val="en-CA"/>
          </w:rPr>
          <w:tab/>
        </w:r>
      </w:del>
      <w:r w:rsidRPr="00FA18A3">
        <w:rPr>
          <w:lang w:val="en-CA"/>
        </w:rPr>
        <w:t>Conformance requirements</w:t>
      </w:r>
    </w:p>
    <w:p w14:paraId="3A20A2A1" w14:textId="248A25ED" w:rsidR="00FA18A3" w:rsidRPr="00FA18A3" w:rsidRDefault="00FA18A3" w:rsidP="0093644E">
      <w:pPr>
        <w:numPr>
          <w:ilvl w:val="0"/>
          <w:numId w:val="267"/>
        </w:numPr>
        <w:rPr>
          <w:lang w:val="en-CA"/>
        </w:rPr>
        <w:pPrChange w:id="7369" w:author="Gary Sullivan" w:date="2022-05-17T15:04:00Z">
          <w:pPr/>
        </w:pPrChange>
      </w:pPr>
      <w:del w:id="7370" w:author="Gary Sullivan" w:date="2022-05-17T15:04:00Z">
        <w:r w:rsidRPr="00FA18A3" w:rsidDel="0093644E">
          <w:rPr>
            <w:lang w:val="en-CA"/>
          </w:rPr>
          <w:delText>2.</w:delText>
        </w:r>
        <w:r w:rsidRPr="00FA18A3" w:rsidDel="0093644E">
          <w:rPr>
            <w:lang w:val="en-CA"/>
          </w:rPr>
          <w:tab/>
        </w:r>
      </w:del>
      <w:r w:rsidRPr="00FA18A3">
        <w:rPr>
          <w:lang w:val="en-CA"/>
        </w:rPr>
        <w:t>Auto-regressive model reference software development</w:t>
      </w:r>
    </w:p>
    <w:p w14:paraId="4A0E30CC" w14:textId="62DDAE6A" w:rsidR="00FA18A3" w:rsidRDefault="00FA18A3" w:rsidP="0093644E">
      <w:pPr>
        <w:numPr>
          <w:ilvl w:val="0"/>
          <w:numId w:val="267"/>
        </w:numPr>
        <w:rPr>
          <w:lang w:val="en-CA"/>
        </w:rPr>
        <w:pPrChange w:id="7371" w:author="Gary Sullivan" w:date="2022-05-17T15:04:00Z">
          <w:pPr/>
        </w:pPrChange>
      </w:pPr>
      <w:del w:id="7372" w:author="Gary Sullivan" w:date="2022-05-17T15:04:00Z">
        <w:r w:rsidRPr="00FA18A3" w:rsidDel="0093644E">
          <w:rPr>
            <w:lang w:val="en-CA"/>
          </w:rPr>
          <w:delText>3.</w:delText>
        </w:r>
        <w:r w:rsidRPr="00FA18A3" w:rsidDel="0093644E">
          <w:rPr>
            <w:lang w:val="en-CA"/>
          </w:rPr>
          <w:tab/>
        </w:r>
      </w:del>
      <w:r w:rsidRPr="00FA18A3">
        <w:rPr>
          <w:lang w:val="en-CA"/>
        </w:rPr>
        <w:t>Reference film grain synthesis process</w:t>
      </w:r>
    </w:p>
    <w:p w14:paraId="0D494899" w14:textId="1534AA2E" w:rsidR="00FA18A3" w:rsidRDefault="00F7212B" w:rsidP="000C06CF">
      <w:pPr>
        <w:rPr>
          <w:lang w:val="en-CA"/>
        </w:rPr>
      </w:pPr>
      <w:r>
        <w:rPr>
          <w:lang w:val="en-CA"/>
        </w:rPr>
        <w:t xml:space="preserve">It is suggested to define </w:t>
      </w:r>
      <w:r w:rsidR="00477395">
        <w:rPr>
          <w:lang w:val="en-CA"/>
        </w:rPr>
        <w:t xml:space="preserve">that a conformant </w:t>
      </w:r>
      <w:r w:rsidR="00FF1F78">
        <w:rPr>
          <w:lang w:val="en-CA"/>
        </w:rPr>
        <w:t>device</w:t>
      </w:r>
      <w:r w:rsidR="00477395">
        <w:rPr>
          <w:lang w:val="en-CA"/>
        </w:rPr>
        <w:t xml:space="preserve"> shall either produce bit-exact replication of the reference </w:t>
      </w:r>
      <w:proofErr w:type="gramStart"/>
      <w:r w:rsidR="00477395">
        <w:rPr>
          <w:lang w:val="en-CA"/>
        </w:rPr>
        <w:t>synthesis, or</w:t>
      </w:r>
      <w:proofErr w:type="gramEnd"/>
      <w:r w:rsidR="00477395">
        <w:rPr>
          <w:lang w:val="en-CA"/>
        </w:rPr>
        <w:t xml:space="preserve"> fulfills a </w:t>
      </w:r>
      <w:r>
        <w:rPr>
          <w:lang w:val="en-CA"/>
        </w:rPr>
        <w:t>“soft” conformance requirement that no “perceptually significant difference” occurs relative to the reference synthesis.</w:t>
      </w:r>
      <w:r w:rsidR="00477395">
        <w:rPr>
          <w:lang w:val="en-CA"/>
        </w:rPr>
        <w:t xml:space="preserve"> It shall not be specified what “perceptually significant” means. This basically means that a conformant post-processing device shall at least have some mechanism to generate film grain synthesis for all pictures.</w:t>
      </w:r>
    </w:p>
    <w:p w14:paraId="207172C4" w14:textId="47D0DA3E" w:rsidR="00670D5C" w:rsidRDefault="00670D5C" w:rsidP="000C06CF">
      <w:pPr>
        <w:rPr>
          <w:lang w:val="en-CA"/>
        </w:rPr>
      </w:pPr>
      <w:r>
        <w:rPr>
          <w:lang w:val="en-CA"/>
        </w:rPr>
        <w:t>It is generally agreed that the film grain synthesis should allow some degree of freedom to implementers, so defining only bit-exact conformance would be inappropriate.</w:t>
      </w:r>
    </w:p>
    <w:p w14:paraId="325145A8" w14:textId="5AEE686B" w:rsidR="00670D5C" w:rsidRDefault="00670D5C" w:rsidP="000C06CF">
      <w:pPr>
        <w:rPr>
          <w:lang w:val="en-CA"/>
        </w:rPr>
      </w:pPr>
      <w:r>
        <w:rPr>
          <w:lang w:val="en-CA"/>
        </w:rPr>
        <w:t>It is also pointed out that post processing may not only include FGS, but also other element</w:t>
      </w:r>
      <w:r w:rsidR="00621A94">
        <w:rPr>
          <w:lang w:val="en-CA"/>
        </w:rPr>
        <w:t>s such as sharpening, etc.</w:t>
      </w:r>
    </w:p>
    <w:p w14:paraId="0728CA55" w14:textId="3D4AF2C6" w:rsidR="00621A94" w:rsidRDefault="00621A94" w:rsidP="000C06CF">
      <w:pPr>
        <w:rPr>
          <w:lang w:val="en-CA"/>
        </w:rPr>
      </w:pPr>
      <w:r>
        <w:rPr>
          <w:lang w:val="en-CA"/>
        </w:rPr>
        <w:t>It is pointed out that the quality of devices is also regulated by market competition, and this has been the usual way why post processing was never regarded to need normative conformance requirements.</w:t>
      </w:r>
    </w:p>
    <w:p w14:paraId="707934CE" w14:textId="00B6C559" w:rsidR="00670D5C" w:rsidRDefault="00670D5C" w:rsidP="000C06CF">
      <w:pPr>
        <w:rPr>
          <w:lang w:val="en-CA"/>
        </w:rPr>
      </w:pPr>
      <w:r>
        <w:rPr>
          <w:lang w:val="en-CA"/>
        </w:rPr>
        <w:t xml:space="preserve">Currently, no proposal </w:t>
      </w:r>
      <w:ins w:id="7373" w:author="Gary Sullivan" w:date="2022-05-17T15:05:00Z">
        <w:r w:rsidR="0093644E">
          <w:rPr>
            <w:lang w:val="en-CA"/>
          </w:rPr>
          <w:t>wa</w:t>
        </w:r>
      </w:ins>
      <w:del w:id="7374" w:author="Gary Sullivan" w:date="2022-05-17T15:05:00Z">
        <w:r w:rsidDel="0093644E">
          <w:rPr>
            <w:lang w:val="en-CA"/>
          </w:rPr>
          <w:delText>i</w:delText>
        </w:r>
      </w:del>
      <w:r>
        <w:rPr>
          <w:lang w:val="en-CA"/>
        </w:rPr>
        <w:t xml:space="preserve">s on the table </w:t>
      </w:r>
      <w:ins w:id="7375" w:author="Gary Sullivan" w:date="2022-05-17T15:05:00Z">
        <w:r w:rsidR="0093644E">
          <w:rPr>
            <w:lang w:val="en-CA"/>
          </w:rPr>
          <w:t xml:space="preserve">on </w:t>
        </w:r>
      </w:ins>
      <w:r>
        <w:rPr>
          <w:lang w:val="en-CA"/>
        </w:rPr>
        <w:t xml:space="preserve">how the “soft” conformance would be specified, and in which standard. </w:t>
      </w:r>
      <w:del w:id="7376" w:author="Gary Sullivan" w:date="2022-05-17T15:05:00Z">
        <w:r w:rsidDel="0093644E">
          <w:rPr>
            <w:lang w:val="en-CA"/>
          </w:rPr>
          <w:delText xml:space="preserve">Would </w:delText>
        </w:r>
      </w:del>
      <w:ins w:id="7377" w:author="Gary Sullivan" w:date="2022-05-17T15:05:00Z">
        <w:r w:rsidR="0093644E">
          <w:rPr>
            <w:lang w:val="en-CA"/>
          </w:rPr>
          <w:t>It was asked whether</w:t>
        </w:r>
        <w:r w:rsidR="0093644E">
          <w:rPr>
            <w:lang w:val="en-CA"/>
          </w:rPr>
          <w:t xml:space="preserve"> </w:t>
        </w:r>
      </w:ins>
      <w:r>
        <w:rPr>
          <w:lang w:val="en-CA"/>
        </w:rPr>
        <w:t xml:space="preserve">a corresponding device </w:t>
      </w:r>
      <w:ins w:id="7378" w:author="Gary Sullivan" w:date="2022-05-17T15:05:00Z">
        <w:r w:rsidR="0093644E">
          <w:rPr>
            <w:lang w:val="en-CA"/>
          </w:rPr>
          <w:t xml:space="preserve">could just </w:t>
        </w:r>
      </w:ins>
      <w:r>
        <w:rPr>
          <w:lang w:val="en-CA"/>
        </w:rPr>
        <w:t>declare itself to be conformant</w:t>
      </w:r>
      <w:ins w:id="7379" w:author="Gary Sullivan" w:date="2022-05-17T15:05:00Z">
        <w:r w:rsidR="0093644E">
          <w:rPr>
            <w:lang w:val="en-CA"/>
          </w:rPr>
          <w:t>.</w:t>
        </w:r>
      </w:ins>
      <w:del w:id="7380" w:author="Gary Sullivan" w:date="2022-05-17T15:05:00Z">
        <w:r w:rsidDel="0093644E">
          <w:rPr>
            <w:lang w:val="en-CA"/>
          </w:rPr>
          <w:delText>?</w:delText>
        </w:r>
      </w:del>
      <w:r>
        <w:rPr>
          <w:lang w:val="en-CA"/>
        </w:rPr>
        <w:t xml:space="preserve"> Further, it would be inappropriate to require </w:t>
      </w:r>
      <w:ins w:id="7381" w:author="Gary Sullivan" w:date="2022-05-17T15:06:00Z">
        <w:r w:rsidR="0093644E">
          <w:rPr>
            <w:lang w:val="en-CA"/>
          </w:rPr>
          <w:t xml:space="preserve">a newly specified </w:t>
        </w:r>
      </w:ins>
      <w:r>
        <w:rPr>
          <w:lang w:val="en-CA"/>
        </w:rPr>
        <w:t>conformance for an SEI message of version 1 in a later version. A possible option could be a definition of a profile.</w:t>
      </w:r>
    </w:p>
    <w:p w14:paraId="28BB5C4C" w14:textId="2BD02E62" w:rsidR="00621A94" w:rsidRDefault="00621A94" w:rsidP="000C06CF">
      <w:pPr>
        <w:rPr>
          <w:lang w:val="en-CA"/>
        </w:rPr>
      </w:pPr>
      <w:r>
        <w:rPr>
          <w:lang w:val="en-CA"/>
        </w:rPr>
        <w:t xml:space="preserve">It was suggested to further discuss these issues in the </w:t>
      </w:r>
      <w:proofErr w:type="gramStart"/>
      <w:r w:rsidRPr="00310E90">
        <w:rPr>
          <w:lang w:val="en-CA"/>
        </w:rPr>
        <w:t>AHG, and</w:t>
      </w:r>
      <w:proofErr w:type="gramEnd"/>
      <w:r w:rsidRPr="00310E90">
        <w:rPr>
          <w:lang w:val="en-CA"/>
        </w:rPr>
        <w:t xml:space="preserve"> add a mandate</w:t>
      </w:r>
      <w:r>
        <w:rPr>
          <w:lang w:val="en-CA"/>
        </w:rPr>
        <w:t xml:space="preserve"> </w:t>
      </w:r>
      <w:del w:id="7382" w:author="Gary Sullivan" w:date="2022-05-17T15:06:00Z">
        <w:r w:rsidDel="0093644E">
          <w:rPr>
            <w:lang w:val="en-CA"/>
          </w:rPr>
          <w:delText xml:space="preserve">on </w:delText>
        </w:r>
      </w:del>
      <w:ins w:id="7383" w:author="Gary Sullivan" w:date="2022-05-17T15:06:00Z">
        <w:r w:rsidR="0093644E">
          <w:rPr>
            <w:lang w:val="en-CA"/>
          </w:rPr>
          <w:t>for the AHG to study</w:t>
        </w:r>
        <w:r w:rsidR="0093644E">
          <w:rPr>
            <w:lang w:val="en-CA"/>
          </w:rPr>
          <w:t xml:space="preserve"> </w:t>
        </w:r>
      </w:ins>
      <w:r>
        <w:rPr>
          <w:lang w:val="en-CA"/>
        </w:rPr>
        <w:t>this.</w:t>
      </w:r>
    </w:p>
    <w:p w14:paraId="6B5CDDDC" w14:textId="651F13DF" w:rsidR="00803751" w:rsidRDefault="00E5533C" w:rsidP="000C06CF">
      <w:pPr>
        <w:rPr>
          <w:lang w:val="en-CA"/>
        </w:rPr>
      </w:pPr>
      <w:r>
        <w:rPr>
          <w:lang w:val="en-CA"/>
        </w:rPr>
        <w:t xml:space="preserve">A </w:t>
      </w:r>
      <w:proofErr w:type="spellStart"/>
      <w:r w:rsidR="00803751">
        <w:rPr>
          <w:lang w:val="en-CA"/>
        </w:rPr>
        <w:t>BoG</w:t>
      </w:r>
      <w:proofErr w:type="spellEnd"/>
      <w:r w:rsidR="00803751">
        <w:rPr>
          <w:lang w:val="en-CA"/>
        </w:rPr>
        <w:t xml:space="preserve"> (A. </w:t>
      </w:r>
      <w:proofErr w:type="spellStart"/>
      <w:r w:rsidR="00803751">
        <w:rPr>
          <w:lang w:val="en-CA"/>
        </w:rPr>
        <w:t>Tourapis</w:t>
      </w:r>
      <w:proofErr w:type="spellEnd"/>
      <w:r w:rsidR="00803751">
        <w:rPr>
          <w:lang w:val="en-CA"/>
        </w:rPr>
        <w:t xml:space="preserve">) </w:t>
      </w:r>
      <w:r>
        <w:rPr>
          <w:lang w:val="en-CA"/>
        </w:rPr>
        <w:t xml:space="preserve">was created </w:t>
      </w:r>
      <w:r w:rsidR="00803751">
        <w:rPr>
          <w:lang w:val="en-CA"/>
        </w:rPr>
        <w:t xml:space="preserve">to further discuss these issues, </w:t>
      </w:r>
      <w:proofErr w:type="gramStart"/>
      <w:r w:rsidR="00803751">
        <w:rPr>
          <w:lang w:val="en-CA"/>
        </w:rPr>
        <w:t>and also</w:t>
      </w:r>
      <w:proofErr w:type="gramEnd"/>
      <w:r w:rsidR="00803751">
        <w:rPr>
          <w:lang w:val="en-CA"/>
        </w:rPr>
        <w:t xml:space="preserve"> review JVET-Z0115 which relates to synthesis (including AR model based).</w:t>
      </w:r>
    </w:p>
    <w:p w14:paraId="744A39B6" w14:textId="6C819EA4" w:rsidR="00E5533C" w:rsidRDefault="00E5533C" w:rsidP="000C06CF">
      <w:pPr>
        <w:rPr>
          <w:lang w:val="en-CA"/>
        </w:rPr>
      </w:pPr>
      <w:r>
        <w:rPr>
          <w:lang w:val="en-CA"/>
        </w:rPr>
        <w:lastRenderedPageBreak/>
        <w:t xml:space="preserve">The </w:t>
      </w:r>
      <w:proofErr w:type="spellStart"/>
      <w:r>
        <w:rPr>
          <w:lang w:val="en-CA"/>
        </w:rPr>
        <w:t>BoG</w:t>
      </w:r>
      <w:proofErr w:type="spellEnd"/>
      <w:r>
        <w:rPr>
          <w:lang w:val="en-CA"/>
        </w:rPr>
        <w:t xml:space="preserve"> reported in session 16 Thursday 0500</w:t>
      </w:r>
      <w:r w:rsidR="005F000B">
        <w:rPr>
          <w:lang w:val="en-CA"/>
        </w:rPr>
        <w:t>-05</w:t>
      </w:r>
      <w:r w:rsidR="009636F7">
        <w:rPr>
          <w:lang w:val="en-CA"/>
        </w:rPr>
        <w:t>4</w:t>
      </w:r>
      <w:r w:rsidR="005F000B">
        <w:rPr>
          <w:lang w:val="en-CA"/>
        </w:rPr>
        <w:t>0</w:t>
      </w:r>
      <w:r>
        <w:rPr>
          <w:lang w:val="en-CA"/>
        </w:rPr>
        <w:t xml:space="preserve"> UTC</w:t>
      </w:r>
      <w:ins w:id="7384" w:author="Gary Sullivan" w:date="2022-05-17T15:06:00Z">
        <w:r w:rsidR="0093644E">
          <w:rPr>
            <w:lang w:val="en-CA"/>
          </w:rPr>
          <w:t>.</w:t>
        </w:r>
      </w:ins>
    </w:p>
    <w:p w14:paraId="39A10885" w14:textId="10083EA3" w:rsidR="00E5533C" w:rsidRDefault="00E5533C" w:rsidP="000C06CF">
      <w:pPr>
        <w:rPr>
          <w:lang w:val="en-CA"/>
        </w:rPr>
      </w:pPr>
      <w:r>
        <w:rPr>
          <w:lang w:val="en-CA"/>
        </w:rPr>
        <w:t xml:space="preserve">During this report, also the status of the WD for the TR on FGS was discussed. It was suggested not </w:t>
      </w:r>
      <w:ins w:id="7385" w:author="Gary Sullivan" w:date="2022-05-17T15:06:00Z">
        <w:r w:rsidR="0093644E">
          <w:rPr>
            <w:lang w:val="en-CA"/>
          </w:rPr>
          <w:t xml:space="preserve">to </w:t>
        </w:r>
      </w:ins>
      <w:r>
        <w:rPr>
          <w:lang w:val="en-CA"/>
        </w:rPr>
        <w:t>creat</w:t>
      </w:r>
      <w:ins w:id="7386" w:author="Gary Sullivan" w:date="2022-05-17T15:06:00Z">
        <w:r w:rsidR="0093644E">
          <w:rPr>
            <w:lang w:val="en-CA"/>
          </w:rPr>
          <w:t>e</w:t>
        </w:r>
      </w:ins>
      <w:del w:id="7387" w:author="Gary Sullivan" w:date="2022-05-17T15:06:00Z">
        <w:r w:rsidDel="0093644E">
          <w:rPr>
            <w:lang w:val="en-CA"/>
          </w:rPr>
          <w:delText>ing</w:delText>
        </w:r>
      </w:del>
      <w:r>
        <w:rPr>
          <w:lang w:val="en-CA"/>
        </w:rPr>
        <w:t xml:space="preserve"> a new version at this meeting, and </w:t>
      </w:r>
      <w:ins w:id="7388" w:author="Gary Sullivan" w:date="2022-05-17T15:07:00Z">
        <w:r w:rsidR="0093644E">
          <w:rPr>
            <w:lang w:val="en-CA"/>
          </w:rPr>
          <w:t xml:space="preserve">instead to expect interested people to </w:t>
        </w:r>
      </w:ins>
      <w:r>
        <w:rPr>
          <w:lang w:val="en-CA"/>
        </w:rPr>
        <w:t xml:space="preserve">prepare a new version proposal as an input to the next meeting in the context of the AHG activity. At the current meeting, there was no input document that could be integrated </w:t>
      </w:r>
      <w:ins w:id="7389" w:author="Gary Sullivan" w:date="2022-05-17T15:07:00Z">
        <w:r w:rsidR="0093644E">
          <w:rPr>
            <w:lang w:val="en-CA"/>
          </w:rPr>
          <w:t xml:space="preserve">as a WD update </w:t>
        </w:r>
      </w:ins>
      <w:r>
        <w:rPr>
          <w:lang w:val="en-CA"/>
        </w:rPr>
        <w:t>at the current stage.</w:t>
      </w:r>
    </w:p>
    <w:p w14:paraId="53CA61A3" w14:textId="326E809A" w:rsidR="009636F7" w:rsidDel="0093644E" w:rsidRDefault="009636F7" w:rsidP="000C06CF">
      <w:pPr>
        <w:rPr>
          <w:del w:id="7390" w:author="Gary Sullivan" w:date="2022-05-17T15:08:00Z"/>
          <w:lang w:val="en-CA"/>
        </w:rPr>
      </w:pPr>
      <w:r>
        <w:rPr>
          <w:lang w:val="en-CA"/>
        </w:rPr>
        <w:t xml:space="preserve">It was confirmed that the TR can refer to external references if they are stable and accurately describing the method, and this should be done in a neutral way, or try to interpret it. The report should not try </w:t>
      </w:r>
      <w:ins w:id="7391" w:author="Gary Sullivan" w:date="2022-05-17T15:08:00Z">
        <w:r w:rsidR="0093644E">
          <w:rPr>
            <w:lang w:val="en-CA"/>
          </w:rPr>
          <w:t xml:space="preserve">to </w:t>
        </w:r>
      </w:ins>
      <w:r>
        <w:rPr>
          <w:lang w:val="en-CA"/>
        </w:rPr>
        <w:t>develop</w:t>
      </w:r>
      <w:del w:id="7392" w:author="Gary Sullivan" w:date="2022-05-17T15:08:00Z">
        <w:r w:rsidDel="0093644E">
          <w:rPr>
            <w:lang w:val="en-CA"/>
          </w:rPr>
          <w:delText>ing</w:delText>
        </w:r>
      </w:del>
      <w:r>
        <w:rPr>
          <w:lang w:val="en-CA"/>
        </w:rPr>
        <w:t xml:space="preserve"> a “better” description of a technology than </w:t>
      </w:r>
      <w:ins w:id="7393" w:author="Gary Sullivan" w:date="2022-05-17T15:08:00Z">
        <w:r w:rsidR="0093644E">
          <w:rPr>
            <w:lang w:val="en-CA"/>
          </w:rPr>
          <w:t xml:space="preserve">is </w:t>
        </w:r>
      </w:ins>
      <w:r>
        <w:rPr>
          <w:lang w:val="en-CA"/>
        </w:rPr>
        <w:t>available elsewhere.</w:t>
      </w:r>
    </w:p>
    <w:p w14:paraId="1E06A177" w14:textId="77777777" w:rsidR="00F7212B" w:rsidRPr="00F039AA" w:rsidRDefault="00F7212B" w:rsidP="000C06CF">
      <w:pPr>
        <w:rPr>
          <w:lang w:val="en-CA"/>
        </w:rPr>
      </w:pPr>
    </w:p>
    <w:p w14:paraId="0360C953" w14:textId="54682D96" w:rsidR="00E70F75" w:rsidRPr="00172D2C" w:rsidRDefault="006776FA" w:rsidP="000C06CF">
      <w:pPr>
        <w:pStyle w:val="Heading2"/>
        <w:rPr>
          <w:lang w:val="en-CA"/>
        </w:rPr>
      </w:pPr>
      <w:bookmarkStart w:id="7394" w:name="_Ref92384966"/>
      <w:r w:rsidRPr="00172D2C">
        <w:rPr>
          <w:lang w:val="en-CA"/>
        </w:rPr>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F24187">
        <w:rPr>
          <w:lang w:val="en-CA"/>
        </w:rPr>
        <w:t>1</w:t>
      </w:r>
      <w:r w:rsidR="00E70F75" w:rsidRPr="00172D2C">
        <w:rPr>
          <w:lang w:val="en-CA"/>
        </w:rPr>
        <w:t>)</w:t>
      </w:r>
      <w:bookmarkEnd w:id="7307"/>
      <w:bookmarkEnd w:id="7308"/>
      <w:bookmarkEnd w:id="7312"/>
      <w:bookmarkEnd w:id="7314"/>
      <w:bookmarkEnd w:id="7394"/>
    </w:p>
    <w:p w14:paraId="2C6189C2" w14:textId="03A54E15" w:rsidR="00461962" w:rsidRPr="00172D2C" w:rsidRDefault="00461962" w:rsidP="000C06CF">
      <w:pPr>
        <w:rPr>
          <w:lang w:val="en-CA"/>
        </w:rPr>
      </w:pPr>
      <w:r w:rsidRPr="00172D2C">
        <w:rPr>
          <w:lang w:val="en-CA"/>
        </w:rPr>
        <w:t xml:space="preserve">Contributions in this area were discussed in session </w:t>
      </w:r>
      <w:r w:rsidR="005F000B">
        <w:rPr>
          <w:lang w:val="en-CA"/>
        </w:rPr>
        <w:t>16</w:t>
      </w:r>
      <w:r w:rsidR="005F000B" w:rsidRPr="00172D2C">
        <w:rPr>
          <w:lang w:val="en-CA"/>
        </w:rPr>
        <w:t xml:space="preserve"> </w:t>
      </w:r>
      <w:r w:rsidRPr="00172D2C">
        <w:rPr>
          <w:lang w:val="en-CA"/>
        </w:rPr>
        <w:t xml:space="preserve">at </w:t>
      </w:r>
      <w:r w:rsidR="009636F7">
        <w:rPr>
          <w:lang w:val="en-CA"/>
        </w:rPr>
        <w:t>0540</w:t>
      </w:r>
      <w:r w:rsidRPr="00172D2C">
        <w:rPr>
          <w:lang w:val="en-CA"/>
        </w:rPr>
        <w:t>–</w:t>
      </w:r>
      <w:r w:rsidR="00CC1FD1">
        <w:rPr>
          <w:lang w:val="en-CA"/>
        </w:rPr>
        <w:t>0600</w:t>
      </w:r>
      <w:r w:rsidR="00CC1FD1" w:rsidRPr="00172D2C">
        <w:rPr>
          <w:lang w:val="en-CA"/>
        </w:rPr>
        <w:t xml:space="preserve"> </w:t>
      </w:r>
      <w:r w:rsidRPr="00172D2C">
        <w:rPr>
          <w:lang w:val="en-CA"/>
        </w:rPr>
        <w:t xml:space="preserve">UTC on </w:t>
      </w:r>
      <w:r w:rsidR="009636F7">
        <w:rPr>
          <w:lang w:val="en-CA"/>
        </w:rPr>
        <w:t>Thurs</w:t>
      </w:r>
      <w:r w:rsidR="009636F7" w:rsidRPr="00172D2C">
        <w:rPr>
          <w:lang w:val="en-CA"/>
        </w:rPr>
        <w:t xml:space="preserve">day </w:t>
      </w:r>
      <w:r w:rsidR="009636F7">
        <w:rPr>
          <w:lang w:val="en-CA"/>
        </w:rPr>
        <w:t>28</w:t>
      </w:r>
      <w:r w:rsidR="009636F7"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00274433" w14:textId="270D98C0" w:rsidR="00426443" w:rsidRDefault="00426443" w:rsidP="000C06CF">
      <w:pPr>
        <w:rPr>
          <w:lang w:val="en-CA"/>
        </w:rPr>
      </w:pPr>
    </w:p>
    <w:p w14:paraId="4E8A7F87" w14:textId="77777777" w:rsidR="00F24187" w:rsidRPr="000B1056" w:rsidRDefault="0018132D" w:rsidP="000C06CF">
      <w:pPr>
        <w:pStyle w:val="Heading9"/>
        <w:rPr>
          <w:lang w:val="en-CA"/>
        </w:rPr>
      </w:pPr>
      <w:hyperlink r:id="rId497" w:history="1">
        <w:r w:rsidR="00F24187" w:rsidRPr="000B1056">
          <w:rPr>
            <w:color w:val="0000FF"/>
            <w:u w:val="single"/>
            <w:lang w:val="en-CA"/>
          </w:rPr>
          <w:t>JVET-Z0164</w:t>
        </w:r>
      </w:hyperlink>
      <w:r w:rsidR="00F24187" w:rsidRPr="000B1056">
        <w:rPr>
          <w:lang w:val="en-CA"/>
        </w:rPr>
        <w:t xml:space="preserve"> </w:t>
      </w:r>
      <w:proofErr w:type="spellStart"/>
      <w:r w:rsidR="00F24187" w:rsidRPr="000B1056">
        <w:rPr>
          <w:lang w:val="en-CA"/>
        </w:rPr>
        <w:t>YCgCo</w:t>
      </w:r>
      <w:proofErr w:type="spellEnd"/>
      <w:r w:rsidR="00F24187" w:rsidRPr="000B1056">
        <w:rPr>
          <w:lang w:val="en-CA"/>
        </w:rPr>
        <w:t xml:space="preserve">-R: Request for new code points in CICP [D. Buitenhuis (Vimeo), A. M. </w:t>
      </w:r>
      <w:proofErr w:type="spellStart"/>
      <w:r w:rsidR="00F24187" w:rsidRPr="000B1056">
        <w:rPr>
          <w:lang w:val="en-CA"/>
        </w:rPr>
        <w:t>Tourapis</w:t>
      </w:r>
      <w:proofErr w:type="spellEnd"/>
      <w:r w:rsidR="00F24187" w:rsidRPr="000B1056">
        <w:rPr>
          <w:lang w:val="en-CA"/>
        </w:rPr>
        <w:t xml:space="preserve"> (Apple)] [late]</w:t>
      </w:r>
    </w:p>
    <w:p w14:paraId="412981C4" w14:textId="52AB3760" w:rsidR="009636F7" w:rsidRDefault="009636F7" w:rsidP="000C06CF">
      <w:pPr>
        <w:rPr>
          <w:lang w:val="en-CA"/>
        </w:rPr>
      </w:pPr>
      <w:r w:rsidRPr="009636F7">
        <w:rPr>
          <w:lang w:val="en-CA"/>
        </w:rPr>
        <w:t xml:space="preserve">In this contribution it is requested that additional code points are introduced in the CICP specification to better handle the </w:t>
      </w:r>
      <w:proofErr w:type="spellStart"/>
      <w:r w:rsidRPr="009636F7">
        <w:rPr>
          <w:lang w:val="en-CA"/>
        </w:rPr>
        <w:t>YCgCo</w:t>
      </w:r>
      <w:proofErr w:type="spellEnd"/>
      <w:r w:rsidRPr="009636F7">
        <w:rPr>
          <w:lang w:val="en-CA"/>
        </w:rPr>
        <w:t xml:space="preserve">-R representation in applications that require both the luma and chroma information to be signalled using the same bit depth. Such representations were </w:t>
      </w:r>
      <w:proofErr w:type="spellStart"/>
      <w:r w:rsidRPr="009636F7">
        <w:rPr>
          <w:lang w:val="en-CA"/>
        </w:rPr>
        <w:t>originaly</w:t>
      </w:r>
      <w:proofErr w:type="spellEnd"/>
      <w:r w:rsidRPr="009636F7">
        <w:rPr>
          <w:lang w:val="en-CA"/>
        </w:rPr>
        <w:t xml:space="preserve"> presented in contributions JVET-T0111 and JVET-U0093, where coding gains for both lossless and lossy applications were documented.</w:t>
      </w:r>
    </w:p>
    <w:p w14:paraId="4B4AAC66" w14:textId="39E49B88" w:rsidR="00D6180D" w:rsidRDefault="00D6180D" w:rsidP="000C06CF">
      <w:pPr>
        <w:rPr>
          <w:lang w:val="en-CA"/>
        </w:rPr>
      </w:pPr>
      <w:r>
        <w:rPr>
          <w:lang w:val="en-CA"/>
        </w:rPr>
        <w:t xml:space="preserve">It was agreed that this is beneficial for a reversible </w:t>
      </w:r>
      <w:proofErr w:type="spellStart"/>
      <w:r>
        <w:rPr>
          <w:lang w:val="en-CA"/>
        </w:rPr>
        <w:t>YCgCo</w:t>
      </w:r>
      <w:proofErr w:type="spellEnd"/>
      <w:r>
        <w:rPr>
          <w:lang w:val="en-CA"/>
        </w:rPr>
        <w:t>-R representation with equal bit depth for luma and chroma. It was commented that the text is mature now. Beyond CICP, this should also be added to AVC and HEVC.</w:t>
      </w:r>
    </w:p>
    <w:p w14:paraId="122F8E25" w14:textId="2108F4E6" w:rsidR="00D6180D" w:rsidRDefault="00D6180D" w:rsidP="000C06CF">
      <w:pPr>
        <w:rPr>
          <w:lang w:val="en-CA"/>
        </w:rPr>
      </w:pPr>
      <w:r>
        <w:rPr>
          <w:lang w:val="en-CA"/>
        </w:rPr>
        <w:t>For CICP, draft 1</w:t>
      </w:r>
      <w:r w:rsidR="00CC1FD1">
        <w:rPr>
          <w:lang w:val="en-CA"/>
        </w:rPr>
        <w:t>. In WG 5, issue a request for new edition and CD.</w:t>
      </w:r>
    </w:p>
    <w:p w14:paraId="6FA7F012" w14:textId="3D7E7448" w:rsidR="00CC1FD1" w:rsidRDefault="00CC1FD1" w:rsidP="000C06CF">
      <w:pPr>
        <w:rPr>
          <w:lang w:val="en-CA"/>
        </w:rPr>
      </w:pPr>
      <w:r>
        <w:rPr>
          <w:lang w:val="en-CA"/>
        </w:rPr>
        <w:t>For HEVC, issue a draft, and consider the possibility of later integrating it into the new edition. It could be in the next edition of H.265 (October), and potentially in FDIS if there would be a related comment in the DIS ballot (FDIS planned for January 2023).</w:t>
      </w:r>
    </w:p>
    <w:p w14:paraId="00689880" w14:textId="77777777" w:rsidR="00D6180D" w:rsidRPr="00172D2C" w:rsidRDefault="00D6180D" w:rsidP="000C06CF">
      <w:pPr>
        <w:rPr>
          <w:lang w:val="en-CA"/>
        </w:rPr>
      </w:pPr>
    </w:p>
    <w:p w14:paraId="59B73795" w14:textId="3BBE4C05" w:rsidR="00EF61CF" w:rsidRPr="00172D2C" w:rsidRDefault="00DE54BB" w:rsidP="000C06CF">
      <w:pPr>
        <w:pStyle w:val="Heading1"/>
        <w:rPr>
          <w:lang w:val="en-CA"/>
        </w:rPr>
      </w:pPr>
      <w:bookmarkStart w:id="7395" w:name="_Ref432847868"/>
      <w:bookmarkStart w:id="7396" w:name="_Ref503621255"/>
      <w:bookmarkStart w:id="7397" w:name="_Ref518893023"/>
      <w:bookmarkStart w:id="7398" w:name="_Ref526759020"/>
      <w:bookmarkStart w:id="7399" w:name="_Ref534462118"/>
      <w:bookmarkStart w:id="7400" w:name="_Ref20611004"/>
      <w:bookmarkStart w:id="7401" w:name="_Ref37795170"/>
      <w:bookmarkStart w:id="7402" w:name="_Ref52705416"/>
      <w:bookmarkEnd w:id="7291"/>
      <w:bookmarkEnd w:id="7292"/>
      <w:bookmarkEnd w:id="7293"/>
      <w:bookmarkEnd w:id="7294"/>
      <w:bookmarkEnd w:id="7309"/>
      <w:bookmarkEnd w:id="7310"/>
      <w:bookmarkEnd w:id="7311"/>
      <w:r w:rsidRPr="00172D2C">
        <w:rPr>
          <w:lang w:val="en-CA"/>
        </w:rPr>
        <w:lastRenderedPageBreak/>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w:t>
      </w:r>
      <w:proofErr w:type="spellStart"/>
      <w:r w:rsidR="00EF61CF" w:rsidRPr="00172D2C">
        <w:rPr>
          <w:lang w:val="en-CA"/>
        </w:rPr>
        <w:t>BoG</w:t>
      </w:r>
      <w:proofErr w:type="spellEnd"/>
      <w:r w:rsidR="00EF61CF" w:rsidRPr="00172D2C">
        <w:rPr>
          <w:lang w:val="en-CA"/>
        </w:rPr>
        <w:t xml:space="preserve"> </w:t>
      </w:r>
      <w:r w:rsidR="001171C4" w:rsidRPr="00172D2C">
        <w:rPr>
          <w:lang w:val="en-CA"/>
        </w:rPr>
        <w:t>r</w:t>
      </w:r>
      <w:r w:rsidR="00EF61CF" w:rsidRPr="00172D2C">
        <w:rPr>
          <w:lang w:val="en-CA"/>
        </w:rPr>
        <w:t>eports</w:t>
      </w:r>
      <w:bookmarkEnd w:id="7295"/>
      <w:bookmarkEnd w:id="7296"/>
      <w:r w:rsidR="00EA2B76" w:rsidRPr="00172D2C">
        <w:rPr>
          <w:lang w:val="en-CA"/>
        </w:rPr>
        <w:t xml:space="preserve">, and </w:t>
      </w:r>
      <w:bookmarkEnd w:id="7297"/>
      <w:bookmarkEnd w:id="7395"/>
      <w:bookmarkEnd w:id="7396"/>
      <w:bookmarkEnd w:id="7397"/>
      <w:bookmarkEnd w:id="7398"/>
      <w:bookmarkEnd w:id="7399"/>
      <w:bookmarkEnd w:id="7400"/>
      <w:bookmarkEnd w:id="7401"/>
      <w:bookmarkEnd w:id="7402"/>
      <w:r w:rsidR="00912882" w:rsidRPr="00172D2C">
        <w:rPr>
          <w:lang w:val="en-CA"/>
        </w:rPr>
        <w:t>liaison communications</w:t>
      </w:r>
    </w:p>
    <w:p w14:paraId="0161F312" w14:textId="63A4161F" w:rsidR="009F273C" w:rsidRPr="00172D2C" w:rsidRDefault="00F0580B" w:rsidP="000C06CF">
      <w:pPr>
        <w:pStyle w:val="Heading2"/>
        <w:rPr>
          <w:lang w:val="en-CA"/>
        </w:rPr>
      </w:pPr>
      <w:bookmarkStart w:id="7403" w:name="_Ref77236272"/>
      <w:r w:rsidRPr="00172D2C">
        <w:rPr>
          <w:lang w:val="en-CA"/>
        </w:rPr>
        <w:t>JVET p</w:t>
      </w:r>
      <w:r w:rsidR="00D730C4" w:rsidRPr="00172D2C">
        <w:rPr>
          <w:lang w:val="en-CA"/>
        </w:rPr>
        <w:t>lenaries</w:t>
      </w:r>
      <w:bookmarkEnd w:id="7403"/>
    </w:p>
    <w:p w14:paraId="42D5AF6A" w14:textId="0725536E" w:rsidR="00213296" w:rsidRDefault="00213296" w:rsidP="000C06CF">
      <w:pPr>
        <w:keepNext/>
        <w:rPr>
          <w:lang w:val="en-CA"/>
        </w:rPr>
      </w:pPr>
      <w:r>
        <w:rPr>
          <w:lang w:val="en-CA"/>
        </w:rPr>
        <w:t>No intermediate plenaries were held, as document review and decisions were made in single-track mode at this meeting.</w:t>
      </w:r>
    </w:p>
    <w:p w14:paraId="40072557" w14:textId="5587CEF0" w:rsidR="00213296" w:rsidRDefault="00213296" w:rsidP="000C06CF">
      <w:pPr>
        <w:keepNext/>
        <w:rPr>
          <w:lang w:val="en-CA"/>
        </w:rPr>
      </w:pPr>
      <w:r>
        <w:rPr>
          <w:lang w:val="en-CA"/>
        </w:rPr>
        <w:t>(</w:t>
      </w:r>
      <w:r w:rsidR="00A63957">
        <w:rPr>
          <w:lang w:val="en-CA"/>
        </w:rPr>
        <w:t xml:space="preserve">The remainder of this section is </w:t>
      </w:r>
      <w:r>
        <w:rPr>
          <w:lang w:val="en-CA"/>
        </w:rPr>
        <w:t>kept</w:t>
      </w:r>
      <w:r w:rsidR="00A27545">
        <w:rPr>
          <w:lang w:val="en-CA"/>
        </w:rPr>
        <w:t xml:space="preserve"> as a template</w:t>
      </w:r>
      <w:r>
        <w:rPr>
          <w:lang w:val="en-CA"/>
        </w:rPr>
        <w:t xml:space="preserve"> for future use</w:t>
      </w:r>
      <w:r w:rsidR="00A63957">
        <w:rPr>
          <w:lang w:val="en-CA"/>
        </w:rPr>
        <w:t>.</w:t>
      </w:r>
      <w:r>
        <w:rPr>
          <w:lang w:val="en-CA"/>
        </w:rPr>
        <w:t>)</w:t>
      </w:r>
    </w:p>
    <w:p w14:paraId="4CFD4C69" w14:textId="66937AAA" w:rsidR="00D730C4" w:rsidRPr="00172D2C" w:rsidRDefault="00F0580B" w:rsidP="000C06CF">
      <w:pPr>
        <w:keepNext/>
        <w:rPr>
          <w:lang w:val="en-CA"/>
        </w:rPr>
      </w:pPr>
      <w:r w:rsidRPr="00172D2C">
        <w:rPr>
          <w:lang w:val="en-CA"/>
        </w:rPr>
        <w:t>Some of the d</w:t>
      </w:r>
      <w:r w:rsidR="00254B03" w:rsidRPr="00172D2C">
        <w:rPr>
          <w:lang w:val="en-CA"/>
        </w:rPr>
        <w:t>iscussions and actions at plenary sessions are noted in this section</w:t>
      </w:r>
      <w:r w:rsidR="00426443" w:rsidRPr="00172D2C">
        <w:rPr>
          <w:lang w:val="en-CA"/>
        </w:rPr>
        <w:t>.</w:t>
      </w:r>
    </w:p>
    <w:p w14:paraId="2676FD0B" w14:textId="4D7180C1" w:rsidR="00F95D8A" w:rsidRPr="00172D2C" w:rsidRDefault="00426443" w:rsidP="000C06CF">
      <w:pPr>
        <w:keepNext/>
        <w:rPr>
          <w:lang w:val="en-CA"/>
        </w:rPr>
      </w:pPr>
      <w:proofErr w:type="spellStart"/>
      <w:r w:rsidRPr="00172D2C">
        <w:rPr>
          <w:lang w:val="en-CA"/>
        </w:rPr>
        <w:t>XX</w:t>
      </w:r>
      <w:r w:rsidR="00F95D8A" w:rsidRPr="00172D2C">
        <w:rPr>
          <w:lang w:val="en-CA"/>
        </w:rPr>
        <w:t>day</w:t>
      </w:r>
      <w:proofErr w:type="spellEnd"/>
      <w:r w:rsidR="00F95D8A" w:rsidRPr="00172D2C">
        <w:rPr>
          <w:lang w:val="en-CA"/>
        </w:rPr>
        <w:t xml:space="preserve"> </w:t>
      </w:r>
      <w:r w:rsidRPr="00172D2C">
        <w:rPr>
          <w:lang w:val="en-CA"/>
        </w:rPr>
        <w:t>X</w:t>
      </w:r>
      <w:r w:rsidR="00727D08" w:rsidRPr="00172D2C">
        <w:rPr>
          <w:lang w:val="en-CA"/>
        </w:rPr>
        <w:t xml:space="preserve"> </w:t>
      </w:r>
      <w:r w:rsidRPr="00172D2C">
        <w:rPr>
          <w:lang w:val="en-CA"/>
        </w:rPr>
        <w:t>January</w:t>
      </w:r>
      <w:r w:rsidR="00727D08" w:rsidRPr="00172D2C">
        <w:rPr>
          <w:lang w:val="en-CA"/>
        </w:rPr>
        <w:t xml:space="preserve"> </w:t>
      </w:r>
      <w:r w:rsidRPr="00172D2C">
        <w:rPr>
          <w:lang w:val="en-CA"/>
        </w:rPr>
        <w:t>XXXX</w:t>
      </w:r>
      <w:r w:rsidR="00F95D8A" w:rsidRPr="00172D2C">
        <w:rPr>
          <w:lang w:val="en-CA"/>
        </w:rPr>
        <w:t>–</w:t>
      </w:r>
      <w:r w:rsidRPr="00172D2C">
        <w:rPr>
          <w:lang w:val="en-CA"/>
        </w:rPr>
        <w:t>XXXX:</w:t>
      </w:r>
    </w:p>
    <w:p w14:paraId="60DC3AFF" w14:textId="3DFE61CF" w:rsidR="002953E2" w:rsidRPr="00172D2C" w:rsidRDefault="00727D08" w:rsidP="000C06CF">
      <w:pPr>
        <w:keepNext/>
        <w:numPr>
          <w:ilvl w:val="0"/>
          <w:numId w:val="36"/>
        </w:numPr>
        <w:rPr>
          <w:lang w:val="en-CA"/>
        </w:rPr>
      </w:pPr>
      <w:r w:rsidRPr="00172D2C">
        <w:rPr>
          <w:lang w:val="en-CA"/>
        </w:rPr>
        <w:t>Joint meetings</w:t>
      </w:r>
      <w:r w:rsidR="00294C96" w:rsidRPr="00172D2C">
        <w:rPr>
          <w:lang w:val="en-CA"/>
        </w:rPr>
        <w:t>:</w:t>
      </w:r>
    </w:p>
    <w:p w14:paraId="62EDC599" w14:textId="24CA6B18" w:rsidR="00727D08" w:rsidRPr="00172D2C" w:rsidRDefault="00426443" w:rsidP="000C06CF">
      <w:pPr>
        <w:keepNext/>
        <w:numPr>
          <w:ilvl w:val="1"/>
          <w:numId w:val="36"/>
        </w:numPr>
        <w:rPr>
          <w:lang w:val="en-CA"/>
        </w:rPr>
      </w:pPr>
      <w:r w:rsidRPr="00172D2C">
        <w:rPr>
          <w:lang w:val="en-CA"/>
        </w:rPr>
        <w:t>…</w:t>
      </w:r>
    </w:p>
    <w:p w14:paraId="634E34CE" w14:textId="494C3BCA" w:rsidR="00426443" w:rsidRPr="00172D2C" w:rsidRDefault="00426443" w:rsidP="000C06CF">
      <w:pPr>
        <w:keepNext/>
        <w:numPr>
          <w:ilvl w:val="0"/>
          <w:numId w:val="36"/>
        </w:numPr>
        <w:rPr>
          <w:lang w:val="en-CA"/>
        </w:rPr>
      </w:pPr>
      <w:proofErr w:type="spellStart"/>
      <w:r w:rsidRPr="00172D2C">
        <w:rPr>
          <w:lang w:val="en-CA"/>
        </w:rPr>
        <w:t>BoG</w:t>
      </w:r>
      <w:proofErr w:type="spellEnd"/>
      <w:r w:rsidRPr="00172D2C">
        <w:rPr>
          <w:lang w:val="en-CA"/>
        </w:rPr>
        <w:t xml:space="preserve"> reports</w:t>
      </w:r>
    </w:p>
    <w:p w14:paraId="0C9E9F75" w14:textId="2C359842" w:rsidR="00426443" w:rsidRPr="00172D2C" w:rsidRDefault="00426443" w:rsidP="000C06CF">
      <w:pPr>
        <w:keepNext/>
        <w:numPr>
          <w:ilvl w:val="1"/>
          <w:numId w:val="36"/>
        </w:numPr>
        <w:rPr>
          <w:lang w:val="en-CA"/>
        </w:rPr>
      </w:pPr>
      <w:r w:rsidRPr="00172D2C">
        <w:rPr>
          <w:lang w:val="en-CA"/>
        </w:rPr>
        <w:t>…</w:t>
      </w:r>
    </w:p>
    <w:p w14:paraId="6433C29F" w14:textId="7E6ACB64" w:rsidR="00727D08" w:rsidRPr="00172D2C" w:rsidRDefault="00727D08" w:rsidP="000C06CF">
      <w:pPr>
        <w:keepNext/>
        <w:numPr>
          <w:ilvl w:val="0"/>
          <w:numId w:val="36"/>
        </w:numPr>
        <w:rPr>
          <w:lang w:val="en-CA"/>
        </w:rPr>
      </w:pPr>
      <w:r w:rsidRPr="00172D2C">
        <w:rPr>
          <w:lang w:val="en-CA"/>
        </w:rPr>
        <w:t xml:space="preserve">Planning </w:t>
      </w:r>
      <w:r w:rsidR="00294C96" w:rsidRPr="00172D2C">
        <w:rPr>
          <w:lang w:val="en-CA"/>
        </w:rPr>
        <w:t>of outputs</w:t>
      </w:r>
    </w:p>
    <w:p w14:paraId="6168A078" w14:textId="671AE8DB" w:rsidR="00D413BD" w:rsidRPr="00172D2C" w:rsidRDefault="00426443" w:rsidP="000C06CF">
      <w:pPr>
        <w:keepNext/>
        <w:numPr>
          <w:ilvl w:val="1"/>
          <w:numId w:val="36"/>
        </w:numPr>
        <w:rPr>
          <w:lang w:val="en-CA"/>
        </w:rPr>
      </w:pPr>
      <w:r w:rsidRPr="00172D2C">
        <w:rPr>
          <w:lang w:val="en-CA"/>
        </w:rPr>
        <w:t>…</w:t>
      </w:r>
    </w:p>
    <w:p w14:paraId="31C747EE" w14:textId="62FB0CBB" w:rsidR="00BC1A84" w:rsidRPr="00172D2C" w:rsidRDefault="00BC1A84" w:rsidP="000C06CF">
      <w:pPr>
        <w:keepNext/>
        <w:numPr>
          <w:ilvl w:val="0"/>
          <w:numId w:val="36"/>
        </w:numPr>
        <w:rPr>
          <w:lang w:val="en-CA"/>
        </w:rPr>
      </w:pPr>
      <w:r w:rsidRPr="00172D2C">
        <w:rPr>
          <w:lang w:val="en-CA"/>
        </w:rPr>
        <w:t>Scheduling</w:t>
      </w:r>
      <w:r w:rsidR="00294C96" w:rsidRPr="00172D2C">
        <w:rPr>
          <w:lang w:val="en-CA"/>
        </w:rPr>
        <w:t>, remaining doc reviews</w:t>
      </w:r>
    </w:p>
    <w:p w14:paraId="7F0390E1" w14:textId="77777777" w:rsidR="00213296" w:rsidRPr="00172D2C" w:rsidRDefault="00213296" w:rsidP="000C06CF">
      <w:pPr>
        <w:rPr>
          <w:lang w:val="en-CA"/>
        </w:rPr>
      </w:pPr>
    </w:p>
    <w:p w14:paraId="0201056E" w14:textId="5420C4D2" w:rsidR="004F4FB9" w:rsidRPr="00172D2C" w:rsidRDefault="004552D0" w:rsidP="000C06CF">
      <w:pPr>
        <w:keepNext/>
        <w:rPr>
          <w:lang w:val="en-CA"/>
        </w:rPr>
      </w:pPr>
      <w:r w:rsidRPr="00172D2C">
        <w:rPr>
          <w:lang w:val="en-CA"/>
        </w:rPr>
        <w:t>Fri</w:t>
      </w:r>
      <w:r w:rsidR="004F4FB9" w:rsidRPr="00172D2C">
        <w:rPr>
          <w:lang w:val="en-CA"/>
        </w:rPr>
        <w:t xml:space="preserve">. </w:t>
      </w:r>
      <w:r w:rsidR="00BB4E2A">
        <w:rPr>
          <w:lang w:val="en-CA"/>
        </w:rPr>
        <w:t>28</w:t>
      </w:r>
      <w:r w:rsidRPr="00172D2C">
        <w:rPr>
          <w:lang w:val="en-CA"/>
        </w:rPr>
        <w:t xml:space="preserve"> </w:t>
      </w:r>
      <w:r w:rsidR="00BB4E2A">
        <w:rPr>
          <w:lang w:val="en-CA"/>
        </w:rPr>
        <w:t>Apr</w:t>
      </w:r>
      <w:r w:rsidR="004F4FB9" w:rsidRPr="00172D2C">
        <w:rPr>
          <w:lang w:val="en-CA"/>
        </w:rPr>
        <w:t xml:space="preserve">. </w:t>
      </w:r>
      <w:r w:rsidR="00BB4E2A">
        <w:rPr>
          <w:lang w:val="en-CA"/>
        </w:rPr>
        <w:t>05</w:t>
      </w:r>
      <w:r w:rsidR="00213296">
        <w:rPr>
          <w:lang w:val="en-CA"/>
        </w:rPr>
        <w:t>0</w:t>
      </w:r>
      <w:r w:rsidR="00213296" w:rsidRPr="00172D2C">
        <w:rPr>
          <w:lang w:val="en-CA"/>
        </w:rPr>
        <w:t>0</w:t>
      </w:r>
      <w:r w:rsidR="00F95D8A" w:rsidRPr="00172D2C">
        <w:rPr>
          <w:lang w:val="en-CA"/>
        </w:rPr>
        <w:t>-</w:t>
      </w:r>
      <w:r w:rsidR="00BB4E2A">
        <w:rPr>
          <w:lang w:val="en-CA"/>
        </w:rPr>
        <w:t>09</w:t>
      </w:r>
      <w:r w:rsidR="00213296">
        <w:rPr>
          <w:lang w:val="en-CA"/>
        </w:rPr>
        <w:t>00 UTC (sessions 25 and 26)</w:t>
      </w:r>
      <w:r w:rsidR="004F4FB9" w:rsidRPr="00172D2C">
        <w:rPr>
          <w:lang w:val="en-CA"/>
        </w:rPr>
        <w:t>:</w:t>
      </w:r>
    </w:p>
    <w:p w14:paraId="25FCC0B7" w14:textId="2366E852" w:rsidR="00213296" w:rsidRDefault="00213296" w:rsidP="000C06CF">
      <w:pPr>
        <w:keepNext/>
        <w:numPr>
          <w:ilvl w:val="0"/>
          <w:numId w:val="36"/>
        </w:numPr>
        <w:rPr>
          <w:lang w:val="en-CA"/>
        </w:rPr>
      </w:pPr>
      <w:r>
        <w:rPr>
          <w:lang w:val="en-CA"/>
        </w:rPr>
        <w:t xml:space="preserve">Review of remaining docs from section </w:t>
      </w:r>
      <w:r w:rsidR="00BB4E2A">
        <w:rPr>
          <w:lang w:val="en-CA"/>
        </w:rPr>
        <w:t>XX</w:t>
      </w:r>
    </w:p>
    <w:p w14:paraId="7A63543E" w14:textId="5578D8CB" w:rsidR="004F4FB9" w:rsidRDefault="004552D0" w:rsidP="000C06CF">
      <w:pPr>
        <w:keepNext/>
        <w:numPr>
          <w:ilvl w:val="0"/>
          <w:numId w:val="36"/>
        </w:numPr>
        <w:rPr>
          <w:lang w:val="en-CA"/>
        </w:rPr>
      </w:pPr>
      <w:r w:rsidRPr="00172D2C">
        <w:rPr>
          <w:lang w:val="en-CA"/>
        </w:rPr>
        <w:t xml:space="preserve">See notes under sections </w:t>
      </w:r>
      <w:r w:rsidRPr="00172D2C">
        <w:rPr>
          <w:lang w:val="en-CA"/>
        </w:rPr>
        <w:fldChar w:fldCharType="begin"/>
      </w:r>
      <w:r w:rsidRPr="00172D2C">
        <w:rPr>
          <w:lang w:val="en-CA"/>
        </w:rPr>
        <w:instrText xml:space="preserve"> REF _Ref354594526 \r \h </w:instrText>
      </w:r>
      <w:r w:rsidRPr="00172D2C">
        <w:rPr>
          <w:lang w:val="en-CA"/>
        </w:rPr>
      </w:r>
      <w:r w:rsidRPr="00172D2C">
        <w:rPr>
          <w:lang w:val="en-CA"/>
        </w:rPr>
        <w:fldChar w:fldCharType="separate"/>
      </w:r>
      <w:r w:rsidR="008A5F45" w:rsidRPr="00172D2C">
        <w:rPr>
          <w:lang w:val="en-CA"/>
        </w:rPr>
        <w:t>8</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_Ref354594530 \r \h </w:instrText>
      </w:r>
      <w:r w:rsidRPr="00172D2C">
        <w:rPr>
          <w:lang w:val="en-CA"/>
        </w:rPr>
      </w:r>
      <w:r w:rsidRPr="00172D2C">
        <w:rPr>
          <w:lang w:val="en-CA"/>
        </w:rPr>
        <w:fldChar w:fldCharType="separate"/>
      </w:r>
      <w:r w:rsidR="008A5F45" w:rsidRPr="00172D2C">
        <w:rPr>
          <w:lang w:val="en-CA"/>
        </w:rPr>
        <w:t>9</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_Ref518892973 \r \h </w:instrText>
      </w:r>
      <w:r w:rsidRPr="00172D2C">
        <w:rPr>
          <w:lang w:val="en-CA"/>
        </w:rPr>
      </w:r>
      <w:r w:rsidRPr="00172D2C">
        <w:rPr>
          <w:lang w:val="en-CA"/>
        </w:rPr>
        <w:fldChar w:fldCharType="separate"/>
      </w:r>
      <w:r w:rsidR="008A5F45" w:rsidRPr="00172D2C">
        <w:rPr>
          <w:lang w:val="en-CA"/>
        </w:rPr>
        <w:t>10</w:t>
      </w:r>
      <w:r w:rsidRPr="00172D2C">
        <w:rPr>
          <w:lang w:val="en-CA"/>
        </w:rPr>
        <w:fldChar w:fldCharType="end"/>
      </w:r>
      <w:r w:rsidRPr="00172D2C">
        <w:rPr>
          <w:lang w:val="en-CA"/>
        </w:rPr>
        <w:t xml:space="preserve">, and </w:t>
      </w:r>
      <w:r w:rsidRPr="00172D2C">
        <w:rPr>
          <w:lang w:val="en-CA"/>
        </w:rPr>
        <w:fldChar w:fldCharType="begin"/>
      </w:r>
      <w:r w:rsidRPr="00172D2C">
        <w:rPr>
          <w:lang w:val="en-CA"/>
        </w:rPr>
        <w:instrText xml:space="preserve"> REF _Ref510716061 \r \h </w:instrText>
      </w:r>
      <w:r w:rsidRPr="00172D2C">
        <w:rPr>
          <w:lang w:val="en-CA"/>
        </w:rPr>
      </w:r>
      <w:r w:rsidRPr="00172D2C">
        <w:rPr>
          <w:lang w:val="en-CA"/>
        </w:rPr>
        <w:fldChar w:fldCharType="separate"/>
      </w:r>
      <w:r w:rsidR="008A5F45" w:rsidRPr="00172D2C">
        <w:rPr>
          <w:lang w:val="en-CA"/>
        </w:rPr>
        <w:t>11</w:t>
      </w:r>
      <w:r w:rsidRPr="00172D2C">
        <w:rPr>
          <w:lang w:val="en-CA"/>
        </w:rPr>
        <w:fldChar w:fldCharType="end"/>
      </w:r>
      <w:r w:rsidRPr="00172D2C">
        <w:rPr>
          <w:lang w:val="en-CA"/>
        </w:rPr>
        <w:t>.</w:t>
      </w:r>
    </w:p>
    <w:p w14:paraId="5B47BB5D" w14:textId="43C8D141" w:rsidR="00D730C4" w:rsidRPr="00172D2C" w:rsidRDefault="00D730C4" w:rsidP="000C06CF">
      <w:pPr>
        <w:pStyle w:val="Heading2"/>
        <w:rPr>
          <w:lang w:val="en-CA"/>
        </w:rPr>
      </w:pPr>
      <w:r w:rsidRPr="00172D2C">
        <w:rPr>
          <w:lang w:val="en-CA"/>
        </w:rPr>
        <w:t>Information sharing meetings</w:t>
      </w:r>
    </w:p>
    <w:p w14:paraId="2D6ABA50" w14:textId="3898F4CA" w:rsidR="000D7876" w:rsidRDefault="00A63957" w:rsidP="000C06CF">
      <w:pPr>
        <w:rPr>
          <w:lang w:val="en-CA"/>
        </w:rPr>
      </w:pPr>
      <w:r>
        <w:rPr>
          <w:lang w:val="en-CA"/>
        </w:rPr>
        <w:t>I</w:t>
      </w:r>
      <w:r w:rsidR="00D61323" w:rsidRPr="00172D2C">
        <w:rPr>
          <w:lang w:val="en-CA"/>
        </w:rPr>
        <w:t xml:space="preserve">nformation sharing sessions with other </w:t>
      </w:r>
      <w:proofErr w:type="gramStart"/>
      <w:r w:rsidR="00D61323" w:rsidRPr="00172D2C">
        <w:rPr>
          <w:lang w:val="en-CA"/>
        </w:rPr>
        <w:t>WGs</w:t>
      </w:r>
      <w:proofErr w:type="gramEnd"/>
      <w:r w:rsidR="00D61323" w:rsidRPr="00172D2C">
        <w:rPr>
          <w:lang w:val="en-CA"/>
        </w:rPr>
        <w:t xml:space="preserve"> </w:t>
      </w:r>
      <w:r w:rsidR="00A57B2A">
        <w:rPr>
          <w:lang w:val="en-CA"/>
        </w:rPr>
        <w:t xml:space="preserve">and AGs </w:t>
      </w:r>
      <w:r w:rsidR="00D61323" w:rsidRPr="00172D2C">
        <w:rPr>
          <w:lang w:val="en-CA"/>
        </w:rPr>
        <w:t xml:space="preserve">of the MPEG community were held on Monday </w:t>
      </w:r>
      <w:r w:rsidR="00BB4E2A">
        <w:rPr>
          <w:lang w:val="en-CA"/>
        </w:rPr>
        <w:t>25</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213296">
        <w:rPr>
          <w:lang w:val="en-CA"/>
        </w:rPr>
        <w:t>0730</w:t>
      </w:r>
      <w:r w:rsidR="00F331E8" w:rsidRPr="00172D2C">
        <w:rPr>
          <w:lang w:val="en-CA"/>
        </w:rPr>
        <w:t>,</w:t>
      </w:r>
      <w:r w:rsidR="006E4C63" w:rsidRPr="00172D2C">
        <w:rPr>
          <w:lang w:val="en-CA"/>
        </w:rPr>
        <w:t xml:space="preserve"> </w:t>
      </w:r>
      <w:r w:rsidR="00D61323" w:rsidRPr="00172D2C">
        <w:rPr>
          <w:lang w:val="en-CA"/>
        </w:rPr>
        <w:t xml:space="preserve">Wednesday </w:t>
      </w:r>
      <w:r w:rsidR="00BB4E2A">
        <w:rPr>
          <w:lang w:val="en-CA"/>
        </w:rPr>
        <w:t>27</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BB4E2A">
        <w:rPr>
          <w:lang w:val="en-CA"/>
        </w:rPr>
        <w:t>29</w:t>
      </w:r>
      <w:r w:rsidR="00EE75F6" w:rsidRPr="00172D2C">
        <w:rPr>
          <w:lang w:val="en-CA"/>
        </w:rPr>
        <w:t xml:space="preserve"> </w:t>
      </w:r>
      <w:r w:rsidR="00BB4E2A">
        <w:rPr>
          <w:lang w:val="en-CA"/>
        </w:rPr>
        <w:t>Apr</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t>
      </w:r>
      <w:r w:rsidR="00A57B2A">
        <w:rPr>
          <w:lang w:val="en-CA"/>
        </w:rPr>
        <w:t xml:space="preserve">and AGs </w:t>
      </w:r>
      <w:r w:rsidR="00B907E1" w:rsidRPr="00172D2C">
        <w:rPr>
          <w:lang w:val="en-CA"/>
        </w:rPr>
        <w:t>was reviewed at these information sharing sessions.</w:t>
      </w:r>
    </w:p>
    <w:p w14:paraId="760EBA16" w14:textId="671CB9DA" w:rsidR="004552D0" w:rsidRPr="00172D2C" w:rsidRDefault="004552D0" w:rsidP="000C06CF">
      <w:pPr>
        <w:pStyle w:val="Heading2"/>
        <w:rPr>
          <w:lang w:val="en-CA"/>
        </w:rPr>
      </w:pPr>
      <w:bookmarkStart w:id="7404" w:name="_Ref85805000"/>
      <w:r w:rsidRPr="00172D2C">
        <w:rPr>
          <w:lang w:val="en-CA"/>
        </w:rPr>
        <w:t xml:space="preserve">Joint meeting with </w:t>
      </w:r>
      <w:r w:rsidR="00426443" w:rsidRPr="00172D2C">
        <w:rPr>
          <w:lang w:val="en-CA"/>
        </w:rPr>
        <w:t>… XXXX</w:t>
      </w:r>
      <w:r w:rsidRPr="00172D2C">
        <w:rPr>
          <w:lang w:val="en-CA"/>
        </w:rPr>
        <w:t>–</w:t>
      </w:r>
      <w:r w:rsidR="00426443" w:rsidRPr="00172D2C">
        <w:rPr>
          <w:lang w:val="en-CA"/>
        </w:rPr>
        <w:t>XXXX</w:t>
      </w:r>
      <w:r w:rsidRPr="00172D2C">
        <w:rPr>
          <w:lang w:val="en-CA"/>
        </w:rPr>
        <w:t xml:space="preserve"> </w:t>
      </w:r>
      <w:r w:rsidR="0087557F" w:rsidRPr="00172D2C">
        <w:rPr>
          <w:lang w:val="en-CA"/>
        </w:rPr>
        <w:t xml:space="preserve">on </w:t>
      </w:r>
      <w:proofErr w:type="spellStart"/>
      <w:r w:rsidR="00426443" w:rsidRPr="00172D2C">
        <w:rPr>
          <w:lang w:val="en-CA"/>
        </w:rPr>
        <w:t>XX</w:t>
      </w:r>
      <w:r w:rsidRPr="00172D2C">
        <w:rPr>
          <w:lang w:val="en-CA"/>
        </w:rPr>
        <w:t>day</w:t>
      </w:r>
      <w:proofErr w:type="spellEnd"/>
      <w:r w:rsidRPr="00172D2C">
        <w:rPr>
          <w:lang w:val="en-CA"/>
        </w:rPr>
        <w:t xml:space="preserve"> </w:t>
      </w:r>
      <w:r w:rsidR="00426443" w:rsidRPr="00172D2C">
        <w:rPr>
          <w:lang w:val="en-CA"/>
        </w:rPr>
        <w:t>X</w:t>
      </w:r>
      <w:r w:rsidRPr="00172D2C">
        <w:rPr>
          <w:lang w:val="en-CA"/>
        </w:rPr>
        <w:t xml:space="preserve"> </w:t>
      </w:r>
      <w:bookmarkEnd w:id="7404"/>
      <w:r w:rsidR="00426443" w:rsidRPr="00172D2C">
        <w:rPr>
          <w:lang w:val="en-CA"/>
        </w:rPr>
        <w:t>January</w:t>
      </w:r>
    </w:p>
    <w:p w14:paraId="0CE1C7B4" w14:textId="39971DA3" w:rsidR="00213296" w:rsidRDefault="00213296" w:rsidP="000C06CF">
      <w:pPr>
        <w:keepNext/>
        <w:rPr>
          <w:lang w:val="en-CA"/>
        </w:rPr>
      </w:pPr>
      <w:r>
        <w:rPr>
          <w:lang w:val="en-CA"/>
        </w:rPr>
        <w:t xml:space="preserve">No joint meetings were held during the current meeting. </w:t>
      </w:r>
      <w:r w:rsidR="00A57B2A">
        <w:rPr>
          <w:lang w:val="en-CA"/>
        </w:rPr>
        <w:t>This s</w:t>
      </w:r>
      <w:r>
        <w:rPr>
          <w:lang w:val="en-CA"/>
        </w:rPr>
        <w:t xml:space="preserve">ection </w:t>
      </w:r>
      <w:r w:rsidR="00A63957">
        <w:rPr>
          <w:lang w:val="en-CA"/>
        </w:rPr>
        <w:t xml:space="preserve">is </w:t>
      </w:r>
      <w:r>
        <w:rPr>
          <w:lang w:val="en-CA"/>
        </w:rPr>
        <w:t xml:space="preserve">kept </w:t>
      </w:r>
      <w:r w:rsidR="00A57B2A">
        <w:rPr>
          <w:lang w:val="en-CA"/>
        </w:rPr>
        <w:t xml:space="preserve">in the report </w:t>
      </w:r>
      <w:r w:rsidR="00A27545">
        <w:rPr>
          <w:lang w:val="en-CA"/>
        </w:rPr>
        <w:t xml:space="preserve">as a template </w:t>
      </w:r>
      <w:r>
        <w:rPr>
          <w:lang w:val="en-CA"/>
        </w:rPr>
        <w:t>for future use.</w:t>
      </w:r>
    </w:p>
    <w:p w14:paraId="2E05DD26" w14:textId="35049C02" w:rsidR="004552D0" w:rsidRPr="00172D2C" w:rsidRDefault="004552D0" w:rsidP="000C06CF">
      <w:pPr>
        <w:keepNext/>
        <w:rPr>
          <w:lang w:val="en-CA"/>
        </w:rPr>
      </w:pPr>
      <w:r w:rsidRPr="00172D2C">
        <w:rPr>
          <w:lang w:val="en-CA"/>
        </w:rPr>
        <w:t>The following topics were discussed in this joint session. See also the notes recorded on these topics in other sections of this document.</w:t>
      </w:r>
    </w:p>
    <w:p w14:paraId="6EA1961B" w14:textId="4A63DB58" w:rsidR="00724567" w:rsidRPr="00172D2C" w:rsidRDefault="00724567" w:rsidP="000C06CF">
      <w:pPr>
        <w:pStyle w:val="Heading2"/>
        <w:rPr>
          <w:lang w:val="en-CA"/>
        </w:rPr>
      </w:pPr>
      <w:bookmarkStart w:id="7405" w:name="_Ref21771549"/>
      <w:proofErr w:type="spellStart"/>
      <w:r w:rsidRPr="00172D2C">
        <w:rPr>
          <w:lang w:val="en-CA"/>
        </w:rPr>
        <w:t>BoGs</w:t>
      </w:r>
      <w:proofErr w:type="spellEnd"/>
      <w:r w:rsidR="00E95886" w:rsidRPr="00172D2C">
        <w:rPr>
          <w:lang w:val="en-CA"/>
        </w:rPr>
        <w:t xml:space="preserve"> (</w:t>
      </w:r>
      <w:r w:rsidR="00213296">
        <w:rPr>
          <w:lang w:val="en-CA"/>
        </w:rPr>
        <w:t>0</w:t>
      </w:r>
      <w:r w:rsidR="00E95886" w:rsidRPr="00172D2C">
        <w:rPr>
          <w:lang w:val="en-CA"/>
        </w:rPr>
        <w:t>)</w:t>
      </w:r>
      <w:bookmarkEnd w:id="7405"/>
    </w:p>
    <w:p w14:paraId="676E4E42" w14:textId="354977F7" w:rsidR="000D7876" w:rsidRPr="00172D2C" w:rsidRDefault="00D22B78" w:rsidP="000C06CF">
      <w:pPr>
        <w:rPr>
          <w:lang w:val="en-CA"/>
        </w:rPr>
      </w:pPr>
      <w:r>
        <w:rPr>
          <w:lang w:val="en-CA"/>
        </w:rPr>
        <w:t>Two</w:t>
      </w:r>
      <w:r w:rsidRPr="00172D2C">
        <w:rPr>
          <w:lang w:val="en-CA"/>
        </w:rPr>
        <w:t xml:space="preserve"> </w:t>
      </w:r>
      <w:r w:rsidR="00D319B7" w:rsidRPr="00172D2C">
        <w:rPr>
          <w:lang w:val="en-CA"/>
        </w:rPr>
        <w:t>break-out groups were established at this meeting</w:t>
      </w:r>
      <w:r w:rsidR="00DA0AAA" w:rsidRPr="00172D2C">
        <w:rPr>
          <w:lang w:val="en-CA"/>
        </w:rPr>
        <w:t xml:space="preserve"> to conduct discussion and develop recommendations on specific topics</w:t>
      </w:r>
      <w:r w:rsidR="00D319B7" w:rsidRPr="00172D2C">
        <w:rPr>
          <w:lang w:val="en-CA"/>
        </w:rPr>
        <w:t>.</w:t>
      </w:r>
      <w:r>
        <w:rPr>
          <w:lang w:val="en-CA"/>
        </w:rPr>
        <w:t xml:space="preserve"> See sections </w:t>
      </w:r>
      <w:r>
        <w:rPr>
          <w:lang w:val="en-CA"/>
        </w:rPr>
        <w:fldChar w:fldCharType="begin"/>
      </w:r>
      <w:r>
        <w:rPr>
          <w:lang w:val="en-CA"/>
        </w:rPr>
        <w:instrText xml:space="preserve"> REF _Ref95131992 \r \h </w:instrText>
      </w:r>
      <w:r>
        <w:rPr>
          <w:lang w:val="en-CA"/>
        </w:rPr>
      </w:r>
      <w:r>
        <w:rPr>
          <w:lang w:val="en-CA"/>
        </w:rPr>
        <w:fldChar w:fldCharType="separate"/>
      </w:r>
      <w:r>
        <w:rPr>
          <w:lang w:val="en-CA"/>
        </w:rPr>
        <w:t>5.2.1</w:t>
      </w:r>
      <w:r>
        <w:rPr>
          <w:lang w:val="en-CA"/>
        </w:rPr>
        <w:fldChar w:fldCharType="end"/>
      </w:r>
      <w:r>
        <w:rPr>
          <w:lang w:val="en-CA"/>
        </w:rPr>
        <w:t xml:space="preserve"> and </w:t>
      </w:r>
      <w:r>
        <w:rPr>
          <w:lang w:val="en-CA"/>
        </w:rPr>
        <w:fldChar w:fldCharType="begin"/>
      </w:r>
      <w:r>
        <w:rPr>
          <w:lang w:val="en-CA"/>
        </w:rPr>
        <w:instrText xml:space="preserve"> REF _Ref95131949 \r \h </w:instrText>
      </w:r>
      <w:r>
        <w:rPr>
          <w:lang w:val="en-CA"/>
        </w:rPr>
      </w:r>
      <w:r>
        <w:rPr>
          <w:lang w:val="en-CA"/>
        </w:rPr>
        <w:fldChar w:fldCharType="separate"/>
      </w:r>
      <w:r>
        <w:rPr>
          <w:lang w:val="en-CA"/>
        </w:rPr>
        <w:t>5.3.1</w:t>
      </w:r>
      <w:r>
        <w:rPr>
          <w:lang w:val="en-CA"/>
        </w:rPr>
        <w:fldChar w:fldCharType="end"/>
      </w:r>
      <w:r>
        <w:rPr>
          <w:lang w:val="en-CA"/>
        </w:rPr>
        <w:t xml:space="preserve"> for details.</w:t>
      </w:r>
    </w:p>
    <w:p w14:paraId="36572A9E" w14:textId="434D331A" w:rsidR="00912882" w:rsidRPr="00172D2C" w:rsidRDefault="00912882" w:rsidP="000C06CF">
      <w:pPr>
        <w:pStyle w:val="Heading2"/>
        <w:rPr>
          <w:lang w:val="en-CA"/>
        </w:rPr>
      </w:pPr>
      <w:bookmarkStart w:id="7406" w:name="_Ref63953377"/>
      <w:r w:rsidRPr="00172D2C">
        <w:rPr>
          <w:lang w:val="en-CA"/>
        </w:rPr>
        <w:t>Liaison communications</w:t>
      </w:r>
      <w:bookmarkEnd w:id="7406"/>
    </w:p>
    <w:p w14:paraId="525DDE61" w14:textId="42EB0E95" w:rsidR="00D36B4E" w:rsidRDefault="003461DC" w:rsidP="000C06CF">
      <w:pPr>
        <w:tabs>
          <w:tab w:val="left" w:pos="1068"/>
        </w:tabs>
        <w:rPr>
          <w:lang w:val="en-CA"/>
        </w:rPr>
      </w:pPr>
      <w:r w:rsidRPr="00172D2C">
        <w:rPr>
          <w:lang w:val="en-CA"/>
        </w:rPr>
        <w:t>The JVET receive</w:t>
      </w:r>
      <w:r w:rsidR="00320B87">
        <w:rPr>
          <w:lang w:val="en-CA"/>
        </w:rPr>
        <w:t>d</w:t>
      </w:r>
      <w:r w:rsidRPr="00172D2C">
        <w:rPr>
          <w:lang w:val="en-CA"/>
        </w:rPr>
        <w:t xml:space="preserve"> </w:t>
      </w:r>
      <w:r w:rsidR="004C4491">
        <w:rPr>
          <w:lang w:val="en-CA"/>
        </w:rPr>
        <w:t>a</w:t>
      </w:r>
      <w:r w:rsidR="0070597E">
        <w:rPr>
          <w:lang w:val="en-CA"/>
        </w:rPr>
        <w:t xml:space="preserve"> </w:t>
      </w:r>
      <w:r w:rsidRPr="00172D2C">
        <w:rPr>
          <w:lang w:val="en-CA"/>
        </w:rPr>
        <w:t xml:space="preserve">liaison </w:t>
      </w:r>
      <w:r w:rsidR="0070597E">
        <w:rPr>
          <w:lang w:val="en-CA"/>
        </w:rPr>
        <w:t>communication</w:t>
      </w:r>
      <w:r w:rsidR="0070597E" w:rsidRPr="00172D2C">
        <w:rPr>
          <w:lang w:val="en-CA"/>
        </w:rPr>
        <w:t xml:space="preserve"> </w:t>
      </w:r>
      <w:r w:rsidR="00465153">
        <w:rPr>
          <w:lang w:val="en-CA"/>
        </w:rPr>
        <w:t xml:space="preserve">by JPEG related to JPEG AI </w:t>
      </w:r>
      <w:r w:rsidRPr="00172D2C">
        <w:rPr>
          <w:lang w:val="en-CA"/>
        </w:rPr>
        <w:t>at its current meeting</w:t>
      </w:r>
      <w:r w:rsidR="006E4C63" w:rsidRPr="00172D2C">
        <w:rPr>
          <w:lang w:val="en-CA"/>
        </w:rPr>
        <w:t>.</w:t>
      </w:r>
      <w:r w:rsidR="00465153">
        <w:rPr>
          <w:lang w:val="en-CA"/>
        </w:rPr>
        <w:t xml:space="preserve"> It was meant for information to all MPEG WGs, and no specific action was requested.</w:t>
      </w:r>
    </w:p>
    <w:p w14:paraId="7E5922D5" w14:textId="2525DC43" w:rsidR="00465153" w:rsidRPr="009D215A" w:rsidRDefault="00465153" w:rsidP="000C06CF">
      <w:pPr>
        <w:tabs>
          <w:tab w:val="left" w:pos="1068"/>
        </w:tabs>
        <w:rPr>
          <w:lang w:val="en-CA"/>
        </w:rPr>
      </w:pPr>
      <w:r>
        <w:rPr>
          <w:lang w:val="en-CA"/>
        </w:rPr>
        <w:t>(</w:t>
      </w:r>
      <w:proofErr w:type="gramStart"/>
      <w:r w:rsidRPr="00310E90">
        <w:rPr>
          <w:highlight w:val="yellow"/>
          <w:lang w:val="en-CA"/>
        </w:rPr>
        <w:t>kept</w:t>
      </w:r>
      <w:proofErr w:type="gramEnd"/>
      <w:r w:rsidRPr="00310E90">
        <w:rPr>
          <w:highlight w:val="yellow"/>
          <w:lang w:val="en-CA"/>
        </w:rPr>
        <w:t xml:space="preserve"> for future use</w:t>
      </w:r>
      <w:r>
        <w:rPr>
          <w:lang w:val="en-CA"/>
        </w:rPr>
        <w:t>)</w:t>
      </w:r>
    </w:p>
    <w:p w14:paraId="2FB01093" w14:textId="6CE62535" w:rsidR="00D105C8" w:rsidRPr="00BE447E" w:rsidRDefault="00D105C8" w:rsidP="000C06CF">
      <w:pPr>
        <w:rPr>
          <w:lang w:val="en-CA"/>
        </w:rPr>
      </w:pPr>
      <w:r w:rsidRPr="00BE447E">
        <w:rPr>
          <w:lang w:val="en-CA"/>
        </w:rPr>
        <w:lastRenderedPageBreak/>
        <w:t xml:space="preserve">A response </w:t>
      </w:r>
      <w:r w:rsidR="00651BF5">
        <w:rPr>
          <w:lang w:val="en-CA"/>
        </w:rPr>
        <w:t xml:space="preserve">WG 5 N </w:t>
      </w:r>
      <w:r w:rsidR="00BB4E2A">
        <w:rPr>
          <w:lang w:val="en-CA"/>
        </w:rPr>
        <w:t>XXX</w:t>
      </w:r>
      <w:r w:rsidR="00651BF5">
        <w:rPr>
          <w:lang w:val="en-CA"/>
        </w:rPr>
        <w:t xml:space="preserve"> was drafted and reviewed </w:t>
      </w:r>
      <w:r w:rsidR="000A5C95">
        <w:rPr>
          <w:lang w:val="en-CA"/>
        </w:rPr>
        <w:t xml:space="preserve">during plenary session on </w:t>
      </w:r>
      <w:r w:rsidR="00651BF5">
        <w:rPr>
          <w:lang w:val="en-CA"/>
        </w:rPr>
        <w:t xml:space="preserve">Friday </w:t>
      </w:r>
      <w:r w:rsidR="00BB4E2A">
        <w:rPr>
          <w:lang w:val="en-CA"/>
        </w:rPr>
        <w:t>29</w:t>
      </w:r>
      <w:r w:rsidR="00651BF5">
        <w:rPr>
          <w:lang w:val="en-CA"/>
        </w:rPr>
        <w:t xml:space="preserve"> </w:t>
      </w:r>
      <w:r w:rsidR="00BB4E2A">
        <w:rPr>
          <w:lang w:val="en-CA"/>
        </w:rPr>
        <w:t>April</w:t>
      </w:r>
      <w:r w:rsidR="00651BF5">
        <w:rPr>
          <w:lang w:val="en-CA"/>
        </w:rPr>
        <w:t xml:space="preserve"> </w:t>
      </w:r>
      <w:r w:rsidR="000A5C95">
        <w:rPr>
          <w:lang w:val="en-CA"/>
        </w:rPr>
        <w:t xml:space="preserve">at </w:t>
      </w:r>
      <w:r w:rsidR="00BB4E2A">
        <w:rPr>
          <w:lang w:val="en-CA"/>
        </w:rPr>
        <w:t>XXXX</w:t>
      </w:r>
      <w:r w:rsidR="00651BF5">
        <w:rPr>
          <w:lang w:val="en-CA"/>
        </w:rPr>
        <w:t xml:space="preserve"> UTC.</w:t>
      </w:r>
      <w:r w:rsidR="00320B87">
        <w:rPr>
          <w:lang w:val="en-CA"/>
        </w:rPr>
        <w:t xml:space="preserve"> The response described the current status of</w:t>
      </w:r>
      <w:r w:rsidR="00320B87" w:rsidRPr="00320B87">
        <w:rPr>
          <w:lang w:val="en-CA"/>
        </w:rPr>
        <w:t xml:space="preserve"> </w:t>
      </w:r>
      <w:proofErr w:type="gramStart"/>
      <w:r w:rsidR="00BB4E2A">
        <w:rPr>
          <w:lang w:val="en-CA"/>
        </w:rPr>
        <w:t xml:space="preserve">… </w:t>
      </w:r>
      <w:r w:rsidR="00320B87">
        <w:rPr>
          <w:lang w:val="en-CA"/>
        </w:rPr>
        <w:t>.</w:t>
      </w:r>
      <w:proofErr w:type="gramEnd"/>
    </w:p>
    <w:p w14:paraId="6A02F916" w14:textId="4F31A4A1" w:rsidR="00543889" w:rsidRPr="00172D2C" w:rsidRDefault="00CF1C05" w:rsidP="000C06CF">
      <w:pPr>
        <w:pStyle w:val="Heading1"/>
        <w:rPr>
          <w:lang w:val="en-CA"/>
        </w:rPr>
      </w:pPr>
      <w:bookmarkStart w:id="7407" w:name="_Ref354594526"/>
      <w:r w:rsidRPr="00172D2C">
        <w:rPr>
          <w:lang w:val="en-CA"/>
        </w:rPr>
        <w:t>P</w:t>
      </w:r>
      <w:r w:rsidR="00D936E9" w:rsidRPr="00172D2C">
        <w:rPr>
          <w:lang w:val="en-CA"/>
        </w:rPr>
        <w:t>roject planning</w:t>
      </w:r>
      <w:bookmarkEnd w:id="7407"/>
    </w:p>
    <w:p w14:paraId="4619047B" w14:textId="57915EC7" w:rsidR="00E015BB" w:rsidRPr="00172D2C" w:rsidRDefault="00E015BB" w:rsidP="000C06CF">
      <w:pPr>
        <w:pStyle w:val="Heading2"/>
        <w:rPr>
          <w:lang w:val="en-CA"/>
        </w:rPr>
      </w:pPr>
      <w:bookmarkStart w:id="7408" w:name="_Ref472668843"/>
      <w:bookmarkStart w:id="7409" w:name="_Ref322459742"/>
      <w:r w:rsidRPr="00172D2C">
        <w:rPr>
          <w:lang w:val="en-CA"/>
        </w:rPr>
        <w:t>Software timeline</w:t>
      </w:r>
    </w:p>
    <w:p w14:paraId="18ADA26D" w14:textId="3EF1122A" w:rsidR="00DE5E3B" w:rsidRPr="00172D2C" w:rsidRDefault="00E74AFC" w:rsidP="000C06CF">
      <w:pPr>
        <w:rPr>
          <w:lang w:val="en-CA"/>
        </w:rPr>
      </w:pPr>
      <w:r w:rsidRPr="00172D2C">
        <w:rPr>
          <w:lang w:val="en-CA"/>
        </w:rPr>
        <w:t>ECM</w:t>
      </w:r>
      <w:r>
        <w:rPr>
          <w:lang w:val="en-CA"/>
        </w:rPr>
        <w:t xml:space="preserve">5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 xml:space="preserve">be available </w:t>
      </w:r>
      <w:r w:rsidR="00D95B62">
        <w:rPr>
          <w:lang w:val="en-CA"/>
        </w:rPr>
        <w:t>3</w:t>
      </w:r>
      <w:r w:rsidR="00D95B62" w:rsidRPr="00172D2C">
        <w:rPr>
          <w:lang w:val="en-CA"/>
        </w:rPr>
        <w:t xml:space="preserve"> </w:t>
      </w:r>
      <w:r w:rsidR="00DE5E3B" w:rsidRPr="00172D2C">
        <w:rPr>
          <w:lang w:val="en-CA"/>
        </w:rPr>
        <w:t>weeks after the meeting.</w:t>
      </w:r>
    </w:p>
    <w:p w14:paraId="4A9A12B0" w14:textId="102EAA1F" w:rsidR="00DE5E3B" w:rsidRDefault="00E74AFC" w:rsidP="000C06CF">
      <w:pPr>
        <w:rPr>
          <w:lang w:val="en-CA"/>
        </w:rPr>
      </w:pPr>
      <w:r w:rsidRPr="00172D2C">
        <w:rPr>
          <w:lang w:val="en-CA"/>
        </w:rPr>
        <w:t>VTM1</w:t>
      </w:r>
      <w:r>
        <w:rPr>
          <w:lang w:val="en-CA"/>
        </w:rPr>
        <w:t xml:space="preserve">7 </w:t>
      </w:r>
      <w:r w:rsidR="00C5389E" w:rsidRPr="00172D2C">
        <w:rPr>
          <w:lang w:val="en-CA"/>
        </w:rPr>
        <w:t xml:space="preserve">software was planned to </w:t>
      </w:r>
      <w:r w:rsidR="00DE5E3B" w:rsidRPr="00172D2C">
        <w:rPr>
          <w:lang w:val="en-CA"/>
        </w:rPr>
        <w:t xml:space="preserve">be available on </w:t>
      </w:r>
      <w:r w:rsidR="00D95B62" w:rsidRPr="00172D2C">
        <w:rPr>
          <w:lang w:val="en-CA"/>
        </w:rPr>
        <w:t>202</w:t>
      </w:r>
      <w:r w:rsidR="00D95B62">
        <w:rPr>
          <w:lang w:val="en-CA"/>
        </w:rPr>
        <w:t>2</w:t>
      </w:r>
      <w:r w:rsidR="00C5389E" w:rsidRPr="00172D2C">
        <w:rPr>
          <w:lang w:val="en-CA"/>
        </w:rPr>
        <w:t>-</w:t>
      </w:r>
      <w:r>
        <w:rPr>
          <w:lang w:val="en-CA"/>
        </w:rPr>
        <w:t>05</w:t>
      </w:r>
      <w:r w:rsidR="00DE5E3B" w:rsidRPr="00172D2C">
        <w:rPr>
          <w:lang w:val="en-CA"/>
        </w:rPr>
        <w:t>-</w:t>
      </w:r>
      <w:r>
        <w:rPr>
          <w:lang w:val="en-CA"/>
        </w:rPr>
        <w:t>27</w:t>
      </w:r>
      <w:r w:rsidR="00DE5E3B" w:rsidRPr="00172D2C">
        <w:rPr>
          <w:lang w:val="en-CA"/>
        </w:rPr>
        <w:t>.</w:t>
      </w:r>
      <w:r w:rsidR="00D95B62">
        <w:rPr>
          <w:lang w:val="en-CA"/>
        </w:rPr>
        <w:t xml:space="preserve"> (Note that updates </w:t>
      </w:r>
      <w:r>
        <w:rPr>
          <w:lang w:val="en-CA"/>
        </w:rPr>
        <w:t>16</w:t>
      </w:r>
      <w:r w:rsidR="00D95B62">
        <w:rPr>
          <w:lang w:val="en-CA"/>
        </w:rPr>
        <w:t>.1/</w:t>
      </w:r>
      <w:r>
        <w:rPr>
          <w:lang w:val="en-CA"/>
        </w:rPr>
        <w:t>16</w:t>
      </w:r>
      <w:r w:rsidR="00D95B62">
        <w:rPr>
          <w:lang w:val="en-CA"/>
        </w:rPr>
        <w:t xml:space="preserve">.2 </w:t>
      </w:r>
      <w:r w:rsidR="00EB6B62">
        <w:rPr>
          <w:lang w:val="en-CA"/>
        </w:rPr>
        <w:t>are</w:t>
      </w:r>
      <w:r w:rsidR="00D95B62">
        <w:rPr>
          <w:lang w:val="en-CA"/>
        </w:rPr>
        <w:t xml:space="preserve"> planned to be released shortly after the meeting)</w:t>
      </w:r>
    </w:p>
    <w:p w14:paraId="5C698BD0" w14:textId="38358897" w:rsidR="00EB6B62" w:rsidRPr="00172D2C" w:rsidRDefault="00EB6B62" w:rsidP="000C06CF">
      <w:pPr>
        <w:rPr>
          <w:lang w:val="en-CA"/>
        </w:rPr>
      </w:pPr>
      <w:r>
        <w:rPr>
          <w:lang w:val="en-CA"/>
        </w:rPr>
        <w:t>HM16.</w:t>
      </w:r>
      <w:r w:rsidR="00E74AFC">
        <w:rPr>
          <w:lang w:val="en-CA"/>
        </w:rPr>
        <w:t xml:space="preserve">26 </w:t>
      </w:r>
      <w:r>
        <w:rPr>
          <w:lang w:val="en-CA"/>
        </w:rPr>
        <w:t xml:space="preserve">software </w:t>
      </w:r>
      <w:r w:rsidRPr="00172D2C">
        <w:rPr>
          <w:lang w:val="en-CA"/>
        </w:rPr>
        <w:t>was planned to be available on 202</w:t>
      </w:r>
      <w:r>
        <w:rPr>
          <w:lang w:val="en-CA"/>
        </w:rPr>
        <w:t>2</w:t>
      </w:r>
      <w:r w:rsidRPr="00172D2C">
        <w:rPr>
          <w:lang w:val="en-CA"/>
        </w:rPr>
        <w:t>-</w:t>
      </w:r>
      <w:r w:rsidR="00E74AFC">
        <w:rPr>
          <w:lang w:val="en-CA"/>
        </w:rPr>
        <w:t>05</w:t>
      </w:r>
      <w:r w:rsidRPr="00172D2C">
        <w:rPr>
          <w:lang w:val="en-CA"/>
        </w:rPr>
        <w:t>-</w:t>
      </w:r>
      <w:r w:rsidR="00E74AFC">
        <w:rPr>
          <w:lang w:val="en-CA"/>
        </w:rPr>
        <w:t>13</w:t>
      </w:r>
      <w:r w:rsidRPr="00172D2C">
        <w:rPr>
          <w:lang w:val="en-CA"/>
        </w:rPr>
        <w:t>.</w:t>
      </w:r>
      <w:r w:rsidR="00E74AFC">
        <w:rPr>
          <w:lang w:val="en-CA"/>
        </w:rPr>
        <w:t xml:space="preserve"> A new version of HTM is targeted before the next meeting.</w:t>
      </w:r>
    </w:p>
    <w:p w14:paraId="0F1AC34C" w14:textId="7C3DCAC5" w:rsidR="00030649" w:rsidRPr="00172D2C" w:rsidRDefault="00EB131B" w:rsidP="000C06CF">
      <w:pPr>
        <w:pStyle w:val="Heading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7408"/>
    </w:p>
    <w:p w14:paraId="16AF4BCB" w14:textId="2B73118F" w:rsidR="00A97A7E" w:rsidRPr="00172D2C" w:rsidRDefault="00A97A7E" w:rsidP="000C06CF">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2034F7">
        <w:rPr>
          <w:lang w:val="en-CA"/>
        </w:rPr>
        <w:t>Z</w:t>
      </w:r>
      <w:r w:rsidR="002034F7" w:rsidRPr="00172D2C">
        <w:rPr>
          <w:lang w:val="en-CA"/>
        </w:rPr>
        <w:t>2023</w:t>
      </w:r>
      <w:r w:rsidRPr="00172D2C">
        <w:rPr>
          <w:lang w:val="en-CA"/>
        </w:rPr>
        <w:t>.</w:t>
      </w:r>
    </w:p>
    <w:p w14:paraId="5CAA99A5" w14:textId="480F149B" w:rsidR="00366744" w:rsidRPr="00172D2C" w:rsidRDefault="00366744" w:rsidP="000C06CF">
      <w:pPr>
        <w:rPr>
          <w:lang w:val="en-CA"/>
        </w:rPr>
      </w:pPr>
      <w:r w:rsidRPr="00172D2C">
        <w:rPr>
          <w:lang w:val="en-CA"/>
        </w:rPr>
        <w:t>An EE on enhanced compression technology beyond VVC capability using techniques other than neural-network technology was also established, as recorded in output document JVET-</w:t>
      </w:r>
      <w:r w:rsidR="002034F7">
        <w:rPr>
          <w:lang w:val="en-CA"/>
        </w:rPr>
        <w:t>Z</w:t>
      </w:r>
      <w:r w:rsidR="002034F7" w:rsidRPr="00172D2C">
        <w:rPr>
          <w:lang w:val="en-CA"/>
        </w:rPr>
        <w:t>2024</w:t>
      </w:r>
      <w:r w:rsidRPr="00172D2C">
        <w:rPr>
          <w:lang w:val="en-CA"/>
        </w:rPr>
        <w:t>.</w:t>
      </w:r>
    </w:p>
    <w:p w14:paraId="5322B3F6" w14:textId="16B3427B" w:rsidR="00581C47" w:rsidRPr="00172D2C" w:rsidRDefault="00581C47" w:rsidP="000C06CF">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2034F7">
        <w:rPr>
          <w:lang w:val="en-CA"/>
        </w:rPr>
        <w:t xml:space="preserve">first plenary </w:t>
      </w:r>
      <w:r w:rsidR="00C21076" w:rsidRPr="00172D2C">
        <w:rPr>
          <w:lang w:val="en-CA"/>
        </w:rPr>
        <w:t xml:space="preserve">session </w:t>
      </w:r>
      <w:r w:rsidR="006C6FE6" w:rsidRPr="00172D2C">
        <w:rPr>
          <w:lang w:val="en-CA"/>
        </w:rPr>
        <w:t xml:space="preserve">on </w:t>
      </w:r>
      <w:r w:rsidR="000A5C95">
        <w:rPr>
          <w:lang w:val="en-CA"/>
        </w:rPr>
        <w:t>Fri</w:t>
      </w:r>
      <w:r w:rsidR="000A5C95" w:rsidRPr="00172D2C">
        <w:rPr>
          <w:lang w:val="en-CA"/>
        </w:rPr>
        <w:t xml:space="preserve">day </w:t>
      </w:r>
      <w:r w:rsidR="002034F7">
        <w:rPr>
          <w:lang w:val="en-CA"/>
        </w:rPr>
        <w:t>29</w:t>
      </w:r>
      <w:r w:rsidR="002034F7" w:rsidRPr="00172D2C">
        <w:rPr>
          <w:lang w:val="en-CA"/>
        </w:rPr>
        <w:t xml:space="preserve"> </w:t>
      </w:r>
      <w:r w:rsidR="002034F7">
        <w:rPr>
          <w:lang w:val="en-CA"/>
        </w:rPr>
        <w:t>April</w:t>
      </w:r>
      <w:r w:rsidR="006C6FE6" w:rsidRPr="00172D2C">
        <w:rPr>
          <w:lang w:val="en-CA"/>
        </w:rPr>
        <w:t>.</w:t>
      </w:r>
    </w:p>
    <w:p w14:paraId="2079BC13" w14:textId="77777777" w:rsidR="00543889" w:rsidRPr="00172D2C" w:rsidRDefault="001E436B" w:rsidP="000C06CF">
      <w:pPr>
        <w:pStyle w:val="Heading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7409"/>
    </w:p>
    <w:p w14:paraId="7930D740" w14:textId="77777777" w:rsidR="00556EEC" w:rsidRPr="00172D2C" w:rsidRDefault="00E2232B" w:rsidP="000C06CF">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0C06CF">
      <w:pPr>
        <w:pStyle w:val="Heading2"/>
        <w:rPr>
          <w:lang w:val="en-CA"/>
        </w:rPr>
      </w:pPr>
      <w:r w:rsidRPr="00172D2C">
        <w:rPr>
          <w:lang w:val="en-CA"/>
        </w:rPr>
        <w:t>Plans for improved efficiency and contribution consideration</w:t>
      </w:r>
    </w:p>
    <w:p w14:paraId="6C2CD9BF" w14:textId="77777777" w:rsidR="00556EEC" w:rsidRPr="00172D2C" w:rsidRDefault="00244CDE" w:rsidP="000C06CF">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0C06CF">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0C06CF">
      <w:pPr>
        <w:keepNext/>
        <w:rPr>
          <w:lang w:val="en-CA"/>
        </w:rPr>
      </w:pPr>
      <w:r w:rsidRPr="00172D2C">
        <w:rPr>
          <w:lang w:val="en-CA"/>
        </w:rPr>
        <w:t>Suggestions</w:t>
      </w:r>
      <w:r w:rsidR="00244CDE" w:rsidRPr="00172D2C">
        <w:rPr>
          <w:lang w:val="en-CA"/>
        </w:rPr>
        <w:t xml:space="preserve"> for future meetings included the following </w:t>
      </w:r>
      <w:proofErr w:type="gramStart"/>
      <w:r w:rsidR="00244CDE" w:rsidRPr="00172D2C">
        <w:rPr>
          <w:lang w:val="en-CA"/>
        </w:rPr>
        <w:t>generally-supported</w:t>
      </w:r>
      <w:proofErr w:type="gramEnd"/>
      <w:r w:rsidR="00244CDE" w:rsidRPr="00172D2C">
        <w:rPr>
          <w:lang w:val="en-CA"/>
        </w:rPr>
        <w:t xml:space="preserve"> principles</w:t>
      </w:r>
      <w:r w:rsidRPr="00172D2C">
        <w:rPr>
          <w:lang w:val="en-CA"/>
        </w:rPr>
        <w:t>:</w:t>
      </w:r>
    </w:p>
    <w:p w14:paraId="66BDA727" w14:textId="77777777" w:rsidR="00556EEC" w:rsidRPr="00172D2C" w:rsidRDefault="004F6AD3" w:rsidP="000C06CF">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0C06CF">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0C06CF">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0C06CF">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0C06CF">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0C06CF">
      <w:pPr>
        <w:pStyle w:val="Heading2"/>
        <w:rPr>
          <w:lang w:val="en-CA"/>
        </w:rPr>
      </w:pPr>
      <w:bookmarkStart w:id="7410" w:name="_Ref411907584"/>
      <w:r w:rsidRPr="00172D2C">
        <w:rPr>
          <w:lang w:val="en-CA"/>
        </w:rPr>
        <w:t xml:space="preserve">General issues for </w:t>
      </w:r>
      <w:r w:rsidR="00004C2E" w:rsidRPr="00172D2C">
        <w:rPr>
          <w:lang w:val="en-CA"/>
        </w:rPr>
        <w:t>e</w:t>
      </w:r>
      <w:r w:rsidR="00CB6F74" w:rsidRPr="00172D2C">
        <w:rPr>
          <w:lang w:val="en-CA"/>
        </w:rPr>
        <w:t>xperiments</w:t>
      </w:r>
      <w:bookmarkEnd w:id="7410"/>
    </w:p>
    <w:p w14:paraId="5138B3E1" w14:textId="1D8F4E0A" w:rsidR="003258F9" w:rsidRPr="00172D2C" w:rsidRDefault="00E95ACB" w:rsidP="000C06CF">
      <w:pPr>
        <w:rPr>
          <w:lang w:val="en-CA"/>
        </w:rPr>
      </w:pPr>
      <w:bookmarkStart w:id="7411"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 xml:space="preserve">meeting should be observed. </w:t>
      </w:r>
      <w:proofErr w:type="gramStart"/>
      <w:r w:rsidRPr="00172D2C">
        <w:rPr>
          <w:lang w:val="en-CA"/>
        </w:rPr>
        <w:t>In particular, for</w:t>
      </w:r>
      <w:proofErr w:type="gramEnd"/>
      <w:r w:rsidRPr="00172D2C">
        <w:rPr>
          <w:lang w:val="en-CA"/>
        </w:rPr>
        <w:t xml:space="preserve">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0C06CF">
      <w:pPr>
        <w:keepNext/>
        <w:rPr>
          <w:lang w:val="en-CA"/>
        </w:rPr>
      </w:pPr>
      <w:r w:rsidRPr="00172D2C">
        <w:rPr>
          <w:lang w:val="en-CA"/>
        </w:rPr>
        <w:lastRenderedPageBreak/>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0C06CF">
      <w:pPr>
        <w:pStyle w:val="ListBullet2"/>
        <w:numPr>
          <w:ilvl w:val="0"/>
          <w:numId w:val="7"/>
        </w:numPr>
        <w:contextualSpacing w:val="0"/>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w:t>
      </w:r>
      <w:proofErr w:type="gramStart"/>
      <w:r w:rsidR="001E3BBF" w:rsidRPr="00172D2C">
        <w:rPr>
          <w:lang w:val="en-CA"/>
        </w:rPr>
        <w:t xml:space="preserve">in </w:t>
      </w:r>
      <w:r w:rsidR="004A0686" w:rsidRPr="00172D2C">
        <w:rPr>
          <w:lang w:val="en-CA"/>
        </w:rPr>
        <w:t xml:space="preserve">the </w:t>
      </w:r>
      <w:r w:rsidR="001E3BBF" w:rsidRPr="00172D2C">
        <w:rPr>
          <w:lang w:val="en-CA"/>
        </w:rPr>
        <w:t>near future</w:t>
      </w:r>
      <w:proofErr w:type="gramEnd"/>
      <w:r w:rsidR="002D75E3" w:rsidRPr="00172D2C">
        <w:rPr>
          <w:lang w:val="en-CA"/>
        </w:rPr>
        <w:t>.</w:t>
      </w:r>
    </w:p>
    <w:p w14:paraId="02B71B6C" w14:textId="2C376421" w:rsidR="001E3BBF" w:rsidRPr="00172D2C" w:rsidRDefault="001E3BBF" w:rsidP="000C06CF">
      <w:pPr>
        <w:pStyle w:val="ListBullet2"/>
        <w:numPr>
          <w:ilvl w:val="0"/>
          <w:numId w:val="7"/>
        </w:numPr>
        <w:contextualSpacing w:val="0"/>
        <w:rPr>
          <w:lang w:val="en-CA"/>
        </w:rPr>
      </w:pPr>
      <w:r w:rsidRPr="00172D2C">
        <w:rPr>
          <w:lang w:val="en-CA"/>
        </w:rPr>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172D2C" w:rsidRDefault="00CA527F" w:rsidP="000C06CF">
      <w:pPr>
        <w:pStyle w:val="ListBullet2"/>
        <w:numPr>
          <w:ilvl w:val="0"/>
          <w:numId w:val="7"/>
        </w:numPr>
        <w:contextualSpacing w:val="0"/>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0C06CF">
      <w:pPr>
        <w:pStyle w:val="ListBullet2"/>
        <w:numPr>
          <w:ilvl w:val="0"/>
          <w:numId w:val="7"/>
        </w:numPr>
        <w:contextualSpacing w:val="0"/>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0C06CF">
      <w:pPr>
        <w:pStyle w:val="ListBullet2"/>
        <w:numPr>
          <w:ilvl w:val="0"/>
          <w:numId w:val="7"/>
        </w:numPr>
        <w:contextualSpacing w:val="0"/>
        <w:rPr>
          <w:lang w:val="en-CA"/>
        </w:rPr>
      </w:pPr>
      <w:r w:rsidRPr="00172D2C">
        <w:rPr>
          <w:lang w:val="en-CA"/>
        </w:rPr>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0C06CF">
      <w:pPr>
        <w:pStyle w:val="ListBullet2"/>
        <w:numPr>
          <w:ilvl w:val="0"/>
          <w:numId w:val="7"/>
        </w:numPr>
        <w:contextualSpacing w:val="0"/>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0C06CF">
      <w:pPr>
        <w:pStyle w:val="ListBullet2"/>
        <w:numPr>
          <w:ilvl w:val="0"/>
          <w:numId w:val="7"/>
        </w:numPr>
        <w:contextualSpacing w:val="0"/>
        <w:rPr>
          <w:lang w:val="en-CA"/>
        </w:rPr>
      </w:pPr>
      <w:r w:rsidRPr="00172D2C">
        <w:rPr>
          <w:lang w:val="en-CA"/>
        </w:rPr>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0C06CF">
      <w:pPr>
        <w:pStyle w:val="ListBullet2"/>
        <w:numPr>
          <w:ilvl w:val="0"/>
          <w:numId w:val="7"/>
        </w:numPr>
        <w:contextualSpacing w:val="0"/>
        <w:rPr>
          <w:lang w:val="en-CA"/>
        </w:rPr>
      </w:pPr>
      <w:r w:rsidRPr="00172D2C">
        <w:rPr>
          <w:lang w:val="en-CA"/>
        </w:rPr>
        <w:t>The CE summary report must describe any changes that were made in the process of finalizing the CE.</w:t>
      </w:r>
    </w:p>
    <w:p w14:paraId="328A06F6" w14:textId="1B41DFAD" w:rsidR="00556EEC" w:rsidRDefault="002D75E3" w:rsidP="000C06CF">
      <w:pPr>
        <w:pStyle w:val="ListBullet2"/>
        <w:numPr>
          <w:ilvl w:val="0"/>
          <w:numId w:val="7"/>
        </w:numPr>
        <w:contextualSpacing w:val="0"/>
        <w:rPr>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492EA8DE" w14:textId="7CAD04C5" w:rsidR="00CF6015" w:rsidRPr="00172D2C" w:rsidRDefault="00CF6015" w:rsidP="000C06CF">
      <w:pPr>
        <w:pStyle w:val="ListBullet2"/>
        <w:numPr>
          <w:ilvl w:val="0"/>
          <w:numId w:val="7"/>
        </w:numPr>
        <w:contextualSpacing w:val="0"/>
        <w:rPr>
          <w:lang w:val="en-CA"/>
        </w:rPr>
      </w:pPr>
      <w:r>
        <w:rPr>
          <w:lang w:val="en-CA"/>
        </w:rPr>
        <w:t>It is mandatory to report encoder optimizations made for the benefit of a tool, and if an equivalent optimization could be applied on the anchor, a comparison against the improved anchor shall be provided.</w:t>
      </w:r>
    </w:p>
    <w:p w14:paraId="7439E128" w14:textId="77777777" w:rsidR="00556EEC" w:rsidRPr="00172D2C" w:rsidRDefault="00543889" w:rsidP="000C06CF">
      <w:pPr>
        <w:rPr>
          <w:lang w:val="en-CA"/>
        </w:rPr>
      </w:pPr>
      <w:r w:rsidRPr="00172D2C">
        <w:rPr>
          <w:lang w:val="en-CA"/>
        </w:rPr>
        <w:t xml:space="preserve">It is possible to define sub-experiments within </w:t>
      </w:r>
      <w:proofErr w:type="gramStart"/>
      <w:r w:rsidRPr="00172D2C">
        <w:rPr>
          <w:lang w:val="en-CA"/>
        </w:rPr>
        <w:t xml:space="preserve">particular </w:t>
      </w:r>
      <w:r w:rsidR="00AB2062" w:rsidRPr="00172D2C">
        <w:rPr>
          <w:lang w:val="en-CA"/>
        </w:rPr>
        <w:t>C</w:t>
      </w:r>
      <w:r w:rsidR="000D6073" w:rsidRPr="00172D2C">
        <w:rPr>
          <w:lang w:val="en-CA"/>
        </w:rPr>
        <w:t>Es</w:t>
      </w:r>
      <w:proofErr w:type="gramEnd"/>
      <w:r w:rsidRPr="00172D2C">
        <w:rPr>
          <w:lang w:val="en-CA"/>
        </w:rPr>
        <w:t xml:space="preserve">, for example designated as </w:t>
      </w:r>
      <w:proofErr w:type="spellStart"/>
      <w:r w:rsidR="00AB2062" w:rsidRPr="00172D2C">
        <w:rPr>
          <w:lang w:val="en-CA"/>
        </w:rPr>
        <w:t>C</w:t>
      </w:r>
      <w:r w:rsidRPr="00172D2C">
        <w:rPr>
          <w:lang w:val="en-CA"/>
        </w:rPr>
        <w:t>EX.a</w:t>
      </w:r>
      <w:proofErr w:type="spellEnd"/>
      <w:r w:rsidRPr="00172D2C">
        <w:rPr>
          <w:lang w:val="en-CA"/>
        </w:rPr>
        <w:t xml:space="preserve">, </w:t>
      </w:r>
      <w:proofErr w:type="spellStart"/>
      <w:r w:rsidR="00AB2062" w:rsidRPr="00172D2C">
        <w:rPr>
          <w:lang w:val="en-CA"/>
        </w:rPr>
        <w:t>C</w:t>
      </w:r>
      <w:r w:rsidRPr="00172D2C">
        <w:rPr>
          <w:lang w:val="en-CA"/>
        </w:rPr>
        <w:t>EX.b</w:t>
      </w:r>
      <w:proofErr w:type="spellEnd"/>
      <w:r w:rsidRPr="00172D2C">
        <w:rPr>
          <w:lang w:val="en-CA"/>
        </w:rPr>
        <w:t xml:space="preserve">, etc., where X is the basic </w:t>
      </w:r>
      <w:r w:rsidR="00AB2062" w:rsidRPr="00172D2C">
        <w:rPr>
          <w:lang w:val="en-CA"/>
        </w:rPr>
        <w:t>C</w:t>
      </w:r>
      <w:r w:rsidRPr="00172D2C">
        <w:rPr>
          <w:lang w:val="en-CA"/>
        </w:rPr>
        <w:t>E number.</w:t>
      </w:r>
    </w:p>
    <w:p w14:paraId="6B7FBAE8" w14:textId="77777777" w:rsidR="00556EEC" w:rsidRPr="00172D2C" w:rsidRDefault="00543889" w:rsidP="000C06CF">
      <w:pPr>
        <w:rPr>
          <w:lang w:val="en-CA"/>
        </w:rPr>
      </w:pPr>
      <w:proofErr w:type="gramStart"/>
      <w:r w:rsidRPr="00172D2C">
        <w:rPr>
          <w:lang w:val="en-CA"/>
        </w:rPr>
        <w:t>As a general rule</w:t>
      </w:r>
      <w:proofErr w:type="gramEnd"/>
      <w:r w:rsidRPr="00172D2C">
        <w:rPr>
          <w:lang w:val="en-CA"/>
        </w:rPr>
        <w:t xml:space="preserv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0C06CF">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0C06CF">
      <w:pPr>
        <w:rPr>
          <w:lang w:val="en-CA"/>
        </w:rPr>
      </w:pPr>
      <w:r w:rsidRPr="00172D2C">
        <w:rPr>
          <w:lang w:val="en-CA"/>
        </w:rPr>
        <w:lastRenderedPageBreak/>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w:t>
      </w:r>
      <w:proofErr w:type="gramStart"/>
      <w:r w:rsidRPr="00172D2C">
        <w:rPr>
          <w:lang w:val="en-CA"/>
        </w:rPr>
        <w:t>e.g.</w:t>
      </w:r>
      <w:proofErr w:type="gramEnd"/>
      <w:r w:rsidRPr="00172D2C">
        <w:rPr>
          <w:lang w:val="en-CA"/>
        </w:rPr>
        <w:t xml:space="preserve">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02447530" w:rsidR="00556EEC" w:rsidRPr="00172D2C" w:rsidRDefault="00AB2062" w:rsidP="000C06CF">
      <w:pPr>
        <w:rPr>
          <w:lang w:val="en-CA"/>
        </w:rPr>
      </w:pPr>
      <w:r w:rsidRPr="00172D2C">
        <w:rPr>
          <w:lang w:val="en-CA"/>
        </w:rPr>
        <w:t>C</w:t>
      </w:r>
      <w:r w:rsidR="00543889" w:rsidRPr="00172D2C">
        <w:rPr>
          <w:lang w:val="en-CA"/>
        </w:rPr>
        <w:t xml:space="preserve">E descriptions </w:t>
      </w:r>
      <w:r w:rsidRPr="00172D2C">
        <w:rPr>
          <w:lang w:val="en-CA"/>
        </w:rPr>
        <w:t xml:space="preserve">contain a basic description of the technology under </w:t>
      </w:r>
      <w:proofErr w:type="gramStart"/>
      <w:r w:rsidRPr="00172D2C">
        <w:rPr>
          <w:lang w:val="en-CA"/>
        </w:rPr>
        <w:t>test, but</w:t>
      </w:r>
      <w:proofErr w:type="gramEnd"/>
      <w:r w:rsidRPr="00172D2C">
        <w:rPr>
          <w:lang w:val="en-CA"/>
        </w:rPr>
        <w:t xml:space="preserve">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E descriptions should refer to the relevant proposal contributions for any necessary further detail. However, the complete detail of what technology will be tested must be available</w:t>
      </w:r>
      <w:r w:rsidR="00A63957">
        <w:rPr>
          <w:lang w:val="en-CA"/>
        </w:rPr>
        <w:t> </w:t>
      </w:r>
      <w:r w:rsidR="00543889" w:rsidRPr="00172D2C">
        <w:rPr>
          <w:lang w:val="en-CA"/>
        </w:rPr>
        <w:t xml:space="preserve">–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0C06CF">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0C06CF">
      <w:pPr>
        <w:rPr>
          <w:lang w:val="en-CA"/>
        </w:rPr>
      </w:pPr>
      <w:r w:rsidRPr="00172D2C">
        <w:rPr>
          <w:lang w:val="en-CA"/>
        </w:rPr>
        <w:t>The CE development workflow is described at:</w:t>
      </w:r>
    </w:p>
    <w:p w14:paraId="310DE631" w14:textId="3692802B" w:rsidR="004A0686" w:rsidRPr="00172D2C" w:rsidRDefault="0018132D" w:rsidP="000C06CF">
      <w:pPr>
        <w:rPr>
          <w:lang w:val="en-CA"/>
        </w:rPr>
      </w:pPr>
      <w:hyperlink r:id="rId498"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0C06CF">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18132D" w:rsidP="000C06CF">
      <w:pPr>
        <w:rPr>
          <w:lang w:val="en-CA"/>
        </w:rPr>
      </w:pPr>
      <w:hyperlink r:id="rId499" w:history="1">
        <w:r w:rsidR="004A0686" w:rsidRPr="00172D2C">
          <w:rPr>
            <w:rStyle w:val="Hyperlink"/>
            <w:lang w:val="en-CA"/>
          </w:rPr>
          <w:t>https://www.itu.int/ifa/t/2017/sg16/exchange/wp3/q06/vceg_account.txt</w:t>
        </w:r>
      </w:hyperlink>
    </w:p>
    <w:p w14:paraId="6D2A4248" w14:textId="071DF47A" w:rsidR="00556EEC" w:rsidRPr="00172D2C" w:rsidRDefault="00116143" w:rsidP="000C06CF">
      <w:pPr>
        <w:keepNext/>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0C06CF">
      <w:pPr>
        <w:pStyle w:val="ListBullet2"/>
        <w:numPr>
          <w:ilvl w:val="0"/>
          <w:numId w:val="8"/>
        </w:numPr>
        <w:contextualSpacing w:val="0"/>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0C06CF">
      <w:pPr>
        <w:pStyle w:val="ListBullet2"/>
        <w:numPr>
          <w:ilvl w:val="0"/>
          <w:numId w:val="8"/>
        </w:numPr>
        <w:contextualSpacing w:val="0"/>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0C06CF">
      <w:pPr>
        <w:pStyle w:val="ListBullet2"/>
        <w:numPr>
          <w:ilvl w:val="0"/>
          <w:numId w:val="8"/>
        </w:numPr>
        <w:contextualSpacing w:val="0"/>
        <w:rPr>
          <w:lang w:val="en-CA"/>
        </w:rPr>
      </w:pPr>
      <w:r w:rsidRPr="00172D2C">
        <w:rPr>
          <w:lang w:val="en-CA"/>
        </w:rPr>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0C06CF">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CE reflector, with subject lines prefixed by “[</w:t>
      </w:r>
      <w:proofErr w:type="spellStart"/>
      <w:r w:rsidRPr="00172D2C">
        <w:rPr>
          <w:lang w:val="en-CA"/>
        </w:rPr>
        <w:t>CEx</w:t>
      </w:r>
      <w:proofErr w:type="spellEnd"/>
      <w:proofErr w:type="gramStart"/>
      <w:r w:rsidRPr="00172D2C">
        <w:rPr>
          <w:lang w:val="en-CA"/>
        </w:rPr>
        <w:t>: ]</w:t>
      </w:r>
      <w:proofErr w:type="gramEnd"/>
      <w:r w:rsidRPr="00172D2C">
        <w:rPr>
          <w:lang w:val="en-CA"/>
        </w:rPr>
        <w:t xml:space="preserve">”,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 xml:space="preserve">the data rather than the data </w:t>
      </w:r>
      <w:proofErr w:type="gramStart"/>
      <w:r w:rsidRPr="00172D2C">
        <w:rPr>
          <w:lang w:val="en-CA"/>
        </w:rPr>
        <w:t>itself</w:t>
      </w:r>
      <w:r w:rsidR="00A82FA4" w:rsidRPr="00172D2C">
        <w:rPr>
          <w:lang w:val="en-CA"/>
        </w:rPr>
        <w:t>, or</w:t>
      </w:r>
      <w:proofErr w:type="gramEnd"/>
      <w:r w:rsidR="00A82FA4" w:rsidRPr="00172D2C">
        <w:rPr>
          <w:lang w:val="en-CA"/>
        </w:rPr>
        <w:t xml:space="preserve"> upload the data as an input contribution to the next meeting</w:t>
      </w:r>
      <w:r w:rsidR="0095724D" w:rsidRPr="00172D2C">
        <w:rPr>
          <w:lang w:val="en-CA"/>
        </w:rPr>
        <w:t>.</w:t>
      </w:r>
    </w:p>
    <w:p w14:paraId="25D38EE1" w14:textId="57B0F78D" w:rsidR="0095724D" w:rsidRPr="00172D2C" w:rsidRDefault="0095724D" w:rsidP="000C06CF">
      <w:pPr>
        <w:keepNext/>
        <w:rPr>
          <w:lang w:val="en-CA"/>
        </w:rPr>
      </w:pPr>
      <w:r w:rsidRPr="00172D2C">
        <w:rPr>
          <w:lang w:val="en-CA"/>
        </w:rPr>
        <w:t>General timeline</w:t>
      </w:r>
      <w:r w:rsidR="00CA527F" w:rsidRPr="00172D2C">
        <w:rPr>
          <w:lang w:val="en-CA"/>
        </w:rPr>
        <w:t xml:space="preserve"> for CEs</w:t>
      </w:r>
    </w:p>
    <w:p w14:paraId="401D14FF" w14:textId="6F9FC748" w:rsidR="00AB2062" w:rsidRPr="00172D2C" w:rsidRDefault="00AB2062" w:rsidP="000C06CF">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0C06CF">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7412" w:name="_Hlk526339005"/>
      <w:r w:rsidR="00CA527F" w:rsidRPr="00172D2C">
        <w:rPr>
          <w:lang w:val="en-CA"/>
        </w:rPr>
        <w:t xml:space="preserve">the </w:t>
      </w:r>
      <w:r w:rsidR="00D160CE" w:rsidRPr="00172D2C">
        <w:rPr>
          <w:lang w:val="en-CA"/>
        </w:rPr>
        <w:t xml:space="preserve">VTM </w:t>
      </w:r>
      <w:bookmarkEnd w:id="7412"/>
      <w:r w:rsidRPr="00172D2C">
        <w:rPr>
          <w:lang w:val="en-CA"/>
        </w:rPr>
        <w:t>is completed and announced to JVET reflector.</w:t>
      </w:r>
    </w:p>
    <w:p w14:paraId="4A264F31" w14:textId="77777777" w:rsidR="00AB2062" w:rsidRPr="00172D2C" w:rsidRDefault="00AB2062" w:rsidP="000C06CF">
      <w:pPr>
        <w:numPr>
          <w:ilvl w:val="0"/>
          <w:numId w:val="23"/>
        </w:numPr>
        <w:rPr>
          <w:lang w:val="en-CA"/>
        </w:rPr>
      </w:pPr>
      <w:r w:rsidRPr="00172D2C">
        <w:rPr>
          <w:lang w:val="en-CA"/>
        </w:rPr>
        <w:t>Initial study by cross-checkers can begin.</w:t>
      </w:r>
    </w:p>
    <w:p w14:paraId="3AB8EF35" w14:textId="5FAD1788" w:rsidR="00AB2062" w:rsidRPr="00172D2C" w:rsidRDefault="00AB2062" w:rsidP="000C06CF">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0C06CF">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0C06CF">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software must be frozen, so the cross-checkers can know exactly what they are cross-</w:t>
      </w:r>
      <w:r w:rsidRPr="00172D2C">
        <w:rPr>
          <w:lang w:val="en-CA"/>
        </w:rPr>
        <w:lastRenderedPageBreak/>
        <w:t xml:space="preserve">checking. A </w:t>
      </w:r>
      <w:bookmarkStart w:id="7413" w:name="_Hlk531872973"/>
      <w:r w:rsidRPr="00172D2C">
        <w:rPr>
          <w:lang w:val="en-CA"/>
        </w:rPr>
        <w:t>software version tag</w:t>
      </w:r>
      <w:bookmarkEnd w:id="7413"/>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0C06CF">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0C06CF">
      <w:pPr>
        <w:rPr>
          <w:lang w:val="en-CA"/>
        </w:rPr>
      </w:pPr>
      <w:r w:rsidRPr="00172D2C">
        <w:rPr>
          <w:lang w:val="en-CA"/>
        </w:rPr>
        <w:t xml:space="preserve">The CE summary reports shall be available by the regular </w:t>
      </w:r>
      <w:r w:rsidR="000D2249" w:rsidRPr="00172D2C">
        <w:rPr>
          <w:lang w:val="en-CA"/>
        </w:rPr>
        <w:t xml:space="preserve">contribution </w:t>
      </w:r>
      <w:r w:rsidRPr="00172D2C">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0C06CF">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0C06CF">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03B411D6" w:rsidR="00556EEC" w:rsidRPr="00172D2C" w:rsidRDefault="00D160CE" w:rsidP="000C06CF">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t>
      </w:r>
      <w:r w:rsidR="005C0398">
        <w:rPr>
          <w:lang w:val="en-CA"/>
        </w:rPr>
        <w:t>JVET</w:t>
      </w:r>
      <w:r w:rsidR="005C0398" w:rsidRPr="00172D2C">
        <w:rPr>
          <w:lang w:val="en-CA"/>
        </w:rPr>
        <w:t xml:space="preserve"> </w:t>
      </w:r>
      <w:r w:rsidR="004901D8" w:rsidRPr="00172D2C">
        <w:rPr>
          <w:lang w:val="en-CA"/>
        </w:rPr>
        <w:t xml:space="preserve">would like </w:t>
      </w:r>
      <w:r w:rsidR="005C0398">
        <w:rPr>
          <w:lang w:val="en-CA"/>
        </w:rPr>
        <w:t xml:space="preserve">to </w:t>
      </w:r>
      <w:r w:rsidR="004901D8" w:rsidRPr="00172D2C">
        <w:rPr>
          <w:lang w:val="en-CA"/>
        </w:rPr>
        <w:t xml:space="preserve">see comprehensive cross-checking done, with analysis that the description matches the software, and recommendation of value of the tool given </w:t>
      </w:r>
      <w:proofErr w:type="spellStart"/>
      <w:r w:rsidR="004901D8" w:rsidRPr="00172D2C">
        <w:rPr>
          <w:lang w:val="en-CA"/>
        </w:rPr>
        <w:t>tradeoffs</w:t>
      </w:r>
      <w:proofErr w:type="spellEnd"/>
      <w:r w:rsidR="004901D8" w:rsidRPr="00172D2C">
        <w:rPr>
          <w:lang w:val="en-CA"/>
        </w:rPr>
        <w:t>.</w:t>
      </w:r>
    </w:p>
    <w:p w14:paraId="538EDBEE" w14:textId="21691CC4" w:rsidR="00A82FA4" w:rsidRPr="00172D2C" w:rsidRDefault="00A82FA4" w:rsidP="000C06CF">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0C06CF">
      <w:pPr>
        <w:rPr>
          <w:lang w:val="en-CA"/>
        </w:rPr>
      </w:pPr>
      <w:r w:rsidRPr="00172D2C">
        <w:rPr>
          <w:lang w:val="en-CA"/>
        </w:rPr>
        <w:t xml:space="preserve">Availability of spec text is important to have a detailed understanding of the technology </w:t>
      </w:r>
      <w:proofErr w:type="gramStart"/>
      <w:r w:rsidRPr="00172D2C">
        <w:rPr>
          <w:lang w:val="en-CA"/>
        </w:rPr>
        <w:t>and also</w:t>
      </w:r>
      <w:proofErr w:type="gramEnd"/>
      <w:r w:rsidRPr="00172D2C">
        <w:rPr>
          <w:lang w:val="en-CA"/>
        </w:rPr>
        <w:t xml:space="preserve"> to judge what its impact on the complexity of the spec will be. There must also be sufficient time to study it in detail. </w:t>
      </w:r>
      <w:bookmarkStart w:id="7414" w:name="_Hlk3399094"/>
      <w:r w:rsidRPr="00172D2C">
        <w:rPr>
          <w:lang w:val="en-CA"/>
        </w:rPr>
        <w:t xml:space="preserve">CE contributions without sufficiently mature draft spec text in the CE input document </w:t>
      </w:r>
      <w:bookmarkStart w:id="7415" w:name="_Hlk3399079"/>
      <w:bookmarkEnd w:id="7414"/>
      <w:r w:rsidRPr="00172D2C">
        <w:rPr>
          <w:lang w:val="en-CA"/>
        </w:rPr>
        <w:t>should not be considered for adoption</w:t>
      </w:r>
      <w:bookmarkEnd w:id="7415"/>
      <w:r w:rsidRPr="00172D2C">
        <w:rPr>
          <w:lang w:val="en-CA"/>
        </w:rPr>
        <w:t>.</w:t>
      </w:r>
    </w:p>
    <w:p w14:paraId="70A35914" w14:textId="77777777" w:rsidR="00C6741B" w:rsidRPr="00172D2C" w:rsidRDefault="00C6741B" w:rsidP="000C06CF">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0C06CF">
      <w:pPr>
        <w:pStyle w:val="Heading1"/>
        <w:rPr>
          <w:lang w:val="en-CA"/>
        </w:rPr>
      </w:pPr>
      <w:bookmarkStart w:id="7416" w:name="_Ref354594530"/>
      <w:bookmarkStart w:id="7417" w:name="_Ref330498123"/>
      <w:bookmarkStart w:id="7418" w:name="_Ref451632559"/>
      <w:bookmarkEnd w:id="7411"/>
      <w:r w:rsidRPr="00172D2C">
        <w:rPr>
          <w:lang w:val="en-CA"/>
        </w:rPr>
        <w:t>Establishment of ad hoc groups</w:t>
      </w:r>
      <w:bookmarkEnd w:id="7416"/>
    </w:p>
    <w:p w14:paraId="4A0F13AB" w14:textId="045BE486" w:rsidR="00832E71" w:rsidRPr="00172D2C" w:rsidRDefault="00832E71" w:rsidP="000C06CF">
      <w:pPr>
        <w:rPr>
          <w:lang w:val="en-CA"/>
        </w:rPr>
      </w:pPr>
      <w:r w:rsidRPr="00172D2C">
        <w:rPr>
          <w:lang w:val="en-CA"/>
        </w:rPr>
        <w:t xml:space="preserve">The ad hoc groups established to progress work on </w:t>
      </w:r>
      <w:proofErr w:type="gramStart"/>
      <w:r w:rsidRPr="00172D2C">
        <w:rPr>
          <w:lang w:val="en-CA"/>
        </w:rPr>
        <w:t>particular subject</w:t>
      </w:r>
      <w:proofErr w:type="gramEnd"/>
      <w:r w:rsidRPr="00172D2C">
        <w:rPr>
          <w:lang w:val="en-CA"/>
        </w:rPr>
        <w:t xml:space="preserve"> areas until the next meeting are described in the table below. The discussion list for </w:t>
      </w:r>
      <w:proofErr w:type="gramStart"/>
      <w:r w:rsidRPr="00172D2C">
        <w:rPr>
          <w:lang w:val="en-CA"/>
        </w:rPr>
        <w:t>all of</w:t>
      </w:r>
      <w:proofErr w:type="gramEnd"/>
      <w:r w:rsidRPr="00172D2C">
        <w:rPr>
          <w:lang w:val="en-CA"/>
        </w:rPr>
        <w:t xml:space="preserve"> these ad hoc groups was agreed to be the main JVET reflector (</w:t>
      </w:r>
      <w:hyperlink r:id="rId500" w:history="1">
        <w:r w:rsidRPr="00172D2C">
          <w:rPr>
            <w:rStyle w:val="Hyperlink"/>
            <w:lang w:val="en-CA"/>
          </w:rPr>
          <w:t>jvet@lists.rwth-aachen.de</w:t>
        </w:r>
      </w:hyperlink>
      <w:r w:rsidRPr="00172D2C">
        <w:rPr>
          <w:lang w:val="en-CA"/>
        </w:rPr>
        <w:t>).</w:t>
      </w:r>
      <w:r w:rsidR="00BB5651" w:rsidRPr="00BB5651">
        <w:t xml:space="preserve"> </w:t>
      </w:r>
      <w:r w:rsidR="00BB5651">
        <w:rPr>
          <w:lang w:val="en-CA"/>
        </w:rPr>
        <w:t>T</w:t>
      </w:r>
      <w:r w:rsidR="00BB5651" w:rsidRPr="00BB5651">
        <w:rPr>
          <w:lang w:val="en-CA"/>
        </w:rPr>
        <w:t xml:space="preserve">he rules </w:t>
      </w:r>
      <w:r w:rsidR="00BB5651">
        <w:rPr>
          <w:lang w:val="en-CA"/>
        </w:rPr>
        <w:t>for MPEG ad hoc groups established</w:t>
      </w:r>
      <w:r w:rsidR="00BB5651" w:rsidRPr="00BB5651">
        <w:rPr>
          <w:lang w:val="en-CA"/>
        </w:rPr>
        <w:t xml:space="preserve"> in document </w:t>
      </w:r>
      <w:hyperlink r:id="rId501" w:history="1">
        <w:r w:rsidR="00BB5651" w:rsidRPr="00BB5651">
          <w:rPr>
            <w:rStyle w:val="Hyperlink"/>
            <w:lang w:val="en-CA"/>
          </w:rPr>
          <w:t>SC29/AG2 N 46</w:t>
        </w:r>
      </w:hyperlink>
      <w:r w:rsidR="00BB5651">
        <w:rPr>
          <w:lang w:val="en-CA"/>
        </w:rPr>
        <w:t>, were reviewed and were agreed to apply to these ad hoc groups.</w:t>
      </w:r>
    </w:p>
    <w:p w14:paraId="203F28EB" w14:textId="2B16E0A5" w:rsidR="005D77AE" w:rsidRPr="00172D2C" w:rsidRDefault="00633055" w:rsidP="000C06CF">
      <w:pPr>
        <w:spacing w:after="136"/>
        <w:rPr>
          <w:lang w:val="en-CA"/>
        </w:rPr>
      </w:pPr>
      <w:bookmarkStart w:id="7419"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BB4E2A">
        <w:rPr>
          <w:lang w:val="en-CA"/>
        </w:rPr>
        <w:t>29</w:t>
      </w:r>
      <w:r w:rsidR="00590051" w:rsidRPr="00172D2C">
        <w:rPr>
          <w:lang w:val="en-CA"/>
        </w:rPr>
        <w:t xml:space="preserve"> </w:t>
      </w:r>
      <w:r w:rsidR="00BB4E2A">
        <w:rPr>
          <w:lang w:val="en-CA"/>
        </w:rPr>
        <w:t>April</w:t>
      </w:r>
      <w:r w:rsidR="00590051" w:rsidRPr="00172D2C">
        <w:rPr>
          <w:lang w:val="en-CA"/>
        </w:rPr>
        <w:t xml:space="preserve"> </w:t>
      </w:r>
      <w:r w:rsidR="005D0158" w:rsidRPr="00172D2C">
        <w:rPr>
          <w:lang w:val="en-CA"/>
        </w:rPr>
        <w:t>202</w:t>
      </w:r>
      <w:r w:rsidR="00235094" w:rsidRPr="00172D2C">
        <w:rPr>
          <w:lang w:val="en-CA"/>
        </w:rPr>
        <w:t>2</w:t>
      </w:r>
      <w:r w:rsidR="000B04B5">
        <w:rPr>
          <w:lang w:val="en-CA"/>
        </w:rPr>
        <w:t xml:space="preserve"> </w:t>
      </w:r>
      <w:r w:rsidR="00BB5651">
        <w:rPr>
          <w:lang w:val="en-CA"/>
        </w:rPr>
        <w:t xml:space="preserve">at </w:t>
      </w:r>
      <w:r w:rsidR="007B5D4B">
        <w:rPr>
          <w:lang w:val="en-CA"/>
        </w:rPr>
        <w:t xml:space="preserve">0500 </w:t>
      </w:r>
      <w:r w:rsidR="000B04B5">
        <w:rPr>
          <w:lang w:val="en-CA"/>
        </w:rPr>
        <w:t>UTC</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0C06CF">
            <w:pPr>
              <w:keepNext/>
              <w:spacing w:before="40" w:after="40"/>
              <w:rPr>
                <w:b/>
                <w:sz w:val="28"/>
                <w:lang w:val="en-CA"/>
              </w:rPr>
            </w:pPr>
            <w:r w:rsidRPr="00172D2C">
              <w:rPr>
                <w:b/>
                <w:sz w:val="28"/>
                <w:lang w:val="en-CA"/>
              </w:rPr>
              <w:lastRenderedPageBreak/>
              <w:t>Title and Email Reflector</w:t>
            </w:r>
          </w:p>
        </w:tc>
        <w:tc>
          <w:tcPr>
            <w:tcW w:w="2448" w:type="dxa"/>
          </w:tcPr>
          <w:p w14:paraId="1E5B2226" w14:textId="77777777" w:rsidR="00832E71" w:rsidRPr="00172D2C" w:rsidRDefault="00832E71" w:rsidP="000C06CF">
            <w:pPr>
              <w:keepNext/>
              <w:spacing w:before="40" w:after="40"/>
              <w:rPr>
                <w:b/>
                <w:i/>
                <w:sz w:val="28"/>
                <w:lang w:val="en-CA"/>
              </w:rPr>
            </w:pPr>
            <w:r w:rsidRPr="00172D2C">
              <w:rPr>
                <w:b/>
                <w:sz w:val="28"/>
                <w:lang w:val="en-CA"/>
              </w:rPr>
              <w:t>Chairs</w:t>
            </w:r>
          </w:p>
        </w:tc>
        <w:tc>
          <w:tcPr>
            <w:tcW w:w="1872" w:type="dxa"/>
          </w:tcPr>
          <w:p w14:paraId="2939C50D" w14:textId="77777777" w:rsidR="00832E71" w:rsidRPr="00172D2C" w:rsidRDefault="00832E71" w:rsidP="000C06CF">
            <w:pPr>
              <w:keepNext/>
              <w:spacing w:before="40" w:after="40"/>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0C06CF">
            <w:pPr>
              <w:rPr>
                <w:b/>
                <w:lang w:val="en-CA"/>
              </w:rPr>
            </w:pPr>
            <w:bookmarkStart w:id="7420" w:name="_Hlk93684969"/>
            <w:r w:rsidRPr="00172D2C">
              <w:rPr>
                <w:b/>
                <w:lang w:val="en-CA"/>
              </w:rPr>
              <w:t>Project Management (AHG1)</w:t>
            </w:r>
          </w:p>
          <w:p w14:paraId="480A579F" w14:textId="77777777" w:rsidR="00832E71" w:rsidRPr="00172D2C" w:rsidRDefault="00832E71" w:rsidP="000C06CF">
            <w:pPr>
              <w:ind w:left="360"/>
              <w:rPr>
                <w:lang w:val="en-CA"/>
              </w:rPr>
            </w:pPr>
            <w:r w:rsidRPr="00172D2C">
              <w:rPr>
                <w:lang w:val="en-CA"/>
              </w:rPr>
              <w:t>(</w:t>
            </w:r>
            <w:hyperlink r:id="rId502" w:history="1">
              <w:r w:rsidRPr="00172D2C">
                <w:rPr>
                  <w:rStyle w:val="Hyperlink"/>
                  <w:lang w:val="en-CA"/>
                </w:rPr>
                <w:t>jvet@lists.rwth-aachen.de</w:t>
              </w:r>
            </w:hyperlink>
            <w:r w:rsidRPr="00172D2C">
              <w:rPr>
                <w:lang w:val="en-CA"/>
              </w:rPr>
              <w:t>)</w:t>
            </w:r>
          </w:p>
          <w:p w14:paraId="4FD037E4" w14:textId="77777777" w:rsidR="00832E71" w:rsidRPr="00172D2C" w:rsidRDefault="00832E71" w:rsidP="000C06CF">
            <w:pPr>
              <w:numPr>
                <w:ilvl w:val="0"/>
                <w:numId w:val="12"/>
              </w:numPr>
              <w:rPr>
                <w:lang w:val="en-CA"/>
              </w:rPr>
            </w:pPr>
            <w:bookmarkStart w:id="7421" w:name="_Hlk92635701"/>
            <w:r w:rsidRPr="00172D2C">
              <w:rPr>
                <w:lang w:val="en-CA"/>
              </w:rPr>
              <w:t>Coordinate overall JVET interim efforts.</w:t>
            </w:r>
          </w:p>
          <w:p w14:paraId="01FD0A76" w14:textId="0196932C" w:rsidR="00386DAE" w:rsidRPr="00172D2C" w:rsidRDefault="00386DAE" w:rsidP="000C06CF">
            <w:pPr>
              <w:numPr>
                <w:ilvl w:val="0"/>
                <w:numId w:val="12"/>
              </w:numPr>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0C06CF">
            <w:pPr>
              <w:numPr>
                <w:ilvl w:val="0"/>
                <w:numId w:val="12"/>
              </w:numPr>
              <w:rPr>
                <w:lang w:val="en-CA"/>
              </w:rPr>
            </w:pPr>
            <w:r w:rsidRPr="00172D2C">
              <w:rPr>
                <w:lang w:val="en-CA"/>
              </w:rPr>
              <w:t>Report on project status to JVET reflector.</w:t>
            </w:r>
          </w:p>
          <w:p w14:paraId="4D6B1965" w14:textId="1F7078FC" w:rsidR="00832E71" w:rsidRPr="00172D2C" w:rsidRDefault="00832E71" w:rsidP="000C06CF">
            <w:pPr>
              <w:numPr>
                <w:ilvl w:val="0"/>
                <w:numId w:val="12"/>
              </w:numPr>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0C06CF">
            <w:pPr>
              <w:numPr>
                <w:ilvl w:val="0"/>
                <w:numId w:val="12"/>
              </w:numPr>
              <w:rPr>
                <w:lang w:val="en-CA"/>
              </w:rPr>
            </w:pPr>
            <w:r w:rsidRPr="00172D2C">
              <w:rPr>
                <w:lang w:val="en-CA"/>
              </w:rPr>
              <w:t>Supervise processing and delivery of output documents</w:t>
            </w:r>
          </w:p>
          <w:bookmarkEnd w:id="7421"/>
          <w:p w14:paraId="20BA0625" w14:textId="77777777" w:rsidR="00BD049F" w:rsidRPr="00172D2C" w:rsidRDefault="00BD049F" w:rsidP="000C06CF">
            <w:pPr>
              <w:rPr>
                <w:lang w:val="en-CA"/>
              </w:rPr>
            </w:pPr>
          </w:p>
        </w:tc>
        <w:tc>
          <w:tcPr>
            <w:tcW w:w="2448" w:type="dxa"/>
          </w:tcPr>
          <w:p w14:paraId="1B8A73BD" w14:textId="5FBDBB37" w:rsidR="00832E71" w:rsidRPr="00172D2C" w:rsidRDefault="00832E71" w:rsidP="000C06CF">
            <w:pPr>
              <w:rPr>
                <w:lang w:val="en-CA"/>
              </w:rPr>
            </w:pPr>
            <w:r w:rsidRPr="00BE447E">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0C06CF">
            <w:pPr>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0C06CF">
            <w:pPr>
              <w:rPr>
                <w:b/>
                <w:lang w:val="en-CA"/>
              </w:rPr>
            </w:pPr>
            <w:r w:rsidRPr="00172D2C">
              <w:rPr>
                <w:b/>
                <w:lang w:val="en-CA"/>
              </w:rPr>
              <w:t>Draft text and test model algorithm description editing (AHG2)</w:t>
            </w:r>
          </w:p>
          <w:p w14:paraId="44365622" w14:textId="77777777" w:rsidR="00832E71" w:rsidRPr="00172D2C" w:rsidRDefault="00832E71" w:rsidP="000C06CF">
            <w:pPr>
              <w:ind w:left="360"/>
              <w:rPr>
                <w:lang w:val="en-CA"/>
              </w:rPr>
            </w:pPr>
            <w:r w:rsidRPr="00172D2C">
              <w:rPr>
                <w:lang w:val="en-CA"/>
              </w:rPr>
              <w:t>(</w:t>
            </w:r>
            <w:hyperlink r:id="rId503" w:history="1">
              <w:r w:rsidRPr="00172D2C">
                <w:rPr>
                  <w:rStyle w:val="Hyperlink"/>
                  <w:lang w:val="en-CA"/>
                </w:rPr>
                <w:t>jvet@lists.rwth-aachen.de</w:t>
              </w:r>
            </w:hyperlink>
            <w:r w:rsidRPr="00172D2C">
              <w:rPr>
                <w:lang w:val="en-CA"/>
              </w:rPr>
              <w:t>)</w:t>
            </w:r>
          </w:p>
          <w:p w14:paraId="73932732" w14:textId="627AC1A3" w:rsidR="00832E71" w:rsidRPr="00172D2C" w:rsidRDefault="00832E71" w:rsidP="000C06CF">
            <w:pPr>
              <w:numPr>
                <w:ilvl w:val="0"/>
                <w:numId w:val="12"/>
              </w:numPr>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w:t>
            </w:r>
            <w:r w:rsidR="007B5D4B">
              <w:rPr>
                <w:lang w:val="en-CA"/>
              </w:rPr>
              <w:t xml:space="preserve">JVET-Z1003, </w:t>
            </w:r>
            <w:r w:rsidR="00D71582" w:rsidRPr="00D71582">
              <w:rPr>
                <w:lang w:val="en-CA"/>
              </w:rPr>
              <w:t>JVET-</w:t>
            </w:r>
            <w:r w:rsidR="007B5D4B">
              <w:rPr>
                <w:lang w:val="en-CA"/>
              </w:rPr>
              <w:t>Z</w:t>
            </w:r>
            <w:r w:rsidR="007B5D4B" w:rsidRPr="00D71582">
              <w:rPr>
                <w:lang w:val="en-CA"/>
              </w:rPr>
              <w:t>1005</w:t>
            </w:r>
            <w:r w:rsidR="00D71582" w:rsidRPr="00D71582">
              <w:rPr>
                <w:lang w:val="en-CA"/>
              </w:rPr>
              <w:t xml:space="preserve">, </w:t>
            </w:r>
            <w:r w:rsidR="007B5D4B">
              <w:rPr>
                <w:lang w:val="en-CA"/>
              </w:rPr>
              <w:t xml:space="preserve">JVET-Z1008, </w:t>
            </w:r>
            <w:r w:rsidR="00D71582" w:rsidRPr="00D71582">
              <w:rPr>
                <w:lang w:val="en-CA"/>
              </w:rPr>
              <w:t>JVET-</w:t>
            </w:r>
            <w:r w:rsidR="007B5D4B">
              <w:rPr>
                <w:lang w:val="en-CA"/>
              </w:rPr>
              <w:t>Z</w:t>
            </w:r>
            <w:r w:rsidR="007B5D4B" w:rsidRPr="00D71582">
              <w:rPr>
                <w:lang w:val="en-CA"/>
              </w:rPr>
              <w:t>2005</w:t>
            </w:r>
            <w:r w:rsidR="00D71582" w:rsidRPr="00D71582">
              <w:rPr>
                <w:lang w:val="en-CA"/>
              </w:rPr>
              <w:t xml:space="preserve">, </w:t>
            </w:r>
            <w:r w:rsidR="007B5D4B">
              <w:rPr>
                <w:lang w:val="en-CA"/>
              </w:rPr>
              <w:t xml:space="preserve">and </w:t>
            </w:r>
            <w:r w:rsidR="00D71582" w:rsidRPr="00D71582">
              <w:rPr>
                <w:lang w:val="en-CA"/>
              </w:rPr>
              <w:t>JVET-</w:t>
            </w:r>
            <w:r w:rsidR="007B5D4B">
              <w:rPr>
                <w:lang w:val="en-CA"/>
              </w:rPr>
              <w:t>Z</w:t>
            </w:r>
            <w:r w:rsidR="007B5D4B" w:rsidRPr="00D71582">
              <w:rPr>
                <w:lang w:val="en-CA"/>
              </w:rPr>
              <w:t>2006</w:t>
            </w:r>
            <w:r w:rsidR="00C86A4D" w:rsidRPr="00172D2C">
              <w:rPr>
                <w:lang w:val="en-CA"/>
              </w:rPr>
              <w:t>)</w:t>
            </w:r>
            <w:r w:rsidR="00604A7A" w:rsidRPr="00172D2C">
              <w:rPr>
                <w:lang w:val="en-CA"/>
              </w:rPr>
              <w:t>.</w:t>
            </w:r>
          </w:p>
          <w:p w14:paraId="462293A9" w14:textId="75E4D202" w:rsidR="00095007" w:rsidRPr="00172D2C" w:rsidRDefault="00095007" w:rsidP="000C06CF">
            <w:pPr>
              <w:numPr>
                <w:ilvl w:val="0"/>
                <w:numId w:val="12"/>
              </w:numPr>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7B5D4B">
              <w:rPr>
                <w:lang w:val="en-CA"/>
              </w:rPr>
              <w:t>Z</w:t>
            </w:r>
            <w:r w:rsidR="007B5D4B" w:rsidRPr="00172D2C">
              <w:rPr>
                <w:lang w:val="en-CA"/>
              </w:rPr>
              <w:t xml:space="preserve">1004 </w:t>
            </w:r>
            <w:r w:rsidR="00C86A4D" w:rsidRPr="00172D2C">
              <w:rPr>
                <w:lang w:val="en-CA"/>
              </w:rPr>
              <w:t>errata output collection</w:t>
            </w:r>
            <w:r w:rsidRPr="00172D2C">
              <w:rPr>
                <w:lang w:val="en-CA"/>
              </w:rPr>
              <w:t>.</w:t>
            </w:r>
          </w:p>
          <w:p w14:paraId="6F53A8FD" w14:textId="4084FAF4" w:rsidR="00832E71" w:rsidRPr="00172D2C" w:rsidRDefault="00832E71" w:rsidP="000C06CF">
            <w:pPr>
              <w:numPr>
                <w:ilvl w:val="0"/>
                <w:numId w:val="12"/>
              </w:numPr>
              <w:rPr>
                <w:lang w:val="en-CA"/>
              </w:rPr>
            </w:pPr>
            <w:r w:rsidRPr="00172D2C">
              <w:rPr>
                <w:lang w:val="en-CA"/>
              </w:rPr>
              <w:t>Produce and finalize JVET-</w:t>
            </w:r>
            <w:r w:rsidR="007B5D4B">
              <w:rPr>
                <w:lang w:val="en-CA"/>
              </w:rPr>
              <w:t>Z</w:t>
            </w:r>
            <w:r w:rsidR="007B5D4B" w:rsidRPr="00172D2C">
              <w:rPr>
                <w:lang w:val="en-CA"/>
              </w:rPr>
              <w:t xml:space="preserve">2002 </w:t>
            </w:r>
            <w:r w:rsidR="00B67B20" w:rsidRPr="00172D2C">
              <w:rPr>
                <w:lang w:val="en-CA"/>
              </w:rPr>
              <w:t>VVC</w:t>
            </w:r>
            <w:r w:rsidR="00825D96" w:rsidRPr="00172D2C">
              <w:rPr>
                <w:lang w:val="en-CA"/>
              </w:rPr>
              <w:t xml:space="preserve"> </w:t>
            </w:r>
            <w:r w:rsidRPr="00172D2C">
              <w:rPr>
                <w:lang w:val="en-CA"/>
              </w:rPr>
              <w:t xml:space="preserve">Test Model </w:t>
            </w:r>
            <w:r w:rsidR="007B5D4B" w:rsidRPr="00172D2C">
              <w:rPr>
                <w:lang w:val="en-CA"/>
              </w:rPr>
              <w:t>1</w:t>
            </w:r>
            <w:r w:rsidR="007B5D4B">
              <w:rPr>
                <w:lang w:val="en-CA"/>
              </w:rPr>
              <w:t>7</w:t>
            </w:r>
            <w:r w:rsidR="007B5D4B" w:rsidRPr="00172D2C">
              <w:rPr>
                <w:lang w:val="en-CA"/>
              </w:rPr>
              <w:t xml:space="preserve"> </w:t>
            </w:r>
            <w:r w:rsidRPr="00172D2C">
              <w:rPr>
                <w:lang w:val="en-CA"/>
              </w:rPr>
              <w:t>(</w:t>
            </w:r>
            <w:r w:rsidR="00B67B20" w:rsidRPr="00172D2C">
              <w:rPr>
                <w:lang w:val="en-CA"/>
              </w:rPr>
              <w:t xml:space="preserve">VTM </w:t>
            </w:r>
            <w:r w:rsidR="007B5D4B" w:rsidRPr="00172D2C">
              <w:rPr>
                <w:lang w:val="en-CA"/>
              </w:rPr>
              <w:t>1</w:t>
            </w:r>
            <w:r w:rsidR="007B5D4B">
              <w:rPr>
                <w:lang w:val="en-CA"/>
              </w:rPr>
              <w:t>7</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0C06CF">
            <w:pPr>
              <w:numPr>
                <w:ilvl w:val="0"/>
                <w:numId w:val="12"/>
              </w:numPr>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 xml:space="preserve">est model software development </w:t>
            </w:r>
            <w:proofErr w:type="spellStart"/>
            <w:r w:rsidRPr="00172D2C">
              <w:rPr>
                <w:lang w:val="en-CA"/>
              </w:rPr>
              <w:t>AhG</w:t>
            </w:r>
            <w:proofErr w:type="spellEnd"/>
            <w:r w:rsidRPr="00172D2C">
              <w:rPr>
                <w:lang w:val="en-CA"/>
              </w:rPr>
              <w:t xml:space="preserve"> to address issues relating to mismatches between software and text</w:t>
            </w:r>
            <w:r w:rsidR="00604A7A" w:rsidRPr="00172D2C">
              <w:rPr>
                <w:lang w:val="en-CA"/>
              </w:rPr>
              <w:t>.</w:t>
            </w:r>
          </w:p>
          <w:p w14:paraId="23557628" w14:textId="2CB10F2A" w:rsidR="00FC6EDA" w:rsidRPr="00172D2C" w:rsidRDefault="00FC6EDA" w:rsidP="000C06CF">
            <w:pPr>
              <w:numPr>
                <w:ilvl w:val="0"/>
                <w:numId w:val="12"/>
              </w:numPr>
              <w:rPr>
                <w:lang w:val="en-CA"/>
              </w:rPr>
            </w:pPr>
            <w:r w:rsidRPr="00172D2C">
              <w:rPr>
                <w:lang w:val="en-CA"/>
              </w:rPr>
              <w:t>Collect and consider errata reports on the texts</w:t>
            </w:r>
            <w:r w:rsidR="009D0322">
              <w:rPr>
                <w:lang w:val="en-CA"/>
              </w:rPr>
              <w:t>.</w:t>
            </w:r>
          </w:p>
          <w:p w14:paraId="2BAD1D27" w14:textId="77777777" w:rsidR="00BD049F" w:rsidRPr="00172D2C" w:rsidRDefault="00BD049F" w:rsidP="000C06CF">
            <w:pPr>
              <w:rPr>
                <w:lang w:val="en-CA"/>
              </w:rPr>
            </w:pPr>
          </w:p>
        </w:tc>
        <w:tc>
          <w:tcPr>
            <w:tcW w:w="2448" w:type="dxa"/>
          </w:tcPr>
          <w:p w14:paraId="2B441BC3" w14:textId="596ADCBE" w:rsidR="00832E71" w:rsidRPr="00172D2C" w:rsidRDefault="00832E71" w:rsidP="000C06CF">
            <w:pPr>
              <w:rPr>
                <w:lang w:val="en-CA"/>
              </w:rPr>
            </w:pPr>
            <w:r w:rsidRPr="00BE447E">
              <w:rPr>
                <w:lang w:val="en-CA"/>
              </w:rPr>
              <w:t>B</w:t>
            </w:r>
            <w:r w:rsidR="00747723" w:rsidRPr="00BE447E">
              <w:rPr>
                <w:lang w:val="en-CA"/>
              </w:rPr>
              <w:t>. </w:t>
            </w:r>
            <w:r w:rsidRPr="00BE447E">
              <w:rPr>
                <w:lang w:val="en-CA"/>
              </w:rPr>
              <w:t xml:space="preserve">Bross, </w:t>
            </w:r>
            <w:r w:rsidR="00095007" w:rsidRPr="00BE447E">
              <w:rPr>
                <w:lang w:val="en-CA"/>
              </w:rPr>
              <w:t>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R. Ohm, G. J. Sullivan, A. </w:t>
            </w:r>
            <w:proofErr w:type="spellStart"/>
            <w:r w:rsidR="00095007" w:rsidRPr="00172D2C">
              <w:rPr>
                <w:lang w:val="en-CA"/>
              </w:rPr>
              <w:t>Tourapis</w:t>
            </w:r>
            <w:proofErr w:type="spellEnd"/>
            <w:r w:rsidR="00095007" w:rsidRPr="00172D2C">
              <w:rPr>
                <w:lang w:val="en-CA"/>
              </w:rPr>
              <w:t xml:space="preserve">,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0C06CF">
            <w:pPr>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0C06CF">
            <w:pPr>
              <w:rPr>
                <w:b/>
                <w:lang w:val="en-CA"/>
              </w:rPr>
            </w:pPr>
            <w:r w:rsidRPr="00172D2C">
              <w:rPr>
                <w:b/>
                <w:lang w:val="en-CA"/>
              </w:rPr>
              <w:lastRenderedPageBreak/>
              <w:t>Test model software development (AHG3)</w:t>
            </w:r>
          </w:p>
          <w:p w14:paraId="2C077876" w14:textId="77777777" w:rsidR="00832E71" w:rsidRPr="00172D2C" w:rsidRDefault="00832E71" w:rsidP="000C06CF">
            <w:pPr>
              <w:ind w:left="360"/>
              <w:rPr>
                <w:lang w:val="en-CA"/>
              </w:rPr>
            </w:pPr>
            <w:r w:rsidRPr="00172D2C">
              <w:rPr>
                <w:lang w:val="en-CA"/>
              </w:rPr>
              <w:t>(</w:t>
            </w:r>
            <w:hyperlink r:id="rId504" w:history="1">
              <w:r w:rsidRPr="00172D2C">
                <w:rPr>
                  <w:rStyle w:val="Hyperlink"/>
                  <w:lang w:val="en-CA"/>
                </w:rPr>
                <w:t>jvet@lists.rwth-aachen.de</w:t>
              </w:r>
            </w:hyperlink>
            <w:r w:rsidRPr="00172D2C">
              <w:rPr>
                <w:lang w:val="en-CA"/>
              </w:rPr>
              <w:t>)</w:t>
            </w:r>
          </w:p>
          <w:p w14:paraId="35A511DF" w14:textId="7AFE0F8E" w:rsidR="00F435F0" w:rsidRPr="00172D2C" w:rsidRDefault="00F435F0" w:rsidP="000C06CF">
            <w:pPr>
              <w:numPr>
                <w:ilvl w:val="0"/>
                <w:numId w:val="12"/>
              </w:numPr>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 xml:space="preserve">and </w:t>
            </w:r>
            <w:proofErr w:type="spellStart"/>
            <w:r w:rsidR="00095007" w:rsidRPr="00172D2C">
              <w:rPr>
                <w:lang w:val="en-CA"/>
              </w:rPr>
              <w:t>HDRTools</w:t>
            </w:r>
            <w:proofErr w:type="spellEnd"/>
            <w:r w:rsidRPr="00172D2C">
              <w:rPr>
                <w:lang w:val="en-CA"/>
              </w:rPr>
              <w:t>) software and associated configuration files.</w:t>
            </w:r>
          </w:p>
          <w:p w14:paraId="18AB6B09" w14:textId="77777777" w:rsidR="00F435F0" w:rsidRPr="00172D2C" w:rsidRDefault="00F435F0" w:rsidP="000C06CF">
            <w:pPr>
              <w:numPr>
                <w:ilvl w:val="0"/>
                <w:numId w:val="12"/>
              </w:numPr>
              <w:rPr>
                <w:lang w:val="en-CA"/>
              </w:rPr>
            </w:pPr>
            <w:r w:rsidRPr="00172D2C">
              <w:rPr>
                <w:lang w:val="en-CA"/>
              </w:rPr>
              <w:t>Produce documentation of software usage for distribution with the software.</w:t>
            </w:r>
          </w:p>
          <w:p w14:paraId="27EF580C" w14:textId="6A7EDD59" w:rsidR="00095007" w:rsidRPr="00172D2C" w:rsidRDefault="00095007" w:rsidP="000C06CF">
            <w:pPr>
              <w:numPr>
                <w:ilvl w:val="0"/>
                <w:numId w:val="12"/>
              </w:numPr>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0C06CF">
            <w:pPr>
              <w:numPr>
                <w:ilvl w:val="0"/>
                <w:numId w:val="12"/>
              </w:numPr>
              <w:rPr>
                <w:lang w:val="en-CA"/>
              </w:rPr>
            </w:pPr>
            <w:r w:rsidRPr="00172D2C">
              <w:rPr>
                <w:lang w:val="en-CA"/>
              </w:rPr>
              <w:t>Discuss and make recommendations on the software development process.</w:t>
            </w:r>
          </w:p>
          <w:p w14:paraId="481D3EFD" w14:textId="009E2C49" w:rsidR="00F435F0" w:rsidRPr="00172D2C" w:rsidRDefault="00F435F0" w:rsidP="000C06CF">
            <w:pPr>
              <w:numPr>
                <w:ilvl w:val="0"/>
                <w:numId w:val="12"/>
              </w:numPr>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0C06CF">
            <w:pPr>
              <w:numPr>
                <w:ilvl w:val="0"/>
                <w:numId w:val="12"/>
              </w:numPr>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0C06CF">
            <w:pPr>
              <w:numPr>
                <w:ilvl w:val="0"/>
                <w:numId w:val="12"/>
              </w:numPr>
              <w:textAlignment w:val="baseline"/>
              <w:rPr>
                <w:lang w:val="en-CA"/>
              </w:rPr>
            </w:pPr>
            <w:r w:rsidRPr="00172D2C">
              <w:rPr>
                <w:lang w:val="en-CA"/>
              </w:rPr>
              <w:t>Suggest configuration files for additional testing of tools.</w:t>
            </w:r>
          </w:p>
          <w:p w14:paraId="051BA961" w14:textId="77777777" w:rsidR="00095007" w:rsidRPr="00172D2C" w:rsidRDefault="00095007" w:rsidP="000C06CF">
            <w:pPr>
              <w:numPr>
                <w:ilvl w:val="0"/>
                <w:numId w:val="12"/>
              </w:numPr>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0C06CF">
            <w:pPr>
              <w:numPr>
                <w:ilvl w:val="0"/>
                <w:numId w:val="12"/>
              </w:numPr>
              <w:rPr>
                <w:lang w:val="en-CA"/>
              </w:rPr>
            </w:pPr>
            <w:r w:rsidRPr="00172D2C">
              <w:rPr>
                <w:lang w:val="en-CA"/>
              </w:rPr>
              <w:t xml:space="preserve">Coordinate with AHG on Draft text and test model algorithm description editing (AHG2) to identify any mismatches between software and </w:t>
            </w:r>
            <w:proofErr w:type="gramStart"/>
            <w:r w:rsidRPr="00172D2C">
              <w:rPr>
                <w:lang w:val="en-CA"/>
              </w:rPr>
              <w:t>text, and</w:t>
            </w:r>
            <w:proofErr w:type="gramEnd"/>
            <w:r w:rsidRPr="00172D2C">
              <w:rPr>
                <w:lang w:val="en-CA"/>
              </w:rPr>
              <w:t xml:space="preserve"> make further updates and cleanups to the software as appropriate.</w:t>
            </w:r>
          </w:p>
          <w:p w14:paraId="1FEEAE82" w14:textId="2EDBB61B" w:rsidR="009E2ED5" w:rsidRPr="00172D2C" w:rsidRDefault="00E677F7" w:rsidP="000C06CF">
            <w:pPr>
              <w:numPr>
                <w:ilvl w:val="0"/>
                <w:numId w:val="12"/>
              </w:numPr>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0C06CF">
            <w:pPr>
              <w:rPr>
                <w:lang w:val="en-CA"/>
              </w:rPr>
            </w:pPr>
          </w:p>
        </w:tc>
        <w:tc>
          <w:tcPr>
            <w:tcW w:w="2448" w:type="dxa"/>
          </w:tcPr>
          <w:p w14:paraId="3D64F510" w14:textId="248035DF" w:rsidR="00832E71" w:rsidRPr="00172D2C" w:rsidRDefault="00832E71" w:rsidP="000C06CF">
            <w:pPr>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w:t>
            </w:r>
            <w:r w:rsidRPr="00BE447E">
              <w:rPr>
                <w:lang w:val="en-CA"/>
              </w:rPr>
              <w:t>K.</w:t>
            </w:r>
            <w:r w:rsidR="008775DB" w:rsidRPr="00BE447E">
              <w:rPr>
                <w:lang w:val="en-CA"/>
              </w:rPr>
              <w:t> </w:t>
            </w:r>
            <w:r w:rsidRPr="00BE447E">
              <w:rPr>
                <w:lang w:val="en-CA"/>
              </w:rPr>
              <w:t>Sühring</w:t>
            </w:r>
            <w:r w:rsidRPr="00172D2C">
              <w:rPr>
                <w:lang w:val="en-CA"/>
              </w:rPr>
              <w:t xml:space="preserve">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proofErr w:type="spellStart"/>
            <w:r w:rsidR="00095007" w:rsidRPr="00172D2C">
              <w:rPr>
                <w:lang w:val="en-CA"/>
              </w:rPr>
              <w:t>Seregin</w:t>
            </w:r>
            <w:proofErr w:type="spellEnd"/>
            <w:r w:rsidR="00095007" w:rsidRPr="00172D2C">
              <w:rPr>
                <w:lang w:val="en-CA"/>
              </w:rPr>
              <w:t>, A</w:t>
            </w:r>
            <w:r w:rsidR="00747723" w:rsidRPr="00172D2C">
              <w:rPr>
                <w:lang w:val="en-CA"/>
              </w:rPr>
              <w:t>. </w:t>
            </w:r>
            <w:proofErr w:type="spellStart"/>
            <w:r w:rsidR="00095007" w:rsidRPr="00172D2C">
              <w:rPr>
                <w:lang w:val="en-CA"/>
              </w:rPr>
              <w:t>Tourapis</w:t>
            </w:r>
            <w:proofErr w:type="spellEnd"/>
            <w:r w:rsidR="00095007" w:rsidRPr="00172D2C">
              <w:rPr>
                <w:lang w:val="en-CA"/>
              </w:rPr>
              <w:t xml:space="preserve"> (vice</w:t>
            </w:r>
            <w:r w:rsidR="00095007" w:rsidRPr="00172D2C">
              <w:rPr>
                <w:lang w:val="en-CA"/>
              </w:rPr>
              <w:noBreakHyphen/>
              <w:t>chairs)</w:t>
            </w:r>
          </w:p>
        </w:tc>
        <w:tc>
          <w:tcPr>
            <w:tcW w:w="1872" w:type="dxa"/>
          </w:tcPr>
          <w:p w14:paraId="651A4046" w14:textId="77777777" w:rsidR="00832E71" w:rsidRPr="00172D2C" w:rsidRDefault="00832E71" w:rsidP="000C06CF">
            <w:pPr>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0C06CF">
            <w:pPr>
              <w:rPr>
                <w:b/>
                <w:lang w:val="en-CA"/>
              </w:rPr>
            </w:pPr>
            <w:r w:rsidRPr="00172D2C">
              <w:rPr>
                <w:b/>
                <w:lang w:val="en-CA"/>
              </w:rPr>
              <w:lastRenderedPageBreak/>
              <w:t>Test material and visual assessment (AHG4)</w:t>
            </w:r>
          </w:p>
          <w:p w14:paraId="5F5A65D9" w14:textId="77777777" w:rsidR="00832E71" w:rsidRPr="00172D2C" w:rsidRDefault="00832E71" w:rsidP="000C06CF">
            <w:pPr>
              <w:ind w:left="360"/>
              <w:rPr>
                <w:lang w:val="en-CA"/>
              </w:rPr>
            </w:pPr>
            <w:r w:rsidRPr="00172D2C">
              <w:rPr>
                <w:lang w:val="en-CA"/>
              </w:rPr>
              <w:t>(</w:t>
            </w:r>
            <w:hyperlink r:id="rId505" w:history="1">
              <w:r w:rsidRPr="00172D2C">
                <w:rPr>
                  <w:rStyle w:val="Hyperlink"/>
                  <w:lang w:val="en-CA"/>
                </w:rPr>
                <w:t>jvet@lists.rwth-aachen.de</w:t>
              </w:r>
            </w:hyperlink>
            <w:r w:rsidRPr="00172D2C">
              <w:rPr>
                <w:lang w:val="en-CA"/>
              </w:rPr>
              <w:t>)</w:t>
            </w:r>
          </w:p>
          <w:p w14:paraId="7E796241" w14:textId="2D9327D5" w:rsidR="006A4E89" w:rsidRPr="00172D2C" w:rsidRDefault="00590051" w:rsidP="000C06CF">
            <w:pPr>
              <w:numPr>
                <w:ilvl w:val="0"/>
                <w:numId w:val="12"/>
              </w:numPr>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0C06CF">
            <w:pPr>
              <w:numPr>
                <w:ilvl w:val="0"/>
                <w:numId w:val="12"/>
              </w:numPr>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9E8C7DC" w:rsidR="00131F26" w:rsidRPr="00172D2C" w:rsidRDefault="00131F26" w:rsidP="000C06CF">
            <w:pPr>
              <w:numPr>
                <w:ilvl w:val="0"/>
                <w:numId w:val="12"/>
              </w:numPr>
              <w:textAlignment w:val="baseline"/>
              <w:rPr>
                <w:lang w:val="en-CA"/>
              </w:rPr>
            </w:pPr>
            <w:r w:rsidRPr="00172D2C">
              <w:rPr>
                <w:lang w:val="en-CA"/>
              </w:rPr>
              <w:t xml:space="preserve">Study coding performance and characteristics </w:t>
            </w:r>
            <w:r w:rsidR="008E5C64">
              <w:rPr>
                <w:lang w:val="en-CA"/>
              </w:rPr>
              <w:t>of available and proposed</w:t>
            </w:r>
            <w:r w:rsidRPr="00172D2C">
              <w:rPr>
                <w:lang w:val="en-CA"/>
              </w:rPr>
              <w:t xml:space="preserve"> video test material.</w:t>
            </w:r>
          </w:p>
          <w:p w14:paraId="2CAA04F3" w14:textId="5248278D" w:rsidR="00832E71" w:rsidRPr="00172D2C" w:rsidRDefault="00832E71" w:rsidP="000C06CF">
            <w:pPr>
              <w:numPr>
                <w:ilvl w:val="0"/>
                <w:numId w:val="12"/>
              </w:numPr>
              <w:rPr>
                <w:lang w:val="en-CA"/>
              </w:rPr>
            </w:pPr>
            <w:r w:rsidRPr="00172D2C">
              <w:rPr>
                <w:lang w:val="en-CA"/>
              </w:rPr>
              <w:t xml:space="preserve">Identify and recommend appropriate test material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6B1358E4" w:rsidR="00832E71" w:rsidRPr="00172D2C" w:rsidRDefault="00832E71" w:rsidP="000C06CF">
            <w:pPr>
              <w:numPr>
                <w:ilvl w:val="0"/>
                <w:numId w:val="12"/>
              </w:numPr>
              <w:rPr>
                <w:lang w:val="en-CA"/>
              </w:rPr>
            </w:pPr>
            <w:r w:rsidRPr="00172D2C">
              <w:rPr>
                <w:lang w:val="en-CA"/>
              </w:rPr>
              <w:t xml:space="preserve">Identify </w:t>
            </w:r>
            <w:r w:rsidR="00045097">
              <w:rPr>
                <w:lang w:val="en-CA"/>
              </w:rPr>
              <w:t xml:space="preserve">and characterize </w:t>
            </w:r>
            <w:r w:rsidRPr="00172D2C">
              <w:rPr>
                <w:lang w:val="en-CA"/>
              </w:rPr>
              <w:t>missing types of video material, solicit contributions, collect, and make available a variety of video sequence test material.</w:t>
            </w:r>
          </w:p>
          <w:p w14:paraId="69F9AFD4" w14:textId="627D9EDB" w:rsidR="00D23052" w:rsidRPr="00172D2C" w:rsidRDefault="00827655" w:rsidP="000C06CF">
            <w:pPr>
              <w:numPr>
                <w:ilvl w:val="0"/>
                <w:numId w:val="12"/>
              </w:numPr>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0C06CF">
            <w:pPr>
              <w:numPr>
                <w:ilvl w:val="0"/>
                <w:numId w:val="12"/>
              </w:numPr>
              <w:textAlignment w:val="baseline"/>
              <w:rPr>
                <w:lang w:val="en-CA"/>
              </w:rPr>
            </w:pPr>
            <w:r w:rsidRPr="00172D2C">
              <w:rPr>
                <w:lang w:val="en-CA"/>
              </w:rPr>
              <w:t>Collect information about test sequences that have been made available by other organizations.</w:t>
            </w:r>
          </w:p>
          <w:p w14:paraId="0111A385" w14:textId="2C86DDCE" w:rsidR="007D7F31" w:rsidRDefault="007D7F31" w:rsidP="000C06CF">
            <w:pPr>
              <w:numPr>
                <w:ilvl w:val="0"/>
                <w:numId w:val="12"/>
              </w:numPr>
              <w:rPr>
                <w:lang w:val="en-CA"/>
              </w:rPr>
            </w:pPr>
            <w:r w:rsidRPr="00172D2C">
              <w:rPr>
                <w:lang w:val="en-CA"/>
              </w:rPr>
              <w:t>Prepare and conduct remote expert viewing for purposes of subjective quality evaluation.</w:t>
            </w:r>
          </w:p>
          <w:p w14:paraId="4CF7F7B6" w14:textId="08219410" w:rsidR="009D5459" w:rsidRPr="00172D2C" w:rsidRDefault="009D5459" w:rsidP="000C06CF">
            <w:pPr>
              <w:numPr>
                <w:ilvl w:val="0"/>
                <w:numId w:val="12"/>
              </w:numPr>
              <w:rPr>
                <w:lang w:val="en-CA"/>
              </w:rPr>
            </w:pPr>
            <w:r>
              <w:rPr>
                <w:lang w:val="en-CA"/>
              </w:rPr>
              <w:t xml:space="preserve">Coordinate with AG 5 in studying and developing further methods of subjective quality evaluation, </w:t>
            </w:r>
            <w:proofErr w:type="gramStart"/>
            <w:r>
              <w:rPr>
                <w:lang w:val="en-CA"/>
              </w:rPr>
              <w:t>e.g.</w:t>
            </w:r>
            <w:proofErr w:type="gramEnd"/>
            <w:r>
              <w:rPr>
                <w:lang w:val="en-CA"/>
              </w:rPr>
              <w:t xml:space="preserve"> based on crowd sourcing.</w:t>
            </w:r>
          </w:p>
          <w:p w14:paraId="4E64BFB7" w14:textId="267F69FC" w:rsidR="00832E71" w:rsidRPr="00172D2C" w:rsidRDefault="00567064" w:rsidP="000C06CF">
            <w:pPr>
              <w:numPr>
                <w:ilvl w:val="0"/>
                <w:numId w:val="12"/>
              </w:numPr>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0C06CF">
            <w:pPr>
              <w:rPr>
                <w:lang w:val="en-CA"/>
              </w:rPr>
            </w:pPr>
          </w:p>
        </w:tc>
        <w:tc>
          <w:tcPr>
            <w:tcW w:w="2448" w:type="dxa"/>
          </w:tcPr>
          <w:p w14:paraId="63E1F6D3" w14:textId="0134C144" w:rsidR="00832E71" w:rsidRPr="008E5C64" w:rsidRDefault="00827655" w:rsidP="000C06CF">
            <w:pPr>
              <w:rPr>
                <w:lang w:val="en-CA"/>
              </w:rPr>
            </w:pPr>
            <w:r w:rsidRPr="008E5C64">
              <w:rPr>
                <w:lang w:val="en-CA" w:eastAsia="de-DE"/>
              </w:rPr>
              <w:t>V. </w:t>
            </w:r>
            <w:proofErr w:type="spellStart"/>
            <w:r w:rsidRPr="008E5C64">
              <w:rPr>
                <w:lang w:val="en-CA" w:eastAsia="de-DE"/>
              </w:rPr>
              <w:t>Baroncini</w:t>
            </w:r>
            <w:proofErr w:type="spellEnd"/>
            <w:r w:rsidRPr="008E5C64">
              <w:rPr>
                <w:lang w:val="en-CA" w:eastAsia="de-DE"/>
              </w:rPr>
              <w:t xml:space="preserve">, </w:t>
            </w:r>
            <w:r w:rsidR="00147EB2" w:rsidRPr="008E5C64">
              <w:rPr>
                <w:lang w:val="en-CA" w:eastAsia="de-DE"/>
              </w:rPr>
              <w:t>T. Suzuki</w:t>
            </w:r>
            <w:r w:rsidR="00A904C8" w:rsidRPr="008E5C64">
              <w:rPr>
                <w:lang w:val="en-CA" w:eastAsia="de-DE"/>
              </w:rPr>
              <w:t xml:space="preserve">, </w:t>
            </w:r>
            <w:r w:rsidR="00A904C8" w:rsidRPr="00BE447E">
              <w:rPr>
                <w:lang w:val="en-CA" w:eastAsia="de-DE"/>
              </w:rPr>
              <w:t>M.</w:t>
            </w:r>
            <w:r w:rsidR="006A4E89" w:rsidRPr="00BE447E">
              <w:rPr>
                <w:lang w:val="en-CA" w:eastAsia="de-DE"/>
              </w:rPr>
              <w:t> </w:t>
            </w:r>
            <w:r w:rsidR="00A904C8" w:rsidRPr="00BE447E">
              <w:rPr>
                <w:lang w:val="en-CA" w:eastAsia="de-DE"/>
              </w:rPr>
              <w:t>Wien</w:t>
            </w:r>
            <w:r w:rsidR="00147EB2" w:rsidRPr="008E5C64">
              <w:rPr>
                <w:lang w:val="en-CA" w:eastAsia="de-DE"/>
              </w:rPr>
              <w:t xml:space="preserve"> (</w:t>
            </w:r>
            <w:r w:rsidR="00A904C8" w:rsidRPr="008E5C64">
              <w:rPr>
                <w:lang w:val="en-CA" w:eastAsia="de-DE"/>
              </w:rPr>
              <w:t>co-</w:t>
            </w:r>
            <w:r w:rsidR="00147EB2" w:rsidRPr="008E5C64">
              <w:rPr>
                <w:lang w:val="en-CA" w:eastAsia="de-DE"/>
              </w:rPr>
              <w:t>chair</w:t>
            </w:r>
            <w:r w:rsidR="00A904C8" w:rsidRPr="008E5C64">
              <w:rPr>
                <w:lang w:val="en-CA" w:eastAsia="de-DE"/>
              </w:rPr>
              <w:t>s</w:t>
            </w:r>
            <w:r w:rsidR="00147EB2" w:rsidRPr="008E5C64">
              <w:rPr>
                <w:lang w:val="en-CA" w:eastAsia="de-DE"/>
              </w:rPr>
              <w:t xml:space="preserve">), </w:t>
            </w:r>
            <w:r w:rsidR="00AB4506" w:rsidRPr="008E5C64">
              <w:rPr>
                <w:lang w:val="en-CA"/>
              </w:rPr>
              <w:t>S</w:t>
            </w:r>
            <w:r w:rsidR="00747723" w:rsidRPr="008E5C64">
              <w:rPr>
                <w:lang w:val="en-CA"/>
              </w:rPr>
              <w:t>. </w:t>
            </w:r>
            <w:r w:rsidR="00AB4506" w:rsidRPr="008E5C64">
              <w:rPr>
                <w:lang w:val="en-CA"/>
              </w:rPr>
              <w:t xml:space="preserve">Liu, </w:t>
            </w:r>
            <w:r w:rsidR="008E77F4">
              <w:rPr>
                <w:lang w:val="en-CA" w:eastAsia="de-DE"/>
              </w:rPr>
              <w:t>G.</w:t>
            </w:r>
            <w:r w:rsidR="007847A2">
              <w:rPr>
                <w:lang w:val="en-CA" w:eastAsia="de-DE"/>
              </w:rPr>
              <w:t> </w:t>
            </w:r>
            <w:r w:rsidR="008E77F4">
              <w:rPr>
                <w:lang w:val="en-CA" w:eastAsia="de-DE"/>
              </w:rPr>
              <w:t xml:space="preserve">Martin-Cocher, </w:t>
            </w:r>
            <w:r w:rsidR="00796F0B" w:rsidRPr="008E5C64">
              <w:rPr>
                <w:lang w:val="en-CA" w:eastAsia="de-DE"/>
              </w:rPr>
              <w:t xml:space="preserve">A. Segall, </w:t>
            </w:r>
            <w:r w:rsidR="00095007" w:rsidRPr="008E5C64">
              <w:rPr>
                <w:lang w:val="en-CA"/>
              </w:rPr>
              <w:t xml:space="preserve">P. Topiwala, S. Wenger, </w:t>
            </w:r>
            <w:r w:rsidR="008E5C64">
              <w:rPr>
                <w:lang w:val="en-CA"/>
              </w:rPr>
              <w:t>J.</w:t>
            </w:r>
            <w:r w:rsidR="007847A2">
              <w:rPr>
                <w:lang w:val="en-CA"/>
              </w:rPr>
              <w:t> </w:t>
            </w:r>
            <w:r w:rsidR="008E5C64">
              <w:rPr>
                <w:lang w:val="en-CA"/>
              </w:rPr>
              <w:t xml:space="preserve">Xu, </w:t>
            </w:r>
            <w:r w:rsidR="00796F0B" w:rsidRPr="008E5C64">
              <w:rPr>
                <w:lang w:val="en-CA" w:eastAsia="de-DE"/>
              </w:rPr>
              <w:t>Y. Ye</w:t>
            </w:r>
            <w:r w:rsidR="00832E71" w:rsidRPr="008E5C64">
              <w:rPr>
                <w:lang w:val="en-CA" w:eastAsia="de-DE"/>
              </w:rPr>
              <w:t xml:space="preserve"> (</w:t>
            </w:r>
            <w:r w:rsidR="00D91FAB" w:rsidRPr="008E5C64">
              <w:rPr>
                <w:lang w:val="en-CA" w:eastAsia="de-DE"/>
              </w:rPr>
              <w:t>vice</w:t>
            </w:r>
            <w:r w:rsidR="00832E71" w:rsidRPr="008E5C64">
              <w:rPr>
                <w:lang w:val="en-CA" w:eastAsia="de-DE"/>
              </w:rPr>
              <w:t>-chairs)</w:t>
            </w:r>
          </w:p>
        </w:tc>
        <w:tc>
          <w:tcPr>
            <w:tcW w:w="1872" w:type="dxa"/>
          </w:tcPr>
          <w:p w14:paraId="6EC6D5E4" w14:textId="1E526539" w:rsidR="00AB4064" w:rsidRPr="00172D2C" w:rsidRDefault="004316DE" w:rsidP="000C06CF">
            <w:pPr>
              <w:rPr>
                <w:lang w:val="en-CA"/>
              </w:rPr>
            </w:pPr>
            <w:r w:rsidRPr="0043680A">
              <w:rPr>
                <w:lang w:val="en-CA"/>
              </w:rPr>
              <w:t>Y (2 weeks notice)</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0C06CF">
            <w:pPr>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0C06CF">
            <w:pPr>
              <w:ind w:left="360"/>
              <w:rPr>
                <w:lang w:val="en-CA"/>
              </w:rPr>
            </w:pPr>
            <w:r w:rsidRPr="00172D2C">
              <w:rPr>
                <w:lang w:val="en-CA"/>
              </w:rPr>
              <w:t>(</w:t>
            </w:r>
            <w:hyperlink r:id="rId506" w:history="1">
              <w:r w:rsidRPr="00172D2C">
                <w:rPr>
                  <w:rStyle w:val="Hyperlink"/>
                  <w:lang w:val="en-CA"/>
                </w:rPr>
                <w:t>jvet@lists.rwth-aachen.de</w:t>
              </w:r>
            </w:hyperlink>
            <w:r w:rsidRPr="00172D2C">
              <w:rPr>
                <w:lang w:val="en-CA"/>
              </w:rPr>
              <w:t>)</w:t>
            </w:r>
          </w:p>
          <w:p w14:paraId="2C549BC3" w14:textId="77777777" w:rsidR="00F13D51" w:rsidRDefault="00F13D51" w:rsidP="000C06CF">
            <w:pPr>
              <w:numPr>
                <w:ilvl w:val="0"/>
                <w:numId w:val="12"/>
              </w:numPr>
              <w:rPr>
                <w:lang w:val="en-CA"/>
              </w:rPr>
            </w:pPr>
            <w:r>
              <w:rPr>
                <w:color w:val="222222"/>
                <w:lang w:val="en-CA"/>
              </w:rPr>
              <w:t xml:space="preserve">Study the JVET-Y2026 draft conformance testing for operation rage </w:t>
            </w:r>
            <w:r w:rsidRPr="00BE447E">
              <w:rPr>
                <w:rFonts w:eastAsia="Gulim"/>
                <w:color w:val="222222"/>
                <w:lang w:val="en-CA"/>
              </w:rPr>
              <w:t>extensions</w:t>
            </w:r>
            <w:r>
              <w:rPr>
                <w:color w:val="222222"/>
                <w:lang w:val="en-CA"/>
              </w:rPr>
              <w:t xml:space="preserve"> and investigate the need for improvements.</w:t>
            </w:r>
          </w:p>
          <w:p w14:paraId="44E85D68" w14:textId="77777777" w:rsidR="00F13D51" w:rsidRDefault="00F13D51" w:rsidP="000C06CF">
            <w:pPr>
              <w:numPr>
                <w:ilvl w:val="0"/>
                <w:numId w:val="12"/>
              </w:numPr>
              <w:rPr>
                <w:lang w:val="en-CA"/>
              </w:rPr>
            </w:pPr>
            <w:r>
              <w:rPr>
                <w:lang w:val="en-CA"/>
              </w:rPr>
              <w:t xml:space="preserve">Study the requirements of VVC, HEVC, and AVC </w:t>
            </w:r>
            <w:r w:rsidRPr="00BE447E">
              <w:rPr>
                <w:rFonts w:eastAsia="Gulim"/>
                <w:color w:val="222222"/>
                <w:lang w:val="en-CA"/>
              </w:rPr>
              <w:t>conformance</w:t>
            </w:r>
            <w:r>
              <w:rPr>
                <w:lang w:val="en-CA"/>
              </w:rPr>
              <w:t xml:space="preserve"> testing to ensure interoperability.</w:t>
            </w:r>
          </w:p>
          <w:p w14:paraId="21544942" w14:textId="77777777" w:rsidR="00F13D51" w:rsidRDefault="00F13D51" w:rsidP="000C06CF">
            <w:pPr>
              <w:numPr>
                <w:ilvl w:val="0"/>
                <w:numId w:val="12"/>
              </w:numPr>
              <w:rPr>
                <w:lang w:val="en-CA"/>
              </w:rPr>
            </w:pPr>
            <w:r>
              <w:rPr>
                <w:lang w:val="en-CA"/>
              </w:rPr>
              <w:t xml:space="preserve">Maintain </w:t>
            </w:r>
            <w:r w:rsidRPr="00BE447E">
              <w:rPr>
                <w:rFonts w:eastAsia="Gulim"/>
                <w:color w:val="222222"/>
                <w:lang w:val="en-CA"/>
              </w:rPr>
              <w:t>and</w:t>
            </w:r>
            <w:r>
              <w:rPr>
                <w:lang w:val="en-CA"/>
              </w:rPr>
              <w:t xml:space="preserve"> update the conformance bitstream database.</w:t>
            </w:r>
          </w:p>
          <w:p w14:paraId="0FA2F71A" w14:textId="476EBA32" w:rsidR="00092661" w:rsidRPr="00172D2C" w:rsidRDefault="00F13D51" w:rsidP="000C06CF">
            <w:pPr>
              <w:numPr>
                <w:ilvl w:val="0"/>
                <w:numId w:val="12"/>
              </w:numPr>
              <w:rPr>
                <w:lang w:val="en-CA"/>
              </w:rPr>
            </w:pPr>
            <w:r w:rsidRPr="009D0322">
              <w:rPr>
                <w:lang w:val="en-CA"/>
              </w:rPr>
              <w:t xml:space="preserve">Study </w:t>
            </w:r>
            <w:r w:rsidRPr="00BE447E">
              <w:rPr>
                <w:rFonts w:eastAsia="Gulim"/>
                <w:color w:val="222222"/>
                <w:lang w:val="en-CA"/>
              </w:rPr>
              <w:t>additional</w:t>
            </w:r>
            <w:r w:rsidRPr="009D0322">
              <w:rPr>
                <w:lang w:val="en-CA"/>
              </w:rPr>
              <w:t xml:space="preserve"> testing methodologies to fulfil the needs for VVC conformance testing.</w:t>
            </w:r>
          </w:p>
          <w:p w14:paraId="686E9BCB" w14:textId="77777777" w:rsidR="00BD049F" w:rsidRPr="00172D2C" w:rsidRDefault="00BD049F" w:rsidP="000C06CF">
            <w:pPr>
              <w:rPr>
                <w:lang w:val="en-CA"/>
              </w:rPr>
            </w:pPr>
          </w:p>
        </w:tc>
        <w:tc>
          <w:tcPr>
            <w:tcW w:w="2448" w:type="dxa"/>
          </w:tcPr>
          <w:p w14:paraId="765BAD9C" w14:textId="3B619C2E" w:rsidR="00832E71" w:rsidRPr="00172D2C" w:rsidRDefault="00614DAF" w:rsidP="000C06CF">
            <w:pPr>
              <w:rPr>
                <w:lang w:val="en-CA"/>
              </w:rPr>
            </w:pPr>
            <w:r w:rsidRPr="00172D2C">
              <w:rPr>
                <w:lang w:val="en-CA"/>
              </w:rPr>
              <w:t>D. </w:t>
            </w:r>
            <w:proofErr w:type="spellStart"/>
            <w:r w:rsidRPr="008E5C64">
              <w:rPr>
                <w:lang w:val="en-CA"/>
              </w:rPr>
              <w:t>Rusanovskyy</w:t>
            </w:r>
            <w:proofErr w:type="spellEnd"/>
            <w:r w:rsidR="00EE2970" w:rsidRPr="008E5C64">
              <w:rPr>
                <w:lang w:val="en-CA"/>
              </w:rPr>
              <w:t>,</w:t>
            </w:r>
            <w:r w:rsidRPr="008E5C64">
              <w:rPr>
                <w:lang w:val="en-CA"/>
              </w:rPr>
              <w:t xml:space="preserve"> </w:t>
            </w:r>
            <w:r w:rsidRPr="00BE447E">
              <w:rPr>
                <w:lang w:val="en-CA"/>
              </w:rPr>
              <w:t>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T.</w:t>
            </w:r>
            <w:r w:rsidR="007847A2">
              <w:rPr>
                <w:lang w:val="en-CA"/>
              </w:rPr>
              <w:t> </w:t>
            </w:r>
            <w:r w:rsidRPr="00172D2C">
              <w:rPr>
                <w:lang w:val="en-CA"/>
              </w:rPr>
              <w:t xml:space="preserve">Hashimoto, H.-J. </w:t>
            </w:r>
            <w:proofErr w:type="spellStart"/>
            <w:r w:rsidRPr="00172D2C">
              <w:rPr>
                <w:lang w:val="en-CA"/>
              </w:rPr>
              <w:t>Jhu</w:t>
            </w:r>
            <w:proofErr w:type="spellEnd"/>
            <w:r w:rsidRPr="00172D2C">
              <w:rPr>
                <w:lang w:val="en-CA"/>
              </w:rPr>
              <w:t xml:space="preserve">,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w:t>
            </w:r>
            <w:r w:rsidR="007847A2">
              <w:rPr>
                <w:lang w:val="en-CA"/>
              </w:rPr>
              <w:t> </w:t>
            </w:r>
            <w:r w:rsidRPr="00172D2C">
              <w:rPr>
                <w:lang w:val="en-CA"/>
              </w:rPr>
              <w:t>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0C06CF">
            <w:pPr>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0C06CF">
            <w:pPr>
              <w:rPr>
                <w:b/>
                <w:lang w:val="en-CA"/>
              </w:rPr>
            </w:pPr>
            <w:r w:rsidRPr="00172D2C">
              <w:rPr>
                <w:b/>
                <w:lang w:val="en-CA"/>
              </w:rPr>
              <w:lastRenderedPageBreak/>
              <w:t>ECM software development</w:t>
            </w:r>
            <w:r w:rsidR="00A904C8" w:rsidRPr="00172D2C">
              <w:rPr>
                <w:b/>
                <w:lang w:val="en-CA"/>
              </w:rPr>
              <w:t xml:space="preserve"> (</w:t>
            </w:r>
            <w:r w:rsidR="00A904C8" w:rsidRPr="008E77F4">
              <w:rPr>
                <w:b/>
                <w:lang w:val="en-CA"/>
              </w:rPr>
              <w:t>AHG</w:t>
            </w:r>
            <w:r w:rsidR="00726054" w:rsidRPr="008E77F4">
              <w:rPr>
                <w:b/>
                <w:lang w:val="en-CA"/>
              </w:rPr>
              <w:t>6</w:t>
            </w:r>
            <w:r w:rsidR="00A904C8" w:rsidRPr="00172D2C">
              <w:rPr>
                <w:b/>
                <w:lang w:val="en-CA"/>
              </w:rPr>
              <w:t>)</w:t>
            </w:r>
          </w:p>
          <w:p w14:paraId="2D79F468" w14:textId="65C99FDA" w:rsidR="00832E71" w:rsidRPr="00172D2C" w:rsidRDefault="00832E71" w:rsidP="000C06CF">
            <w:pPr>
              <w:ind w:left="360"/>
              <w:rPr>
                <w:lang w:val="en-CA"/>
              </w:rPr>
            </w:pPr>
            <w:r w:rsidRPr="00172D2C">
              <w:rPr>
                <w:lang w:val="en-CA"/>
              </w:rPr>
              <w:t>(</w:t>
            </w:r>
            <w:hyperlink r:id="rId507" w:history="1">
              <w:r w:rsidRPr="00172D2C">
                <w:rPr>
                  <w:rStyle w:val="Hyperlink"/>
                  <w:lang w:val="en-CA"/>
                </w:rPr>
                <w:t>jvet@lists.rwth-aachen.de</w:t>
              </w:r>
            </w:hyperlink>
            <w:r w:rsidRPr="00172D2C">
              <w:rPr>
                <w:lang w:val="en-CA"/>
              </w:rPr>
              <w:t>)</w:t>
            </w:r>
          </w:p>
          <w:p w14:paraId="40121EED" w14:textId="6CF21F19" w:rsidR="003F472D" w:rsidRPr="00172D2C" w:rsidRDefault="003F472D" w:rsidP="000C06CF">
            <w:pPr>
              <w:numPr>
                <w:ilvl w:val="0"/>
                <w:numId w:val="12"/>
              </w:numPr>
              <w:rPr>
                <w:lang w:val="en-CA"/>
              </w:rPr>
            </w:pPr>
            <w:r w:rsidRPr="00172D2C">
              <w:rPr>
                <w:lang w:val="en-CA"/>
              </w:rPr>
              <w:t>Coordinate development of the ECM software and associated configuration files.</w:t>
            </w:r>
          </w:p>
          <w:p w14:paraId="123939E6" w14:textId="1F9FF9E5" w:rsidR="003F472D" w:rsidRPr="00172D2C" w:rsidRDefault="003F472D" w:rsidP="000C06CF">
            <w:pPr>
              <w:numPr>
                <w:ilvl w:val="0"/>
                <w:numId w:val="12"/>
              </w:numPr>
              <w:rPr>
                <w:lang w:val="en-CA"/>
              </w:rPr>
            </w:pPr>
            <w:r w:rsidRPr="00172D2C">
              <w:rPr>
                <w:lang w:val="en-CA"/>
              </w:rPr>
              <w:t>Produce documentation of software usage for distribution with the software.</w:t>
            </w:r>
          </w:p>
          <w:p w14:paraId="386EF131" w14:textId="489C37FC" w:rsidR="003F472D" w:rsidRPr="00172D2C" w:rsidRDefault="003F472D" w:rsidP="000C06CF">
            <w:pPr>
              <w:numPr>
                <w:ilvl w:val="0"/>
                <w:numId w:val="12"/>
              </w:numPr>
              <w:rPr>
                <w:lang w:val="en-CA"/>
              </w:rPr>
            </w:pPr>
            <w:r w:rsidRPr="00172D2C">
              <w:rPr>
                <w:lang w:val="en-CA"/>
              </w:rPr>
              <w:t>Prepare and deliver ECM-</w:t>
            </w:r>
            <w:r w:rsidR="009D5459">
              <w:rPr>
                <w:lang w:val="en-CA"/>
              </w:rPr>
              <w:t>5</w:t>
            </w:r>
            <w:r w:rsidRPr="00172D2C">
              <w:rPr>
                <w:lang w:val="en-CA"/>
              </w:rPr>
              <w:t>.0 software version and the reference configuration encodings according to JVET-</w:t>
            </w:r>
            <w:r w:rsidR="008E77F4">
              <w:rPr>
                <w:lang w:val="en-CA"/>
              </w:rPr>
              <w:t>Y</w:t>
            </w:r>
            <w:r w:rsidR="008E77F4" w:rsidRPr="00172D2C">
              <w:rPr>
                <w:lang w:val="en-CA"/>
              </w:rPr>
              <w:t xml:space="preserve">2017 </w:t>
            </w:r>
            <w:r w:rsidRPr="00172D2C">
              <w:rPr>
                <w:lang w:val="en-CA"/>
              </w:rPr>
              <w:t>common test conditions.</w:t>
            </w:r>
          </w:p>
          <w:p w14:paraId="74070B91" w14:textId="4124A235" w:rsidR="003F472D" w:rsidRPr="00172D2C" w:rsidRDefault="003F472D" w:rsidP="000C06CF">
            <w:pPr>
              <w:numPr>
                <w:ilvl w:val="0"/>
                <w:numId w:val="12"/>
              </w:numPr>
              <w:rPr>
                <w:lang w:val="en-CA"/>
              </w:rPr>
            </w:pPr>
            <w:r w:rsidRPr="00172D2C">
              <w:rPr>
                <w:lang w:val="en-CA"/>
              </w:rPr>
              <w:t>Investigate encoder speedup and other encoder software optimization.</w:t>
            </w:r>
          </w:p>
          <w:p w14:paraId="331E7CDD" w14:textId="57115E97" w:rsidR="00F84144" w:rsidRPr="00172D2C" w:rsidRDefault="003F472D" w:rsidP="000C06CF">
            <w:pPr>
              <w:numPr>
                <w:ilvl w:val="0"/>
                <w:numId w:val="12"/>
              </w:numPr>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0C06CF">
            <w:pPr>
              <w:rPr>
                <w:lang w:val="en-CA"/>
              </w:rPr>
            </w:pPr>
          </w:p>
        </w:tc>
        <w:tc>
          <w:tcPr>
            <w:tcW w:w="2448" w:type="dxa"/>
          </w:tcPr>
          <w:p w14:paraId="61696FF2" w14:textId="0DD34B75" w:rsidR="00832E71" w:rsidRPr="008E5C64" w:rsidRDefault="003F472D" w:rsidP="000C06CF">
            <w:pPr>
              <w:rPr>
                <w:lang w:val="en-CA"/>
              </w:rPr>
            </w:pPr>
            <w:r w:rsidRPr="00BE447E">
              <w:rPr>
                <w:lang w:val="en-CA"/>
              </w:rPr>
              <w:t>V</w:t>
            </w:r>
            <w:r w:rsidR="00747723" w:rsidRPr="00BE447E">
              <w:rPr>
                <w:lang w:val="en-CA"/>
              </w:rPr>
              <w:t>. </w:t>
            </w:r>
            <w:proofErr w:type="spellStart"/>
            <w:r w:rsidRPr="00BE447E">
              <w:rPr>
                <w:lang w:val="en-CA"/>
              </w:rPr>
              <w:t>Seregin</w:t>
            </w:r>
            <w:proofErr w:type="spellEnd"/>
            <w:r w:rsidRPr="008E5C64">
              <w:rPr>
                <w:lang w:val="en-CA"/>
              </w:rPr>
              <w:t xml:space="preserve"> (chair), </w:t>
            </w:r>
            <w:r w:rsidRPr="009D0322">
              <w:rPr>
                <w:lang w:val="en-CA"/>
              </w:rPr>
              <w:t>J</w:t>
            </w:r>
            <w:r w:rsidR="00747723" w:rsidRPr="009D0322">
              <w:rPr>
                <w:lang w:val="en-CA"/>
              </w:rPr>
              <w:t>. </w:t>
            </w:r>
            <w:r w:rsidRPr="009D0322">
              <w:rPr>
                <w:lang w:val="en-CA"/>
              </w:rPr>
              <w:t>Chen,</w:t>
            </w:r>
            <w:r w:rsidRPr="008E5C64">
              <w:rPr>
                <w:lang w:val="en-CA"/>
              </w:rPr>
              <w:t xml:space="preserve"> F. Le </w:t>
            </w:r>
            <w:proofErr w:type="spellStart"/>
            <w:r w:rsidRPr="008E5C64">
              <w:rPr>
                <w:lang w:val="en-CA"/>
              </w:rPr>
              <w:t>Léannec</w:t>
            </w:r>
            <w:proofErr w:type="spellEnd"/>
            <w:r w:rsidRPr="008E5C64">
              <w:rPr>
                <w:lang w:val="en-CA"/>
              </w:rPr>
              <w:t>, K</w:t>
            </w:r>
            <w:r w:rsidR="00747723" w:rsidRPr="008E5C64">
              <w:rPr>
                <w:lang w:val="en-CA"/>
              </w:rPr>
              <w:t>. </w:t>
            </w:r>
            <w:r w:rsidRPr="008E5C64">
              <w:rPr>
                <w:lang w:val="en-CA"/>
              </w:rPr>
              <w:t>Zhang (vice-chairs)</w:t>
            </w:r>
          </w:p>
        </w:tc>
        <w:tc>
          <w:tcPr>
            <w:tcW w:w="1872" w:type="dxa"/>
          </w:tcPr>
          <w:p w14:paraId="24F878D9" w14:textId="77777777" w:rsidR="00832E71" w:rsidRPr="00172D2C" w:rsidRDefault="00832E71" w:rsidP="000C06CF">
            <w:pPr>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0C06CF">
            <w:pPr>
              <w:rPr>
                <w:b/>
                <w:lang w:val="en-CA"/>
              </w:rPr>
            </w:pPr>
            <w:r w:rsidRPr="00172D2C">
              <w:rPr>
                <w:b/>
                <w:lang w:val="en-CA"/>
              </w:rPr>
              <w:lastRenderedPageBreak/>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w:t>
            </w:r>
            <w:r w:rsidR="00832E71" w:rsidRPr="009D0322">
              <w:rPr>
                <w:b/>
                <w:lang w:val="en-CA"/>
              </w:rPr>
              <w:t>AHG7</w:t>
            </w:r>
            <w:r w:rsidR="00832E71" w:rsidRPr="00172D2C">
              <w:rPr>
                <w:b/>
                <w:lang w:val="en-CA"/>
              </w:rPr>
              <w:t>)</w:t>
            </w:r>
          </w:p>
          <w:p w14:paraId="06630D59" w14:textId="77777777" w:rsidR="00832E71" w:rsidRPr="00172D2C" w:rsidRDefault="00832E71" w:rsidP="000C06CF">
            <w:pPr>
              <w:ind w:left="360"/>
              <w:rPr>
                <w:lang w:val="en-CA"/>
              </w:rPr>
            </w:pPr>
            <w:r w:rsidRPr="00172D2C">
              <w:rPr>
                <w:lang w:val="en-CA"/>
              </w:rPr>
              <w:t>(</w:t>
            </w:r>
            <w:hyperlink r:id="rId508" w:history="1">
              <w:r w:rsidRPr="00172D2C">
                <w:rPr>
                  <w:rStyle w:val="Hyperlink"/>
                  <w:lang w:val="en-CA"/>
                </w:rPr>
                <w:t>jvet@lists.rwth-aachen.de</w:t>
              </w:r>
            </w:hyperlink>
            <w:r w:rsidRPr="00172D2C">
              <w:rPr>
                <w:lang w:val="en-CA"/>
              </w:rPr>
              <w:t>)</w:t>
            </w:r>
          </w:p>
          <w:p w14:paraId="254E25E4" w14:textId="599A2B42" w:rsidR="00D61336" w:rsidRDefault="00D61336" w:rsidP="000C06CF">
            <w:pPr>
              <w:numPr>
                <w:ilvl w:val="0"/>
                <w:numId w:val="12"/>
              </w:numPr>
              <w:rPr>
                <w:lang w:val="en-CA"/>
              </w:rPr>
            </w:pPr>
            <w:r w:rsidRPr="00172D2C">
              <w:rPr>
                <w:lang w:val="en-CA"/>
              </w:rPr>
              <w:t xml:space="preserve">Identify </w:t>
            </w:r>
            <w:r w:rsidR="009D0322">
              <w:rPr>
                <w:lang w:val="en-CA"/>
              </w:rPr>
              <w:t>additional</w:t>
            </w:r>
            <w:r w:rsidR="009D0322" w:rsidRPr="00172D2C">
              <w:rPr>
                <w:lang w:val="en-CA"/>
              </w:rPr>
              <w:t xml:space="preserve"> </w:t>
            </w:r>
            <w:r w:rsidRPr="00172D2C">
              <w:rPr>
                <w:lang w:val="en-CA"/>
              </w:rPr>
              <w:t>application scenarios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w:t>
            </w:r>
            <w:proofErr w:type="gramStart"/>
            <w:r w:rsidRPr="00172D2C">
              <w:rPr>
                <w:lang w:val="en-CA"/>
              </w:rPr>
              <w:t>taking into account</w:t>
            </w:r>
            <w:proofErr w:type="gramEnd"/>
            <w:r w:rsidRPr="00172D2C">
              <w:rPr>
                <w:lang w:val="en-CA"/>
              </w:rPr>
              <w:t xml:space="preserve">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7C990F00" w14:textId="4B78591A" w:rsidR="009D0322" w:rsidRPr="00172D2C" w:rsidRDefault="009D0322" w:rsidP="000C06CF">
            <w:pPr>
              <w:numPr>
                <w:ilvl w:val="0"/>
                <w:numId w:val="12"/>
              </w:numPr>
              <w:rPr>
                <w:lang w:val="en-CA"/>
              </w:rPr>
            </w:pPr>
            <w:r>
              <w:rPr>
                <w:lang w:val="en-CA"/>
              </w:rPr>
              <w:t>Discuss requirements of a</w:t>
            </w:r>
            <w:r w:rsidRPr="009D0322">
              <w:rPr>
                <w:lang w:val="en-CA"/>
              </w:rPr>
              <w:t xml:space="preserve">lready identified scenario </w:t>
            </w:r>
            <w:r>
              <w:rPr>
                <w:lang w:val="en-CA"/>
              </w:rPr>
              <w:t>such as</w:t>
            </w:r>
            <w:r w:rsidRPr="009D0322">
              <w:rPr>
                <w:lang w:val="en-CA"/>
              </w:rPr>
              <w:t xml:space="preserve"> cloud gaming, game casting, video conferencing, video surveillance and remote control of systems</w:t>
            </w:r>
            <w:r>
              <w:rPr>
                <w:lang w:val="en-CA"/>
              </w:rPr>
              <w:t>.</w:t>
            </w:r>
          </w:p>
          <w:p w14:paraId="3FBB2CB6" w14:textId="0A7A7027" w:rsidR="00D61336" w:rsidRPr="00172D2C" w:rsidRDefault="00D61336" w:rsidP="000C06CF">
            <w:pPr>
              <w:numPr>
                <w:ilvl w:val="0"/>
                <w:numId w:val="12"/>
              </w:numPr>
              <w:rPr>
                <w:lang w:val="en-CA"/>
              </w:rPr>
            </w:pPr>
            <w:r w:rsidRPr="00172D2C">
              <w:rPr>
                <w:lang w:val="en-CA"/>
              </w:rPr>
              <w:t xml:space="preserve">Evaluate and </w:t>
            </w:r>
            <w:r w:rsidR="00A72225">
              <w:rPr>
                <w:lang w:val="en-CA"/>
              </w:rPr>
              <w:t>refine</w:t>
            </w:r>
            <w:r w:rsidR="00A72225" w:rsidRPr="00172D2C">
              <w:rPr>
                <w:lang w:val="en-CA"/>
              </w:rPr>
              <w:t xml:space="preserve"> </w:t>
            </w:r>
            <w:r w:rsidRPr="00172D2C">
              <w:rPr>
                <w:lang w:val="en-CA"/>
              </w:rPr>
              <w:t xml:space="preserve">new CTC for low latency and </w:t>
            </w:r>
            <w:r w:rsidR="0088192A" w:rsidRPr="00172D2C">
              <w:rPr>
                <w:lang w:val="en-CA"/>
              </w:rPr>
              <w:t>constrained</w:t>
            </w:r>
            <w:r w:rsidRPr="00172D2C">
              <w:rPr>
                <w:lang w:val="en-CA"/>
              </w:rPr>
              <w:t xml:space="preserve"> complexity application </w:t>
            </w:r>
            <w:proofErr w:type="gramStart"/>
            <w:r w:rsidRPr="00172D2C">
              <w:rPr>
                <w:lang w:val="en-CA"/>
              </w:rPr>
              <w:t>scenarios</w:t>
            </w:r>
            <w:r w:rsidR="00A72225">
              <w:rPr>
                <w:lang w:val="en-CA"/>
              </w:rPr>
              <w:t xml:space="preserve">, </w:t>
            </w:r>
            <w:r w:rsidR="00A72225" w:rsidRPr="00A72225">
              <w:rPr>
                <w:lang w:val="en-CA"/>
              </w:rPr>
              <w:t>and</w:t>
            </w:r>
            <w:proofErr w:type="gramEnd"/>
            <w:r w:rsidR="00A72225" w:rsidRPr="00A72225">
              <w:rPr>
                <w:lang w:val="en-CA"/>
              </w:rPr>
              <w:t xml:space="preserve"> investigate a set of tools that provide a reasonable </w:t>
            </w:r>
            <w:proofErr w:type="spellStart"/>
            <w:r w:rsidR="00A72225" w:rsidRPr="00A72225">
              <w:rPr>
                <w:lang w:val="en-CA"/>
              </w:rPr>
              <w:t>tradeoff</w:t>
            </w:r>
            <w:proofErr w:type="spellEnd"/>
            <w:r w:rsidR="00A72225" w:rsidRPr="00A72225">
              <w:rPr>
                <w:lang w:val="en-CA"/>
              </w:rPr>
              <w:t xml:space="preserve"> regarding complexity vs. compression</w:t>
            </w:r>
            <w:r w:rsidR="00A72225">
              <w:rPr>
                <w:lang w:val="en-CA"/>
              </w:rPr>
              <w:t>,</w:t>
            </w:r>
            <w:r w:rsidR="00A72225" w:rsidRPr="00A72225">
              <w:rPr>
                <w:lang w:val="en-CA"/>
              </w:rPr>
              <w:t xml:space="preserve"> as well as latency constraints</w:t>
            </w:r>
            <w:r w:rsidRPr="00172D2C">
              <w:rPr>
                <w:lang w:val="en-CA"/>
              </w:rPr>
              <w:t>.</w:t>
            </w:r>
          </w:p>
          <w:p w14:paraId="0AAF2267" w14:textId="02A13B88" w:rsidR="00D61336" w:rsidRPr="00172D2C" w:rsidRDefault="00D61336" w:rsidP="000C06CF">
            <w:pPr>
              <w:numPr>
                <w:ilvl w:val="0"/>
                <w:numId w:val="12"/>
              </w:numPr>
              <w:rPr>
                <w:lang w:val="en-CA"/>
              </w:rPr>
            </w:pPr>
            <w:r w:rsidRPr="00172D2C">
              <w:rPr>
                <w:lang w:val="en-CA"/>
              </w:rPr>
              <w:t>Conduct tests with ECM and VTM to determine the impact of discussed configurations on coding efficiency and run time</w:t>
            </w:r>
            <w:r w:rsidR="00545F92">
              <w:rPr>
                <w:lang w:val="en-CA"/>
              </w:rPr>
              <w:t xml:space="preserve">, </w:t>
            </w:r>
            <w:r w:rsidR="00545F92" w:rsidRPr="00545F92">
              <w:rPr>
                <w:lang w:val="en-CA"/>
              </w:rPr>
              <w:t>and conduct visual tests in coordination with AHG4</w:t>
            </w:r>
            <w:r w:rsidR="009D5459">
              <w:rPr>
                <w:lang w:val="en-CA"/>
              </w:rPr>
              <w:t>, including the support for timely availability of test materials and test subjects</w:t>
            </w:r>
            <w:r w:rsidR="00545F92" w:rsidRPr="00545F92">
              <w:rPr>
                <w:lang w:val="en-CA"/>
              </w:rPr>
              <w:t>.</w:t>
            </w:r>
          </w:p>
          <w:p w14:paraId="7BC78C8D" w14:textId="3224E08C" w:rsidR="00D61336" w:rsidRPr="00172D2C" w:rsidRDefault="00D61336" w:rsidP="000C06CF">
            <w:pPr>
              <w:numPr>
                <w:ilvl w:val="0"/>
                <w:numId w:val="12"/>
              </w:numPr>
              <w:rPr>
                <w:lang w:val="en-CA"/>
              </w:rPr>
            </w:pPr>
            <w:r w:rsidRPr="00172D2C">
              <w:rPr>
                <w:lang w:val="en-CA"/>
              </w:rPr>
              <w:t xml:space="preserve">Review current test sequences and </w:t>
            </w:r>
            <w:r w:rsidR="00AD25E4" w:rsidRPr="00172D2C">
              <w:rPr>
                <w:lang w:val="en-CA"/>
              </w:rPr>
              <w:t xml:space="preserve">if </w:t>
            </w:r>
            <w:proofErr w:type="gramStart"/>
            <w:r w:rsidR="00AD25E4" w:rsidRPr="00172D2C">
              <w:rPr>
                <w:lang w:val="en-CA"/>
              </w:rPr>
              <w:t>necessary</w:t>
            </w:r>
            <w:proofErr w:type="gramEnd"/>
            <w:r w:rsidR="00AD25E4" w:rsidRPr="00172D2C">
              <w:rPr>
                <w:lang w:val="en-CA"/>
              </w:rPr>
              <w:t xml:space="preserve">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424027FF" w:rsidR="00832E71" w:rsidRPr="00172D2C" w:rsidRDefault="00D61336" w:rsidP="000C06CF">
            <w:pPr>
              <w:numPr>
                <w:ilvl w:val="0"/>
                <w:numId w:val="12"/>
              </w:numPr>
              <w:rPr>
                <w:lang w:val="en-CA"/>
              </w:rPr>
            </w:pPr>
            <w:r w:rsidRPr="00172D2C">
              <w:rPr>
                <w:lang w:val="en-CA"/>
              </w:rPr>
              <w:t xml:space="preserve">Coordinate with AHG3 and AHG12 to discuss and recommend configuration(s) applicable to ECM and VTM, </w:t>
            </w:r>
            <w:proofErr w:type="gramStart"/>
            <w:r w:rsidRPr="00172D2C">
              <w:rPr>
                <w:lang w:val="en-CA"/>
              </w:rPr>
              <w:t>taking into account</w:t>
            </w:r>
            <w:proofErr w:type="gramEnd"/>
            <w:r w:rsidR="009D0322">
              <w:rPr>
                <w:lang w:val="en-CA"/>
              </w:rPr>
              <w:t xml:space="preserve"> c</w:t>
            </w:r>
            <w:r w:rsidRPr="00172D2C">
              <w:rPr>
                <w:lang w:val="en-CA"/>
              </w:rPr>
              <w:t>omplementarity with existing CTCs</w:t>
            </w:r>
            <w:r w:rsidR="00EB1883" w:rsidRPr="00172D2C">
              <w:rPr>
                <w:lang w:val="en-CA"/>
              </w:rPr>
              <w:t>.</w:t>
            </w:r>
          </w:p>
          <w:p w14:paraId="5609E683" w14:textId="77777777" w:rsidR="00BD049F" w:rsidRPr="00172D2C" w:rsidRDefault="00BD049F" w:rsidP="000C06CF">
            <w:pPr>
              <w:rPr>
                <w:lang w:val="en-CA"/>
              </w:rPr>
            </w:pPr>
          </w:p>
        </w:tc>
        <w:tc>
          <w:tcPr>
            <w:tcW w:w="2448" w:type="dxa"/>
          </w:tcPr>
          <w:p w14:paraId="54DD0049" w14:textId="43DB32B1" w:rsidR="00832E71" w:rsidRPr="008E5C64" w:rsidRDefault="001648C9" w:rsidP="000C06CF">
            <w:pPr>
              <w:rPr>
                <w:lang w:val="en-CA"/>
              </w:rPr>
            </w:pPr>
            <w:r>
              <w:rPr>
                <w:lang w:val="en-CA" w:eastAsia="de-DE"/>
              </w:rPr>
              <w:t>A.</w:t>
            </w:r>
            <w:r w:rsidR="007847A2">
              <w:rPr>
                <w:lang w:val="en-CA" w:eastAsia="de-DE"/>
              </w:rPr>
              <w:t> </w:t>
            </w:r>
            <w:r>
              <w:rPr>
                <w:lang w:val="en-CA" w:eastAsia="de-DE"/>
              </w:rPr>
              <w:t xml:space="preserve">Duenas, </w:t>
            </w:r>
            <w:r w:rsidR="00EB1883" w:rsidRPr="00BE447E">
              <w:rPr>
                <w:lang w:val="en-CA" w:eastAsia="de-DE"/>
              </w:rPr>
              <w:t>T.</w:t>
            </w:r>
            <w:r w:rsidR="007847A2">
              <w:rPr>
                <w:lang w:val="en-CA" w:eastAsia="de-DE"/>
              </w:rPr>
              <w:t> </w:t>
            </w:r>
            <w:r w:rsidR="00EB1883" w:rsidRPr="00BE447E">
              <w:rPr>
                <w:lang w:val="en-CA" w:eastAsia="de-DE"/>
              </w:rPr>
              <w:t>Poirier</w:t>
            </w:r>
            <w:r w:rsidR="00D61336" w:rsidRPr="008E5C64">
              <w:rPr>
                <w:lang w:val="en-CA" w:eastAsia="de-DE"/>
              </w:rPr>
              <w:t>, S.</w:t>
            </w:r>
            <w:r w:rsidR="007847A2">
              <w:rPr>
                <w:lang w:val="en-CA" w:eastAsia="de-DE"/>
              </w:rPr>
              <w:t> </w:t>
            </w:r>
            <w:r w:rsidR="00D61336" w:rsidRPr="008E5C64">
              <w:rPr>
                <w:lang w:val="en-CA" w:eastAsia="de-DE"/>
              </w:rPr>
              <w:t>Liu</w:t>
            </w:r>
            <w:r w:rsidR="00EB1883" w:rsidRPr="008E5C64">
              <w:rPr>
                <w:lang w:val="en-CA" w:eastAsia="de-DE"/>
              </w:rPr>
              <w:t xml:space="preserve"> </w:t>
            </w:r>
            <w:r w:rsidR="00832E71" w:rsidRPr="008E5C64">
              <w:rPr>
                <w:lang w:val="en-CA" w:eastAsia="de-DE"/>
              </w:rPr>
              <w:t>(</w:t>
            </w:r>
            <w:r w:rsidR="00D61336" w:rsidRPr="008E5C64">
              <w:rPr>
                <w:lang w:val="en-CA" w:eastAsia="de-DE"/>
              </w:rPr>
              <w:t>co-</w:t>
            </w:r>
            <w:r w:rsidR="00832E71" w:rsidRPr="008E5C64">
              <w:rPr>
                <w:lang w:val="en-CA" w:eastAsia="de-DE"/>
              </w:rPr>
              <w:t>chair</w:t>
            </w:r>
            <w:r w:rsidR="00D61336" w:rsidRPr="008E5C64">
              <w:rPr>
                <w:lang w:val="en-CA" w:eastAsia="de-DE"/>
              </w:rPr>
              <w:t>s</w:t>
            </w:r>
            <w:r w:rsidR="00832E71" w:rsidRPr="008E5C64">
              <w:rPr>
                <w:lang w:val="en-CA" w:eastAsia="de-DE"/>
              </w:rPr>
              <w:t xml:space="preserve">), </w:t>
            </w:r>
            <w:r w:rsidR="00D61336" w:rsidRPr="008E5C64">
              <w:rPr>
                <w:lang w:val="en-CA"/>
              </w:rPr>
              <w:t>L.</w:t>
            </w:r>
            <w:r w:rsidR="007847A2">
              <w:rPr>
                <w:lang w:val="en-CA"/>
              </w:rPr>
              <w:t> </w:t>
            </w:r>
            <w:r w:rsidR="00D61336" w:rsidRPr="008E5C64">
              <w:rPr>
                <w:lang w:val="en-CA"/>
              </w:rPr>
              <w:t>Wang, J.</w:t>
            </w:r>
            <w:r w:rsidR="007847A2">
              <w:rPr>
                <w:lang w:val="en-CA"/>
              </w:rPr>
              <w:t> </w:t>
            </w:r>
            <w:r w:rsidR="00D61336" w:rsidRPr="008E5C64">
              <w:rPr>
                <w:lang w:val="en-CA"/>
              </w:rPr>
              <w:t xml:space="preserve">Xu </w:t>
            </w:r>
            <w:r w:rsidR="00832E71" w:rsidRPr="008E5C64">
              <w:rPr>
                <w:lang w:val="en-CA"/>
              </w:rPr>
              <w:t>(vice</w:t>
            </w:r>
            <w:r w:rsidR="008775DB" w:rsidRPr="008E5C64">
              <w:rPr>
                <w:lang w:val="en-CA"/>
              </w:rPr>
              <w:t>-</w:t>
            </w:r>
            <w:r w:rsidR="00832E71" w:rsidRPr="008E5C64">
              <w:rPr>
                <w:lang w:val="en-CA"/>
              </w:rPr>
              <w:t>chairs)</w:t>
            </w:r>
          </w:p>
        </w:tc>
        <w:tc>
          <w:tcPr>
            <w:tcW w:w="1872" w:type="dxa"/>
          </w:tcPr>
          <w:p w14:paraId="48DAB394" w14:textId="0296A325" w:rsidR="00832E71" w:rsidRPr="00172D2C" w:rsidRDefault="007705C3" w:rsidP="000C06CF">
            <w:pPr>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0C06CF">
            <w:pPr>
              <w:rPr>
                <w:b/>
                <w:bCs/>
                <w:lang w:val="en-CA"/>
              </w:rPr>
            </w:pPr>
            <w:r w:rsidRPr="00172D2C">
              <w:rPr>
                <w:b/>
                <w:lang w:val="en-CA"/>
              </w:rPr>
              <w:t xml:space="preserve">High bit depth, high bit rate, and high frame rate coding </w:t>
            </w:r>
            <w:r w:rsidRPr="00172D2C">
              <w:rPr>
                <w:b/>
                <w:bCs/>
                <w:lang w:val="en-CA"/>
              </w:rPr>
              <w:t>(AHG8)</w:t>
            </w:r>
          </w:p>
          <w:p w14:paraId="0ABA9E9A" w14:textId="77777777" w:rsidR="0079139A" w:rsidRPr="00172D2C" w:rsidRDefault="0079139A" w:rsidP="000C06CF">
            <w:pPr>
              <w:ind w:left="360"/>
              <w:rPr>
                <w:lang w:val="en-CA"/>
              </w:rPr>
            </w:pPr>
            <w:r w:rsidRPr="00172D2C">
              <w:rPr>
                <w:lang w:val="en-CA"/>
              </w:rPr>
              <w:t>(</w:t>
            </w:r>
            <w:hyperlink r:id="rId509" w:history="1">
              <w:r w:rsidRPr="00172D2C">
                <w:rPr>
                  <w:rStyle w:val="Hyperlink"/>
                  <w:lang w:val="en-CA"/>
                </w:rPr>
                <w:t>jvet@lists.rwth-aachen.de</w:t>
              </w:r>
            </w:hyperlink>
            <w:r w:rsidRPr="00172D2C">
              <w:rPr>
                <w:lang w:val="en-CA"/>
              </w:rPr>
              <w:t>)</w:t>
            </w:r>
          </w:p>
          <w:p w14:paraId="3463385D" w14:textId="77777777" w:rsidR="0079139A" w:rsidRPr="00172D2C" w:rsidRDefault="0079139A" w:rsidP="000C06CF">
            <w:pPr>
              <w:numPr>
                <w:ilvl w:val="0"/>
                <w:numId w:val="24"/>
              </w:numPr>
              <w:rPr>
                <w:lang w:val="en-CA"/>
              </w:rPr>
            </w:pPr>
            <w:r w:rsidRPr="00172D2C">
              <w:rPr>
                <w:lang w:val="en-CA"/>
              </w:rPr>
              <w:t>Study the benefits and characteristics of VVC coding tools for high bit depth, high bit rate, and high frame rate coding.</w:t>
            </w:r>
          </w:p>
          <w:p w14:paraId="39233C50" w14:textId="61B882FC" w:rsidR="0079139A" w:rsidRPr="00172D2C" w:rsidRDefault="00C3281E" w:rsidP="000C06CF">
            <w:pPr>
              <w:numPr>
                <w:ilvl w:val="0"/>
                <w:numId w:val="24"/>
              </w:numPr>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r w:rsidR="00292A95">
              <w:rPr>
                <w:lang w:val="en-CA"/>
              </w:rPr>
              <w:t>, and coordinate with AHG3 towards a combination with JCTVC-AF1100</w:t>
            </w:r>
            <w:r w:rsidRPr="00172D2C">
              <w:rPr>
                <w:lang w:val="en-CA"/>
              </w:rPr>
              <w:t>.</w:t>
            </w:r>
          </w:p>
          <w:p w14:paraId="17CDABBF" w14:textId="54245FBD" w:rsidR="0079139A" w:rsidRPr="00172D2C" w:rsidRDefault="00C3281E" w:rsidP="000C06CF">
            <w:pPr>
              <w:numPr>
                <w:ilvl w:val="0"/>
                <w:numId w:val="24"/>
              </w:numPr>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p>
          <w:p w14:paraId="56B5FBD1" w14:textId="6536EF3F" w:rsidR="0079139A" w:rsidRPr="00172D2C" w:rsidRDefault="0079139A" w:rsidP="00AD188D">
            <w:pPr>
              <w:rPr>
                <w:lang w:val="en-CA"/>
              </w:rPr>
            </w:pPr>
          </w:p>
        </w:tc>
        <w:tc>
          <w:tcPr>
            <w:tcW w:w="2448" w:type="dxa"/>
          </w:tcPr>
          <w:p w14:paraId="1E8A5D3D" w14:textId="0AEACC5C" w:rsidR="0079139A" w:rsidRPr="00172D2C" w:rsidRDefault="0079139A" w:rsidP="000C06CF">
            <w:pPr>
              <w:rPr>
                <w:lang w:val="en-CA"/>
              </w:rPr>
            </w:pPr>
            <w:r w:rsidRPr="00BE447E">
              <w:rPr>
                <w:lang w:val="en-CA"/>
              </w:rPr>
              <w:t>A. Browne</w:t>
            </w:r>
            <w:r w:rsidR="00EE2970" w:rsidRPr="008E5C64">
              <w:rPr>
                <w:lang w:val="en-CA"/>
              </w:rPr>
              <w:t>,</w:t>
            </w:r>
            <w:r w:rsidRPr="008E5C64">
              <w:rPr>
                <w:lang w:val="en-CA"/>
              </w:rPr>
              <w:t xml:space="preserve"> T. Ikai</w:t>
            </w:r>
            <w:r w:rsidRPr="00172D2C">
              <w:rPr>
                <w:lang w:val="en-CA"/>
              </w:rPr>
              <w:t xml:space="preserve"> (co-chairs), </w:t>
            </w:r>
            <w:r w:rsidR="003650FC" w:rsidRPr="00172D2C">
              <w:rPr>
                <w:lang w:val="en-CA"/>
              </w:rPr>
              <w:t>D</w:t>
            </w:r>
            <w:r w:rsidR="00747723" w:rsidRPr="00172D2C">
              <w:rPr>
                <w:lang w:val="en-CA"/>
              </w:rPr>
              <w:t>. </w:t>
            </w:r>
            <w:proofErr w:type="spellStart"/>
            <w:r w:rsidR="003650FC" w:rsidRPr="00172D2C">
              <w:rPr>
                <w:lang w:val="en-CA"/>
              </w:rPr>
              <w:t>Rusanovskyy</w:t>
            </w:r>
            <w:proofErr w:type="spellEnd"/>
            <w:r w:rsidR="003650FC" w:rsidRPr="00172D2C">
              <w:rPr>
                <w:lang w:val="en-CA"/>
              </w:rPr>
              <w:t xml:space="preserve">, </w:t>
            </w:r>
            <w:r w:rsidRPr="00172D2C">
              <w:rPr>
                <w:lang w:val="en-CA"/>
              </w:rPr>
              <w:t>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0C06CF">
            <w:pPr>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0C06CF">
            <w:pPr>
              <w:rPr>
                <w:b/>
                <w:bCs/>
                <w:lang w:val="en-CA"/>
              </w:rPr>
            </w:pPr>
            <w:r w:rsidRPr="00172D2C">
              <w:rPr>
                <w:b/>
                <w:bCs/>
                <w:lang w:val="en-CA"/>
              </w:rPr>
              <w:lastRenderedPageBreak/>
              <w:t>SEI message studies (</w:t>
            </w:r>
            <w:r w:rsidRPr="00D71582">
              <w:rPr>
                <w:b/>
                <w:bCs/>
                <w:lang w:val="en-CA"/>
              </w:rPr>
              <w:t>AHG9</w:t>
            </w:r>
            <w:r w:rsidRPr="00172D2C">
              <w:rPr>
                <w:b/>
                <w:bCs/>
                <w:lang w:val="en-CA"/>
              </w:rPr>
              <w:t>)</w:t>
            </w:r>
          </w:p>
          <w:p w14:paraId="66E574BC" w14:textId="77777777" w:rsidR="00271ED9" w:rsidRPr="00172D2C" w:rsidRDefault="00271ED9" w:rsidP="000C06CF">
            <w:pPr>
              <w:ind w:left="360"/>
              <w:rPr>
                <w:lang w:val="en-CA"/>
              </w:rPr>
            </w:pPr>
            <w:r w:rsidRPr="00172D2C">
              <w:rPr>
                <w:lang w:val="en-CA"/>
              </w:rPr>
              <w:t>(</w:t>
            </w:r>
            <w:hyperlink r:id="rId510" w:history="1">
              <w:r w:rsidRPr="00172D2C">
                <w:rPr>
                  <w:rStyle w:val="Hyperlink"/>
                  <w:lang w:val="en-CA"/>
                </w:rPr>
                <w:t>jvet@lists.rwth-aachen.de</w:t>
              </w:r>
            </w:hyperlink>
            <w:r w:rsidRPr="00172D2C">
              <w:rPr>
                <w:lang w:val="en-CA"/>
              </w:rPr>
              <w:t>)</w:t>
            </w:r>
          </w:p>
          <w:p w14:paraId="0BBC4078" w14:textId="4950AA89" w:rsidR="00271ED9" w:rsidRPr="00172D2C" w:rsidRDefault="00271ED9" w:rsidP="000C06CF">
            <w:pPr>
              <w:numPr>
                <w:ilvl w:val="0"/>
                <w:numId w:val="25"/>
              </w:numPr>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5001EBD9" w14:textId="0857160F" w:rsidR="00271ED9" w:rsidRPr="00172D2C" w:rsidRDefault="00271ED9" w:rsidP="000C06CF">
            <w:pPr>
              <w:numPr>
                <w:ilvl w:val="0"/>
                <w:numId w:val="25"/>
              </w:numPr>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0C06CF">
            <w:pPr>
              <w:numPr>
                <w:ilvl w:val="0"/>
                <w:numId w:val="25"/>
              </w:numPr>
              <w:rPr>
                <w:lang w:val="en-CA"/>
              </w:rPr>
            </w:pPr>
            <w:r w:rsidRPr="00172D2C">
              <w:rPr>
                <w:lang w:val="en-CA"/>
              </w:rPr>
              <w:t>Identify potential needs for additional SEI messages.</w:t>
            </w:r>
          </w:p>
          <w:p w14:paraId="626D771D" w14:textId="78AA46F2" w:rsidR="003650FC" w:rsidRPr="00172D2C" w:rsidRDefault="003650FC" w:rsidP="000C06CF">
            <w:pPr>
              <w:numPr>
                <w:ilvl w:val="0"/>
                <w:numId w:val="25"/>
              </w:numPr>
              <w:rPr>
                <w:lang w:val="en-CA"/>
              </w:rPr>
            </w:pPr>
            <w:r w:rsidRPr="00172D2C">
              <w:rPr>
                <w:lang w:val="en-CA"/>
              </w:rPr>
              <w:t>Investigate the possible need of mandatory post processing in the context of SEI messages</w:t>
            </w:r>
          </w:p>
          <w:p w14:paraId="4773C2B5" w14:textId="77777777" w:rsidR="00271ED9" w:rsidRPr="00172D2C" w:rsidRDefault="00271ED9" w:rsidP="000C06CF">
            <w:pPr>
              <w:numPr>
                <w:ilvl w:val="0"/>
                <w:numId w:val="25"/>
              </w:numPr>
              <w:rPr>
                <w:lang w:val="en-CA"/>
              </w:rPr>
            </w:pPr>
            <w:r w:rsidRPr="00172D2C">
              <w:rPr>
                <w:lang w:val="en-CA"/>
              </w:rPr>
              <w:t>Study SEI messages defined in HEVC and AVC for potential use in the VVC context.</w:t>
            </w:r>
          </w:p>
          <w:p w14:paraId="413772C9" w14:textId="77777777" w:rsidR="00271ED9" w:rsidRDefault="00095007" w:rsidP="000C06CF">
            <w:pPr>
              <w:numPr>
                <w:ilvl w:val="0"/>
                <w:numId w:val="25"/>
              </w:numPr>
              <w:rPr>
                <w:lang w:val="en-CA"/>
              </w:rPr>
            </w:pPr>
            <w:r w:rsidRPr="00172D2C">
              <w:rPr>
                <w:lang w:val="en-CA"/>
              </w:rPr>
              <w:t>Coordinate with AHG3 for software support of SEI messages.</w:t>
            </w:r>
          </w:p>
          <w:p w14:paraId="458918D1" w14:textId="1A40C0F7" w:rsidR="009D0322" w:rsidRPr="00172D2C" w:rsidRDefault="009D0322" w:rsidP="000C06CF">
            <w:pPr>
              <w:rPr>
                <w:lang w:val="en-CA"/>
              </w:rPr>
            </w:pPr>
          </w:p>
        </w:tc>
        <w:tc>
          <w:tcPr>
            <w:tcW w:w="2448" w:type="dxa"/>
          </w:tcPr>
          <w:p w14:paraId="3789E078" w14:textId="458A8E18" w:rsidR="00271ED9" w:rsidRPr="00172D2C" w:rsidRDefault="00271ED9" w:rsidP="000C06CF">
            <w:pPr>
              <w:rPr>
                <w:lang w:val="en-CA"/>
              </w:rPr>
            </w:pPr>
            <w:r w:rsidRPr="00BE447E">
              <w:rPr>
                <w:lang w:val="en-CA"/>
              </w:rPr>
              <w:t>S. McCarthy</w:t>
            </w:r>
            <w:r w:rsidR="00013BE6" w:rsidRPr="008E5C64">
              <w:rPr>
                <w:lang w:val="en-CA"/>
              </w:rPr>
              <w:t>,</w:t>
            </w:r>
            <w:r w:rsidR="00013BE6">
              <w:rPr>
                <w:lang w:val="en-CA"/>
              </w:rPr>
              <w:t xml:space="preserve"> </w:t>
            </w:r>
            <w:r w:rsidR="001648C9">
              <w:rPr>
                <w:lang w:val="en-CA"/>
              </w:rPr>
              <w:t>Y.</w:t>
            </w:r>
            <w:r w:rsidR="00013BE6">
              <w:rPr>
                <w:lang w:val="en-CA"/>
              </w:rPr>
              <w:t>-</w:t>
            </w:r>
            <w:r w:rsidR="001648C9">
              <w:rPr>
                <w:lang w:val="en-CA"/>
              </w:rPr>
              <w:t xml:space="preserve">K. </w:t>
            </w:r>
            <w:r w:rsidR="00013BE6">
              <w:rPr>
                <w:lang w:val="en-CA"/>
              </w:rPr>
              <w:t>Wang</w:t>
            </w:r>
            <w:r w:rsidRPr="00172D2C">
              <w:rPr>
                <w:lang w:val="en-CA"/>
              </w:rPr>
              <w:t xml:space="preserve"> (</w:t>
            </w:r>
            <w:r w:rsidR="00095007" w:rsidRPr="00172D2C">
              <w:rPr>
                <w:lang w:val="en-CA"/>
              </w:rPr>
              <w:t>co-</w:t>
            </w:r>
            <w:r w:rsidRPr="00172D2C">
              <w:rPr>
                <w:lang w:val="en-CA"/>
              </w:rPr>
              <w:t>chair</w:t>
            </w:r>
            <w:r w:rsidR="00E12B80" w:rsidRPr="00172D2C">
              <w:rPr>
                <w:lang w:val="en-CA"/>
              </w:rPr>
              <w:t>s</w:t>
            </w:r>
            <w:r w:rsidRPr="00172D2C">
              <w:rPr>
                <w:lang w:val="en-CA"/>
              </w:rPr>
              <w:t xml:space="preserve">), </w:t>
            </w:r>
            <w:r w:rsidR="001648C9">
              <w:rPr>
                <w:lang w:val="en-CA"/>
              </w:rPr>
              <w:t>T.</w:t>
            </w:r>
            <w:r w:rsidR="007847A2">
              <w:rPr>
                <w:lang w:val="en-CA"/>
              </w:rPr>
              <w:t> </w:t>
            </w:r>
            <w:proofErr w:type="spellStart"/>
            <w:r w:rsidR="001648C9">
              <w:rPr>
                <w:lang w:val="en-CA"/>
              </w:rPr>
              <w:t>Chujoh</w:t>
            </w:r>
            <w:proofErr w:type="spellEnd"/>
            <w:r w:rsidR="001648C9">
              <w:rPr>
                <w:lang w:val="en-CA"/>
              </w:rPr>
              <w:t xml:space="preserve">, </w:t>
            </w:r>
            <w:r w:rsidR="00292A95">
              <w:rPr>
                <w:lang w:val="en-CA"/>
              </w:rPr>
              <w:t xml:space="preserve">S. Deshpande, </w:t>
            </w:r>
            <w:r w:rsidR="00095007" w:rsidRPr="00172D2C">
              <w:rPr>
                <w:lang w:val="en-CA"/>
              </w:rPr>
              <w:t xml:space="preserve">C. Fogg, </w:t>
            </w:r>
            <w:r w:rsidRPr="00172D2C">
              <w:rPr>
                <w:lang w:val="en-CA"/>
              </w:rPr>
              <w:t xml:space="preserve">P. de Lagrange, </w:t>
            </w:r>
            <w:r w:rsidR="00095007" w:rsidRPr="00172D2C">
              <w:rPr>
                <w:lang w:val="en-CA" w:eastAsia="de-DE"/>
              </w:rPr>
              <w:t>G. J. Sullivan,</w:t>
            </w:r>
            <w:r w:rsidR="00095007" w:rsidRPr="00172D2C">
              <w:rPr>
                <w:lang w:val="en-CA"/>
              </w:rPr>
              <w:t xml:space="preserve"> </w:t>
            </w:r>
            <w:r w:rsidRPr="00172D2C">
              <w:rPr>
                <w:lang w:val="en-CA"/>
              </w:rPr>
              <w:t>A. </w:t>
            </w:r>
            <w:proofErr w:type="spellStart"/>
            <w:r w:rsidRPr="00172D2C">
              <w:rPr>
                <w:lang w:val="en-CA"/>
              </w:rPr>
              <w:t>Tourapis</w:t>
            </w:r>
            <w:proofErr w:type="spellEnd"/>
            <w:r w:rsidRPr="00172D2C">
              <w:rPr>
                <w:lang w:val="en-CA"/>
              </w:rPr>
              <w:t>, S. Wenger (vice-chairs)</w:t>
            </w:r>
          </w:p>
        </w:tc>
        <w:tc>
          <w:tcPr>
            <w:tcW w:w="1872" w:type="dxa"/>
          </w:tcPr>
          <w:p w14:paraId="3F752D91" w14:textId="489F1183" w:rsidR="00271ED9" w:rsidRPr="00172D2C" w:rsidRDefault="00271ED9" w:rsidP="000C06CF">
            <w:pPr>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0C06CF">
            <w:pPr>
              <w:rPr>
                <w:b/>
                <w:lang w:val="en-CA"/>
              </w:rPr>
            </w:pPr>
            <w:r w:rsidRPr="00172D2C">
              <w:rPr>
                <w:b/>
                <w:lang w:val="en-CA"/>
              </w:rPr>
              <w:lastRenderedPageBreak/>
              <w:t>Encoding algorithm optimization (</w:t>
            </w:r>
            <w:r w:rsidRPr="005A39CE">
              <w:rPr>
                <w:b/>
                <w:lang w:val="en-CA"/>
              </w:rPr>
              <w:t>AHG10</w:t>
            </w:r>
            <w:r w:rsidRPr="00172D2C">
              <w:rPr>
                <w:b/>
                <w:lang w:val="en-CA"/>
              </w:rPr>
              <w:t>)</w:t>
            </w:r>
          </w:p>
          <w:p w14:paraId="0966197B" w14:textId="77777777" w:rsidR="00832E71" w:rsidRPr="00172D2C" w:rsidRDefault="00832E71" w:rsidP="000C06CF">
            <w:pPr>
              <w:ind w:left="360"/>
              <w:rPr>
                <w:lang w:val="en-CA"/>
              </w:rPr>
            </w:pPr>
            <w:r w:rsidRPr="00172D2C">
              <w:rPr>
                <w:lang w:val="en-CA"/>
              </w:rPr>
              <w:t>(</w:t>
            </w:r>
            <w:hyperlink r:id="rId511" w:history="1">
              <w:r w:rsidRPr="00172D2C">
                <w:rPr>
                  <w:rStyle w:val="Hyperlink"/>
                  <w:lang w:val="en-CA"/>
                </w:rPr>
                <w:t>jvet@lists.rwth-aachen.de</w:t>
              </w:r>
            </w:hyperlink>
            <w:r w:rsidRPr="00172D2C">
              <w:rPr>
                <w:lang w:val="en-CA"/>
              </w:rPr>
              <w:t>)</w:t>
            </w:r>
          </w:p>
          <w:p w14:paraId="2CEC41A7" w14:textId="5149B49B" w:rsidR="009D029F" w:rsidRPr="00172D2C" w:rsidRDefault="00F435F0" w:rsidP="000C06CF">
            <w:pPr>
              <w:numPr>
                <w:ilvl w:val="0"/>
                <w:numId w:val="20"/>
              </w:numPr>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0C06CF">
            <w:pPr>
              <w:numPr>
                <w:ilvl w:val="0"/>
                <w:numId w:val="20"/>
              </w:numPr>
              <w:rPr>
                <w:lang w:val="en-CA"/>
              </w:rPr>
            </w:pPr>
            <w:r w:rsidRPr="00172D2C">
              <w:rPr>
                <w:lang w:val="en-CA"/>
              </w:rPr>
              <w:t>Study the impact of non-normative techniques of pre processing for the benefit of encoder optimization.</w:t>
            </w:r>
          </w:p>
          <w:p w14:paraId="165DA00F" w14:textId="015F2AEB" w:rsidR="00305CAC" w:rsidRPr="00172D2C" w:rsidRDefault="00305CAC" w:rsidP="000C06CF">
            <w:pPr>
              <w:numPr>
                <w:ilvl w:val="0"/>
                <w:numId w:val="20"/>
              </w:numPr>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0C06CF">
            <w:pPr>
              <w:numPr>
                <w:ilvl w:val="0"/>
                <w:numId w:val="20"/>
              </w:numPr>
              <w:rPr>
                <w:lang w:val="en-CA"/>
              </w:rPr>
            </w:pPr>
            <w:r w:rsidRPr="00172D2C">
              <w:rPr>
                <w:lang w:val="en-CA"/>
              </w:rPr>
              <w:t>Study optimized encoding for reference picture resampling and scalability modes in VTM.</w:t>
            </w:r>
          </w:p>
          <w:p w14:paraId="7316B4AB" w14:textId="13A286D6" w:rsidR="009824F6" w:rsidRPr="00172D2C" w:rsidRDefault="00733D45" w:rsidP="000C06CF">
            <w:pPr>
              <w:numPr>
                <w:ilvl w:val="0"/>
                <w:numId w:val="20"/>
              </w:numPr>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0C06CF">
            <w:pPr>
              <w:numPr>
                <w:ilvl w:val="0"/>
                <w:numId w:val="20"/>
              </w:numPr>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0C06CF">
            <w:pPr>
              <w:numPr>
                <w:ilvl w:val="0"/>
                <w:numId w:val="20"/>
              </w:numPr>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6208261D" w:rsidR="00F83FB1" w:rsidRDefault="00F83FB1" w:rsidP="000C06CF">
            <w:pPr>
              <w:numPr>
                <w:ilvl w:val="0"/>
                <w:numId w:val="20"/>
              </w:numPr>
              <w:rPr>
                <w:lang w:val="en-CA"/>
              </w:rPr>
            </w:pPr>
            <w:r w:rsidRPr="00172D2C">
              <w:rPr>
                <w:lang w:val="en-CA"/>
              </w:rPr>
              <w:t xml:space="preserve">Study the potential of defining </w:t>
            </w:r>
            <w:r w:rsidR="007314FB">
              <w:rPr>
                <w:lang w:val="en-CA"/>
              </w:rPr>
              <w:t xml:space="preserve">default or alternate </w:t>
            </w:r>
            <w:r w:rsidRPr="00172D2C">
              <w:rPr>
                <w:lang w:val="en-CA"/>
              </w:rPr>
              <w:t>software configuration settings</w:t>
            </w:r>
            <w:r w:rsidR="00292A95">
              <w:rPr>
                <w:lang w:val="en-CA"/>
              </w:rPr>
              <w:t xml:space="preserve"> and test conditions</w:t>
            </w:r>
            <w:r w:rsidRPr="00172D2C">
              <w:rPr>
                <w:lang w:val="en-CA"/>
              </w:rPr>
              <w:t xml:space="preserve"> optimized for </w:t>
            </w:r>
            <w:r w:rsidR="007314FB">
              <w:rPr>
                <w:lang w:val="en-CA"/>
              </w:rPr>
              <w:t xml:space="preserve">either </w:t>
            </w:r>
            <w:r w:rsidRPr="00172D2C">
              <w:rPr>
                <w:lang w:val="en-CA"/>
              </w:rPr>
              <w:t xml:space="preserve">subjective quality, </w:t>
            </w:r>
            <w:r w:rsidR="007314FB">
              <w:rPr>
                <w:lang w:val="en-CA"/>
              </w:rPr>
              <w:t xml:space="preserve">or higher objective quality, </w:t>
            </w:r>
            <w:r w:rsidRPr="00172D2C">
              <w:rPr>
                <w:lang w:val="en-CA"/>
              </w:rPr>
              <w:t>and coordinate such efforts with AHG3</w:t>
            </w:r>
            <w:r w:rsidR="007314FB">
              <w:rPr>
                <w:lang w:val="en-CA"/>
              </w:rPr>
              <w:t xml:space="preserve"> and AHG6</w:t>
            </w:r>
            <w:r w:rsidRPr="00172D2C">
              <w:rPr>
                <w:lang w:val="en-CA"/>
              </w:rPr>
              <w:t>.</w:t>
            </w:r>
          </w:p>
          <w:p w14:paraId="6402809D" w14:textId="44B7CABF" w:rsidR="007314FB" w:rsidRPr="00172D2C" w:rsidRDefault="007314FB" w:rsidP="000C06CF">
            <w:pPr>
              <w:numPr>
                <w:ilvl w:val="0"/>
                <w:numId w:val="20"/>
              </w:numPr>
              <w:rPr>
                <w:lang w:val="en-CA"/>
              </w:rPr>
            </w:pPr>
            <w:r w:rsidRPr="007314FB">
              <w:rPr>
                <w:lang w:val="en-CA"/>
              </w:rPr>
              <w:t>Study the effect of varying configuration parameters depending on temporal layer, such as those related to deblocking, partitioning, chroma QP</w:t>
            </w:r>
            <w:r>
              <w:rPr>
                <w:lang w:val="en-CA"/>
              </w:rPr>
              <w:t>.</w:t>
            </w:r>
          </w:p>
          <w:p w14:paraId="3C98FBD0" w14:textId="77777777" w:rsidR="00832E71" w:rsidRPr="00172D2C" w:rsidRDefault="00832E71" w:rsidP="000C06CF">
            <w:pPr>
              <w:rPr>
                <w:lang w:val="en-CA"/>
              </w:rPr>
            </w:pPr>
          </w:p>
        </w:tc>
        <w:tc>
          <w:tcPr>
            <w:tcW w:w="2448" w:type="dxa"/>
          </w:tcPr>
          <w:p w14:paraId="54012E68" w14:textId="39091FBC" w:rsidR="00832E71" w:rsidRPr="00172D2C" w:rsidRDefault="00E809C4" w:rsidP="000C06CF">
            <w:pPr>
              <w:rPr>
                <w:lang w:val="en-CA"/>
              </w:rPr>
            </w:pPr>
            <w:r w:rsidRPr="00BE447E">
              <w:rPr>
                <w:lang w:val="en-CA"/>
              </w:rPr>
              <w:t>P. de Lagrange</w:t>
            </w:r>
            <w:r w:rsidRPr="008E5C64">
              <w:rPr>
                <w:lang w:val="en-CA"/>
              </w:rPr>
              <w:t>,</w:t>
            </w:r>
            <w:r w:rsidR="005A39CE">
              <w:rPr>
                <w:lang w:val="en-CA"/>
              </w:rPr>
              <w:t xml:space="preserve"> A.</w:t>
            </w:r>
            <w:r w:rsidR="007847A2">
              <w:rPr>
                <w:lang w:val="en-CA"/>
              </w:rPr>
              <w:t> </w:t>
            </w:r>
            <w:r w:rsidR="005A39CE">
              <w:rPr>
                <w:lang w:val="en-CA"/>
              </w:rPr>
              <w:t>Duenas,</w:t>
            </w:r>
            <w:r w:rsidRPr="008E5C64">
              <w:rPr>
                <w:lang w:val="en-CA"/>
              </w:rPr>
              <w:t xml:space="preserve"> </w:t>
            </w:r>
            <w:r w:rsidR="00DB56DC" w:rsidRPr="008E5C64">
              <w:rPr>
                <w:lang w:val="en-CA"/>
              </w:rPr>
              <w:t>R. Sjöberg</w:t>
            </w:r>
            <w:r w:rsidR="00EE2970" w:rsidRPr="008E5C64">
              <w:rPr>
                <w:lang w:val="en-CA"/>
              </w:rPr>
              <w:t>,</w:t>
            </w:r>
            <w:r w:rsidR="00DB56DC" w:rsidRPr="008E5C64">
              <w:rPr>
                <w:lang w:val="en-CA"/>
              </w:rPr>
              <w:t xml:space="preserve"> </w:t>
            </w:r>
            <w:r w:rsidR="008775DB" w:rsidRPr="008E5C64">
              <w:rPr>
                <w:lang w:val="en-CA"/>
              </w:rPr>
              <w:t>A. </w:t>
            </w:r>
            <w:proofErr w:type="spellStart"/>
            <w:r w:rsidR="008775DB" w:rsidRPr="008E5C64">
              <w:rPr>
                <w:lang w:val="en-CA"/>
              </w:rPr>
              <w:t>Tourapis</w:t>
            </w:r>
            <w:proofErr w:type="spellEnd"/>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0C06CF">
            <w:pPr>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0C06CF">
            <w:pPr>
              <w:rPr>
                <w:b/>
                <w:lang w:val="en-CA"/>
              </w:rPr>
            </w:pPr>
            <w:bookmarkStart w:id="7422"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w:t>
            </w:r>
            <w:r w:rsidR="00832E71" w:rsidRPr="009D0322">
              <w:rPr>
                <w:b/>
                <w:lang w:val="en-CA"/>
              </w:rPr>
              <w:t>AHG11</w:t>
            </w:r>
            <w:r w:rsidR="00832E71" w:rsidRPr="00172D2C">
              <w:rPr>
                <w:b/>
                <w:lang w:val="en-CA"/>
              </w:rPr>
              <w:t>)</w:t>
            </w:r>
          </w:p>
          <w:p w14:paraId="07823A46" w14:textId="77777777" w:rsidR="00832E71" w:rsidRPr="00172D2C" w:rsidRDefault="00832E71" w:rsidP="000C06CF">
            <w:pPr>
              <w:ind w:left="360"/>
              <w:rPr>
                <w:lang w:val="en-CA"/>
              </w:rPr>
            </w:pPr>
            <w:r w:rsidRPr="00172D2C">
              <w:rPr>
                <w:lang w:val="en-CA"/>
              </w:rPr>
              <w:t>(</w:t>
            </w:r>
            <w:hyperlink r:id="rId512" w:history="1">
              <w:r w:rsidRPr="00172D2C">
                <w:rPr>
                  <w:rStyle w:val="Hyperlink"/>
                  <w:lang w:val="en-CA"/>
                </w:rPr>
                <w:t>jvet@lists.rwth-aachen.de</w:t>
              </w:r>
            </w:hyperlink>
            <w:r w:rsidRPr="00172D2C">
              <w:rPr>
                <w:lang w:val="en-CA"/>
              </w:rPr>
              <w:t>)</w:t>
            </w:r>
          </w:p>
          <w:p w14:paraId="066320AA" w14:textId="77777777" w:rsidR="00220439" w:rsidRDefault="00220439" w:rsidP="000C06CF">
            <w:pPr>
              <w:numPr>
                <w:ilvl w:val="0"/>
                <w:numId w:val="12"/>
              </w:numPr>
            </w:pPr>
            <w:r>
              <w:t xml:space="preserve">Evaluate and quantify the performance improvement potential of NN-based video coding technologies </w:t>
            </w:r>
            <w:r w:rsidRPr="00BE447E">
              <w:rPr>
                <w:lang w:val="en-CA"/>
              </w:rPr>
              <w:t>compared</w:t>
            </w:r>
            <w:r>
              <w:t xml:space="preserve"> to existing video coding standards such as VVC, including both individual coding tools and novel architectures.</w:t>
            </w:r>
          </w:p>
          <w:p w14:paraId="23E8D3AE" w14:textId="1279AE87" w:rsidR="00220439" w:rsidRDefault="00220439" w:rsidP="000C06CF">
            <w:pPr>
              <w:numPr>
                <w:ilvl w:val="0"/>
                <w:numId w:val="12"/>
              </w:numPr>
            </w:pPr>
            <w:r>
              <w:t>Refine the test conditions for NN-based video coding. Generate and distribute anchor encoding, and develop supporting software as needed.</w:t>
            </w:r>
          </w:p>
          <w:p w14:paraId="360D7D59" w14:textId="77777777" w:rsidR="00220439" w:rsidRDefault="00220439" w:rsidP="000C06CF">
            <w:pPr>
              <w:numPr>
                <w:ilvl w:val="0"/>
                <w:numId w:val="12"/>
              </w:numPr>
            </w:pPr>
            <w:r>
              <w:t xml:space="preserve">Study the impact of training (including the impact of loss function) on the performance of candidate </w:t>
            </w:r>
            <w:proofErr w:type="gramStart"/>
            <w:r w:rsidRPr="00BE447E">
              <w:rPr>
                <w:lang w:val="en-CA"/>
              </w:rPr>
              <w:t>technologies</w:t>
            </w:r>
            <w:r>
              <w:t>, and</w:t>
            </w:r>
            <w:proofErr w:type="gramEnd"/>
            <w:r>
              <w:t xml:space="preserve"> identify suitable materials for</w:t>
            </w:r>
            <w:r w:rsidRPr="00BE447E">
              <w:t xml:space="preserve"> testing and </w:t>
            </w:r>
            <w:r>
              <w:t>training.</w:t>
            </w:r>
          </w:p>
          <w:p w14:paraId="3E8E8F95" w14:textId="2E1CF85D" w:rsidR="00220439" w:rsidRDefault="00220439" w:rsidP="000C06CF">
            <w:pPr>
              <w:numPr>
                <w:ilvl w:val="0"/>
                <w:numId w:val="12"/>
              </w:numPr>
            </w:pPr>
            <w:proofErr w:type="spellStart"/>
            <w:r>
              <w:t>Analyse</w:t>
            </w:r>
            <w:proofErr w:type="spellEnd"/>
            <w:r>
              <w:t xml:space="preserve"> complexity characteristics, perform complexity </w:t>
            </w:r>
            <w:r w:rsidRPr="00BE447E">
              <w:rPr>
                <w:lang w:val="en-CA"/>
              </w:rPr>
              <w:t>analysis</w:t>
            </w:r>
            <w:r>
              <w:t>, and develop complexity reductions of candidate technology.</w:t>
            </w:r>
          </w:p>
          <w:p w14:paraId="7E270F35" w14:textId="4EFE2278" w:rsidR="00220439" w:rsidRDefault="00220439" w:rsidP="000C06CF">
            <w:pPr>
              <w:numPr>
                <w:ilvl w:val="0"/>
                <w:numId w:val="12"/>
              </w:numPr>
            </w:pPr>
            <w:r>
              <w:t xml:space="preserve">Study and maintain the SADL (Small </w:t>
            </w:r>
            <w:proofErr w:type="spellStart"/>
            <w:r>
              <w:t>Adhoc</w:t>
            </w:r>
            <w:proofErr w:type="spellEnd"/>
            <w:r>
              <w:t xml:space="preserve"> Deep</w:t>
            </w:r>
            <w:r w:rsidRPr="00BE447E">
              <w:t>-</w:t>
            </w:r>
            <w:r>
              <w:t xml:space="preserve">Learning Library). Identify gaps in </w:t>
            </w:r>
            <w:r w:rsidR="00C902FB">
              <w:t xml:space="preserve">functionality </w:t>
            </w:r>
            <w:r w:rsidRPr="00BE447E">
              <w:rPr>
                <w:lang w:val="en-CA"/>
              </w:rPr>
              <w:t>and</w:t>
            </w:r>
            <w:r>
              <w:t xml:space="preserve"> develop improvements as needed.</w:t>
            </w:r>
          </w:p>
          <w:p w14:paraId="3B7F5A6B" w14:textId="59E9D528" w:rsidR="00220439" w:rsidRDefault="00220439" w:rsidP="000C06CF">
            <w:pPr>
              <w:numPr>
                <w:ilvl w:val="0"/>
                <w:numId w:val="12"/>
              </w:numPr>
            </w:pPr>
            <w:r>
              <w:t>Finalize and discuss the EE on neural network-</w:t>
            </w:r>
            <w:r w:rsidRPr="00BE447E">
              <w:rPr>
                <w:lang w:val="en-CA"/>
              </w:rPr>
              <w:t>based</w:t>
            </w:r>
            <w:r>
              <w:t xml:space="preserve"> video coding.</w:t>
            </w:r>
          </w:p>
          <w:p w14:paraId="1FBC7F95" w14:textId="61C4BC8E" w:rsidR="00220439" w:rsidRDefault="00220439" w:rsidP="000C06CF">
            <w:pPr>
              <w:numPr>
                <w:ilvl w:val="0"/>
                <w:numId w:val="12"/>
              </w:numPr>
            </w:pPr>
            <w:r>
              <w:t xml:space="preserve">Coordinate with other relevant groups, including SC29/AG5 </w:t>
            </w:r>
            <w:r w:rsidRPr="00BE447E">
              <w:t xml:space="preserve">on the evaluation and assessment of </w:t>
            </w:r>
            <w:r>
              <w:t xml:space="preserve">visual </w:t>
            </w:r>
            <w:r w:rsidRPr="00220439">
              <w:t>quality</w:t>
            </w:r>
            <w:r>
              <w:t xml:space="preserve"> and AHG12 on the interaction with ECM coding tools.</w:t>
            </w:r>
            <w:r w:rsidR="009D5459">
              <w:t xml:space="preserve"> </w:t>
            </w:r>
            <w:r w:rsidR="00292A95">
              <w:t xml:space="preserve">In </w:t>
            </w:r>
            <w:proofErr w:type="gramStart"/>
            <w:r w:rsidR="00292A95">
              <w:t>case</w:t>
            </w:r>
            <w:proofErr w:type="gramEnd"/>
            <w:r w:rsidR="00292A95">
              <w:t xml:space="preserve"> of conducting subjective viewing, support shall be given to AHG4</w:t>
            </w:r>
            <w:r w:rsidR="009D5459">
              <w:rPr>
                <w:lang w:val="en-CA"/>
              </w:rPr>
              <w:t xml:space="preserve"> for timely availability of test materials and test subjects</w:t>
            </w:r>
            <w:r w:rsidR="00292A95">
              <w:rPr>
                <w:lang w:val="en-CA"/>
              </w:rPr>
              <w:t>.</w:t>
            </w:r>
          </w:p>
          <w:p w14:paraId="53FDC990" w14:textId="3F4ECA97" w:rsidR="00E809C4" w:rsidRPr="00172D2C" w:rsidRDefault="0034069E" w:rsidP="000C06CF">
            <w:pPr>
              <w:numPr>
                <w:ilvl w:val="0"/>
                <w:numId w:val="12"/>
              </w:numPr>
              <w:rPr>
                <w:lang w:val="en-CA"/>
              </w:rPr>
            </w:pPr>
            <w:r>
              <w:t>Investigate</w:t>
            </w:r>
            <w:r w:rsidR="00220439" w:rsidRPr="00220439">
              <w:t xml:space="preserve"> common software for development and </w:t>
            </w:r>
            <w:proofErr w:type="gramStart"/>
            <w:r w:rsidR="00220439" w:rsidRPr="00220439">
              <w:t>verification</w:t>
            </w:r>
            <w:proofErr w:type="gramEnd"/>
            <w:r w:rsidR="00220439" w:rsidRPr="00220439">
              <w:t xml:space="preserve"> NN-based video coding technologies</w:t>
            </w:r>
            <w:r w:rsidR="00220439">
              <w:t>.</w:t>
            </w:r>
          </w:p>
          <w:p w14:paraId="5ACF3901" w14:textId="77777777" w:rsidR="00BD049F" w:rsidRPr="00172D2C" w:rsidRDefault="00BD049F" w:rsidP="000C06CF">
            <w:pPr>
              <w:rPr>
                <w:lang w:val="en-CA"/>
              </w:rPr>
            </w:pPr>
          </w:p>
        </w:tc>
        <w:tc>
          <w:tcPr>
            <w:tcW w:w="2448" w:type="dxa"/>
          </w:tcPr>
          <w:p w14:paraId="5ACAD160" w14:textId="52FFB4FF" w:rsidR="00C24840" w:rsidRPr="008E5C64" w:rsidRDefault="00407671" w:rsidP="000C06CF">
            <w:pPr>
              <w:rPr>
                <w:lang w:val="en-CA"/>
              </w:rPr>
            </w:pPr>
            <w:r w:rsidRPr="00BE447E">
              <w:rPr>
                <w:lang w:val="en-CA"/>
              </w:rPr>
              <w:t>E. Alshina</w:t>
            </w:r>
            <w:r w:rsidRPr="008E5C64">
              <w:rPr>
                <w:lang w:val="en-CA"/>
              </w:rPr>
              <w:t xml:space="preserve">, </w:t>
            </w:r>
            <w:r w:rsidR="00695C69" w:rsidRPr="008E5C64">
              <w:rPr>
                <w:lang w:val="en-CA"/>
              </w:rPr>
              <w:t xml:space="preserve">S. Liu, </w:t>
            </w:r>
            <w:r w:rsidR="00E5552F" w:rsidRPr="008E5C64">
              <w:rPr>
                <w:lang w:val="en-CA"/>
              </w:rPr>
              <w:t>A. Segall (co</w:t>
            </w:r>
            <w:r w:rsidR="00E5552F" w:rsidRPr="008E5C64">
              <w:rPr>
                <w:lang w:val="en-CA"/>
              </w:rPr>
              <w:noBreakHyphen/>
              <w:t xml:space="preserve">chairs), </w:t>
            </w:r>
            <w:r w:rsidR="00695C69" w:rsidRPr="008E5C64">
              <w:rPr>
                <w:lang w:val="en-CA"/>
              </w:rPr>
              <w:t xml:space="preserve">F. Galpin, </w:t>
            </w:r>
            <w:r w:rsidR="00C24840" w:rsidRPr="008E5C64">
              <w:rPr>
                <w:lang w:val="en-CA"/>
              </w:rPr>
              <w:t xml:space="preserve">J. Pfaff, </w:t>
            </w:r>
            <w:r w:rsidR="00695C69" w:rsidRPr="008E5C64">
              <w:rPr>
                <w:lang w:val="en-CA"/>
              </w:rPr>
              <w:t xml:space="preserve">S. S. Wang, </w:t>
            </w:r>
            <w:r w:rsidRPr="008E5C64">
              <w:rPr>
                <w:lang w:val="en-CA"/>
              </w:rPr>
              <w:t>Z</w:t>
            </w:r>
            <w:r w:rsidR="00747723" w:rsidRPr="008E5C64">
              <w:rPr>
                <w:lang w:val="en-CA"/>
              </w:rPr>
              <w:t>. </w:t>
            </w:r>
            <w:r w:rsidRPr="008E5C64">
              <w:rPr>
                <w:lang w:val="en-CA"/>
              </w:rPr>
              <w:t xml:space="preserve">Wang, </w:t>
            </w:r>
            <w:r w:rsidR="00C24840" w:rsidRPr="008E5C64">
              <w:rPr>
                <w:lang w:val="en-CA"/>
              </w:rPr>
              <w:t>M. Wien, P.</w:t>
            </w:r>
            <w:r w:rsidR="00280AD6" w:rsidRPr="008E5C64">
              <w:rPr>
                <w:lang w:val="en-CA"/>
              </w:rPr>
              <w:t> </w:t>
            </w:r>
            <w:r w:rsidR="00C24840" w:rsidRPr="008E5C64">
              <w:rPr>
                <w:lang w:val="en-CA"/>
              </w:rPr>
              <w:t>Wu</w:t>
            </w:r>
            <w:r w:rsidR="00695C69" w:rsidRPr="008E5C64">
              <w:rPr>
                <w:lang w:val="en-CA"/>
              </w:rPr>
              <w:t>, J. Xu</w:t>
            </w:r>
            <w:r w:rsidR="00832E71" w:rsidRPr="008E5C64">
              <w:rPr>
                <w:lang w:val="en-CA"/>
              </w:rPr>
              <w:t xml:space="preserve"> (</w:t>
            </w:r>
            <w:r w:rsidR="00E5552F" w:rsidRPr="008E5C64">
              <w:rPr>
                <w:lang w:val="en-CA"/>
              </w:rPr>
              <w:t>vice</w:t>
            </w:r>
            <w:r w:rsidR="00695C69" w:rsidRPr="008E5C64">
              <w:rPr>
                <w:lang w:val="en-CA"/>
              </w:rPr>
              <w:noBreakHyphen/>
            </w:r>
            <w:r w:rsidR="00832E71" w:rsidRPr="008E5C64">
              <w:rPr>
                <w:lang w:val="en-CA"/>
              </w:rPr>
              <w:t>chair</w:t>
            </w:r>
            <w:r w:rsidR="00CA6B39" w:rsidRPr="008E5C64">
              <w:rPr>
                <w:lang w:val="en-CA"/>
              </w:rPr>
              <w:t>s</w:t>
            </w:r>
            <w:r w:rsidR="00832E71" w:rsidRPr="008E5C64">
              <w:rPr>
                <w:lang w:val="en-CA"/>
              </w:rPr>
              <w:t>)</w:t>
            </w:r>
          </w:p>
        </w:tc>
        <w:tc>
          <w:tcPr>
            <w:tcW w:w="1872" w:type="dxa"/>
          </w:tcPr>
          <w:p w14:paraId="31CF2CF0" w14:textId="067D40AC" w:rsidR="00832E71" w:rsidRPr="00172D2C" w:rsidRDefault="00C902FB" w:rsidP="000C06CF">
            <w:pPr>
              <w:rPr>
                <w:lang w:val="en-CA"/>
              </w:rPr>
            </w:pPr>
            <w:r>
              <w:rPr>
                <w:lang w:val="en-CA"/>
              </w:rPr>
              <w:t>N</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0C06CF">
            <w:pPr>
              <w:rPr>
                <w:b/>
                <w:lang w:val="en-CA"/>
              </w:rPr>
            </w:pPr>
            <w:r w:rsidRPr="00172D2C">
              <w:rPr>
                <w:b/>
                <w:lang w:val="en-CA"/>
              </w:rPr>
              <w:lastRenderedPageBreak/>
              <w:t>Enhanced compression beyond VVC capability (AHG12)</w:t>
            </w:r>
          </w:p>
          <w:p w14:paraId="6F6B567B" w14:textId="77777777" w:rsidR="0017482F" w:rsidRPr="00172D2C" w:rsidRDefault="0017482F" w:rsidP="000C06CF">
            <w:pPr>
              <w:ind w:left="360"/>
              <w:rPr>
                <w:lang w:val="en-CA"/>
              </w:rPr>
            </w:pPr>
            <w:r w:rsidRPr="00172D2C">
              <w:rPr>
                <w:lang w:val="en-CA"/>
              </w:rPr>
              <w:t>(</w:t>
            </w:r>
            <w:hyperlink r:id="rId513" w:history="1">
              <w:r w:rsidRPr="00172D2C">
                <w:rPr>
                  <w:rStyle w:val="Hyperlink"/>
                  <w:lang w:val="en-CA"/>
                </w:rPr>
                <w:t>jvet@lists.rwth-aachen.de</w:t>
              </w:r>
            </w:hyperlink>
            <w:r w:rsidRPr="00172D2C">
              <w:rPr>
                <w:lang w:val="en-CA"/>
              </w:rPr>
              <w:t>)</w:t>
            </w:r>
          </w:p>
          <w:p w14:paraId="2A29BEFD" w14:textId="77777777" w:rsidR="00D71582" w:rsidRDefault="00D71582" w:rsidP="000C06CF">
            <w:pPr>
              <w:numPr>
                <w:ilvl w:val="0"/>
                <w:numId w:val="12"/>
              </w:numPr>
              <w:rPr>
                <w:lang w:val="en-CA"/>
              </w:rPr>
            </w:pPr>
            <w:r>
              <w:rPr>
                <w:lang w:val="en-CA"/>
              </w:rPr>
              <w:t>Solicit and study non-neural-network video coding tools with enhanced compression capabilities beyond VVC.</w:t>
            </w:r>
          </w:p>
          <w:p w14:paraId="1E90A809" w14:textId="7C37E0E0" w:rsidR="00D71582" w:rsidRDefault="00D71582" w:rsidP="000C06CF">
            <w:pPr>
              <w:numPr>
                <w:ilvl w:val="0"/>
                <w:numId w:val="12"/>
              </w:numPr>
              <w:rPr>
                <w:lang w:val="en-CA"/>
              </w:rPr>
            </w:pPr>
            <w:r>
              <w:rPr>
                <w:lang w:val="en-CA"/>
              </w:rPr>
              <w:t xml:space="preserve">Discuss and propose refinements to the </w:t>
            </w:r>
            <w:r w:rsidR="00C902FB">
              <w:rPr>
                <w:lang w:val="en-CA"/>
              </w:rPr>
              <w:t xml:space="preserve">ECM5 </w:t>
            </w:r>
            <w:r>
              <w:rPr>
                <w:lang w:val="en-CA"/>
              </w:rPr>
              <w:t>algorithm description JVET-</w:t>
            </w:r>
            <w:r w:rsidR="00C902FB">
              <w:rPr>
                <w:lang w:val="en-CA"/>
              </w:rPr>
              <w:t>Z2025</w:t>
            </w:r>
            <w:r>
              <w:rPr>
                <w:lang w:val="en-CA"/>
              </w:rPr>
              <w:t>.</w:t>
            </w:r>
          </w:p>
          <w:p w14:paraId="2E8B169F" w14:textId="77777777" w:rsidR="00D71582" w:rsidRDefault="00D71582" w:rsidP="000C06CF">
            <w:pPr>
              <w:numPr>
                <w:ilvl w:val="0"/>
                <w:numId w:val="12"/>
              </w:numPr>
              <w:rPr>
                <w:lang w:val="en-CA"/>
              </w:rPr>
            </w:pPr>
            <w:r>
              <w:rPr>
                <w:lang w:val="en-CA"/>
              </w:rPr>
              <w:t xml:space="preserve">Study the performance and complexity </w:t>
            </w:r>
            <w:proofErr w:type="spellStart"/>
            <w:r>
              <w:rPr>
                <w:lang w:val="en-CA"/>
              </w:rPr>
              <w:t>tradeoff</w:t>
            </w:r>
            <w:proofErr w:type="spellEnd"/>
            <w:r>
              <w:rPr>
                <w:lang w:val="en-CA"/>
              </w:rPr>
              <w:t xml:space="preserve"> of these video coding tools.</w:t>
            </w:r>
          </w:p>
          <w:p w14:paraId="28EF91D4" w14:textId="77777777" w:rsidR="00D71582" w:rsidRDefault="00D71582" w:rsidP="000C06CF">
            <w:pPr>
              <w:numPr>
                <w:ilvl w:val="0"/>
                <w:numId w:val="12"/>
              </w:numPr>
              <w:rPr>
                <w:lang w:val="en-CA"/>
              </w:rPr>
            </w:pPr>
            <w:r>
              <w:rPr>
                <w:lang w:val="en-CA"/>
              </w:rPr>
              <w:t>Coordinate with AHG6 on ECM software development.</w:t>
            </w:r>
          </w:p>
          <w:p w14:paraId="09BA311C" w14:textId="4C7F3056" w:rsidR="00D71582" w:rsidRDefault="00C902FB" w:rsidP="000C06CF">
            <w:pPr>
              <w:numPr>
                <w:ilvl w:val="0"/>
                <w:numId w:val="12"/>
              </w:numPr>
              <w:rPr>
                <w:lang w:val="en-CA"/>
              </w:rPr>
            </w:pPr>
            <w:r>
              <w:rPr>
                <w:lang w:val="en-CA"/>
              </w:rPr>
              <w:t xml:space="preserve">Support AHG6 in generating anchors according to the </w:t>
            </w:r>
            <w:r w:rsidR="00D71582">
              <w:rPr>
                <w:lang w:val="en-CA"/>
              </w:rPr>
              <w:t>test conditions in JVET-Y2017.</w:t>
            </w:r>
          </w:p>
          <w:p w14:paraId="46FAB066" w14:textId="466E3EFD" w:rsidR="00D71582" w:rsidRDefault="00D71582" w:rsidP="000C06CF">
            <w:pPr>
              <w:numPr>
                <w:ilvl w:val="0"/>
                <w:numId w:val="12"/>
              </w:numPr>
              <w:rPr>
                <w:lang w:val="en-CA"/>
              </w:rPr>
            </w:pPr>
            <w:r>
              <w:rPr>
                <w:lang w:val="en-CA"/>
              </w:rPr>
              <w:t>Analyse the results of exploration experiments described in JVET-</w:t>
            </w:r>
            <w:r w:rsidR="00C902FB">
              <w:rPr>
                <w:lang w:val="en-CA"/>
              </w:rPr>
              <w:t xml:space="preserve">Z2024 </w:t>
            </w:r>
            <w:r>
              <w:rPr>
                <w:lang w:val="en-CA"/>
              </w:rPr>
              <w:t>in coordination with the EE coordinators.</w:t>
            </w:r>
          </w:p>
          <w:p w14:paraId="03E1B0B6" w14:textId="46C0C1B8" w:rsidR="0017482F" w:rsidRPr="00172D2C" w:rsidRDefault="00D71582" w:rsidP="000C06CF">
            <w:pPr>
              <w:numPr>
                <w:ilvl w:val="0"/>
                <w:numId w:val="12"/>
              </w:numPr>
              <w:rPr>
                <w:lang w:val="en-CA"/>
              </w:rPr>
            </w:pPr>
            <w:r>
              <w:rPr>
                <w:lang w:val="en-CA"/>
              </w:rPr>
              <w:t>Coordinate with AHG11 to study the interaction with neural network-based coding tools.</w:t>
            </w:r>
          </w:p>
          <w:p w14:paraId="255653D7" w14:textId="77777777" w:rsidR="0017482F" w:rsidRPr="00172D2C" w:rsidRDefault="0017482F" w:rsidP="000C06CF">
            <w:pPr>
              <w:rPr>
                <w:b/>
                <w:lang w:val="en-CA"/>
              </w:rPr>
            </w:pPr>
          </w:p>
        </w:tc>
        <w:tc>
          <w:tcPr>
            <w:tcW w:w="2448" w:type="dxa"/>
          </w:tcPr>
          <w:p w14:paraId="7BDB19EC" w14:textId="2E13410C" w:rsidR="0017482F" w:rsidRPr="00172D2C" w:rsidRDefault="0017482F" w:rsidP="000C06CF">
            <w:pPr>
              <w:rPr>
                <w:lang w:val="en-CA"/>
              </w:rPr>
            </w:pPr>
            <w:r w:rsidRPr="00BE447E">
              <w:rPr>
                <w:lang w:val="en-CA"/>
              </w:rPr>
              <w:t>M</w:t>
            </w:r>
            <w:r w:rsidR="00747723" w:rsidRPr="00BE447E">
              <w:rPr>
                <w:lang w:val="en-CA"/>
              </w:rPr>
              <w:t>. </w:t>
            </w:r>
            <w:proofErr w:type="spellStart"/>
            <w:r w:rsidRPr="00BE447E">
              <w:rPr>
                <w:lang w:val="en-CA"/>
              </w:rPr>
              <w:t>Karczewicz</w:t>
            </w:r>
            <w:proofErr w:type="spellEnd"/>
            <w:r w:rsidR="00DB56DC" w:rsidRPr="008E5C64">
              <w:rPr>
                <w:lang w:val="en-CA"/>
              </w:rPr>
              <w:t>,</w:t>
            </w:r>
            <w:r w:rsidRPr="008E5C64">
              <w:rPr>
                <w:lang w:val="en-CA"/>
              </w:rPr>
              <w:t xml:space="preserve"> Y</w:t>
            </w:r>
            <w:r w:rsidR="00747723" w:rsidRPr="008E5C64">
              <w:rPr>
                <w:lang w:val="en-CA"/>
              </w:rPr>
              <w:t>. </w:t>
            </w:r>
            <w:r w:rsidRPr="008E5C64">
              <w:rPr>
                <w:lang w:val="en-CA"/>
              </w:rPr>
              <w:t>Ye</w:t>
            </w:r>
            <w:r w:rsidR="00EE2970" w:rsidRPr="008E5C64">
              <w:rPr>
                <w:lang w:val="en-CA"/>
              </w:rPr>
              <w:t>,</w:t>
            </w:r>
            <w:r w:rsidR="00DB56DC" w:rsidRPr="008E5C64">
              <w:rPr>
                <w:lang w:val="en-CA"/>
              </w:rPr>
              <w:t xml:space="preserve"> L</w:t>
            </w:r>
            <w:r w:rsidR="00747723" w:rsidRPr="008E5C64">
              <w:rPr>
                <w:lang w:val="en-CA"/>
              </w:rPr>
              <w:t>. </w:t>
            </w:r>
            <w:r w:rsidR="00DB56DC" w:rsidRPr="008E5C64">
              <w:rPr>
                <w:lang w:val="en-CA"/>
              </w:rPr>
              <w:t>Zhang</w:t>
            </w:r>
            <w:r w:rsidRPr="008E5C64">
              <w:rPr>
                <w:lang w:val="en-CA"/>
              </w:rPr>
              <w:t xml:space="preserve"> (co</w:t>
            </w:r>
            <w:r w:rsidRPr="00172D2C">
              <w:rPr>
                <w:lang w:val="en-CA"/>
              </w:rPr>
              <w:t>-chairs),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w:t>
            </w:r>
            <w:r w:rsidR="007847A2">
              <w:rPr>
                <w:lang w:val="en-CA"/>
              </w:rPr>
              <w:t>-</w:t>
            </w:r>
            <w:r w:rsidRPr="00172D2C">
              <w:rPr>
                <w:lang w:val="en-CA"/>
              </w:rPr>
              <w:t>chairs)</w:t>
            </w:r>
          </w:p>
        </w:tc>
        <w:tc>
          <w:tcPr>
            <w:tcW w:w="1872" w:type="dxa"/>
          </w:tcPr>
          <w:p w14:paraId="1F7E6321" w14:textId="4B1AA563" w:rsidR="0017482F" w:rsidRPr="00172D2C" w:rsidRDefault="003F472D" w:rsidP="000C06CF">
            <w:pPr>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0C06CF">
            <w:pPr>
              <w:rPr>
                <w:b/>
                <w:bCs/>
                <w:lang w:val="en-CA"/>
              </w:rPr>
            </w:pPr>
            <w:r w:rsidRPr="00172D2C">
              <w:rPr>
                <w:b/>
                <w:lang w:val="en-CA"/>
              </w:rPr>
              <w:lastRenderedPageBreak/>
              <w:t xml:space="preserve">Film grain technologies </w:t>
            </w:r>
            <w:r w:rsidRPr="00172D2C">
              <w:rPr>
                <w:b/>
                <w:bCs/>
                <w:lang w:val="en-CA"/>
              </w:rPr>
              <w:t>(AHG13)</w:t>
            </w:r>
          </w:p>
          <w:p w14:paraId="3BB2A7FE" w14:textId="77777777" w:rsidR="0096703D" w:rsidRPr="00172D2C" w:rsidRDefault="0096703D" w:rsidP="000C06CF">
            <w:pPr>
              <w:ind w:left="360"/>
              <w:rPr>
                <w:lang w:val="en-CA"/>
              </w:rPr>
            </w:pPr>
            <w:r w:rsidRPr="00172D2C">
              <w:rPr>
                <w:lang w:val="en-CA"/>
              </w:rPr>
              <w:t>(</w:t>
            </w:r>
            <w:hyperlink r:id="rId514" w:history="1">
              <w:r w:rsidRPr="00172D2C">
                <w:rPr>
                  <w:rStyle w:val="Hyperlink"/>
                  <w:lang w:val="en-CA"/>
                </w:rPr>
                <w:t>jvet@lists.rwth-aachen.de</w:t>
              </w:r>
            </w:hyperlink>
            <w:r w:rsidRPr="00172D2C">
              <w:rPr>
                <w:lang w:val="en-CA"/>
              </w:rPr>
              <w:t>)</w:t>
            </w:r>
          </w:p>
          <w:p w14:paraId="58485F7C" w14:textId="77777777" w:rsidR="00045097" w:rsidRPr="00BE447E" w:rsidRDefault="00045097" w:rsidP="000C06CF">
            <w:pPr>
              <w:numPr>
                <w:ilvl w:val="0"/>
                <w:numId w:val="48"/>
              </w:numPr>
              <w:rPr>
                <w:bCs/>
              </w:rPr>
            </w:pPr>
            <w:r w:rsidRPr="00BE447E">
              <w:rPr>
                <w:bCs/>
              </w:rPr>
              <w:t>Study the benefits and characteristics of film grain technologies, including autoregressive and frequency-filtering technologies.</w:t>
            </w:r>
          </w:p>
          <w:p w14:paraId="43A7F7DB" w14:textId="50CDD060" w:rsidR="00C902FB" w:rsidRDefault="00C902FB" w:rsidP="000C06CF">
            <w:pPr>
              <w:numPr>
                <w:ilvl w:val="0"/>
                <w:numId w:val="48"/>
              </w:numPr>
              <w:rPr>
                <w:bCs/>
              </w:rPr>
            </w:pPr>
            <w:r>
              <w:rPr>
                <w:bCs/>
              </w:rPr>
              <w:t>Discuss</w:t>
            </w:r>
            <w:r w:rsidRPr="00C902FB">
              <w:rPr>
                <w:bCs/>
              </w:rPr>
              <w:t xml:space="preserve"> </w:t>
            </w:r>
            <w:r>
              <w:rPr>
                <w:bCs/>
              </w:rPr>
              <w:t xml:space="preserve">the JVET-Y2020 draft </w:t>
            </w:r>
            <w:r w:rsidRPr="00C902FB">
              <w:rPr>
                <w:bCs/>
              </w:rPr>
              <w:t xml:space="preserve">of the Technical Report on Film grain synthesis technology for video </w:t>
            </w:r>
            <w:proofErr w:type="gramStart"/>
            <w:r w:rsidRPr="00C902FB">
              <w:rPr>
                <w:bCs/>
              </w:rPr>
              <w:t>applications</w:t>
            </w:r>
            <w:r>
              <w:rPr>
                <w:bCs/>
              </w:rPr>
              <w:t>, and</w:t>
            </w:r>
            <w:proofErr w:type="gramEnd"/>
            <w:r>
              <w:rPr>
                <w:bCs/>
              </w:rPr>
              <w:t xml:space="preserve"> suggest improvements as necessary.</w:t>
            </w:r>
          </w:p>
          <w:p w14:paraId="560B6249" w14:textId="77777777" w:rsidR="00C902FB" w:rsidRDefault="00C902FB" w:rsidP="000C06CF">
            <w:pPr>
              <w:numPr>
                <w:ilvl w:val="0"/>
                <w:numId w:val="48"/>
              </w:numPr>
              <w:rPr>
                <w:szCs w:val="22"/>
              </w:rPr>
            </w:pPr>
            <w:r>
              <w:t xml:space="preserve">Study </w:t>
            </w:r>
            <w:r w:rsidRPr="0055181F">
              <w:rPr>
                <w:bCs/>
              </w:rPr>
              <w:t>alternative</w:t>
            </w:r>
            <w:r>
              <w:t xml:space="preserve"> film grain models and their associated documentation.</w:t>
            </w:r>
          </w:p>
          <w:p w14:paraId="0DC65E5E" w14:textId="77777777" w:rsidR="00C902FB" w:rsidRDefault="00C902FB" w:rsidP="000C06CF">
            <w:pPr>
              <w:numPr>
                <w:ilvl w:val="0"/>
                <w:numId w:val="48"/>
              </w:numPr>
            </w:pPr>
            <w:r>
              <w:t xml:space="preserve">Study </w:t>
            </w:r>
            <w:r w:rsidRPr="0055181F">
              <w:rPr>
                <w:bCs/>
              </w:rPr>
              <w:t>preprocessing</w:t>
            </w:r>
            <w:r>
              <w:t xml:space="preserve"> and encoder technologies for determining values for FGC (Film Grain Characteristics) SEI message syntax elements.</w:t>
            </w:r>
          </w:p>
          <w:p w14:paraId="0E1EF971" w14:textId="729B7F3E" w:rsidR="00C902FB" w:rsidRDefault="00C902FB" w:rsidP="000C06CF">
            <w:pPr>
              <w:numPr>
                <w:ilvl w:val="0"/>
                <w:numId w:val="48"/>
              </w:numPr>
            </w:pPr>
            <w:r>
              <w:t xml:space="preserve">Identify potential need for additional film grain </w:t>
            </w:r>
            <w:r w:rsidRPr="0055181F">
              <w:rPr>
                <w:bCs/>
              </w:rPr>
              <w:t>technology</w:t>
            </w:r>
            <w:r>
              <w:t xml:space="preserve"> and </w:t>
            </w:r>
            <w:proofErr w:type="spellStart"/>
            <w:r w:rsidR="002A594F">
              <w:t>signal</w:t>
            </w:r>
            <w:r w:rsidR="00846E35">
              <w:t>l</w:t>
            </w:r>
            <w:r w:rsidR="002A594F">
              <w:t>ing</w:t>
            </w:r>
            <w:proofErr w:type="spellEnd"/>
            <w:r w:rsidR="002A594F">
              <w:t>,</w:t>
            </w:r>
            <w:r>
              <w:t xml:space="preserve"> if needed.</w:t>
            </w:r>
          </w:p>
          <w:p w14:paraId="55542DDB" w14:textId="0B5DDADF" w:rsidR="00C902FB" w:rsidRDefault="00C902FB" w:rsidP="000C06CF">
            <w:pPr>
              <w:numPr>
                <w:ilvl w:val="0"/>
                <w:numId w:val="48"/>
              </w:numPr>
            </w:pPr>
            <w:r>
              <w:t xml:space="preserve">Study categorization </w:t>
            </w:r>
            <w:r w:rsidR="002A594F">
              <w:t>and/</w:t>
            </w:r>
            <w:r>
              <w:t xml:space="preserve">or classification of FGC </w:t>
            </w:r>
            <w:r w:rsidRPr="0055181F">
              <w:rPr>
                <w:bCs/>
              </w:rPr>
              <w:t>implementations</w:t>
            </w:r>
            <w:r>
              <w:t>.</w:t>
            </w:r>
          </w:p>
          <w:p w14:paraId="1970012E" w14:textId="0CBB5343" w:rsidR="00C902FB" w:rsidRDefault="00C902FB" w:rsidP="000C06CF">
            <w:pPr>
              <w:numPr>
                <w:ilvl w:val="0"/>
                <w:numId w:val="48"/>
              </w:numPr>
            </w:pPr>
            <w:r>
              <w:t xml:space="preserve">Study </w:t>
            </w:r>
            <w:r w:rsidRPr="0055181F">
              <w:rPr>
                <w:bCs/>
              </w:rPr>
              <w:t>the</w:t>
            </w:r>
            <w:r>
              <w:t xml:space="preserve"> implication of identifying FGC </w:t>
            </w:r>
            <w:r w:rsidR="002A594F">
              <w:t xml:space="preserve">reference </w:t>
            </w:r>
            <w:r>
              <w:t>implementations.</w:t>
            </w:r>
          </w:p>
          <w:p w14:paraId="6BD59BDB" w14:textId="177C1C45" w:rsidR="00045097" w:rsidRPr="00BE447E" w:rsidRDefault="00045097" w:rsidP="000C06CF">
            <w:pPr>
              <w:numPr>
                <w:ilvl w:val="0"/>
                <w:numId w:val="48"/>
              </w:numPr>
              <w:rPr>
                <w:bCs/>
              </w:rPr>
            </w:pPr>
            <w:r w:rsidRPr="00BE447E">
              <w:rPr>
                <w:bCs/>
              </w:rPr>
              <w:t>Coordinate development of film grain technology software and configuration files.</w:t>
            </w:r>
          </w:p>
          <w:p w14:paraId="7DCB1950" w14:textId="0F554A2D" w:rsidR="0096703D" w:rsidRPr="00172D2C" w:rsidRDefault="00045097" w:rsidP="000C06CF">
            <w:pPr>
              <w:numPr>
                <w:ilvl w:val="0"/>
                <w:numId w:val="48"/>
              </w:numPr>
              <w:rPr>
                <w:lang w:val="en-CA"/>
              </w:rPr>
            </w:pPr>
            <w:r w:rsidRPr="00BE447E">
              <w:rPr>
                <w:bCs/>
              </w:rPr>
              <w:t>Coordinate with AHG3 for software support of the FGC SEI message.</w:t>
            </w:r>
          </w:p>
          <w:p w14:paraId="2DCBD340" w14:textId="77777777" w:rsidR="00AD761D" w:rsidRPr="00172D2C" w:rsidRDefault="00AD761D" w:rsidP="000C06CF">
            <w:pPr>
              <w:rPr>
                <w:b/>
                <w:lang w:val="en-CA"/>
              </w:rPr>
            </w:pPr>
          </w:p>
        </w:tc>
        <w:tc>
          <w:tcPr>
            <w:tcW w:w="2448" w:type="dxa"/>
          </w:tcPr>
          <w:p w14:paraId="7F7400A2" w14:textId="40B0ED6A" w:rsidR="00AD761D" w:rsidRPr="00172D2C" w:rsidRDefault="0096703D" w:rsidP="000C06CF">
            <w:pPr>
              <w:rPr>
                <w:lang w:val="en-CA"/>
              </w:rPr>
            </w:pPr>
            <w:r w:rsidRPr="00BE447E">
              <w:rPr>
                <w:lang w:val="en-CA"/>
              </w:rPr>
              <w:t>W. Husak</w:t>
            </w:r>
            <w:r w:rsidRPr="008E5C64">
              <w:rPr>
                <w:lang w:val="en-CA"/>
              </w:rPr>
              <w:t xml:space="preserve">, </w:t>
            </w:r>
            <w:r w:rsidR="00C24B30" w:rsidRPr="008E5C64">
              <w:rPr>
                <w:lang w:val="en-CA"/>
              </w:rPr>
              <w:t>M. </w:t>
            </w:r>
            <w:proofErr w:type="spellStart"/>
            <w:r w:rsidR="00C24B30" w:rsidRPr="008E5C64">
              <w:rPr>
                <w:lang w:val="en-CA"/>
              </w:rPr>
              <w:t>Radosavljević</w:t>
            </w:r>
            <w:proofErr w:type="spellEnd"/>
            <w:r w:rsidR="00EE2970" w:rsidRPr="00172D2C">
              <w:rPr>
                <w:lang w:val="en-CA"/>
              </w:rPr>
              <w:t>,</w:t>
            </w:r>
            <w:r w:rsidR="00C24B30" w:rsidRPr="00172D2C">
              <w:rPr>
                <w:lang w:val="en-CA"/>
              </w:rPr>
              <w:t xml:space="preserve"> </w:t>
            </w:r>
            <w:r w:rsidRPr="00172D2C">
              <w:rPr>
                <w:lang w:val="en-CA"/>
              </w:rPr>
              <w:t>W. Wan (co-chairs), D. </w:t>
            </w:r>
            <w:proofErr w:type="spellStart"/>
            <w:r w:rsidRPr="00172D2C">
              <w:rPr>
                <w:lang w:val="en-CA"/>
              </w:rPr>
              <w:t>Grois</w:t>
            </w:r>
            <w:proofErr w:type="spellEnd"/>
            <w:r w:rsidR="0036240C" w:rsidRPr="00172D2C">
              <w:rPr>
                <w:lang w:val="en-CA"/>
              </w:rPr>
              <w:t xml:space="preserve">, </w:t>
            </w:r>
            <w:r w:rsidR="002A594F">
              <w:rPr>
                <w:lang w:val="en-CA"/>
              </w:rPr>
              <w:t xml:space="preserve">Y. He, P. de Lagrange, A. Segall, </w:t>
            </w:r>
            <w:r w:rsidR="0036240C" w:rsidRPr="00172D2C">
              <w:rPr>
                <w:lang w:val="en-CA"/>
              </w:rPr>
              <w:t>A.</w:t>
            </w:r>
            <w:r w:rsidR="007847A2">
              <w:rPr>
                <w:lang w:val="en-CA"/>
              </w:rPr>
              <w:t> </w:t>
            </w:r>
            <w:proofErr w:type="spellStart"/>
            <w:r w:rsidR="0036240C" w:rsidRPr="00172D2C">
              <w:rPr>
                <w:lang w:val="en-CA"/>
              </w:rPr>
              <w:t>Tourapis</w:t>
            </w:r>
            <w:proofErr w:type="spellEnd"/>
            <w:r w:rsidRPr="00172D2C">
              <w:rPr>
                <w:lang w:val="en-CA"/>
              </w:rPr>
              <w:t xml:space="preserve"> (vice-chair</w:t>
            </w:r>
            <w:r w:rsidR="00EE2970" w:rsidRPr="00172D2C">
              <w:rPr>
                <w:lang w:val="en-CA"/>
              </w:rPr>
              <w:t>s</w:t>
            </w:r>
            <w:r w:rsidRPr="00172D2C">
              <w:rPr>
                <w:lang w:val="en-CA"/>
              </w:rPr>
              <w:t>)</w:t>
            </w:r>
          </w:p>
        </w:tc>
        <w:tc>
          <w:tcPr>
            <w:tcW w:w="1872" w:type="dxa"/>
          </w:tcPr>
          <w:p w14:paraId="20494482" w14:textId="2CF28F10" w:rsidR="00AD761D" w:rsidRPr="00172D2C" w:rsidRDefault="005F000B" w:rsidP="000C06CF">
            <w:pPr>
              <w:rPr>
                <w:lang w:val="en-CA"/>
              </w:rPr>
            </w:pPr>
            <w:r>
              <w:rPr>
                <w:lang w:val="en-CA"/>
              </w:rPr>
              <w:t>Y (2 weeks notice)</w:t>
            </w:r>
          </w:p>
        </w:tc>
      </w:tr>
      <w:bookmarkEnd w:id="7419"/>
      <w:bookmarkEnd w:id="7420"/>
      <w:bookmarkEnd w:id="7422"/>
    </w:tbl>
    <w:p w14:paraId="245D407B" w14:textId="489F98C1" w:rsidR="00481B67" w:rsidRPr="00172D2C" w:rsidRDefault="00481B67" w:rsidP="000C06CF">
      <w:pPr>
        <w:rPr>
          <w:lang w:val="en-CA"/>
        </w:rPr>
      </w:pPr>
    </w:p>
    <w:p w14:paraId="4D8D99AF" w14:textId="1B7CFBBE" w:rsidR="008B713C" w:rsidRPr="00172D2C" w:rsidRDefault="00C61DC6" w:rsidP="000C06CF">
      <w:pPr>
        <w:rPr>
          <w:lang w:val="en-CA"/>
        </w:rPr>
      </w:pPr>
      <w:r w:rsidRPr="00172D2C">
        <w:rPr>
          <w:lang w:val="en-CA"/>
        </w:rPr>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r w:rsidR="009456E5" w:rsidRPr="00172D2C">
        <w:rPr>
          <w:bCs/>
          <w:lang w:val="en-CA"/>
        </w:rPr>
        <w:t>N0</w:t>
      </w:r>
      <w:r w:rsidR="009456E5">
        <w:rPr>
          <w:bCs/>
          <w:lang w:val="en-CA"/>
        </w:rPr>
        <w:t>46</w:t>
      </w:r>
      <w:r w:rsidR="009456E5" w:rsidRPr="00172D2C">
        <w:rPr>
          <w:bCs/>
          <w:lang w:val="en-CA"/>
        </w:rPr>
        <w:t xml:space="preserve"> </w:t>
      </w:r>
      <w:r w:rsidR="006A747F" w:rsidRPr="00172D2C">
        <w:rPr>
          <w:bCs/>
          <w:lang w:val="en-CA"/>
        </w:rPr>
        <w:t xml:space="preserve">“Ad hoc group rules for MPEG AGs and WGs” (available at </w:t>
      </w:r>
      <w:hyperlink r:id="rId515"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It is pointed out that JVET does not </w:t>
      </w:r>
      <w:r w:rsidR="00985309">
        <w:rPr>
          <w:lang w:val="en-CA"/>
        </w:rPr>
        <w:t>maintain</w:t>
      </w:r>
      <w:r w:rsidR="00985309" w:rsidRPr="00172D2C">
        <w:rPr>
          <w:lang w:val="en-CA"/>
        </w:rPr>
        <w:t xml:space="preserve"> </w:t>
      </w:r>
      <w:r w:rsidR="00D75F50" w:rsidRPr="00172D2C">
        <w:rPr>
          <w:lang w:val="en-CA"/>
        </w:rPr>
        <w:t xml:space="preserve">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hyperlink r:id="rId516" w:history="1">
        <w:r w:rsidR="002A594F" w:rsidRPr="000654A3">
          <w:rPr>
            <w:rStyle w:val="Hyperlink"/>
          </w:rPr>
          <w:t>N </w:t>
        </w:r>
        <w:r w:rsidR="002A594F" w:rsidRPr="002A594F">
          <w:rPr>
            <w:rStyle w:val="Hyperlink"/>
          </w:rPr>
          <w:t>1</w:t>
        </w:r>
        <w:r w:rsidR="002A594F" w:rsidRPr="0055181F">
          <w:rPr>
            <w:rStyle w:val="Hyperlink"/>
          </w:rPr>
          <w:t>36</w:t>
        </w:r>
      </w:hyperlink>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2753285C" w:rsidR="00A70B10" w:rsidRPr="00172D2C" w:rsidRDefault="00EB267E" w:rsidP="000C06CF">
      <w:pPr>
        <w:pStyle w:val="Heading1"/>
        <w:rPr>
          <w:lang w:val="en-CA"/>
        </w:rPr>
      </w:pPr>
      <w:bookmarkStart w:id="7423" w:name="_Ref518892973"/>
      <w:r w:rsidRPr="00172D2C">
        <w:rPr>
          <w:lang w:val="en-CA"/>
        </w:rPr>
        <w:t xml:space="preserve">Output </w:t>
      </w:r>
      <w:r w:rsidR="007E670E" w:rsidRPr="00172D2C">
        <w:rPr>
          <w:lang w:val="en-CA"/>
        </w:rPr>
        <w:t>d</w:t>
      </w:r>
      <w:r w:rsidRPr="00172D2C">
        <w:rPr>
          <w:lang w:val="en-CA"/>
        </w:rPr>
        <w:t>ocuments</w:t>
      </w:r>
      <w:bookmarkEnd w:id="7417"/>
      <w:bookmarkEnd w:id="7418"/>
      <w:bookmarkEnd w:id="7423"/>
    </w:p>
    <w:p w14:paraId="2BE7E14D" w14:textId="77777777" w:rsidR="00556EEC" w:rsidRPr="00172D2C" w:rsidRDefault="004B0B0A" w:rsidP="000C06CF">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0C06CF">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16F36A30" w:rsidR="008D5845" w:rsidRDefault="00774FFB" w:rsidP="000C06CF">
      <w:pPr>
        <w:rPr>
          <w:lang w:val="en-CA" w:eastAsia="de-DE"/>
        </w:rPr>
      </w:pPr>
      <w:r w:rsidRPr="00172D2C">
        <w:rPr>
          <w:lang w:val="en-CA" w:eastAsia="de-DE"/>
        </w:rPr>
        <w:t xml:space="preserve">The list of JVET ad hoc groups was also issued as a WG 5 output document </w:t>
      </w:r>
      <w:r w:rsidR="00425483" w:rsidRPr="00AD70E1">
        <w:t xml:space="preserve">WG 5 </w:t>
      </w:r>
      <w:hyperlink r:id="rId517" w:history="1">
        <w:r w:rsidR="00C3042F" w:rsidRPr="000654A3">
          <w:rPr>
            <w:rStyle w:val="Hyperlink"/>
          </w:rPr>
          <w:t>N 1</w:t>
        </w:r>
        <w:r w:rsidR="00C3042F">
          <w:rPr>
            <w:rStyle w:val="Hyperlink"/>
          </w:rPr>
          <w:t>36</w:t>
        </w:r>
      </w:hyperlink>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3AEA2ACB" w14:textId="77777777" w:rsidR="00C3042F" w:rsidRDefault="00C3042F" w:rsidP="000C06CF">
      <w:pPr>
        <w:rPr>
          <w:lang w:val="en-CA" w:eastAsia="de-DE"/>
        </w:rPr>
      </w:pPr>
    </w:p>
    <w:p w14:paraId="29209D85" w14:textId="67BFC252" w:rsidR="00BD208B" w:rsidRPr="00172D2C" w:rsidRDefault="0018132D" w:rsidP="000C06CF">
      <w:pPr>
        <w:pStyle w:val="Heading9"/>
        <w:rPr>
          <w:lang w:val="en-CA"/>
        </w:rPr>
      </w:pPr>
      <w:hyperlink r:id="rId518" w:history="1">
        <w:r w:rsidR="003960DC" w:rsidRPr="00172D2C">
          <w:rPr>
            <w:rStyle w:val="Hyperlink"/>
            <w:lang w:val="en-CA"/>
          </w:rPr>
          <w:t>JVET-</w:t>
        </w:r>
        <w:r w:rsidR="003960DC">
          <w:rPr>
            <w:rStyle w:val="Hyperlink"/>
            <w:lang w:val="en-CA"/>
          </w:rPr>
          <w:t>Z</w:t>
        </w:r>
        <w:r w:rsidR="003960DC" w:rsidRPr="00172D2C">
          <w:rPr>
            <w:rStyle w:val="Hyperlink"/>
            <w:lang w:val="en-CA"/>
          </w:rPr>
          <w:t>1000</w:t>
        </w:r>
      </w:hyperlink>
      <w:r w:rsidR="003960DC" w:rsidRPr="00172D2C">
        <w:rPr>
          <w:lang w:val="en-CA"/>
        </w:rPr>
        <w:t xml:space="preserve"> </w:t>
      </w:r>
      <w:r w:rsidR="00BD208B" w:rsidRPr="00172D2C">
        <w:rPr>
          <w:lang w:val="en-CA"/>
        </w:rPr>
        <w:t xml:space="preserve">Meeting Report of the </w:t>
      </w:r>
      <w:r w:rsidR="00B56706" w:rsidRPr="00172D2C">
        <w:rPr>
          <w:lang w:val="en-CA"/>
        </w:rPr>
        <w:t>2</w:t>
      </w:r>
      <w:r w:rsidR="00B56706">
        <w:rPr>
          <w:lang w:val="en-CA"/>
        </w:rPr>
        <w:t>6</w:t>
      </w:r>
      <w:r w:rsidR="00B56706" w:rsidRPr="00172D2C">
        <w:rPr>
          <w:vertAlign w:val="superscript"/>
          <w:lang w:val="en-CA"/>
        </w:rPr>
        <w:t>th</w:t>
      </w:r>
      <w:r w:rsidR="00B56706" w:rsidRPr="00172D2C">
        <w:rPr>
          <w:lang w:val="en-CA"/>
        </w:rPr>
        <w:t xml:space="preserve"> </w:t>
      </w:r>
      <w:r w:rsidR="00BD208B" w:rsidRPr="00172D2C">
        <w:rPr>
          <w:lang w:val="en-CA"/>
        </w:rPr>
        <w:t xml:space="preserve">JVET Meeting [J.-R. Ohm] </w:t>
      </w:r>
      <w:r w:rsidR="00FA1C1D" w:rsidRPr="00172D2C">
        <w:rPr>
          <w:lang w:val="en-CA"/>
        </w:rPr>
        <w:t>[</w:t>
      </w:r>
      <w:r w:rsidR="006B1526" w:rsidRPr="00172D2C">
        <w:rPr>
          <w:lang w:val="en-CA"/>
        </w:rPr>
        <w:t>WG</w:t>
      </w:r>
      <w:r w:rsidR="001B0C2D" w:rsidRPr="00172D2C">
        <w:rPr>
          <w:lang w:val="en-CA"/>
        </w:rPr>
        <w:t> </w:t>
      </w:r>
      <w:r w:rsidR="006B1526" w:rsidRPr="00172D2C">
        <w:rPr>
          <w:lang w:val="en-CA"/>
        </w:rPr>
        <w:t xml:space="preserve">5 </w:t>
      </w:r>
      <w:r w:rsidR="00865D82" w:rsidRPr="001C7BD1">
        <w:t>N 124</w:t>
      </w:r>
      <w:r w:rsidR="00FA1C1D" w:rsidRPr="00172D2C">
        <w:rPr>
          <w:lang w:val="en-CA"/>
        </w:rPr>
        <w:t>]</w:t>
      </w:r>
      <w:r w:rsidR="006B1526" w:rsidRPr="00172D2C">
        <w:rPr>
          <w:lang w:val="en-CA"/>
        </w:rPr>
        <w:t xml:space="preserve"> </w:t>
      </w:r>
      <w:r w:rsidR="00BD208B" w:rsidRPr="00172D2C">
        <w:rPr>
          <w:lang w:val="en-CA"/>
        </w:rPr>
        <w:t>(</w:t>
      </w:r>
      <w:r w:rsidR="00B8353D" w:rsidRPr="00172D2C">
        <w:rPr>
          <w:lang w:val="en-CA"/>
        </w:rPr>
        <w:t>202</w:t>
      </w:r>
      <w:r w:rsidR="00B8353D">
        <w:rPr>
          <w:lang w:val="en-CA"/>
        </w:rPr>
        <w:t>2</w:t>
      </w:r>
      <w:r w:rsidR="00BD208B" w:rsidRPr="00172D2C">
        <w:rPr>
          <w:lang w:val="en-CA"/>
        </w:rPr>
        <w:t>-</w:t>
      </w:r>
      <w:r w:rsidR="00B6308A">
        <w:rPr>
          <w:lang w:val="en-CA"/>
        </w:rPr>
        <w:t>05</w:t>
      </w:r>
      <w:r w:rsidR="00BD208B" w:rsidRPr="00172D2C">
        <w:rPr>
          <w:lang w:val="en-CA"/>
        </w:rPr>
        <w:t>-</w:t>
      </w:r>
      <w:r w:rsidR="00B6308A">
        <w:rPr>
          <w:lang w:val="en-CA"/>
        </w:rPr>
        <w:t>27</w:t>
      </w:r>
      <w:r w:rsidR="00981D66" w:rsidRPr="00172D2C">
        <w:rPr>
          <w:lang w:val="en-CA"/>
        </w:rPr>
        <w:t>)</w:t>
      </w:r>
    </w:p>
    <w:p w14:paraId="6347C564" w14:textId="02E590BE" w:rsidR="00BD208B" w:rsidRPr="00172D2C" w:rsidRDefault="00BD208B" w:rsidP="000C06CF">
      <w:pPr>
        <w:rPr>
          <w:lang w:val="en-CA"/>
        </w:rPr>
      </w:pPr>
      <w:r w:rsidRPr="00172D2C">
        <w:rPr>
          <w:lang w:val="en-CA" w:eastAsia="de-DE"/>
        </w:rPr>
        <w:t xml:space="preserve">Initial </w:t>
      </w:r>
      <w:r w:rsidRPr="00172D2C">
        <w:rPr>
          <w:lang w:val="en-CA"/>
        </w:rPr>
        <w:t xml:space="preserve">versions of the meeting notes (d0 … </w:t>
      </w:r>
      <w:r w:rsidR="002034F7" w:rsidRPr="00172D2C">
        <w:rPr>
          <w:lang w:val="en-CA"/>
        </w:rPr>
        <w:t>d</w:t>
      </w:r>
      <w:r w:rsidR="002034F7" w:rsidRPr="00310E90">
        <w:rPr>
          <w:lang w:val="en-CA"/>
        </w:rPr>
        <w:t>8</w:t>
      </w:r>
      <w:r w:rsidRPr="00172D2C">
        <w:rPr>
          <w:lang w:val="en-CA"/>
        </w:rPr>
        <w:t xml:space="preserve">) were made available </w:t>
      </w:r>
      <w:proofErr w:type="gramStart"/>
      <w:r w:rsidRPr="00172D2C">
        <w:rPr>
          <w:lang w:val="en-CA"/>
        </w:rPr>
        <w:t>on a daily basis</w:t>
      </w:r>
      <w:proofErr w:type="gramEnd"/>
      <w:r w:rsidRPr="00172D2C">
        <w:rPr>
          <w:lang w:val="en-CA"/>
        </w:rPr>
        <w:t xml:space="preserve"> during the meeting.</w:t>
      </w:r>
    </w:p>
    <w:p w14:paraId="3BA5EC44" w14:textId="2F237E2A" w:rsidR="00BD208B" w:rsidRPr="00172D2C" w:rsidRDefault="00CD4055" w:rsidP="000C06CF">
      <w:pPr>
        <w:pStyle w:val="Heading9"/>
        <w:rPr>
          <w:lang w:val="en-CA" w:eastAsia="de-DE"/>
        </w:rPr>
      </w:pPr>
      <w:r w:rsidRPr="00172D2C">
        <w:rPr>
          <w:lang w:val="en-CA"/>
        </w:rPr>
        <w:t xml:space="preserve">Remains </w:t>
      </w:r>
      <w:r w:rsidR="00BD208B" w:rsidRPr="00172D2C">
        <w:rPr>
          <w:lang w:val="en-CA" w:eastAsia="de-DE"/>
        </w:rPr>
        <w:t xml:space="preserve">valid – not updated: </w:t>
      </w:r>
      <w:hyperlink r:id="rId519"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0C06CF">
      <w:pPr>
        <w:rPr>
          <w:lang w:val="en-CA" w:eastAsia="de-DE"/>
        </w:rPr>
      </w:pPr>
    </w:p>
    <w:p w14:paraId="46D7B029" w14:textId="70B408B8" w:rsidR="00BD208B" w:rsidRPr="00172D2C" w:rsidRDefault="00B6308A" w:rsidP="000C06CF">
      <w:pPr>
        <w:pStyle w:val="Heading9"/>
        <w:rPr>
          <w:lang w:val="en-CA"/>
        </w:rPr>
      </w:pPr>
      <w:r w:rsidRPr="00172D2C">
        <w:rPr>
          <w:lang w:val="en-CA"/>
        </w:rPr>
        <w:t xml:space="preserve">Remains valid – not updated: </w:t>
      </w:r>
      <w:hyperlink r:id="rId520" w:history="1">
        <w:r w:rsidR="00B8353D" w:rsidRPr="00172D2C">
          <w:rPr>
            <w:rStyle w:val="Hyperlink"/>
            <w:lang w:val="en-CA"/>
          </w:rPr>
          <w:t>JVET-</w:t>
        </w:r>
        <w:r w:rsidR="00B8353D">
          <w:rPr>
            <w:rStyle w:val="Hyperlink"/>
            <w:lang w:val="en-CA"/>
          </w:rPr>
          <w:t>Y</w:t>
        </w:r>
        <w:r w:rsidR="00B8353D" w:rsidRPr="00172D2C">
          <w:rPr>
            <w:rStyle w:val="Hyperlink"/>
            <w:lang w:val="en-CA"/>
          </w:rPr>
          <w:t>1002</w:t>
        </w:r>
      </w:hyperlink>
      <w:r w:rsidR="00B8353D" w:rsidRPr="00172D2C">
        <w:rPr>
          <w:lang w:val="en-CA"/>
        </w:rPr>
        <w:t xml:space="preserve"> </w:t>
      </w:r>
      <w:r w:rsidR="00BD208B" w:rsidRPr="00172D2C">
        <w:rPr>
          <w:lang w:val="en-CA"/>
        </w:rPr>
        <w:t xml:space="preserve">High Efficiency Video Coding (HEVC) Test Model 16 (HM 16) Encoder Description Update </w:t>
      </w:r>
      <w:r w:rsidR="00B8353D" w:rsidRPr="00172D2C">
        <w:rPr>
          <w:lang w:val="en-CA"/>
        </w:rPr>
        <w:t>1</w:t>
      </w:r>
      <w:r w:rsidR="00B8353D">
        <w:rPr>
          <w:lang w:val="en-CA"/>
        </w:rPr>
        <w:t>6</w:t>
      </w:r>
      <w:r w:rsidR="00B8353D" w:rsidRPr="00172D2C">
        <w:rPr>
          <w:lang w:val="en-CA"/>
        </w:rPr>
        <w:t xml:space="preserve"> </w:t>
      </w:r>
      <w:r w:rsidR="00BD208B" w:rsidRPr="00172D2C">
        <w:rPr>
          <w:lang w:val="en-CA"/>
        </w:rPr>
        <w:t xml:space="preserve">[C. Rosewarne (primary editor), K. Sharman, R. Sjöberg, G. J. Sullivan (co-editors)] </w:t>
      </w:r>
      <w:r w:rsidR="00B8353D" w:rsidRPr="00172D2C">
        <w:rPr>
          <w:lang w:val="en-CA"/>
        </w:rPr>
        <w:t xml:space="preserve">[WG 5 </w:t>
      </w:r>
      <w:hyperlink r:id="rId521" w:history="1">
        <w:r w:rsidR="00B8353D" w:rsidRPr="000654A3">
          <w:rPr>
            <w:rStyle w:val="Hyperlink"/>
            <w:lang w:val="en-CA"/>
          </w:rPr>
          <w:t>N 10</w:t>
        </w:r>
        <w:r w:rsidR="00775C58">
          <w:rPr>
            <w:rStyle w:val="Hyperlink"/>
            <w:lang w:val="en-CA"/>
          </w:rPr>
          <w:t>3</w:t>
        </w:r>
      </w:hyperlink>
      <w:r w:rsidR="00B8353D" w:rsidRPr="00172D2C">
        <w:rPr>
          <w:lang w:val="en-CA"/>
        </w:rPr>
        <w:t>]</w:t>
      </w:r>
    </w:p>
    <w:p w14:paraId="3F100569" w14:textId="308F50B9" w:rsidR="00814DCE" w:rsidRPr="00172D2C" w:rsidRDefault="00814DCE" w:rsidP="000C06CF">
      <w:pPr>
        <w:rPr>
          <w:lang w:val="en-CA" w:eastAsia="de-DE"/>
        </w:rPr>
      </w:pPr>
    </w:p>
    <w:p w14:paraId="02FF2AC6" w14:textId="428EBB99" w:rsidR="00BD208B" w:rsidRDefault="0018132D" w:rsidP="000C06CF">
      <w:pPr>
        <w:pStyle w:val="Heading9"/>
        <w:rPr>
          <w:lang w:val="en-CA"/>
        </w:rPr>
      </w:pPr>
      <w:hyperlink r:id="rId522" w:history="1">
        <w:r w:rsidR="00814DCE" w:rsidRPr="00172D2C">
          <w:rPr>
            <w:rStyle w:val="Hyperlink"/>
            <w:lang w:val="en-CA" w:eastAsia="de-DE"/>
          </w:rPr>
          <w:t>JVET</w:t>
        </w:r>
        <w:r w:rsidR="00814DCE" w:rsidRPr="00172D2C">
          <w:rPr>
            <w:rStyle w:val="Hyperlink"/>
            <w:lang w:val="en-CA"/>
          </w:rPr>
          <w:t>-</w:t>
        </w:r>
        <w:r w:rsidR="00814DCE">
          <w:rPr>
            <w:rStyle w:val="Hyperlink"/>
            <w:lang w:val="en-CA"/>
          </w:rPr>
          <w:t>Z</w:t>
        </w:r>
        <w:r w:rsidR="00814DCE" w:rsidRPr="00172D2C">
          <w:rPr>
            <w:rStyle w:val="Hyperlink"/>
            <w:lang w:val="en-CA"/>
          </w:rPr>
          <w:t>1003</w:t>
        </w:r>
      </w:hyperlink>
      <w:r w:rsidR="00814DCE" w:rsidRPr="00172D2C">
        <w:rPr>
          <w:lang w:val="en-CA"/>
        </w:rPr>
        <w:t xml:space="preserve"> </w:t>
      </w:r>
      <w:r w:rsidR="00814DCE">
        <w:rPr>
          <w:lang w:val="en-CA"/>
        </w:rPr>
        <w:t>C</w:t>
      </w:r>
      <w:r w:rsidR="00814DCE" w:rsidRPr="00172D2C">
        <w:rPr>
          <w:lang w:val="en-CA"/>
        </w:rPr>
        <w:t>oding</w:t>
      </w:r>
      <w:r w:rsidR="00BD208B" w:rsidRPr="00172D2C">
        <w:rPr>
          <w:lang w:val="en-CA"/>
        </w:rPr>
        <w:t xml:space="preserve">-independent code points for video signal type identification </w:t>
      </w:r>
      <w:r w:rsidR="00A81998" w:rsidRPr="00172D2C">
        <w:rPr>
          <w:lang w:val="en-CA"/>
        </w:rPr>
        <w:t xml:space="preserve">(Draft </w:t>
      </w:r>
      <w:r w:rsidR="00814DCE">
        <w:rPr>
          <w:lang w:val="en-CA"/>
        </w:rPr>
        <w:t>1</w:t>
      </w:r>
      <w:r w:rsidR="002A594F">
        <w:rPr>
          <w:lang w:val="en-CA"/>
        </w:rPr>
        <w:t xml:space="preserve"> of 3</w:t>
      </w:r>
      <w:r w:rsidR="002A594F" w:rsidRPr="0055181F">
        <w:rPr>
          <w:vertAlign w:val="superscript"/>
          <w:lang w:val="en-CA"/>
        </w:rPr>
        <w:t>rd</w:t>
      </w:r>
      <w:r w:rsidR="002A594F">
        <w:rPr>
          <w:lang w:val="en-CA"/>
        </w:rPr>
        <w:t xml:space="preserve"> edition</w:t>
      </w:r>
      <w:r w:rsidR="00A81998" w:rsidRPr="00172D2C">
        <w:rPr>
          <w:lang w:val="en-CA"/>
        </w:rPr>
        <w:t>)</w:t>
      </w:r>
      <w:r w:rsidR="00B6308A">
        <w:rPr>
          <w:lang w:val="en-CA"/>
        </w:rPr>
        <w:t xml:space="preserve"> [WG 5 </w:t>
      </w:r>
      <w:r w:rsidR="002A594F">
        <w:rPr>
          <w:lang w:val="en-CA"/>
        </w:rPr>
        <w:t xml:space="preserve">WD </w:t>
      </w:r>
      <w:r w:rsidR="00B6308A">
        <w:rPr>
          <w:lang w:val="en-CA"/>
        </w:rPr>
        <w:t>N 132]</w:t>
      </w:r>
      <w:r w:rsidR="00A81998" w:rsidRPr="00172D2C">
        <w:rPr>
          <w:lang w:val="en-CA"/>
        </w:rPr>
        <w:t xml:space="preserve">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A</w:t>
      </w:r>
      <w:r w:rsidR="00E73626" w:rsidRPr="00172D2C">
        <w:rPr>
          <w:lang w:val="en-CA"/>
        </w:rPr>
        <w:t>. </w:t>
      </w:r>
      <w:proofErr w:type="spellStart"/>
      <w:r w:rsidR="00BD208B" w:rsidRPr="00172D2C">
        <w:rPr>
          <w:lang w:val="en-CA"/>
        </w:rPr>
        <w:t>Tourapis</w:t>
      </w:r>
      <w:proofErr w:type="spellEnd"/>
      <w:r w:rsidR="00BD208B" w:rsidRPr="00172D2C">
        <w:rPr>
          <w:lang w:val="en-CA"/>
        </w:rPr>
        <w:t xml:space="preserve">] </w:t>
      </w:r>
      <w:r w:rsidR="00B6308A" w:rsidRPr="00172D2C">
        <w:rPr>
          <w:lang w:val="en-CA"/>
        </w:rPr>
        <w:t>(202</w:t>
      </w:r>
      <w:r w:rsidR="00B6308A">
        <w:rPr>
          <w:lang w:val="en-CA"/>
        </w:rPr>
        <w:t>2</w:t>
      </w:r>
      <w:r w:rsidR="00B6308A" w:rsidRPr="00172D2C">
        <w:rPr>
          <w:lang w:val="en-CA"/>
        </w:rPr>
        <w:t>-</w:t>
      </w:r>
      <w:r w:rsidR="002A594F" w:rsidRPr="0055181F">
        <w:rPr>
          <w:lang w:val="en-CA"/>
        </w:rPr>
        <w:t>05</w:t>
      </w:r>
      <w:r w:rsidR="00B6308A" w:rsidRPr="0055181F">
        <w:rPr>
          <w:lang w:val="en-CA"/>
        </w:rPr>
        <w:t>-</w:t>
      </w:r>
      <w:r w:rsidR="002A594F" w:rsidRPr="0055181F">
        <w:rPr>
          <w:lang w:val="en-CA"/>
        </w:rPr>
        <w:t>27</w:t>
      </w:r>
      <w:r w:rsidR="00B6308A" w:rsidRPr="00172D2C">
        <w:rPr>
          <w:lang w:val="en-CA"/>
        </w:rPr>
        <w:t>)</w:t>
      </w:r>
    </w:p>
    <w:p w14:paraId="1051D569" w14:textId="3AC55604" w:rsidR="00B6308A" w:rsidRDefault="00B6308A" w:rsidP="000C06CF">
      <w:pPr>
        <w:rPr>
          <w:lang w:val="en-CA" w:eastAsia="de-DE"/>
        </w:rPr>
      </w:pPr>
      <w:r>
        <w:rPr>
          <w:lang w:val="en-CA" w:eastAsia="de-DE"/>
        </w:rPr>
        <w:t>This includes identifiers for YCoCg-R colo</w:t>
      </w:r>
      <w:r w:rsidR="00015F2B">
        <w:rPr>
          <w:lang w:val="en-CA" w:eastAsia="de-DE"/>
        </w:rPr>
        <w:t>u</w:t>
      </w:r>
      <w:r>
        <w:rPr>
          <w:lang w:val="en-CA" w:eastAsia="de-DE"/>
        </w:rPr>
        <w:t>r space.</w:t>
      </w:r>
    </w:p>
    <w:p w14:paraId="70F7DE73" w14:textId="78BFC76D" w:rsidR="00814DCE" w:rsidRDefault="00B6308A" w:rsidP="000C06CF">
      <w:pPr>
        <w:rPr>
          <w:lang w:val="en-CA" w:eastAsia="de-DE"/>
        </w:rPr>
      </w:pPr>
      <w:r w:rsidRPr="00172D2C">
        <w:rPr>
          <w:lang w:val="en-CA" w:eastAsia="de-DE"/>
        </w:rPr>
        <w:t xml:space="preserve">A request for a new </w:t>
      </w:r>
      <w:r>
        <w:rPr>
          <w:lang w:val="en-CA" w:eastAsia="de-DE"/>
        </w:rPr>
        <w:t>edition</w:t>
      </w:r>
      <w:r w:rsidRPr="00172D2C">
        <w:rPr>
          <w:lang w:val="en-CA" w:eastAsia="de-DE"/>
        </w:rPr>
        <w:t xml:space="preserve"> (</w:t>
      </w:r>
      <w:r w:rsidRPr="00AD70E1">
        <w:t xml:space="preserve">WG 5 </w:t>
      </w:r>
      <w:r w:rsidR="00865D82" w:rsidRPr="001C7BD1">
        <w:t>N 131</w:t>
      </w:r>
      <w:r w:rsidRPr="00172D2C">
        <w:rPr>
          <w:lang w:val="en-CA" w:eastAsia="de-DE"/>
        </w:rPr>
        <w:t xml:space="preserve">) was reviewed </w:t>
      </w:r>
      <w:r w:rsidR="007E54E5">
        <w:rPr>
          <w:lang w:val="en-CA" w:eastAsia="de-DE"/>
        </w:rPr>
        <w:t>Fri</w:t>
      </w:r>
      <w:r w:rsidR="007E54E5" w:rsidRPr="00172D2C">
        <w:rPr>
          <w:lang w:val="en-CA" w:eastAsia="de-DE"/>
        </w:rPr>
        <w:t xml:space="preserve">day </w:t>
      </w:r>
      <w:r w:rsidR="007E54E5">
        <w:rPr>
          <w:lang w:val="en-CA" w:eastAsia="de-DE"/>
        </w:rPr>
        <w:t>29</w:t>
      </w:r>
      <w:r w:rsidR="007E54E5" w:rsidRPr="00172D2C">
        <w:rPr>
          <w:lang w:val="en-CA" w:eastAsia="de-DE"/>
        </w:rPr>
        <w:t xml:space="preserve"> </w:t>
      </w:r>
      <w:r>
        <w:rPr>
          <w:lang w:val="en-CA" w:eastAsia="de-DE"/>
        </w:rPr>
        <w:t>April</w:t>
      </w:r>
      <w:r w:rsidRPr="00172D2C">
        <w:rPr>
          <w:lang w:val="en-CA" w:eastAsia="de-DE"/>
        </w:rPr>
        <w:t xml:space="preserve"> </w:t>
      </w:r>
      <w:r>
        <w:rPr>
          <w:lang w:val="en-CA" w:eastAsia="de-DE"/>
        </w:rPr>
        <w:t xml:space="preserve">at </w:t>
      </w:r>
      <w:r w:rsidR="007E54E5">
        <w:rPr>
          <w:lang w:val="en-CA" w:eastAsia="de-DE"/>
        </w:rPr>
        <w:t xml:space="preserve">0700 </w:t>
      </w:r>
      <w:r>
        <w:rPr>
          <w:lang w:val="en-CA" w:eastAsia="de-DE"/>
        </w:rPr>
        <w:t>UTC</w:t>
      </w:r>
    </w:p>
    <w:p w14:paraId="6F10A918" w14:textId="467E47EA" w:rsidR="007E54E5" w:rsidRPr="007B5D4B" w:rsidRDefault="007E54E5" w:rsidP="000C06CF">
      <w:pPr>
        <w:rPr>
          <w:lang w:val="en-CA"/>
        </w:rPr>
      </w:pPr>
      <w:r>
        <w:rPr>
          <w:lang w:val="en-CA"/>
        </w:rPr>
        <w:t>Target dates: CD July 2022, DIS October 2022, FDIS July 2023.</w:t>
      </w:r>
    </w:p>
    <w:p w14:paraId="36DF816D" w14:textId="5226664E" w:rsidR="0052170C" w:rsidRPr="00172D2C" w:rsidRDefault="0052170C" w:rsidP="000C06CF">
      <w:pPr>
        <w:rPr>
          <w:lang w:val="en-CA"/>
        </w:rPr>
      </w:pPr>
    </w:p>
    <w:p w14:paraId="39583CD5" w14:textId="7052A18C" w:rsidR="00BD208B" w:rsidRPr="00172D2C" w:rsidRDefault="0018132D" w:rsidP="000C06CF">
      <w:pPr>
        <w:pStyle w:val="Heading9"/>
        <w:rPr>
          <w:lang w:val="en-CA"/>
        </w:rPr>
      </w:pPr>
      <w:hyperlink r:id="rId523" w:history="1">
        <w:r w:rsidR="00814DCE" w:rsidRPr="00172D2C">
          <w:rPr>
            <w:rStyle w:val="Hyperlink"/>
            <w:lang w:val="en-CA"/>
          </w:rPr>
          <w:t>JVET-</w:t>
        </w:r>
        <w:r w:rsidR="00814DCE">
          <w:rPr>
            <w:rStyle w:val="Hyperlink"/>
            <w:lang w:val="en-CA"/>
          </w:rPr>
          <w:t>Z</w:t>
        </w:r>
        <w:r w:rsidR="00814DCE" w:rsidRPr="00172D2C">
          <w:rPr>
            <w:rStyle w:val="Hyperlink"/>
            <w:lang w:val="en-CA"/>
          </w:rPr>
          <w:t>1004</w:t>
        </w:r>
      </w:hyperlink>
      <w:r w:rsidR="00814DCE"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B8353D" w:rsidRPr="00172D2C">
        <w:rPr>
          <w:lang w:val="en-CA"/>
        </w:rPr>
        <w:t>202</w:t>
      </w:r>
      <w:r w:rsidR="00B8353D">
        <w:rPr>
          <w:lang w:val="en-CA"/>
        </w:rPr>
        <w:t>2</w:t>
      </w:r>
      <w:r w:rsidR="00BD208B" w:rsidRPr="00172D2C">
        <w:rPr>
          <w:lang w:val="en-CA"/>
        </w:rPr>
        <w:t>-</w:t>
      </w:r>
      <w:r w:rsidR="00F128EF" w:rsidRPr="0055181F">
        <w:rPr>
          <w:lang w:val="en-CA"/>
        </w:rPr>
        <w:t>06-30</w:t>
      </w:r>
      <w:r w:rsidR="00CD4055" w:rsidRPr="00172D2C">
        <w:rPr>
          <w:lang w:val="en-CA"/>
        </w:rPr>
        <w:t>,</w:t>
      </w:r>
      <w:r w:rsidR="00BD208B" w:rsidRPr="00172D2C">
        <w:rPr>
          <w:lang w:val="en-CA"/>
        </w:rPr>
        <w:t xml:space="preserve"> near next meeting)</w:t>
      </w:r>
    </w:p>
    <w:p w14:paraId="1D426C31" w14:textId="78127D7C" w:rsidR="00C34FD9" w:rsidRPr="00172D2C" w:rsidRDefault="00C34FD9" w:rsidP="000C06CF">
      <w:pPr>
        <w:rPr>
          <w:lang w:val="en-CA"/>
        </w:rPr>
      </w:pPr>
    </w:p>
    <w:p w14:paraId="294F5169" w14:textId="2D0C68ED" w:rsidR="00C34FD9" w:rsidRPr="00172D2C" w:rsidRDefault="0018132D" w:rsidP="000C06CF">
      <w:pPr>
        <w:pStyle w:val="Heading9"/>
        <w:rPr>
          <w:lang w:val="en-CA"/>
        </w:rPr>
      </w:pPr>
      <w:hyperlink r:id="rId524" w:history="1">
        <w:r w:rsidR="00814DCE" w:rsidRPr="00172D2C">
          <w:rPr>
            <w:rStyle w:val="Hyperlink"/>
            <w:lang w:val="en-CA"/>
          </w:rPr>
          <w:t>JVET-</w:t>
        </w:r>
        <w:r w:rsidR="00814DCE">
          <w:rPr>
            <w:rStyle w:val="Hyperlink"/>
            <w:lang w:val="en-CA"/>
          </w:rPr>
          <w:t>Z</w:t>
        </w:r>
        <w:r w:rsidR="00814DCE" w:rsidRPr="00172D2C">
          <w:rPr>
            <w:rStyle w:val="Hyperlink"/>
            <w:lang w:val="en-CA"/>
          </w:rPr>
          <w:t>1005</w:t>
        </w:r>
      </w:hyperlink>
      <w:r w:rsidR="00814DCE" w:rsidRPr="00172D2C">
        <w:rPr>
          <w:lang w:val="en-CA"/>
        </w:rPr>
        <w:t xml:space="preserve"> </w:t>
      </w:r>
      <w:r w:rsidR="00C34FD9" w:rsidRPr="00172D2C">
        <w:rPr>
          <w:lang w:val="en-CA"/>
        </w:rPr>
        <w:t xml:space="preserve">New </w:t>
      </w:r>
      <w:r w:rsidR="0039558B" w:rsidRPr="00172D2C">
        <w:rPr>
          <w:lang w:val="en-CA"/>
        </w:rPr>
        <w:t>level</w:t>
      </w:r>
      <w:r w:rsidR="00B8353D">
        <w:rPr>
          <w:lang w:val="en-CA"/>
        </w:rPr>
        <w:t>s</w:t>
      </w:r>
      <w:r w:rsidR="0039558B" w:rsidRPr="00172D2C">
        <w:rPr>
          <w:lang w:val="en-CA"/>
        </w:rPr>
        <w:t xml:space="preserve"> for HEVC (Draft </w:t>
      </w:r>
      <w:r w:rsidR="00814DCE">
        <w:rPr>
          <w:lang w:val="en-CA"/>
        </w:rPr>
        <w:t>3</w:t>
      </w:r>
      <w:r w:rsidR="0039558B" w:rsidRPr="00172D2C">
        <w:rPr>
          <w:lang w:val="en-CA"/>
        </w:rPr>
        <w:t>)</w:t>
      </w:r>
      <w:r w:rsidR="00C34FD9" w:rsidRPr="00172D2C">
        <w:rPr>
          <w:lang w:val="en-CA"/>
        </w:rPr>
        <w:t xml:space="preserve"> [</w:t>
      </w:r>
      <w:r w:rsidR="0039558B" w:rsidRPr="00172D2C">
        <w:rPr>
          <w:lang w:val="en-CA"/>
        </w:rPr>
        <w:t>T. Suzuki</w:t>
      </w:r>
      <w:r w:rsidR="001239D9">
        <w:rPr>
          <w:lang w:val="en-CA"/>
        </w:rPr>
        <w:t xml:space="preserve">, A. </w:t>
      </w:r>
      <w:proofErr w:type="spellStart"/>
      <w:r w:rsidR="001239D9">
        <w:rPr>
          <w:lang w:val="en-CA"/>
        </w:rPr>
        <w:t>Tourapis</w:t>
      </w:r>
      <w:proofErr w:type="spellEnd"/>
      <w:r w:rsidR="001239D9">
        <w:rPr>
          <w:lang w:val="en-CA"/>
        </w:rPr>
        <w:t>, Y.-K. Wang</w:t>
      </w:r>
      <w:r w:rsidR="00C34FD9" w:rsidRPr="00172D2C">
        <w:rPr>
          <w:lang w:val="en-CA"/>
        </w:rPr>
        <w:t xml:space="preserve">] </w:t>
      </w:r>
      <w:r w:rsidR="00B8353D" w:rsidRPr="00172D2C">
        <w:rPr>
          <w:lang w:val="en-CA"/>
        </w:rPr>
        <w:t>(202</w:t>
      </w:r>
      <w:r w:rsidR="00B8353D">
        <w:rPr>
          <w:lang w:val="en-CA"/>
        </w:rPr>
        <w:t>2</w:t>
      </w:r>
      <w:r w:rsidR="00B8353D" w:rsidRPr="00172D2C">
        <w:rPr>
          <w:lang w:val="en-CA"/>
        </w:rPr>
        <w:t>-</w:t>
      </w:r>
      <w:r w:rsidR="00F128EF" w:rsidRPr="0055181F">
        <w:rPr>
          <w:lang w:val="en-CA"/>
        </w:rPr>
        <w:t>05-06</w:t>
      </w:r>
      <w:r w:rsidR="00B8353D" w:rsidRPr="00172D2C">
        <w:rPr>
          <w:lang w:val="en-CA"/>
        </w:rPr>
        <w:t>)</w:t>
      </w:r>
    </w:p>
    <w:p w14:paraId="0529FAC5" w14:textId="502229AF" w:rsidR="00F128EF" w:rsidRDefault="00B8353D" w:rsidP="000C06CF">
      <w:pPr>
        <w:rPr>
          <w:lang w:val="en-CA"/>
        </w:rPr>
      </w:pPr>
      <w:r w:rsidRPr="00172D2C">
        <w:rPr>
          <w:lang w:val="en-CA" w:eastAsia="de-DE"/>
        </w:rPr>
        <w:t xml:space="preserve">A </w:t>
      </w:r>
      <w:proofErr w:type="spellStart"/>
      <w:r w:rsidR="00B6308A">
        <w:rPr>
          <w:lang w:val="en-CA" w:eastAsia="de-DE"/>
        </w:rPr>
        <w:t>DoCR</w:t>
      </w:r>
      <w:proofErr w:type="spellEnd"/>
      <w:r w:rsidR="00B6308A" w:rsidRPr="00172D2C">
        <w:rPr>
          <w:lang w:val="en-CA" w:eastAsia="de-DE"/>
        </w:rPr>
        <w:t xml:space="preserve"> </w:t>
      </w:r>
      <w:r w:rsidRPr="00172D2C">
        <w:rPr>
          <w:lang w:val="en-CA" w:eastAsia="de-DE"/>
        </w:rPr>
        <w:t xml:space="preserve">for </w:t>
      </w:r>
      <w:r w:rsidR="00B6308A">
        <w:rPr>
          <w:lang w:val="en-CA" w:eastAsia="de-DE"/>
        </w:rPr>
        <w:t>ballot responses on CDAM 2</w:t>
      </w:r>
      <w:r w:rsidRPr="00172D2C">
        <w:rPr>
          <w:lang w:val="en-CA" w:eastAsia="de-DE"/>
        </w:rPr>
        <w:t xml:space="preserve"> (</w:t>
      </w:r>
      <w:r w:rsidR="00425483" w:rsidRPr="00AD70E1">
        <w:t xml:space="preserve">WG 5 </w:t>
      </w:r>
      <w:r w:rsidR="00865D82" w:rsidRPr="001C7BD1">
        <w:t>N 127</w:t>
      </w:r>
      <w:r w:rsidRPr="00172D2C">
        <w:rPr>
          <w:lang w:val="en-CA" w:eastAsia="de-DE"/>
        </w:rPr>
        <w:t xml:space="preserve">) was reviewed </w:t>
      </w:r>
      <w:r w:rsidR="0034215F">
        <w:rPr>
          <w:lang w:val="en-CA" w:eastAsia="de-DE"/>
        </w:rPr>
        <w:t>Fri</w:t>
      </w:r>
      <w:r w:rsidR="0034215F" w:rsidRPr="00172D2C">
        <w:rPr>
          <w:lang w:val="en-CA" w:eastAsia="de-DE"/>
        </w:rPr>
        <w:t xml:space="preserve">day </w:t>
      </w:r>
      <w:r w:rsidR="0034215F">
        <w:rPr>
          <w:lang w:val="en-CA" w:eastAsia="de-DE"/>
        </w:rPr>
        <w:t>29</w:t>
      </w:r>
      <w:r w:rsidR="0034215F" w:rsidRPr="00172D2C">
        <w:rPr>
          <w:lang w:val="en-CA" w:eastAsia="de-DE"/>
        </w:rPr>
        <w:t xml:space="preserve"> </w:t>
      </w:r>
      <w:r w:rsidR="00B6308A">
        <w:rPr>
          <w:lang w:val="en-CA" w:eastAsia="de-DE"/>
        </w:rPr>
        <w:t>April</w:t>
      </w:r>
      <w:r w:rsidR="00B6308A" w:rsidRPr="00172D2C">
        <w:rPr>
          <w:lang w:val="en-CA" w:eastAsia="de-DE"/>
        </w:rPr>
        <w:t xml:space="preserve"> </w:t>
      </w:r>
      <w:r w:rsidR="00E7586F">
        <w:rPr>
          <w:lang w:val="en-CA" w:eastAsia="de-DE"/>
        </w:rPr>
        <w:t xml:space="preserve">at </w:t>
      </w:r>
      <w:r w:rsidR="0034215F">
        <w:rPr>
          <w:lang w:val="en-CA" w:eastAsia="de-DE"/>
        </w:rPr>
        <w:t xml:space="preserve">0635 </w:t>
      </w:r>
      <w:r w:rsidR="00E7586F">
        <w:rPr>
          <w:lang w:val="en-CA" w:eastAsia="de-DE"/>
        </w:rPr>
        <w:t>UTC</w:t>
      </w:r>
      <w:r w:rsidR="0039558B" w:rsidRPr="00172D2C">
        <w:rPr>
          <w:lang w:val="en-CA"/>
        </w:rPr>
        <w:t>.</w:t>
      </w:r>
    </w:p>
    <w:p w14:paraId="1BB80D38" w14:textId="02BA1848" w:rsidR="00814DCE" w:rsidRDefault="00B6308A" w:rsidP="000C06CF">
      <w:pPr>
        <w:rPr>
          <w:lang w:val="en-CA"/>
        </w:rPr>
      </w:pPr>
      <w:r>
        <w:rPr>
          <w:lang w:val="en-CA"/>
        </w:rPr>
        <w:t xml:space="preserve">Was integrated into the </w:t>
      </w:r>
      <w:r w:rsidR="00814DCE">
        <w:rPr>
          <w:lang w:val="en-CA"/>
        </w:rPr>
        <w:t>DIS of HEVC 5</w:t>
      </w:r>
      <w:r w:rsidR="00814DCE" w:rsidRPr="007B5D4B">
        <w:rPr>
          <w:vertAlign w:val="superscript"/>
          <w:lang w:val="en-CA"/>
        </w:rPr>
        <w:t>th</w:t>
      </w:r>
      <w:r w:rsidR="00814DCE">
        <w:rPr>
          <w:lang w:val="en-CA"/>
        </w:rPr>
        <w:t xml:space="preserve"> edition</w:t>
      </w:r>
      <w:r>
        <w:rPr>
          <w:lang w:val="en-CA"/>
        </w:rPr>
        <w:t xml:space="preserve"> (WG 5 N 128</w:t>
      </w:r>
      <w:r w:rsidR="00F128EF">
        <w:rPr>
          <w:lang w:val="en-CA"/>
        </w:rPr>
        <w:t>), targeting FDIS and ITU-T consent in October</w:t>
      </w:r>
      <w:r w:rsidR="00814DCE">
        <w:rPr>
          <w:lang w:val="en-CA"/>
        </w:rPr>
        <w:t xml:space="preserve">, and </w:t>
      </w:r>
      <w:r>
        <w:rPr>
          <w:lang w:val="en-CA"/>
        </w:rPr>
        <w:t xml:space="preserve">a </w:t>
      </w:r>
      <w:r w:rsidR="00814DCE">
        <w:rPr>
          <w:lang w:val="en-CA"/>
        </w:rPr>
        <w:t xml:space="preserve">recommendation </w:t>
      </w:r>
      <w:r>
        <w:rPr>
          <w:lang w:val="en-CA"/>
        </w:rPr>
        <w:t xml:space="preserve">was formulated </w:t>
      </w:r>
      <w:r w:rsidR="00814DCE">
        <w:rPr>
          <w:lang w:val="en-CA"/>
        </w:rPr>
        <w:t xml:space="preserve">to </w:t>
      </w:r>
      <w:r>
        <w:rPr>
          <w:lang w:val="en-CA"/>
        </w:rPr>
        <w:t>integrate</w:t>
      </w:r>
      <w:r w:rsidR="00814DCE">
        <w:rPr>
          <w:lang w:val="en-CA"/>
        </w:rPr>
        <w:t xml:space="preserve"> </w:t>
      </w:r>
      <w:r>
        <w:rPr>
          <w:lang w:val="en-CA"/>
        </w:rPr>
        <w:t>the previous Amd.2</w:t>
      </w:r>
      <w:r w:rsidR="00814DCE">
        <w:rPr>
          <w:lang w:val="en-CA"/>
        </w:rPr>
        <w:t xml:space="preserve"> into </w:t>
      </w:r>
      <w:r>
        <w:rPr>
          <w:lang w:val="en-CA"/>
        </w:rPr>
        <w:t xml:space="preserve">a </w:t>
      </w:r>
      <w:r w:rsidR="00814DCE">
        <w:rPr>
          <w:lang w:val="en-CA"/>
        </w:rPr>
        <w:t>new ed</w:t>
      </w:r>
      <w:r>
        <w:rPr>
          <w:lang w:val="en-CA"/>
        </w:rPr>
        <w:t>ition</w:t>
      </w:r>
      <w:r w:rsidR="00814DCE">
        <w:rPr>
          <w:lang w:val="en-CA"/>
        </w:rPr>
        <w:t>.</w:t>
      </w:r>
      <w:r w:rsidR="00161007">
        <w:rPr>
          <w:lang w:val="en-CA"/>
        </w:rPr>
        <w:t xml:space="preserve"> A request for the new edition was made in recommendation 3.1.2 of WG 5 (see annex C)</w:t>
      </w:r>
      <w:r w:rsidR="000C06CF">
        <w:rPr>
          <w:lang w:val="en-CA"/>
        </w:rPr>
        <w:t>.</w:t>
      </w:r>
    </w:p>
    <w:p w14:paraId="420CAF69" w14:textId="5D031375" w:rsidR="00160C48" w:rsidRPr="00172D2C" w:rsidRDefault="00160C48" w:rsidP="000C06CF">
      <w:pPr>
        <w:rPr>
          <w:lang w:val="en-CA"/>
        </w:rPr>
      </w:pPr>
      <w:r>
        <w:rPr>
          <w:lang w:val="en-CA"/>
        </w:rPr>
        <w:t>Upon comment US-006, it was decided to increase the maximum frame rate to 960 fps (same value as in the corresponding VVC level</w:t>
      </w:r>
      <w:r w:rsidR="0075177A">
        <w:rPr>
          <w:lang w:val="en-CA"/>
        </w:rPr>
        <w:t>s</w:t>
      </w:r>
      <w:r>
        <w:rPr>
          <w:lang w:val="en-CA"/>
        </w:rPr>
        <w:t>)</w:t>
      </w:r>
      <w:r w:rsidR="0075177A">
        <w:rPr>
          <w:lang w:val="en-CA"/>
        </w:rPr>
        <w:t xml:space="preserve"> in the high tier for levels 7.0 and higher.</w:t>
      </w:r>
    </w:p>
    <w:p w14:paraId="18FCF381" w14:textId="4EF235A8" w:rsidR="00BD208B" w:rsidRPr="00172D2C" w:rsidRDefault="00F617FC" w:rsidP="000C06CF">
      <w:pPr>
        <w:pStyle w:val="Heading9"/>
        <w:rPr>
          <w:lang w:val="en-CA"/>
        </w:rPr>
      </w:pPr>
      <w:r w:rsidRPr="00172D2C">
        <w:rPr>
          <w:lang w:val="en-CA"/>
        </w:rPr>
        <w:t xml:space="preserve">Remains valid – not updated </w:t>
      </w:r>
      <w:hyperlink r:id="rId525"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6472714E" w14:textId="529EF0C8" w:rsidR="00BD208B" w:rsidRPr="00172D2C" w:rsidRDefault="00BD208B" w:rsidP="000C06CF">
      <w:pPr>
        <w:pStyle w:val="Heading9"/>
        <w:rPr>
          <w:lang w:val="en-CA"/>
        </w:rPr>
      </w:pPr>
      <w:r w:rsidRPr="00172D2C">
        <w:rPr>
          <w:lang w:val="en-CA"/>
        </w:rPr>
        <w:t xml:space="preserve">Remains valid – not updated: </w:t>
      </w:r>
      <w:hyperlink r:id="rId526" w:history="1">
        <w:r w:rsidRPr="00172D2C">
          <w:rPr>
            <w:rStyle w:val="Hyperlink"/>
            <w:lang w:val="en-CA"/>
          </w:rPr>
          <w:t>JCTVC-V1007</w:t>
        </w:r>
      </w:hyperlink>
      <w:r w:rsidRPr="00172D2C">
        <w:rPr>
          <w:lang w:val="en-CA"/>
        </w:rPr>
        <w:t xml:space="preserve"> SHVC Test Model 11 (SHM 11) Introduction and Encoder Description [G. </w:t>
      </w:r>
      <w:proofErr w:type="spellStart"/>
      <w:r w:rsidRPr="00172D2C">
        <w:rPr>
          <w:lang w:val="en-CA"/>
        </w:rPr>
        <w:t>Barroux</w:t>
      </w:r>
      <w:proofErr w:type="spellEnd"/>
      <w:r w:rsidRPr="00172D2C">
        <w:rPr>
          <w:lang w:val="en-CA"/>
        </w:rPr>
        <w:t>, J. Boyce, J. Chen, M. M. </w:t>
      </w:r>
      <w:proofErr w:type="spellStart"/>
      <w:r w:rsidRPr="00172D2C">
        <w:rPr>
          <w:lang w:val="en-CA"/>
        </w:rPr>
        <w:t>Hannuksela</w:t>
      </w:r>
      <w:proofErr w:type="spellEnd"/>
      <w:r w:rsidRPr="00172D2C">
        <w:rPr>
          <w:lang w:val="en-CA"/>
        </w:rPr>
        <w:t xml:space="preserve">, Y. Ye] </w:t>
      </w:r>
      <w:r w:rsidR="00CD4055" w:rsidRPr="00172D2C">
        <w:rPr>
          <w:lang w:val="en-CA"/>
        </w:rPr>
        <w:t>[</w:t>
      </w:r>
      <w:r w:rsidRPr="00172D2C">
        <w:rPr>
          <w:lang w:val="en-CA"/>
        </w:rPr>
        <w:t xml:space="preserve">WG 11 </w:t>
      </w:r>
      <w:r w:rsidR="006B7DB7" w:rsidRPr="00172D2C">
        <w:rPr>
          <w:lang w:val="en-CA"/>
        </w:rPr>
        <w:t>N 15778</w:t>
      </w:r>
      <w:r w:rsidR="00CD4055" w:rsidRPr="00172D2C">
        <w:rPr>
          <w:lang w:val="en-CA"/>
        </w:rPr>
        <w:t>]</w:t>
      </w:r>
    </w:p>
    <w:p w14:paraId="1571BAB2" w14:textId="00C101EC" w:rsidR="00BD208B" w:rsidRDefault="00BD208B" w:rsidP="000C06CF">
      <w:pPr>
        <w:rPr>
          <w:lang w:val="en-CA"/>
        </w:rPr>
      </w:pPr>
    </w:p>
    <w:p w14:paraId="077364B3" w14:textId="3A728239" w:rsidR="00E52255" w:rsidRDefault="0018132D" w:rsidP="000C06CF">
      <w:pPr>
        <w:pStyle w:val="Heading9"/>
        <w:rPr>
          <w:lang w:val="en-CA"/>
        </w:rPr>
      </w:pPr>
      <w:hyperlink r:id="rId527" w:history="1">
        <w:r w:rsidR="00E52255" w:rsidRPr="001C7BD1">
          <w:rPr>
            <w:rStyle w:val="Hyperlink"/>
          </w:rPr>
          <w:t>JVET</w:t>
        </w:r>
      </w:hyperlink>
      <w:r w:rsidR="00E52255" w:rsidRPr="001C7BD1">
        <w:rPr>
          <w:rStyle w:val="Hyperlink"/>
        </w:rPr>
        <w:t>-Z1008</w:t>
      </w:r>
      <w:r w:rsidR="00E52255">
        <w:rPr>
          <w:lang w:val="en-CA"/>
        </w:rPr>
        <w:t xml:space="preserve"> Additional colo</w:t>
      </w:r>
      <w:r w:rsidR="0019032A">
        <w:rPr>
          <w:lang w:val="en-CA"/>
        </w:rPr>
        <w:t>u</w:t>
      </w:r>
      <w:r w:rsidR="00E52255">
        <w:rPr>
          <w:lang w:val="en-CA"/>
        </w:rPr>
        <w:t>r type identifiers for AVC and HEVC (</w:t>
      </w:r>
      <w:r w:rsidR="00B56706">
        <w:rPr>
          <w:lang w:val="en-CA"/>
        </w:rPr>
        <w:t xml:space="preserve">Draft </w:t>
      </w:r>
      <w:r w:rsidR="00E52255">
        <w:rPr>
          <w:lang w:val="en-CA"/>
        </w:rPr>
        <w:t>1) [</w:t>
      </w:r>
      <w:r w:rsidR="00E52255" w:rsidRPr="00172D2C">
        <w:rPr>
          <w:lang w:val="en-CA"/>
        </w:rPr>
        <w:t>G. J. Sullivan, A. </w:t>
      </w:r>
      <w:proofErr w:type="spellStart"/>
      <w:r w:rsidR="00E52255" w:rsidRPr="00172D2C">
        <w:rPr>
          <w:lang w:val="en-CA"/>
        </w:rPr>
        <w:t>Tourapis</w:t>
      </w:r>
      <w:proofErr w:type="spellEnd"/>
      <w:r w:rsidR="00E52255">
        <w:rPr>
          <w:lang w:val="en-CA"/>
        </w:rPr>
        <w:t>]</w:t>
      </w:r>
      <w:r w:rsidR="00C73EAE">
        <w:rPr>
          <w:lang w:val="en-CA"/>
        </w:rPr>
        <w:t xml:space="preserve"> </w:t>
      </w:r>
      <w:r w:rsidR="00C73EAE" w:rsidRPr="00172D2C">
        <w:rPr>
          <w:lang w:val="en-CA"/>
        </w:rPr>
        <w:t>(202</w:t>
      </w:r>
      <w:r w:rsidR="00C73EAE">
        <w:rPr>
          <w:lang w:val="en-CA"/>
        </w:rPr>
        <w:t>2</w:t>
      </w:r>
      <w:r w:rsidR="00C73EAE" w:rsidRPr="00172D2C">
        <w:rPr>
          <w:lang w:val="en-CA"/>
        </w:rPr>
        <w:t>-</w:t>
      </w:r>
      <w:r w:rsidR="00F128EF" w:rsidRPr="0055181F">
        <w:rPr>
          <w:lang w:val="en-CA"/>
        </w:rPr>
        <w:t>0</w:t>
      </w:r>
      <w:r w:rsidR="00F128EF">
        <w:rPr>
          <w:lang w:val="en-CA"/>
        </w:rPr>
        <w:t>6</w:t>
      </w:r>
      <w:r w:rsidR="00F128EF" w:rsidRPr="0055181F">
        <w:rPr>
          <w:lang w:val="en-CA"/>
        </w:rPr>
        <w:t>-</w:t>
      </w:r>
      <w:r w:rsidR="00F128EF">
        <w:rPr>
          <w:lang w:val="en-CA"/>
        </w:rPr>
        <w:t>03</w:t>
      </w:r>
      <w:r w:rsidR="00C73EAE" w:rsidRPr="00172D2C">
        <w:rPr>
          <w:lang w:val="en-CA"/>
        </w:rPr>
        <w:t>)</w:t>
      </w:r>
    </w:p>
    <w:p w14:paraId="38A3D793" w14:textId="4B41FC3B" w:rsidR="00C73EAE" w:rsidRDefault="00C73EAE" w:rsidP="000C06CF">
      <w:pPr>
        <w:rPr>
          <w:lang w:val="en-CA" w:eastAsia="de-DE"/>
        </w:rPr>
      </w:pPr>
      <w:r>
        <w:rPr>
          <w:lang w:val="en-CA" w:eastAsia="de-DE"/>
        </w:rPr>
        <w:t>This includes identifiers for YCoCg-R colo</w:t>
      </w:r>
      <w:r w:rsidR="00015F2B">
        <w:rPr>
          <w:lang w:val="en-CA" w:eastAsia="de-DE"/>
        </w:rPr>
        <w:t>u</w:t>
      </w:r>
      <w:r>
        <w:rPr>
          <w:lang w:val="en-CA" w:eastAsia="de-DE"/>
        </w:rPr>
        <w:t>r space.</w:t>
      </w:r>
    </w:p>
    <w:p w14:paraId="18A4AE57" w14:textId="77777777" w:rsidR="00E52255" w:rsidRPr="00172D2C" w:rsidRDefault="00E52255" w:rsidP="000C06CF">
      <w:pPr>
        <w:rPr>
          <w:lang w:val="en-CA"/>
        </w:rPr>
      </w:pPr>
    </w:p>
    <w:p w14:paraId="598C24DA" w14:textId="56B55D5C" w:rsidR="00BD208B" w:rsidRPr="00172D2C" w:rsidRDefault="00BD208B" w:rsidP="000C06CF">
      <w:pPr>
        <w:pStyle w:val="Heading9"/>
        <w:rPr>
          <w:lang w:val="en-CA"/>
        </w:rPr>
      </w:pPr>
      <w:r w:rsidRPr="00172D2C">
        <w:rPr>
          <w:lang w:val="en-CA"/>
        </w:rPr>
        <w:t xml:space="preserve">Remains valid – not updated: </w:t>
      </w:r>
      <w:hyperlink r:id="rId528" w:history="1">
        <w:r w:rsidRPr="00172D2C">
          <w:rPr>
            <w:rStyle w:val="Hyperlink"/>
            <w:lang w:val="en-CA"/>
          </w:rPr>
          <w:t>JCTVC-X1009</w:t>
        </w:r>
      </w:hyperlink>
      <w:r w:rsidRPr="00172D2C">
        <w:rPr>
          <w:lang w:val="en-CA" w:eastAsia="de-DE"/>
        </w:rPr>
        <w:t xml:space="preserve"> </w:t>
      </w:r>
      <w:r w:rsidRPr="00172D2C">
        <w:rPr>
          <w:lang w:val="en-CA"/>
        </w:rPr>
        <w:t>Common Test Conditions for SHVC [V. </w:t>
      </w:r>
      <w:proofErr w:type="spellStart"/>
      <w:r w:rsidRPr="00172D2C">
        <w:rPr>
          <w:lang w:val="en-CA"/>
        </w:rPr>
        <w:t>Seregin</w:t>
      </w:r>
      <w:proofErr w:type="spellEnd"/>
      <w:r w:rsidRPr="00172D2C">
        <w:rPr>
          <w:lang w:val="en-CA"/>
        </w:rPr>
        <w:t>, Y. He]</w:t>
      </w:r>
    </w:p>
    <w:p w14:paraId="706EA4A5" w14:textId="77777777" w:rsidR="00BD208B" w:rsidRPr="00172D2C" w:rsidRDefault="00BD208B" w:rsidP="000C06CF">
      <w:pPr>
        <w:rPr>
          <w:lang w:val="en-CA"/>
        </w:rPr>
      </w:pPr>
    </w:p>
    <w:p w14:paraId="5FAF4BE5" w14:textId="06CB6EE3" w:rsidR="00BD208B" w:rsidRPr="00172D2C" w:rsidRDefault="00BD208B" w:rsidP="000C06CF">
      <w:pPr>
        <w:pStyle w:val="Heading9"/>
        <w:rPr>
          <w:lang w:val="en-CA"/>
        </w:rPr>
      </w:pPr>
      <w:r w:rsidRPr="00172D2C">
        <w:rPr>
          <w:lang w:val="en-CA"/>
        </w:rPr>
        <w:lastRenderedPageBreak/>
        <w:t xml:space="preserve">Remains valid – not updated </w:t>
      </w:r>
      <w:hyperlink r:id="rId529" w:history="1">
        <w:r w:rsidRPr="00172D2C">
          <w:rPr>
            <w:rStyle w:val="Hyperlink"/>
            <w:lang w:val="en-CA"/>
          </w:rPr>
          <w:t>JCTVC-O1010</w:t>
        </w:r>
      </w:hyperlink>
      <w:r w:rsidRPr="00172D2C">
        <w:rPr>
          <w:lang w:val="en-CA" w:eastAsia="de-DE"/>
        </w:rPr>
        <w:t xml:space="preserve"> </w:t>
      </w:r>
      <w:r w:rsidRPr="00172D2C">
        <w:rPr>
          <w:lang w:val="en-CA"/>
        </w:rPr>
        <w:t>Guidelines for Conformance Testing Bitstream Preparation [T. Suzuki, W. Wan]</w:t>
      </w:r>
    </w:p>
    <w:p w14:paraId="62FF7711" w14:textId="77777777" w:rsidR="00BD208B" w:rsidRPr="00172D2C" w:rsidRDefault="00BD208B" w:rsidP="000C06CF">
      <w:pPr>
        <w:rPr>
          <w:lang w:val="en-CA"/>
        </w:rPr>
      </w:pPr>
    </w:p>
    <w:p w14:paraId="52E6E205" w14:textId="44CE3949" w:rsidR="00BD208B" w:rsidRPr="00172D2C" w:rsidRDefault="00BD208B" w:rsidP="000C06CF">
      <w:pPr>
        <w:pStyle w:val="Heading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0C06CF">
      <w:pPr>
        <w:rPr>
          <w:lang w:val="en-CA" w:eastAsia="de-DE"/>
        </w:rPr>
      </w:pPr>
    </w:p>
    <w:p w14:paraId="21E4B80E" w14:textId="03177EA8" w:rsidR="00BD208B" w:rsidRPr="00172D2C" w:rsidRDefault="00BD208B" w:rsidP="000C06CF">
      <w:pPr>
        <w:pStyle w:val="Heading9"/>
        <w:rPr>
          <w:lang w:val="en-CA" w:eastAsia="de-DE"/>
        </w:rPr>
      </w:pPr>
      <w:r w:rsidRPr="00172D2C">
        <w:rPr>
          <w:lang w:val="en-CA"/>
        </w:rPr>
        <w:t xml:space="preserve">Remains valid – not updated </w:t>
      </w:r>
      <w:hyperlink r:id="rId530"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0C06CF">
      <w:pPr>
        <w:rPr>
          <w:lang w:val="en-CA"/>
        </w:rPr>
      </w:pPr>
    </w:p>
    <w:p w14:paraId="629E7554" w14:textId="3762A802" w:rsidR="00BD208B" w:rsidRPr="00172D2C" w:rsidRDefault="00BD208B" w:rsidP="000C06CF">
      <w:pPr>
        <w:pStyle w:val="Heading9"/>
        <w:rPr>
          <w:lang w:val="en-CA" w:eastAsia="de-DE"/>
        </w:rPr>
      </w:pPr>
      <w:r w:rsidRPr="00172D2C">
        <w:rPr>
          <w:lang w:val="en-CA"/>
        </w:rPr>
        <w:t xml:space="preserve">Remains valid </w:t>
      </w:r>
      <w:r w:rsidR="00DE2A24" w:rsidRPr="00172D2C">
        <w:rPr>
          <w:lang w:val="en-CA"/>
        </w:rPr>
        <w:t xml:space="preserve">for HM </w:t>
      </w:r>
      <w:r w:rsidRPr="00172D2C">
        <w:rPr>
          <w:lang w:val="en-CA"/>
        </w:rPr>
        <w:t xml:space="preserve">– </w:t>
      </w:r>
      <w:r w:rsidRPr="00172D2C">
        <w:rPr>
          <w:lang w:val="en-CA" w:eastAsia="de-DE"/>
        </w:rPr>
        <w:t xml:space="preserve">not updated: </w:t>
      </w:r>
      <w:hyperlink r:id="rId531" w:history="1">
        <w:r w:rsidRPr="00172D2C">
          <w:rPr>
            <w:rStyle w:val="Hyperlink"/>
            <w:lang w:val="en-CA"/>
          </w:rPr>
          <w:t>JCTVC-Z1015</w:t>
        </w:r>
      </w:hyperlink>
      <w:r w:rsidRPr="00172D2C">
        <w:rPr>
          <w:lang w:val="en-CA" w:eastAsia="de-DE"/>
        </w:rPr>
        <w:t xml:space="preserve"> Common Test Conditions for Screen Content Coding [H. Yu, R. Cohen, K. </w:t>
      </w:r>
      <w:proofErr w:type="spellStart"/>
      <w:r w:rsidRPr="00172D2C">
        <w:rPr>
          <w:lang w:val="en-CA" w:eastAsia="de-DE"/>
        </w:rPr>
        <w:t>Rapaka</w:t>
      </w:r>
      <w:proofErr w:type="spellEnd"/>
      <w:r w:rsidRPr="00172D2C">
        <w:rPr>
          <w:lang w:val="en-CA" w:eastAsia="de-DE"/>
        </w:rPr>
        <w:t>, J. Xu]</w:t>
      </w:r>
    </w:p>
    <w:p w14:paraId="7407F5FF" w14:textId="77777777" w:rsidR="00BD208B" w:rsidRPr="00172D2C" w:rsidRDefault="00BD208B" w:rsidP="000C06CF">
      <w:pPr>
        <w:rPr>
          <w:lang w:val="en-CA"/>
        </w:rPr>
      </w:pPr>
    </w:p>
    <w:p w14:paraId="707539B6" w14:textId="3AF406EF" w:rsidR="00BD208B" w:rsidRPr="00172D2C" w:rsidRDefault="00BD208B" w:rsidP="000C06CF">
      <w:pPr>
        <w:pStyle w:val="Heading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0C06CF">
      <w:pPr>
        <w:rPr>
          <w:lang w:val="en-CA" w:eastAsia="de-DE"/>
        </w:rPr>
      </w:pPr>
    </w:p>
    <w:p w14:paraId="3BD9D857" w14:textId="45BF69BD" w:rsidR="00BD208B" w:rsidRPr="00172D2C" w:rsidRDefault="00814DCE" w:rsidP="000C06CF">
      <w:pPr>
        <w:pStyle w:val="Heading9"/>
        <w:rPr>
          <w:lang w:val="en-CA"/>
        </w:rPr>
      </w:pPr>
      <w:r w:rsidRPr="00172D2C">
        <w:rPr>
          <w:lang w:val="en-CA"/>
        </w:rPr>
        <w:t xml:space="preserve">Remains valid for HM – </w:t>
      </w:r>
      <w:r w:rsidRPr="00172D2C">
        <w:rPr>
          <w:lang w:val="en-CA" w:eastAsia="de-DE"/>
        </w:rPr>
        <w:t>not updated:</w:t>
      </w:r>
      <w:r>
        <w:rPr>
          <w:lang w:val="en-CA" w:eastAsia="de-DE"/>
        </w:rPr>
        <w:t xml:space="preserve"> </w:t>
      </w:r>
      <w:hyperlink r:id="rId532" w:history="1">
        <w:r w:rsidR="00304F7C" w:rsidRPr="00172D2C">
          <w:rPr>
            <w:rStyle w:val="Hyperlink"/>
            <w:lang w:val="en-CA" w:eastAsia="de-DE"/>
          </w:rPr>
          <w:t>JVET-</w:t>
        </w:r>
        <w:r w:rsidR="00304F7C">
          <w:rPr>
            <w:rStyle w:val="Hyperlink"/>
            <w:lang w:val="en-CA" w:eastAsia="de-DE"/>
          </w:rPr>
          <w:t>Y</w:t>
        </w:r>
        <w:r w:rsidR="00304F7C" w:rsidRPr="00172D2C">
          <w:rPr>
            <w:rStyle w:val="Hyperlink"/>
            <w:lang w:val="en-CA" w:eastAsia="de-DE"/>
          </w:rPr>
          <w:t>1100</w:t>
        </w:r>
      </w:hyperlink>
      <w:r w:rsidR="00304F7C"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p>
    <w:p w14:paraId="5AECC0CB" w14:textId="319479A1" w:rsidR="0021024D" w:rsidRPr="00172D2C" w:rsidRDefault="00304F7C" w:rsidP="000C06CF">
      <w:pPr>
        <w:rPr>
          <w:lang w:val="en-CA"/>
        </w:rPr>
      </w:pPr>
      <w:r>
        <w:rPr>
          <w:lang w:val="en-CA"/>
        </w:rPr>
        <w:t>contain</w:t>
      </w:r>
      <w:r w:rsidR="00C73EAE">
        <w:rPr>
          <w:lang w:val="en-CA"/>
        </w:rPr>
        <w:t>s</w:t>
      </w:r>
      <w:r>
        <w:rPr>
          <w:lang w:val="en-CA"/>
        </w:rPr>
        <w:t xml:space="preserve"> only range extensions CTC</w:t>
      </w:r>
      <w:r w:rsidR="0022522E">
        <w:rPr>
          <w:lang w:val="en-CA"/>
        </w:rPr>
        <w:t>.</w:t>
      </w:r>
    </w:p>
    <w:p w14:paraId="26C2B31A" w14:textId="5B484AE7" w:rsidR="00D260C4" w:rsidRPr="00172D2C" w:rsidRDefault="00EF71D7" w:rsidP="000C06CF">
      <w:pPr>
        <w:pStyle w:val="Heading9"/>
        <w:rPr>
          <w:lang w:val="en-CA" w:eastAsia="de-DE"/>
        </w:rPr>
      </w:pPr>
      <w:r w:rsidRPr="00172D2C">
        <w:rPr>
          <w:lang w:val="en-CA"/>
        </w:rPr>
        <w:t xml:space="preserve">Remains valid – not updated: </w:t>
      </w:r>
      <w:hyperlink r:id="rId533"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p>
    <w:p w14:paraId="116CFDA5" w14:textId="77777777" w:rsidR="00A54F30" w:rsidRPr="00172D2C" w:rsidRDefault="00A54F30" w:rsidP="000C06CF">
      <w:pPr>
        <w:rPr>
          <w:lang w:val="en-CA" w:eastAsia="de-DE"/>
        </w:rPr>
      </w:pPr>
    </w:p>
    <w:p w14:paraId="18965ED3" w14:textId="3E33236D" w:rsidR="00B91C33" w:rsidRPr="00172D2C" w:rsidRDefault="0018132D" w:rsidP="000C06CF">
      <w:pPr>
        <w:pStyle w:val="Heading9"/>
        <w:rPr>
          <w:lang w:val="en-CA" w:eastAsia="de-DE"/>
        </w:rPr>
      </w:pPr>
      <w:hyperlink r:id="rId534" w:history="1">
        <w:r w:rsidR="00814DCE" w:rsidRPr="00172D2C">
          <w:rPr>
            <w:rStyle w:val="Hyperlink"/>
            <w:lang w:val="en-CA"/>
          </w:rPr>
          <w:t>JVET-</w:t>
        </w:r>
        <w:r w:rsidR="00814DCE">
          <w:rPr>
            <w:rStyle w:val="Hyperlink"/>
            <w:lang w:val="en-CA"/>
          </w:rPr>
          <w:t>Z</w:t>
        </w:r>
        <w:r w:rsidR="00814DCE" w:rsidRPr="00172D2C">
          <w:rPr>
            <w:rStyle w:val="Hyperlink"/>
            <w:lang w:val="en-CA"/>
          </w:rPr>
          <w:t>2002</w:t>
        </w:r>
      </w:hyperlink>
      <w:r w:rsidR="00814DCE" w:rsidRPr="00172D2C">
        <w:rPr>
          <w:lang w:val="en-CA" w:eastAsia="de-DE"/>
        </w:rPr>
        <w:t xml:space="preserve"> </w:t>
      </w:r>
      <w:r w:rsidR="00B91C33" w:rsidRPr="00172D2C">
        <w:rPr>
          <w:bCs/>
          <w:lang w:val="en-CA"/>
        </w:rPr>
        <w:t>Algorithm description for Versatile Video Coding and Test Model </w:t>
      </w:r>
      <w:r w:rsidR="00C73EAE" w:rsidRPr="00172D2C">
        <w:rPr>
          <w:bCs/>
          <w:lang w:val="en-CA"/>
        </w:rPr>
        <w:t>1</w:t>
      </w:r>
      <w:r w:rsidR="00C73EAE">
        <w:rPr>
          <w:bCs/>
          <w:lang w:val="en-CA"/>
        </w:rPr>
        <w:t>7</w:t>
      </w:r>
      <w:r w:rsidR="00C73EAE" w:rsidRPr="00172D2C">
        <w:rPr>
          <w:bCs/>
          <w:lang w:val="en-CA"/>
        </w:rPr>
        <w:t xml:space="preserve"> </w:t>
      </w:r>
      <w:r w:rsidR="00B91C33" w:rsidRPr="00172D2C">
        <w:rPr>
          <w:bCs/>
          <w:lang w:val="en-CA"/>
        </w:rPr>
        <w:t>(VTM </w:t>
      </w:r>
      <w:r w:rsidR="00C73EAE" w:rsidRPr="00172D2C">
        <w:rPr>
          <w:bCs/>
          <w:lang w:val="en-CA"/>
        </w:rPr>
        <w:t>1</w:t>
      </w:r>
      <w:r w:rsidR="00C73EAE">
        <w:rPr>
          <w:bCs/>
          <w:lang w:val="en-CA"/>
        </w:rPr>
        <w:t>7</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Y. Ye, S. Kim] [WG 5 </w:t>
      </w:r>
      <w:r w:rsidR="00865D82" w:rsidRPr="001C7BD1">
        <w:t>N 130</w:t>
      </w:r>
      <w:r w:rsidR="00B91C33" w:rsidRPr="00172D2C">
        <w:rPr>
          <w:lang w:val="en-CA" w:eastAsia="de-DE"/>
        </w:rPr>
        <w:t>] (</w:t>
      </w:r>
      <w:r w:rsidR="0022522E" w:rsidRPr="00172D2C">
        <w:rPr>
          <w:lang w:val="en-CA" w:eastAsia="de-DE"/>
        </w:rPr>
        <w:t>202</w:t>
      </w:r>
      <w:r w:rsidR="0022522E">
        <w:rPr>
          <w:lang w:val="en-CA" w:eastAsia="de-DE"/>
        </w:rPr>
        <w:t>2</w:t>
      </w:r>
      <w:r w:rsidR="00B91C33" w:rsidRPr="00172D2C">
        <w:rPr>
          <w:lang w:val="en-CA" w:eastAsia="de-DE"/>
        </w:rPr>
        <w:t>-</w:t>
      </w:r>
      <w:r w:rsidR="00F128EF" w:rsidRPr="0055181F">
        <w:rPr>
          <w:lang w:val="en-CA" w:eastAsia="de-DE"/>
        </w:rPr>
        <w:t>06-30</w:t>
      </w:r>
      <w:r w:rsidR="00B91C33" w:rsidRPr="00172D2C">
        <w:rPr>
          <w:lang w:val="en-CA" w:eastAsia="de-DE"/>
        </w:rPr>
        <w:t>, near next meeting)</w:t>
      </w:r>
    </w:p>
    <w:p w14:paraId="051D5583" w14:textId="3CFF8F9F" w:rsidR="00B91C33" w:rsidRPr="00172D2C" w:rsidRDefault="00C6395C" w:rsidP="000C06CF">
      <w:pPr>
        <w:rPr>
          <w:lang w:val="en-CA" w:eastAsia="de-DE"/>
        </w:rPr>
      </w:pPr>
      <w:r w:rsidRPr="00172D2C">
        <w:rPr>
          <w:lang w:val="en-CA" w:eastAsia="de-DE"/>
        </w:rPr>
        <w:t>New</w:t>
      </w:r>
      <w:r w:rsidR="0087557F" w:rsidRPr="00172D2C">
        <w:rPr>
          <w:lang w:val="en-CA" w:eastAsia="de-DE"/>
        </w:rPr>
        <w:t xml:space="preserve"> elements</w:t>
      </w:r>
      <w:r w:rsidRPr="00172D2C">
        <w:rPr>
          <w:lang w:val="en-CA" w:eastAsia="de-DE"/>
        </w:rPr>
        <w:t xml:space="preserve">: </w:t>
      </w:r>
      <w:r w:rsidR="00161007" w:rsidRPr="00AD188D">
        <w:rPr>
          <w:highlight w:val="yellow"/>
          <w:lang w:val="en-CA" w:eastAsia="de-DE"/>
        </w:rPr>
        <w:t>XXXX</w:t>
      </w:r>
    </w:p>
    <w:p w14:paraId="34BF0D08" w14:textId="4897EC6B" w:rsidR="008775DB" w:rsidRPr="00172D2C" w:rsidRDefault="00AA55DA" w:rsidP="000C06CF">
      <w:pPr>
        <w:pStyle w:val="Heading9"/>
        <w:rPr>
          <w:lang w:val="en-CA"/>
        </w:rPr>
      </w:pPr>
      <w:r w:rsidRPr="00172D2C">
        <w:rPr>
          <w:lang w:val="en-CA"/>
        </w:rPr>
        <w:t xml:space="preserve">Remains valid – not updated: </w:t>
      </w:r>
      <w:hyperlink r:id="rId535"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0C06CF">
      <w:pPr>
        <w:rPr>
          <w:lang w:val="en-CA" w:eastAsia="de-DE"/>
        </w:rPr>
      </w:pPr>
    </w:p>
    <w:p w14:paraId="2A4D941C" w14:textId="54C5853B" w:rsidR="00890CE8" w:rsidRPr="00172D2C" w:rsidRDefault="006B7D80" w:rsidP="000C06CF">
      <w:pPr>
        <w:pStyle w:val="Heading9"/>
        <w:rPr>
          <w:lang w:val="en-CA" w:eastAsia="de-DE"/>
        </w:rPr>
      </w:pPr>
      <w:r w:rsidRPr="00172D2C">
        <w:rPr>
          <w:lang w:val="en-CA"/>
        </w:rPr>
        <w:t xml:space="preserve">Remains valid – not updated: </w:t>
      </w:r>
      <w:hyperlink r:id="rId536"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0C06CF">
      <w:pPr>
        <w:rPr>
          <w:lang w:val="en-CA" w:eastAsia="de-DE"/>
        </w:rPr>
      </w:pPr>
    </w:p>
    <w:p w14:paraId="6A1DDFBB" w14:textId="7F6E788D" w:rsidR="00A021C5" w:rsidRPr="00172D2C" w:rsidRDefault="0018132D" w:rsidP="000C06CF">
      <w:pPr>
        <w:pStyle w:val="Heading9"/>
        <w:rPr>
          <w:lang w:val="en-CA" w:eastAsia="de-DE"/>
        </w:rPr>
      </w:pPr>
      <w:hyperlink r:id="rId537" w:history="1">
        <w:r w:rsidR="00F128EF" w:rsidRPr="00172D2C">
          <w:rPr>
            <w:rStyle w:val="Hyperlink"/>
            <w:lang w:val="en-CA" w:eastAsia="de-DE"/>
          </w:rPr>
          <w:t>JVET-</w:t>
        </w:r>
        <w:r w:rsidR="00F128EF">
          <w:rPr>
            <w:rStyle w:val="Hyperlink"/>
            <w:lang w:val="en-CA" w:eastAsia="de-DE"/>
          </w:rPr>
          <w:t>Z</w:t>
        </w:r>
        <w:r w:rsidR="00F128EF" w:rsidRPr="00172D2C">
          <w:rPr>
            <w:rStyle w:val="Hyperlink"/>
            <w:lang w:val="en-CA" w:eastAsia="de-DE"/>
          </w:rPr>
          <w:t>2005</w:t>
        </w:r>
      </w:hyperlink>
      <w:r w:rsidR="00F128EF" w:rsidRPr="00172D2C">
        <w:rPr>
          <w:lang w:val="en-CA" w:eastAsia="de-DE"/>
        </w:rPr>
        <w:t xml:space="preserve"> </w:t>
      </w:r>
      <w:r w:rsidR="00F128EF">
        <w:rPr>
          <w:lang w:val="en-CA" w:eastAsia="de-DE"/>
        </w:rPr>
        <w:t>New level and systems-related supplemental enhancement information</w:t>
      </w:r>
      <w:r w:rsidR="00F128EF" w:rsidRPr="00172D2C">
        <w:rPr>
          <w:lang w:val="en-CA"/>
        </w:rPr>
        <w:t xml:space="preserve"> </w:t>
      </w:r>
      <w:r w:rsidR="00F128EF">
        <w:rPr>
          <w:lang w:val="en-CA"/>
        </w:rPr>
        <w:t xml:space="preserve">for VVC (Draft 2) </w:t>
      </w:r>
      <w:r w:rsidR="00F128EF" w:rsidRPr="00172D2C">
        <w:rPr>
          <w:lang w:val="en-CA"/>
        </w:rPr>
        <w:t>[</w:t>
      </w:r>
      <w:r w:rsidR="00F128EF">
        <w:rPr>
          <w:lang w:val="en-CA"/>
        </w:rPr>
        <w:t xml:space="preserve">B. Bross, </w:t>
      </w:r>
      <w:r w:rsidR="00F128EF" w:rsidRPr="00172D2C">
        <w:rPr>
          <w:lang w:val="en-CA" w:eastAsia="de-DE"/>
        </w:rPr>
        <w:t>E. François</w:t>
      </w:r>
      <w:r w:rsidR="00F128EF">
        <w:rPr>
          <w:lang w:val="en-CA" w:eastAsia="de-DE"/>
        </w:rPr>
        <w:t xml:space="preserve">, A. </w:t>
      </w:r>
      <w:proofErr w:type="spellStart"/>
      <w:r w:rsidR="00F128EF">
        <w:rPr>
          <w:lang w:val="en-CA" w:eastAsia="de-DE"/>
        </w:rPr>
        <w:t>Tourapis</w:t>
      </w:r>
      <w:proofErr w:type="spellEnd"/>
      <w:r w:rsidR="00F128EF">
        <w:rPr>
          <w:lang w:val="en-CA" w:eastAsia="de-DE"/>
        </w:rPr>
        <w:t xml:space="preserve">, </w:t>
      </w:r>
      <w:r w:rsidR="00F128EF">
        <w:rPr>
          <w:lang w:val="en-CA"/>
        </w:rPr>
        <w:t>Y.-K. Wang</w:t>
      </w:r>
      <w:r w:rsidR="00F128EF" w:rsidRPr="00172D2C">
        <w:rPr>
          <w:lang w:val="en-CA"/>
        </w:rPr>
        <w:t xml:space="preserve">] [WG 5 </w:t>
      </w:r>
      <w:r w:rsidR="00F128EF">
        <w:rPr>
          <w:lang w:val="en-CA"/>
        </w:rPr>
        <w:t xml:space="preserve">CDAM 1 </w:t>
      </w:r>
      <w:r w:rsidR="00185918" w:rsidRPr="001C7BD1">
        <w:t>N 129</w:t>
      </w:r>
      <w:r w:rsidR="00F128EF" w:rsidRPr="00172D2C">
        <w:rPr>
          <w:lang w:val="en-CA"/>
        </w:rPr>
        <w:t>] (202</w:t>
      </w:r>
      <w:r w:rsidR="00F128EF">
        <w:rPr>
          <w:lang w:val="en-CA"/>
        </w:rPr>
        <w:t>2</w:t>
      </w:r>
      <w:r w:rsidR="00F128EF" w:rsidRPr="00172D2C">
        <w:rPr>
          <w:lang w:val="en-CA"/>
        </w:rPr>
        <w:t>-</w:t>
      </w:r>
      <w:r w:rsidR="00F128EF" w:rsidRPr="0055181F">
        <w:rPr>
          <w:lang w:val="en-CA"/>
        </w:rPr>
        <w:t>05-</w:t>
      </w:r>
      <w:r w:rsidR="003A16E7" w:rsidRPr="0055181F">
        <w:rPr>
          <w:lang w:val="en-CA"/>
        </w:rPr>
        <w:t>13</w:t>
      </w:r>
      <w:r w:rsidR="00F128EF" w:rsidRPr="00172D2C">
        <w:rPr>
          <w:lang w:val="en-CA"/>
        </w:rPr>
        <w:t>)</w:t>
      </w:r>
    </w:p>
    <w:p w14:paraId="62AA6122" w14:textId="65892EA0" w:rsidR="0022522E" w:rsidRDefault="00F128EF" w:rsidP="000C06CF">
      <w:pPr>
        <w:rPr>
          <w:lang w:eastAsia="de-DE"/>
        </w:rPr>
      </w:pPr>
      <w:r>
        <w:rPr>
          <w:lang w:eastAsia="de-DE"/>
        </w:rPr>
        <w:t>Number changed from JVET-Y2019</w:t>
      </w:r>
      <w:r w:rsidR="0022522E">
        <w:rPr>
          <w:lang w:eastAsia="de-DE"/>
        </w:rPr>
        <w:t>.</w:t>
      </w:r>
    </w:p>
    <w:p w14:paraId="436B1DB8" w14:textId="4C13A3FF" w:rsidR="00AE32B6" w:rsidRPr="00172D2C" w:rsidRDefault="0018132D" w:rsidP="000C06CF">
      <w:pPr>
        <w:pStyle w:val="Heading9"/>
        <w:rPr>
          <w:lang w:val="en-CA" w:eastAsia="de-DE"/>
        </w:rPr>
      </w:pPr>
      <w:hyperlink r:id="rId538" w:history="1">
        <w:r w:rsidR="003A16E7" w:rsidRPr="00172D2C">
          <w:rPr>
            <w:rStyle w:val="Hyperlink"/>
            <w:lang w:val="en-CA" w:eastAsia="de-DE"/>
          </w:rPr>
          <w:t>JVET-</w:t>
        </w:r>
        <w:r w:rsidR="003A16E7">
          <w:rPr>
            <w:rStyle w:val="Hyperlink"/>
            <w:lang w:val="en-CA" w:eastAsia="de-DE"/>
          </w:rPr>
          <w:t>Z</w:t>
        </w:r>
        <w:r w:rsidR="003A16E7" w:rsidRPr="00172D2C">
          <w:rPr>
            <w:rStyle w:val="Hyperlink"/>
            <w:lang w:val="en-CA" w:eastAsia="de-DE"/>
          </w:rPr>
          <w:t>2006</w:t>
        </w:r>
      </w:hyperlink>
      <w:r w:rsidR="003A16E7" w:rsidRPr="00172D2C">
        <w:rPr>
          <w:lang w:val="en-CA" w:eastAsia="de-DE"/>
        </w:rPr>
        <w:t xml:space="preserve"> </w:t>
      </w:r>
      <w:r w:rsidR="003A16E7" w:rsidRPr="00172D2C">
        <w:rPr>
          <w:lang w:val="en-CA"/>
        </w:rPr>
        <w:t>Additional</w:t>
      </w:r>
      <w:r w:rsidR="003A16E7" w:rsidRPr="00172D2C">
        <w:rPr>
          <w:lang w:val="en-CA" w:eastAsia="de-DE"/>
        </w:rPr>
        <w:t xml:space="preserve"> SEI messages for VSEI (Draft </w:t>
      </w:r>
      <w:r w:rsidR="003A16E7">
        <w:rPr>
          <w:lang w:val="en-CA" w:eastAsia="de-DE"/>
        </w:rPr>
        <w:t>1</w:t>
      </w:r>
      <w:r w:rsidR="003A16E7" w:rsidRPr="00172D2C">
        <w:rPr>
          <w:lang w:val="en-CA" w:eastAsia="de-DE"/>
        </w:rPr>
        <w:t>)</w:t>
      </w:r>
      <w:r w:rsidR="003A16E7">
        <w:rPr>
          <w:lang w:val="en-CA" w:eastAsia="de-DE"/>
        </w:rPr>
        <w:t xml:space="preserve"> [S. McCarthy, T. </w:t>
      </w:r>
      <w:proofErr w:type="spellStart"/>
      <w:r w:rsidR="003A16E7">
        <w:rPr>
          <w:lang w:val="en-CA" w:eastAsia="de-DE"/>
        </w:rPr>
        <w:t>Chujoh</w:t>
      </w:r>
      <w:proofErr w:type="spellEnd"/>
      <w:r w:rsidR="003A16E7">
        <w:rPr>
          <w:lang w:val="en-CA" w:eastAsia="de-DE"/>
        </w:rPr>
        <w:t xml:space="preserve">, M. M. </w:t>
      </w:r>
      <w:proofErr w:type="spellStart"/>
      <w:r w:rsidR="003A16E7">
        <w:rPr>
          <w:lang w:val="en-CA" w:eastAsia="de-DE"/>
        </w:rPr>
        <w:t>Hannuksela</w:t>
      </w:r>
      <w:proofErr w:type="spellEnd"/>
      <w:r w:rsidR="003A16E7">
        <w:rPr>
          <w:lang w:val="en-CA" w:eastAsia="de-DE"/>
        </w:rPr>
        <w:t xml:space="preserve">, G. </w:t>
      </w:r>
      <w:r w:rsidR="00CD1FFD">
        <w:rPr>
          <w:lang w:val="en-CA" w:eastAsia="de-DE"/>
        </w:rPr>
        <w:t xml:space="preserve">J. </w:t>
      </w:r>
      <w:r w:rsidR="003A16E7">
        <w:rPr>
          <w:lang w:val="en-CA" w:eastAsia="de-DE"/>
        </w:rPr>
        <w:t xml:space="preserve">Sullivan, Y.-K. Wang] [WG 5 WD N 126] </w:t>
      </w:r>
      <w:r w:rsidR="003A16E7" w:rsidRPr="00172D2C">
        <w:rPr>
          <w:lang w:val="en-CA"/>
        </w:rPr>
        <w:t>(202</w:t>
      </w:r>
      <w:r w:rsidR="003A16E7">
        <w:rPr>
          <w:lang w:val="en-CA"/>
        </w:rPr>
        <w:t>2</w:t>
      </w:r>
      <w:r w:rsidR="003A16E7" w:rsidRPr="00172D2C">
        <w:rPr>
          <w:lang w:val="en-CA"/>
        </w:rPr>
        <w:t>-</w:t>
      </w:r>
      <w:r w:rsidR="003A16E7" w:rsidRPr="0055181F">
        <w:rPr>
          <w:lang w:val="en-CA"/>
        </w:rPr>
        <w:t>06-17</w:t>
      </w:r>
      <w:r w:rsidR="003A16E7" w:rsidRPr="00172D2C">
        <w:rPr>
          <w:lang w:val="en-CA"/>
        </w:rPr>
        <w:t>)</w:t>
      </w:r>
    </w:p>
    <w:p w14:paraId="0926DCB9" w14:textId="10B07276" w:rsidR="003A16E7" w:rsidRDefault="003A16E7" w:rsidP="000C06CF">
      <w:pPr>
        <w:rPr>
          <w:lang w:val="en-CA" w:eastAsia="de-DE"/>
        </w:rPr>
      </w:pPr>
    </w:p>
    <w:p w14:paraId="32EE5ADB" w14:textId="77777777" w:rsidR="003A16E7" w:rsidRDefault="003A16E7" w:rsidP="000C06CF">
      <w:pPr>
        <w:rPr>
          <w:lang w:val="en-CA" w:eastAsia="de-DE"/>
        </w:rPr>
      </w:pPr>
      <w:r>
        <w:rPr>
          <w:lang w:val="en-CA" w:eastAsia="de-DE"/>
        </w:rPr>
        <w:t>JVET-Z0120, JVET-Z0244 are included.</w:t>
      </w:r>
    </w:p>
    <w:p w14:paraId="7D205F7E" w14:textId="33359D28" w:rsidR="003A16E7" w:rsidRDefault="003A16E7" w:rsidP="000C06CF">
      <w:pPr>
        <w:rPr>
          <w:lang w:val="en-CA" w:eastAsia="de-DE"/>
        </w:rPr>
      </w:pPr>
      <w:r>
        <w:rPr>
          <w:lang w:val="en-CA" w:eastAsia="de-DE"/>
        </w:rPr>
        <w:lastRenderedPageBreak/>
        <w:t xml:space="preserve">The corresponding variables in VVC could be included in a later version of document </w:t>
      </w:r>
      <w:r w:rsidR="00161007">
        <w:rPr>
          <w:lang w:val="en-CA" w:eastAsia="de-DE"/>
        </w:rPr>
        <w:t>JVET-Z2005</w:t>
      </w:r>
      <w:r>
        <w:rPr>
          <w:lang w:val="en-CA" w:eastAsia="de-DE"/>
        </w:rPr>
        <w:t>, or as a separate amendment of VVC.</w:t>
      </w:r>
    </w:p>
    <w:p w14:paraId="42BDDF28" w14:textId="7C8429BC" w:rsidR="003A16E7" w:rsidRDefault="003A16E7" w:rsidP="000C06CF">
      <w:pPr>
        <w:rPr>
          <w:lang w:eastAsia="de-DE"/>
        </w:rPr>
      </w:pPr>
      <w:r w:rsidRPr="00172D2C">
        <w:rPr>
          <w:lang w:val="en-CA" w:eastAsia="de-DE"/>
        </w:rPr>
        <w:t xml:space="preserve">A request for a new </w:t>
      </w:r>
      <w:r>
        <w:rPr>
          <w:lang w:val="en-CA" w:eastAsia="de-DE"/>
        </w:rPr>
        <w:t>edition</w:t>
      </w:r>
      <w:r w:rsidRPr="00172D2C">
        <w:rPr>
          <w:lang w:val="en-CA" w:eastAsia="de-DE"/>
        </w:rPr>
        <w:t xml:space="preserve"> (</w:t>
      </w:r>
      <w:r w:rsidRPr="00AD70E1">
        <w:t xml:space="preserve">WG 5 </w:t>
      </w:r>
      <w:r w:rsidRPr="007B5D4B">
        <w:t>N </w:t>
      </w:r>
      <w:r w:rsidRPr="00AD188D">
        <w:t>125</w:t>
      </w:r>
      <w:r w:rsidRPr="00172D2C">
        <w:rPr>
          <w:lang w:val="en-CA" w:eastAsia="de-DE"/>
        </w:rPr>
        <w:t xml:space="preserve">) was reviewed </w:t>
      </w:r>
      <w:r w:rsidR="00B648F7">
        <w:rPr>
          <w:lang w:val="en-CA" w:eastAsia="de-DE"/>
        </w:rPr>
        <w:t>Fri</w:t>
      </w:r>
      <w:r w:rsidRPr="00172D2C">
        <w:rPr>
          <w:lang w:val="en-CA" w:eastAsia="de-DE"/>
        </w:rPr>
        <w:t xml:space="preserve">day </w:t>
      </w:r>
      <w:r>
        <w:rPr>
          <w:lang w:val="en-CA" w:eastAsia="de-DE"/>
        </w:rPr>
        <w:t>2</w:t>
      </w:r>
      <w:r w:rsidR="00B648F7">
        <w:rPr>
          <w:lang w:val="en-CA" w:eastAsia="de-DE"/>
        </w:rPr>
        <w:t>9</w:t>
      </w:r>
      <w:r w:rsidRPr="00172D2C">
        <w:rPr>
          <w:lang w:val="en-CA" w:eastAsia="de-DE"/>
        </w:rPr>
        <w:t xml:space="preserve"> </w:t>
      </w:r>
      <w:r>
        <w:rPr>
          <w:lang w:val="en-CA" w:eastAsia="de-DE"/>
        </w:rPr>
        <w:t>April</w:t>
      </w:r>
      <w:r w:rsidRPr="00172D2C">
        <w:rPr>
          <w:lang w:val="en-CA" w:eastAsia="de-DE"/>
        </w:rPr>
        <w:t xml:space="preserve"> </w:t>
      </w:r>
      <w:r>
        <w:rPr>
          <w:lang w:val="en-CA" w:eastAsia="de-DE"/>
        </w:rPr>
        <w:t xml:space="preserve">at </w:t>
      </w:r>
      <w:r w:rsidR="00B648F7">
        <w:rPr>
          <w:lang w:val="en-CA" w:eastAsia="de-DE"/>
        </w:rPr>
        <w:t>0850</w:t>
      </w:r>
      <w:r>
        <w:rPr>
          <w:lang w:val="en-CA" w:eastAsia="de-DE"/>
        </w:rPr>
        <w:t xml:space="preserve"> UTC</w:t>
      </w:r>
      <w:r w:rsidR="00B648F7">
        <w:rPr>
          <w:lang w:val="en-CA" w:eastAsia="de-DE"/>
        </w:rPr>
        <w:t>. Target dates are CDAM in July 2022, DAM in October 2022, FDAM in July 2023</w:t>
      </w:r>
    </w:p>
    <w:p w14:paraId="090DCB9A" w14:textId="7701EB1A" w:rsidR="00175C2D" w:rsidRPr="00172D2C" w:rsidRDefault="00415741" w:rsidP="000C06CF">
      <w:pPr>
        <w:pStyle w:val="Heading9"/>
        <w:rPr>
          <w:lang w:val="en-CA" w:eastAsia="de-DE"/>
        </w:rPr>
      </w:pPr>
      <w:r w:rsidRPr="00172D2C">
        <w:rPr>
          <w:lang w:val="en-CA"/>
        </w:rPr>
        <w:t xml:space="preserve">Remains valid – not updated: </w:t>
      </w:r>
      <w:hyperlink r:id="rId539"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proofErr w:type="spellStart"/>
      <w:r w:rsidR="00E421AB" w:rsidRPr="00172D2C">
        <w:rPr>
          <w:lang w:val="en-CA" w:eastAsia="de-DE"/>
        </w:rPr>
        <w:t>Drugeon</w:t>
      </w:r>
      <w:proofErr w:type="spellEnd"/>
      <w:r w:rsidR="00E421AB" w:rsidRPr="00172D2C">
        <w:rPr>
          <w:lang w:val="en-CA" w:eastAsia="de-DE"/>
        </w:rPr>
        <w:t xml:space="preserve">,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C06CF">
      <w:pPr>
        <w:rPr>
          <w:lang w:val="en-CA" w:eastAsia="de-DE"/>
        </w:rPr>
      </w:pPr>
    </w:p>
    <w:p w14:paraId="70DB897F" w14:textId="200ED7A0" w:rsidR="00457BB3" w:rsidRPr="00172D2C" w:rsidRDefault="004157DE" w:rsidP="000C06CF">
      <w:pPr>
        <w:pStyle w:val="Heading9"/>
        <w:rPr>
          <w:lang w:val="en-CA" w:eastAsia="de-DE"/>
        </w:rPr>
      </w:pPr>
      <w:r w:rsidRPr="00172D2C">
        <w:rPr>
          <w:lang w:val="en-CA"/>
        </w:rPr>
        <w:t xml:space="preserve">Remains valid – not updated: </w:t>
      </w:r>
      <w:hyperlink r:id="rId540"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w:t>
      </w:r>
    </w:p>
    <w:p w14:paraId="7E2DEDEB" w14:textId="28874155" w:rsidR="00A021C5" w:rsidRPr="00172D2C" w:rsidRDefault="00E52255" w:rsidP="000C06CF">
      <w:pPr>
        <w:pStyle w:val="Heading9"/>
        <w:rPr>
          <w:lang w:val="en-CA" w:eastAsia="de-DE"/>
        </w:rPr>
      </w:pPr>
      <w:bookmarkStart w:id="7424" w:name="_Hlk30160321"/>
      <w:r w:rsidRPr="00172D2C">
        <w:rPr>
          <w:lang w:val="en-CA"/>
        </w:rPr>
        <w:t xml:space="preserve">Remains valid – </w:t>
      </w:r>
      <w:r w:rsidRPr="00172D2C">
        <w:rPr>
          <w:lang w:val="en-CA" w:eastAsia="de-DE"/>
        </w:rPr>
        <w:t>not updated:</w:t>
      </w:r>
      <w:r>
        <w:rPr>
          <w:lang w:val="en-CA" w:eastAsia="de-DE"/>
        </w:rPr>
        <w:t xml:space="preserve"> </w:t>
      </w:r>
      <w:hyperlink r:id="rId541" w:history="1">
        <w:r w:rsidR="004157DE" w:rsidRPr="00172D2C">
          <w:rPr>
            <w:rStyle w:val="Hyperlink"/>
            <w:lang w:val="en-CA"/>
          </w:rPr>
          <w:t>JVET-</w:t>
        </w:r>
        <w:r w:rsidR="004157DE">
          <w:rPr>
            <w:rStyle w:val="Hyperlink"/>
            <w:lang w:val="en-CA"/>
          </w:rPr>
          <w:t>Y</w:t>
        </w:r>
        <w:r w:rsidR="004157DE" w:rsidRPr="00172D2C">
          <w:rPr>
            <w:rStyle w:val="Hyperlink"/>
            <w:lang w:val="en-CA"/>
          </w:rPr>
          <w:t>2009</w:t>
        </w:r>
      </w:hyperlink>
      <w:r w:rsidR="004157DE" w:rsidRPr="00172D2C">
        <w:rPr>
          <w:lang w:val="en-CA" w:eastAsia="de-DE"/>
        </w:rPr>
        <w:t xml:space="preserve"> </w:t>
      </w:r>
      <w:r w:rsidR="00A021C5" w:rsidRPr="00172D2C">
        <w:rPr>
          <w:lang w:val="en-CA" w:eastAsia="de-DE"/>
        </w:rPr>
        <w:t xml:space="preserve">Reference software for versatile video coding (Draft </w:t>
      </w:r>
      <w:r w:rsidR="004157DE">
        <w:rPr>
          <w:lang w:val="en-CA" w:eastAsia="de-DE"/>
        </w:rPr>
        <w:t>3</w:t>
      </w:r>
      <w:r w:rsidR="00A021C5" w:rsidRPr="00172D2C">
        <w:rPr>
          <w:lang w:val="en-CA" w:eastAsia="de-DE"/>
        </w:rPr>
        <w:t>) [F. Bossen, K. </w:t>
      </w:r>
      <w:r w:rsidR="00A1011B" w:rsidRPr="00172D2C">
        <w:rPr>
          <w:lang w:val="en-CA" w:eastAsia="de-DE"/>
        </w:rPr>
        <w:t>Sühring</w:t>
      </w:r>
      <w:r w:rsidR="00A021C5" w:rsidRPr="00172D2C">
        <w:rPr>
          <w:lang w:val="en-CA" w:eastAsia="de-DE"/>
        </w:rPr>
        <w:t>, X. Li]</w:t>
      </w:r>
    </w:p>
    <w:p w14:paraId="053FBEB3" w14:textId="4D7560C4" w:rsidR="004157DE" w:rsidRPr="00172D2C" w:rsidRDefault="004157DE" w:rsidP="000C06CF">
      <w:pPr>
        <w:rPr>
          <w:lang w:val="en-CA" w:eastAsia="de-DE"/>
        </w:rPr>
      </w:pPr>
      <w:r w:rsidRPr="00172D2C">
        <w:rPr>
          <w:lang w:val="en-CA" w:eastAsia="de-DE"/>
        </w:rPr>
        <w:t>Was issued as ISO/IEC FDIS 23090-1</w:t>
      </w:r>
      <w:r>
        <w:rPr>
          <w:lang w:val="en-CA" w:eastAsia="de-DE"/>
        </w:rPr>
        <w:t>6</w:t>
      </w:r>
      <w:r w:rsidRPr="00172D2C">
        <w:rPr>
          <w:lang w:val="en-CA" w:eastAsia="de-DE"/>
        </w:rPr>
        <w:t xml:space="preserve"> as </w:t>
      </w:r>
      <w:r w:rsidR="00711EE1" w:rsidRPr="00AD70E1">
        <w:t xml:space="preserve">WG 5 </w:t>
      </w:r>
      <w:hyperlink r:id="rId542" w:history="1">
        <w:r w:rsidR="00711EE1" w:rsidRPr="00665117">
          <w:rPr>
            <w:rStyle w:val="Hyperlink"/>
          </w:rPr>
          <w:t>N 112</w:t>
        </w:r>
      </w:hyperlink>
      <w:r>
        <w:rPr>
          <w:lang w:val="en-CA" w:eastAsia="de-DE"/>
        </w:rPr>
        <w:t>, and submitted for ITU-T consent.</w:t>
      </w:r>
    </w:p>
    <w:bookmarkEnd w:id="7424"/>
    <w:p w14:paraId="4D3F3E09" w14:textId="63C5405B" w:rsidR="00D260C4" w:rsidRPr="00172D2C" w:rsidRDefault="00E52255" w:rsidP="000C06CF">
      <w:pPr>
        <w:pStyle w:val="Heading9"/>
        <w:rPr>
          <w:lang w:val="en-CA" w:eastAsia="de-DE"/>
        </w:rPr>
      </w:pPr>
      <w:r w:rsidRPr="00172D2C">
        <w:rPr>
          <w:lang w:val="en-CA"/>
        </w:rPr>
        <w:t>Remains valid</w:t>
      </w:r>
      <w:r w:rsidR="00C73EAE">
        <w:rPr>
          <w:lang w:val="en-CA"/>
        </w:rPr>
        <w:t xml:space="preserve"> </w:t>
      </w:r>
      <w:r w:rsidRPr="00172D2C">
        <w:rPr>
          <w:lang w:val="en-CA"/>
        </w:rPr>
        <w:t xml:space="preserve">– </w:t>
      </w:r>
      <w:r w:rsidRPr="00172D2C">
        <w:rPr>
          <w:lang w:val="en-CA" w:eastAsia="de-DE"/>
        </w:rPr>
        <w:t>not updated:</w:t>
      </w:r>
      <w:r>
        <w:rPr>
          <w:lang w:val="en-CA" w:eastAsia="de-DE"/>
        </w:rPr>
        <w:t xml:space="preserve"> </w:t>
      </w:r>
      <w:hyperlink r:id="rId543" w:history="1">
        <w:r w:rsidR="00304F7C" w:rsidRPr="00172D2C">
          <w:rPr>
            <w:rStyle w:val="Hyperlink"/>
            <w:lang w:val="en-CA"/>
          </w:rPr>
          <w:t>JVET-</w:t>
        </w:r>
        <w:r w:rsidR="00304F7C">
          <w:rPr>
            <w:rStyle w:val="Hyperlink"/>
            <w:lang w:val="en-CA"/>
          </w:rPr>
          <w:t>Y</w:t>
        </w:r>
        <w:r w:rsidR="00304F7C" w:rsidRPr="00172D2C">
          <w:rPr>
            <w:rStyle w:val="Hyperlink"/>
            <w:lang w:val="en-CA"/>
          </w:rPr>
          <w:t>2010</w:t>
        </w:r>
      </w:hyperlink>
      <w:r w:rsidR="00304F7C" w:rsidRPr="00172D2C">
        <w:rPr>
          <w:lang w:val="en-CA" w:eastAsia="de-DE"/>
        </w:rPr>
        <w:t xml:space="preserve"> </w:t>
      </w:r>
      <w:r w:rsidR="00772A41" w:rsidRPr="00172D2C">
        <w:rPr>
          <w:lang w:val="en-CA" w:eastAsia="de-DE"/>
        </w:rPr>
        <w:t xml:space="preserve">VTM </w:t>
      </w:r>
      <w:r w:rsidR="0020714A">
        <w:rPr>
          <w:lang w:val="en-CA" w:eastAsia="de-DE"/>
        </w:rPr>
        <w:t xml:space="preserve">and HM </w:t>
      </w:r>
      <w:r w:rsidR="00D260C4" w:rsidRPr="00172D2C">
        <w:rPr>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w:t>
      </w:r>
      <w:r w:rsidR="0020714A">
        <w:rPr>
          <w:lang w:val="en-CA" w:eastAsia="de-DE"/>
        </w:rPr>
        <w:t xml:space="preserve">4:2:0 10 bit </w:t>
      </w:r>
      <w:r w:rsidR="00E6164E" w:rsidRPr="00172D2C">
        <w:rPr>
          <w:lang w:val="en-CA" w:eastAsia="de-DE"/>
        </w:rPr>
        <w:t xml:space="preserve">video </w:t>
      </w:r>
      <w:r w:rsidR="00D260C4" w:rsidRPr="00172D2C">
        <w:rPr>
          <w:lang w:val="en-CA" w:eastAsia="de-DE"/>
        </w:rPr>
        <w:t>[</w:t>
      </w:r>
      <w:r w:rsidR="008775DB" w:rsidRPr="00172D2C">
        <w:rPr>
          <w:lang w:val="en-CA" w:eastAsia="de-DE"/>
        </w:rPr>
        <w:t xml:space="preserve">F. Bossen,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proofErr w:type="spellStart"/>
      <w:r w:rsidR="00A275D9" w:rsidRPr="00172D2C">
        <w:rPr>
          <w:lang w:val="en-CA" w:eastAsia="de-DE"/>
        </w:rPr>
        <w:t>Seregin</w:t>
      </w:r>
      <w:proofErr w:type="spellEnd"/>
      <w:r w:rsidR="00D22821" w:rsidRPr="00172D2C">
        <w:rPr>
          <w:lang w:val="en-CA" w:eastAsia="de-DE"/>
        </w:rPr>
        <w:t xml:space="preserve">, </w:t>
      </w:r>
      <w:r w:rsidR="0051067E">
        <w:rPr>
          <w:lang w:val="en-CA" w:eastAsia="de-DE"/>
        </w:rPr>
        <w:t xml:space="preserve">K. Sharman, </w:t>
      </w:r>
      <w:r w:rsidR="00D22821" w:rsidRPr="00172D2C">
        <w:rPr>
          <w:lang w:val="en-CA" w:eastAsia="de-DE"/>
        </w:rPr>
        <w:t>K</w:t>
      </w:r>
      <w:r w:rsidR="004F0CCC" w:rsidRPr="00172D2C">
        <w:rPr>
          <w:lang w:val="en-CA" w:eastAsia="de-DE"/>
        </w:rPr>
        <w:t>. </w:t>
      </w:r>
      <w:r w:rsidR="00D22821" w:rsidRPr="00172D2C">
        <w:rPr>
          <w:lang w:val="en-CA" w:eastAsia="de-DE"/>
        </w:rPr>
        <w:t>Sühring</w:t>
      </w:r>
      <w:r w:rsidR="00D260C4" w:rsidRPr="00172D2C">
        <w:rPr>
          <w:lang w:val="en-CA" w:eastAsia="de-DE"/>
        </w:rPr>
        <w:t>]</w:t>
      </w:r>
    </w:p>
    <w:p w14:paraId="24D471DD" w14:textId="0E1AC0BB" w:rsidR="003004EC" w:rsidRPr="00172D2C" w:rsidRDefault="0018132D" w:rsidP="000C06CF">
      <w:pPr>
        <w:pStyle w:val="Heading9"/>
        <w:rPr>
          <w:lang w:val="en-CA" w:eastAsia="de-DE"/>
        </w:rPr>
      </w:pPr>
      <w:hyperlink r:id="rId544" w:history="1">
        <w:r w:rsidR="00E52255" w:rsidRPr="00172D2C">
          <w:rPr>
            <w:rStyle w:val="Hyperlink"/>
            <w:lang w:val="en-CA"/>
          </w:rPr>
          <w:t>JVET-</w:t>
        </w:r>
        <w:r w:rsidR="00E52255">
          <w:rPr>
            <w:rStyle w:val="Hyperlink"/>
            <w:lang w:val="en-CA"/>
          </w:rPr>
          <w:t>Z</w:t>
        </w:r>
        <w:r w:rsidR="00E52255" w:rsidRPr="00172D2C">
          <w:rPr>
            <w:rStyle w:val="Hyperlink"/>
            <w:lang w:val="en-CA"/>
          </w:rPr>
          <w:t>2011</w:t>
        </w:r>
      </w:hyperlink>
      <w:r w:rsidR="00E52255" w:rsidRPr="00172D2C">
        <w:rPr>
          <w:lang w:val="en-CA" w:eastAsia="de-DE"/>
        </w:rPr>
        <w:t xml:space="preserve"> </w:t>
      </w:r>
      <w:r w:rsidR="00772A41" w:rsidRPr="00172D2C">
        <w:rPr>
          <w:lang w:val="en-CA" w:eastAsia="de-DE"/>
        </w:rPr>
        <w:t xml:space="preserve">VTM </w:t>
      </w:r>
      <w:r w:rsidR="0020714A">
        <w:rPr>
          <w:lang w:val="en-CA" w:eastAsia="de-DE"/>
        </w:rPr>
        <w:t xml:space="preserve">and HM </w:t>
      </w:r>
      <w:r w:rsidR="005B3FAE" w:rsidRPr="00172D2C">
        <w:rPr>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proofErr w:type="spellStart"/>
      <w:r w:rsidR="005B3FAE" w:rsidRPr="00172D2C">
        <w:rPr>
          <w:lang w:val="en-CA" w:eastAsia="de-DE"/>
        </w:rPr>
        <w:t>Rusanovskyy</w:t>
      </w:r>
      <w:proofErr w:type="spellEnd"/>
      <w:r w:rsidR="005B3FAE" w:rsidRPr="00172D2C">
        <w:rPr>
          <w:lang w:val="en-CA" w:eastAsia="de-DE"/>
        </w:rPr>
        <w:t>]</w:t>
      </w:r>
      <w:r w:rsidR="0051067E">
        <w:rPr>
          <w:lang w:val="en-CA" w:eastAsia="de-DE"/>
        </w:rPr>
        <w:t xml:space="preserve"> (2022-</w:t>
      </w:r>
      <w:r w:rsidR="003A16E7" w:rsidRPr="0055181F">
        <w:rPr>
          <w:lang w:val="en-CA" w:eastAsia="de-DE"/>
        </w:rPr>
        <w:t>05-13</w:t>
      </w:r>
      <w:r w:rsidR="0051067E">
        <w:rPr>
          <w:lang w:val="en-CA" w:eastAsia="de-DE"/>
        </w:rPr>
        <w:t>)</w:t>
      </w:r>
    </w:p>
    <w:p w14:paraId="3E355600" w14:textId="2AD207CA" w:rsidR="006907AB" w:rsidRPr="00172D2C" w:rsidRDefault="00E52255" w:rsidP="000C06CF">
      <w:pPr>
        <w:rPr>
          <w:lang w:val="en-CA" w:eastAsia="de-DE"/>
        </w:rPr>
      </w:pPr>
      <w:r>
        <w:rPr>
          <w:lang w:val="en-CA" w:eastAsia="de-DE"/>
        </w:rPr>
        <w:t xml:space="preserve">Merge of HM/VTM </w:t>
      </w:r>
      <w:r w:rsidR="00316CA7">
        <w:rPr>
          <w:lang w:val="en-CA" w:eastAsia="de-DE"/>
        </w:rPr>
        <w:t>CTC</w:t>
      </w:r>
      <w:r>
        <w:rPr>
          <w:lang w:val="en-CA" w:eastAsia="de-DE"/>
        </w:rPr>
        <w:t xml:space="preserve"> of HDR</w:t>
      </w:r>
      <w:r w:rsidR="00C73EAE">
        <w:rPr>
          <w:lang w:val="en-CA" w:eastAsia="de-DE"/>
        </w:rPr>
        <w:t xml:space="preserve"> as per JVET-Z0175</w:t>
      </w:r>
      <w:r w:rsidR="0051067E">
        <w:rPr>
          <w:lang w:val="en-CA" w:eastAsia="de-DE"/>
        </w:rPr>
        <w:t>.</w:t>
      </w:r>
      <w:r w:rsidR="00C67D05">
        <w:rPr>
          <w:lang w:val="en-CA" w:eastAsia="de-DE"/>
        </w:rPr>
        <w:t xml:space="preserve"> No need to review.</w:t>
      </w:r>
    </w:p>
    <w:p w14:paraId="5A22A418" w14:textId="21432742" w:rsidR="00D22821" w:rsidRPr="00172D2C" w:rsidRDefault="00F81F72" w:rsidP="000C06CF">
      <w:pPr>
        <w:pStyle w:val="Heading9"/>
        <w:rPr>
          <w:lang w:val="en-CA" w:eastAsia="de-DE"/>
        </w:rPr>
      </w:pPr>
      <w:r w:rsidRPr="00172D2C">
        <w:rPr>
          <w:lang w:val="en-CA"/>
        </w:rPr>
        <w:t xml:space="preserve">Remains valid – not updated: </w:t>
      </w:r>
      <w:hyperlink r:id="rId545" w:history="1">
        <w:r w:rsidR="00A1011B" w:rsidRPr="00172D2C">
          <w:rPr>
            <w:rStyle w:val="Hyperlink"/>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0C06CF">
      <w:pPr>
        <w:rPr>
          <w:lang w:val="en-CA" w:eastAsia="de-DE"/>
        </w:rPr>
      </w:pPr>
    </w:p>
    <w:p w14:paraId="737AF0C4" w14:textId="3D81D96C" w:rsidR="008A76EF" w:rsidRPr="00172D2C" w:rsidRDefault="0021024D" w:rsidP="000C06CF">
      <w:pPr>
        <w:pStyle w:val="Heading9"/>
        <w:rPr>
          <w:lang w:val="en-CA" w:eastAsia="de-DE"/>
        </w:rPr>
      </w:pPr>
      <w:r w:rsidRPr="00172D2C">
        <w:rPr>
          <w:lang w:val="en-CA"/>
        </w:rPr>
        <w:t xml:space="preserve">Remains valid – not updated: </w:t>
      </w:r>
      <w:hyperlink r:id="rId546" w:history="1">
        <w:r w:rsidR="005E108E" w:rsidRPr="00172D2C">
          <w:rPr>
            <w:rStyle w:val="Hyperlink"/>
            <w:lang w:val="en-CA"/>
          </w:rPr>
          <w:t>JVET-T2013</w:t>
        </w:r>
      </w:hyperlink>
      <w:r w:rsidR="00456E22" w:rsidRPr="00172D2C">
        <w:rPr>
          <w:lang w:val="en-CA" w:eastAsia="de-DE"/>
        </w:rPr>
        <w:t xml:space="preserve"> </w:t>
      </w:r>
      <w:bookmarkStart w:id="7425" w:name="_Hlk30160414"/>
      <w:r w:rsidR="00DE2A24" w:rsidRPr="00172D2C">
        <w:rPr>
          <w:lang w:val="en-CA" w:eastAsia="de-DE"/>
        </w:rPr>
        <w:t xml:space="preserve">VTM </w:t>
      </w:r>
      <w:r w:rsidR="00456E22" w:rsidRPr="00172D2C">
        <w:rPr>
          <w:lang w:val="en-CA"/>
        </w:rPr>
        <w:t>common</w:t>
      </w:r>
      <w:r w:rsidR="00456E22" w:rsidRPr="00172D2C">
        <w:rPr>
          <w:lang w:val="en-CA" w:eastAsia="de-DE"/>
        </w:rPr>
        <w:t xml:space="preserve"> test conditions and software reference configurations for non-4:2:0 colour formats</w:t>
      </w:r>
      <w:bookmarkEnd w:id="7425"/>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0C06CF">
      <w:pPr>
        <w:rPr>
          <w:lang w:val="en-CA" w:eastAsia="de-DE"/>
        </w:rPr>
      </w:pPr>
    </w:p>
    <w:p w14:paraId="4310B8DB" w14:textId="6E666912" w:rsidR="008A76EF" w:rsidRPr="00172D2C" w:rsidRDefault="00FC678E" w:rsidP="000C06CF">
      <w:pPr>
        <w:pStyle w:val="Heading9"/>
        <w:rPr>
          <w:lang w:val="en-CA" w:eastAsia="de-DE"/>
        </w:rPr>
      </w:pPr>
      <w:r w:rsidRPr="00172D2C">
        <w:rPr>
          <w:lang w:val="en-CA"/>
        </w:rPr>
        <w:t xml:space="preserve">Remains valid – not updated: </w:t>
      </w:r>
      <w:hyperlink r:id="rId547"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7426" w:name="_Hlk30160497"/>
      <w:r w:rsidR="00456E22" w:rsidRPr="00172D2C">
        <w:rPr>
          <w:lang w:val="en-CA" w:eastAsia="de-DE"/>
        </w:rPr>
        <w:t xml:space="preserve">JVET </w:t>
      </w:r>
      <w:r w:rsidR="00456E22" w:rsidRPr="00172D2C">
        <w:rPr>
          <w:lang w:val="en-CA"/>
        </w:rPr>
        <w:t>common</w:t>
      </w:r>
      <w:r w:rsidR="00456E22" w:rsidRPr="00172D2C">
        <w:rPr>
          <w:lang w:val="en-CA" w:eastAsia="de-DE"/>
        </w:rPr>
        <w:t xml:space="preserve"> test conditions and software reference configurations for lossless, near lossless, and mixed lossy/lossless coding</w:t>
      </w:r>
      <w:bookmarkEnd w:id="7426"/>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0C06CF">
      <w:pPr>
        <w:rPr>
          <w:lang w:val="en-CA" w:eastAsia="de-DE"/>
        </w:rPr>
      </w:pPr>
    </w:p>
    <w:p w14:paraId="79521EC9" w14:textId="78B9C02E" w:rsidR="008A76EF" w:rsidRPr="00172D2C" w:rsidRDefault="007924F2" w:rsidP="000C06CF">
      <w:pPr>
        <w:pStyle w:val="Heading9"/>
        <w:rPr>
          <w:lang w:val="en-CA" w:eastAsia="de-DE"/>
        </w:rPr>
      </w:pPr>
      <w:r w:rsidRPr="00172D2C">
        <w:rPr>
          <w:lang w:val="en-CA"/>
        </w:rPr>
        <w:t xml:space="preserve">Remains valid – not updated: </w:t>
      </w:r>
      <w:hyperlink r:id="rId548"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7427"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7427"/>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proofErr w:type="spellStart"/>
      <w:r w:rsidR="00F04399" w:rsidRPr="00172D2C">
        <w:rPr>
          <w:lang w:val="en-CA" w:eastAsia="de-DE"/>
        </w:rPr>
        <w:t>Seregin</w:t>
      </w:r>
      <w:proofErr w:type="spellEnd"/>
      <w:r w:rsidR="00F04399" w:rsidRPr="00172D2C">
        <w:rPr>
          <w:lang w:val="en-CA" w:eastAsia="de-DE"/>
        </w:rPr>
        <w:t>]</w:t>
      </w:r>
    </w:p>
    <w:p w14:paraId="1CB82BC1" w14:textId="4BD090B2" w:rsidR="006C4509" w:rsidRPr="00172D2C" w:rsidRDefault="006C4509" w:rsidP="000C06CF">
      <w:pPr>
        <w:rPr>
          <w:lang w:val="en-CA" w:eastAsia="de-DE"/>
        </w:rPr>
      </w:pPr>
      <w:bookmarkStart w:id="7428" w:name="_Hlk535629726"/>
    </w:p>
    <w:p w14:paraId="7F4115F1" w14:textId="336090DD" w:rsidR="00AE32B6" w:rsidRPr="00172D2C" w:rsidRDefault="0018132D" w:rsidP="000C06CF">
      <w:pPr>
        <w:pStyle w:val="Heading9"/>
        <w:rPr>
          <w:lang w:val="en-CA"/>
        </w:rPr>
      </w:pPr>
      <w:hyperlink r:id="rId549" w:history="1">
        <w:r w:rsidR="00E52255" w:rsidRPr="00172D2C">
          <w:rPr>
            <w:rStyle w:val="Hyperlink"/>
            <w:lang w:val="en-CA"/>
          </w:rPr>
          <w:t>JVET-</w:t>
        </w:r>
        <w:r w:rsidR="00E52255">
          <w:rPr>
            <w:rStyle w:val="Hyperlink"/>
            <w:lang w:val="en-CA"/>
          </w:rPr>
          <w:t>Z</w:t>
        </w:r>
        <w:r w:rsidR="00E52255" w:rsidRPr="00172D2C">
          <w:rPr>
            <w:rStyle w:val="Hyperlink"/>
            <w:lang w:val="en-CA"/>
          </w:rPr>
          <w:t>2016</w:t>
        </w:r>
      </w:hyperlink>
      <w:r w:rsidR="00E5225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 xml:space="preserve">S. Liu, A. Segall] </w:t>
      </w:r>
      <w:r w:rsidR="00D67BE7" w:rsidRPr="00172D2C">
        <w:rPr>
          <w:lang w:val="en-CA"/>
        </w:rPr>
        <w:t>(202</w:t>
      </w:r>
      <w:r w:rsidR="00D67BE7">
        <w:rPr>
          <w:lang w:val="en-CA"/>
        </w:rPr>
        <w:t>2</w:t>
      </w:r>
      <w:r w:rsidR="00D67BE7" w:rsidRPr="00172D2C">
        <w:rPr>
          <w:lang w:val="en-CA"/>
        </w:rPr>
        <w:t>-</w:t>
      </w:r>
      <w:r w:rsidR="003A16E7" w:rsidRPr="0055181F">
        <w:rPr>
          <w:lang w:val="en-CA"/>
        </w:rPr>
        <w:t>05-13</w:t>
      </w:r>
      <w:r w:rsidR="00D67BE7" w:rsidRPr="00172D2C">
        <w:rPr>
          <w:lang w:val="en-CA"/>
        </w:rPr>
        <w:t>)</w:t>
      </w:r>
    </w:p>
    <w:p w14:paraId="68CC88AD" w14:textId="5241906C" w:rsidR="0021024D" w:rsidRPr="00172D2C" w:rsidRDefault="003A16E7" w:rsidP="000C06CF">
      <w:pPr>
        <w:rPr>
          <w:lang w:val="en-CA"/>
        </w:rPr>
      </w:pPr>
      <w:r>
        <w:rPr>
          <w:lang w:val="en-CA"/>
        </w:rPr>
        <w:t xml:space="preserve">This </w:t>
      </w:r>
      <w:r w:rsidR="00E52255">
        <w:rPr>
          <w:lang w:val="en-CA"/>
        </w:rPr>
        <w:t>include</w:t>
      </w:r>
      <w:r>
        <w:rPr>
          <w:lang w:val="en-CA"/>
        </w:rPr>
        <w:t>s</w:t>
      </w:r>
      <w:r w:rsidR="00E52255">
        <w:rPr>
          <w:lang w:val="en-CA"/>
        </w:rPr>
        <w:t xml:space="preserve"> the cross-check of training</w:t>
      </w:r>
      <w:r w:rsidR="00D67BE7">
        <w:rPr>
          <w:lang w:val="en-CA"/>
        </w:rPr>
        <w:t xml:space="preserve"> procedures</w:t>
      </w:r>
      <w:r>
        <w:rPr>
          <w:lang w:val="en-CA"/>
        </w:rPr>
        <w:t xml:space="preserve"> as suggested in </w:t>
      </w:r>
      <w:proofErr w:type="spellStart"/>
      <w:r>
        <w:rPr>
          <w:lang w:val="en-CA"/>
        </w:rPr>
        <w:t>BoG</w:t>
      </w:r>
      <w:proofErr w:type="spellEnd"/>
      <w:r>
        <w:rPr>
          <w:lang w:val="en-CA"/>
        </w:rPr>
        <w:t xml:space="preserve"> JVET-Z0234</w:t>
      </w:r>
      <w:r w:rsidR="00E52255">
        <w:rPr>
          <w:lang w:val="en-CA"/>
        </w:rPr>
        <w:t>.</w:t>
      </w:r>
      <w:r w:rsidR="00C67D05">
        <w:rPr>
          <w:lang w:val="en-CA"/>
        </w:rPr>
        <w:t xml:space="preserve"> No need to review</w:t>
      </w:r>
    </w:p>
    <w:p w14:paraId="5693BC72" w14:textId="50F8EAAC" w:rsidR="00AE32B6" w:rsidRPr="00172D2C" w:rsidRDefault="00A96FB1" w:rsidP="000C06CF">
      <w:pPr>
        <w:pStyle w:val="Heading9"/>
        <w:rPr>
          <w:lang w:val="en-CA" w:eastAsia="de-DE"/>
        </w:rPr>
      </w:pPr>
      <w:r w:rsidRPr="00172D2C">
        <w:rPr>
          <w:lang w:val="en-CA"/>
        </w:rPr>
        <w:lastRenderedPageBreak/>
        <w:t xml:space="preserve">Remains valid – not updated: </w:t>
      </w:r>
      <w:hyperlink r:id="rId550" w:history="1">
        <w:r w:rsidR="0051067E" w:rsidRPr="00172D2C">
          <w:rPr>
            <w:rStyle w:val="Hyperlink"/>
            <w:lang w:val="en-CA"/>
          </w:rPr>
          <w:t>JVET-</w:t>
        </w:r>
        <w:r w:rsidR="0051067E">
          <w:rPr>
            <w:rStyle w:val="Hyperlink"/>
            <w:lang w:val="en-CA"/>
          </w:rPr>
          <w:t>Y</w:t>
        </w:r>
        <w:r w:rsidR="0051067E" w:rsidRPr="00172D2C">
          <w:rPr>
            <w:rStyle w:val="Hyperlink"/>
            <w:lang w:val="en-CA"/>
          </w:rPr>
          <w:t>2017</w:t>
        </w:r>
      </w:hyperlink>
      <w:r w:rsidR="0051067E"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proofErr w:type="spellStart"/>
      <w:r w:rsidR="00AE32B6" w:rsidRPr="00172D2C">
        <w:rPr>
          <w:lang w:val="en-CA" w:eastAsia="zh-TW"/>
        </w:rPr>
        <w:t>Karczewicz</w:t>
      </w:r>
      <w:proofErr w:type="spellEnd"/>
      <w:r w:rsidR="00AE32B6" w:rsidRPr="00172D2C">
        <w:rPr>
          <w:lang w:val="en-CA" w:eastAsia="zh-TW"/>
        </w:rPr>
        <w:t xml:space="preserve"> and Y</w:t>
      </w:r>
      <w:r w:rsidR="00670920" w:rsidRPr="00172D2C">
        <w:rPr>
          <w:lang w:val="en-CA" w:eastAsia="zh-TW"/>
        </w:rPr>
        <w:t>. </w:t>
      </w:r>
      <w:r w:rsidR="00AE32B6" w:rsidRPr="00172D2C">
        <w:rPr>
          <w:lang w:val="en-CA" w:eastAsia="zh-TW"/>
        </w:rPr>
        <w:t>Ye</w:t>
      </w:r>
      <w:r w:rsidR="00AE32B6" w:rsidRPr="00172D2C">
        <w:rPr>
          <w:lang w:val="en-CA" w:eastAsia="de-DE"/>
        </w:rPr>
        <w:t>]</w:t>
      </w:r>
    </w:p>
    <w:p w14:paraId="192E7AD7" w14:textId="355D755C" w:rsidR="00E60940" w:rsidRPr="00172D2C" w:rsidRDefault="00DA2B61" w:rsidP="000C06CF">
      <w:pPr>
        <w:pStyle w:val="Heading9"/>
        <w:rPr>
          <w:lang w:val="en-CA"/>
        </w:rPr>
      </w:pPr>
      <w:r w:rsidRPr="00172D2C">
        <w:rPr>
          <w:lang w:val="en-CA"/>
        </w:rPr>
        <w:t xml:space="preserve">Remains valid – not updated: </w:t>
      </w:r>
      <w:hyperlink r:id="rId551" w:history="1">
        <w:r w:rsidR="004053A8" w:rsidRPr="00172D2C">
          <w:rPr>
            <w:color w:val="0000FF"/>
            <w:u w:val="single"/>
            <w:lang w:val="en-CA"/>
          </w:rPr>
          <w:t>JVET-U2018</w:t>
        </w:r>
      </w:hyperlink>
      <w:r w:rsidR="004053A8" w:rsidRPr="00172D2C">
        <w:rPr>
          <w:lang w:val="en-CA"/>
        </w:rPr>
        <w:t xml:space="preserve"> </w:t>
      </w:r>
      <w:r w:rsidR="00E60940" w:rsidRPr="00172D2C">
        <w:rPr>
          <w:lang w:val="en-CA"/>
        </w:rPr>
        <w:t>Common test conditions for high bit depth and high bit rate video coding [A</w:t>
      </w:r>
      <w:r w:rsidR="00D30CBB" w:rsidRPr="00172D2C">
        <w:rPr>
          <w:lang w:val="en-CA"/>
        </w:rPr>
        <w:t>. </w:t>
      </w:r>
      <w:r w:rsidR="00E60940" w:rsidRPr="00172D2C">
        <w:rPr>
          <w:lang w:val="en-CA"/>
        </w:rPr>
        <w:t>Browne, T</w:t>
      </w:r>
      <w:r w:rsidR="00D30CBB" w:rsidRPr="00172D2C">
        <w:rPr>
          <w:lang w:val="en-CA"/>
        </w:rPr>
        <w:t>. </w:t>
      </w:r>
      <w:r w:rsidR="00E60940" w:rsidRPr="00172D2C">
        <w:rPr>
          <w:lang w:val="en-CA"/>
        </w:rPr>
        <w:t>Ikai, D</w:t>
      </w:r>
      <w:r w:rsidR="00D30CBB" w:rsidRPr="00172D2C">
        <w:rPr>
          <w:lang w:val="en-CA"/>
        </w:rPr>
        <w:t>. </w:t>
      </w:r>
      <w:proofErr w:type="spellStart"/>
      <w:r w:rsidR="00E60940" w:rsidRPr="00172D2C">
        <w:rPr>
          <w:lang w:val="en-CA"/>
        </w:rPr>
        <w:t>Rusanovskyy</w:t>
      </w:r>
      <w:proofErr w:type="spellEnd"/>
      <w:r w:rsidR="00E60940" w:rsidRPr="00172D2C">
        <w:rPr>
          <w:lang w:val="en-CA"/>
        </w:rPr>
        <w:t xml:space="preserve">, </w:t>
      </w:r>
      <w:r w:rsidR="005F1C5C" w:rsidRPr="00172D2C">
        <w:rPr>
          <w:lang w:val="en-CA"/>
        </w:rPr>
        <w:t>M</w:t>
      </w:r>
      <w:r w:rsidR="00670920" w:rsidRPr="00172D2C">
        <w:rPr>
          <w:lang w:val="en-CA"/>
        </w:rPr>
        <w:t>. </w:t>
      </w:r>
      <w:proofErr w:type="spellStart"/>
      <w:r w:rsidR="005F1C5C" w:rsidRPr="00172D2C">
        <w:rPr>
          <w:lang w:val="en-CA"/>
        </w:rPr>
        <w:t>Sarwer</w:t>
      </w:r>
      <w:proofErr w:type="spellEnd"/>
      <w:r w:rsidR="005F1C5C" w:rsidRPr="00172D2C">
        <w:rPr>
          <w:lang w:val="en-CA"/>
        </w:rPr>
        <w:t xml:space="preserve">, </w:t>
      </w:r>
      <w:r w:rsidR="00E60940" w:rsidRPr="00172D2C">
        <w:rPr>
          <w:lang w:val="en-CA"/>
        </w:rPr>
        <w:t>X</w:t>
      </w:r>
      <w:r w:rsidR="00D30CBB" w:rsidRPr="00172D2C">
        <w:rPr>
          <w:lang w:val="en-CA"/>
        </w:rPr>
        <w:t>. </w:t>
      </w:r>
      <w:r w:rsidR="00E60940" w:rsidRPr="00172D2C">
        <w:rPr>
          <w:lang w:val="en-CA"/>
        </w:rPr>
        <w:t>Xiu]</w:t>
      </w:r>
    </w:p>
    <w:p w14:paraId="774DAEB9" w14:textId="564E956F" w:rsidR="003A16E7" w:rsidRPr="00172D2C" w:rsidRDefault="003A16E7" w:rsidP="000C06CF">
      <w:pPr>
        <w:pStyle w:val="Heading9"/>
        <w:rPr>
          <w:lang w:val="en-CA" w:eastAsia="de-DE"/>
        </w:rPr>
      </w:pPr>
      <w:r w:rsidRPr="00172D2C">
        <w:rPr>
          <w:lang w:val="en-CA"/>
        </w:rPr>
        <w:t>No output: JVET-X20</w:t>
      </w:r>
      <w:r>
        <w:rPr>
          <w:lang w:val="en-CA"/>
        </w:rPr>
        <w:t>19</w:t>
      </w:r>
    </w:p>
    <w:p w14:paraId="79B85F65" w14:textId="19470A5E" w:rsidR="00F05B6D" w:rsidRDefault="00A96FB1" w:rsidP="000C06CF">
      <w:pPr>
        <w:pStyle w:val="Heading9"/>
        <w:rPr>
          <w:lang w:val="en-CA"/>
        </w:rPr>
      </w:pPr>
      <w:r w:rsidRPr="00172D2C">
        <w:rPr>
          <w:lang w:val="en-CA"/>
        </w:rPr>
        <w:t xml:space="preserve">Remains valid – not updated: </w:t>
      </w:r>
      <w:hyperlink r:id="rId552" w:history="1">
        <w:r w:rsidR="00F05B6D" w:rsidRPr="00172D2C">
          <w:rPr>
            <w:rStyle w:val="Hyperlink"/>
            <w:lang w:val="en-CA"/>
          </w:rPr>
          <w:t>JVET-</w:t>
        </w:r>
        <w:r w:rsidR="00F05B6D">
          <w:rPr>
            <w:rStyle w:val="Hyperlink"/>
            <w:lang w:val="en-CA"/>
          </w:rPr>
          <w:t>Y</w:t>
        </w:r>
        <w:r w:rsidR="00F05B6D" w:rsidRPr="00172D2C">
          <w:rPr>
            <w:rStyle w:val="Hyperlink"/>
            <w:lang w:val="en-CA"/>
          </w:rPr>
          <w:t>20</w:t>
        </w:r>
        <w:r w:rsidR="00F05B6D">
          <w:rPr>
            <w:rStyle w:val="Hyperlink"/>
            <w:lang w:val="en-CA"/>
          </w:rPr>
          <w:t>20</w:t>
        </w:r>
      </w:hyperlink>
      <w:r w:rsidR="00F05B6D" w:rsidRPr="00172D2C">
        <w:rPr>
          <w:lang w:val="en-CA" w:eastAsia="de-DE"/>
        </w:rPr>
        <w:t xml:space="preserve"> </w:t>
      </w:r>
      <w:r w:rsidR="00F05B6D">
        <w:rPr>
          <w:lang w:val="en-CA" w:eastAsia="de-DE"/>
        </w:rPr>
        <w:t>F</w:t>
      </w:r>
      <w:r w:rsidR="00F05B6D">
        <w:rPr>
          <w:lang w:val="en-CA"/>
        </w:rPr>
        <w:t xml:space="preserve">ilm grain </w:t>
      </w:r>
      <w:r w:rsidR="0034069E">
        <w:rPr>
          <w:lang w:val="en-CA"/>
        </w:rPr>
        <w:t xml:space="preserve">synthesis </w:t>
      </w:r>
      <w:r w:rsidR="00F05B6D">
        <w:rPr>
          <w:lang w:val="en-CA"/>
        </w:rPr>
        <w:t>technology for video applications</w:t>
      </w:r>
      <w:r w:rsidR="00F05B6D" w:rsidRPr="00172D2C">
        <w:rPr>
          <w:lang w:val="en-CA"/>
        </w:rPr>
        <w:t xml:space="preserve"> </w:t>
      </w:r>
      <w:r w:rsidR="00F05B6D">
        <w:rPr>
          <w:lang w:val="en-CA"/>
        </w:rPr>
        <w:t xml:space="preserve">(Draft 1) </w:t>
      </w:r>
      <w:r w:rsidR="00F05B6D" w:rsidRPr="00172D2C">
        <w:rPr>
          <w:lang w:val="en-CA"/>
        </w:rPr>
        <w:t>[</w:t>
      </w:r>
      <w:r w:rsidR="002C79C3">
        <w:rPr>
          <w:lang w:val="en-CA"/>
        </w:rPr>
        <w:t xml:space="preserve">D. </w:t>
      </w:r>
      <w:proofErr w:type="spellStart"/>
      <w:r w:rsidR="002C79C3">
        <w:rPr>
          <w:lang w:val="en-CA"/>
        </w:rPr>
        <w:t>Grois</w:t>
      </w:r>
      <w:proofErr w:type="spellEnd"/>
      <w:r w:rsidR="002C79C3">
        <w:rPr>
          <w:lang w:val="en-CA"/>
        </w:rPr>
        <w:t xml:space="preserve">, Y. He, </w:t>
      </w:r>
      <w:r w:rsidR="00F05B6D">
        <w:rPr>
          <w:lang w:val="en-CA" w:eastAsia="de-DE"/>
        </w:rPr>
        <w:t xml:space="preserve">W. Husak, </w:t>
      </w:r>
      <w:r w:rsidR="002C79C3" w:rsidRPr="00172D2C">
        <w:rPr>
          <w:lang w:val="en-CA"/>
        </w:rPr>
        <w:t xml:space="preserve">M. </w:t>
      </w:r>
      <w:proofErr w:type="spellStart"/>
      <w:r w:rsidR="002C79C3" w:rsidRPr="00172D2C">
        <w:rPr>
          <w:lang w:val="en-CA"/>
        </w:rPr>
        <w:t>Radosavljević</w:t>
      </w:r>
      <w:proofErr w:type="spellEnd"/>
      <w:r w:rsidR="002C79C3">
        <w:rPr>
          <w:lang w:val="en-CA"/>
        </w:rPr>
        <w:t>,</w:t>
      </w:r>
      <w:r w:rsidR="002C79C3">
        <w:rPr>
          <w:lang w:val="en-CA" w:eastAsia="de-DE"/>
        </w:rPr>
        <w:t xml:space="preserve"> </w:t>
      </w:r>
      <w:r w:rsidR="00F05B6D">
        <w:rPr>
          <w:lang w:val="en-CA" w:eastAsia="de-DE"/>
        </w:rPr>
        <w:t xml:space="preserve">A. </w:t>
      </w:r>
      <w:proofErr w:type="spellStart"/>
      <w:r w:rsidR="00F05B6D">
        <w:rPr>
          <w:lang w:val="en-CA" w:eastAsia="de-DE"/>
        </w:rPr>
        <w:t>Tourapis</w:t>
      </w:r>
      <w:proofErr w:type="spellEnd"/>
      <w:r w:rsidR="00F05B6D">
        <w:rPr>
          <w:lang w:val="en-CA" w:eastAsia="de-DE"/>
        </w:rPr>
        <w:t xml:space="preserve">, </w:t>
      </w:r>
      <w:r w:rsidR="002C79C3">
        <w:rPr>
          <w:lang w:val="en-CA"/>
        </w:rPr>
        <w:t>W. Wan</w:t>
      </w:r>
      <w:r w:rsidR="00F05B6D" w:rsidRPr="00172D2C">
        <w:rPr>
          <w:lang w:val="en-CA"/>
        </w:rPr>
        <w:t xml:space="preserve">] </w:t>
      </w:r>
      <w:r w:rsidR="00F04EEE">
        <w:rPr>
          <w:lang w:val="en-CA"/>
        </w:rPr>
        <w:t>[WG</w:t>
      </w:r>
      <w:r w:rsidR="00C81A12">
        <w:rPr>
          <w:lang w:val="en-CA"/>
        </w:rPr>
        <w:t> </w:t>
      </w:r>
      <w:r w:rsidR="00F04EEE">
        <w:rPr>
          <w:lang w:val="en-CA"/>
        </w:rPr>
        <w:t xml:space="preserve">5 </w:t>
      </w:r>
      <w:hyperlink r:id="rId553" w:history="1">
        <w:r w:rsidR="00F04EEE" w:rsidRPr="00775C58">
          <w:rPr>
            <w:rStyle w:val="Hyperlink"/>
            <w:lang w:val="en-CA"/>
          </w:rPr>
          <w:t>N</w:t>
        </w:r>
        <w:r w:rsidR="009669D0">
          <w:rPr>
            <w:rStyle w:val="Hyperlink"/>
            <w:lang w:val="en-CA"/>
          </w:rPr>
          <w:t> </w:t>
        </w:r>
        <w:r w:rsidR="00F04EEE" w:rsidRPr="00775C58">
          <w:rPr>
            <w:rStyle w:val="Hyperlink"/>
            <w:lang w:val="en-CA"/>
          </w:rPr>
          <w:t>120</w:t>
        </w:r>
      </w:hyperlink>
      <w:r w:rsidR="00F04EEE">
        <w:rPr>
          <w:lang w:val="en-CA"/>
        </w:rPr>
        <w:t>]</w:t>
      </w:r>
    </w:p>
    <w:p w14:paraId="3DDB8321" w14:textId="45A5F580" w:rsidR="00A021C5" w:rsidRPr="00172D2C" w:rsidRDefault="004C217B" w:rsidP="000C06CF">
      <w:pPr>
        <w:pStyle w:val="Heading9"/>
        <w:rPr>
          <w:lang w:val="en-CA" w:eastAsia="de-DE"/>
        </w:rPr>
      </w:pPr>
      <w:r w:rsidRPr="00172D2C">
        <w:rPr>
          <w:lang w:val="en-CA"/>
        </w:rPr>
        <w:t>No output</w:t>
      </w:r>
      <w:r w:rsidR="003A16E7">
        <w:rPr>
          <w:lang w:val="en-CA"/>
        </w:rPr>
        <w:t>s</w:t>
      </w:r>
      <w:r w:rsidR="007B4FD6" w:rsidRPr="00172D2C">
        <w:rPr>
          <w:lang w:val="en-CA"/>
        </w:rPr>
        <w:t xml:space="preserve">: </w:t>
      </w:r>
      <w:r w:rsidR="00961CF2" w:rsidRPr="00172D2C">
        <w:rPr>
          <w:lang w:val="en-CA"/>
        </w:rPr>
        <w:t>JVET-</w:t>
      </w:r>
      <w:r w:rsidR="003D63C2" w:rsidRPr="00172D2C">
        <w:rPr>
          <w:lang w:val="en-CA"/>
        </w:rPr>
        <w:t>X2021</w:t>
      </w:r>
      <w:r w:rsidR="003A16E7">
        <w:rPr>
          <w:lang w:val="en-CA"/>
        </w:rPr>
        <w:t>, JVET-X2022</w:t>
      </w:r>
    </w:p>
    <w:p w14:paraId="16B9534A" w14:textId="24723FFD" w:rsidR="00A021C5" w:rsidRDefault="00D67BE7" w:rsidP="000C06CF">
      <w:pPr>
        <w:rPr>
          <w:lang w:val="en-CA" w:eastAsia="de-DE"/>
        </w:rPr>
      </w:pPr>
      <w:r>
        <w:rPr>
          <w:lang w:val="en-CA" w:eastAsia="de-DE"/>
        </w:rPr>
        <w:t xml:space="preserve">This </w:t>
      </w:r>
      <w:r w:rsidR="007847A2">
        <w:rPr>
          <w:lang w:val="en-CA" w:eastAsia="de-DE"/>
        </w:rPr>
        <w:t>n</w:t>
      </w:r>
      <w:r w:rsidR="004C217B" w:rsidRPr="00172D2C">
        <w:rPr>
          <w:lang w:val="en-CA" w:eastAsia="de-DE"/>
        </w:rPr>
        <w:t xml:space="preserve">umber </w:t>
      </w:r>
      <w:r>
        <w:rPr>
          <w:lang w:val="en-CA" w:eastAsia="de-DE"/>
        </w:rPr>
        <w:t xml:space="preserve">is </w:t>
      </w:r>
      <w:r w:rsidR="0002589D"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w:t>
      </w:r>
      <w:r>
        <w:rPr>
          <w:lang w:val="en-CA" w:eastAsia="de-DE"/>
        </w:rPr>
        <w:t xml:space="preserve">VVC </w:t>
      </w:r>
      <w:r w:rsidR="006907AB" w:rsidRPr="00172D2C">
        <w:rPr>
          <w:lang w:val="en-CA" w:eastAsia="de-DE"/>
        </w:rPr>
        <w:t>verification testing</w:t>
      </w:r>
      <w:r>
        <w:rPr>
          <w:lang w:val="en-CA" w:eastAsia="de-DE"/>
        </w:rPr>
        <w:t xml:space="preserve"> reports</w:t>
      </w:r>
      <w:r w:rsidR="003A16E7">
        <w:rPr>
          <w:lang w:val="en-CA" w:eastAsia="de-DE"/>
        </w:rPr>
        <w:t xml:space="preserve"> and other purposes</w:t>
      </w:r>
      <w:r w:rsidR="004C217B" w:rsidRPr="00172D2C">
        <w:rPr>
          <w:lang w:val="en-CA" w:eastAsia="de-DE"/>
        </w:rPr>
        <w:t>.</w:t>
      </w:r>
    </w:p>
    <w:p w14:paraId="2629DB38" w14:textId="77777777" w:rsidR="0020714A" w:rsidRPr="00A96FB1" w:rsidRDefault="0020714A" w:rsidP="000C06CF">
      <w:pPr>
        <w:rPr>
          <w:lang w:val="en-CA" w:eastAsia="de-DE"/>
        </w:rPr>
      </w:pPr>
    </w:p>
    <w:p w14:paraId="7603E06C" w14:textId="5CA4DD17" w:rsidR="005E108E" w:rsidRPr="00172D2C" w:rsidRDefault="0018132D" w:rsidP="000C06CF">
      <w:pPr>
        <w:pStyle w:val="Heading9"/>
        <w:rPr>
          <w:lang w:val="en-CA"/>
        </w:rPr>
      </w:pPr>
      <w:hyperlink r:id="rId554" w:history="1">
        <w:r w:rsidR="00A96FB1" w:rsidRPr="00172D2C">
          <w:rPr>
            <w:color w:val="0000FF"/>
            <w:u w:val="single"/>
            <w:lang w:val="en-CA"/>
          </w:rPr>
          <w:t>JVET-</w:t>
        </w:r>
        <w:r w:rsidR="00A96FB1">
          <w:rPr>
            <w:color w:val="0000FF"/>
            <w:u w:val="single"/>
            <w:lang w:val="en-CA"/>
          </w:rPr>
          <w:t>Z</w:t>
        </w:r>
        <w:r w:rsidR="00A96FB1" w:rsidRPr="00172D2C">
          <w:rPr>
            <w:color w:val="0000FF"/>
            <w:u w:val="single"/>
            <w:lang w:val="en-CA"/>
          </w:rPr>
          <w:t>2023</w:t>
        </w:r>
      </w:hyperlink>
      <w:r w:rsidR="00A96FB1" w:rsidRPr="00172D2C">
        <w:rPr>
          <w:lang w:val="en-CA"/>
        </w:rPr>
        <w:t xml:space="preserve"> </w:t>
      </w:r>
      <w:r w:rsidR="005E108E" w:rsidRPr="00172D2C">
        <w:rPr>
          <w:lang w:val="en-CA"/>
        </w:rPr>
        <w:t>E</w:t>
      </w:r>
      <w:r w:rsidR="004053A8" w:rsidRPr="00172D2C">
        <w:rPr>
          <w:lang w:val="en-CA"/>
        </w:rPr>
        <w:t xml:space="preserve">xploration </w:t>
      </w:r>
      <w:r w:rsidR="005E108E" w:rsidRPr="00172D2C">
        <w:rPr>
          <w:lang w:val="en-CA"/>
        </w:rPr>
        <w:t>E</w:t>
      </w:r>
      <w:r w:rsidR="004053A8" w:rsidRPr="00172D2C">
        <w:rPr>
          <w:lang w:val="en-CA"/>
        </w:rPr>
        <w:t>xperiment</w:t>
      </w:r>
      <w:r w:rsidR="005E108E" w:rsidRPr="00172D2C">
        <w:rPr>
          <w:lang w:val="en-CA"/>
        </w:rPr>
        <w:t xml:space="preserve"> on Neural Network-based Video Coding </w:t>
      </w:r>
      <w:r w:rsidR="0052170C" w:rsidRPr="00172D2C">
        <w:rPr>
          <w:lang w:val="en-CA"/>
        </w:rPr>
        <w:t xml:space="preserve">(EE1) </w:t>
      </w:r>
      <w:r w:rsidR="005E108E" w:rsidRPr="00172D2C">
        <w:rPr>
          <w:lang w:val="en-CA"/>
        </w:rPr>
        <w:t>[E</w:t>
      </w:r>
      <w:r w:rsidR="00D30CBB" w:rsidRPr="00172D2C">
        <w:rPr>
          <w:lang w:val="en-CA"/>
        </w:rPr>
        <w:t>. </w:t>
      </w:r>
      <w:r w:rsidR="005E108E" w:rsidRPr="00172D2C">
        <w:rPr>
          <w:lang w:val="en-CA"/>
        </w:rPr>
        <w:t>Alshina, W</w:t>
      </w:r>
      <w:r w:rsidR="00D30CBB" w:rsidRPr="00172D2C">
        <w:rPr>
          <w:lang w:val="en-CA"/>
        </w:rPr>
        <w:t>. </w:t>
      </w:r>
      <w:r w:rsidR="005E108E" w:rsidRPr="00172D2C">
        <w:rPr>
          <w:lang w:val="en-CA"/>
        </w:rPr>
        <w:t xml:space="preserve">Chen, </w:t>
      </w:r>
      <w:r w:rsidR="00877E6B" w:rsidRPr="00172D2C">
        <w:rPr>
          <w:lang w:val="en-CA"/>
        </w:rPr>
        <w:t xml:space="preserve">F. Galpin, </w:t>
      </w:r>
      <w:r w:rsidR="005E108E" w:rsidRPr="00172D2C">
        <w:rPr>
          <w:lang w:val="en-CA"/>
        </w:rPr>
        <w:t>Y</w:t>
      </w:r>
      <w:r w:rsidR="00D30CBB" w:rsidRPr="00172D2C">
        <w:rPr>
          <w:lang w:val="en-CA"/>
        </w:rPr>
        <w:t>. </w:t>
      </w:r>
      <w:r w:rsidR="005E108E" w:rsidRPr="00172D2C">
        <w:rPr>
          <w:lang w:val="en-CA"/>
        </w:rPr>
        <w:t>Li, Z</w:t>
      </w:r>
      <w:r w:rsidR="00D30CBB" w:rsidRPr="00172D2C">
        <w:rPr>
          <w:lang w:val="en-CA"/>
        </w:rPr>
        <w:t>. </w:t>
      </w:r>
      <w:r w:rsidR="005E108E" w:rsidRPr="00172D2C">
        <w:rPr>
          <w:lang w:val="en-CA"/>
        </w:rPr>
        <w:t>Ma, H</w:t>
      </w:r>
      <w:r w:rsidR="00D30CBB" w:rsidRPr="00172D2C">
        <w:rPr>
          <w:lang w:val="en-CA"/>
        </w:rPr>
        <w:t>. </w:t>
      </w:r>
      <w:r w:rsidR="005E108E" w:rsidRPr="00172D2C">
        <w:rPr>
          <w:lang w:val="en-CA"/>
        </w:rPr>
        <w:t>Wang</w:t>
      </w:r>
      <w:r w:rsidR="00D95B62">
        <w:rPr>
          <w:lang w:val="en-CA"/>
        </w:rPr>
        <w:t>, L. Wang</w:t>
      </w:r>
      <w:r w:rsidR="005E108E" w:rsidRPr="00172D2C">
        <w:rPr>
          <w:lang w:val="en-CA"/>
        </w:rPr>
        <w:t>]</w:t>
      </w:r>
      <w:r w:rsidR="00FA1C1D" w:rsidRPr="00172D2C">
        <w:rPr>
          <w:lang w:val="en-CA"/>
        </w:rPr>
        <w:t xml:space="preserve"> [WG 5 </w:t>
      </w:r>
      <w:r w:rsidR="00185918" w:rsidRPr="001C7BD1">
        <w:t>N 133</w:t>
      </w:r>
      <w:r w:rsidR="00FA1C1D" w:rsidRPr="00172D2C">
        <w:rPr>
          <w:lang w:val="en-CA"/>
        </w:rPr>
        <w:t xml:space="preserve">] </w:t>
      </w:r>
      <w:r w:rsidR="00FA1C1D" w:rsidRPr="00172D2C">
        <w:rPr>
          <w:lang w:val="en-CA" w:eastAsia="de-DE"/>
        </w:rPr>
        <w:t>(</w:t>
      </w:r>
      <w:r w:rsidR="00F05B6D" w:rsidRPr="00172D2C">
        <w:rPr>
          <w:lang w:val="en-CA" w:eastAsia="de-DE"/>
        </w:rPr>
        <w:t>202</w:t>
      </w:r>
      <w:r w:rsidR="00F05B6D">
        <w:rPr>
          <w:lang w:val="en-CA" w:eastAsia="de-DE"/>
        </w:rPr>
        <w:t>2</w:t>
      </w:r>
      <w:r w:rsidR="00FA1C1D" w:rsidRPr="00172D2C">
        <w:rPr>
          <w:lang w:val="en-CA" w:eastAsia="de-DE"/>
        </w:rPr>
        <w:t>-</w:t>
      </w:r>
      <w:r w:rsidR="003A16E7" w:rsidRPr="0055181F">
        <w:rPr>
          <w:lang w:val="en-CA" w:eastAsia="de-DE"/>
        </w:rPr>
        <w:t>05-13</w:t>
      </w:r>
      <w:r w:rsidR="00FA1C1D" w:rsidRPr="00172D2C">
        <w:rPr>
          <w:lang w:val="en-CA" w:eastAsia="de-DE"/>
        </w:rPr>
        <w:t>)</w:t>
      </w:r>
    </w:p>
    <w:p w14:paraId="43800BF9" w14:textId="0903A70A" w:rsidR="00CB04D1" w:rsidRPr="00172D2C" w:rsidRDefault="001402E0" w:rsidP="000C06CF">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w:t>
      </w:r>
      <w:r w:rsidR="00EE3C4C">
        <w:rPr>
          <w:lang w:val="en-CA" w:eastAsia="de-DE"/>
        </w:rPr>
        <w:t xml:space="preserve">at </w:t>
      </w:r>
      <w:r w:rsidR="00C67D05">
        <w:rPr>
          <w:lang w:val="en-CA" w:eastAsia="de-DE"/>
        </w:rPr>
        <w:t xml:space="preserve">0735 </w:t>
      </w:r>
      <w:r w:rsidR="00EE3C4C">
        <w:rPr>
          <w:lang w:val="en-CA" w:eastAsia="de-DE"/>
        </w:rPr>
        <w:t>UTC</w:t>
      </w:r>
      <w:r w:rsidR="00F05B6D" w:rsidRPr="00172D2C">
        <w:rPr>
          <w:lang w:val="en-CA" w:eastAsia="de-DE"/>
        </w:rPr>
        <w:t xml:space="preserve"> </w:t>
      </w:r>
      <w:r w:rsidR="0039558B" w:rsidRPr="00172D2C">
        <w:rPr>
          <w:lang w:val="en-CA" w:eastAsia="de-DE"/>
        </w:rPr>
        <w:t xml:space="preserve">on </w:t>
      </w:r>
      <w:r w:rsidR="00EE3C4C">
        <w:rPr>
          <w:lang w:val="en-CA" w:eastAsia="de-DE"/>
        </w:rPr>
        <w:t>Fri</w:t>
      </w:r>
      <w:r w:rsidR="00EE3C4C" w:rsidRPr="00172D2C">
        <w:rPr>
          <w:lang w:val="en-CA" w:eastAsia="de-DE"/>
        </w:rPr>
        <w:t xml:space="preserve">day </w:t>
      </w:r>
      <w:r w:rsidR="00C67D05">
        <w:rPr>
          <w:lang w:val="en-CA" w:eastAsia="de-DE"/>
        </w:rPr>
        <w:t>29</w:t>
      </w:r>
      <w:r w:rsidR="00C67D05" w:rsidRPr="00172D2C">
        <w:rPr>
          <w:lang w:val="en-CA" w:eastAsia="de-DE"/>
        </w:rPr>
        <w:t xml:space="preserve"> </w:t>
      </w:r>
      <w:r w:rsidR="00F1551F">
        <w:rPr>
          <w:lang w:val="en-CA" w:eastAsia="de-DE"/>
        </w:rPr>
        <w:t>April</w:t>
      </w:r>
      <w:r w:rsidR="00C3144B" w:rsidRPr="00172D2C">
        <w:rPr>
          <w:lang w:val="en-CA" w:eastAsia="de-DE"/>
        </w:rPr>
        <w:t>.</w:t>
      </w:r>
      <w:r w:rsidR="00FA108A">
        <w:rPr>
          <w:lang w:val="en-CA" w:eastAsia="de-DE"/>
        </w:rPr>
        <w:t xml:space="preserve"> It was suggested that it would be interest to study the impact of training (</w:t>
      </w:r>
      <w:proofErr w:type="gramStart"/>
      <w:r w:rsidR="00FA108A">
        <w:rPr>
          <w:lang w:val="en-CA" w:eastAsia="de-DE"/>
        </w:rPr>
        <w:t>e.g.</w:t>
      </w:r>
      <w:proofErr w:type="gramEnd"/>
      <w:r w:rsidR="00FA108A">
        <w:rPr>
          <w:lang w:val="en-CA" w:eastAsia="de-DE"/>
        </w:rPr>
        <w:t xml:space="preserve"> </w:t>
      </w:r>
      <w:r w:rsidR="00C16765">
        <w:rPr>
          <w:lang w:val="en-CA" w:eastAsia="de-DE"/>
        </w:rPr>
        <w:t>in term of BPG or VVC be used for coding key pictures) also for the new end-to-end method.</w:t>
      </w:r>
    </w:p>
    <w:p w14:paraId="51888A22" w14:textId="3737FEEB" w:rsidR="004053A8" w:rsidRPr="00172D2C" w:rsidRDefault="0018132D" w:rsidP="000C06CF">
      <w:pPr>
        <w:pStyle w:val="Heading9"/>
        <w:rPr>
          <w:lang w:val="en-CA"/>
        </w:rPr>
      </w:pPr>
      <w:hyperlink r:id="rId555" w:history="1">
        <w:r w:rsidR="00A96FB1" w:rsidRPr="00172D2C">
          <w:rPr>
            <w:color w:val="0000FF"/>
            <w:u w:val="single"/>
            <w:lang w:val="en-CA"/>
          </w:rPr>
          <w:t>JVET-</w:t>
        </w:r>
        <w:r w:rsidR="00A96FB1">
          <w:rPr>
            <w:color w:val="0000FF"/>
            <w:u w:val="single"/>
            <w:lang w:val="en-CA"/>
          </w:rPr>
          <w:t>Z</w:t>
        </w:r>
        <w:r w:rsidR="00A96FB1" w:rsidRPr="00172D2C">
          <w:rPr>
            <w:color w:val="0000FF"/>
            <w:u w:val="single"/>
            <w:lang w:val="en-CA"/>
          </w:rPr>
          <w:t>2024</w:t>
        </w:r>
      </w:hyperlink>
      <w:r w:rsidR="00A96FB1" w:rsidRPr="00172D2C">
        <w:rPr>
          <w:lang w:val="en-CA"/>
        </w:rPr>
        <w:t xml:space="preserve"> </w:t>
      </w:r>
      <w:r w:rsidR="004053A8" w:rsidRPr="00172D2C">
        <w:rPr>
          <w:lang w:val="en-CA"/>
        </w:rPr>
        <w:t xml:space="preserve">Exploration Experiment on </w:t>
      </w:r>
      <w:r w:rsidR="00597BB7" w:rsidRPr="00172D2C">
        <w:rPr>
          <w:lang w:val="en-CA"/>
        </w:rPr>
        <w:t xml:space="preserve">Enhanced Compression </w:t>
      </w:r>
      <w:r w:rsidR="00A672FB" w:rsidRPr="00172D2C">
        <w:rPr>
          <w:lang w:val="en-CA"/>
        </w:rPr>
        <w:t>beyond VVC capability</w:t>
      </w:r>
      <w:r w:rsidR="004053A8" w:rsidRPr="00172D2C">
        <w:rPr>
          <w:lang w:val="en-CA"/>
        </w:rPr>
        <w:t xml:space="preserve"> </w:t>
      </w:r>
      <w:r w:rsidR="0052170C" w:rsidRPr="00172D2C">
        <w:rPr>
          <w:lang w:val="en-CA"/>
        </w:rPr>
        <w:t xml:space="preserve">(EE2) </w:t>
      </w:r>
      <w:r w:rsidR="004053A8" w:rsidRPr="00172D2C">
        <w:rPr>
          <w:lang w:val="en-CA"/>
        </w:rPr>
        <w:t>[</w:t>
      </w:r>
      <w:r w:rsidR="00A672FB" w:rsidRPr="00172D2C">
        <w:rPr>
          <w:lang w:val="en-CA"/>
        </w:rPr>
        <w:t>V</w:t>
      </w:r>
      <w:r w:rsidR="00670920" w:rsidRPr="00172D2C">
        <w:rPr>
          <w:lang w:val="en-CA"/>
        </w:rPr>
        <w:t>. </w:t>
      </w:r>
      <w:proofErr w:type="spellStart"/>
      <w:r w:rsidR="00A672FB" w:rsidRPr="00172D2C">
        <w:rPr>
          <w:lang w:val="en-CA"/>
        </w:rPr>
        <w:t>Seregin</w:t>
      </w:r>
      <w:proofErr w:type="spellEnd"/>
      <w:r w:rsidR="00A672FB" w:rsidRPr="00172D2C">
        <w:rPr>
          <w:lang w:val="en-CA"/>
        </w:rPr>
        <w:t>, J</w:t>
      </w:r>
      <w:r w:rsidR="00670920" w:rsidRPr="00172D2C">
        <w:rPr>
          <w:lang w:val="en-CA"/>
        </w:rPr>
        <w:t>. </w:t>
      </w:r>
      <w:r w:rsidR="00A672FB" w:rsidRPr="00172D2C">
        <w:rPr>
          <w:lang w:val="en-CA"/>
        </w:rPr>
        <w:t xml:space="preserve">Chen, </w:t>
      </w:r>
      <w:r w:rsidR="003A16E7">
        <w:rPr>
          <w:lang w:val="en-CA"/>
        </w:rPr>
        <w:t>G</w:t>
      </w:r>
      <w:r w:rsidR="00670920" w:rsidRPr="00172D2C">
        <w:rPr>
          <w:lang w:val="en-CA"/>
        </w:rPr>
        <w:t>. </w:t>
      </w:r>
      <w:r w:rsidR="00A672FB" w:rsidRPr="00172D2C">
        <w:rPr>
          <w:lang w:val="en-CA"/>
        </w:rPr>
        <w:t xml:space="preserve">Li, </w:t>
      </w:r>
      <w:r w:rsidR="00664B54" w:rsidRPr="00172D2C">
        <w:rPr>
          <w:lang w:val="en-CA"/>
        </w:rPr>
        <w:t xml:space="preserve">K. Naser, </w:t>
      </w:r>
      <w:r w:rsidR="00A672FB" w:rsidRPr="00172D2C">
        <w:rPr>
          <w:lang w:val="en-CA"/>
        </w:rPr>
        <w:t>J</w:t>
      </w:r>
      <w:r w:rsidR="00670920" w:rsidRPr="00172D2C">
        <w:rPr>
          <w:lang w:val="en-CA"/>
        </w:rPr>
        <w:t>. </w:t>
      </w:r>
      <w:r w:rsidR="00A672FB" w:rsidRPr="00172D2C">
        <w:rPr>
          <w:lang w:val="en-CA"/>
        </w:rPr>
        <w:t xml:space="preserve">Ström, </w:t>
      </w:r>
      <w:r w:rsidR="003F11AC" w:rsidRPr="00172D2C">
        <w:rPr>
          <w:lang w:val="en-CA"/>
        </w:rPr>
        <w:t>M. </w:t>
      </w:r>
      <w:proofErr w:type="spellStart"/>
      <w:r w:rsidR="003F11AC" w:rsidRPr="00172D2C">
        <w:rPr>
          <w:lang w:val="en-CA"/>
        </w:rPr>
        <w:t>Winken</w:t>
      </w:r>
      <w:proofErr w:type="spellEnd"/>
      <w:r w:rsidR="003F11AC" w:rsidRPr="00172D2C">
        <w:rPr>
          <w:lang w:val="en-CA"/>
        </w:rPr>
        <w:t xml:space="preserve">, </w:t>
      </w:r>
      <w:r w:rsidR="00A672FB" w:rsidRPr="00172D2C">
        <w:rPr>
          <w:lang w:val="en-CA"/>
        </w:rPr>
        <w:t>X</w:t>
      </w:r>
      <w:r w:rsidR="00670920" w:rsidRPr="00172D2C">
        <w:rPr>
          <w:lang w:val="en-CA"/>
        </w:rPr>
        <w:t>. </w:t>
      </w:r>
      <w:r w:rsidR="00A672FB" w:rsidRPr="00172D2C">
        <w:rPr>
          <w:lang w:val="en-CA"/>
        </w:rPr>
        <w:t>Xiu, K</w:t>
      </w:r>
      <w:r w:rsidR="00670920" w:rsidRPr="00172D2C">
        <w:rPr>
          <w:lang w:val="en-CA"/>
        </w:rPr>
        <w:t>. </w:t>
      </w:r>
      <w:r w:rsidR="00A672FB" w:rsidRPr="00172D2C">
        <w:rPr>
          <w:lang w:val="en-CA"/>
        </w:rPr>
        <w:t>Zhang</w:t>
      </w:r>
      <w:r w:rsidR="004053A8" w:rsidRPr="00172D2C">
        <w:rPr>
          <w:lang w:val="en-CA"/>
        </w:rPr>
        <w:t xml:space="preserve">] [WG 5 </w:t>
      </w:r>
      <w:r w:rsidR="00185918" w:rsidRPr="001C7BD1">
        <w:t>N 134</w:t>
      </w:r>
      <w:r w:rsidR="004053A8" w:rsidRPr="00172D2C">
        <w:rPr>
          <w:lang w:val="en-CA"/>
        </w:rPr>
        <w:t xml:space="preserve">] </w:t>
      </w:r>
      <w:r w:rsidR="004053A8" w:rsidRPr="00172D2C">
        <w:rPr>
          <w:lang w:val="en-CA" w:eastAsia="de-DE"/>
        </w:rPr>
        <w:t>(</w:t>
      </w:r>
      <w:r w:rsidR="00F05B6D" w:rsidRPr="00172D2C">
        <w:rPr>
          <w:lang w:val="en-CA" w:eastAsia="de-DE"/>
        </w:rPr>
        <w:t>202</w:t>
      </w:r>
      <w:r w:rsidR="00F05B6D">
        <w:rPr>
          <w:lang w:val="en-CA" w:eastAsia="de-DE"/>
        </w:rPr>
        <w:t>2</w:t>
      </w:r>
      <w:r w:rsidR="004053A8" w:rsidRPr="00172D2C">
        <w:rPr>
          <w:lang w:val="en-CA" w:eastAsia="de-DE"/>
        </w:rPr>
        <w:t>-</w:t>
      </w:r>
      <w:r w:rsidR="003A16E7" w:rsidRPr="0055181F">
        <w:rPr>
          <w:lang w:val="en-CA" w:eastAsia="de-DE"/>
        </w:rPr>
        <w:t>05-</w:t>
      </w:r>
      <w:r w:rsidR="003A16E7">
        <w:rPr>
          <w:lang w:val="en-CA" w:eastAsia="de-DE"/>
        </w:rPr>
        <w:t>27</w:t>
      </w:r>
      <w:r w:rsidR="004053A8" w:rsidRPr="00172D2C">
        <w:rPr>
          <w:lang w:val="en-CA" w:eastAsia="de-DE"/>
        </w:rPr>
        <w:t>)</w:t>
      </w:r>
    </w:p>
    <w:p w14:paraId="66AF487D" w14:textId="052037BB" w:rsidR="000B04B5" w:rsidRDefault="001402E0" w:rsidP="000C06CF">
      <w:pPr>
        <w:rPr>
          <w:lang w:val="en-CA" w:eastAsia="de-DE"/>
        </w:rPr>
      </w:pPr>
      <w:r w:rsidRPr="00172D2C">
        <w:rPr>
          <w:lang w:val="en-CA" w:eastAsia="de-DE"/>
        </w:rPr>
        <w:t>An initial draft</w:t>
      </w:r>
      <w:r w:rsidR="00F1551F">
        <w:rPr>
          <w:lang w:val="en-CA" w:eastAsia="de-DE"/>
        </w:rPr>
        <w:t xml:space="preserve"> of this document</w:t>
      </w:r>
      <w:r w:rsidRPr="00172D2C">
        <w:rPr>
          <w:lang w:val="en-CA" w:eastAsia="de-DE"/>
        </w:rPr>
        <w:t xml:space="preserve"> was reviewed and approved</w:t>
      </w:r>
      <w:r w:rsidR="00EE12A4" w:rsidRPr="00172D2C">
        <w:rPr>
          <w:lang w:val="en-CA" w:eastAsia="de-DE"/>
        </w:rPr>
        <w:t xml:space="preserve"> on </w:t>
      </w:r>
      <w:r w:rsidR="00C16765">
        <w:rPr>
          <w:lang w:val="en-CA" w:eastAsia="de-DE"/>
        </w:rPr>
        <w:t>Frid</w:t>
      </w:r>
      <w:r w:rsidR="00C16765" w:rsidRPr="00172D2C">
        <w:rPr>
          <w:lang w:val="en-CA" w:eastAsia="de-DE"/>
        </w:rPr>
        <w:t xml:space="preserve">ay </w:t>
      </w:r>
      <w:r w:rsidR="00C16765">
        <w:rPr>
          <w:lang w:val="en-CA" w:eastAsia="de-DE"/>
        </w:rPr>
        <w:t>29</w:t>
      </w:r>
      <w:r w:rsidR="00C16765" w:rsidRPr="00172D2C">
        <w:rPr>
          <w:lang w:val="en-CA" w:eastAsia="de-DE"/>
        </w:rPr>
        <w:t xml:space="preserve"> </w:t>
      </w:r>
      <w:r w:rsidR="00F1551F">
        <w:rPr>
          <w:lang w:val="en-CA" w:eastAsia="de-DE"/>
        </w:rPr>
        <w:t>April</w:t>
      </w:r>
      <w:r w:rsidR="000B04B5">
        <w:rPr>
          <w:lang w:val="en-CA" w:eastAsia="de-DE"/>
        </w:rPr>
        <w:t xml:space="preserve"> </w:t>
      </w:r>
      <w:r w:rsidR="00F1551F">
        <w:rPr>
          <w:lang w:val="en-CA" w:eastAsia="de-DE"/>
        </w:rPr>
        <w:t xml:space="preserve">at </w:t>
      </w:r>
      <w:r w:rsidR="00C16765">
        <w:rPr>
          <w:lang w:val="en-CA" w:eastAsia="de-DE"/>
        </w:rPr>
        <w:t xml:space="preserve">0750 </w:t>
      </w:r>
      <w:r w:rsidR="000B04B5">
        <w:rPr>
          <w:lang w:val="en-CA" w:eastAsia="de-DE"/>
        </w:rPr>
        <w:t>UTC</w:t>
      </w:r>
      <w:r w:rsidRPr="00172D2C">
        <w:rPr>
          <w:lang w:val="en-CA" w:eastAsia="de-DE"/>
        </w:rPr>
        <w:t>.</w:t>
      </w:r>
    </w:p>
    <w:p w14:paraId="4013299D" w14:textId="5D270799" w:rsidR="00E078A7" w:rsidRDefault="000B04B5" w:rsidP="000C06CF">
      <w:pPr>
        <w:rPr>
          <w:lang w:val="en-CA" w:eastAsia="de-DE"/>
        </w:rPr>
      </w:pPr>
      <w:r>
        <w:rPr>
          <w:lang w:val="en-CA" w:eastAsia="de-DE"/>
        </w:rPr>
        <w:t xml:space="preserve">Categories are </w:t>
      </w:r>
      <w:r w:rsidRPr="0055181F">
        <w:rPr>
          <w:lang w:val="en-CA" w:eastAsia="de-DE"/>
        </w:rPr>
        <w:t xml:space="preserve">intra prediction, inter prediction, screen content coding, </w:t>
      </w:r>
      <w:r w:rsidR="00C16765" w:rsidRPr="0055181F">
        <w:rPr>
          <w:lang w:val="en-CA" w:eastAsia="de-DE"/>
        </w:rPr>
        <w:t>transf</w:t>
      </w:r>
      <w:r w:rsidR="009D0D6F">
        <w:rPr>
          <w:lang w:val="en-CA" w:eastAsia="de-DE"/>
        </w:rPr>
        <w:t>or</w:t>
      </w:r>
      <w:r w:rsidR="00C16765" w:rsidRPr="0055181F">
        <w:rPr>
          <w:lang w:val="en-CA" w:eastAsia="de-DE"/>
        </w:rPr>
        <w:t>ms, and in-loop filters</w:t>
      </w:r>
      <w:r>
        <w:rPr>
          <w:lang w:val="en-CA" w:eastAsia="de-DE"/>
        </w:rPr>
        <w:t>.</w:t>
      </w:r>
    </w:p>
    <w:p w14:paraId="109DFF1A" w14:textId="77777777" w:rsidR="004228C4" w:rsidRDefault="004228C4" w:rsidP="000C06CF">
      <w:pPr>
        <w:rPr>
          <w:lang w:val="en-CA" w:eastAsia="de-DE"/>
        </w:rPr>
      </w:pPr>
    </w:p>
    <w:p w14:paraId="69498D13" w14:textId="25B7A0BB" w:rsidR="004228C4" w:rsidRDefault="009D0D6F" w:rsidP="000C06CF">
      <w:pPr>
        <w:rPr>
          <w:lang w:val="en-CA" w:eastAsia="de-DE"/>
        </w:rPr>
      </w:pPr>
      <w:r>
        <w:rPr>
          <w:lang w:val="en-CA" w:eastAsia="de-DE"/>
        </w:rPr>
        <w:t>It was discussed if it would be possible to provide software for proposals included in EE earlier than T3 (based on ECM4 then). It is however argued that this would create additional effort in creating duplicate branches in the repository.</w:t>
      </w:r>
    </w:p>
    <w:p w14:paraId="73A54834" w14:textId="656C1E2A" w:rsidR="004228C4" w:rsidRDefault="004228C4" w:rsidP="000C06CF">
      <w:pPr>
        <w:rPr>
          <w:lang w:val="en-CA" w:eastAsia="de-DE"/>
        </w:rPr>
      </w:pPr>
      <w:r>
        <w:rPr>
          <w:lang w:val="en-CA" w:eastAsia="de-DE"/>
        </w:rPr>
        <w:t>It is further mentioned that there might be problems in imposing such a rule in “ad hoc” fashion at a meeting, as some companies might not have expected it and need time to clear software disclosure before providing it.</w:t>
      </w:r>
    </w:p>
    <w:p w14:paraId="7FCE1343" w14:textId="19E9498F" w:rsidR="004228C4" w:rsidRDefault="004228C4" w:rsidP="000C06CF">
      <w:pPr>
        <w:rPr>
          <w:lang w:val="en-CA" w:eastAsia="de-DE"/>
        </w:rPr>
      </w:pPr>
      <w:r>
        <w:rPr>
          <w:lang w:val="en-CA" w:eastAsia="de-DE"/>
        </w:rPr>
        <w:t>It is generally understood that for transparency reasons, contributors of technology are always encouraged to provide software openly. At this stage of exploration, it however appears difficult to make it mandatory, as it might even happen that proposals are withdrawn from EE if no clearance of disclosure is reached within a company.</w:t>
      </w:r>
    </w:p>
    <w:p w14:paraId="7D97D120" w14:textId="77777777" w:rsidR="004228C4" w:rsidRDefault="004228C4" w:rsidP="000C06CF">
      <w:pPr>
        <w:rPr>
          <w:lang w:val="en-CA" w:eastAsia="de-DE"/>
        </w:rPr>
      </w:pPr>
    </w:p>
    <w:p w14:paraId="1BAE321F" w14:textId="4ED023D8" w:rsidR="00106719" w:rsidRPr="00172D2C" w:rsidRDefault="0018132D" w:rsidP="000C06CF">
      <w:pPr>
        <w:pStyle w:val="Heading9"/>
        <w:rPr>
          <w:lang w:val="en-CA" w:eastAsia="de-DE"/>
        </w:rPr>
      </w:pPr>
      <w:hyperlink r:id="rId556" w:history="1">
        <w:r w:rsidR="00A96FB1" w:rsidRPr="00172D2C">
          <w:rPr>
            <w:rStyle w:val="Hyperlink"/>
            <w:lang w:val="en-CA"/>
          </w:rPr>
          <w:t>JVET-</w:t>
        </w:r>
        <w:r w:rsidR="00A96FB1">
          <w:rPr>
            <w:rStyle w:val="Hyperlink"/>
            <w:lang w:val="en-CA"/>
          </w:rPr>
          <w:t>Z</w:t>
        </w:r>
        <w:r w:rsidR="00A96FB1" w:rsidRPr="00172D2C">
          <w:rPr>
            <w:rStyle w:val="Hyperlink"/>
            <w:lang w:val="en-CA"/>
          </w:rPr>
          <w:t>2025</w:t>
        </w:r>
      </w:hyperlink>
      <w:r w:rsidR="00A96FB1"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sidR="00707734">
        <w:rPr>
          <w:bCs/>
          <w:lang w:val="en-CA"/>
        </w:rPr>
        <w:t>5</w:t>
      </w:r>
      <w:r w:rsidR="00707734" w:rsidRPr="00172D2C">
        <w:rPr>
          <w:bCs/>
          <w:lang w:val="en-CA"/>
        </w:rPr>
        <w:t xml:space="preserve"> </w:t>
      </w:r>
      <w:r w:rsidR="00106719" w:rsidRPr="00172D2C">
        <w:rPr>
          <w:bCs/>
          <w:lang w:val="en-CA"/>
        </w:rPr>
        <w:t>(ECM </w:t>
      </w:r>
      <w:r w:rsidR="00A96FB1">
        <w:rPr>
          <w:bCs/>
          <w:lang w:val="en-CA"/>
        </w:rPr>
        <w:t>5</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F. Le </w:t>
      </w:r>
      <w:proofErr w:type="spellStart"/>
      <w:r w:rsidR="00872E7A" w:rsidRPr="00172D2C">
        <w:rPr>
          <w:lang w:val="en-CA" w:eastAsia="de-DE"/>
        </w:rPr>
        <w:t>Léannec</w:t>
      </w:r>
      <w:proofErr w:type="spellEnd"/>
      <w:r w:rsidR="00872E7A" w:rsidRPr="00172D2C">
        <w:rPr>
          <w:lang w:val="en-CA" w:eastAsia="de-DE"/>
        </w:rPr>
        <w:t xml:space="preserve">, </w:t>
      </w:r>
      <w:r w:rsidR="00D95B62">
        <w:rPr>
          <w:lang w:val="en-CA" w:eastAsia="de-DE"/>
        </w:rPr>
        <w:t xml:space="preserve">K. Naser, </w:t>
      </w:r>
      <w:r w:rsidR="00872E7A" w:rsidRPr="00172D2C">
        <w:rPr>
          <w:lang w:val="en-CA" w:eastAsia="de-DE"/>
        </w:rPr>
        <w:t>J. Ström</w:t>
      </w:r>
      <w:r w:rsidR="00106719" w:rsidRPr="00D95B62">
        <w:rPr>
          <w:lang w:val="en-CA" w:eastAsia="de-DE"/>
        </w:rPr>
        <w:t>]</w:t>
      </w:r>
      <w:r w:rsidR="00106719" w:rsidRPr="00172D2C">
        <w:rPr>
          <w:lang w:val="en-CA" w:eastAsia="de-DE"/>
        </w:rPr>
        <w:t xml:space="preserve"> [WG 5 </w:t>
      </w:r>
      <w:r w:rsidR="00185918" w:rsidRPr="001C7BD1">
        <w:t>N 135</w:t>
      </w:r>
      <w:r w:rsidR="00106719" w:rsidRPr="00172D2C">
        <w:rPr>
          <w:lang w:val="en-CA" w:eastAsia="de-DE"/>
        </w:rPr>
        <w:t>] (</w:t>
      </w:r>
      <w:r w:rsidR="00D95B62" w:rsidRPr="00172D2C">
        <w:rPr>
          <w:lang w:val="en-CA" w:eastAsia="de-DE"/>
        </w:rPr>
        <w:t>202</w:t>
      </w:r>
      <w:r w:rsidR="00D95B62">
        <w:rPr>
          <w:lang w:val="en-CA" w:eastAsia="de-DE"/>
        </w:rPr>
        <w:t>2</w:t>
      </w:r>
      <w:r w:rsidR="00106719" w:rsidRPr="00172D2C">
        <w:rPr>
          <w:lang w:val="en-CA" w:eastAsia="de-DE"/>
        </w:rPr>
        <w:t>-</w:t>
      </w:r>
      <w:r w:rsidR="00C3042F">
        <w:rPr>
          <w:lang w:val="en-CA" w:eastAsia="de-DE"/>
        </w:rPr>
        <w:t>06-30</w:t>
      </w:r>
      <w:r w:rsidR="00106719" w:rsidRPr="00172D2C">
        <w:rPr>
          <w:lang w:val="en-CA" w:eastAsia="de-DE"/>
        </w:rPr>
        <w:t>)</w:t>
      </w:r>
    </w:p>
    <w:p w14:paraId="557A5217" w14:textId="09C643D4" w:rsidR="00A8327F" w:rsidRPr="00B86B62" w:rsidRDefault="00E87D79" w:rsidP="000C06CF">
      <w:pPr>
        <w:keepNext/>
        <w:rPr>
          <w:lang w:val="en-CA" w:eastAsia="de-DE"/>
        </w:rPr>
      </w:pPr>
      <w:r w:rsidRPr="00804A68">
        <w:rPr>
          <w:lang w:val="en-CA" w:eastAsia="de-DE"/>
        </w:rPr>
        <w:t>New elements</w:t>
      </w:r>
      <w:r w:rsidR="007847A2">
        <w:rPr>
          <w:lang w:val="en-CA" w:eastAsia="de-DE"/>
        </w:rPr>
        <w:t xml:space="preserve"> from notes elsewhere in this report</w:t>
      </w:r>
      <w:r w:rsidRPr="00804A68">
        <w:rPr>
          <w:lang w:val="en-CA" w:eastAsia="de-DE"/>
        </w:rPr>
        <w:t>:</w:t>
      </w:r>
    </w:p>
    <w:p w14:paraId="7C596080" w14:textId="3791CB00" w:rsidR="00F3041F" w:rsidRDefault="00F3041F" w:rsidP="000C06CF">
      <w:pPr>
        <w:numPr>
          <w:ilvl w:val="0"/>
          <w:numId w:val="50"/>
        </w:numPr>
        <w:rPr>
          <w:lang w:val="en-CA"/>
        </w:rPr>
      </w:pPr>
      <w:r>
        <w:rPr>
          <w:lang w:val="en-CA"/>
        </w:rPr>
        <w:t xml:space="preserve">From </w:t>
      </w:r>
      <w:proofErr w:type="spellStart"/>
      <w:r>
        <w:rPr>
          <w:lang w:val="en-CA"/>
        </w:rPr>
        <w:t>BoG</w:t>
      </w:r>
      <w:proofErr w:type="spellEnd"/>
      <w:r>
        <w:rPr>
          <w:lang w:val="en-CA"/>
        </w:rPr>
        <w:t xml:space="preserve"> JVET-Z0210: </w:t>
      </w:r>
      <w:r w:rsidRPr="001B10F0">
        <w:rPr>
          <w:lang w:val="en-CA"/>
        </w:rPr>
        <w:t>Include the following proposal in the next release of ECM: JVET-Z0131, JVET-Z0127 (option 2</w:t>
      </w:r>
      <w:r>
        <w:rPr>
          <w:lang w:val="en-CA"/>
        </w:rPr>
        <w:t>)</w:t>
      </w:r>
    </w:p>
    <w:p w14:paraId="589EDFDD" w14:textId="77CFDCDF" w:rsidR="00346D4D" w:rsidRDefault="008E3C9A" w:rsidP="000C06CF">
      <w:pPr>
        <w:numPr>
          <w:ilvl w:val="0"/>
          <w:numId w:val="50"/>
        </w:numPr>
        <w:rPr>
          <w:lang w:val="en-CA"/>
        </w:rPr>
      </w:pPr>
      <w:r w:rsidRPr="008E3C9A">
        <w:rPr>
          <w:lang w:val="en-CA"/>
        </w:rPr>
        <w:t>Decision: Adopt JVET-Z0050 (Test 1.3b)</w:t>
      </w:r>
    </w:p>
    <w:p w14:paraId="7C524156" w14:textId="20FBD358" w:rsidR="008E3C9A" w:rsidRDefault="008E3C9A" w:rsidP="000C06CF">
      <w:pPr>
        <w:numPr>
          <w:ilvl w:val="0"/>
          <w:numId w:val="50"/>
        </w:numPr>
        <w:rPr>
          <w:lang w:val="en-CA"/>
        </w:rPr>
      </w:pPr>
      <w:r w:rsidRPr="007B5D4B">
        <w:rPr>
          <w:lang w:val="en-CA"/>
        </w:rPr>
        <w:t>Decision</w:t>
      </w:r>
      <w:r>
        <w:rPr>
          <w:lang w:val="en-CA"/>
        </w:rPr>
        <w:t>: Adopt JVET-Z0054 (Test 2.1b)</w:t>
      </w:r>
    </w:p>
    <w:p w14:paraId="77E792AF" w14:textId="1C1E5CE2" w:rsidR="008E3C9A" w:rsidRDefault="008E3C9A" w:rsidP="000C06CF">
      <w:pPr>
        <w:numPr>
          <w:ilvl w:val="0"/>
          <w:numId w:val="50"/>
        </w:numPr>
        <w:rPr>
          <w:lang w:val="en-CA"/>
        </w:rPr>
      </w:pPr>
      <w:r w:rsidRPr="008E3C9A">
        <w:rPr>
          <w:lang w:val="en-CA"/>
        </w:rPr>
        <w:lastRenderedPageBreak/>
        <w:t>Decision: Adopt JVET-Z0136 (test EE2 – 2.2a)</w:t>
      </w:r>
    </w:p>
    <w:p w14:paraId="53DE1448" w14:textId="6BB034DF" w:rsidR="008E3C9A" w:rsidRDefault="008E3C9A" w:rsidP="000C06CF">
      <w:pPr>
        <w:numPr>
          <w:ilvl w:val="0"/>
          <w:numId w:val="50"/>
        </w:numPr>
        <w:rPr>
          <w:lang w:val="en-CA"/>
        </w:rPr>
      </w:pPr>
      <w:r w:rsidRPr="008E3C9A">
        <w:rPr>
          <w:lang w:val="en-CA"/>
        </w:rPr>
        <w:t>Decision: Adopt JVET-Z0061 (test EE2 – 2.3)</w:t>
      </w:r>
    </w:p>
    <w:p w14:paraId="64BAF176" w14:textId="55656A46" w:rsidR="00C3042F" w:rsidRDefault="008E3C9A" w:rsidP="000C06CF">
      <w:pPr>
        <w:numPr>
          <w:ilvl w:val="0"/>
          <w:numId w:val="50"/>
        </w:numPr>
        <w:rPr>
          <w:lang w:val="en-CA"/>
        </w:rPr>
      </w:pPr>
      <w:r w:rsidRPr="008E3C9A">
        <w:rPr>
          <w:lang w:val="en-CA"/>
        </w:rPr>
        <w:t>Decision: Adopt JVET-Z0117, version where no switching between 4-tap and 6-tap filters depending on sequence is applied (no SPS flag, but retain configurability via parameter file or macro</w:t>
      </w:r>
    </w:p>
    <w:p w14:paraId="5EA07BE9" w14:textId="1B409BDE" w:rsidR="00C67D05" w:rsidRDefault="00C67D05" w:rsidP="000C06CF">
      <w:pPr>
        <w:numPr>
          <w:ilvl w:val="0"/>
          <w:numId w:val="50"/>
        </w:numPr>
        <w:rPr>
          <w:lang w:val="en-CA"/>
        </w:rPr>
      </w:pPr>
      <w:r w:rsidRPr="00C67D05">
        <w:rPr>
          <w:lang w:val="en-CA"/>
        </w:rPr>
        <w:t>Decision: Adopt JVET-Z0118 (software, and potentially ECM description, as far as there are deviations from the VVC GDR)</w:t>
      </w:r>
    </w:p>
    <w:p w14:paraId="61E941A6" w14:textId="78D3563E" w:rsidR="008E3C9A" w:rsidRDefault="00C3042F" w:rsidP="000C06CF">
      <w:pPr>
        <w:numPr>
          <w:ilvl w:val="0"/>
          <w:numId w:val="50"/>
        </w:numPr>
        <w:rPr>
          <w:lang w:val="en-CA"/>
        </w:rPr>
      </w:pPr>
      <w:r>
        <w:rPr>
          <w:lang w:val="en-CA"/>
        </w:rPr>
        <w:t>De</w:t>
      </w:r>
      <w:r w:rsidR="008E3C9A" w:rsidRPr="008E3C9A">
        <w:rPr>
          <w:lang w:val="en-CA"/>
        </w:rPr>
        <w:t>cision: Adopt JVET-Z0056 (test EE2 – 2.4)</w:t>
      </w:r>
    </w:p>
    <w:p w14:paraId="3E142348" w14:textId="5EBF57FB" w:rsidR="008E3C9A" w:rsidRDefault="008E3C9A" w:rsidP="000C06CF">
      <w:pPr>
        <w:numPr>
          <w:ilvl w:val="0"/>
          <w:numId w:val="50"/>
        </w:numPr>
        <w:rPr>
          <w:lang w:val="en-CA"/>
        </w:rPr>
      </w:pPr>
      <w:r w:rsidRPr="008E3C9A">
        <w:rPr>
          <w:lang w:val="en-CA"/>
        </w:rPr>
        <w:t>Decision: Adopt JVET-Z0139 (version EE2-2.7c)</w:t>
      </w:r>
    </w:p>
    <w:p w14:paraId="6D9F183D" w14:textId="2BBC7B84" w:rsidR="008E3C9A" w:rsidRDefault="008E3C9A" w:rsidP="000C06CF">
      <w:pPr>
        <w:numPr>
          <w:ilvl w:val="0"/>
          <w:numId w:val="50"/>
        </w:numPr>
        <w:rPr>
          <w:lang w:val="en-CA"/>
        </w:rPr>
      </w:pPr>
      <w:r w:rsidRPr="008E3C9A">
        <w:rPr>
          <w:lang w:val="en-CA"/>
        </w:rPr>
        <w:t>Decision: Adopt JVET-Z0139 (version EE2-2.7c)</w:t>
      </w:r>
    </w:p>
    <w:p w14:paraId="78DB2E79" w14:textId="30DA3BCA" w:rsidR="008E3C9A" w:rsidRDefault="00CA514D" w:rsidP="000C06CF">
      <w:pPr>
        <w:numPr>
          <w:ilvl w:val="0"/>
          <w:numId w:val="50"/>
        </w:numPr>
        <w:rPr>
          <w:lang w:val="en-CA"/>
        </w:rPr>
      </w:pPr>
      <w:r w:rsidRPr="00CA514D">
        <w:rPr>
          <w:lang w:val="en-CA"/>
        </w:rPr>
        <w:t>Decision: Adopt JVET-Z0153 (3.2), JVET-Z0075 (3.3), JVET-Z0084 (3.4), JVET-Z0160 (3.5b)</w:t>
      </w:r>
    </w:p>
    <w:p w14:paraId="3F347831" w14:textId="7E5E03BF" w:rsidR="00CA514D" w:rsidRPr="00CA514D" w:rsidRDefault="00CA514D" w:rsidP="000C06CF">
      <w:pPr>
        <w:numPr>
          <w:ilvl w:val="0"/>
          <w:numId w:val="50"/>
        </w:numPr>
        <w:rPr>
          <w:lang w:val="en-CA"/>
        </w:rPr>
      </w:pPr>
      <w:r w:rsidRPr="007B5D4B">
        <w:rPr>
          <w:lang w:val="en-CA"/>
        </w:rPr>
        <w:t>Decision</w:t>
      </w:r>
      <w:r w:rsidRPr="00CA514D">
        <w:rPr>
          <w:lang w:val="en-CA"/>
        </w:rPr>
        <w:t>: Adopt JVET-Z0135, Test 4.3b</w:t>
      </w:r>
    </w:p>
    <w:p w14:paraId="77C2A547" w14:textId="6C0E3B35" w:rsidR="00CA514D" w:rsidRDefault="00CA514D" w:rsidP="000C06CF">
      <w:pPr>
        <w:numPr>
          <w:ilvl w:val="0"/>
          <w:numId w:val="50"/>
        </w:numPr>
        <w:rPr>
          <w:lang w:val="en-CA"/>
        </w:rPr>
      </w:pPr>
      <w:r w:rsidRPr="00CA514D">
        <w:rPr>
          <w:lang w:val="en-CA"/>
        </w:rPr>
        <w:t>Decision: Adopt JVET-Z0085</w:t>
      </w:r>
    </w:p>
    <w:p w14:paraId="790252E4" w14:textId="0D65B48F" w:rsidR="00CA514D" w:rsidRDefault="00CA514D" w:rsidP="000C06CF">
      <w:pPr>
        <w:numPr>
          <w:ilvl w:val="0"/>
          <w:numId w:val="50"/>
        </w:numPr>
        <w:rPr>
          <w:lang w:val="en-CA"/>
        </w:rPr>
      </w:pPr>
      <w:r w:rsidRPr="00CA514D">
        <w:rPr>
          <w:lang w:val="en-CA"/>
        </w:rPr>
        <w:t>Decision: Adopt JVET-Z0102</w:t>
      </w:r>
    </w:p>
    <w:p w14:paraId="11CC777E" w14:textId="006692D8" w:rsidR="00CA514D" w:rsidRDefault="00CA514D" w:rsidP="000C06CF">
      <w:pPr>
        <w:numPr>
          <w:ilvl w:val="0"/>
          <w:numId w:val="50"/>
        </w:numPr>
        <w:rPr>
          <w:lang w:val="en-CA"/>
        </w:rPr>
      </w:pPr>
      <w:r w:rsidRPr="00CA514D">
        <w:rPr>
          <w:lang w:val="en-CA"/>
        </w:rPr>
        <w:t>Decision: Adopt JVET-Z0105 (not CTC)</w:t>
      </w:r>
    </w:p>
    <w:p w14:paraId="274E76D5" w14:textId="2B1FCEBC" w:rsidR="00E87D79" w:rsidRPr="00172D2C" w:rsidRDefault="003026F3" w:rsidP="000C06CF">
      <w:pPr>
        <w:rPr>
          <w:lang w:val="en-CA" w:eastAsia="de-DE"/>
        </w:rPr>
      </w:pPr>
      <w:r w:rsidRPr="00172D2C">
        <w:rPr>
          <w:lang w:val="en-CA"/>
        </w:rPr>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2EAAED20" w:rsidR="00415741" w:rsidRPr="00172D2C" w:rsidRDefault="00A96FB1" w:rsidP="000C06CF">
      <w:pPr>
        <w:pStyle w:val="Heading9"/>
        <w:rPr>
          <w:lang w:val="en-CA" w:eastAsia="de-DE"/>
        </w:rPr>
      </w:pPr>
      <w:r w:rsidRPr="00172D2C">
        <w:rPr>
          <w:lang w:val="en-CA"/>
        </w:rPr>
        <w:t xml:space="preserve">Remains valid – not updated: </w:t>
      </w:r>
      <w:hyperlink r:id="rId557" w:history="1">
        <w:r w:rsidR="00F05B6D" w:rsidRPr="00172D2C">
          <w:rPr>
            <w:rStyle w:val="Hyperlink"/>
            <w:lang w:val="en-CA"/>
          </w:rPr>
          <w:t>JVET-</w:t>
        </w:r>
        <w:r w:rsidR="00F05B6D">
          <w:rPr>
            <w:rStyle w:val="Hyperlink"/>
            <w:lang w:val="en-CA"/>
          </w:rPr>
          <w:t>Y</w:t>
        </w:r>
        <w:r w:rsidR="00F05B6D" w:rsidRPr="00172D2C">
          <w:rPr>
            <w:rStyle w:val="Hyperlink"/>
            <w:lang w:val="en-CA"/>
          </w:rPr>
          <w:t>2026</w:t>
        </w:r>
      </w:hyperlink>
      <w:r w:rsidR="00F05B6D"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w:t>
      </w:r>
      <w:r w:rsidR="00185918">
        <w:rPr>
          <w:lang w:val="en-CA" w:eastAsia="de-DE"/>
        </w:rPr>
        <w:t>D</w:t>
      </w:r>
      <w:r w:rsidR="00185918" w:rsidRPr="00172D2C">
        <w:rPr>
          <w:lang w:val="en-CA" w:eastAsia="de-DE"/>
        </w:rPr>
        <w:t xml:space="preserve">raft </w:t>
      </w:r>
      <w:r w:rsidR="00D95B62">
        <w:rPr>
          <w:lang w:val="en-CA" w:eastAsia="de-DE"/>
        </w:rPr>
        <w:t>3</w:t>
      </w:r>
      <w:r w:rsidR="00872E7A" w:rsidRPr="00172D2C">
        <w:rPr>
          <w:lang w:val="en-CA" w:eastAsia="de-DE"/>
        </w:rPr>
        <w:t xml:space="preserve">) </w:t>
      </w:r>
      <w:r w:rsidR="00185918" w:rsidRPr="00172D2C">
        <w:rPr>
          <w:lang w:val="en-CA" w:eastAsia="de-DE"/>
        </w:rPr>
        <w:t xml:space="preserve">[WG 5 </w:t>
      </w:r>
      <w:r w:rsidR="00185918">
        <w:rPr>
          <w:lang w:val="en-CA" w:eastAsia="de-DE"/>
        </w:rPr>
        <w:t xml:space="preserve">DAM </w:t>
      </w:r>
      <w:hyperlink r:id="rId558" w:history="1">
        <w:r w:rsidR="00185918" w:rsidRPr="00185918">
          <w:rPr>
            <w:rStyle w:val="Hyperlink"/>
            <w:lang w:val="en-CA" w:eastAsia="de-DE"/>
          </w:rPr>
          <w:t>N 110</w:t>
        </w:r>
      </w:hyperlink>
      <w:r w:rsidR="00185918" w:rsidRPr="00172D2C">
        <w:rPr>
          <w:lang w:val="en-CA" w:eastAsia="de-DE"/>
        </w:rPr>
        <w:t xml:space="preserve">] </w:t>
      </w:r>
      <w:r w:rsidR="00872E7A" w:rsidRPr="00172D2C">
        <w:rPr>
          <w:lang w:val="en-CA" w:eastAsia="de-DE"/>
        </w:rPr>
        <w:t xml:space="preserve">[D. </w:t>
      </w:r>
      <w:proofErr w:type="spellStart"/>
      <w:r w:rsidR="00872E7A" w:rsidRPr="00172D2C">
        <w:rPr>
          <w:lang w:val="en-CA" w:eastAsia="de-DE"/>
        </w:rPr>
        <w:t>Rusanovskyy</w:t>
      </w:r>
      <w:proofErr w:type="spellEnd"/>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xml:space="preserve">. </w:t>
      </w:r>
      <w:proofErr w:type="spellStart"/>
      <w:r w:rsidR="00A8327F" w:rsidRPr="00172D2C">
        <w:rPr>
          <w:lang w:val="en-CA" w:eastAsia="de-DE"/>
        </w:rPr>
        <w:t>Jhu</w:t>
      </w:r>
      <w:proofErr w:type="spellEnd"/>
      <w:r w:rsidR="00A8327F" w:rsidRPr="00172D2C">
        <w:rPr>
          <w:lang w:val="en-CA" w:eastAsia="de-DE"/>
        </w:rPr>
        <w:t>, I. Moccagatta, Y. Yu</w:t>
      </w:r>
      <w:r w:rsidR="00872E7A" w:rsidRPr="00172D2C">
        <w:rPr>
          <w:lang w:val="en-CA" w:eastAsia="de-DE"/>
        </w:rPr>
        <w:t>]</w:t>
      </w:r>
    </w:p>
    <w:p w14:paraId="565AF617" w14:textId="77777777" w:rsidR="00315CE8" w:rsidRPr="00172D2C" w:rsidRDefault="00315CE8" w:rsidP="000C06CF">
      <w:pPr>
        <w:pStyle w:val="Heading1"/>
        <w:rPr>
          <w:lang w:val="en-CA"/>
        </w:rPr>
      </w:pPr>
      <w:bookmarkStart w:id="7429" w:name="_Ref510716061"/>
      <w:bookmarkEnd w:id="7428"/>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7429"/>
    </w:p>
    <w:p w14:paraId="7A9FBF79" w14:textId="3A560C34" w:rsidR="00556EEC" w:rsidRPr="00172D2C" w:rsidRDefault="00E50AE7" w:rsidP="000C06CF">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0C06CF">
      <w:pPr>
        <w:pStyle w:val="ListBullet2"/>
        <w:numPr>
          <w:ilvl w:val="0"/>
          <w:numId w:val="3"/>
        </w:numPr>
        <w:contextualSpacing w:val="0"/>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0C06CF">
      <w:pPr>
        <w:pStyle w:val="ListBullet2"/>
        <w:numPr>
          <w:ilvl w:val="0"/>
          <w:numId w:val="3"/>
        </w:numPr>
        <w:contextualSpacing w:val="0"/>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61F5F506" w:rsidR="00556EEC" w:rsidRDefault="0069154E" w:rsidP="000C06CF">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33C5DAF2" w14:textId="77777777" w:rsidR="00185918" w:rsidRPr="00172D2C" w:rsidRDefault="00185918" w:rsidP="000C06CF">
      <w:pPr>
        <w:rPr>
          <w:lang w:val="en-CA"/>
        </w:rPr>
      </w:pPr>
    </w:p>
    <w:p w14:paraId="40642018" w14:textId="77777777" w:rsidR="00556EEC" w:rsidRPr="00172D2C" w:rsidRDefault="00AF2799" w:rsidP="000C06C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281C0892" w14:textId="3146DC88" w:rsidR="00C61DC6" w:rsidRPr="00172D2C" w:rsidRDefault="00211809" w:rsidP="000C06CF">
      <w:pPr>
        <w:pStyle w:val="ListBullet2"/>
        <w:numPr>
          <w:ilvl w:val="0"/>
          <w:numId w:val="5"/>
        </w:numPr>
        <w:contextualSpacing w:val="0"/>
        <w:rPr>
          <w:lang w:val="en-CA"/>
        </w:rPr>
      </w:pPr>
      <w:r>
        <w:rPr>
          <w:lang w:val="en-CA"/>
        </w:rPr>
        <w:t xml:space="preserve">Wed. 13 – </w:t>
      </w:r>
      <w:r w:rsidR="00C61DC6" w:rsidRPr="00172D2C">
        <w:rPr>
          <w:lang w:val="en-CA"/>
        </w:rPr>
        <w:t>Fri. 15</w:t>
      </w:r>
      <w:r>
        <w:rPr>
          <w:lang w:val="en-CA"/>
        </w:rPr>
        <w:t xml:space="preserve"> and Mon. 18</w:t>
      </w:r>
      <w:r w:rsidR="00C61DC6" w:rsidRPr="00172D2C">
        <w:rPr>
          <w:lang w:val="en-CA"/>
        </w:rPr>
        <w:t xml:space="preserve"> – Fri. 22 July 2022, 27</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Pr>
          <w:lang w:val="en-CA"/>
        </w:rPr>
        <w:t>,</w:t>
      </w:r>
      <w:r w:rsidR="00C61DC6" w:rsidRPr="00172D2C">
        <w:rPr>
          <w:lang w:val="en-CA"/>
        </w:rPr>
        <w:t xml:space="preserve"> </w:t>
      </w:r>
      <w:r>
        <w:rPr>
          <w:lang w:val="en-CA"/>
        </w:rPr>
        <w:t xml:space="preserve">to be held as </w:t>
      </w:r>
      <w:r w:rsidR="00DA0AD8">
        <w:rPr>
          <w:lang w:val="en-CA"/>
        </w:rPr>
        <w:t xml:space="preserve">teleconference </w:t>
      </w:r>
      <w:r>
        <w:rPr>
          <w:lang w:val="en-CA"/>
        </w:rPr>
        <w:t>meeting</w:t>
      </w:r>
      <w:r w:rsidR="00C61DC6" w:rsidRPr="00172D2C">
        <w:rPr>
          <w:lang w:val="en-CA"/>
        </w:rPr>
        <w:t>.</w:t>
      </w:r>
    </w:p>
    <w:p w14:paraId="5045D530" w14:textId="586BA8A2" w:rsidR="00C61DC6" w:rsidRPr="00172D2C" w:rsidRDefault="00E33C3E" w:rsidP="000C06CF">
      <w:pPr>
        <w:pStyle w:val="ListBullet2"/>
        <w:numPr>
          <w:ilvl w:val="0"/>
          <w:numId w:val="5"/>
        </w:numPr>
        <w:contextualSpacing w:val="0"/>
        <w:rPr>
          <w:lang w:val="en-CA"/>
        </w:rPr>
      </w:pPr>
      <w:r>
        <w:rPr>
          <w:lang w:val="en-CA"/>
        </w:rPr>
        <w:t>Fri</w:t>
      </w:r>
      <w:r w:rsidR="00BB4E2A">
        <w:rPr>
          <w:lang w:val="en-CA"/>
        </w:rPr>
        <w:t xml:space="preserve">. </w:t>
      </w:r>
      <w:r w:rsidR="003344CE">
        <w:rPr>
          <w:lang w:val="en-CA"/>
        </w:rPr>
        <w:t xml:space="preserve">21 </w:t>
      </w:r>
      <w:r w:rsidR="00BB4E2A">
        <w:rPr>
          <w:lang w:val="en-CA"/>
        </w:rPr>
        <w:t xml:space="preserve">– </w:t>
      </w:r>
      <w:r w:rsidR="003344CE">
        <w:rPr>
          <w:lang w:val="en-CA"/>
        </w:rPr>
        <w:t>Fri</w:t>
      </w:r>
      <w:r w:rsidR="00BB4E2A" w:rsidRPr="00172D2C">
        <w:rPr>
          <w:lang w:val="en-CA"/>
        </w:rPr>
        <w:t xml:space="preserve">. </w:t>
      </w:r>
      <w:r w:rsidR="003344CE">
        <w:rPr>
          <w:lang w:val="en-CA"/>
        </w:rPr>
        <w:t xml:space="preserve">28 </w:t>
      </w:r>
      <w:r w:rsidR="00C61DC6" w:rsidRPr="00172D2C">
        <w:rPr>
          <w:lang w:val="en-CA"/>
        </w:rPr>
        <w:t>October 2022, 28</w:t>
      </w:r>
      <w:r w:rsidR="00C61DC6" w:rsidRPr="00172D2C">
        <w:rPr>
          <w:vertAlign w:val="superscript"/>
          <w:lang w:val="en-CA"/>
        </w:rPr>
        <w:t>th</w:t>
      </w:r>
      <w:r w:rsidR="00C61DC6" w:rsidRPr="00172D2C">
        <w:rPr>
          <w:lang w:val="en-CA"/>
        </w:rPr>
        <w:t xml:space="preserve"> meeting under ITU-T SG16 auspices</w:t>
      </w:r>
      <w:r w:rsidR="00BB4E2A">
        <w:rPr>
          <w:lang w:val="en-CA"/>
        </w:rPr>
        <w:t xml:space="preserve"> in Antalya, TR</w:t>
      </w:r>
      <w:r w:rsidR="008024F8" w:rsidRPr="00172D2C">
        <w:rPr>
          <w:lang w:val="en-CA"/>
        </w:rPr>
        <w:t>.</w:t>
      </w:r>
    </w:p>
    <w:p w14:paraId="34D18F4E" w14:textId="18F2EB1F" w:rsidR="00C61DC6" w:rsidRPr="00172D2C" w:rsidRDefault="00994B9A" w:rsidP="000C06CF">
      <w:pPr>
        <w:pStyle w:val="ListBullet2"/>
        <w:numPr>
          <w:ilvl w:val="0"/>
          <w:numId w:val="5"/>
        </w:numPr>
        <w:contextualSpacing w:val="0"/>
        <w:rPr>
          <w:lang w:val="en-CA"/>
        </w:rPr>
      </w:pPr>
      <w:r>
        <w:rPr>
          <w:lang w:val="en-CA"/>
        </w:rPr>
        <w:t xml:space="preserve">Wed. 11 – </w:t>
      </w:r>
      <w:r w:rsidRPr="00172D2C">
        <w:rPr>
          <w:lang w:val="en-CA"/>
        </w:rPr>
        <w:t>Fri. 1</w:t>
      </w:r>
      <w:r>
        <w:rPr>
          <w:lang w:val="en-CA"/>
        </w:rPr>
        <w:t>3 and Mon. 16</w:t>
      </w:r>
      <w:r w:rsidRPr="00172D2C">
        <w:rPr>
          <w:lang w:val="en-CA"/>
        </w:rPr>
        <w:t xml:space="preserve"> – Fri. 2</w:t>
      </w:r>
      <w:r>
        <w:rPr>
          <w:lang w:val="en-CA"/>
        </w:rPr>
        <w:t>0</w:t>
      </w:r>
      <w:r w:rsidRPr="00172D2C">
        <w:rPr>
          <w:lang w:val="en-CA"/>
        </w:rPr>
        <w:t xml:space="preserve"> </w:t>
      </w:r>
      <w:r w:rsidR="0030364B">
        <w:rPr>
          <w:lang w:val="en-CA"/>
        </w:rPr>
        <w:t>January</w:t>
      </w:r>
      <w:r w:rsidRPr="00172D2C">
        <w:rPr>
          <w:lang w:val="en-CA"/>
        </w:rPr>
        <w:t xml:space="preserve"> 202</w:t>
      </w:r>
      <w:r>
        <w:rPr>
          <w:lang w:val="en-CA"/>
        </w:rPr>
        <w:t>3</w:t>
      </w:r>
      <w:r w:rsidRPr="00172D2C">
        <w:rPr>
          <w:lang w:val="en-CA"/>
        </w:rPr>
        <w:t>, 2</w:t>
      </w:r>
      <w:r>
        <w:rPr>
          <w:lang w:val="en-CA"/>
        </w:rPr>
        <w:t>9</w:t>
      </w:r>
      <w:r w:rsidRPr="00172D2C">
        <w:rPr>
          <w:vertAlign w:val="superscript"/>
          <w:lang w:val="en-CA"/>
        </w:rPr>
        <w:t>th</w:t>
      </w:r>
      <w:r w:rsidRPr="00172D2C">
        <w:rPr>
          <w:lang w:val="en-CA"/>
        </w:rPr>
        <w:t xml:space="preserve"> meeting under ISO/IEC JTC 1/‌SC 29 auspices</w:t>
      </w:r>
      <w:r>
        <w:rPr>
          <w:lang w:val="en-CA"/>
        </w:rPr>
        <w:t>,</w:t>
      </w:r>
      <w:r w:rsidRPr="00172D2C">
        <w:rPr>
          <w:lang w:val="en-CA"/>
        </w:rPr>
        <w:t xml:space="preserve"> </w:t>
      </w:r>
      <w:r>
        <w:rPr>
          <w:lang w:val="en-CA"/>
        </w:rPr>
        <w:t xml:space="preserve">to be held as </w:t>
      </w:r>
      <w:r w:rsidR="00DA0AD8">
        <w:rPr>
          <w:lang w:val="en-CA"/>
        </w:rPr>
        <w:t xml:space="preserve">teleconference </w:t>
      </w:r>
      <w:r>
        <w:rPr>
          <w:lang w:val="en-CA"/>
        </w:rPr>
        <w:t>meeting</w:t>
      </w:r>
      <w:r w:rsidR="00B75975" w:rsidRPr="00172D2C">
        <w:rPr>
          <w:lang w:val="en-CA"/>
        </w:rPr>
        <w:t>.</w:t>
      </w:r>
    </w:p>
    <w:p w14:paraId="23CA3D75" w14:textId="01504790" w:rsidR="0046554A" w:rsidRPr="00172D2C" w:rsidRDefault="0046554A" w:rsidP="000C06CF">
      <w:pPr>
        <w:pStyle w:val="ListBullet2"/>
        <w:numPr>
          <w:ilvl w:val="0"/>
          <w:numId w:val="5"/>
        </w:numPr>
        <w:contextualSpacing w:val="0"/>
        <w:rPr>
          <w:lang w:val="en-CA"/>
        </w:rPr>
      </w:pPr>
      <w:r w:rsidRPr="00172D2C">
        <w:rPr>
          <w:lang w:val="en-CA"/>
        </w:rPr>
        <w:t xml:space="preserve">During </w:t>
      </w:r>
      <w:r w:rsidR="00F1551F">
        <w:rPr>
          <w:lang w:val="en-CA"/>
        </w:rPr>
        <w:t xml:space="preserve">Wed. 19 – </w:t>
      </w:r>
      <w:r w:rsidR="00F1551F" w:rsidRPr="00172D2C">
        <w:rPr>
          <w:lang w:val="en-CA"/>
        </w:rPr>
        <w:t xml:space="preserve">Fri. </w:t>
      </w:r>
      <w:r w:rsidR="00F1551F">
        <w:rPr>
          <w:lang w:val="en-CA"/>
        </w:rPr>
        <w:t xml:space="preserve">28 </w:t>
      </w:r>
      <w:r w:rsidRPr="00172D2C">
        <w:rPr>
          <w:lang w:val="en-CA"/>
        </w:rPr>
        <w:t>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 xml:space="preserve">29 auspices, </w:t>
      </w:r>
      <w:proofErr w:type="gramStart"/>
      <w:r w:rsidR="00994B9A">
        <w:rPr>
          <w:lang w:val="en-CA"/>
        </w:rPr>
        <w:t>date</w:t>
      </w:r>
      <w:proofErr w:type="gramEnd"/>
      <w:r w:rsidR="00994B9A">
        <w:rPr>
          <w:lang w:val="en-CA"/>
        </w:rPr>
        <w:t xml:space="preserve"> and </w:t>
      </w:r>
      <w:r w:rsidRPr="00172D2C">
        <w:rPr>
          <w:lang w:val="en-CA"/>
        </w:rPr>
        <w:t xml:space="preserve">location </w:t>
      </w:r>
      <w:proofErr w:type="spellStart"/>
      <w:r w:rsidRPr="00172D2C">
        <w:rPr>
          <w:lang w:val="en-CA"/>
        </w:rPr>
        <w:t>t.b.d.</w:t>
      </w:r>
      <w:proofErr w:type="spellEnd"/>
    </w:p>
    <w:p w14:paraId="6DC7D665" w14:textId="3059480E" w:rsidR="00EE75F6" w:rsidRPr="00172D2C" w:rsidRDefault="00EE75F6" w:rsidP="000C06CF">
      <w:pPr>
        <w:pStyle w:val="ListBullet2"/>
        <w:numPr>
          <w:ilvl w:val="0"/>
          <w:numId w:val="5"/>
        </w:numPr>
        <w:contextualSpacing w:val="0"/>
        <w:rPr>
          <w:lang w:val="en-CA"/>
        </w:rPr>
      </w:pPr>
      <w:r w:rsidRPr="00172D2C">
        <w:rPr>
          <w:lang w:val="en-CA"/>
        </w:rPr>
        <w:lastRenderedPageBreak/>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w:t>
      </w:r>
      <w:r w:rsidR="00F1551F">
        <w:rPr>
          <w:lang w:val="en-CA"/>
        </w:rPr>
        <w:t xml:space="preserve">, </w:t>
      </w:r>
      <w:proofErr w:type="gramStart"/>
      <w:r w:rsidR="00F1551F">
        <w:rPr>
          <w:lang w:val="en-CA"/>
        </w:rPr>
        <w:t>date</w:t>
      </w:r>
      <w:proofErr w:type="gramEnd"/>
      <w:r w:rsidR="00F1551F">
        <w:rPr>
          <w:lang w:val="en-CA"/>
        </w:rPr>
        <w:t xml:space="preserve"> and </w:t>
      </w:r>
      <w:r w:rsidR="00F1551F" w:rsidRPr="00172D2C">
        <w:rPr>
          <w:lang w:val="en-CA"/>
        </w:rPr>
        <w:t xml:space="preserve">location </w:t>
      </w:r>
      <w:proofErr w:type="spellStart"/>
      <w:r w:rsidR="00994B9A" w:rsidRPr="00172D2C">
        <w:rPr>
          <w:lang w:val="en-CA"/>
        </w:rPr>
        <w:t>t.b.d</w:t>
      </w:r>
      <w:r w:rsidRPr="00172D2C">
        <w:rPr>
          <w:lang w:val="en-CA"/>
        </w:rPr>
        <w:t>.</w:t>
      </w:r>
      <w:proofErr w:type="spellEnd"/>
    </w:p>
    <w:p w14:paraId="2DABBE40" w14:textId="7DFE73B0" w:rsidR="00722408" w:rsidRPr="00172D2C" w:rsidRDefault="00722408" w:rsidP="000C06CF">
      <w:pPr>
        <w:pStyle w:val="ListBullet2"/>
        <w:numPr>
          <w:ilvl w:val="0"/>
          <w:numId w:val="5"/>
        </w:numPr>
        <w:contextualSpacing w:val="0"/>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 xml:space="preserve">ISO/IEC JTC 1/‌SC 29 auspices, </w:t>
      </w:r>
      <w:proofErr w:type="gramStart"/>
      <w:r w:rsidR="00994B9A">
        <w:rPr>
          <w:lang w:val="en-CA"/>
        </w:rPr>
        <w:t>date</w:t>
      </w:r>
      <w:proofErr w:type="gramEnd"/>
      <w:r w:rsidR="00994B9A">
        <w:rPr>
          <w:lang w:val="en-CA"/>
        </w:rPr>
        <w:t xml:space="preserve"> and </w:t>
      </w:r>
      <w:r w:rsidR="00A10563" w:rsidRPr="00172D2C">
        <w:rPr>
          <w:lang w:val="en-CA"/>
        </w:rPr>
        <w:t xml:space="preserve">location </w:t>
      </w:r>
      <w:proofErr w:type="spellStart"/>
      <w:r w:rsidR="00A10563" w:rsidRPr="00172D2C">
        <w:rPr>
          <w:lang w:val="en-CA"/>
        </w:rPr>
        <w:t>t.b.d</w:t>
      </w:r>
      <w:r w:rsidRPr="00172D2C">
        <w:rPr>
          <w:lang w:val="en-CA"/>
        </w:rPr>
        <w:t>.</w:t>
      </w:r>
      <w:proofErr w:type="spellEnd"/>
    </w:p>
    <w:p w14:paraId="6FCA5BFE" w14:textId="25A93228" w:rsidR="00235094" w:rsidRPr="00172D2C" w:rsidRDefault="00235094" w:rsidP="000C06CF">
      <w:pPr>
        <w:pStyle w:val="ListBullet2"/>
        <w:numPr>
          <w:ilvl w:val="0"/>
          <w:numId w:val="5"/>
        </w:numPr>
        <w:contextualSpacing w:val="0"/>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w:t>
      </w:r>
      <w:proofErr w:type="gramStart"/>
      <w:r w:rsidR="00994B9A">
        <w:rPr>
          <w:lang w:val="en-CA"/>
        </w:rPr>
        <w:t>date</w:t>
      </w:r>
      <w:proofErr w:type="gramEnd"/>
      <w:r w:rsidR="00994B9A">
        <w:rPr>
          <w:lang w:val="en-CA"/>
        </w:rPr>
        <w:t xml:space="preserve"> and </w:t>
      </w:r>
      <w:r w:rsidRPr="00172D2C">
        <w:rPr>
          <w:lang w:val="en-CA"/>
        </w:rPr>
        <w:t xml:space="preserve">location </w:t>
      </w:r>
      <w:proofErr w:type="spellStart"/>
      <w:r w:rsidRPr="00172D2C">
        <w:rPr>
          <w:lang w:val="en-CA"/>
        </w:rPr>
        <w:t>t.b.d.</w:t>
      </w:r>
      <w:proofErr w:type="spellEnd"/>
    </w:p>
    <w:p w14:paraId="34050BE3" w14:textId="55307A68" w:rsidR="00BB4E2A" w:rsidRPr="00172D2C" w:rsidRDefault="00BB4E2A" w:rsidP="000C06CF">
      <w:pPr>
        <w:pStyle w:val="ListBullet2"/>
        <w:numPr>
          <w:ilvl w:val="0"/>
          <w:numId w:val="5"/>
        </w:numPr>
        <w:contextualSpacing w:val="0"/>
        <w:rPr>
          <w:lang w:val="en-CA"/>
        </w:rPr>
      </w:pPr>
      <w:r w:rsidRPr="00172D2C">
        <w:rPr>
          <w:lang w:val="en-CA"/>
        </w:rPr>
        <w:t xml:space="preserve">During </w:t>
      </w:r>
      <w:r>
        <w:rPr>
          <w:lang w:val="en-CA"/>
        </w:rPr>
        <w:t>April</w:t>
      </w:r>
      <w:r w:rsidRPr="00172D2C">
        <w:rPr>
          <w:lang w:val="en-CA"/>
        </w:rPr>
        <w:t xml:space="preserve"> 2024, 3</w:t>
      </w:r>
      <w:r>
        <w:rPr>
          <w:lang w:val="en-CA"/>
        </w:rPr>
        <w:t>4</w:t>
      </w:r>
      <w:r>
        <w:rPr>
          <w:vertAlign w:val="superscript"/>
          <w:lang w:val="en-CA"/>
        </w:rPr>
        <w:t>th</w:t>
      </w:r>
      <w:r w:rsidRPr="00172D2C">
        <w:rPr>
          <w:lang w:val="en-CA"/>
        </w:rPr>
        <w:t xml:space="preserve"> meeting under </w:t>
      </w:r>
      <w:r w:rsidR="00F1551F" w:rsidRPr="00172D2C">
        <w:rPr>
          <w:lang w:val="en-CA"/>
        </w:rPr>
        <w:t>ITU-T SG16 auspices</w:t>
      </w:r>
      <w:r w:rsidR="00F1551F">
        <w:rPr>
          <w:lang w:val="en-CA"/>
        </w:rPr>
        <w:t xml:space="preserve">, </w:t>
      </w:r>
      <w:proofErr w:type="gramStart"/>
      <w:r w:rsidR="00F1551F">
        <w:rPr>
          <w:lang w:val="en-CA"/>
        </w:rPr>
        <w:t>date</w:t>
      </w:r>
      <w:proofErr w:type="gramEnd"/>
      <w:r w:rsidR="00F1551F">
        <w:rPr>
          <w:lang w:val="en-CA"/>
        </w:rPr>
        <w:t xml:space="preserve"> and </w:t>
      </w:r>
      <w:r w:rsidR="00F1551F" w:rsidRPr="00172D2C">
        <w:rPr>
          <w:lang w:val="en-CA"/>
        </w:rPr>
        <w:t xml:space="preserve">location </w:t>
      </w:r>
      <w:proofErr w:type="spellStart"/>
      <w:r w:rsidR="00F1551F" w:rsidRPr="00172D2C">
        <w:rPr>
          <w:lang w:val="en-CA"/>
        </w:rPr>
        <w:t>t.b.d.</w:t>
      </w:r>
      <w:proofErr w:type="spellEnd"/>
    </w:p>
    <w:p w14:paraId="3A68CFBA" w14:textId="77777777" w:rsidR="00185918" w:rsidRDefault="00185918" w:rsidP="000C06CF">
      <w:pPr>
        <w:rPr>
          <w:lang w:val="en-CA"/>
        </w:rPr>
      </w:pPr>
    </w:p>
    <w:p w14:paraId="50BE4FF4" w14:textId="0963DC06" w:rsidR="00556EEC" w:rsidRPr="00172D2C" w:rsidRDefault="000D6073" w:rsidP="000C06CF">
      <w:pPr>
        <w:rPr>
          <w:lang w:val="en-CA"/>
        </w:rPr>
      </w:pPr>
      <w:r w:rsidRPr="00172D2C">
        <w:rPr>
          <w:lang w:val="en-CA"/>
        </w:rPr>
        <w:t xml:space="preserve">The agreed document deadline for the </w:t>
      </w:r>
      <w:r w:rsidR="00F1551F" w:rsidRPr="00172D2C">
        <w:rPr>
          <w:lang w:val="en-CA"/>
        </w:rPr>
        <w:t>2</w:t>
      </w:r>
      <w:r w:rsidR="00F1551F">
        <w:rPr>
          <w:lang w:val="en-CA"/>
        </w:rPr>
        <w:t>7</w:t>
      </w:r>
      <w:r w:rsidR="00F1551F" w:rsidRPr="00172D2C">
        <w:rPr>
          <w:vertAlign w:val="superscript"/>
          <w:lang w:val="en-CA"/>
        </w:rPr>
        <w:t>th</w:t>
      </w:r>
      <w:r w:rsidR="00F1551F"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994B9A">
        <w:rPr>
          <w:lang w:val="en-CA"/>
        </w:rPr>
        <w:t>Wednes</w:t>
      </w:r>
      <w:r w:rsidR="00994B9A" w:rsidRPr="00172D2C">
        <w:rPr>
          <w:lang w:val="en-CA"/>
        </w:rPr>
        <w:t xml:space="preserve">day </w:t>
      </w:r>
      <w:r w:rsidR="00F1551F">
        <w:rPr>
          <w:lang w:val="en-CA"/>
        </w:rPr>
        <w:t>6</w:t>
      </w:r>
      <w:r w:rsidR="00F1551F" w:rsidRPr="00172D2C">
        <w:rPr>
          <w:lang w:val="en-CA"/>
        </w:rPr>
        <w:t xml:space="preserve"> </w:t>
      </w:r>
      <w:r w:rsidR="00F1551F">
        <w:rPr>
          <w:lang w:val="en-CA"/>
        </w:rPr>
        <w:t>July</w:t>
      </w:r>
      <w:r w:rsidR="00F1551F" w:rsidRPr="00172D2C">
        <w:rPr>
          <w:lang w:val="en-CA"/>
        </w:rPr>
        <w:t xml:space="preserve"> </w:t>
      </w:r>
      <w:r w:rsidR="00722408" w:rsidRPr="00172D2C">
        <w:rPr>
          <w:lang w:val="en-CA"/>
        </w:rPr>
        <w:t>2022</w:t>
      </w:r>
      <w:r w:rsidRPr="00172D2C">
        <w:rPr>
          <w:lang w:val="en-CA"/>
        </w:rPr>
        <w:t>.</w:t>
      </w:r>
    </w:p>
    <w:p w14:paraId="0F58785C" w14:textId="77777777" w:rsidR="00C42B74" w:rsidRDefault="00C42B74" w:rsidP="000C06CF">
      <w:pPr>
        <w:rPr>
          <w:lang w:val="en-CA"/>
        </w:rPr>
      </w:pPr>
    </w:p>
    <w:p w14:paraId="4CA6636A" w14:textId="41230FF0" w:rsidR="0052170C" w:rsidRDefault="0052170C" w:rsidP="000C06CF">
      <w:pPr>
        <w:rPr>
          <w:lang w:val="en-CA"/>
        </w:rPr>
      </w:pPr>
      <w:r w:rsidRPr="00172D2C">
        <w:rPr>
          <w:lang w:val="en-CA"/>
        </w:rPr>
        <w:t xml:space="preserve">Mathias Wien </w:t>
      </w:r>
      <w:r w:rsidR="00D217B9">
        <w:rPr>
          <w:lang w:val="en-CA"/>
        </w:rPr>
        <w:t xml:space="preserve">and </w:t>
      </w:r>
      <w:r w:rsidR="00C42B74">
        <w:rPr>
          <w:lang w:val="en-CA"/>
        </w:rPr>
        <w:t xml:space="preserve">Johannes Sauer </w:t>
      </w:r>
      <w:r w:rsidRPr="00172D2C">
        <w:rPr>
          <w:lang w:val="en-CA"/>
        </w:rPr>
        <w:t>w</w:t>
      </w:r>
      <w:r w:rsidR="00C42B74">
        <w:rPr>
          <w:lang w:val="en-CA"/>
        </w:rPr>
        <w:t>ere</w:t>
      </w:r>
      <w:r w:rsidRPr="00172D2C">
        <w:rPr>
          <w:lang w:val="en-CA"/>
        </w:rPr>
        <w:t xml:space="preserve"> thanked </w:t>
      </w:r>
      <w:r w:rsidR="00E44E00" w:rsidRPr="00172D2C">
        <w:rPr>
          <w:lang w:val="en-CA"/>
        </w:rPr>
        <w:t xml:space="preserve">for planning, </w:t>
      </w:r>
      <w:proofErr w:type="gramStart"/>
      <w:r w:rsidR="00E44E00" w:rsidRPr="00172D2C">
        <w:rPr>
          <w:lang w:val="en-CA"/>
        </w:rPr>
        <w:t>organizing</w:t>
      </w:r>
      <w:proofErr w:type="gramEnd"/>
      <w:r w:rsidR="00E44E00" w:rsidRPr="00172D2C">
        <w:rPr>
          <w:lang w:val="en-CA"/>
        </w:rPr>
        <w:t xml:space="preserve"> and conducting the remote expert viewing</w:t>
      </w:r>
      <w:r w:rsidR="00994B9A">
        <w:rPr>
          <w:lang w:val="en-CA"/>
        </w:rPr>
        <w:t>s</w:t>
      </w:r>
      <w:r w:rsidR="00E44E00" w:rsidRPr="00172D2C">
        <w:rPr>
          <w:lang w:val="en-CA"/>
        </w:rPr>
        <w:t xml:space="preserve"> related to the exploration experiment on neural network-based video compression</w:t>
      </w:r>
      <w:r w:rsidR="00994B9A">
        <w:rPr>
          <w:lang w:val="en-CA"/>
        </w:rPr>
        <w:t xml:space="preserve">, and to </w:t>
      </w:r>
      <w:r w:rsidR="00BB4E2A">
        <w:rPr>
          <w:lang w:val="en-CA"/>
        </w:rPr>
        <w:t xml:space="preserve">assessment of new test sequences </w:t>
      </w:r>
      <w:r w:rsidR="00BB4E2A" w:rsidRPr="007B5D4B">
        <w:rPr>
          <w:lang w:val="en-CA"/>
        </w:rPr>
        <w:t xml:space="preserve">in the </w:t>
      </w:r>
      <w:r w:rsidR="00F1551F" w:rsidRPr="007B5D4B">
        <w:rPr>
          <w:lang w:val="en-CA"/>
        </w:rPr>
        <w:t xml:space="preserve">category </w:t>
      </w:r>
      <w:r w:rsidR="00BB4E2A" w:rsidRPr="007B5D4B">
        <w:rPr>
          <w:lang w:val="en-CA"/>
        </w:rPr>
        <w:t>of screen/gaming content</w:t>
      </w:r>
      <w:r w:rsidR="00E44E00" w:rsidRPr="00172D2C">
        <w:rPr>
          <w:lang w:val="en-CA"/>
        </w:rPr>
        <w:t>.</w:t>
      </w:r>
    </w:p>
    <w:p w14:paraId="757F5A12" w14:textId="77B39B24" w:rsidR="00994B9A" w:rsidRDefault="0064237D" w:rsidP="000C06CF">
      <w:pPr>
        <w:rPr>
          <w:lang w:val="en-CA"/>
        </w:rPr>
      </w:pPr>
      <w:r>
        <w:rPr>
          <w:lang w:val="en-CA"/>
        </w:rPr>
        <w:t xml:space="preserve">Alibaba, </w:t>
      </w:r>
      <w:proofErr w:type="spellStart"/>
      <w:r>
        <w:rPr>
          <w:lang w:val="en-CA"/>
        </w:rPr>
        <w:t>InterDigital</w:t>
      </w:r>
      <w:proofErr w:type="spellEnd"/>
      <w:r>
        <w:rPr>
          <w:lang w:val="en-CA"/>
        </w:rPr>
        <w:t>, and Youku</w:t>
      </w:r>
      <w:r w:rsidR="00994B9A" w:rsidRPr="00994B9A">
        <w:rPr>
          <w:lang w:val="en-CA"/>
        </w:rPr>
        <w:t xml:space="preserve"> </w:t>
      </w:r>
      <w:r w:rsidR="00994B9A">
        <w:rPr>
          <w:lang w:val="en-CA"/>
        </w:rPr>
        <w:t xml:space="preserve">were thanked </w:t>
      </w:r>
      <w:r w:rsidR="00994B9A" w:rsidRPr="00994B9A">
        <w:rPr>
          <w:lang w:val="en-CA"/>
        </w:rPr>
        <w:t>for offering new test materials that can be used for developing and testing video technology standards</w:t>
      </w:r>
      <w:r w:rsidR="00994B9A">
        <w:rPr>
          <w:lang w:val="en-CA"/>
        </w:rPr>
        <w:t>.</w:t>
      </w:r>
    </w:p>
    <w:p w14:paraId="20BA6329" w14:textId="376FE2C8" w:rsidR="00994B9A" w:rsidRDefault="0064237D" w:rsidP="000C06CF">
      <w:pPr>
        <w:rPr>
          <w:lang w:val="en-CA"/>
        </w:rPr>
      </w:pPr>
      <w:r>
        <w:rPr>
          <w:lang w:val="en-CA"/>
        </w:rPr>
        <w:t>T</w:t>
      </w:r>
      <w:r w:rsidR="00994B9A">
        <w:rPr>
          <w:lang w:val="en-CA"/>
        </w:rPr>
        <w:t xml:space="preserve">hanks were expressed to </w:t>
      </w:r>
      <w:r w:rsidR="00994B9A" w:rsidRPr="00994B9A">
        <w:rPr>
          <w:lang w:val="en-CA"/>
        </w:rPr>
        <w:t xml:space="preserve">Christian </w:t>
      </w:r>
      <w:proofErr w:type="spellStart"/>
      <w:r w:rsidR="00994B9A" w:rsidRPr="00994B9A">
        <w:rPr>
          <w:lang w:val="en-CA"/>
        </w:rPr>
        <w:t>Tulvan</w:t>
      </w:r>
      <w:proofErr w:type="spellEnd"/>
      <w:r w:rsidR="00994B9A" w:rsidRPr="00994B9A">
        <w:rPr>
          <w:lang w:val="en-CA"/>
        </w:rPr>
        <w:t xml:space="preserve"> for his engagement in maintaining the site jvet-experts.org</w:t>
      </w:r>
      <w:r w:rsidR="00994B9A">
        <w:rPr>
          <w:lang w:val="en-CA"/>
        </w:rPr>
        <w:t>.</w:t>
      </w:r>
      <w:r w:rsidR="00FC34F8">
        <w:rPr>
          <w:lang w:val="en-CA"/>
        </w:rPr>
        <w:t xml:space="preserve"> </w:t>
      </w:r>
      <w:proofErr w:type="spellStart"/>
      <w:r w:rsidR="00BF5FBB" w:rsidRPr="00BF5FBB">
        <w:rPr>
          <w:lang w:val="en-CA"/>
        </w:rPr>
        <w:t>Institut</w:t>
      </w:r>
      <w:proofErr w:type="spellEnd"/>
      <w:r w:rsidR="00BF5FBB" w:rsidRPr="00BF5FBB">
        <w:rPr>
          <w:lang w:val="en-CA"/>
        </w:rPr>
        <w:t xml:space="preserve"> Mines-</w:t>
      </w:r>
      <w:proofErr w:type="spellStart"/>
      <w:r w:rsidR="00BF5FBB" w:rsidRPr="00BF5FBB">
        <w:rPr>
          <w:lang w:val="en-CA"/>
        </w:rPr>
        <w:t>Télécom</w:t>
      </w:r>
      <w:proofErr w:type="spellEnd"/>
      <w:r w:rsidR="00FC34F8" w:rsidRPr="00FC34F8">
        <w:rPr>
          <w:lang w:val="en-CA"/>
        </w:rPr>
        <w:t xml:space="preserve"> </w:t>
      </w:r>
      <w:r w:rsidR="00BF5FBB">
        <w:rPr>
          <w:lang w:val="en-CA"/>
        </w:rPr>
        <w:t>was</w:t>
      </w:r>
      <w:r w:rsidR="00FC34F8" w:rsidRPr="00FC34F8">
        <w:rPr>
          <w:lang w:val="en-CA"/>
        </w:rPr>
        <w:t xml:space="preserve"> thanked for hosting the site.</w:t>
      </w:r>
    </w:p>
    <w:p w14:paraId="5A5BDC29" w14:textId="1119F201" w:rsidR="00AC2F74" w:rsidRDefault="00AC2F74" w:rsidP="000C06CF">
      <w:pPr>
        <w:rPr>
          <w:lang w:val="en-CA"/>
        </w:rPr>
      </w:pPr>
    </w:p>
    <w:p w14:paraId="2B65D36D" w14:textId="1BC7B1F0" w:rsidR="00AC2F74" w:rsidRDefault="00AC2F74" w:rsidP="000C06CF">
      <w:pPr>
        <w:rPr>
          <w:lang w:val="en-CA"/>
        </w:rPr>
      </w:pPr>
      <w:r>
        <w:rPr>
          <w:lang w:val="en-CA"/>
        </w:rPr>
        <w:t>It was suggested that in a future meeting, perspectives should be discussed for the ongoing exploration, in term</w:t>
      </w:r>
      <w:r w:rsidR="00716D84">
        <w:rPr>
          <w:lang w:val="en-CA"/>
        </w:rPr>
        <w:t>s</w:t>
      </w:r>
      <w:r>
        <w:rPr>
          <w:lang w:val="en-CA"/>
        </w:rPr>
        <w:t xml:space="preserve"> of potentially developing standardization projects and realistic timelines. From the </w:t>
      </w:r>
      <w:proofErr w:type="gramStart"/>
      <w:r>
        <w:rPr>
          <w:lang w:val="en-CA"/>
        </w:rPr>
        <w:t>current status</w:t>
      </w:r>
      <w:proofErr w:type="gramEnd"/>
      <w:r>
        <w:rPr>
          <w:lang w:val="en-CA"/>
        </w:rPr>
        <w:t xml:space="preserve"> of the JVET-internal explorations, there does not seem to be sufficient evidence to embark on standardization soon.</w:t>
      </w:r>
      <w:r w:rsidR="00716D84">
        <w:rPr>
          <w:lang w:val="en-CA"/>
        </w:rPr>
        <w:t xml:space="preserve"> Potential requirements need also to be discussed with the parent bodies.</w:t>
      </w:r>
    </w:p>
    <w:p w14:paraId="46BD734E" w14:textId="77777777" w:rsidR="00C42B74" w:rsidRPr="00172D2C" w:rsidRDefault="00C42B74" w:rsidP="000C06CF">
      <w:pPr>
        <w:rPr>
          <w:lang w:val="en-CA"/>
        </w:rPr>
      </w:pPr>
    </w:p>
    <w:p w14:paraId="56610580" w14:textId="578FDCB9" w:rsidR="00556EEC" w:rsidRPr="00172D2C" w:rsidRDefault="00C9487C" w:rsidP="000C06CF">
      <w:pPr>
        <w:rPr>
          <w:lang w:val="en-CA"/>
        </w:rPr>
      </w:pPr>
      <w:r w:rsidRPr="00172D2C">
        <w:rPr>
          <w:lang w:val="en-CA"/>
        </w:rPr>
        <w:t xml:space="preserve">The </w:t>
      </w:r>
      <w:r w:rsidR="008024F8" w:rsidRPr="00172D2C">
        <w:rPr>
          <w:lang w:val="en-CA"/>
        </w:rPr>
        <w:t>2</w:t>
      </w:r>
      <w:r w:rsidR="00BB4E2A">
        <w:rPr>
          <w:lang w:val="en-CA"/>
        </w:rPr>
        <w:t>6</w:t>
      </w:r>
      <w:r w:rsidR="00185918">
        <w:rPr>
          <w:vertAlign w:val="superscript"/>
          <w:lang w:val="en-CA"/>
        </w:rPr>
        <w:t>th</w:t>
      </w:r>
      <w:r w:rsidR="008024F8" w:rsidRPr="00172D2C">
        <w:rPr>
          <w:lang w:val="en-CA"/>
        </w:rPr>
        <w:t xml:space="preserve"> </w:t>
      </w:r>
      <w:r w:rsidRPr="00172D2C">
        <w:rPr>
          <w:lang w:val="en-CA"/>
        </w:rPr>
        <w:t xml:space="preserve">JVET meeting was closed at approximately </w:t>
      </w:r>
      <w:r w:rsidR="00185918">
        <w:rPr>
          <w:lang w:val="en-CA"/>
        </w:rPr>
        <w:t>0020</w:t>
      </w:r>
      <w:r w:rsidR="00185918"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BB4E2A">
        <w:rPr>
          <w:lang w:val="en-CA"/>
        </w:rPr>
        <w:t>30</w:t>
      </w:r>
      <w:r w:rsidR="0077322C" w:rsidRPr="00172D2C">
        <w:rPr>
          <w:lang w:val="en-CA"/>
        </w:rPr>
        <w:t xml:space="preserve"> </w:t>
      </w:r>
      <w:r w:rsidR="00BB4E2A">
        <w:rPr>
          <w:lang w:val="en-CA"/>
        </w:rPr>
        <w:t>April</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0C06CF">
      <w:pPr>
        <w:pStyle w:val="Heading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0C06CF">
      <w:pPr>
        <w:rPr>
          <w:lang w:val="en-CA"/>
        </w:rPr>
      </w:pPr>
    </w:p>
    <w:tbl>
      <w:tblPr>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20"/>
        <w:gridCol w:w="936"/>
        <w:gridCol w:w="936"/>
        <w:gridCol w:w="936"/>
        <w:gridCol w:w="2592"/>
        <w:gridCol w:w="1944"/>
      </w:tblGrid>
      <w:tr w:rsidR="000C06CF" w:rsidRPr="000C06CF" w14:paraId="3388077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D2763E1" w14:textId="5DB7AC5E" w:rsidR="0079514E" w:rsidRPr="00AD188D" w:rsidRDefault="0018132D" w:rsidP="000C06CF">
            <w:pPr>
              <w:spacing w:before="0"/>
              <w:jc w:val="center"/>
              <w:rPr>
                <w:sz w:val="18"/>
                <w:szCs w:val="18"/>
              </w:rPr>
            </w:pPr>
            <w:hyperlink r:id="rId559" w:history="1">
              <w:r w:rsidR="0079514E" w:rsidRPr="00AD188D">
                <w:rPr>
                  <w:color w:val="0000FF"/>
                  <w:sz w:val="18"/>
                  <w:szCs w:val="18"/>
                  <w:u w:val="single"/>
                </w:rPr>
                <w:t>JVET-VC number</w:t>
              </w:r>
            </w:hyperlink>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B2FAEA3" w14:textId="77777777" w:rsidR="0079514E" w:rsidRPr="00AD188D" w:rsidRDefault="0079514E" w:rsidP="000C06CF">
            <w:pPr>
              <w:spacing w:before="0"/>
              <w:jc w:val="center"/>
              <w:rPr>
                <w:sz w:val="18"/>
                <w:szCs w:val="18"/>
              </w:rPr>
            </w:pPr>
            <w:r w:rsidRPr="00AD188D">
              <w:rPr>
                <w:sz w:val="18"/>
                <w:szCs w:val="18"/>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F4BA5D1" w14:textId="507EC4A6" w:rsidR="0079514E" w:rsidRPr="00AD188D" w:rsidRDefault="0018132D" w:rsidP="000C06CF">
            <w:pPr>
              <w:spacing w:before="0"/>
              <w:jc w:val="center"/>
              <w:rPr>
                <w:sz w:val="18"/>
                <w:szCs w:val="18"/>
              </w:rPr>
            </w:pPr>
            <w:hyperlink r:id="rId560" w:history="1">
              <w:r w:rsidR="0079514E" w:rsidRPr="00AD188D">
                <w:rPr>
                  <w:color w:val="0000FF"/>
                  <w:sz w:val="18"/>
                  <w:szCs w:val="18"/>
                  <w:u w:val="single"/>
                </w:rPr>
                <w:t>Created</w:t>
              </w:r>
            </w:hyperlink>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4250D7B" w14:textId="77777777" w:rsidR="0079514E" w:rsidRPr="00AD188D" w:rsidRDefault="0079514E" w:rsidP="000C06CF">
            <w:pPr>
              <w:spacing w:before="0"/>
              <w:jc w:val="center"/>
              <w:rPr>
                <w:sz w:val="18"/>
                <w:szCs w:val="18"/>
              </w:rPr>
            </w:pPr>
            <w:r w:rsidRPr="00AD188D">
              <w:rPr>
                <w:sz w:val="18"/>
                <w:szCs w:val="18"/>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C82F743" w14:textId="1DD63CF7" w:rsidR="0079514E" w:rsidRPr="00AD188D" w:rsidRDefault="0018132D" w:rsidP="000C06CF">
            <w:pPr>
              <w:spacing w:before="0"/>
              <w:jc w:val="center"/>
              <w:rPr>
                <w:sz w:val="18"/>
                <w:szCs w:val="18"/>
              </w:rPr>
            </w:pPr>
            <w:hyperlink r:id="rId561" w:history="1">
              <w:r w:rsidR="0079514E" w:rsidRPr="00AD188D">
                <w:rPr>
                  <w:color w:val="0000FF"/>
                  <w:sz w:val="18"/>
                  <w:szCs w:val="18"/>
                  <w:u w:val="single"/>
                </w:rPr>
                <w:t>Last upload</w:t>
              </w:r>
            </w:hyperlink>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7547512" w14:textId="2DB29781" w:rsidR="0079514E" w:rsidRPr="00AD188D" w:rsidRDefault="0018132D" w:rsidP="000C06CF">
            <w:pPr>
              <w:spacing w:before="0"/>
              <w:jc w:val="center"/>
              <w:rPr>
                <w:sz w:val="18"/>
                <w:szCs w:val="18"/>
              </w:rPr>
            </w:pPr>
            <w:hyperlink r:id="rId562" w:history="1">
              <w:r w:rsidR="0079514E" w:rsidRPr="00AD188D">
                <w:rPr>
                  <w:color w:val="0000FF"/>
                  <w:sz w:val="18"/>
                  <w:szCs w:val="18"/>
                  <w:u w:val="single"/>
                </w:rPr>
                <w:t>Title</w:t>
              </w:r>
            </w:hyperlink>
          </w:p>
        </w:tc>
        <w:tc>
          <w:tcPr>
            <w:tcW w:w="189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E1C0211" w14:textId="4AE091D3" w:rsidR="0079514E" w:rsidRPr="00AD188D" w:rsidRDefault="0079514E" w:rsidP="000C06CF">
            <w:pPr>
              <w:spacing w:before="0"/>
              <w:jc w:val="center"/>
              <w:rPr>
                <w:sz w:val="18"/>
                <w:szCs w:val="18"/>
              </w:rPr>
            </w:pPr>
            <w:r w:rsidRPr="00AD188D">
              <w:rPr>
                <w:sz w:val="18"/>
                <w:szCs w:val="18"/>
              </w:rPr>
              <w:t>Authors</w:t>
            </w:r>
          </w:p>
        </w:tc>
      </w:tr>
      <w:tr w:rsidR="000C06CF" w:rsidRPr="000C06CF" w14:paraId="00265AB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2358C" w14:textId="7CCA4148" w:rsidR="0079514E" w:rsidRPr="00AD188D" w:rsidRDefault="0018132D" w:rsidP="00AD188D">
            <w:pPr>
              <w:spacing w:before="0"/>
              <w:jc w:val="left"/>
              <w:rPr>
                <w:sz w:val="18"/>
                <w:szCs w:val="18"/>
              </w:rPr>
            </w:pPr>
            <w:hyperlink r:id="rId563" w:history="1">
              <w:r w:rsidR="0079514E" w:rsidRPr="00AD188D">
                <w:rPr>
                  <w:color w:val="0000FF"/>
                  <w:sz w:val="18"/>
                  <w:szCs w:val="18"/>
                  <w:u w:val="single"/>
                </w:rPr>
                <w:t>JVET-Z0001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1CF7E0" w14:textId="77777777" w:rsidR="0079514E" w:rsidRPr="00AD188D" w:rsidRDefault="0079514E" w:rsidP="00AD188D">
            <w:pPr>
              <w:spacing w:before="0"/>
              <w:jc w:val="left"/>
              <w:rPr>
                <w:sz w:val="18"/>
                <w:szCs w:val="18"/>
              </w:rPr>
            </w:pPr>
            <w:r w:rsidRPr="00AD188D">
              <w:rPr>
                <w:sz w:val="18"/>
                <w:szCs w:val="18"/>
              </w:rPr>
              <w:t>m59414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E392D" w14:textId="77777777" w:rsidR="0079514E" w:rsidRPr="00AD188D" w:rsidRDefault="0079514E" w:rsidP="000C06CF">
            <w:pPr>
              <w:spacing w:before="0"/>
              <w:jc w:val="left"/>
              <w:rPr>
                <w:sz w:val="18"/>
                <w:szCs w:val="18"/>
              </w:rPr>
            </w:pPr>
            <w:r w:rsidRPr="00AD188D">
              <w:rPr>
                <w:sz w:val="18"/>
                <w:szCs w:val="18"/>
              </w:rPr>
              <w:t>2022-04-13 14:45:31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41CEE" w14:textId="77777777" w:rsidR="0079514E" w:rsidRPr="00AD188D" w:rsidRDefault="0079514E" w:rsidP="000C06CF">
            <w:pPr>
              <w:spacing w:before="0"/>
              <w:jc w:val="left"/>
              <w:rPr>
                <w:sz w:val="18"/>
                <w:szCs w:val="18"/>
              </w:rPr>
            </w:pPr>
            <w:r w:rsidRPr="00AD188D">
              <w:rPr>
                <w:sz w:val="18"/>
                <w:szCs w:val="18"/>
              </w:rPr>
              <w:t>2022-04-19 21:40:28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6CF66" w14:textId="77777777" w:rsidR="0079514E" w:rsidRPr="00AD188D" w:rsidRDefault="0079514E" w:rsidP="000C06CF">
            <w:pPr>
              <w:spacing w:before="0"/>
              <w:jc w:val="left"/>
              <w:rPr>
                <w:sz w:val="18"/>
                <w:szCs w:val="18"/>
              </w:rPr>
            </w:pPr>
            <w:r w:rsidRPr="00AD188D">
              <w:rPr>
                <w:sz w:val="18"/>
                <w:szCs w:val="18"/>
              </w:rPr>
              <w:t>2022-04-20 20:31:42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F35F9" w14:textId="77777777" w:rsidR="0079514E" w:rsidRPr="00AD188D" w:rsidRDefault="0079514E" w:rsidP="000C06CF">
            <w:pPr>
              <w:spacing w:before="0"/>
              <w:jc w:val="left"/>
              <w:rPr>
                <w:sz w:val="18"/>
                <w:szCs w:val="18"/>
              </w:rPr>
            </w:pPr>
            <w:r w:rsidRPr="00AD188D">
              <w:rPr>
                <w:sz w:val="18"/>
                <w:szCs w:val="18"/>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67AF6" w14:textId="2ADACB91" w:rsidR="0079514E" w:rsidRPr="00AD188D" w:rsidRDefault="0079514E" w:rsidP="000C06CF">
            <w:pPr>
              <w:spacing w:before="0"/>
              <w:jc w:val="left"/>
              <w:rPr>
                <w:sz w:val="18"/>
                <w:szCs w:val="18"/>
              </w:rPr>
            </w:pPr>
            <w:r w:rsidRPr="00AD188D">
              <w:rPr>
                <w:sz w:val="18"/>
                <w:szCs w:val="18"/>
              </w:rPr>
              <w:t>J.-R. Ohm</w:t>
            </w:r>
            <w:r w:rsidR="000C06CF">
              <w:rPr>
                <w:sz w:val="18"/>
                <w:szCs w:val="18"/>
              </w:rPr>
              <w:br/>
            </w:r>
            <w:r w:rsidRPr="00AD188D">
              <w:rPr>
                <w:sz w:val="18"/>
                <w:szCs w:val="18"/>
              </w:rPr>
              <w:t>G. J. Sullivan (AHG chairs)</w:t>
            </w:r>
          </w:p>
        </w:tc>
      </w:tr>
      <w:tr w:rsidR="000C06CF" w:rsidRPr="000C06CF" w14:paraId="0255FA4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22E76" w14:textId="52FDE0B7" w:rsidR="0079514E" w:rsidRPr="00AD188D" w:rsidRDefault="0018132D" w:rsidP="00AD188D">
            <w:pPr>
              <w:spacing w:before="0"/>
              <w:jc w:val="left"/>
              <w:rPr>
                <w:sz w:val="18"/>
                <w:szCs w:val="18"/>
              </w:rPr>
            </w:pPr>
            <w:hyperlink r:id="rId564" w:history="1">
              <w:r w:rsidR="0079514E" w:rsidRPr="00AD188D">
                <w:rPr>
                  <w:color w:val="0000FF"/>
                  <w:sz w:val="18"/>
                  <w:szCs w:val="18"/>
                  <w:u w:val="single"/>
                </w:rPr>
                <w:t>JVET-Z0002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D4FDD" w14:textId="77777777" w:rsidR="0079514E" w:rsidRPr="00AD188D" w:rsidRDefault="0079514E" w:rsidP="00AD188D">
            <w:pPr>
              <w:spacing w:before="0"/>
              <w:jc w:val="left"/>
              <w:rPr>
                <w:sz w:val="18"/>
                <w:szCs w:val="18"/>
              </w:rPr>
            </w:pPr>
            <w:r w:rsidRPr="00AD188D">
              <w:rPr>
                <w:sz w:val="18"/>
                <w:szCs w:val="18"/>
              </w:rPr>
              <w:t>m59418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DC833" w14:textId="77777777" w:rsidR="0079514E" w:rsidRPr="00AD188D" w:rsidRDefault="0079514E" w:rsidP="000C06CF">
            <w:pPr>
              <w:spacing w:before="0"/>
              <w:jc w:val="left"/>
              <w:rPr>
                <w:sz w:val="18"/>
                <w:szCs w:val="18"/>
              </w:rPr>
            </w:pPr>
            <w:r w:rsidRPr="00AD188D">
              <w:rPr>
                <w:sz w:val="18"/>
                <w:szCs w:val="18"/>
              </w:rPr>
              <w:t>2022-04-13 14:51:47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60A1E" w14:textId="77777777" w:rsidR="0079514E" w:rsidRPr="00AD188D" w:rsidRDefault="0079514E" w:rsidP="000C06CF">
            <w:pPr>
              <w:spacing w:before="0"/>
              <w:jc w:val="left"/>
              <w:rPr>
                <w:sz w:val="18"/>
                <w:szCs w:val="18"/>
              </w:rPr>
            </w:pPr>
            <w:r w:rsidRPr="00AD188D">
              <w:rPr>
                <w:sz w:val="18"/>
                <w:szCs w:val="18"/>
              </w:rPr>
              <w:t>2022-04-20 01:50:46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F0694" w14:textId="77777777" w:rsidR="0079514E" w:rsidRPr="00AD188D" w:rsidRDefault="0079514E" w:rsidP="000C06CF">
            <w:pPr>
              <w:spacing w:before="0"/>
              <w:jc w:val="left"/>
              <w:rPr>
                <w:sz w:val="18"/>
                <w:szCs w:val="18"/>
              </w:rPr>
            </w:pPr>
            <w:r w:rsidRPr="00AD188D">
              <w:rPr>
                <w:sz w:val="18"/>
                <w:szCs w:val="18"/>
              </w:rPr>
              <w:t>2022-04-20 01:50:46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C21E6" w14:textId="77777777" w:rsidR="0079514E" w:rsidRPr="00AD188D" w:rsidRDefault="0079514E" w:rsidP="000C06CF">
            <w:pPr>
              <w:spacing w:before="0"/>
              <w:jc w:val="left"/>
              <w:rPr>
                <w:sz w:val="18"/>
                <w:szCs w:val="18"/>
              </w:rPr>
            </w:pPr>
            <w:r w:rsidRPr="00AD188D">
              <w:rPr>
                <w:sz w:val="18"/>
                <w:szCs w:val="18"/>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AD4EFF" w14:textId="3FF353C2" w:rsidR="0079514E" w:rsidRPr="00AD188D" w:rsidRDefault="0079514E" w:rsidP="000C06CF">
            <w:pPr>
              <w:spacing w:before="0"/>
              <w:jc w:val="left"/>
              <w:rPr>
                <w:sz w:val="18"/>
                <w:szCs w:val="18"/>
              </w:rPr>
            </w:pPr>
            <w:r w:rsidRPr="00AD188D">
              <w:rPr>
                <w:sz w:val="18"/>
                <w:szCs w:val="18"/>
              </w:rPr>
              <w:t>B. Bross</w:t>
            </w:r>
            <w:r w:rsidR="000C06CF">
              <w:rPr>
                <w:sz w:val="18"/>
                <w:szCs w:val="18"/>
              </w:rPr>
              <w:br/>
            </w:r>
            <w:r w:rsidRPr="00AD188D">
              <w:rPr>
                <w:sz w:val="18"/>
                <w:szCs w:val="18"/>
              </w:rPr>
              <w:t>C. Rosewarne</w:t>
            </w:r>
            <w:r w:rsidR="000C06CF">
              <w:rPr>
                <w:sz w:val="18"/>
                <w:szCs w:val="18"/>
              </w:rPr>
              <w:br/>
            </w:r>
            <w:r w:rsidRPr="00AD188D">
              <w:rPr>
                <w:sz w:val="18"/>
                <w:szCs w:val="18"/>
              </w:rPr>
              <w:t>F. Bossen</w:t>
            </w:r>
            <w:r w:rsidR="000C06CF">
              <w:rPr>
                <w:sz w:val="18"/>
                <w:szCs w:val="18"/>
              </w:rPr>
              <w:br/>
            </w:r>
            <w:r w:rsidRPr="00AD188D">
              <w:rPr>
                <w:sz w:val="18"/>
                <w:szCs w:val="18"/>
              </w:rPr>
              <w:t>J. Boyce</w:t>
            </w:r>
            <w:r w:rsidR="000C06CF">
              <w:rPr>
                <w:sz w:val="18"/>
                <w:szCs w:val="18"/>
              </w:rPr>
              <w:br/>
            </w:r>
            <w:r w:rsidRPr="00AD188D">
              <w:rPr>
                <w:sz w:val="18"/>
                <w:szCs w:val="18"/>
              </w:rPr>
              <w:t>A. Browne</w:t>
            </w:r>
            <w:r w:rsidR="000C06CF">
              <w:rPr>
                <w:sz w:val="18"/>
                <w:szCs w:val="18"/>
              </w:rPr>
              <w:br/>
            </w:r>
            <w:r w:rsidRPr="00AD188D">
              <w:rPr>
                <w:sz w:val="18"/>
                <w:szCs w:val="18"/>
              </w:rPr>
              <w:t>S. Kim</w:t>
            </w:r>
            <w:r w:rsidR="000C06CF">
              <w:rPr>
                <w:sz w:val="18"/>
                <w:szCs w:val="18"/>
              </w:rPr>
              <w:br/>
            </w:r>
            <w:r w:rsidRPr="00AD188D">
              <w:rPr>
                <w:sz w:val="18"/>
                <w:szCs w:val="18"/>
              </w:rPr>
              <w:t>S. Liu</w:t>
            </w:r>
            <w:r w:rsidR="000C06CF">
              <w:rPr>
                <w:sz w:val="18"/>
                <w:szCs w:val="18"/>
              </w:rPr>
              <w:br/>
            </w:r>
            <w:r w:rsidRPr="00AD188D">
              <w:rPr>
                <w:sz w:val="18"/>
                <w:szCs w:val="18"/>
              </w:rPr>
              <w:t>J.-R. Ohm</w:t>
            </w:r>
            <w:r w:rsidR="000C06CF">
              <w:rPr>
                <w:sz w:val="18"/>
                <w:szCs w:val="18"/>
              </w:rPr>
              <w:br/>
            </w:r>
            <w:r w:rsidRPr="00AD188D">
              <w:rPr>
                <w:sz w:val="18"/>
                <w:szCs w:val="18"/>
              </w:rPr>
              <w:t>G. J. Sullivan</w:t>
            </w:r>
            <w:r w:rsidR="000C06CF">
              <w:rPr>
                <w:sz w:val="18"/>
                <w:szCs w:val="18"/>
              </w:rPr>
              <w:br/>
            </w:r>
            <w:r w:rsidRPr="00AD188D">
              <w:rPr>
                <w:sz w:val="18"/>
                <w:szCs w:val="18"/>
              </w:rPr>
              <w:t xml:space="preserve">A. </w:t>
            </w:r>
            <w:proofErr w:type="spellStart"/>
            <w:r w:rsidRPr="00AD188D">
              <w:rPr>
                <w:sz w:val="18"/>
                <w:szCs w:val="18"/>
              </w:rPr>
              <w:t>Tourapis</w:t>
            </w:r>
            <w:proofErr w:type="spellEnd"/>
            <w:r w:rsidR="000C06CF">
              <w:rPr>
                <w:sz w:val="18"/>
                <w:szCs w:val="18"/>
              </w:rPr>
              <w:br/>
            </w:r>
            <w:r w:rsidRPr="00AD188D">
              <w:rPr>
                <w:sz w:val="18"/>
                <w:szCs w:val="18"/>
              </w:rPr>
              <w:t>Y.-K. Wang</w:t>
            </w:r>
            <w:r w:rsidR="000C06CF">
              <w:rPr>
                <w:sz w:val="18"/>
                <w:szCs w:val="18"/>
              </w:rPr>
              <w:br/>
            </w:r>
            <w:r w:rsidRPr="00AD188D">
              <w:rPr>
                <w:sz w:val="18"/>
                <w:szCs w:val="18"/>
              </w:rPr>
              <w:t>Y. Ye (AHG chairs)</w:t>
            </w:r>
          </w:p>
        </w:tc>
      </w:tr>
      <w:tr w:rsidR="000C06CF" w:rsidRPr="000C06CF" w14:paraId="3DE2E4D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04433" w14:textId="26992472" w:rsidR="0079514E" w:rsidRPr="00AD188D" w:rsidRDefault="0018132D" w:rsidP="00AD188D">
            <w:pPr>
              <w:spacing w:before="0"/>
              <w:jc w:val="left"/>
              <w:rPr>
                <w:sz w:val="18"/>
                <w:szCs w:val="18"/>
              </w:rPr>
            </w:pPr>
            <w:hyperlink r:id="rId565" w:history="1">
              <w:r w:rsidR="0079514E" w:rsidRPr="00AD188D">
                <w:rPr>
                  <w:color w:val="0000FF"/>
                  <w:sz w:val="18"/>
                  <w:szCs w:val="18"/>
                  <w:u w:val="single"/>
                </w:rPr>
                <w:t>JVET-Z0003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52567" w14:textId="77777777" w:rsidR="0079514E" w:rsidRPr="00AD188D" w:rsidRDefault="0079514E" w:rsidP="00AD188D">
            <w:pPr>
              <w:spacing w:before="0"/>
              <w:jc w:val="left"/>
              <w:rPr>
                <w:sz w:val="18"/>
                <w:szCs w:val="18"/>
              </w:rPr>
            </w:pPr>
            <w:r w:rsidRPr="00AD188D">
              <w:rPr>
                <w:sz w:val="18"/>
                <w:szCs w:val="18"/>
              </w:rPr>
              <w:t>m59419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8DF33" w14:textId="77777777" w:rsidR="0079514E" w:rsidRPr="00AD188D" w:rsidRDefault="0079514E" w:rsidP="000C06CF">
            <w:pPr>
              <w:spacing w:before="0"/>
              <w:jc w:val="left"/>
              <w:rPr>
                <w:sz w:val="18"/>
                <w:szCs w:val="18"/>
              </w:rPr>
            </w:pPr>
            <w:r w:rsidRPr="00AD188D">
              <w:rPr>
                <w:sz w:val="18"/>
                <w:szCs w:val="18"/>
              </w:rPr>
              <w:t>2022-04-13 14:53:09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767E4" w14:textId="77777777" w:rsidR="0079514E" w:rsidRPr="00AD188D" w:rsidRDefault="0079514E" w:rsidP="000C06CF">
            <w:pPr>
              <w:spacing w:before="0"/>
              <w:jc w:val="left"/>
              <w:rPr>
                <w:sz w:val="18"/>
                <w:szCs w:val="18"/>
              </w:rPr>
            </w:pPr>
            <w:r w:rsidRPr="00AD188D">
              <w:rPr>
                <w:sz w:val="18"/>
                <w:szCs w:val="18"/>
              </w:rPr>
              <w:t>2022-04-20 00:20:08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970CA" w14:textId="77777777" w:rsidR="0079514E" w:rsidRPr="00AD188D" w:rsidRDefault="0079514E" w:rsidP="000C06CF">
            <w:pPr>
              <w:spacing w:before="0"/>
              <w:jc w:val="left"/>
              <w:rPr>
                <w:sz w:val="18"/>
                <w:szCs w:val="18"/>
              </w:rPr>
            </w:pPr>
            <w:r w:rsidRPr="00AD188D">
              <w:rPr>
                <w:sz w:val="18"/>
                <w:szCs w:val="18"/>
              </w:rPr>
              <w:t>2022-04-20 00:20:08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8E2DB" w14:textId="77777777" w:rsidR="0079514E" w:rsidRPr="00AD188D" w:rsidRDefault="0079514E" w:rsidP="000C06CF">
            <w:pPr>
              <w:spacing w:before="0"/>
              <w:jc w:val="left"/>
              <w:rPr>
                <w:sz w:val="18"/>
                <w:szCs w:val="18"/>
              </w:rPr>
            </w:pPr>
            <w:r w:rsidRPr="00AD188D">
              <w:rPr>
                <w:sz w:val="18"/>
                <w:szCs w:val="18"/>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3AD7F" w14:textId="2B44ADB3" w:rsidR="0079514E" w:rsidRPr="00AD188D" w:rsidRDefault="0079514E" w:rsidP="000C06CF">
            <w:pPr>
              <w:spacing w:before="0"/>
              <w:jc w:val="left"/>
              <w:rPr>
                <w:sz w:val="18"/>
                <w:szCs w:val="18"/>
              </w:rPr>
            </w:pPr>
            <w:r w:rsidRPr="00AD188D">
              <w:rPr>
                <w:sz w:val="18"/>
                <w:szCs w:val="18"/>
              </w:rPr>
              <w:t>F. Bossen</w:t>
            </w:r>
            <w:r w:rsidR="000C06CF">
              <w:rPr>
                <w:sz w:val="18"/>
                <w:szCs w:val="18"/>
              </w:rPr>
              <w:br/>
            </w:r>
            <w:r w:rsidRPr="00AD188D">
              <w:rPr>
                <w:sz w:val="18"/>
                <w:szCs w:val="18"/>
              </w:rPr>
              <w:t>X. Li</w:t>
            </w:r>
            <w:r w:rsidR="000C06CF">
              <w:rPr>
                <w:sz w:val="18"/>
                <w:szCs w:val="18"/>
              </w:rPr>
              <w:br/>
            </w:r>
            <w:r w:rsidRPr="00AD188D">
              <w:rPr>
                <w:sz w:val="18"/>
                <w:szCs w:val="18"/>
              </w:rPr>
              <w:t>K. S</w:t>
            </w:r>
            <w:r w:rsidR="00E373FF" w:rsidRPr="00AD188D">
              <w:rPr>
                <w:sz w:val="18"/>
                <w:szCs w:val="18"/>
              </w:rPr>
              <w:t>ü</w:t>
            </w:r>
            <w:r w:rsidRPr="00AD188D">
              <w:rPr>
                <w:sz w:val="18"/>
                <w:szCs w:val="18"/>
              </w:rPr>
              <w:t>hring</w:t>
            </w:r>
            <w:r w:rsidR="000C06CF">
              <w:rPr>
                <w:sz w:val="18"/>
                <w:szCs w:val="18"/>
              </w:rPr>
              <w:br/>
            </w:r>
            <w:r w:rsidRPr="00AD188D">
              <w:rPr>
                <w:sz w:val="18"/>
                <w:szCs w:val="18"/>
              </w:rPr>
              <w:t>Y. He</w:t>
            </w:r>
            <w:r w:rsidR="000C06CF">
              <w:rPr>
                <w:sz w:val="18"/>
                <w:szCs w:val="18"/>
              </w:rPr>
              <w:br/>
            </w:r>
            <w:r w:rsidRPr="00AD188D">
              <w:rPr>
                <w:sz w:val="18"/>
                <w:szCs w:val="18"/>
              </w:rPr>
              <w:t>K. Sharman</w:t>
            </w:r>
            <w:r w:rsidR="000C06CF">
              <w:rPr>
                <w:sz w:val="18"/>
                <w:szCs w:val="18"/>
              </w:rPr>
              <w:br/>
            </w:r>
            <w:r w:rsidRPr="00AD188D">
              <w:rPr>
                <w:sz w:val="18"/>
                <w:szCs w:val="18"/>
              </w:rPr>
              <w:t xml:space="preserve">Y. </w:t>
            </w:r>
            <w:proofErr w:type="spellStart"/>
            <w:r w:rsidRPr="00AD188D">
              <w:rPr>
                <w:sz w:val="18"/>
                <w:szCs w:val="18"/>
              </w:rPr>
              <w:t>Seregin</w:t>
            </w:r>
            <w:proofErr w:type="spellEnd"/>
            <w:r w:rsidR="000C06CF">
              <w:rPr>
                <w:sz w:val="18"/>
                <w:szCs w:val="18"/>
              </w:rPr>
              <w:br/>
            </w:r>
            <w:r w:rsidRPr="00AD188D">
              <w:rPr>
                <w:sz w:val="18"/>
                <w:szCs w:val="18"/>
              </w:rPr>
              <w:t xml:space="preserve">A. </w:t>
            </w:r>
            <w:proofErr w:type="spellStart"/>
            <w:r w:rsidRPr="00AD188D">
              <w:rPr>
                <w:sz w:val="18"/>
                <w:szCs w:val="18"/>
              </w:rPr>
              <w:t>Tourapis</w:t>
            </w:r>
            <w:proofErr w:type="spellEnd"/>
            <w:r w:rsidRPr="00AD188D">
              <w:rPr>
                <w:sz w:val="18"/>
                <w:szCs w:val="18"/>
              </w:rPr>
              <w:t xml:space="preserve"> (AHG chairs)</w:t>
            </w:r>
          </w:p>
        </w:tc>
      </w:tr>
      <w:tr w:rsidR="000C06CF" w:rsidRPr="000C06CF" w14:paraId="752A78E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1D5E9" w14:textId="62716059" w:rsidR="0079514E" w:rsidRPr="00AD188D" w:rsidRDefault="0018132D" w:rsidP="00AD188D">
            <w:pPr>
              <w:spacing w:before="0"/>
              <w:jc w:val="left"/>
              <w:rPr>
                <w:sz w:val="18"/>
                <w:szCs w:val="18"/>
              </w:rPr>
            </w:pPr>
            <w:hyperlink r:id="rId566" w:history="1">
              <w:r w:rsidR="0079514E" w:rsidRPr="00AD188D">
                <w:rPr>
                  <w:color w:val="0000FF"/>
                  <w:sz w:val="18"/>
                  <w:szCs w:val="18"/>
                  <w:u w:val="single"/>
                </w:rPr>
                <w:t>JVET-Z0004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82243" w14:textId="77777777" w:rsidR="0079514E" w:rsidRPr="00AD188D" w:rsidRDefault="0079514E" w:rsidP="00AD188D">
            <w:pPr>
              <w:spacing w:before="0"/>
              <w:jc w:val="left"/>
              <w:rPr>
                <w:sz w:val="18"/>
                <w:szCs w:val="18"/>
              </w:rPr>
            </w:pPr>
            <w:r w:rsidRPr="00AD188D">
              <w:rPr>
                <w:sz w:val="18"/>
                <w:szCs w:val="18"/>
              </w:rPr>
              <w:t>m59420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73D48" w14:textId="77777777" w:rsidR="0079514E" w:rsidRPr="00AD188D" w:rsidRDefault="0079514E" w:rsidP="000C06CF">
            <w:pPr>
              <w:spacing w:before="0"/>
              <w:jc w:val="left"/>
              <w:rPr>
                <w:sz w:val="18"/>
                <w:szCs w:val="18"/>
              </w:rPr>
            </w:pPr>
            <w:r w:rsidRPr="00AD188D">
              <w:rPr>
                <w:sz w:val="18"/>
                <w:szCs w:val="18"/>
              </w:rPr>
              <w:t>2022-04-13 14:55:28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6BDEF" w14:textId="77777777" w:rsidR="0079514E" w:rsidRPr="00AD188D" w:rsidRDefault="0079514E" w:rsidP="000C06CF">
            <w:pPr>
              <w:spacing w:before="0"/>
              <w:jc w:val="left"/>
              <w:rPr>
                <w:sz w:val="18"/>
                <w:szCs w:val="18"/>
              </w:rPr>
            </w:pPr>
            <w:r w:rsidRPr="00AD188D">
              <w:rPr>
                <w:sz w:val="18"/>
                <w:szCs w:val="18"/>
              </w:rPr>
              <w:t>2022-04-20 06:59:00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15E4E" w14:textId="77777777" w:rsidR="0079514E" w:rsidRPr="00AD188D" w:rsidRDefault="0079514E" w:rsidP="000C06CF">
            <w:pPr>
              <w:spacing w:before="0"/>
              <w:jc w:val="left"/>
              <w:rPr>
                <w:sz w:val="18"/>
                <w:szCs w:val="18"/>
              </w:rPr>
            </w:pPr>
            <w:r w:rsidRPr="00AD188D">
              <w:rPr>
                <w:sz w:val="18"/>
                <w:szCs w:val="18"/>
              </w:rPr>
              <w:t>2022-04-20 06:59:00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BA011" w14:textId="77777777" w:rsidR="0079514E" w:rsidRPr="00AD188D" w:rsidRDefault="0079514E" w:rsidP="000C06CF">
            <w:pPr>
              <w:spacing w:before="0"/>
              <w:jc w:val="left"/>
              <w:rPr>
                <w:sz w:val="18"/>
                <w:szCs w:val="18"/>
              </w:rPr>
            </w:pPr>
            <w:r w:rsidRPr="00AD188D">
              <w:rPr>
                <w:sz w:val="18"/>
                <w:szCs w:val="18"/>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87BD3" w14:textId="64429570" w:rsidR="0079514E" w:rsidRPr="00AD188D" w:rsidRDefault="0079514E" w:rsidP="000C06CF">
            <w:pPr>
              <w:spacing w:before="0"/>
              <w:jc w:val="left"/>
              <w:rPr>
                <w:sz w:val="18"/>
                <w:szCs w:val="18"/>
              </w:rPr>
            </w:pPr>
            <w:r w:rsidRPr="00AD188D">
              <w:rPr>
                <w:sz w:val="18"/>
                <w:szCs w:val="18"/>
              </w:rPr>
              <w:t xml:space="preserve">V. </w:t>
            </w:r>
            <w:proofErr w:type="spellStart"/>
            <w:r w:rsidRPr="00AD188D">
              <w:rPr>
                <w:sz w:val="18"/>
                <w:szCs w:val="18"/>
              </w:rPr>
              <w:t>Baroncini</w:t>
            </w:r>
            <w:proofErr w:type="spellEnd"/>
            <w:r w:rsidR="000C06CF">
              <w:rPr>
                <w:sz w:val="18"/>
                <w:szCs w:val="18"/>
              </w:rPr>
              <w:br/>
            </w:r>
            <w:r w:rsidRPr="00AD188D">
              <w:rPr>
                <w:sz w:val="18"/>
                <w:szCs w:val="18"/>
              </w:rPr>
              <w:t>T. Suzuki</w:t>
            </w:r>
            <w:r w:rsidR="000C06CF">
              <w:rPr>
                <w:sz w:val="18"/>
                <w:szCs w:val="18"/>
              </w:rPr>
              <w:br/>
            </w:r>
            <w:r w:rsidRPr="00AD188D">
              <w:rPr>
                <w:sz w:val="18"/>
                <w:szCs w:val="18"/>
              </w:rPr>
              <w:t>M. Wien</w:t>
            </w:r>
            <w:r w:rsidR="000C06CF">
              <w:rPr>
                <w:sz w:val="18"/>
                <w:szCs w:val="18"/>
              </w:rPr>
              <w:br/>
            </w:r>
            <w:r w:rsidRPr="00AD188D">
              <w:rPr>
                <w:sz w:val="18"/>
                <w:szCs w:val="18"/>
              </w:rPr>
              <w:t>S. Liu</w:t>
            </w:r>
            <w:r w:rsidR="000C06CF">
              <w:rPr>
                <w:sz w:val="18"/>
                <w:szCs w:val="18"/>
              </w:rPr>
              <w:br/>
            </w:r>
            <w:r w:rsidRPr="00AD188D">
              <w:rPr>
                <w:sz w:val="18"/>
                <w:szCs w:val="18"/>
              </w:rPr>
              <w:t>G. Martin-Cocher</w:t>
            </w:r>
            <w:r w:rsidR="000C06CF">
              <w:rPr>
                <w:sz w:val="18"/>
                <w:szCs w:val="18"/>
              </w:rPr>
              <w:br/>
            </w:r>
            <w:r w:rsidRPr="00AD188D">
              <w:rPr>
                <w:sz w:val="18"/>
                <w:szCs w:val="18"/>
              </w:rPr>
              <w:t>A. Segall</w:t>
            </w:r>
            <w:r w:rsidR="000C06CF">
              <w:rPr>
                <w:sz w:val="18"/>
                <w:szCs w:val="18"/>
              </w:rPr>
              <w:br/>
            </w:r>
            <w:r w:rsidRPr="00AD188D">
              <w:rPr>
                <w:sz w:val="18"/>
                <w:szCs w:val="18"/>
              </w:rPr>
              <w:t>P. Topiwala</w:t>
            </w:r>
            <w:r w:rsidR="000C06CF">
              <w:rPr>
                <w:sz w:val="18"/>
                <w:szCs w:val="18"/>
              </w:rPr>
              <w:br/>
            </w:r>
            <w:r w:rsidRPr="00AD188D">
              <w:rPr>
                <w:sz w:val="18"/>
                <w:szCs w:val="18"/>
              </w:rPr>
              <w:t>S. Wenger</w:t>
            </w:r>
            <w:r w:rsidR="000C06CF">
              <w:rPr>
                <w:sz w:val="18"/>
                <w:szCs w:val="18"/>
              </w:rPr>
              <w:br/>
            </w:r>
            <w:r w:rsidRPr="00AD188D">
              <w:rPr>
                <w:sz w:val="18"/>
                <w:szCs w:val="18"/>
              </w:rPr>
              <w:t>J. Xu</w:t>
            </w:r>
            <w:r w:rsidR="000C06CF">
              <w:rPr>
                <w:sz w:val="18"/>
                <w:szCs w:val="18"/>
              </w:rPr>
              <w:br/>
            </w:r>
            <w:r w:rsidRPr="00AD188D">
              <w:rPr>
                <w:sz w:val="18"/>
                <w:szCs w:val="18"/>
              </w:rPr>
              <w:t>Y. Ye (AHG chairs)</w:t>
            </w:r>
          </w:p>
        </w:tc>
      </w:tr>
      <w:tr w:rsidR="000C06CF" w:rsidRPr="000C06CF" w14:paraId="235C1B2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6C5E19" w14:textId="14296668" w:rsidR="0079514E" w:rsidRPr="00AD188D" w:rsidRDefault="0018132D" w:rsidP="00AD188D">
            <w:pPr>
              <w:spacing w:before="0"/>
              <w:jc w:val="left"/>
              <w:rPr>
                <w:sz w:val="18"/>
                <w:szCs w:val="18"/>
              </w:rPr>
            </w:pPr>
            <w:hyperlink r:id="rId567" w:history="1">
              <w:r w:rsidR="0079514E" w:rsidRPr="00AD188D">
                <w:rPr>
                  <w:color w:val="0000FF"/>
                  <w:sz w:val="18"/>
                  <w:szCs w:val="18"/>
                  <w:u w:val="single"/>
                </w:rPr>
                <w:t>JVET-Z0005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2E9C8" w14:textId="77777777" w:rsidR="0079514E" w:rsidRPr="00AD188D" w:rsidRDefault="0079514E" w:rsidP="00AD188D">
            <w:pPr>
              <w:spacing w:before="0"/>
              <w:jc w:val="left"/>
              <w:rPr>
                <w:sz w:val="18"/>
                <w:szCs w:val="18"/>
              </w:rPr>
            </w:pPr>
            <w:r w:rsidRPr="00AD188D">
              <w:rPr>
                <w:sz w:val="18"/>
                <w:szCs w:val="18"/>
              </w:rPr>
              <w:t>m59421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F6B81" w14:textId="77777777" w:rsidR="0079514E" w:rsidRPr="00AD188D" w:rsidRDefault="0079514E" w:rsidP="000C06CF">
            <w:pPr>
              <w:spacing w:before="0"/>
              <w:jc w:val="left"/>
              <w:rPr>
                <w:sz w:val="18"/>
                <w:szCs w:val="18"/>
              </w:rPr>
            </w:pPr>
            <w:r w:rsidRPr="00AD188D">
              <w:rPr>
                <w:sz w:val="18"/>
                <w:szCs w:val="18"/>
              </w:rPr>
              <w:t>2022-04-13 14:56:54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C297F" w14:textId="77777777" w:rsidR="0079514E" w:rsidRPr="00AD188D" w:rsidRDefault="0079514E" w:rsidP="000C06CF">
            <w:pPr>
              <w:spacing w:before="0"/>
              <w:jc w:val="left"/>
              <w:rPr>
                <w:sz w:val="18"/>
                <w:szCs w:val="18"/>
              </w:rPr>
            </w:pPr>
            <w:r w:rsidRPr="00AD188D">
              <w:rPr>
                <w:sz w:val="18"/>
                <w:szCs w:val="18"/>
              </w:rPr>
              <w:t>2022-04-20 06:22:29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90F415" w14:textId="77777777" w:rsidR="0079514E" w:rsidRPr="00AD188D" w:rsidRDefault="0079514E" w:rsidP="000C06CF">
            <w:pPr>
              <w:spacing w:before="0"/>
              <w:jc w:val="left"/>
              <w:rPr>
                <w:sz w:val="18"/>
                <w:szCs w:val="18"/>
              </w:rPr>
            </w:pPr>
            <w:r w:rsidRPr="00AD188D">
              <w:rPr>
                <w:sz w:val="18"/>
                <w:szCs w:val="18"/>
              </w:rPr>
              <w:t>2022-04-28 01:18:46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F0A8B6" w14:textId="77777777" w:rsidR="0079514E" w:rsidRPr="00AD188D" w:rsidRDefault="0079514E" w:rsidP="000C06CF">
            <w:pPr>
              <w:spacing w:before="0"/>
              <w:jc w:val="left"/>
              <w:rPr>
                <w:sz w:val="18"/>
                <w:szCs w:val="18"/>
              </w:rPr>
            </w:pPr>
            <w:r w:rsidRPr="00AD188D">
              <w:rPr>
                <w:sz w:val="18"/>
                <w:szCs w:val="18"/>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53B38" w14:textId="43E2EFF0" w:rsidR="0079514E" w:rsidRPr="00AD188D" w:rsidRDefault="0079514E" w:rsidP="000C06CF">
            <w:pPr>
              <w:spacing w:before="0"/>
              <w:jc w:val="left"/>
              <w:rPr>
                <w:sz w:val="18"/>
                <w:szCs w:val="18"/>
              </w:rPr>
            </w:pPr>
            <w:r w:rsidRPr="00AD188D">
              <w:rPr>
                <w:sz w:val="18"/>
                <w:szCs w:val="18"/>
              </w:rPr>
              <w:t xml:space="preserve">D. </w:t>
            </w:r>
            <w:proofErr w:type="spellStart"/>
            <w:r w:rsidRPr="00AD188D">
              <w:rPr>
                <w:sz w:val="18"/>
                <w:szCs w:val="18"/>
              </w:rPr>
              <w:t>Rusanovskyy</w:t>
            </w:r>
            <w:proofErr w:type="spellEnd"/>
            <w:r w:rsidR="000C06CF">
              <w:rPr>
                <w:sz w:val="18"/>
                <w:szCs w:val="18"/>
              </w:rPr>
              <w:br/>
            </w:r>
            <w:r w:rsidRPr="00AD188D">
              <w:rPr>
                <w:sz w:val="18"/>
                <w:szCs w:val="18"/>
              </w:rPr>
              <w:t>I. Moccagatta</w:t>
            </w:r>
            <w:r w:rsidR="000C06CF">
              <w:rPr>
                <w:sz w:val="18"/>
                <w:szCs w:val="18"/>
              </w:rPr>
              <w:br/>
            </w:r>
            <w:r w:rsidRPr="00AD188D">
              <w:rPr>
                <w:sz w:val="18"/>
                <w:szCs w:val="18"/>
              </w:rPr>
              <w:t>F. Bossen</w:t>
            </w:r>
            <w:r w:rsidR="000C06CF">
              <w:rPr>
                <w:sz w:val="18"/>
                <w:szCs w:val="18"/>
              </w:rPr>
              <w:br/>
            </w:r>
            <w:r w:rsidRPr="00AD188D">
              <w:rPr>
                <w:sz w:val="18"/>
                <w:szCs w:val="18"/>
              </w:rPr>
              <w:t>K. Kawamura</w:t>
            </w:r>
            <w:r w:rsidR="000C06CF">
              <w:rPr>
                <w:sz w:val="18"/>
                <w:szCs w:val="18"/>
              </w:rPr>
              <w:br/>
            </w:r>
            <w:r w:rsidRPr="00AD188D">
              <w:rPr>
                <w:sz w:val="18"/>
                <w:szCs w:val="18"/>
              </w:rPr>
              <w:t>T. Hashimoto</w:t>
            </w:r>
            <w:r w:rsidR="000C06CF">
              <w:rPr>
                <w:sz w:val="18"/>
                <w:szCs w:val="18"/>
              </w:rPr>
              <w:br/>
            </w: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K. S</w:t>
            </w:r>
            <w:r w:rsidR="00E373FF" w:rsidRPr="00AD188D">
              <w:rPr>
                <w:sz w:val="18"/>
                <w:szCs w:val="18"/>
              </w:rPr>
              <w:t>ü</w:t>
            </w:r>
            <w:r w:rsidRPr="00AD188D">
              <w:rPr>
                <w:sz w:val="18"/>
                <w:szCs w:val="18"/>
              </w:rPr>
              <w:t>hring</w:t>
            </w:r>
            <w:r w:rsidR="000C06CF">
              <w:rPr>
                <w:sz w:val="18"/>
                <w:szCs w:val="18"/>
              </w:rPr>
              <w:br/>
            </w:r>
            <w:r w:rsidRPr="00AD188D">
              <w:rPr>
                <w:sz w:val="18"/>
                <w:szCs w:val="18"/>
              </w:rPr>
              <w:t>Y. Yu (AHG chairs)</w:t>
            </w:r>
          </w:p>
        </w:tc>
      </w:tr>
      <w:tr w:rsidR="000C06CF" w:rsidRPr="000C06CF" w14:paraId="0FDC982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9FB0A" w14:textId="4C5FFAEB" w:rsidR="0079514E" w:rsidRPr="00AD188D" w:rsidRDefault="0018132D" w:rsidP="00AD188D">
            <w:pPr>
              <w:spacing w:before="0"/>
              <w:jc w:val="left"/>
              <w:rPr>
                <w:sz w:val="18"/>
                <w:szCs w:val="18"/>
              </w:rPr>
            </w:pPr>
            <w:hyperlink r:id="rId568" w:history="1">
              <w:r w:rsidR="0079514E" w:rsidRPr="00AD188D">
                <w:rPr>
                  <w:color w:val="0000FF"/>
                  <w:sz w:val="18"/>
                  <w:szCs w:val="18"/>
                  <w:u w:val="single"/>
                </w:rPr>
                <w:t>JVET-Z0006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062A3" w14:textId="77777777" w:rsidR="0079514E" w:rsidRPr="00AD188D" w:rsidRDefault="0079514E" w:rsidP="00AD188D">
            <w:pPr>
              <w:spacing w:before="0"/>
              <w:jc w:val="left"/>
              <w:rPr>
                <w:sz w:val="18"/>
                <w:szCs w:val="18"/>
              </w:rPr>
            </w:pPr>
            <w:r w:rsidRPr="00AD188D">
              <w:rPr>
                <w:sz w:val="18"/>
                <w:szCs w:val="18"/>
              </w:rPr>
              <w:t>m59258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4BCF0" w14:textId="77777777" w:rsidR="0079514E" w:rsidRPr="00AD188D" w:rsidRDefault="0079514E" w:rsidP="000C06CF">
            <w:pPr>
              <w:spacing w:before="0"/>
              <w:jc w:val="left"/>
              <w:rPr>
                <w:sz w:val="18"/>
                <w:szCs w:val="18"/>
              </w:rPr>
            </w:pPr>
            <w:r w:rsidRPr="00AD188D">
              <w:rPr>
                <w:sz w:val="18"/>
                <w:szCs w:val="18"/>
              </w:rPr>
              <w:t>2022-03-07 19:35:54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12619" w14:textId="77777777" w:rsidR="0079514E" w:rsidRPr="00AD188D" w:rsidRDefault="0079514E" w:rsidP="000C06CF">
            <w:pPr>
              <w:spacing w:before="0"/>
              <w:jc w:val="left"/>
              <w:rPr>
                <w:sz w:val="18"/>
                <w:szCs w:val="18"/>
              </w:rPr>
            </w:pPr>
            <w:r w:rsidRPr="00AD188D">
              <w:rPr>
                <w:sz w:val="18"/>
                <w:szCs w:val="18"/>
              </w:rPr>
              <w:t>2022-03-07 19:37:58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F3792" w14:textId="77777777" w:rsidR="0079514E" w:rsidRPr="00AD188D" w:rsidRDefault="0079514E" w:rsidP="000C06CF">
            <w:pPr>
              <w:spacing w:before="0"/>
              <w:jc w:val="left"/>
              <w:rPr>
                <w:sz w:val="18"/>
                <w:szCs w:val="18"/>
              </w:rPr>
            </w:pPr>
            <w:r w:rsidRPr="00AD188D">
              <w:rPr>
                <w:sz w:val="18"/>
                <w:szCs w:val="18"/>
              </w:rPr>
              <w:t>2022-03-07 19:37:58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38F24" w14:textId="77777777" w:rsidR="0079514E" w:rsidRPr="00AD188D" w:rsidRDefault="0079514E" w:rsidP="000C06CF">
            <w:pPr>
              <w:spacing w:before="0"/>
              <w:jc w:val="left"/>
              <w:rPr>
                <w:sz w:val="18"/>
                <w:szCs w:val="18"/>
              </w:rPr>
            </w:pPr>
            <w:r w:rsidRPr="00AD188D">
              <w:rPr>
                <w:sz w:val="18"/>
                <w:szCs w:val="18"/>
              </w:rPr>
              <w:t>JVET AHG report: ECM software development (AHG6)</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472D46" w14:textId="404F5078" w:rsidR="0079514E" w:rsidRPr="00AD188D" w:rsidRDefault="0079514E"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J. Chen</w:t>
            </w:r>
            <w:r w:rsidR="000C06CF">
              <w:rPr>
                <w:sz w:val="18"/>
                <w:szCs w:val="18"/>
              </w:rPr>
              <w:br/>
            </w:r>
            <w:r w:rsidRPr="00AD188D">
              <w:rPr>
                <w:sz w:val="18"/>
                <w:szCs w:val="18"/>
              </w:rPr>
              <w:t xml:space="preserve">F. Le </w:t>
            </w:r>
            <w:proofErr w:type="spellStart"/>
            <w:r w:rsidRPr="00AD188D">
              <w:rPr>
                <w:sz w:val="18"/>
                <w:szCs w:val="18"/>
              </w:rPr>
              <w:t>L</w:t>
            </w:r>
            <w:r w:rsidR="00D46758" w:rsidRPr="00AD188D">
              <w:rPr>
                <w:sz w:val="18"/>
                <w:szCs w:val="18"/>
              </w:rPr>
              <w:t>é</w:t>
            </w:r>
            <w:r w:rsidRPr="00AD188D">
              <w:rPr>
                <w:sz w:val="18"/>
                <w:szCs w:val="18"/>
              </w:rPr>
              <w:t>annec</w:t>
            </w:r>
            <w:proofErr w:type="spellEnd"/>
            <w:r w:rsidR="000C06CF">
              <w:rPr>
                <w:sz w:val="18"/>
                <w:szCs w:val="18"/>
              </w:rPr>
              <w:br/>
            </w:r>
            <w:r w:rsidRPr="00AD188D">
              <w:rPr>
                <w:sz w:val="18"/>
                <w:szCs w:val="18"/>
              </w:rPr>
              <w:t>K. Zhang (AHG chairs)</w:t>
            </w:r>
          </w:p>
        </w:tc>
      </w:tr>
      <w:tr w:rsidR="000C06CF" w:rsidRPr="000C06CF" w14:paraId="7AE294A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6609F" w14:textId="02EF1C19" w:rsidR="0079514E" w:rsidRPr="00AD188D" w:rsidRDefault="0018132D" w:rsidP="00AD188D">
            <w:pPr>
              <w:spacing w:before="0"/>
              <w:jc w:val="left"/>
              <w:rPr>
                <w:sz w:val="18"/>
                <w:szCs w:val="18"/>
              </w:rPr>
            </w:pPr>
            <w:hyperlink r:id="rId569" w:history="1">
              <w:r w:rsidR="0079514E" w:rsidRPr="00AD188D">
                <w:rPr>
                  <w:color w:val="0000FF"/>
                  <w:sz w:val="18"/>
                  <w:szCs w:val="18"/>
                  <w:u w:val="single"/>
                </w:rPr>
                <w:t>JVET-Z0007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573AE" w14:textId="77777777" w:rsidR="0079514E" w:rsidRPr="00AD188D" w:rsidRDefault="0079514E" w:rsidP="00AD188D">
            <w:pPr>
              <w:spacing w:before="0"/>
              <w:jc w:val="left"/>
              <w:rPr>
                <w:sz w:val="18"/>
                <w:szCs w:val="18"/>
              </w:rPr>
            </w:pPr>
            <w:r w:rsidRPr="00AD188D">
              <w:rPr>
                <w:sz w:val="18"/>
                <w:szCs w:val="18"/>
              </w:rPr>
              <w:t>m59422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E38B5E" w14:textId="77777777" w:rsidR="0079514E" w:rsidRPr="00AD188D" w:rsidRDefault="0079514E" w:rsidP="000C06CF">
            <w:pPr>
              <w:spacing w:before="0"/>
              <w:jc w:val="left"/>
              <w:rPr>
                <w:sz w:val="18"/>
                <w:szCs w:val="18"/>
              </w:rPr>
            </w:pPr>
            <w:r w:rsidRPr="00AD188D">
              <w:rPr>
                <w:sz w:val="18"/>
                <w:szCs w:val="18"/>
              </w:rPr>
              <w:t>2022-04-13 14:58:46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64E9E" w14:textId="77777777" w:rsidR="0079514E" w:rsidRPr="00AD188D" w:rsidRDefault="0079514E" w:rsidP="000C06CF">
            <w:pPr>
              <w:spacing w:before="0"/>
              <w:jc w:val="left"/>
              <w:rPr>
                <w:sz w:val="18"/>
                <w:szCs w:val="18"/>
              </w:rPr>
            </w:pPr>
            <w:r w:rsidRPr="00AD188D">
              <w:rPr>
                <w:sz w:val="18"/>
                <w:szCs w:val="18"/>
              </w:rPr>
              <w:t>2022-04-20 06:08:44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2F4F4" w14:textId="77777777" w:rsidR="0079514E" w:rsidRPr="00AD188D" w:rsidRDefault="0079514E" w:rsidP="000C06CF">
            <w:pPr>
              <w:spacing w:before="0"/>
              <w:jc w:val="left"/>
              <w:rPr>
                <w:sz w:val="18"/>
                <w:szCs w:val="18"/>
              </w:rPr>
            </w:pPr>
            <w:r w:rsidRPr="00AD188D">
              <w:rPr>
                <w:sz w:val="18"/>
                <w:szCs w:val="18"/>
              </w:rPr>
              <w:t>2022-04-20 07:54:56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C05DE" w14:textId="77777777" w:rsidR="0079514E" w:rsidRPr="00AD188D" w:rsidRDefault="0079514E" w:rsidP="000C06CF">
            <w:pPr>
              <w:spacing w:before="0"/>
              <w:jc w:val="left"/>
              <w:rPr>
                <w:sz w:val="18"/>
                <w:szCs w:val="18"/>
              </w:rPr>
            </w:pPr>
            <w:r w:rsidRPr="00AD188D">
              <w:rPr>
                <w:sz w:val="18"/>
                <w:szCs w:val="18"/>
              </w:rPr>
              <w:t>JVET AHG report: Low latency and constrained complexity (AHG7)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D9C53B" w14:textId="7EFF4F27" w:rsidR="0079514E" w:rsidRPr="00AD188D" w:rsidRDefault="0079514E" w:rsidP="000C06CF">
            <w:pPr>
              <w:spacing w:before="0"/>
              <w:jc w:val="left"/>
              <w:rPr>
                <w:sz w:val="18"/>
                <w:szCs w:val="18"/>
              </w:rPr>
            </w:pPr>
            <w:r w:rsidRPr="00AD188D">
              <w:rPr>
                <w:sz w:val="18"/>
                <w:szCs w:val="18"/>
              </w:rPr>
              <w:t>A. Duenas</w:t>
            </w:r>
            <w:r w:rsidR="000C06CF">
              <w:rPr>
                <w:sz w:val="18"/>
                <w:szCs w:val="18"/>
              </w:rPr>
              <w:br/>
            </w:r>
            <w:r w:rsidRPr="00AD188D">
              <w:rPr>
                <w:sz w:val="18"/>
                <w:szCs w:val="18"/>
              </w:rPr>
              <w:t>T. Poirier</w:t>
            </w:r>
            <w:r w:rsidR="000C06CF">
              <w:rPr>
                <w:sz w:val="18"/>
                <w:szCs w:val="18"/>
              </w:rPr>
              <w:br/>
            </w:r>
            <w:r w:rsidRPr="00AD188D">
              <w:rPr>
                <w:sz w:val="18"/>
                <w:szCs w:val="18"/>
              </w:rPr>
              <w:t>S. Liu</w:t>
            </w:r>
            <w:r w:rsidR="000C06CF">
              <w:rPr>
                <w:sz w:val="18"/>
                <w:szCs w:val="18"/>
              </w:rPr>
              <w:br/>
            </w:r>
            <w:r w:rsidRPr="00AD188D">
              <w:rPr>
                <w:sz w:val="18"/>
                <w:szCs w:val="18"/>
              </w:rPr>
              <w:t>L. Wang</w:t>
            </w:r>
            <w:r w:rsidR="000C06CF">
              <w:rPr>
                <w:sz w:val="18"/>
                <w:szCs w:val="18"/>
              </w:rPr>
              <w:br/>
            </w:r>
            <w:r w:rsidRPr="00AD188D">
              <w:rPr>
                <w:sz w:val="18"/>
                <w:szCs w:val="18"/>
              </w:rPr>
              <w:t>J. Xu (AHG chairs)</w:t>
            </w:r>
          </w:p>
        </w:tc>
      </w:tr>
      <w:tr w:rsidR="000C06CF" w:rsidRPr="000C06CF" w14:paraId="405B464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EDEAE" w14:textId="4142A280" w:rsidR="0079514E" w:rsidRPr="00AD188D" w:rsidRDefault="0018132D" w:rsidP="00AD188D">
            <w:pPr>
              <w:spacing w:before="0"/>
              <w:jc w:val="left"/>
              <w:rPr>
                <w:sz w:val="18"/>
                <w:szCs w:val="18"/>
              </w:rPr>
            </w:pPr>
            <w:hyperlink r:id="rId570" w:history="1">
              <w:r w:rsidR="0079514E" w:rsidRPr="00AD188D">
                <w:rPr>
                  <w:color w:val="0000FF"/>
                  <w:sz w:val="18"/>
                  <w:szCs w:val="18"/>
                  <w:u w:val="single"/>
                </w:rPr>
                <w:t>JVET-Z0008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1A2A2" w14:textId="77777777" w:rsidR="0079514E" w:rsidRPr="00AD188D" w:rsidRDefault="0079514E" w:rsidP="00AD188D">
            <w:pPr>
              <w:spacing w:before="0"/>
              <w:jc w:val="left"/>
              <w:rPr>
                <w:sz w:val="18"/>
                <w:szCs w:val="18"/>
              </w:rPr>
            </w:pPr>
            <w:r w:rsidRPr="00AD188D">
              <w:rPr>
                <w:sz w:val="18"/>
                <w:szCs w:val="18"/>
              </w:rPr>
              <w:t>m59423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9107F" w14:textId="77777777" w:rsidR="0079514E" w:rsidRPr="00AD188D" w:rsidRDefault="0079514E" w:rsidP="000C06CF">
            <w:pPr>
              <w:spacing w:before="0"/>
              <w:jc w:val="left"/>
              <w:rPr>
                <w:sz w:val="18"/>
                <w:szCs w:val="18"/>
              </w:rPr>
            </w:pPr>
            <w:r w:rsidRPr="00AD188D">
              <w:rPr>
                <w:sz w:val="18"/>
                <w:szCs w:val="18"/>
              </w:rPr>
              <w:t>2022-04-13 15:00:02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AA47E" w14:textId="77777777" w:rsidR="0079514E" w:rsidRPr="00AD188D" w:rsidRDefault="0079514E" w:rsidP="000C06CF">
            <w:pPr>
              <w:spacing w:before="0"/>
              <w:jc w:val="left"/>
              <w:rPr>
                <w:sz w:val="18"/>
                <w:szCs w:val="18"/>
              </w:rPr>
            </w:pPr>
            <w:r w:rsidRPr="00AD188D">
              <w:rPr>
                <w:sz w:val="18"/>
                <w:szCs w:val="18"/>
              </w:rPr>
              <w:t>2022-04-20 06:50:36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52CC5" w14:textId="77777777" w:rsidR="0079514E" w:rsidRPr="00AD188D" w:rsidRDefault="0079514E" w:rsidP="000C06CF">
            <w:pPr>
              <w:spacing w:before="0"/>
              <w:jc w:val="left"/>
              <w:rPr>
                <w:sz w:val="18"/>
                <w:szCs w:val="18"/>
              </w:rPr>
            </w:pPr>
            <w:r w:rsidRPr="00AD188D">
              <w:rPr>
                <w:sz w:val="18"/>
                <w:szCs w:val="18"/>
              </w:rPr>
              <w:t>2022-04-20 06:50:36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367D9" w14:textId="77777777" w:rsidR="0079514E" w:rsidRPr="00AD188D" w:rsidRDefault="0079514E" w:rsidP="000C06CF">
            <w:pPr>
              <w:spacing w:before="0"/>
              <w:jc w:val="left"/>
              <w:rPr>
                <w:sz w:val="18"/>
                <w:szCs w:val="18"/>
              </w:rPr>
            </w:pPr>
            <w:r w:rsidRPr="00AD188D">
              <w:rPr>
                <w:sz w:val="18"/>
                <w:szCs w:val="18"/>
              </w:rPr>
              <w:t>JVET AHG report: High bit depth, high bit rate, and high frame rate coding (AHG8)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3A0FC" w14:textId="0C0C1138" w:rsidR="0079514E" w:rsidRPr="00AD188D" w:rsidRDefault="0079514E" w:rsidP="000C06CF">
            <w:pPr>
              <w:spacing w:before="0"/>
              <w:jc w:val="left"/>
              <w:rPr>
                <w:sz w:val="18"/>
                <w:szCs w:val="18"/>
              </w:rPr>
            </w:pPr>
            <w:r w:rsidRPr="00AD188D">
              <w:rPr>
                <w:sz w:val="18"/>
                <w:szCs w:val="18"/>
              </w:rPr>
              <w:t>A. Browne</w:t>
            </w:r>
            <w:r w:rsidR="000C06CF">
              <w:rPr>
                <w:sz w:val="18"/>
                <w:szCs w:val="18"/>
              </w:rPr>
              <w:br/>
            </w:r>
            <w:r w:rsidRPr="00AD188D">
              <w:rPr>
                <w:sz w:val="18"/>
                <w:szCs w:val="18"/>
              </w:rPr>
              <w:t>T. Ikai</w:t>
            </w:r>
            <w:r w:rsidR="000C06CF">
              <w:rPr>
                <w:sz w:val="18"/>
                <w:szCs w:val="18"/>
              </w:rPr>
              <w:br/>
            </w:r>
            <w:r w:rsidRPr="00AD188D">
              <w:rPr>
                <w:sz w:val="18"/>
                <w:szCs w:val="18"/>
              </w:rPr>
              <w:t xml:space="preserve">D. </w:t>
            </w:r>
            <w:proofErr w:type="spellStart"/>
            <w:r w:rsidRPr="00AD188D">
              <w:rPr>
                <w:sz w:val="18"/>
                <w:szCs w:val="18"/>
              </w:rPr>
              <w:t>Rusanovskyy</w:t>
            </w:r>
            <w:proofErr w:type="spellEnd"/>
            <w:r w:rsidR="000C06CF">
              <w:rPr>
                <w:sz w:val="18"/>
                <w:szCs w:val="18"/>
              </w:rPr>
              <w:br/>
            </w:r>
            <w:r w:rsidRPr="00AD188D">
              <w:rPr>
                <w:sz w:val="18"/>
                <w:szCs w:val="18"/>
              </w:rPr>
              <w:t>X. Xiu</w:t>
            </w:r>
            <w:r w:rsidR="000C06CF">
              <w:rPr>
                <w:sz w:val="18"/>
                <w:szCs w:val="18"/>
              </w:rPr>
              <w:br/>
            </w:r>
            <w:r w:rsidRPr="00AD188D">
              <w:rPr>
                <w:sz w:val="18"/>
                <w:szCs w:val="18"/>
              </w:rPr>
              <w:t>Y. Yu (AHG chairs)</w:t>
            </w:r>
          </w:p>
        </w:tc>
      </w:tr>
      <w:tr w:rsidR="000C06CF" w:rsidRPr="000C06CF" w14:paraId="1BF4C1F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46DDC" w14:textId="2A2E03EF" w:rsidR="0079514E" w:rsidRPr="00AD188D" w:rsidRDefault="0018132D" w:rsidP="00AD188D">
            <w:pPr>
              <w:spacing w:before="0"/>
              <w:jc w:val="left"/>
              <w:rPr>
                <w:sz w:val="18"/>
                <w:szCs w:val="18"/>
              </w:rPr>
            </w:pPr>
            <w:hyperlink r:id="rId571" w:history="1">
              <w:r w:rsidR="0079514E" w:rsidRPr="00AD188D">
                <w:rPr>
                  <w:color w:val="0000FF"/>
                  <w:sz w:val="18"/>
                  <w:szCs w:val="18"/>
                  <w:u w:val="single"/>
                </w:rPr>
                <w:t>JVET-Z0009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756C2" w14:textId="77777777" w:rsidR="0079514E" w:rsidRPr="00AD188D" w:rsidRDefault="0079514E" w:rsidP="00AD188D">
            <w:pPr>
              <w:spacing w:before="0"/>
              <w:jc w:val="left"/>
              <w:rPr>
                <w:sz w:val="18"/>
                <w:szCs w:val="18"/>
              </w:rPr>
            </w:pPr>
            <w:r w:rsidRPr="00AD188D">
              <w:rPr>
                <w:sz w:val="18"/>
                <w:szCs w:val="18"/>
              </w:rPr>
              <w:t>m59424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80F0B" w14:textId="77777777" w:rsidR="0079514E" w:rsidRPr="00AD188D" w:rsidRDefault="0079514E" w:rsidP="000C06CF">
            <w:pPr>
              <w:spacing w:before="0"/>
              <w:jc w:val="left"/>
              <w:rPr>
                <w:sz w:val="18"/>
                <w:szCs w:val="18"/>
              </w:rPr>
            </w:pPr>
            <w:r w:rsidRPr="00AD188D">
              <w:rPr>
                <w:sz w:val="18"/>
                <w:szCs w:val="18"/>
              </w:rPr>
              <w:t>2022-04-13 15:02:01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5E62C" w14:textId="77777777" w:rsidR="0079514E" w:rsidRPr="00AD188D" w:rsidRDefault="0079514E" w:rsidP="000C06CF">
            <w:pPr>
              <w:spacing w:before="0"/>
              <w:jc w:val="left"/>
              <w:rPr>
                <w:sz w:val="18"/>
                <w:szCs w:val="18"/>
              </w:rPr>
            </w:pPr>
            <w:r w:rsidRPr="00AD188D">
              <w:rPr>
                <w:sz w:val="18"/>
                <w:szCs w:val="18"/>
              </w:rPr>
              <w:t>2022-04-19 19:30:11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2C0346" w14:textId="77777777" w:rsidR="0079514E" w:rsidRPr="00AD188D" w:rsidRDefault="0079514E" w:rsidP="000C06CF">
            <w:pPr>
              <w:spacing w:before="0"/>
              <w:jc w:val="left"/>
              <w:rPr>
                <w:sz w:val="18"/>
                <w:szCs w:val="18"/>
              </w:rPr>
            </w:pPr>
            <w:r w:rsidRPr="00AD188D">
              <w:rPr>
                <w:sz w:val="18"/>
                <w:szCs w:val="18"/>
              </w:rPr>
              <w:t>2022-04-19 19:30:11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64D61" w14:textId="77777777" w:rsidR="0079514E" w:rsidRPr="00AD188D" w:rsidRDefault="0079514E" w:rsidP="000C06CF">
            <w:pPr>
              <w:spacing w:before="0"/>
              <w:jc w:val="left"/>
              <w:rPr>
                <w:sz w:val="18"/>
                <w:szCs w:val="18"/>
              </w:rPr>
            </w:pPr>
            <w:r w:rsidRPr="00AD188D">
              <w:rPr>
                <w:sz w:val="18"/>
                <w:szCs w:val="18"/>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33783" w14:textId="5817C8F7" w:rsidR="0079514E" w:rsidRPr="00AD188D" w:rsidRDefault="0079514E" w:rsidP="000C06CF">
            <w:pPr>
              <w:spacing w:before="0"/>
              <w:jc w:val="left"/>
              <w:rPr>
                <w:sz w:val="18"/>
                <w:szCs w:val="18"/>
              </w:rPr>
            </w:pPr>
            <w:r w:rsidRPr="00AD188D">
              <w:rPr>
                <w:sz w:val="18"/>
                <w:szCs w:val="18"/>
              </w:rPr>
              <w:t>S. McCarthy</w:t>
            </w:r>
            <w:r w:rsidR="000C06CF">
              <w:rPr>
                <w:sz w:val="18"/>
                <w:szCs w:val="18"/>
              </w:rPr>
              <w:br/>
            </w:r>
            <w:r w:rsidRPr="00AD188D">
              <w:rPr>
                <w:sz w:val="18"/>
                <w:szCs w:val="18"/>
              </w:rPr>
              <w:t>Y.-K. Wang</w:t>
            </w:r>
            <w:r w:rsidR="000C06CF">
              <w:rPr>
                <w:sz w:val="18"/>
                <w:szCs w:val="18"/>
              </w:rPr>
              <w:br/>
            </w:r>
            <w:r w:rsidRPr="00AD188D">
              <w:rPr>
                <w:sz w:val="18"/>
                <w:szCs w:val="18"/>
              </w:rPr>
              <w:t xml:space="preserve">T. </w:t>
            </w:r>
            <w:proofErr w:type="spellStart"/>
            <w:r w:rsidRPr="00AD188D">
              <w:rPr>
                <w:sz w:val="18"/>
                <w:szCs w:val="18"/>
              </w:rPr>
              <w:t>Chujoh</w:t>
            </w:r>
            <w:proofErr w:type="spellEnd"/>
            <w:r w:rsidR="000C06CF">
              <w:rPr>
                <w:sz w:val="18"/>
                <w:szCs w:val="18"/>
              </w:rPr>
              <w:br/>
            </w:r>
            <w:r w:rsidRPr="00AD188D">
              <w:rPr>
                <w:sz w:val="18"/>
                <w:szCs w:val="18"/>
              </w:rPr>
              <w:t>C. Fogg</w:t>
            </w:r>
            <w:r w:rsidR="000C06CF">
              <w:rPr>
                <w:sz w:val="18"/>
                <w:szCs w:val="18"/>
              </w:rPr>
              <w:br/>
            </w:r>
            <w:r w:rsidRPr="00AD188D">
              <w:rPr>
                <w:sz w:val="18"/>
                <w:szCs w:val="18"/>
              </w:rPr>
              <w:t>P. de Lagrange</w:t>
            </w:r>
            <w:r w:rsidR="000C06CF">
              <w:rPr>
                <w:sz w:val="18"/>
                <w:szCs w:val="18"/>
              </w:rPr>
              <w:br/>
            </w:r>
            <w:r w:rsidRPr="00AD188D">
              <w:rPr>
                <w:sz w:val="18"/>
                <w:szCs w:val="18"/>
              </w:rPr>
              <w:t>G. J. Sullivan</w:t>
            </w:r>
            <w:r w:rsidR="000C06CF">
              <w:rPr>
                <w:sz w:val="18"/>
                <w:szCs w:val="18"/>
              </w:rPr>
              <w:br/>
            </w:r>
            <w:r w:rsidRPr="00AD188D">
              <w:rPr>
                <w:sz w:val="18"/>
                <w:szCs w:val="18"/>
              </w:rPr>
              <w:t xml:space="preserve">A. </w:t>
            </w:r>
            <w:proofErr w:type="spellStart"/>
            <w:r w:rsidRPr="00AD188D">
              <w:rPr>
                <w:sz w:val="18"/>
                <w:szCs w:val="18"/>
              </w:rPr>
              <w:t>Tourapis</w:t>
            </w:r>
            <w:proofErr w:type="spellEnd"/>
            <w:r w:rsidR="000C06CF">
              <w:rPr>
                <w:sz w:val="18"/>
                <w:szCs w:val="18"/>
              </w:rPr>
              <w:br/>
            </w:r>
            <w:r w:rsidRPr="00AD188D">
              <w:rPr>
                <w:sz w:val="18"/>
                <w:szCs w:val="18"/>
              </w:rPr>
              <w:t>S. Wenger (AHG chairs)</w:t>
            </w:r>
          </w:p>
        </w:tc>
      </w:tr>
      <w:tr w:rsidR="000C06CF" w:rsidRPr="000C06CF" w14:paraId="4FD969A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0C50B" w14:textId="1211D3B7" w:rsidR="0079514E" w:rsidRPr="00AD188D" w:rsidRDefault="0018132D" w:rsidP="00AD188D">
            <w:pPr>
              <w:spacing w:before="0"/>
              <w:jc w:val="left"/>
              <w:rPr>
                <w:sz w:val="18"/>
                <w:szCs w:val="18"/>
              </w:rPr>
            </w:pPr>
            <w:hyperlink r:id="rId572" w:history="1">
              <w:r w:rsidR="0079514E" w:rsidRPr="00AD188D">
                <w:rPr>
                  <w:color w:val="0000FF"/>
                  <w:sz w:val="18"/>
                  <w:szCs w:val="18"/>
                  <w:u w:val="single"/>
                </w:rPr>
                <w:t>JVET-Z0010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40675" w14:textId="77777777" w:rsidR="0079514E" w:rsidRPr="00AD188D" w:rsidRDefault="0079514E" w:rsidP="00AD188D">
            <w:pPr>
              <w:spacing w:before="0"/>
              <w:jc w:val="left"/>
              <w:rPr>
                <w:sz w:val="18"/>
                <w:szCs w:val="18"/>
              </w:rPr>
            </w:pPr>
            <w:r w:rsidRPr="00AD188D">
              <w:rPr>
                <w:sz w:val="18"/>
                <w:szCs w:val="18"/>
              </w:rPr>
              <w:t>m59425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889554" w14:textId="77777777" w:rsidR="0079514E" w:rsidRPr="00AD188D" w:rsidRDefault="0079514E" w:rsidP="000C06CF">
            <w:pPr>
              <w:spacing w:before="0"/>
              <w:jc w:val="left"/>
              <w:rPr>
                <w:sz w:val="18"/>
                <w:szCs w:val="18"/>
              </w:rPr>
            </w:pPr>
            <w:r w:rsidRPr="00AD188D">
              <w:rPr>
                <w:sz w:val="18"/>
                <w:szCs w:val="18"/>
              </w:rPr>
              <w:t>2022-04-13 15:03:12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57901" w14:textId="77777777" w:rsidR="0079514E" w:rsidRPr="00AD188D" w:rsidRDefault="0079514E" w:rsidP="000C06CF">
            <w:pPr>
              <w:spacing w:before="0"/>
              <w:jc w:val="left"/>
              <w:rPr>
                <w:sz w:val="18"/>
                <w:szCs w:val="18"/>
              </w:rPr>
            </w:pPr>
            <w:r w:rsidRPr="00AD188D">
              <w:rPr>
                <w:sz w:val="18"/>
                <w:szCs w:val="18"/>
              </w:rPr>
              <w:t>2022-04-19 21:34:20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FEBC3" w14:textId="77777777" w:rsidR="0079514E" w:rsidRPr="00AD188D" w:rsidRDefault="0079514E" w:rsidP="000C06CF">
            <w:pPr>
              <w:spacing w:before="0"/>
              <w:jc w:val="left"/>
              <w:rPr>
                <w:sz w:val="18"/>
                <w:szCs w:val="18"/>
              </w:rPr>
            </w:pPr>
            <w:r w:rsidRPr="00AD188D">
              <w:rPr>
                <w:sz w:val="18"/>
                <w:szCs w:val="18"/>
              </w:rPr>
              <w:t>2022-04-20 08:39:59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46DDC" w14:textId="77777777" w:rsidR="0079514E" w:rsidRPr="00AD188D" w:rsidRDefault="0079514E" w:rsidP="000C06CF">
            <w:pPr>
              <w:spacing w:before="0"/>
              <w:jc w:val="left"/>
              <w:rPr>
                <w:sz w:val="18"/>
                <w:szCs w:val="18"/>
              </w:rPr>
            </w:pPr>
            <w:r w:rsidRPr="00AD188D">
              <w:rPr>
                <w:sz w:val="18"/>
                <w:szCs w:val="18"/>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7587B" w14:textId="7DF29E00" w:rsidR="0079514E" w:rsidRPr="00AD188D" w:rsidRDefault="0079514E" w:rsidP="000C06CF">
            <w:pPr>
              <w:spacing w:before="0"/>
              <w:jc w:val="left"/>
              <w:rPr>
                <w:sz w:val="18"/>
                <w:szCs w:val="18"/>
              </w:rPr>
            </w:pPr>
            <w:r w:rsidRPr="00AD188D">
              <w:rPr>
                <w:sz w:val="18"/>
                <w:szCs w:val="18"/>
              </w:rPr>
              <w:t>P. de Lagrange</w:t>
            </w:r>
            <w:r w:rsidR="000C06CF">
              <w:rPr>
                <w:sz w:val="18"/>
                <w:szCs w:val="18"/>
              </w:rPr>
              <w:br/>
            </w:r>
            <w:r w:rsidRPr="00AD188D">
              <w:rPr>
                <w:sz w:val="18"/>
                <w:szCs w:val="18"/>
              </w:rPr>
              <w:t>A. Duenas</w:t>
            </w:r>
            <w:r w:rsidR="000C06CF">
              <w:rPr>
                <w:sz w:val="18"/>
                <w:szCs w:val="18"/>
              </w:rPr>
              <w:br/>
            </w:r>
            <w:r w:rsidRPr="00AD188D">
              <w:rPr>
                <w:sz w:val="18"/>
                <w:szCs w:val="18"/>
              </w:rPr>
              <w:t>R. Sj</w:t>
            </w:r>
            <w:r w:rsidR="00D46758" w:rsidRPr="00AD188D">
              <w:rPr>
                <w:sz w:val="18"/>
                <w:szCs w:val="18"/>
              </w:rPr>
              <w:t>ö</w:t>
            </w:r>
            <w:r w:rsidRPr="00AD188D">
              <w:rPr>
                <w:sz w:val="18"/>
                <w:szCs w:val="18"/>
              </w:rPr>
              <w:t>berg</w:t>
            </w:r>
            <w:r w:rsidR="000C06CF">
              <w:rPr>
                <w:sz w:val="18"/>
                <w:szCs w:val="18"/>
              </w:rPr>
              <w:br/>
            </w:r>
            <w:r w:rsidRPr="00AD188D">
              <w:rPr>
                <w:sz w:val="18"/>
                <w:szCs w:val="18"/>
              </w:rPr>
              <w:t xml:space="preserve">A. </w:t>
            </w:r>
            <w:proofErr w:type="spellStart"/>
            <w:r w:rsidRPr="00AD188D">
              <w:rPr>
                <w:sz w:val="18"/>
                <w:szCs w:val="18"/>
              </w:rPr>
              <w:t>Tourapis</w:t>
            </w:r>
            <w:proofErr w:type="spellEnd"/>
            <w:r w:rsidRPr="00AD188D">
              <w:rPr>
                <w:sz w:val="18"/>
                <w:szCs w:val="18"/>
              </w:rPr>
              <w:t xml:space="preserve"> (AHG chairs)</w:t>
            </w:r>
          </w:p>
        </w:tc>
      </w:tr>
      <w:tr w:rsidR="000C06CF" w:rsidRPr="000C06CF" w14:paraId="2435091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737EF" w14:textId="27A6E399" w:rsidR="0079514E" w:rsidRPr="00AD188D" w:rsidRDefault="0018132D" w:rsidP="00AD188D">
            <w:pPr>
              <w:spacing w:before="0"/>
              <w:jc w:val="left"/>
              <w:rPr>
                <w:sz w:val="18"/>
                <w:szCs w:val="18"/>
              </w:rPr>
            </w:pPr>
            <w:hyperlink r:id="rId573" w:history="1">
              <w:r w:rsidR="0079514E" w:rsidRPr="00AD188D">
                <w:rPr>
                  <w:color w:val="0000FF"/>
                  <w:sz w:val="18"/>
                  <w:szCs w:val="18"/>
                  <w:u w:val="single"/>
                </w:rPr>
                <w:t>JVET-Z0011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9A6DD" w14:textId="77777777" w:rsidR="0079514E" w:rsidRPr="00AD188D" w:rsidRDefault="0079514E" w:rsidP="00AD188D">
            <w:pPr>
              <w:spacing w:before="0"/>
              <w:jc w:val="left"/>
              <w:rPr>
                <w:sz w:val="18"/>
                <w:szCs w:val="18"/>
              </w:rPr>
            </w:pPr>
            <w:r w:rsidRPr="00AD188D">
              <w:rPr>
                <w:sz w:val="18"/>
                <w:szCs w:val="18"/>
              </w:rPr>
              <w:t>m59426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33A5D" w14:textId="77777777" w:rsidR="0079514E" w:rsidRPr="00AD188D" w:rsidRDefault="0079514E" w:rsidP="000C06CF">
            <w:pPr>
              <w:spacing w:before="0"/>
              <w:jc w:val="left"/>
              <w:rPr>
                <w:sz w:val="18"/>
                <w:szCs w:val="18"/>
              </w:rPr>
            </w:pPr>
            <w:r w:rsidRPr="00AD188D">
              <w:rPr>
                <w:sz w:val="18"/>
                <w:szCs w:val="18"/>
              </w:rPr>
              <w:t>2022-04-13 15:05:35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2BF9B" w14:textId="77777777" w:rsidR="0079514E" w:rsidRPr="00AD188D" w:rsidRDefault="0079514E" w:rsidP="000C06CF">
            <w:pPr>
              <w:spacing w:before="0"/>
              <w:jc w:val="left"/>
              <w:rPr>
                <w:sz w:val="18"/>
                <w:szCs w:val="18"/>
              </w:rPr>
            </w:pPr>
            <w:r w:rsidRPr="00AD188D">
              <w:rPr>
                <w:sz w:val="18"/>
                <w:szCs w:val="18"/>
              </w:rPr>
              <w:t>2022-04-20 03:35:37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D4B2A" w14:textId="77777777" w:rsidR="0079514E" w:rsidRPr="00AD188D" w:rsidRDefault="0079514E" w:rsidP="000C06CF">
            <w:pPr>
              <w:spacing w:before="0"/>
              <w:jc w:val="left"/>
              <w:rPr>
                <w:sz w:val="18"/>
                <w:szCs w:val="18"/>
              </w:rPr>
            </w:pPr>
            <w:r w:rsidRPr="00AD188D">
              <w:rPr>
                <w:sz w:val="18"/>
                <w:szCs w:val="18"/>
              </w:rPr>
              <w:t>2022-04-20 03:35:37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096A64" w14:textId="77777777" w:rsidR="0079514E" w:rsidRPr="00AD188D" w:rsidRDefault="0079514E" w:rsidP="000C06CF">
            <w:pPr>
              <w:spacing w:before="0"/>
              <w:jc w:val="left"/>
              <w:rPr>
                <w:sz w:val="18"/>
                <w:szCs w:val="18"/>
              </w:rPr>
            </w:pPr>
            <w:r w:rsidRPr="00AD188D">
              <w:rPr>
                <w:sz w:val="18"/>
                <w:szCs w:val="18"/>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359E5" w14:textId="2CAB4DC9" w:rsidR="0079514E" w:rsidRPr="00AD188D" w:rsidRDefault="0079514E" w:rsidP="000C06CF">
            <w:pPr>
              <w:spacing w:before="0"/>
              <w:jc w:val="left"/>
              <w:rPr>
                <w:sz w:val="18"/>
                <w:szCs w:val="18"/>
              </w:rPr>
            </w:pPr>
            <w:r w:rsidRPr="00AD188D">
              <w:rPr>
                <w:sz w:val="18"/>
                <w:szCs w:val="18"/>
              </w:rPr>
              <w:t>E. Alshina</w:t>
            </w:r>
            <w:r w:rsidR="000C06CF">
              <w:rPr>
                <w:sz w:val="18"/>
                <w:szCs w:val="18"/>
              </w:rPr>
              <w:br/>
            </w:r>
            <w:r w:rsidRPr="00AD188D">
              <w:rPr>
                <w:sz w:val="18"/>
                <w:szCs w:val="18"/>
              </w:rPr>
              <w:t>S. Liu</w:t>
            </w:r>
            <w:r w:rsidR="000C06CF">
              <w:rPr>
                <w:sz w:val="18"/>
                <w:szCs w:val="18"/>
              </w:rPr>
              <w:br/>
            </w:r>
            <w:r w:rsidRPr="00AD188D">
              <w:rPr>
                <w:sz w:val="18"/>
                <w:szCs w:val="18"/>
              </w:rPr>
              <w:t>A. Segall</w:t>
            </w:r>
            <w:r w:rsidR="000C06CF">
              <w:rPr>
                <w:sz w:val="18"/>
                <w:szCs w:val="18"/>
              </w:rPr>
              <w:br/>
            </w:r>
            <w:r w:rsidRPr="00AD188D">
              <w:rPr>
                <w:sz w:val="18"/>
                <w:szCs w:val="18"/>
              </w:rPr>
              <w:t>F. Galpin</w:t>
            </w:r>
            <w:r w:rsidR="000C06CF">
              <w:rPr>
                <w:sz w:val="18"/>
                <w:szCs w:val="18"/>
              </w:rPr>
              <w:br/>
            </w:r>
            <w:r w:rsidRPr="00AD188D">
              <w:rPr>
                <w:sz w:val="18"/>
                <w:szCs w:val="18"/>
              </w:rPr>
              <w:t>J. Pfaff</w:t>
            </w:r>
            <w:r w:rsidR="000C06CF">
              <w:rPr>
                <w:sz w:val="18"/>
                <w:szCs w:val="18"/>
              </w:rPr>
              <w:br/>
            </w:r>
            <w:r w:rsidRPr="00AD188D">
              <w:rPr>
                <w:sz w:val="18"/>
                <w:szCs w:val="18"/>
              </w:rPr>
              <w:t>S. S. Wang</w:t>
            </w:r>
            <w:r w:rsidR="000C06CF">
              <w:rPr>
                <w:sz w:val="18"/>
                <w:szCs w:val="18"/>
              </w:rPr>
              <w:br/>
            </w:r>
            <w:r w:rsidRPr="00AD188D">
              <w:rPr>
                <w:sz w:val="18"/>
                <w:szCs w:val="18"/>
              </w:rPr>
              <w:t>Z. Wang</w:t>
            </w:r>
            <w:r w:rsidR="000C06CF">
              <w:rPr>
                <w:sz w:val="18"/>
                <w:szCs w:val="18"/>
              </w:rPr>
              <w:br/>
            </w:r>
            <w:r w:rsidRPr="00AD188D">
              <w:rPr>
                <w:sz w:val="18"/>
                <w:szCs w:val="18"/>
              </w:rPr>
              <w:t>M. Wien</w:t>
            </w:r>
            <w:r w:rsidR="000C06CF">
              <w:rPr>
                <w:sz w:val="18"/>
                <w:szCs w:val="18"/>
              </w:rPr>
              <w:br/>
            </w:r>
            <w:r w:rsidRPr="00AD188D">
              <w:rPr>
                <w:sz w:val="18"/>
                <w:szCs w:val="18"/>
              </w:rPr>
              <w:t>P. Wu</w:t>
            </w:r>
            <w:r w:rsidR="000C06CF">
              <w:rPr>
                <w:sz w:val="18"/>
                <w:szCs w:val="18"/>
              </w:rPr>
              <w:br/>
            </w:r>
            <w:r w:rsidRPr="00AD188D">
              <w:rPr>
                <w:sz w:val="18"/>
                <w:szCs w:val="18"/>
              </w:rPr>
              <w:t>J. Xu (AHG chairs)</w:t>
            </w:r>
          </w:p>
        </w:tc>
      </w:tr>
      <w:tr w:rsidR="000C06CF" w:rsidRPr="000C06CF" w14:paraId="0D0D20D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BC11B" w14:textId="26DAECC0" w:rsidR="0079514E" w:rsidRPr="00AD188D" w:rsidRDefault="0018132D" w:rsidP="00AD188D">
            <w:pPr>
              <w:spacing w:before="0"/>
              <w:jc w:val="left"/>
              <w:rPr>
                <w:sz w:val="18"/>
                <w:szCs w:val="18"/>
              </w:rPr>
            </w:pPr>
            <w:hyperlink r:id="rId574" w:history="1">
              <w:r w:rsidR="0079514E" w:rsidRPr="00AD188D">
                <w:rPr>
                  <w:color w:val="0000FF"/>
                  <w:sz w:val="18"/>
                  <w:szCs w:val="18"/>
                  <w:u w:val="single"/>
                </w:rPr>
                <w:t>JVET-Z0012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BF04A" w14:textId="77777777" w:rsidR="0079514E" w:rsidRPr="00AD188D" w:rsidRDefault="0079514E" w:rsidP="00AD188D">
            <w:pPr>
              <w:spacing w:before="0"/>
              <w:jc w:val="left"/>
              <w:rPr>
                <w:sz w:val="18"/>
                <w:szCs w:val="18"/>
              </w:rPr>
            </w:pPr>
            <w:r w:rsidRPr="00AD188D">
              <w:rPr>
                <w:sz w:val="18"/>
                <w:szCs w:val="18"/>
              </w:rPr>
              <w:t>m59427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DE2BAA" w14:textId="77777777" w:rsidR="0079514E" w:rsidRPr="00AD188D" w:rsidRDefault="0079514E" w:rsidP="000C06CF">
            <w:pPr>
              <w:spacing w:before="0"/>
              <w:jc w:val="left"/>
              <w:rPr>
                <w:sz w:val="18"/>
                <w:szCs w:val="18"/>
              </w:rPr>
            </w:pPr>
            <w:r w:rsidRPr="00AD188D">
              <w:rPr>
                <w:sz w:val="18"/>
                <w:szCs w:val="18"/>
              </w:rPr>
              <w:t>2022-04-13 15:07:06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DD800" w14:textId="77777777" w:rsidR="0079514E" w:rsidRPr="00AD188D" w:rsidRDefault="0079514E" w:rsidP="000C06CF">
            <w:pPr>
              <w:spacing w:before="0"/>
              <w:jc w:val="left"/>
              <w:rPr>
                <w:sz w:val="18"/>
                <w:szCs w:val="18"/>
              </w:rPr>
            </w:pPr>
            <w:r w:rsidRPr="00AD188D">
              <w:rPr>
                <w:sz w:val="18"/>
                <w:szCs w:val="18"/>
              </w:rPr>
              <w:t>2022-04-19 20:16:03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4372A" w14:textId="77777777" w:rsidR="0079514E" w:rsidRPr="00AD188D" w:rsidRDefault="0079514E" w:rsidP="000C06CF">
            <w:pPr>
              <w:spacing w:before="0"/>
              <w:jc w:val="left"/>
              <w:rPr>
                <w:sz w:val="18"/>
                <w:szCs w:val="18"/>
              </w:rPr>
            </w:pPr>
            <w:r w:rsidRPr="00AD188D">
              <w:rPr>
                <w:sz w:val="18"/>
                <w:szCs w:val="18"/>
              </w:rPr>
              <w:t>2022-04-19 20:16:03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524D1" w14:textId="77777777" w:rsidR="0079514E" w:rsidRPr="00AD188D" w:rsidRDefault="0079514E" w:rsidP="000C06CF">
            <w:pPr>
              <w:spacing w:before="0"/>
              <w:jc w:val="left"/>
              <w:rPr>
                <w:sz w:val="18"/>
                <w:szCs w:val="18"/>
              </w:rPr>
            </w:pPr>
            <w:r w:rsidRPr="00AD188D">
              <w:rPr>
                <w:sz w:val="18"/>
                <w:szCs w:val="18"/>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2489B" w14:textId="6602C84D" w:rsidR="0079514E" w:rsidRPr="00AD188D" w:rsidRDefault="0079514E" w:rsidP="000C06CF">
            <w:pPr>
              <w:spacing w:before="0"/>
              <w:jc w:val="left"/>
              <w:rPr>
                <w:sz w:val="18"/>
                <w:szCs w:val="18"/>
              </w:rPr>
            </w:pPr>
            <w:r w:rsidRPr="00AD188D">
              <w:rPr>
                <w:sz w:val="18"/>
                <w:szCs w:val="18"/>
              </w:rPr>
              <w:t xml:space="preserve">M. </w:t>
            </w:r>
            <w:proofErr w:type="spellStart"/>
            <w:r w:rsidRPr="00AD188D">
              <w:rPr>
                <w:sz w:val="18"/>
                <w:szCs w:val="18"/>
              </w:rPr>
              <w:t>Karczewicz</w:t>
            </w:r>
            <w:proofErr w:type="spellEnd"/>
            <w:r w:rsidR="000C06CF">
              <w:rPr>
                <w:sz w:val="18"/>
                <w:szCs w:val="18"/>
              </w:rPr>
              <w:br/>
            </w:r>
            <w:r w:rsidRPr="00AD188D">
              <w:rPr>
                <w:sz w:val="18"/>
                <w:szCs w:val="18"/>
              </w:rPr>
              <w:t>Y. Ye</w:t>
            </w:r>
            <w:r w:rsidR="000C06CF">
              <w:rPr>
                <w:sz w:val="18"/>
                <w:szCs w:val="18"/>
              </w:rPr>
              <w:br/>
            </w:r>
            <w:r w:rsidRPr="00AD188D">
              <w:rPr>
                <w:sz w:val="18"/>
                <w:szCs w:val="18"/>
              </w:rPr>
              <w:t>L. Zhang</w:t>
            </w:r>
            <w:r w:rsidR="000C06CF">
              <w:rPr>
                <w:sz w:val="18"/>
                <w:szCs w:val="18"/>
              </w:rPr>
              <w:br/>
            </w:r>
            <w:r w:rsidRPr="00AD188D">
              <w:rPr>
                <w:sz w:val="18"/>
                <w:szCs w:val="18"/>
              </w:rPr>
              <w:t>B. Bross</w:t>
            </w:r>
            <w:r w:rsidR="000C06CF">
              <w:rPr>
                <w:sz w:val="18"/>
                <w:szCs w:val="18"/>
              </w:rPr>
              <w:br/>
            </w:r>
            <w:r w:rsidRPr="00AD188D">
              <w:rPr>
                <w:sz w:val="18"/>
                <w:szCs w:val="18"/>
              </w:rPr>
              <w:t>X. Li</w:t>
            </w:r>
            <w:r w:rsidR="000C06CF">
              <w:rPr>
                <w:sz w:val="18"/>
                <w:szCs w:val="18"/>
              </w:rPr>
              <w:br/>
            </w:r>
            <w:r w:rsidRPr="00AD188D">
              <w:rPr>
                <w:sz w:val="18"/>
                <w:szCs w:val="18"/>
              </w:rPr>
              <w:t>K. Naser</w:t>
            </w:r>
            <w:r w:rsidR="000C06CF">
              <w:rPr>
                <w:sz w:val="18"/>
                <w:szCs w:val="18"/>
              </w:rPr>
              <w:br/>
            </w:r>
            <w:r w:rsidRPr="00AD188D">
              <w:rPr>
                <w:sz w:val="18"/>
                <w:szCs w:val="18"/>
              </w:rPr>
              <w:t>H. Yang (AHG chairs)</w:t>
            </w:r>
          </w:p>
        </w:tc>
      </w:tr>
      <w:tr w:rsidR="000C06CF" w:rsidRPr="000C06CF" w14:paraId="28E6521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2925B" w14:textId="09F7C936" w:rsidR="0079514E" w:rsidRPr="00AD188D" w:rsidRDefault="0018132D" w:rsidP="00AD188D">
            <w:pPr>
              <w:spacing w:before="0"/>
              <w:jc w:val="left"/>
              <w:rPr>
                <w:sz w:val="18"/>
                <w:szCs w:val="18"/>
              </w:rPr>
            </w:pPr>
            <w:hyperlink r:id="rId575" w:history="1">
              <w:r w:rsidR="0079514E" w:rsidRPr="00AD188D">
                <w:rPr>
                  <w:color w:val="0000FF"/>
                  <w:sz w:val="18"/>
                  <w:szCs w:val="18"/>
                  <w:u w:val="single"/>
                </w:rPr>
                <w:t>JVET-Z0013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57F42" w14:textId="77777777" w:rsidR="0079514E" w:rsidRPr="00AD188D" w:rsidRDefault="0079514E" w:rsidP="00AD188D">
            <w:pPr>
              <w:spacing w:before="0"/>
              <w:jc w:val="left"/>
              <w:rPr>
                <w:sz w:val="18"/>
                <w:szCs w:val="18"/>
              </w:rPr>
            </w:pPr>
            <w:r w:rsidRPr="00AD188D">
              <w:rPr>
                <w:sz w:val="18"/>
                <w:szCs w:val="18"/>
              </w:rPr>
              <w:t>m59428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FC46C" w14:textId="77777777" w:rsidR="0079514E" w:rsidRPr="00AD188D" w:rsidRDefault="0079514E" w:rsidP="000C06CF">
            <w:pPr>
              <w:spacing w:before="0"/>
              <w:jc w:val="left"/>
              <w:rPr>
                <w:sz w:val="18"/>
                <w:szCs w:val="18"/>
              </w:rPr>
            </w:pPr>
            <w:r w:rsidRPr="00AD188D">
              <w:rPr>
                <w:sz w:val="18"/>
                <w:szCs w:val="18"/>
              </w:rPr>
              <w:t>2022-04-13 15:09:38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F149D" w14:textId="77777777" w:rsidR="0079514E" w:rsidRPr="00AD188D" w:rsidRDefault="0079514E" w:rsidP="000C06CF">
            <w:pPr>
              <w:spacing w:before="0"/>
              <w:jc w:val="left"/>
              <w:rPr>
                <w:sz w:val="18"/>
                <w:szCs w:val="18"/>
              </w:rPr>
            </w:pPr>
            <w:r w:rsidRPr="00AD188D">
              <w:rPr>
                <w:sz w:val="18"/>
                <w:szCs w:val="18"/>
              </w:rPr>
              <w:t>2022-04-20 02:21:56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69969" w14:textId="77777777" w:rsidR="0079514E" w:rsidRPr="00AD188D" w:rsidRDefault="0079514E" w:rsidP="000C06CF">
            <w:pPr>
              <w:spacing w:before="0"/>
              <w:jc w:val="left"/>
              <w:rPr>
                <w:sz w:val="18"/>
                <w:szCs w:val="18"/>
              </w:rPr>
            </w:pPr>
            <w:r w:rsidRPr="00AD188D">
              <w:rPr>
                <w:sz w:val="18"/>
                <w:szCs w:val="18"/>
              </w:rPr>
              <w:t>2022-04-20 02:21:56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82AD5" w14:textId="77777777" w:rsidR="0079514E" w:rsidRPr="00AD188D" w:rsidRDefault="0079514E" w:rsidP="000C06CF">
            <w:pPr>
              <w:spacing w:before="0"/>
              <w:jc w:val="left"/>
              <w:rPr>
                <w:sz w:val="18"/>
                <w:szCs w:val="18"/>
              </w:rPr>
            </w:pPr>
            <w:r w:rsidRPr="00AD188D">
              <w:rPr>
                <w:sz w:val="18"/>
                <w:szCs w:val="18"/>
              </w:rPr>
              <w:t>JVET AHG report: Film grain technologies (AHG13)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0177B" w14:textId="0B93F9FC" w:rsidR="0079514E" w:rsidRPr="00AD188D" w:rsidRDefault="0079514E" w:rsidP="000C06CF">
            <w:pPr>
              <w:spacing w:before="0"/>
              <w:jc w:val="left"/>
              <w:rPr>
                <w:sz w:val="18"/>
                <w:szCs w:val="18"/>
              </w:rPr>
            </w:pPr>
            <w:r w:rsidRPr="00AD188D">
              <w:rPr>
                <w:sz w:val="18"/>
                <w:szCs w:val="18"/>
              </w:rPr>
              <w:t>W. Husak</w:t>
            </w:r>
            <w:r w:rsidR="000C06CF">
              <w:rPr>
                <w:sz w:val="18"/>
                <w:szCs w:val="18"/>
              </w:rPr>
              <w:br/>
            </w:r>
            <w:r w:rsidRPr="00AD188D">
              <w:rPr>
                <w:sz w:val="18"/>
                <w:szCs w:val="18"/>
              </w:rPr>
              <w:t xml:space="preserve">M. </w:t>
            </w:r>
            <w:proofErr w:type="spellStart"/>
            <w:r w:rsidRPr="00AD188D">
              <w:rPr>
                <w:sz w:val="18"/>
                <w:szCs w:val="18"/>
              </w:rPr>
              <w:t>Radosavljevi</w:t>
            </w:r>
            <w:r w:rsidR="00E373FF" w:rsidRPr="00AD188D">
              <w:rPr>
                <w:sz w:val="18"/>
                <w:szCs w:val="18"/>
              </w:rPr>
              <w:t>ć</w:t>
            </w:r>
            <w:proofErr w:type="spellEnd"/>
            <w:r w:rsidR="000C06CF">
              <w:rPr>
                <w:sz w:val="18"/>
                <w:szCs w:val="18"/>
              </w:rPr>
              <w:br/>
            </w:r>
            <w:r w:rsidRPr="00AD188D">
              <w:rPr>
                <w:sz w:val="18"/>
                <w:szCs w:val="18"/>
              </w:rPr>
              <w:t>W. Wan</w:t>
            </w:r>
            <w:r w:rsidR="000C06CF">
              <w:rPr>
                <w:sz w:val="18"/>
                <w:szCs w:val="18"/>
              </w:rPr>
              <w:br/>
            </w:r>
            <w:r w:rsidRPr="00AD188D">
              <w:rPr>
                <w:sz w:val="18"/>
                <w:szCs w:val="18"/>
              </w:rPr>
              <w:t xml:space="preserve">D. </w:t>
            </w:r>
            <w:proofErr w:type="spellStart"/>
            <w:r w:rsidRPr="00AD188D">
              <w:rPr>
                <w:sz w:val="18"/>
                <w:szCs w:val="18"/>
              </w:rPr>
              <w:t>Grois</w:t>
            </w:r>
            <w:proofErr w:type="spellEnd"/>
            <w:r w:rsidR="000C06CF">
              <w:rPr>
                <w:sz w:val="18"/>
                <w:szCs w:val="18"/>
              </w:rPr>
              <w:br/>
            </w:r>
            <w:r w:rsidRPr="00AD188D">
              <w:rPr>
                <w:sz w:val="18"/>
                <w:szCs w:val="18"/>
              </w:rPr>
              <w:t xml:space="preserve">A. </w:t>
            </w:r>
            <w:proofErr w:type="spellStart"/>
            <w:r w:rsidRPr="00AD188D">
              <w:rPr>
                <w:sz w:val="18"/>
                <w:szCs w:val="18"/>
              </w:rPr>
              <w:t>Tourapis</w:t>
            </w:r>
            <w:proofErr w:type="spellEnd"/>
            <w:r w:rsidRPr="00AD188D">
              <w:rPr>
                <w:sz w:val="18"/>
                <w:szCs w:val="18"/>
              </w:rPr>
              <w:t xml:space="preserve"> (AHG chairs)</w:t>
            </w:r>
          </w:p>
        </w:tc>
      </w:tr>
      <w:tr w:rsidR="000C06CF" w:rsidRPr="000C06CF" w14:paraId="2091B44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91BB2" w14:textId="31918E40" w:rsidR="0079514E" w:rsidRPr="00AD188D" w:rsidRDefault="0018132D" w:rsidP="00AD188D">
            <w:pPr>
              <w:spacing w:before="0"/>
              <w:jc w:val="left"/>
              <w:rPr>
                <w:sz w:val="18"/>
                <w:szCs w:val="18"/>
              </w:rPr>
            </w:pPr>
            <w:hyperlink r:id="rId576" w:history="1">
              <w:r w:rsidR="0079514E" w:rsidRPr="00AD188D">
                <w:rPr>
                  <w:color w:val="0000FF"/>
                  <w:sz w:val="18"/>
                  <w:szCs w:val="18"/>
                  <w:u w:val="single"/>
                </w:rPr>
                <w:t>JVET-Z0020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84A7D" w14:textId="77777777" w:rsidR="0079514E" w:rsidRPr="00AD188D" w:rsidRDefault="0079514E" w:rsidP="00AD188D">
            <w:pPr>
              <w:spacing w:before="0"/>
              <w:jc w:val="left"/>
              <w:rPr>
                <w:sz w:val="18"/>
                <w:szCs w:val="18"/>
              </w:rPr>
            </w:pPr>
            <w:r w:rsidRPr="00AD188D">
              <w:rPr>
                <w:sz w:val="18"/>
                <w:szCs w:val="18"/>
              </w:rPr>
              <w:t>m59368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E7A8C" w14:textId="77777777" w:rsidR="0079514E" w:rsidRPr="00AD188D" w:rsidRDefault="0079514E" w:rsidP="000C06CF">
            <w:pPr>
              <w:spacing w:before="0"/>
              <w:jc w:val="left"/>
              <w:rPr>
                <w:sz w:val="18"/>
                <w:szCs w:val="18"/>
              </w:rPr>
            </w:pPr>
            <w:r w:rsidRPr="00AD188D">
              <w:rPr>
                <w:sz w:val="18"/>
                <w:szCs w:val="18"/>
              </w:rPr>
              <w:t>2022-04-12 22:45:14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01E3C" w14:textId="77777777" w:rsidR="0079514E" w:rsidRPr="00AD188D" w:rsidRDefault="0079514E" w:rsidP="000C06CF">
            <w:pPr>
              <w:spacing w:before="0"/>
              <w:jc w:val="left"/>
              <w:rPr>
                <w:sz w:val="18"/>
                <w:szCs w:val="18"/>
              </w:rPr>
            </w:pPr>
            <w:r w:rsidRPr="00AD188D">
              <w:rPr>
                <w:sz w:val="18"/>
                <w:szCs w:val="18"/>
              </w:rPr>
              <w:t>2022-04-13 20:55:14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4A150" w14:textId="77777777" w:rsidR="0079514E" w:rsidRPr="00AD188D" w:rsidRDefault="0079514E" w:rsidP="000C06CF">
            <w:pPr>
              <w:spacing w:before="0"/>
              <w:jc w:val="left"/>
              <w:rPr>
                <w:sz w:val="18"/>
                <w:szCs w:val="18"/>
              </w:rPr>
            </w:pPr>
            <w:r w:rsidRPr="00AD188D">
              <w:rPr>
                <w:sz w:val="18"/>
                <w:szCs w:val="18"/>
              </w:rPr>
              <w:t>2022-04-13 20:55:14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D58C6" w14:textId="77777777" w:rsidR="0079514E" w:rsidRPr="00AD188D" w:rsidRDefault="0079514E" w:rsidP="000C06CF">
            <w:pPr>
              <w:spacing w:before="0"/>
              <w:jc w:val="left"/>
              <w:rPr>
                <w:sz w:val="18"/>
                <w:szCs w:val="18"/>
              </w:rPr>
            </w:pPr>
            <w:r w:rsidRPr="00AD188D">
              <w:rPr>
                <w:sz w:val="18"/>
                <w:szCs w:val="18"/>
              </w:rPr>
              <w:t>Deployment status of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36E2F" w14:textId="0A058F3F" w:rsidR="0079514E" w:rsidRPr="00AD188D" w:rsidRDefault="0079514E" w:rsidP="000C06CF">
            <w:pPr>
              <w:spacing w:before="0"/>
              <w:jc w:val="left"/>
              <w:rPr>
                <w:sz w:val="18"/>
                <w:szCs w:val="18"/>
              </w:rPr>
            </w:pPr>
            <w:r w:rsidRPr="00AD188D">
              <w:rPr>
                <w:sz w:val="18"/>
                <w:szCs w:val="18"/>
              </w:rPr>
              <w:t>G. J. Sullivan (Microsoft)</w:t>
            </w:r>
          </w:p>
        </w:tc>
      </w:tr>
      <w:tr w:rsidR="000C06CF" w:rsidRPr="000C06CF" w14:paraId="5B5F0D6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E6E47" w14:textId="1D3EFFF6" w:rsidR="0079514E" w:rsidRPr="00AD188D" w:rsidRDefault="0018132D" w:rsidP="00AD188D">
            <w:pPr>
              <w:spacing w:before="0"/>
              <w:jc w:val="left"/>
              <w:rPr>
                <w:sz w:val="18"/>
                <w:szCs w:val="18"/>
              </w:rPr>
            </w:pPr>
            <w:hyperlink r:id="rId577" w:history="1">
              <w:r w:rsidR="0079514E" w:rsidRPr="00AD188D">
                <w:rPr>
                  <w:color w:val="0000FF"/>
                  <w:sz w:val="18"/>
                  <w:szCs w:val="18"/>
                  <w:u w:val="single"/>
                </w:rPr>
                <w:t>JVET-Z0021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942C7" w14:textId="77777777" w:rsidR="0079514E" w:rsidRPr="00AD188D" w:rsidRDefault="0079514E" w:rsidP="00AD188D">
            <w:pPr>
              <w:spacing w:before="0"/>
              <w:jc w:val="left"/>
              <w:rPr>
                <w:sz w:val="18"/>
                <w:szCs w:val="18"/>
              </w:rPr>
            </w:pPr>
            <w:r w:rsidRPr="00AD188D">
              <w:rPr>
                <w:sz w:val="18"/>
                <w:szCs w:val="18"/>
              </w:rPr>
              <w:t>m59450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3B3D8" w14:textId="77777777" w:rsidR="0079514E" w:rsidRPr="00AD188D" w:rsidRDefault="0079514E" w:rsidP="000C06CF">
            <w:pPr>
              <w:spacing w:before="0"/>
              <w:jc w:val="left"/>
              <w:rPr>
                <w:sz w:val="18"/>
                <w:szCs w:val="18"/>
              </w:rPr>
            </w:pPr>
            <w:r w:rsidRPr="00AD188D">
              <w:rPr>
                <w:sz w:val="18"/>
                <w:szCs w:val="18"/>
              </w:rPr>
              <w:t>2022-04-13 21:22:33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74082" w14:textId="77777777" w:rsidR="0079514E" w:rsidRPr="00AD188D" w:rsidRDefault="0079514E" w:rsidP="000C06CF">
            <w:pPr>
              <w:spacing w:before="0"/>
              <w:jc w:val="left"/>
              <w:rPr>
                <w:sz w:val="18"/>
                <w:szCs w:val="18"/>
              </w:rPr>
            </w:pPr>
            <w:r w:rsidRPr="00AD188D">
              <w:rPr>
                <w:sz w:val="18"/>
                <w:szCs w:val="18"/>
              </w:rPr>
              <w:t>2022-04-13 21:22:52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2894C" w14:textId="77777777" w:rsidR="0079514E" w:rsidRPr="00AD188D" w:rsidRDefault="0079514E" w:rsidP="000C06CF">
            <w:pPr>
              <w:spacing w:before="0"/>
              <w:jc w:val="left"/>
              <w:rPr>
                <w:sz w:val="18"/>
                <w:szCs w:val="18"/>
              </w:rPr>
            </w:pPr>
            <w:r w:rsidRPr="00AD188D">
              <w:rPr>
                <w:sz w:val="18"/>
                <w:szCs w:val="18"/>
              </w:rPr>
              <w:t>2022-04-17 19:37:50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A3326" w14:textId="77777777" w:rsidR="0079514E" w:rsidRPr="00AD188D" w:rsidRDefault="0079514E" w:rsidP="000C06CF">
            <w:pPr>
              <w:spacing w:before="0"/>
              <w:jc w:val="left"/>
              <w:rPr>
                <w:sz w:val="18"/>
                <w:szCs w:val="18"/>
              </w:rPr>
            </w:pPr>
            <w:r w:rsidRPr="00AD188D">
              <w:rPr>
                <w:sz w:val="18"/>
                <w:szCs w:val="18"/>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93376" w14:textId="22F6068F" w:rsidR="0079514E" w:rsidRPr="00AD188D" w:rsidRDefault="0079514E" w:rsidP="000C06CF">
            <w:pPr>
              <w:spacing w:before="0"/>
              <w:jc w:val="left"/>
              <w:rPr>
                <w:sz w:val="18"/>
                <w:szCs w:val="18"/>
              </w:rPr>
            </w:pPr>
            <w:r w:rsidRPr="00AD188D">
              <w:rPr>
                <w:sz w:val="18"/>
                <w:szCs w:val="18"/>
              </w:rPr>
              <w:t>G. J. Sullivan (Microsoft)</w:t>
            </w:r>
          </w:p>
        </w:tc>
      </w:tr>
      <w:tr w:rsidR="000C06CF" w:rsidRPr="000C06CF" w14:paraId="6BD66E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22386" w14:textId="784A129D" w:rsidR="0079514E" w:rsidRPr="00AD188D" w:rsidRDefault="0018132D" w:rsidP="00AD188D">
            <w:pPr>
              <w:spacing w:before="0"/>
              <w:jc w:val="left"/>
              <w:rPr>
                <w:sz w:val="18"/>
                <w:szCs w:val="18"/>
              </w:rPr>
            </w:pPr>
            <w:hyperlink r:id="rId578" w:history="1">
              <w:r w:rsidR="0079514E" w:rsidRPr="00AD188D">
                <w:rPr>
                  <w:color w:val="0000FF"/>
                  <w:sz w:val="18"/>
                  <w:szCs w:val="18"/>
                  <w:u w:val="single"/>
                </w:rPr>
                <w:t>JVET-Z0023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9B63A" w14:textId="77777777" w:rsidR="0079514E" w:rsidRPr="00AD188D" w:rsidRDefault="0079514E" w:rsidP="00AD188D">
            <w:pPr>
              <w:spacing w:before="0"/>
              <w:jc w:val="left"/>
              <w:rPr>
                <w:sz w:val="18"/>
                <w:szCs w:val="18"/>
              </w:rPr>
            </w:pPr>
            <w:r w:rsidRPr="00AD188D">
              <w:rPr>
                <w:sz w:val="18"/>
                <w:szCs w:val="18"/>
              </w:rPr>
              <w:t>m59643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0B425" w14:textId="77777777" w:rsidR="0079514E" w:rsidRPr="00AD188D" w:rsidRDefault="0079514E" w:rsidP="000C06CF">
            <w:pPr>
              <w:spacing w:before="0"/>
              <w:jc w:val="left"/>
              <w:rPr>
                <w:sz w:val="18"/>
                <w:szCs w:val="18"/>
              </w:rPr>
            </w:pPr>
            <w:r w:rsidRPr="00AD188D">
              <w:rPr>
                <w:sz w:val="18"/>
                <w:szCs w:val="18"/>
              </w:rPr>
              <w:t>2022-04-18 22:18:06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BF0EB" w14:textId="77777777" w:rsidR="0079514E" w:rsidRPr="00AD188D" w:rsidRDefault="0079514E" w:rsidP="000C06CF">
            <w:pPr>
              <w:spacing w:before="0"/>
              <w:jc w:val="left"/>
              <w:rPr>
                <w:sz w:val="18"/>
                <w:szCs w:val="18"/>
              </w:rPr>
            </w:pPr>
            <w:r w:rsidRPr="00AD188D">
              <w:rPr>
                <w:sz w:val="18"/>
                <w:szCs w:val="18"/>
              </w:rPr>
              <w:t>2022-04-20 08:54:15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63C6A" w14:textId="77777777" w:rsidR="0079514E" w:rsidRPr="00AD188D" w:rsidRDefault="0079514E" w:rsidP="000C06CF">
            <w:pPr>
              <w:spacing w:before="0"/>
              <w:jc w:val="left"/>
              <w:rPr>
                <w:sz w:val="18"/>
                <w:szCs w:val="18"/>
              </w:rPr>
            </w:pPr>
            <w:r w:rsidRPr="00AD188D">
              <w:rPr>
                <w:sz w:val="18"/>
                <w:szCs w:val="18"/>
              </w:rPr>
              <w:t>2022-04-20 08:54:15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88E91" w14:textId="77777777" w:rsidR="0079514E" w:rsidRPr="00AD188D" w:rsidRDefault="0079514E" w:rsidP="000C06CF">
            <w:pPr>
              <w:spacing w:before="0"/>
              <w:jc w:val="left"/>
              <w:rPr>
                <w:sz w:val="18"/>
                <w:szCs w:val="18"/>
              </w:rPr>
            </w:pPr>
            <w:r w:rsidRPr="00AD188D">
              <w:rPr>
                <w:sz w:val="18"/>
                <w:szCs w:val="18"/>
              </w:rPr>
              <w:t>EE1: Summary of Exploration Experiments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22545" w14:textId="4E082100" w:rsidR="0079514E" w:rsidRPr="00AD188D" w:rsidRDefault="0079514E" w:rsidP="000C06CF">
            <w:pPr>
              <w:spacing w:before="0"/>
              <w:jc w:val="left"/>
              <w:rPr>
                <w:sz w:val="18"/>
                <w:szCs w:val="18"/>
              </w:rPr>
            </w:pPr>
            <w:r w:rsidRPr="00AD188D">
              <w:rPr>
                <w:sz w:val="18"/>
                <w:szCs w:val="18"/>
              </w:rPr>
              <w:t>E. Alshina</w:t>
            </w:r>
            <w:r w:rsidR="000C06CF">
              <w:rPr>
                <w:sz w:val="18"/>
                <w:szCs w:val="18"/>
              </w:rPr>
              <w:br/>
            </w:r>
            <w:r w:rsidRPr="00AD188D">
              <w:rPr>
                <w:sz w:val="18"/>
                <w:szCs w:val="18"/>
              </w:rPr>
              <w:t>W. Chen</w:t>
            </w:r>
            <w:r w:rsidR="000C06CF">
              <w:rPr>
                <w:sz w:val="18"/>
                <w:szCs w:val="18"/>
              </w:rPr>
              <w:br/>
            </w:r>
            <w:r w:rsidRPr="00AD188D">
              <w:rPr>
                <w:sz w:val="18"/>
                <w:szCs w:val="18"/>
              </w:rPr>
              <w:t>F. Galpin</w:t>
            </w:r>
            <w:r w:rsidR="000C06CF">
              <w:rPr>
                <w:sz w:val="18"/>
                <w:szCs w:val="18"/>
              </w:rPr>
              <w:br/>
            </w:r>
            <w:r w:rsidRPr="00AD188D">
              <w:rPr>
                <w:sz w:val="18"/>
                <w:szCs w:val="18"/>
              </w:rPr>
              <w:t>Y. Li</w:t>
            </w:r>
            <w:r w:rsidR="000C06CF">
              <w:rPr>
                <w:sz w:val="18"/>
                <w:szCs w:val="18"/>
              </w:rPr>
              <w:br/>
            </w:r>
            <w:r w:rsidRPr="00AD188D">
              <w:rPr>
                <w:sz w:val="18"/>
                <w:szCs w:val="18"/>
              </w:rPr>
              <w:t>Z. Ma</w:t>
            </w:r>
            <w:r w:rsidR="000C06CF">
              <w:rPr>
                <w:sz w:val="18"/>
                <w:szCs w:val="18"/>
              </w:rPr>
              <w:br/>
            </w:r>
            <w:r w:rsidRPr="00AD188D">
              <w:rPr>
                <w:sz w:val="18"/>
                <w:szCs w:val="18"/>
              </w:rPr>
              <w:t>H. Wang</w:t>
            </w:r>
            <w:r w:rsidR="000C06CF">
              <w:rPr>
                <w:sz w:val="18"/>
                <w:szCs w:val="18"/>
              </w:rPr>
              <w:br/>
            </w:r>
            <w:r w:rsidRPr="00AD188D">
              <w:rPr>
                <w:sz w:val="18"/>
                <w:szCs w:val="18"/>
              </w:rPr>
              <w:t>L. Wang (coordinators)</w:t>
            </w:r>
          </w:p>
        </w:tc>
      </w:tr>
      <w:tr w:rsidR="000C06CF" w:rsidRPr="000C06CF" w14:paraId="24D28BF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D41FD" w14:textId="6D6FE574" w:rsidR="0079514E" w:rsidRPr="00AD188D" w:rsidRDefault="0018132D" w:rsidP="00AD188D">
            <w:pPr>
              <w:spacing w:before="0"/>
              <w:jc w:val="left"/>
              <w:rPr>
                <w:sz w:val="18"/>
                <w:szCs w:val="18"/>
              </w:rPr>
            </w:pPr>
            <w:hyperlink r:id="rId579" w:history="1">
              <w:r w:rsidR="0079514E" w:rsidRPr="00AD188D">
                <w:rPr>
                  <w:color w:val="0000FF"/>
                  <w:sz w:val="18"/>
                  <w:szCs w:val="18"/>
                  <w:u w:val="single"/>
                </w:rPr>
                <w:t>JVET-Z0024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93CC8" w14:textId="77777777" w:rsidR="0079514E" w:rsidRPr="00AD188D" w:rsidRDefault="0079514E" w:rsidP="00AD188D">
            <w:pPr>
              <w:spacing w:before="0"/>
              <w:jc w:val="left"/>
              <w:rPr>
                <w:sz w:val="18"/>
                <w:szCs w:val="18"/>
              </w:rPr>
            </w:pPr>
            <w:r w:rsidRPr="00AD188D">
              <w:rPr>
                <w:sz w:val="18"/>
                <w:szCs w:val="18"/>
              </w:rPr>
              <w:t>m59723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CDB580" w14:textId="77777777" w:rsidR="0079514E" w:rsidRPr="00AD188D" w:rsidRDefault="0079514E" w:rsidP="000C06CF">
            <w:pPr>
              <w:spacing w:before="0"/>
              <w:jc w:val="left"/>
              <w:rPr>
                <w:sz w:val="18"/>
                <w:szCs w:val="18"/>
              </w:rPr>
            </w:pPr>
            <w:r w:rsidRPr="00AD188D">
              <w:rPr>
                <w:sz w:val="18"/>
                <w:szCs w:val="18"/>
              </w:rPr>
              <w:t>2022-04-20 06:46:40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8B81B" w14:textId="77777777" w:rsidR="0079514E" w:rsidRPr="00AD188D" w:rsidRDefault="0079514E" w:rsidP="000C06CF">
            <w:pPr>
              <w:spacing w:before="0"/>
              <w:jc w:val="left"/>
              <w:rPr>
                <w:sz w:val="18"/>
                <w:szCs w:val="18"/>
              </w:rPr>
            </w:pPr>
            <w:r w:rsidRPr="00AD188D">
              <w:rPr>
                <w:sz w:val="18"/>
                <w:szCs w:val="18"/>
              </w:rPr>
              <w:t>2022-04-20 07:04:42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BBE05" w14:textId="77777777" w:rsidR="0079514E" w:rsidRPr="00AD188D" w:rsidRDefault="0079514E" w:rsidP="000C06CF">
            <w:pPr>
              <w:spacing w:before="0"/>
              <w:jc w:val="left"/>
              <w:rPr>
                <w:sz w:val="18"/>
                <w:szCs w:val="18"/>
              </w:rPr>
            </w:pPr>
            <w:r w:rsidRPr="00AD188D">
              <w:rPr>
                <w:sz w:val="18"/>
                <w:szCs w:val="18"/>
              </w:rPr>
              <w:t>2022-04-25 09:58:25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5BA54" w14:textId="77777777" w:rsidR="0079514E" w:rsidRPr="00AD188D" w:rsidRDefault="0079514E" w:rsidP="000C06CF">
            <w:pPr>
              <w:spacing w:before="0"/>
              <w:jc w:val="left"/>
              <w:rPr>
                <w:sz w:val="18"/>
                <w:szCs w:val="18"/>
              </w:rPr>
            </w:pPr>
            <w:r w:rsidRPr="00AD188D">
              <w:rPr>
                <w:sz w:val="18"/>
                <w:szCs w:val="18"/>
              </w:rPr>
              <w:t>EE2: Summary Report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A13BD" w14:textId="606EA53C" w:rsidR="0079514E" w:rsidRPr="00AD188D" w:rsidRDefault="0079514E"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J. Chen</w:t>
            </w:r>
            <w:r w:rsidR="000C06CF">
              <w:rPr>
                <w:sz w:val="18"/>
                <w:szCs w:val="18"/>
              </w:rPr>
              <w:br/>
            </w:r>
            <w:r w:rsidRPr="00AD188D">
              <w:rPr>
                <w:sz w:val="18"/>
                <w:szCs w:val="18"/>
              </w:rPr>
              <w:t>L. Li</w:t>
            </w:r>
            <w:r w:rsidR="000C06CF">
              <w:rPr>
                <w:sz w:val="18"/>
                <w:szCs w:val="18"/>
              </w:rPr>
              <w:br/>
            </w:r>
            <w:r w:rsidRPr="00AD188D">
              <w:rPr>
                <w:sz w:val="18"/>
                <w:szCs w:val="18"/>
              </w:rPr>
              <w:t>K. Naser</w:t>
            </w:r>
            <w:r w:rsidR="000C06CF">
              <w:rPr>
                <w:sz w:val="18"/>
                <w:szCs w:val="18"/>
              </w:rPr>
              <w:br/>
            </w: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 xml:space="preserve">M. </w:t>
            </w:r>
            <w:proofErr w:type="spellStart"/>
            <w:r w:rsidRPr="00AD188D">
              <w:rPr>
                <w:sz w:val="18"/>
                <w:szCs w:val="18"/>
              </w:rPr>
              <w:t>Winken</w:t>
            </w:r>
            <w:proofErr w:type="spellEnd"/>
            <w:r w:rsidR="000C06CF">
              <w:rPr>
                <w:sz w:val="18"/>
                <w:szCs w:val="18"/>
              </w:rPr>
              <w:br/>
            </w:r>
            <w:r w:rsidRPr="00AD188D">
              <w:rPr>
                <w:sz w:val="18"/>
                <w:szCs w:val="18"/>
              </w:rPr>
              <w:t>X. Xiu</w:t>
            </w:r>
            <w:r w:rsidR="000C06CF">
              <w:rPr>
                <w:sz w:val="18"/>
                <w:szCs w:val="18"/>
              </w:rPr>
              <w:br/>
            </w:r>
            <w:r w:rsidRPr="00AD188D">
              <w:rPr>
                <w:sz w:val="18"/>
                <w:szCs w:val="18"/>
              </w:rPr>
              <w:t>K. Zhang</w:t>
            </w:r>
          </w:p>
        </w:tc>
      </w:tr>
      <w:tr w:rsidR="000C06CF" w:rsidRPr="000C06CF" w14:paraId="2D0B366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00E6B" w14:textId="53918D51" w:rsidR="0079514E" w:rsidRPr="00AD188D" w:rsidRDefault="0018132D" w:rsidP="00AD188D">
            <w:pPr>
              <w:spacing w:before="0"/>
              <w:jc w:val="left"/>
              <w:rPr>
                <w:sz w:val="18"/>
                <w:szCs w:val="18"/>
              </w:rPr>
            </w:pPr>
            <w:hyperlink r:id="rId580" w:history="1">
              <w:r w:rsidR="0079514E" w:rsidRPr="00AD188D">
                <w:rPr>
                  <w:color w:val="0000FF"/>
                  <w:sz w:val="18"/>
                  <w:szCs w:val="18"/>
                  <w:u w:val="single"/>
                </w:rPr>
                <w:t>JVET-Z0045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60599" w14:textId="77777777" w:rsidR="0079514E" w:rsidRPr="00AD188D" w:rsidRDefault="0079514E" w:rsidP="00AD188D">
            <w:pPr>
              <w:spacing w:before="0"/>
              <w:jc w:val="left"/>
              <w:rPr>
                <w:sz w:val="18"/>
                <w:szCs w:val="18"/>
              </w:rPr>
            </w:pPr>
            <w:r w:rsidRPr="00AD188D">
              <w:rPr>
                <w:sz w:val="18"/>
                <w:szCs w:val="18"/>
              </w:rPr>
              <w:t>m59270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1998C" w14:textId="77777777" w:rsidR="0079514E" w:rsidRPr="00AD188D" w:rsidRDefault="0079514E" w:rsidP="000C06CF">
            <w:pPr>
              <w:spacing w:before="0"/>
              <w:jc w:val="left"/>
              <w:rPr>
                <w:sz w:val="18"/>
                <w:szCs w:val="18"/>
              </w:rPr>
            </w:pPr>
            <w:r w:rsidRPr="00AD188D">
              <w:rPr>
                <w:sz w:val="18"/>
                <w:szCs w:val="18"/>
              </w:rPr>
              <w:t>2022-03-16 17:45:40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C56F8" w14:textId="77777777" w:rsidR="0079514E" w:rsidRPr="00AD188D" w:rsidRDefault="0079514E" w:rsidP="000C06CF">
            <w:pPr>
              <w:spacing w:before="0"/>
              <w:jc w:val="left"/>
              <w:rPr>
                <w:sz w:val="18"/>
                <w:szCs w:val="18"/>
              </w:rPr>
            </w:pPr>
            <w:r w:rsidRPr="00AD188D">
              <w:rPr>
                <w:sz w:val="18"/>
                <w:szCs w:val="18"/>
              </w:rPr>
              <w:t>2022-03-16 17:48:14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12A08" w14:textId="77777777" w:rsidR="0079514E" w:rsidRPr="00AD188D" w:rsidRDefault="0079514E" w:rsidP="000C06CF">
            <w:pPr>
              <w:spacing w:before="0"/>
              <w:jc w:val="left"/>
              <w:rPr>
                <w:sz w:val="18"/>
                <w:szCs w:val="18"/>
              </w:rPr>
            </w:pPr>
            <w:r w:rsidRPr="00AD188D">
              <w:rPr>
                <w:sz w:val="18"/>
                <w:szCs w:val="18"/>
              </w:rPr>
              <w:t>2022-03-16 17:48:14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648C1" w14:textId="77777777" w:rsidR="0079514E" w:rsidRPr="00AD188D" w:rsidRDefault="0079514E" w:rsidP="000C06CF">
            <w:pPr>
              <w:spacing w:before="0"/>
              <w:jc w:val="left"/>
              <w:rPr>
                <w:sz w:val="18"/>
                <w:szCs w:val="18"/>
              </w:rPr>
            </w:pPr>
            <w:r w:rsidRPr="00AD188D">
              <w:rPr>
                <w:sz w:val="18"/>
                <w:szCs w:val="18"/>
              </w:rPr>
              <w:t xml:space="preserve">AhG11/AhG4/EE1 viewing preparation report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1DCDE" w14:textId="07B97C16" w:rsidR="0079514E" w:rsidRPr="00AD188D" w:rsidRDefault="0079514E" w:rsidP="000C06CF">
            <w:pPr>
              <w:spacing w:before="0"/>
              <w:jc w:val="left"/>
              <w:rPr>
                <w:sz w:val="18"/>
                <w:szCs w:val="18"/>
              </w:rPr>
            </w:pPr>
            <w:r w:rsidRPr="00AD188D">
              <w:rPr>
                <w:sz w:val="18"/>
                <w:szCs w:val="18"/>
              </w:rPr>
              <w:t>E. Alshina</w:t>
            </w:r>
            <w:r w:rsidR="000C06CF">
              <w:rPr>
                <w:sz w:val="18"/>
                <w:szCs w:val="18"/>
              </w:rPr>
              <w:br/>
            </w:r>
            <w:r w:rsidRPr="00AD188D">
              <w:rPr>
                <w:sz w:val="18"/>
                <w:szCs w:val="18"/>
              </w:rPr>
              <w:t>M. Wien</w:t>
            </w:r>
            <w:r w:rsidR="000C06CF">
              <w:rPr>
                <w:sz w:val="18"/>
                <w:szCs w:val="18"/>
              </w:rPr>
              <w:br/>
            </w:r>
            <w:r w:rsidRPr="00AD188D">
              <w:rPr>
                <w:sz w:val="18"/>
                <w:szCs w:val="18"/>
              </w:rPr>
              <w:t>A. Segall</w:t>
            </w:r>
            <w:r w:rsidR="000C06CF">
              <w:rPr>
                <w:sz w:val="18"/>
                <w:szCs w:val="18"/>
              </w:rPr>
              <w:br/>
            </w:r>
            <w:r w:rsidRPr="00AD188D">
              <w:rPr>
                <w:sz w:val="18"/>
                <w:szCs w:val="18"/>
              </w:rPr>
              <w:t>J. Sauer (coordinators)</w:t>
            </w:r>
          </w:p>
        </w:tc>
      </w:tr>
      <w:tr w:rsidR="000C06CF" w:rsidRPr="000C06CF" w14:paraId="2ADB19D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21336" w14:textId="072A87B9" w:rsidR="0079514E" w:rsidRPr="00AD188D" w:rsidRDefault="0018132D" w:rsidP="00AD188D">
            <w:pPr>
              <w:spacing w:before="0"/>
              <w:jc w:val="left"/>
              <w:rPr>
                <w:sz w:val="18"/>
                <w:szCs w:val="18"/>
              </w:rPr>
            </w:pPr>
            <w:hyperlink r:id="rId581" w:history="1">
              <w:r w:rsidR="0079514E" w:rsidRPr="00AD188D">
                <w:rPr>
                  <w:color w:val="0000FF"/>
                  <w:sz w:val="18"/>
                  <w:szCs w:val="18"/>
                  <w:u w:val="single"/>
                </w:rPr>
                <w:t>JVET-Z0046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7CEA3" w14:textId="77777777" w:rsidR="0079514E" w:rsidRPr="00AD188D" w:rsidRDefault="0079514E" w:rsidP="00AD188D">
            <w:pPr>
              <w:spacing w:before="0"/>
              <w:jc w:val="left"/>
              <w:rPr>
                <w:sz w:val="18"/>
                <w:szCs w:val="18"/>
              </w:rPr>
            </w:pPr>
            <w:r w:rsidRPr="00AD188D">
              <w:rPr>
                <w:sz w:val="18"/>
                <w:szCs w:val="18"/>
              </w:rPr>
              <w:t>m59334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F431F" w14:textId="77777777" w:rsidR="0079514E" w:rsidRPr="00AD188D" w:rsidRDefault="0079514E" w:rsidP="000C06CF">
            <w:pPr>
              <w:spacing w:before="0"/>
              <w:jc w:val="left"/>
              <w:rPr>
                <w:sz w:val="18"/>
                <w:szCs w:val="18"/>
              </w:rPr>
            </w:pPr>
            <w:r w:rsidRPr="00AD188D">
              <w:rPr>
                <w:sz w:val="18"/>
                <w:szCs w:val="18"/>
              </w:rPr>
              <w:t>2022-04-08 20:19:15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EB224" w14:textId="77777777" w:rsidR="0079514E" w:rsidRPr="00AD188D" w:rsidRDefault="0079514E" w:rsidP="000C06CF">
            <w:pPr>
              <w:spacing w:before="0"/>
              <w:jc w:val="left"/>
              <w:rPr>
                <w:sz w:val="18"/>
                <w:szCs w:val="18"/>
              </w:rPr>
            </w:pPr>
            <w:r w:rsidRPr="00AD188D">
              <w:rPr>
                <w:sz w:val="18"/>
                <w:szCs w:val="18"/>
              </w:rPr>
              <w:t>2022-04-08 20:20:41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24B331" w14:textId="77777777" w:rsidR="0079514E" w:rsidRPr="00AD188D" w:rsidRDefault="0079514E" w:rsidP="000C06CF">
            <w:pPr>
              <w:spacing w:before="0"/>
              <w:jc w:val="left"/>
              <w:rPr>
                <w:sz w:val="18"/>
                <w:szCs w:val="18"/>
              </w:rPr>
            </w:pPr>
            <w:r w:rsidRPr="00AD188D">
              <w:rPr>
                <w:sz w:val="18"/>
                <w:szCs w:val="18"/>
              </w:rPr>
              <w:t>2022-04-08 20:20:41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FB4DC4" w14:textId="77777777" w:rsidR="0079514E" w:rsidRPr="00AD188D" w:rsidRDefault="0079514E" w:rsidP="000C06CF">
            <w:pPr>
              <w:spacing w:before="0"/>
              <w:jc w:val="left"/>
              <w:rPr>
                <w:sz w:val="18"/>
                <w:szCs w:val="18"/>
              </w:rPr>
            </w:pPr>
            <w:r w:rsidRPr="00AD188D">
              <w:rPr>
                <w:sz w:val="18"/>
                <w:szCs w:val="18"/>
              </w:rPr>
              <w:t>VTM Software Implementation for GREEN-MPEG SEI Messaging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358DA" w14:textId="55FC607F" w:rsidR="0079514E" w:rsidRPr="00AD188D" w:rsidRDefault="0079514E" w:rsidP="000C06CF">
            <w:pPr>
              <w:spacing w:before="0"/>
              <w:jc w:val="left"/>
              <w:rPr>
                <w:sz w:val="18"/>
                <w:szCs w:val="18"/>
              </w:rPr>
            </w:pPr>
            <w:r w:rsidRPr="00AD188D">
              <w:rPr>
                <w:sz w:val="18"/>
                <w:szCs w:val="18"/>
              </w:rPr>
              <w:t xml:space="preserve">C. </w:t>
            </w:r>
            <w:proofErr w:type="spellStart"/>
            <w:r w:rsidRPr="00AD188D">
              <w:rPr>
                <w:sz w:val="18"/>
                <w:szCs w:val="18"/>
              </w:rPr>
              <w:t>Herglotz</w:t>
            </w:r>
            <w:proofErr w:type="spellEnd"/>
            <w:r w:rsidR="000C06CF">
              <w:rPr>
                <w:sz w:val="18"/>
                <w:szCs w:val="18"/>
              </w:rPr>
              <w:br/>
            </w:r>
            <w:r w:rsidRPr="00AD188D">
              <w:rPr>
                <w:sz w:val="18"/>
                <w:szCs w:val="18"/>
              </w:rPr>
              <w:t xml:space="preserve">M. </w:t>
            </w:r>
            <w:proofErr w:type="spellStart"/>
            <w:r w:rsidRPr="00AD188D">
              <w:rPr>
                <w:sz w:val="18"/>
                <w:szCs w:val="18"/>
              </w:rPr>
              <w:t>Kr</w:t>
            </w:r>
            <w:r w:rsidR="00E373FF" w:rsidRPr="00AD188D">
              <w:rPr>
                <w:sz w:val="18"/>
                <w:szCs w:val="18"/>
              </w:rPr>
              <w:t>ä</w:t>
            </w:r>
            <w:r w:rsidRPr="00AD188D">
              <w:rPr>
                <w:sz w:val="18"/>
                <w:szCs w:val="18"/>
              </w:rPr>
              <w:t>nzler</w:t>
            </w:r>
            <w:proofErr w:type="spellEnd"/>
            <w:r w:rsidR="000C06CF">
              <w:rPr>
                <w:sz w:val="18"/>
                <w:szCs w:val="18"/>
              </w:rPr>
              <w:br/>
            </w:r>
            <w:r w:rsidRPr="00AD188D">
              <w:rPr>
                <w:sz w:val="18"/>
                <w:szCs w:val="18"/>
              </w:rPr>
              <w:t>A. Kaup (FAU)</w:t>
            </w:r>
          </w:p>
        </w:tc>
      </w:tr>
      <w:tr w:rsidR="000C06CF" w:rsidRPr="000C06CF" w14:paraId="0C91372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A609C" w14:textId="4AF8556A" w:rsidR="0079514E" w:rsidRPr="00AD188D" w:rsidRDefault="0018132D" w:rsidP="00AD188D">
            <w:pPr>
              <w:spacing w:before="0"/>
              <w:jc w:val="left"/>
              <w:rPr>
                <w:sz w:val="18"/>
                <w:szCs w:val="18"/>
              </w:rPr>
            </w:pPr>
            <w:hyperlink r:id="rId582" w:history="1">
              <w:r w:rsidR="0079514E" w:rsidRPr="00AD188D">
                <w:rPr>
                  <w:color w:val="0000FF"/>
                  <w:sz w:val="18"/>
                  <w:szCs w:val="18"/>
                  <w:u w:val="single"/>
                </w:rPr>
                <w:t>JVET-Z0047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919EA" w14:textId="77777777" w:rsidR="0079514E" w:rsidRPr="00AD188D" w:rsidRDefault="0079514E" w:rsidP="00AD188D">
            <w:pPr>
              <w:spacing w:before="0"/>
              <w:jc w:val="left"/>
              <w:rPr>
                <w:sz w:val="18"/>
                <w:szCs w:val="18"/>
              </w:rPr>
            </w:pPr>
            <w:r w:rsidRPr="00AD188D">
              <w:rPr>
                <w:sz w:val="18"/>
                <w:szCs w:val="18"/>
              </w:rPr>
              <w:t>m59338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3E64B" w14:textId="77777777" w:rsidR="0079514E" w:rsidRPr="00AD188D" w:rsidRDefault="0079514E" w:rsidP="000C06CF">
            <w:pPr>
              <w:spacing w:before="0"/>
              <w:jc w:val="left"/>
              <w:rPr>
                <w:sz w:val="18"/>
                <w:szCs w:val="18"/>
              </w:rPr>
            </w:pPr>
            <w:r w:rsidRPr="00AD188D">
              <w:rPr>
                <w:sz w:val="18"/>
                <w:szCs w:val="18"/>
              </w:rPr>
              <w:t>2022-04-11 11:44:36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6C59A" w14:textId="77777777" w:rsidR="0079514E" w:rsidRPr="00AD188D" w:rsidRDefault="0079514E" w:rsidP="000C06CF">
            <w:pPr>
              <w:spacing w:before="0"/>
              <w:jc w:val="left"/>
              <w:rPr>
                <w:sz w:val="18"/>
                <w:szCs w:val="18"/>
              </w:rPr>
            </w:pPr>
            <w:r w:rsidRPr="00AD188D">
              <w:rPr>
                <w:sz w:val="18"/>
                <w:szCs w:val="18"/>
              </w:rPr>
              <w:t>2022-04-13 16:33:46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7969C" w14:textId="77777777" w:rsidR="0079514E" w:rsidRPr="00AD188D" w:rsidRDefault="0079514E" w:rsidP="000C06CF">
            <w:pPr>
              <w:spacing w:before="0"/>
              <w:jc w:val="left"/>
              <w:rPr>
                <w:sz w:val="18"/>
                <w:szCs w:val="18"/>
              </w:rPr>
            </w:pPr>
            <w:r w:rsidRPr="00AD188D">
              <w:rPr>
                <w:sz w:val="18"/>
                <w:szCs w:val="18"/>
              </w:rPr>
              <w:t>2022-04-24 10:25:00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9CD90" w14:textId="77777777" w:rsidR="0079514E" w:rsidRPr="00AD188D" w:rsidRDefault="0079514E" w:rsidP="000C06CF">
            <w:pPr>
              <w:spacing w:before="0"/>
              <w:jc w:val="left"/>
              <w:rPr>
                <w:sz w:val="18"/>
                <w:szCs w:val="18"/>
              </w:rPr>
            </w:pPr>
            <w:r w:rsidRPr="00AD188D">
              <w:rPr>
                <w:sz w:val="18"/>
                <w:szCs w:val="18"/>
              </w:rPr>
              <w:t>AHG13: Improvements of film grain analysis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006ED" w14:textId="0267EC24" w:rsidR="0079514E" w:rsidRPr="00AD188D" w:rsidRDefault="0079514E" w:rsidP="000C06CF">
            <w:pPr>
              <w:spacing w:before="0"/>
              <w:jc w:val="left"/>
              <w:rPr>
                <w:sz w:val="18"/>
                <w:szCs w:val="18"/>
              </w:rPr>
            </w:pPr>
            <w:r w:rsidRPr="00AD188D">
              <w:rPr>
                <w:sz w:val="18"/>
                <w:szCs w:val="18"/>
              </w:rPr>
              <w:t>P. de Lagrange</w:t>
            </w:r>
            <w:r w:rsidR="000C06CF">
              <w:rPr>
                <w:sz w:val="18"/>
                <w:szCs w:val="18"/>
              </w:rPr>
              <w:br/>
            </w:r>
            <w:r w:rsidRPr="00AD188D">
              <w:rPr>
                <w:sz w:val="18"/>
                <w:szCs w:val="18"/>
              </w:rPr>
              <w:t xml:space="preserve">E. </w:t>
            </w:r>
            <w:r w:rsidR="00222C02" w:rsidRPr="00AD188D">
              <w:rPr>
                <w:sz w:val="18"/>
                <w:szCs w:val="18"/>
              </w:rPr>
              <w:t>Franç</w:t>
            </w:r>
            <w:r w:rsidRPr="00AD188D">
              <w:rPr>
                <w:sz w:val="18"/>
                <w:szCs w:val="18"/>
              </w:rPr>
              <w:t>ois</w:t>
            </w:r>
            <w:r w:rsidR="000C06CF">
              <w:rPr>
                <w:sz w:val="18"/>
                <w:szCs w:val="18"/>
              </w:rPr>
              <w:br/>
            </w:r>
            <w:r w:rsidRPr="00AD188D">
              <w:rPr>
                <w:sz w:val="18"/>
                <w:szCs w:val="18"/>
              </w:rPr>
              <w:t>Z. Ameur (</w:t>
            </w:r>
            <w:proofErr w:type="spellStart"/>
            <w:r w:rsidRPr="00AD188D">
              <w:rPr>
                <w:sz w:val="18"/>
                <w:szCs w:val="18"/>
              </w:rPr>
              <w:t>InterDigital</w:t>
            </w:r>
            <w:proofErr w:type="spellEnd"/>
            <w:r w:rsidRPr="00AD188D">
              <w:rPr>
                <w:sz w:val="18"/>
                <w:szCs w:val="18"/>
              </w:rPr>
              <w:t>)</w:t>
            </w:r>
            <w:r w:rsidR="000C06CF">
              <w:rPr>
                <w:sz w:val="18"/>
                <w:szCs w:val="18"/>
              </w:rPr>
              <w:br/>
            </w:r>
            <w:r w:rsidRPr="00AD188D">
              <w:rPr>
                <w:sz w:val="18"/>
                <w:szCs w:val="18"/>
              </w:rPr>
              <w:t xml:space="preserve">M. </w:t>
            </w:r>
            <w:proofErr w:type="spellStart"/>
            <w:r w:rsidRPr="00AD188D">
              <w:rPr>
                <w:sz w:val="18"/>
                <w:szCs w:val="18"/>
              </w:rPr>
              <w:t>Radosavljevi</w:t>
            </w:r>
            <w:r w:rsidR="00E373FF" w:rsidRPr="00AD188D">
              <w:rPr>
                <w:sz w:val="18"/>
                <w:szCs w:val="18"/>
              </w:rPr>
              <w:t>ć</w:t>
            </w:r>
            <w:proofErr w:type="spellEnd"/>
            <w:r w:rsidRPr="00AD188D">
              <w:rPr>
                <w:sz w:val="18"/>
                <w:szCs w:val="18"/>
              </w:rPr>
              <w:t xml:space="preserve"> (Xiaomi)</w:t>
            </w:r>
          </w:p>
        </w:tc>
      </w:tr>
      <w:tr w:rsidR="000C06CF" w:rsidRPr="000C06CF" w14:paraId="06F35F8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FD0D56" w14:textId="43BB686B" w:rsidR="0079514E" w:rsidRPr="00AD188D" w:rsidRDefault="0018132D" w:rsidP="00AD188D">
            <w:pPr>
              <w:spacing w:before="0"/>
              <w:jc w:val="left"/>
              <w:rPr>
                <w:sz w:val="18"/>
                <w:szCs w:val="18"/>
              </w:rPr>
            </w:pPr>
            <w:hyperlink r:id="rId583" w:history="1">
              <w:r w:rsidR="0079514E" w:rsidRPr="00AD188D">
                <w:rPr>
                  <w:color w:val="0000FF"/>
                  <w:sz w:val="18"/>
                  <w:szCs w:val="18"/>
                  <w:u w:val="single"/>
                </w:rPr>
                <w:t>JVET-Z0048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56AFE" w14:textId="77777777" w:rsidR="0079514E" w:rsidRPr="00AD188D" w:rsidRDefault="0079514E" w:rsidP="00AD188D">
            <w:pPr>
              <w:spacing w:before="0"/>
              <w:jc w:val="left"/>
              <w:rPr>
                <w:sz w:val="18"/>
                <w:szCs w:val="18"/>
              </w:rPr>
            </w:pPr>
            <w:r w:rsidRPr="00AD188D">
              <w:rPr>
                <w:sz w:val="18"/>
                <w:szCs w:val="18"/>
              </w:rPr>
              <w:t>m59342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66871" w14:textId="77777777" w:rsidR="0079514E" w:rsidRPr="00AD188D" w:rsidRDefault="0079514E" w:rsidP="000C06CF">
            <w:pPr>
              <w:spacing w:before="0"/>
              <w:jc w:val="left"/>
              <w:rPr>
                <w:sz w:val="18"/>
                <w:szCs w:val="18"/>
              </w:rPr>
            </w:pPr>
            <w:r w:rsidRPr="00AD188D">
              <w:rPr>
                <w:sz w:val="18"/>
                <w:szCs w:val="18"/>
              </w:rPr>
              <w:t>2022-04-12 04:22:59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18C8B" w14:textId="77777777" w:rsidR="0079514E" w:rsidRPr="00AD188D" w:rsidRDefault="0079514E" w:rsidP="000C06CF">
            <w:pPr>
              <w:spacing w:before="0"/>
              <w:jc w:val="left"/>
              <w:rPr>
                <w:sz w:val="18"/>
                <w:szCs w:val="18"/>
              </w:rPr>
            </w:pPr>
            <w:r w:rsidRPr="00AD188D">
              <w:rPr>
                <w:sz w:val="18"/>
                <w:szCs w:val="18"/>
              </w:rPr>
              <w:t>2022-04-14 01:12:43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99401" w14:textId="77777777" w:rsidR="0079514E" w:rsidRPr="00AD188D" w:rsidRDefault="0079514E" w:rsidP="000C06CF">
            <w:pPr>
              <w:spacing w:before="0"/>
              <w:jc w:val="left"/>
              <w:rPr>
                <w:sz w:val="18"/>
                <w:szCs w:val="18"/>
              </w:rPr>
            </w:pPr>
            <w:r w:rsidRPr="00AD188D">
              <w:rPr>
                <w:sz w:val="18"/>
                <w:szCs w:val="18"/>
              </w:rPr>
              <w:t>2022-04-20 15:53:32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5FA63B" w14:textId="77777777" w:rsidR="0079514E" w:rsidRPr="00AD188D" w:rsidRDefault="0079514E" w:rsidP="000C06CF">
            <w:pPr>
              <w:spacing w:before="0"/>
              <w:jc w:val="left"/>
              <w:rPr>
                <w:sz w:val="18"/>
                <w:szCs w:val="18"/>
              </w:rPr>
            </w:pPr>
            <w:r w:rsidRPr="00AD188D">
              <w:rPr>
                <w:sz w:val="18"/>
                <w:szCs w:val="18"/>
              </w:rPr>
              <w:t xml:space="preserve">EE2-related: Modification of LFNST for MIP coded block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79044B" w14:textId="1B569EAA" w:rsidR="0079514E" w:rsidRPr="00AD188D" w:rsidRDefault="0079514E" w:rsidP="000C06CF">
            <w:pPr>
              <w:spacing w:before="0"/>
              <w:jc w:val="left"/>
              <w:rPr>
                <w:sz w:val="18"/>
                <w:szCs w:val="18"/>
              </w:rPr>
            </w:pPr>
            <w:r w:rsidRPr="00AD188D">
              <w:rPr>
                <w:sz w:val="18"/>
                <w:szCs w:val="18"/>
              </w:rPr>
              <w:t>J.-Y. Huo</w:t>
            </w:r>
            <w:r w:rsidR="000C06CF">
              <w:rPr>
                <w:sz w:val="18"/>
                <w:szCs w:val="18"/>
              </w:rPr>
              <w:br/>
            </w:r>
            <w:r w:rsidRPr="00AD188D">
              <w:rPr>
                <w:sz w:val="18"/>
                <w:szCs w:val="18"/>
              </w:rPr>
              <w:t>W.-H. Qiao</w:t>
            </w:r>
            <w:r w:rsidR="000C06CF">
              <w:rPr>
                <w:sz w:val="18"/>
                <w:szCs w:val="18"/>
              </w:rPr>
              <w:br/>
            </w:r>
            <w:r w:rsidRPr="00AD188D">
              <w:rPr>
                <w:sz w:val="18"/>
                <w:szCs w:val="18"/>
              </w:rPr>
              <w:t>X. Hao</w:t>
            </w:r>
            <w:r w:rsidR="000C06CF">
              <w:rPr>
                <w:sz w:val="18"/>
                <w:szCs w:val="18"/>
              </w:rPr>
              <w:br/>
            </w:r>
            <w:r w:rsidRPr="00AD188D">
              <w:rPr>
                <w:sz w:val="18"/>
                <w:szCs w:val="18"/>
              </w:rPr>
              <w:t>Y.-Z. Ma</w:t>
            </w:r>
            <w:r w:rsidR="000C06CF">
              <w:rPr>
                <w:sz w:val="18"/>
                <w:szCs w:val="18"/>
              </w:rPr>
              <w:br/>
            </w:r>
            <w:r w:rsidRPr="00AD188D">
              <w:rPr>
                <w:sz w:val="18"/>
                <w:szCs w:val="18"/>
              </w:rPr>
              <w:t>F.-Z. Yang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M. Li</w:t>
            </w:r>
            <w:r w:rsidR="000C06CF">
              <w:rPr>
                <w:sz w:val="18"/>
                <w:szCs w:val="18"/>
              </w:rPr>
              <w:br/>
            </w:r>
            <w:r w:rsidRPr="00AD188D">
              <w:rPr>
                <w:sz w:val="18"/>
                <w:szCs w:val="18"/>
              </w:rPr>
              <w:t>Y. Liu (OPPO)</w:t>
            </w:r>
          </w:p>
        </w:tc>
      </w:tr>
      <w:tr w:rsidR="000C06CF" w:rsidRPr="000C06CF" w14:paraId="1F2B668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3E58E" w14:textId="3A6F79E3" w:rsidR="0079514E" w:rsidRPr="00AD188D" w:rsidRDefault="0018132D" w:rsidP="00AD188D">
            <w:pPr>
              <w:spacing w:before="0"/>
              <w:jc w:val="left"/>
              <w:rPr>
                <w:sz w:val="18"/>
                <w:szCs w:val="18"/>
              </w:rPr>
            </w:pPr>
            <w:hyperlink r:id="rId584" w:history="1">
              <w:r w:rsidR="0079514E" w:rsidRPr="00AD188D">
                <w:rPr>
                  <w:color w:val="0000FF"/>
                  <w:sz w:val="18"/>
                  <w:szCs w:val="18"/>
                  <w:u w:val="single"/>
                </w:rPr>
                <w:t>JVET-Z0049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A3E92" w14:textId="77777777" w:rsidR="0079514E" w:rsidRPr="00AD188D" w:rsidRDefault="0079514E" w:rsidP="00AD188D">
            <w:pPr>
              <w:spacing w:before="0"/>
              <w:jc w:val="left"/>
              <w:rPr>
                <w:sz w:val="18"/>
                <w:szCs w:val="18"/>
              </w:rPr>
            </w:pPr>
            <w:r w:rsidRPr="00AD188D">
              <w:rPr>
                <w:sz w:val="18"/>
                <w:szCs w:val="18"/>
              </w:rPr>
              <w:t>m59350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F338A" w14:textId="77777777" w:rsidR="0079514E" w:rsidRPr="00AD188D" w:rsidRDefault="0079514E" w:rsidP="000C06CF">
            <w:pPr>
              <w:spacing w:before="0"/>
              <w:jc w:val="left"/>
              <w:rPr>
                <w:sz w:val="18"/>
                <w:szCs w:val="18"/>
              </w:rPr>
            </w:pPr>
            <w:r w:rsidRPr="00AD188D">
              <w:rPr>
                <w:sz w:val="18"/>
                <w:szCs w:val="18"/>
              </w:rPr>
              <w:t>2022-04-12 10:14:17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9206E" w14:textId="77777777" w:rsidR="0079514E" w:rsidRPr="00AD188D" w:rsidRDefault="0079514E" w:rsidP="000C06CF">
            <w:pPr>
              <w:spacing w:before="0"/>
              <w:jc w:val="left"/>
              <w:rPr>
                <w:sz w:val="18"/>
                <w:szCs w:val="18"/>
              </w:rPr>
            </w:pPr>
            <w:r w:rsidRPr="00AD188D">
              <w:rPr>
                <w:sz w:val="18"/>
                <w:szCs w:val="18"/>
              </w:rPr>
              <w:t>2022-04-13 07:18:11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DF9FE" w14:textId="77777777" w:rsidR="0079514E" w:rsidRPr="00AD188D" w:rsidRDefault="0079514E" w:rsidP="000C06CF">
            <w:pPr>
              <w:spacing w:before="0"/>
              <w:jc w:val="left"/>
              <w:rPr>
                <w:sz w:val="18"/>
                <w:szCs w:val="18"/>
              </w:rPr>
            </w:pPr>
            <w:r w:rsidRPr="00AD188D">
              <w:rPr>
                <w:sz w:val="18"/>
                <w:szCs w:val="18"/>
              </w:rPr>
              <w:t>2022-04-13 07:18:11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C83E8" w14:textId="77777777" w:rsidR="0079514E" w:rsidRPr="00AD188D" w:rsidRDefault="0079514E" w:rsidP="000C06CF">
            <w:pPr>
              <w:spacing w:before="0"/>
              <w:jc w:val="left"/>
              <w:rPr>
                <w:sz w:val="18"/>
                <w:szCs w:val="18"/>
              </w:rPr>
            </w:pPr>
            <w:r w:rsidRPr="00AD188D">
              <w:rPr>
                <w:sz w:val="18"/>
                <w:szCs w:val="18"/>
              </w:rPr>
              <w:t>EE2-1.1: Slope adjustment for CCLM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D0DDD" w14:textId="70CDAACC" w:rsidR="0079514E" w:rsidRPr="00AD188D" w:rsidRDefault="0079514E" w:rsidP="000C06CF">
            <w:pPr>
              <w:spacing w:before="0"/>
              <w:jc w:val="left"/>
              <w:rPr>
                <w:sz w:val="18"/>
                <w:szCs w:val="18"/>
              </w:rPr>
            </w:pPr>
            <w:r w:rsidRPr="00AD188D">
              <w:rPr>
                <w:sz w:val="18"/>
                <w:szCs w:val="18"/>
              </w:rPr>
              <w:t xml:space="preserve">J. </w:t>
            </w:r>
            <w:proofErr w:type="spellStart"/>
            <w:r w:rsidRPr="00AD188D">
              <w:rPr>
                <w:sz w:val="18"/>
                <w:szCs w:val="18"/>
              </w:rPr>
              <w:t>Lainema</w:t>
            </w:r>
            <w:proofErr w:type="spellEnd"/>
            <w:r w:rsidR="000C06CF">
              <w:rPr>
                <w:sz w:val="18"/>
                <w:szCs w:val="18"/>
              </w:rPr>
              <w:br/>
            </w:r>
            <w:r w:rsidRPr="00AD188D">
              <w:rPr>
                <w:sz w:val="18"/>
                <w:szCs w:val="18"/>
              </w:rPr>
              <w:t xml:space="preserve">A. </w:t>
            </w:r>
            <w:proofErr w:type="spellStart"/>
            <w:r w:rsidRPr="00AD188D">
              <w:rPr>
                <w:sz w:val="18"/>
                <w:szCs w:val="18"/>
              </w:rPr>
              <w:t>Aminlou</w:t>
            </w:r>
            <w:proofErr w:type="spellEnd"/>
            <w:r w:rsidR="000C06CF">
              <w:rPr>
                <w:sz w:val="18"/>
                <w:szCs w:val="18"/>
              </w:rPr>
              <w:br/>
            </w:r>
            <w:r w:rsidRPr="00AD188D">
              <w:rPr>
                <w:sz w:val="18"/>
                <w:szCs w:val="18"/>
              </w:rPr>
              <w:t>P. Astola</w:t>
            </w:r>
            <w:r w:rsidR="000C06CF">
              <w:rPr>
                <w:sz w:val="18"/>
                <w:szCs w:val="18"/>
              </w:rPr>
              <w:br/>
            </w:r>
            <w:r w:rsidRPr="00AD188D">
              <w:rPr>
                <w:sz w:val="18"/>
                <w:szCs w:val="18"/>
              </w:rPr>
              <w:t xml:space="preserve">R. G. </w:t>
            </w:r>
            <w:proofErr w:type="spellStart"/>
            <w:r w:rsidRPr="00AD188D">
              <w:rPr>
                <w:sz w:val="18"/>
                <w:szCs w:val="18"/>
              </w:rPr>
              <w:t>Youvalari</w:t>
            </w:r>
            <w:proofErr w:type="spellEnd"/>
            <w:r w:rsidRPr="00AD188D">
              <w:rPr>
                <w:sz w:val="18"/>
                <w:szCs w:val="18"/>
              </w:rPr>
              <w:t xml:space="preserve"> (Nokia)</w:t>
            </w:r>
          </w:p>
        </w:tc>
      </w:tr>
      <w:tr w:rsidR="000C06CF" w:rsidRPr="000C06CF" w14:paraId="4FCB6B9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852F4" w14:textId="1E4A0017" w:rsidR="0079514E" w:rsidRPr="00AD188D" w:rsidRDefault="0018132D" w:rsidP="00AD188D">
            <w:pPr>
              <w:spacing w:before="0"/>
              <w:jc w:val="left"/>
              <w:rPr>
                <w:sz w:val="18"/>
                <w:szCs w:val="18"/>
              </w:rPr>
            </w:pPr>
            <w:hyperlink r:id="rId585" w:history="1">
              <w:r w:rsidR="0079514E" w:rsidRPr="00AD188D">
                <w:rPr>
                  <w:color w:val="0000FF"/>
                  <w:sz w:val="18"/>
                  <w:szCs w:val="18"/>
                  <w:u w:val="single"/>
                </w:rPr>
                <w:t>JVET-Z0050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350A7" w14:textId="77777777" w:rsidR="0079514E" w:rsidRPr="00AD188D" w:rsidRDefault="0079514E" w:rsidP="00AD188D">
            <w:pPr>
              <w:spacing w:before="0"/>
              <w:jc w:val="left"/>
              <w:rPr>
                <w:sz w:val="18"/>
                <w:szCs w:val="18"/>
              </w:rPr>
            </w:pPr>
            <w:r w:rsidRPr="00AD188D">
              <w:rPr>
                <w:sz w:val="18"/>
                <w:szCs w:val="18"/>
              </w:rPr>
              <w:t>m59351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9F3BB" w14:textId="77777777" w:rsidR="0079514E" w:rsidRPr="00AD188D" w:rsidRDefault="0079514E" w:rsidP="000C06CF">
            <w:pPr>
              <w:spacing w:before="0"/>
              <w:jc w:val="left"/>
              <w:rPr>
                <w:sz w:val="18"/>
                <w:szCs w:val="18"/>
              </w:rPr>
            </w:pPr>
            <w:r w:rsidRPr="00AD188D">
              <w:rPr>
                <w:sz w:val="18"/>
                <w:szCs w:val="18"/>
              </w:rPr>
              <w:t>2022-04-12 10:14:51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81756" w14:textId="77777777" w:rsidR="0079514E" w:rsidRPr="00AD188D" w:rsidRDefault="0079514E" w:rsidP="000C06CF">
            <w:pPr>
              <w:spacing w:before="0"/>
              <w:jc w:val="left"/>
              <w:rPr>
                <w:sz w:val="18"/>
                <w:szCs w:val="18"/>
              </w:rPr>
            </w:pPr>
            <w:r w:rsidRPr="00AD188D">
              <w:rPr>
                <w:sz w:val="18"/>
                <w:szCs w:val="18"/>
              </w:rPr>
              <w:t>2022-04-13 07:18:35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4263F" w14:textId="77777777" w:rsidR="0079514E" w:rsidRPr="00AD188D" w:rsidRDefault="0079514E" w:rsidP="000C06CF">
            <w:pPr>
              <w:spacing w:before="0"/>
              <w:jc w:val="left"/>
              <w:rPr>
                <w:sz w:val="18"/>
                <w:szCs w:val="18"/>
              </w:rPr>
            </w:pPr>
            <w:r w:rsidRPr="00AD188D">
              <w:rPr>
                <w:sz w:val="18"/>
                <w:szCs w:val="18"/>
              </w:rPr>
              <w:t>2022-04-13 07:18:35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BF6DB" w14:textId="77777777" w:rsidR="0079514E" w:rsidRPr="00AD188D" w:rsidRDefault="0079514E" w:rsidP="000C06CF">
            <w:pPr>
              <w:spacing w:before="0"/>
              <w:jc w:val="left"/>
              <w:rPr>
                <w:sz w:val="18"/>
                <w:szCs w:val="18"/>
              </w:rPr>
            </w:pPr>
            <w:r w:rsidRPr="00AD188D">
              <w:rPr>
                <w:sz w:val="18"/>
                <w:szCs w:val="18"/>
              </w:rPr>
              <w:t>EE2-1.3: Combined intra prediction tests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A23B2" w14:textId="00867C4A" w:rsidR="0079514E" w:rsidRPr="00AD188D" w:rsidRDefault="0079514E" w:rsidP="000C06CF">
            <w:pPr>
              <w:spacing w:before="0"/>
              <w:jc w:val="left"/>
              <w:rPr>
                <w:sz w:val="18"/>
                <w:szCs w:val="18"/>
              </w:rPr>
            </w:pPr>
            <w:r w:rsidRPr="00AD188D">
              <w:rPr>
                <w:sz w:val="18"/>
                <w:szCs w:val="18"/>
              </w:rPr>
              <w:t xml:space="preserve">J. </w:t>
            </w:r>
            <w:proofErr w:type="spellStart"/>
            <w:r w:rsidRPr="00AD188D">
              <w:rPr>
                <w:sz w:val="18"/>
                <w:szCs w:val="18"/>
              </w:rPr>
              <w:t>Lainema</w:t>
            </w:r>
            <w:proofErr w:type="spellEnd"/>
            <w:r w:rsidR="000C06CF">
              <w:rPr>
                <w:sz w:val="18"/>
                <w:szCs w:val="18"/>
              </w:rPr>
              <w:br/>
            </w:r>
            <w:r w:rsidRPr="00AD188D">
              <w:rPr>
                <w:sz w:val="18"/>
                <w:szCs w:val="18"/>
              </w:rPr>
              <w:t xml:space="preserve">A. </w:t>
            </w:r>
            <w:proofErr w:type="spellStart"/>
            <w:r w:rsidRPr="00AD188D">
              <w:rPr>
                <w:sz w:val="18"/>
                <w:szCs w:val="18"/>
              </w:rPr>
              <w:t>Aminlou</w:t>
            </w:r>
            <w:proofErr w:type="spellEnd"/>
            <w:r w:rsidR="000C06CF">
              <w:rPr>
                <w:sz w:val="18"/>
                <w:szCs w:val="18"/>
              </w:rPr>
              <w:br/>
            </w:r>
            <w:r w:rsidRPr="00AD188D">
              <w:rPr>
                <w:sz w:val="18"/>
                <w:szCs w:val="18"/>
              </w:rPr>
              <w:t>P. Astola</w:t>
            </w:r>
            <w:r w:rsidR="000C06CF">
              <w:rPr>
                <w:sz w:val="18"/>
                <w:szCs w:val="18"/>
              </w:rPr>
              <w:br/>
            </w:r>
            <w:r w:rsidRPr="00AD188D">
              <w:rPr>
                <w:sz w:val="18"/>
                <w:szCs w:val="18"/>
              </w:rPr>
              <w:t xml:space="preserve">R. G. </w:t>
            </w:r>
            <w:proofErr w:type="spellStart"/>
            <w:r w:rsidRPr="00AD188D">
              <w:rPr>
                <w:sz w:val="18"/>
                <w:szCs w:val="18"/>
              </w:rPr>
              <w:t>Youvalari</w:t>
            </w:r>
            <w:proofErr w:type="spellEnd"/>
            <w:r w:rsidRPr="00AD188D">
              <w:rPr>
                <w:sz w:val="18"/>
                <w:szCs w:val="18"/>
              </w:rPr>
              <w:t xml:space="preserve"> (Nokia)</w:t>
            </w:r>
            <w:r w:rsidR="000C06CF">
              <w:rPr>
                <w:sz w:val="18"/>
                <w:szCs w:val="18"/>
              </w:rPr>
              <w:br/>
            </w:r>
            <w:r w:rsidRPr="00AD188D">
              <w:rPr>
                <w:sz w:val="18"/>
                <w:szCs w:val="18"/>
              </w:rPr>
              <w:t>X. Li</w:t>
            </w:r>
            <w:r w:rsidR="000C06CF">
              <w:rPr>
                <w:sz w:val="18"/>
                <w:szCs w:val="18"/>
              </w:rPr>
              <w:br/>
            </w:r>
            <w:r w:rsidRPr="00AD188D">
              <w:rPr>
                <w:sz w:val="18"/>
                <w:szCs w:val="18"/>
              </w:rPr>
              <w:t>R.-L. Liao</w:t>
            </w:r>
            <w:r w:rsidR="000C06CF">
              <w:rPr>
                <w:sz w:val="18"/>
                <w:szCs w:val="18"/>
              </w:rPr>
              <w:br/>
            </w:r>
            <w:r w:rsidRPr="00AD188D">
              <w:rPr>
                <w:sz w:val="18"/>
                <w:szCs w:val="18"/>
              </w:rPr>
              <w:t>J. Chen</w:t>
            </w:r>
            <w:r w:rsidR="000C06CF">
              <w:rPr>
                <w:sz w:val="18"/>
                <w:szCs w:val="18"/>
              </w:rPr>
              <w:br/>
            </w:r>
            <w:r w:rsidRPr="00AD188D">
              <w:rPr>
                <w:sz w:val="18"/>
                <w:szCs w:val="18"/>
              </w:rPr>
              <w:t>Y. Ye (Alibaba)</w:t>
            </w:r>
          </w:p>
        </w:tc>
      </w:tr>
      <w:tr w:rsidR="000C06CF" w:rsidRPr="000C06CF" w14:paraId="5F409F7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B11C3" w14:textId="4BC4C46C" w:rsidR="0079514E" w:rsidRPr="00AD188D" w:rsidRDefault="0018132D" w:rsidP="00AD188D">
            <w:pPr>
              <w:spacing w:before="0"/>
              <w:jc w:val="left"/>
              <w:rPr>
                <w:sz w:val="18"/>
                <w:szCs w:val="18"/>
              </w:rPr>
            </w:pPr>
            <w:hyperlink r:id="rId586" w:history="1">
              <w:r w:rsidR="0079514E" w:rsidRPr="00AD188D">
                <w:rPr>
                  <w:color w:val="0000FF"/>
                  <w:sz w:val="18"/>
                  <w:szCs w:val="18"/>
                  <w:u w:val="single"/>
                </w:rPr>
                <w:t>JVET-Z0051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54F7D" w14:textId="77777777" w:rsidR="0079514E" w:rsidRPr="00AD188D" w:rsidRDefault="0079514E" w:rsidP="00AD188D">
            <w:pPr>
              <w:spacing w:before="0"/>
              <w:jc w:val="left"/>
              <w:rPr>
                <w:sz w:val="18"/>
                <w:szCs w:val="18"/>
              </w:rPr>
            </w:pPr>
            <w:r w:rsidRPr="00AD188D">
              <w:rPr>
                <w:sz w:val="18"/>
                <w:szCs w:val="18"/>
              </w:rPr>
              <w:t>m59352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74C97" w14:textId="77777777" w:rsidR="0079514E" w:rsidRPr="00AD188D" w:rsidRDefault="0079514E" w:rsidP="000C06CF">
            <w:pPr>
              <w:spacing w:before="0"/>
              <w:jc w:val="left"/>
              <w:rPr>
                <w:sz w:val="18"/>
                <w:szCs w:val="18"/>
              </w:rPr>
            </w:pPr>
            <w:r w:rsidRPr="00AD188D">
              <w:rPr>
                <w:sz w:val="18"/>
                <w:szCs w:val="18"/>
              </w:rPr>
              <w:t>2022-04-12 10:54:53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2496D" w14:textId="77777777" w:rsidR="0079514E" w:rsidRPr="00AD188D" w:rsidRDefault="0079514E" w:rsidP="000C06CF">
            <w:pPr>
              <w:spacing w:before="0"/>
              <w:jc w:val="left"/>
              <w:rPr>
                <w:sz w:val="18"/>
                <w:szCs w:val="18"/>
              </w:rPr>
            </w:pPr>
            <w:r w:rsidRPr="00AD188D">
              <w:rPr>
                <w:sz w:val="18"/>
                <w:szCs w:val="18"/>
              </w:rPr>
              <w:t>2022-04-13 11:34:45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784C9" w14:textId="77777777" w:rsidR="0079514E" w:rsidRPr="00AD188D" w:rsidRDefault="0079514E" w:rsidP="000C06CF">
            <w:pPr>
              <w:spacing w:before="0"/>
              <w:jc w:val="left"/>
              <w:rPr>
                <w:sz w:val="18"/>
                <w:szCs w:val="18"/>
              </w:rPr>
            </w:pPr>
            <w:r w:rsidRPr="00AD188D">
              <w:rPr>
                <w:sz w:val="18"/>
                <w:szCs w:val="18"/>
              </w:rPr>
              <w:t>2022-04-13 11:34:45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DD09C" w14:textId="77777777" w:rsidR="0079514E" w:rsidRPr="00AD188D" w:rsidRDefault="0079514E" w:rsidP="000C06CF">
            <w:pPr>
              <w:spacing w:before="0"/>
              <w:jc w:val="left"/>
              <w:rPr>
                <w:sz w:val="18"/>
                <w:szCs w:val="18"/>
              </w:rPr>
            </w:pPr>
            <w:r w:rsidRPr="00AD188D">
              <w:rPr>
                <w:sz w:val="18"/>
                <w:szCs w:val="18"/>
              </w:rPr>
              <w:t>EE2-1.2: On chroma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8D65B" w14:textId="51B94F16" w:rsidR="0079514E" w:rsidRPr="00AD188D" w:rsidRDefault="0079514E" w:rsidP="000C06CF">
            <w:pPr>
              <w:spacing w:before="0"/>
              <w:jc w:val="left"/>
              <w:rPr>
                <w:sz w:val="18"/>
                <w:szCs w:val="18"/>
              </w:rPr>
            </w:pPr>
            <w:r w:rsidRPr="00AD188D">
              <w:rPr>
                <w:sz w:val="18"/>
                <w:szCs w:val="18"/>
              </w:rPr>
              <w:t>X. Li</w:t>
            </w:r>
            <w:r w:rsidR="000C06CF">
              <w:rPr>
                <w:sz w:val="18"/>
                <w:szCs w:val="18"/>
              </w:rPr>
              <w:br/>
            </w:r>
            <w:r w:rsidRPr="00AD188D">
              <w:rPr>
                <w:sz w:val="18"/>
                <w:szCs w:val="18"/>
              </w:rPr>
              <w:t>R.-L. Liao</w:t>
            </w:r>
            <w:r w:rsidR="000C06CF">
              <w:rPr>
                <w:sz w:val="18"/>
                <w:szCs w:val="18"/>
              </w:rPr>
              <w:br/>
            </w:r>
            <w:r w:rsidRPr="00AD188D">
              <w:rPr>
                <w:sz w:val="18"/>
                <w:szCs w:val="18"/>
              </w:rPr>
              <w:t>J. Chen</w:t>
            </w:r>
            <w:r w:rsidR="000C06CF">
              <w:rPr>
                <w:sz w:val="18"/>
                <w:szCs w:val="18"/>
              </w:rPr>
              <w:br/>
            </w:r>
            <w:r w:rsidRPr="00AD188D">
              <w:rPr>
                <w:sz w:val="18"/>
                <w:szCs w:val="18"/>
              </w:rPr>
              <w:t>Y. Ye (Alibaba)</w:t>
            </w:r>
          </w:p>
        </w:tc>
      </w:tr>
      <w:tr w:rsidR="000C06CF" w:rsidRPr="000C06CF" w14:paraId="4691704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216A8" w14:textId="2AC8EB11" w:rsidR="0079514E" w:rsidRPr="00AD188D" w:rsidRDefault="0018132D" w:rsidP="00AD188D">
            <w:pPr>
              <w:spacing w:before="0"/>
              <w:jc w:val="left"/>
              <w:rPr>
                <w:sz w:val="18"/>
                <w:szCs w:val="18"/>
              </w:rPr>
            </w:pPr>
            <w:hyperlink r:id="rId587" w:history="1">
              <w:r w:rsidR="0079514E" w:rsidRPr="00AD188D">
                <w:rPr>
                  <w:color w:val="0000FF"/>
                  <w:sz w:val="18"/>
                  <w:szCs w:val="18"/>
                  <w:u w:val="single"/>
                </w:rPr>
                <w:t>JVET-Z0052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9C0BFE" w14:textId="77777777" w:rsidR="0079514E" w:rsidRPr="00AD188D" w:rsidRDefault="0079514E" w:rsidP="00AD188D">
            <w:pPr>
              <w:spacing w:before="0"/>
              <w:jc w:val="left"/>
              <w:rPr>
                <w:sz w:val="18"/>
                <w:szCs w:val="18"/>
              </w:rPr>
            </w:pPr>
            <w:r w:rsidRPr="00AD188D">
              <w:rPr>
                <w:sz w:val="18"/>
                <w:szCs w:val="18"/>
              </w:rPr>
              <w:t>m59353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4C466" w14:textId="77777777" w:rsidR="0079514E" w:rsidRPr="00AD188D" w:rsidRDefault="0079514E" w:rsidP="000C06CF">
            <w:pPr>
              <w:spacing w:before="0"/>
              <w:jc w:val="left"/>
              <w:rPr>
                <w:sz w:val="18"/>
                <w:szCs w:val="18"/>
              </w:rPr>
            </w:pPr>
            <w:r w:rsidRPr="00AD188D">
              <w:rPr>
                <w:sz w:val="18"/>
                <w:szCs w:val="18"/>
              </w:rPr>
              <w:t>2022-04-12 13:52:47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F4E93" w14:textId="77777777" w:rsidR="0079514E" w:rsidRPr="00AD188D" w:rsidRDefault="0079514E" w:rsidP="000C06CF">
            <w:pPr>
              <w:spacing w:before="0"/>
              <w:jc w:val="left"/>
              <w:rPr>
                <w:sz w:val="18"/>
                <w:szCs w:val="18"/>
              </w:rPr>
            </w:pPr>
            <w:r w:rsidRPr="00AD188D">
              <w:rPr>
                <w:sz w:val="18"/>
                <w:szCs w:val="18"/>
              </w:rPr>
              <w:t>2022-04-13 19:33:18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64F38" w14:textId="77777777" w:rsidR="0079514E" w:rsidRPr="00AD188D" w:rsidRDefault="0079514E" w:rsidP="000C06CF">
            <w:pPr>
              <w:spacing w:before="0"/>
              <w:jc w:val="left"/>
              <w:rPr>
                <w:sz w:val="18"/>
                <w:szCs w:val="18"/>
              </w:rPr>
            </w:pPr>
            <w:r w:rsidRPr="00AD188D">
              <w:rPr>
                <w:sz w:val="18"/>
                <w:szCs w:val="18"/>
              </w:rPr>
              <w:t>2022-04-13 19:33:18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9EDCF" w14:textId="77777777" w:rsidR="0079514E" w:rsidRPr="00AD188D" w:rsidRDefault="0079514E" w:rsidP="000C06CF">
            <w:pPr>
              <w:spacing w:before="0"/>
              <w:jc w:val="left"/>
              <w:rPr>
                <w:sz w:val="18"/>
                <w:szCs w:val="18"/>
              </w:rPr>
            </w:pPr>
            <w:r w:rsidRPr="00AD188D">
              <w:rPr>
                <w:sz w:val="18"/>
                <w:szCs w:val="18"/>
              </w:rPr>
              <w:t>AHG9: NNR post-filter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50F91" w14:textId="1E5299E7" w:rsidR="0079514E" w:rsidRPr="00AD188D" w:rsidRDefault="0079514E" w:rsidP="000C06CF">
            <w:pPr>
              <w:spacing w:before="0"/>
              <w:jc w:val="left"/>
              <w:rPr>
                <w:sz w:val="18"/>
                <w:szCs w:val="18"/>
              </w:rPr>
            </w:pPr>
            <w:r w:rsidRPr="00AD188D">
              <w:rPr>
                <w:sz w:val="18"/>
                <w:szCs w:val="18"/>
              </w:rPr>
              <w:t xml:space="preserve">M. M. </w:t>
            </w:r>
            <w:proofErr w:type="spellStart"/>
            <w:r w:rsidRPr="00AD188D">
              <w:rPr>
                <w:sz w:val="18"/>
                <w:szCs w:val="18"/>
              </w:rPr>
              <w:t>Hannuksela</w:t>
            </w:r>
            <w:proofErr w:type="spellEnd"/>
            <w:r w:rsidR="000C06CF">
              <w:rPr>
                <w:sz w:val="18"/>
                <w:szCs w:val="18"/>
              </w:rPr>
              <w:br/>
            </w:r>
            <w:r w:rsidRPr="00AD188D">
              <w:rPr>
                <w:sz w:val="18"/>
                <w:szCs w:val="18"/>
              </w:rPr>
              <w:t>M. Santamaria</w:t>
            </w:r>
            <w:r w:rsidR="000C06CF">
              <w:rPr>
                <w:sz w:val="18"/>
                <w:szCs w:val="18"/>
              </w:rPr>
              <w:br/>
            </w:r>
            <w:r w:rsidRPr="00AD188D">
              <w:rPr>
                <w:sz w:val="18"/>
                <w:szCs w:val="18"/>
              </w:rPr>
              <w:t xml:space="preserve">F. </w:t>
            </w:r>
            <w:proofErr w:type="spellStart"/>
            <w:r w:rsidRPr="00AD188D">
              <w:rPr>
                <w:sz w:val="18"/>
                <w:szCs w:val="18"/>
              </w:rPr>
              <w:t>Cricri</w:t>
            </w:r>
            <w:proofErr w:type="spellEnd"/>
            <w:r w:rsidR="000C06CF">
              <w:rPr>
                <w:sz w:val="18"/>
                <w:szCs w:val="18"/>
              </w:rPr>
              <w:br/>
            </w:r>
            <w:r w:rsidRPr="00AD188D">
              <w:rPr>
                <w:sz w:val="18"/>
                <w:szCs w:val="18"/>
              </w:rPr>
              <w:t>E. B. Aksu</w:t>
            </w:r>
            <w:r w:rsidR="000C06CF">
              <w:rPr>
                <w:sz w:val="18"/>
                <w:szCs w:val="18"/>
              </w:rPr>
              <w:br/>
            </w:r>
            <w:r w:rsidRPr="00AD188D">
              <w:rPr>
                <w:sz w:val="18"/>
                <w:szCs w:val="18"/>
              </w:rPr>
              <w:t>H. R. Tavakoli (Nokia)</w:t>
            </w:r>
            <w:r w:rsidR="000C06CF">
              <w:rPr>
                <w:sz w:val="18"/>
                <w:szCs w:val="18"/>
              </w:rPr>
              <w:br/>
            </w:r>
            <w:r w:rsidRPr="00AD188D">
              <w:rPr>
                <w:sz w:val="18"/>
                <w:szCs w:val="18"/>
              </w:rPr>
              <w:t xml:space="preserve">T. </w:t>
            </w:r>
            <w:proofErr w:type="spellStart"/>
            <w:r w:rsidRPr="00AD188D">
              <w:rPr>
                <w:sz w:val="18"/>
                <w:szCs w:val="18"/>
              </w:rPr>
              <w:t>Chujoh</w:t>
            </w:r>
            <w:proofErr w:type="spellEnd"/>
            <w:r w:rsidR="000C06CF">
              <w:rPr>
                <w:sz w:val="18"/>
                <w:szCs w:val="18"/>
              </w:rPr>
              <w:br/>
            </w:r>
            <w:r w:rsidRPr="00AD188D">
              <w:rPr>
                <w:sz w:val="18"/>
                <w:szCs w:val="18"/>
              </w:rPr>
              <w:t xml:space="preserve">Y. </w:t>
            </w:r>
            <w:proofErr w:type="spellStart"/>
            <w:r w:rsidRPr="00AD188D">
              <w:rPr>
                <w:sz w:val="18"/>
                <w:szCs w:val="18"/>
              </w:rPr>
              <w:t>Yasugi</w:t>
            </w:r>
            <w:proofErr w:type="spellEnd"/>
            <w:r w:rsidR="000C06CF">
              <w:rPr>
                <w:sz w:val="18"/>
                <w:szCs w:val="18"/>
              </w:rPr>
              <w:br/>
            </w:r>
            <w:r w:rsidRPr="00AD188D">
              <w:rPr>
                <w:sz w:val="18"/>
                <w:szCs w:val="18"/>
              </w:rPr>
              <w:t>T. Ikai (Sharp)</w:t>
            </w:r>
          </w:p>
        </w:tc>
      </w:tr>
      <w:tr w:rsidR="000C06CF" w:rsidRPr="000C06CF" w14:paraId="4AB2B1A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CAD5B" w14:textId="10B16DAB" w:rsidR="0079514E" w:rsidRPr="00AD188D" w:rsidRDefault="0018132D" w:rsidP="00AD188D">
            <w:pPr>
              <w:spacing w:before="0"/>
              <w:jc w:val="left"/>
              <w:rPr>
                <w:sz w:val="18"/>
                <w:szCs w:val="18"/>
              </w:rPr>
            </w:pPr>
            <w:hyperlink r:id="rId588" w:history="1">
              <w:r w:rsidR="0079514E" w:rsidRPr="00AD188D">
                <w:rPr>
                  <w:color w:val="0000FF"/>
                  <w:sz w:val="18"/>
                  <w:szCs w:val="18"/>
                  <w:u w:val="single"/>
                </w:rPr>
                <w:t>JVET-Z0053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34EEE" w14:textId="77777777" w:rsidR="0079514E" w:rsidRPr="00AD188D" w:rsidRDefault="0079514E" w:rsidP="00AD188D">
            <w:pPr>
              <w:spacing w:before="0"/>
              <w:jc w:val="left"/>
              <w:rPr>
                <w:sz w:val="18"/>
                <w:szCs w:val="18"/>
              </w:rPr>
            </w:pPr>
            <w:r w:rsidRPr="00AD188D">
              <w:rPr>
                <w:sz w:val="18"/>
                <w:szCs w:val="18"/>
              </w:rPr>
              <w:t>m59354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7D641" w14:textId="77777777" w:rsidR="0079514E" w:rsidRPr="00AD188D" w:rsidRDefault="0079514E" w:rsidP="000C06CF">
            <w:pPr>
              <w:spacing w:before="0"/>
              <w:jc w:val="left"/>
              <w:rPr>
                <w:sz w:val="18"/>
                <w:szCs w:val="18"/>
              </w:rPr>
            </w:pPr>
            <w:r w:rsidRPr="00AD188D">
              <w:rPr>
                <w:sz w:val="18"/>
                <w:szCs w:val="18"/>
              </w:rPr>
              <w:t>2022-04-12 15:05:08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354A0" w14:textId="77777777" w:rsidR="0079514E" w:rsidRPr="00AD188D" w:rsidRDefault="0079514E" w:rsidP="000C06CF">
            <w:pPr>
              <w:spacing w:before="0"/>
              <w:jc w:val="left"/>
              <w:rPr>
                <w:sz w:val="18"/>
                <w:szCs w:val="18"/>
              </w:rPr>
            </w:pPr>
            <w:r w:rsidRPr="00AD188D">
              <w:rPr>
                <w:sz w:val="18"/>
                <w:szCs w:val="18"/>
              </w:rPr>
              <w:t>2022-04-19 16:24:57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2763C" w14:textId="77777777" w:rsidR="0079514E" w:rsidRPr="00AD188D" w:rsidRDefault="0079514E" w:rsidP="000C06CF">
            <w:pPr>
              <w:spacing w:before="0"/>
              <w:jc w:val="left"/>
              <w:rPr>
                <w:sz w:val="18"/>
                <w:szCs w:val="18"/>
              </w:rPr>
            </w:pPr>
            <w:r w:rsidRPr="00AD188D">
              <w:rPr>
                <w:sz w:val="18"/>
                <w:szCs w:val="18"/>
              </w:rPr>
              <w:t>2022-04-19 16:24:57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EBC3B" w14:textId="77777777" w:rsidR="0079514E" w:rsidRPr="00AD188D" w:rsidRDefault="0079514E" w:rsidP="000C06CF">
            <w:pPr>
              <w:spacing w:before="0"/>
              <w:jc w:val="left"/>
              <w:rPr>
                <w:sz w:val="18"/>
                <w:szCs w:val="18"/>
              </w:rPr>
            </w:pPr>
            <w:r w:rsidRPr="00AD188D">
              <w:rPr>
                <w:sz w:val="18"/>
                <w:szCs w:val="18"/>
              </w:rPr>
              <w:t>[AHG4] REV Result for AHG11/EE1 and AHG4 new test sequences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7F481" w14:textId="0EA25263" w:rsidR="0079514E" w:rsidRPr="00AD188D" w:rsidRDefault="0079514E" w:rsidP="000C06CF">
            <w:pPr>
              <w:spacing w:before="0"/>
              <w:jc w:val="left"/>
              <w:rPr>
                <w:sz w:val="18"/>
                <w:szCs w:val="18"/>
              </w:rPr>
            </w:pPr>
            <w:r w:rsidRPr="00AD188D">
              <w:rPr>
                <w:sz w:val="18"/>
                <w:szCs w:val="18"/>
              </w:rPr>
              <w:t>M. Wien (RWTH)</w:t>
            </w:r>
          </w:p>
        </w:tc>
      </w:tr>
      <w:tr w:rsidR="000C06CF" w:rsidRPr="000C06CF" w14:paraId="2152D65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5363E" w14:textId="1FDD5BCF" w:rsidR="0079514E" w:rsidRPr="00AD188D" w:rsidRDefault="0018132D" w:rsidP="00AD188D">
            <w:pPr>
              <w:spacing w:before="0"/>
              <w:jc w:val="left"/>
              <w:rPr>
                <w:sz w:val="18"/>
                <w:szCs w:val="18"/>
              </w:rPr>
            </w:pPr>
            <w:hyperlink r:id="rId589" w:history="1">
              <w:r w:rsidR="0079514E" w:rsidRPr="00AD188D">
                <w:rPr>
                  <w:color w:val="0000FF"/>
                  <w:sz w:val="18"/>
                  <w:szCs w:val="18"/>
                  <w:u w:val="single"/>
                </w:rPr>
                <w:t>JVET-Z0054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ED0AD" w14:textId="77777777" w:rsidR="0079514E" w:rsidRPr="00AD188D" w:rsidRDefault="0079514E" w:rsidP="00AD188D">
            <w:pPr>
              <w:spacing w:before="0"/>
              <w:jc w:val="left"/>
              <w:rPr>
                <w:sz w:val="18"/>
                <w:szCs w:val="18"/>
              </w:rPr>
            </w:pPr>
            <w:r w:rsidRPr="00AD188D">
              <w:rPr>
                <w:sz w:val="18"/>
                <w:szCs w:val="18"/>
              </w:rPr>
              <w:t>m59362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842C2" w14:textId="77777777" w:rsidR="0079514E" w:rsidRPr="00AD188D" w:rsidRDefault="0079514E" w:rsidP="000C06CF">
            <w:pPr>
              <w:spacing w:before="0"/>
              <w:jc w:val="left"/>
              <w:rPr>
                <w:sz w:val="18"/>
                <w:szCs w:val="18"/>
              </w:rPr>
            </w:pPr>
            <w:r w:rsidRPr="00AD188D">
              <w:rPr>
                <w:sz w:val="18"/>
                <w:szCs w:val="18"/>
              </w:rPr>
              <w:t>2022-04-12 18:23:59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D5D203" w14:textId="77777777" w:rsidR="0079514E" w:rsidRPr="00AD188D" w:rsidRDefault="0079514E" w:rsidP="000C06CF">
            <w:pPr>
              <w:spacing w:before="0"/>
              <w:jc w:val="left"/>
              <w:rPr>
                <w:sz w:val="18"/>
                <w:szCs w:val="18"/>
              </w:rPr>
            </w:pPr>
            <w:r w:rsidRPr="00AD188D">
              <w:rPr>
                <w:sz w:val="18"/>
                <w:szCs w:val="18"/>
              </w:rPr>
              <w:t>2022-04-13 20:25:35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68625" w14:textId="77777777" w:rsidR="0079514E" w:rsidRPr="00AD188D" w:rsidRDefault="0079514E" w:rsidP="000C06CF">
            <w:pPr>
              <w:spacing w:before="0"/>
              <w:jc w:val="left"/>
              <w:rPr>
                <w:sz w:val="18"/>
                <w:szCs w:val="18"/>
              </w:rPr>
            </w:pPr>
            <w:r w:rsidRPr="00AD188D">
              <w:rPr>
                <w:sz w:val="18"/>
                <w:szCs w:val="18"/>
              </w:rPr>
              <w:t>2022-04-19 07:06:56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5171B" w14:textId="77777777" w:rsidR="0079514E" w:rsidRPr="00AD188D" w:rsidRDefault="0079514E" w:rsidP="000C06CF">
            <w:pPr>
              <w:spacing w:before="0"/>
              <w:jc w:val="left"/>
              <w:rPr>
                <w:sz w:val="18"/>
                <w:szCs w:val="18"/>
              </w:rPr>
            </w:pPr>
            <w:r w:rsidRPr="00AD188D">
              <w:rPr>
                <w:sz w:val="18"/>
                <w:szCs w:val="18"/>
              </w:rPr>
              <w:t>EE2-2.1: On the extended number of active reference pictures and block level reference picture reordering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41C3D" w14:textId="718C0916" w:rsidR="0079514E" w:rsidRPr="00AD188D" w:rsidRDefault="0079514E" w:rsidP="000C06CF">
            <w:pPr>
              <w:spacing w:before="0"/>
              <w:jc w:val="left"/>
              <w:rPr>
                <w:sz w:val="18"/>
                <w:szCs w:val="18"/>
              </w:rPr>
            </w:pPr>
            <w:r w:rsidRPr="00AD188D">
              <w:rPr>
                <w:sz w:val="18"/>
                <w:szCs w:val="18"/>
              </w:rPr>
              <w:t>H. Huang</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 xml:space="preserve">M. </w:t>
            </w:r>
            <w:proofErr w:type="spellStart"/>
            <w:r w:rsidRPr="00AD188D">
              <w:rPr>
                <w:sz w:val="18"/>
                <w:szCs w:val="18"/>
              </w:rPr>
              <w:t>Karczewicz</w:t>
            </w:r>
            <w:proofErr w:type="spellEnd"/>
            <w:r w:rsidRPr="00AD188D">
              <w:rPr>
                <w:sz w:val="18"/>
                <w:szCs w:val="18"/>
              </w:rPr>
              <w:t xml:space="preserve"> (Qualcomm)</w:t>
            </w:r>
          </w:p>
        </w:tc>
      </w:tr>
      <w:tr w:rsidR="000C06CF" w:rsidRPr="000C06CF" w14:paraId="2DB21C2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6034C" w14:textId="7A3E7151" w:rsidR="0079514E" w:rsidRPr="00AD188D" w:rsidRDefault="0018132D" w:rsidP="00AD188D">
            <w:pPr>
              <w:spacing w:before="0"/>
              <w:jc w:val="left"/>
              <w:rPr>
                <w:sz w:val="18"/>
                <w:szCs w:val="18"/>
              </w:rPr>
            </w:pPr>
            <w:hyperlink r:id="rId590" w:history="1">
              <w:r w:rsidR="0079514E" w:rsidRPr="00AD188D">
                <w:rPr>
                  <w:color w:val="0000FF"/>
                  <w:sz w:val="18"/>
                  <w:szCs w:val="18"/>
                  <w:u w:val="single"/>
                </w:rPr>
                <w:t>JVET-Z0055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91F36" w14:textId="77777777" w:rsidR="0079514E" w:rsidRPr="00AD188D" w:rsidRDefault="0079514E" w:rsidP="00AD188D">
            <w:pPr>
              <w:spacing w:before="0"/>
              <w:jc w:val="left"/>
              <w:rPr>
                <w:sz w:val="18"/>
                <w:szCs w:val="18"/>
              </w:rPr>
            </w:pPr>
            <w:r w:rsidRPr="00AD188D">
              <w:rPr>
                <w:sz w:val="18"/>
                <w:szCs w:val="18"/>
              </w:rPr>
              <w:t>m59363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F3D56" w14:textId="77777777" w:rsidR="0079514E" w:rsidRPr="00AD188D" w:rsidRDefault="0079514E" w:rsidP="000C06CF">
            <w:pPr>
              <w:spacing w:before="0"/>
              <w:jc w:val="left"/>
              <w:rPr>
                <w:sz w:val="18"/>
                <w:szCs w:val="18"/>
              </w:rPr>
            </w:pPr>
            <w:r w:rsidRPr="00AD188D">
              <w:rPr>
                <w:sz w:val="18"/>
                <w:szCs w:val="18"/>
              </w:rPr>
              <w:t>2022-04-12 19:05:37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0F5D1" w14:textId="77777777" w:rsidR="0079514E" w:rsidRPr="00AD188D" w:rsidRDefault="0079514E" w:rsidP="000C06CF">
            <w:pPr>
              <w:spacing w:before="0"/>
              <w:jc w:val="left"/>
              <w:rPr>
                <w:sz w:val="18"/>
                <w:szCs w:val="18"/>
              </w:rPr>
            </w:pPr>
            <w:r w:rsidRPr="00AD188D">
              <w:rPr>
                <w:sz w:val="18"/>
                <w:szCs w:val="18"/>
              </w:rPr>
              <w:t>2022-04-13 20:42:30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A32A37" w14:textId="77777777" w:rsidR="0079514E" w:rsidRPr="00AD188D" w:rsidRDefault="0079514E" w:rsidP="000C06CF">
            <w:pPr>
              <w:spacing w:before="0"/>
              <w:jc w:val="left"/>
              <w:rPr>
                <w:sz w:val="18"/>
                <w:szCs w:val="18"/>
              </w:rPr>
            </w:pPr>
            <w:r w:rsidRPr="00AD188D">
              <w:rPr>
                <w:sz w:val="18"/>
                <w:szCs w:val="18"/>
              </w:rPr>
              <w:t>2022-04-19 20:04:42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77145" w14:textId="77777777" w:rsidR="0079514E" w:rsidRPr="00AD188D" w:rsidRDefault="0079514E" w:rsidP="000C06CF">
            <w:pPr>
              <w:spacing w:before="0"/>
              <w:jc w:val="left"/>
              <w:rPr>
                <w:sz w:val="18"/>
                <w:szCs w:val="18"/>
              </w:rPr>
            </w:pPr>
            <w:r w:rsidRPr="00AD188D">
              <w:rPr>
                <w:sz w:val="18"/>
                <w:szCs w:val="18"/>
              </w:rPr>
              <w:t>EE2-3.1: Cross-component palette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1567C" w14:textId="196D591B" w:rsidR="0079514E" w:rsidRPr="00AD188D" w:rsidRDefault="0079514E" w:rsidP="000C06CF">
            <w:pPr>
              <w:spacing w:before="0"/>
              <w:jc w:val="left"/>
              <w:rPr>
                <w:sz w:val="18"/>
                <w:szCs w:val="18"/>
              </w:rPr>
            </w:pPr>
            <w:r w:rsidRPr="00AD188D">
              <w:rPr>
                <w:sz w:val="18"/>
                <w:szCs w:val="18"/>
              </w:rPr>
              <w:t>B. Vishwanath</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0D4DE12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EF73A5" w14:textId="77152983" w:rsidR="0079514E" w:rsidRPr="00AD188D" w:rsidRDefault="0018132D" w:rsidP="00AD188D">
            <w:pPr>
              <w:spacing w:before="0"/>
              <w:jc w:val="left"/>
              <w:rPr>
                <w:sz w:val="18"/>
                <w:szCs w:val="18"/>
              </w:rPr>
            </w:pPr>
            <w:hyperlink r:id="rId591" w:history="1">
              <w:r w:rsidR="0079514E" w:rsidRPr="00AD188D">
                <w:rPr>
                  <w:color w:val="0000FF"/>
                  <w:sz w:val="18"/>
                  <w:szCs w:val="18"/>
                  <w:u w:val="single"/>
                </w:rPr>
                <w:t>JVET-Z0056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43924" w14:textId="77777777" w:rsidR="0079514E" w:rsidRPr="00AD188D" w:rsidRDefault="0079514E" w:rsidP="00AD188D">
            <w:pPr>
              <w:spacing w:before="0"/>
              <w:jc w:val="left"/>
              <w:rPr>
                <w:sz w:val="18"/>
                <w:szCs w:val="18"/>
              </w:rPr>
            </w:pPr>
            <w:r w:rsidRPr="00AD188D">
              <w:rPr>
                <w:sz w:val="18"/>
                <w:szCs w:val="18"/>
              </w:rPr>
              <w:t>m59369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0D666" w14:textId="77777777" w:rsidR="0079514E" w:rsidRPr="00AD188D" w:rsidRDefault="0079514E" w:rsidP="000C06CF">
            <w:pPr>
              <w:spacing w:before="0"/>
              <w:jc w:val="left"/>
              <w:rPr>
                <w:sz w:val="18"/>
                <w:szCs w:val="18"/>
              </w:rPr>
            </w:pPr>
            <w:r w:rsidRPr="00AD188D">
              <w:rPr>
                <w:sz w:val="18"/>
                <w:szCs w:val="18"/>
              </w:rPr>
              <w:t>2022-04-13 00:59:17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DC300" w14:textId="77777777" w:rsidR="0079514E" w:rsidRPr="00AD188D" w:rsidRDefault="0079514E" w:rsidP="000C06CF">
            <w:pPr>
              <w:spacing w:before="0"/>
              <w:jc w:val="left"/>
              <w:rPr>
                <w:sz w:val="18"/>
                <w:szCs w:val="18"/>
              </w:rPr>
            </w:pPr>
            <w:r w:rsidRPr="00AD188D">
              <w:rPr>
                <w:sz w:val="18"/>
                <w:szCs w:val="18"/>
              </w:rPr>
              <w:t>2022-04-13 23:56:38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E9676" w14:textId="77777777" w:rsidR="0079514E" w:rsidRPr="00AD188D" w:rsidRDefault="0079514E" w:rsidP="000C06CF">
            <w:pPr>
              <w:spacing w:before="0"/>
              <w:jc w:val="left"/>
              <w:rPr>
                <w:sz w:val="18"/>
                <w:szCs w:val="18"/>
              </w:rPr>
            </w:pPr>
            <w:r w:rsidRPr="00AD188D">
              <w:rPr>
                <w:sz w:val="18"/>
                <w:szCs w:val="18"/>
              </w:rPr>
              <w:t>2022-04-20 14:07:09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F274D" w14:textId="77777777" w:rsidR="0079514E" w:rsidRPr="00AD188D" w:rsidRDefault="0079514E" w:rsidP="000C06CF">
            <w:pPr>
              <w:spacing w:before="0"/>
              <w:jc w:val="left"/>
              <w:rPr>
                <w:sz w:val="18"/>
                <w:szCs w:val="18"/>
              </w:rPr>
            </w:pPr>
            <w:r w:rsidRPr="00AD188D">
              <w:rPr>
                <w:sz w:val="18"/>
                <w:szCs w:val="18"/>
              </w:rPr>
              <w:t>EE2-2.4: Template matching based reordering for GPM split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38752" w14:textId="762F036C" w:rsidR="0079514E" w:rsidRPr="00AD188D" w:rsidRDefault="0079514E" w:rsidP="000C06CF">
            <w:pPr>
              <w:spacing w:before="0"/>
              <w:jc w:val="left"/>
              <w:rPr>
                <w:sz w:val="18"/>
                <w:szCs w:val="18"/>
              </w:rPr>
            </w:pPr>
            <w:r w:rsidRPr="00AD188D">
              <w:rPr>
                <w:sz w:val="18"/>
                <w:szCs w:val="18"/>
              </w:rPr>
              <w:t>C.-C. Chen</w:t>
            </w:r>
            <w:r w:rsidR="000C06CF">
              <w:rPr>
                <w:sz w:val="18"/>
                <w:szCs w:val="18"/>
              </w:rPr>
              <w:br/>
            </w:r>
            <w:r w:rsidRPr="00AD188D">
              <w:rPr>
                <w:sz w:val="18"/>
                <w:szCs w:val="18"/>
              </w:rPr>
              <w:t>H. Huang</w:t>
            </w:r>
            <w:r w:rsidR="000C06CF">
              <w:rPr>
                <w:sz w:val="18"/>
                <w:szCs w:val="18"/>
              </w:rPr>
              <w:br/>
            </w:r>
            <w:r w:rsidRPr="00AD188D">
              <w:rPr>
                <w:sz w:val="18"/>
                <w:szCs w:val="18"/>
              </w:rPr>
              <w:t>Y. Zhang</w:t>
            </w:r>
            <w:r w:rsidR="000C06CF">
              <w:rPr>
                <w:sz w:val="18"/>
                <w:szCs w:val="18"/>
              </w:rPr>
              <w:br/>
            </w:r>
            <w:r w:rsidRPr="00AD188D">
              <w:rPr>
                <w:sz w:val="18"/>
                <w:szCs w:val="18"/>
              </w:rPr>
              <w:t>Z. Zhang</w:t>
            </w:r>
            <w:r w:rsidR="000C06CF">
              <w:rPr>
                <w:sz w:val="18"/>
                <w:szCs w:val="18"/>
              </w:rPr>
              <w:br/>
            </w:r>
            <w:r w:rsidRPr="00AD188D">
              <w:rPr>
                <w:sz w:val="18"/>
                <w:szCs w:val="18"/>
              </w:rPr>
              <w:t>Y.-J. Chang</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 xml:space="preserve">M. </w:t>
            </w:r>
            <w:proofErr w:type="spellStart"/>
            <w:r w:rsidRPr="00AD188D">
              <w:rPr>
                <w:sz w:val="18"/>
                <w:szCs w:val="18"/>
              </w:rPr>
              <w:t>Karczewicz</w:t>
            </w:r>
            <w:proofErr w:type="spellEnd"/>
            <w:r w:rsidRPr="00AD188D">
              <w:rPr>
                <w:sz w:val="18"/>
                <w:szCs w:val="18"/>
              </w:rPr>
              <w:t xml:space="preserve"> (Qualcomm)</w:t>
            </w:r>
          </w:p>
        </w:tc>
      </w:tr>
      <w:tr w:rsidR="000C06CF" w:rsidRPr="000C06CF" w14:paraId="176F340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23162" w14:textId="6E7F4724" w:rsidR="0079514E" w:rsidRPr="00AD188D" w:rsidRDefault="0018132D" w:rsidP="00AD188D">
            <w:pPr>
              <w:spacing w:before="0"/>
              <w:jc w:val="left"/>
              <w:rPr>
                <w:sz w:val="18"/>
                <w:szCs w:val="18"/>
              </w:rPr>
            </w:pPr>
            <w:hyperlink r:id="rId592" w:history="1">
              <w:r w:rsidR="0079514E" w:rsidRPr="00AD188D">
                <w:rPr>
                  <w:color w:val="0000FF"/>
                  <w:sz w:val="18"/>
                  <w:szCs w:val="18"/>
                  <w:u w:val="single"/>
                </w:rPr>
                <w:t>JVET-Z0057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D759C" w14:textId="77777777" w:rsidR="0079514E" w:rsidRPr="00AD188D" w:rsidRDefault="0079514E" w:rsidP="00AD188D">
            <w:pPr>
              <w:spacing w:before="0"/>
              <w:jc w:val="left"/>
              <w:rPr>
                <w:sz w:val="18"/>
                <w:szCs w:val="18"/>
              </w:rPr>
            </w:pPr>
            <w:r w:rsidRPr="00AD188D">
              <w:rPr>
                <w:sz w:val="18"/>
                <w:szCs w:val="18"/>
              </w:rPr>
              <w:t>m59370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5C8FF" w14:textId="77777777" w:rsidR="0079514E" w:rsidRPr="00AD188D" w:rsidRDefault="0079514E" w:rsidP="000C06CF">
            <w:pPr>
              <w:spacing w:before="0"/>
              <w:jc w:val="left"/>
              <w:rPr>
                <w:sz w:val="18"/>
                <w:szCs w:val="18"/>
              </w:rPr>
            </w:pPr>
            <w:r w:rsidRPr="00AD188D">
              <w:rPr>
                <w:sz w:val="18"/>
                <w:szCs w:val="18"/>
              </w:rPr>
              <w:t>2022-04-13 01:12:31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CCAFB" w14:textId="77777777" w:rsidR="0079514E" w:rsidRPr="00AD188D" w:rsidRDefault="0079514E" w:rsidP="000C06CF">
            <w:pPr>
              <w:spacing w:before="0"/>
              <w:jc w:val="left"/>
              <w:rPr>
                <w:sz w:val="18"/>
                <w:szCs w:val="18"/>
              </w:rPr>
            </w:pPr>
            <w:r w:rsidRPr="00AD188D">
              <w:rPr>
                <w:sz w:val="18"/>
                <w:szCs w:val="18"/>
              </w:rPr>
              <w:t>2022-04-13 17:59:19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3F20C" w14:textId="77777777" w:rsidR="0079514E" w:rsidRPr="00AD188D" w:rsidRDefault="0079514E" w:rsidP="000C06CF">
            <w:pPr>
              <w:spacing w:before="0"/>
              <w:jc w:val="left"/>
              <w:rPr>
                <w:sz w:val="18"/>
                <w:szCs w:val="18"/>
              </w:rPr>
            </w:pPr>
            <w:r w:rsidRPr="00AD188D">
              <w:rPr>
                <w:sz w:val="18"/>
                <w:szCs w:val="18"/>
              </w:rPr>
              <w:t>2022-04-27 12:34:41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29A1BB" w14:textId="77777777" w:rsidR="0079514E" w:rsidRPr="00AD188D" w:rsidRDefault="0079514E" w:rsidP="000C06CF">
            <w:pPr>
              <w:spacing w:before="0"/>
              <w:jc w:val="left"/>
              <w:rPr>
                <w:sz w:val="18"/>
                <w:szCs w:val="18"/>
              </w:rPr>
            </w:pPr>
            <w:r w:rsidRPr="00AD188D">
              <w:rPr>
                <w:sz w:val="18"/>
                <w:szCs w:val="18"/>
              </w:rPr>
              <w:t>On subjective evaluation of video quality with the crowdsourcing approach</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2E67F0" w14:textId="04A341F2" w:rsidR="0079514E" w:rsidRPr="00AD188D" w:rsidRDefault="0079514E" w:rsidP="000C06CF">
            <w:pPr>
              <w:spacing w:before="0"/>
              <w:jc w:val="left"/>
              <w:rPr>
                <w:sz w:val="18"/>
                <w:szCs w:val="18"/>
              </w:rPr>
            </w:pPr>
            <w:r w:rsidRPr="00AD188D">
              <w:rPr>
                <w:sz w:val="18"/>
                <w:szCs w:val="18"/>
              </w:rPr>
              <w:t>B. Naderi (TU Berlin)</w:t>
            </w:r>
            <w:r w:rsidR="000C06CF">
              <w:rPr>
                <w:sz w:val="18"/>
                <w:szCs w:val="18"/>
              </w:rPr>
              <w:br/>
            </w:r>
            <w:r w:rsidRPr="00AD188D">
              <w:rPr>
                <w:sz w:val="18"/>
                <w:szCs w:val="18"/>
              </w:rPr>
              <w:t>R. Cutler (Microsoft)</w:t>
            </w:r>
          </w:p>
        </w:tc>
      </w:tr>
      <w:tr w:rsidR="000C06CF" w:rsidRPr="000C06CF" w14:paraId="2D3280D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C69AF" w14:textId="59E7E530" w:rsidR="0079514E" w:rsidRPr="00AD188D" w:rsidRDefault="0018132D" w:rsidP="00AD188D">
            <w:pPr>
              <w:spacing w:before="0"/>
              <w:jc w:val="left"/>
              <w:rPr>
                <w:sz w:val="18"/>
                <w:szCs w:val="18"/>
              </w:rPr>
            </w:pPr>
            <w:hyperlink r:id="rId593" w:history="1">
              <w:r w:rsidR="0079514E" w:rsidRPr="00AD188D">
                <w:rPr>
                  <w:color w:val="0000FF"/>
                  <w:sz w:val="18"/>
                  <w:szCs w:val="18"/>
                  <w:u w:val="single"/>
                </w:rPr>
                <w:t>JVET-Z0058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F1053" w14:textId="77777777" w:rsidR="0079514E" w:rsidRPr="00AD188D" w:rsidRDefault="0079514E" w:rsidP="00AD188D">
            <w:pPr>
              <w:spacing w:before="0"/>
              <w:jc w:val="left"/>
              <w:rPr>
                <w:sz w:val="18"/>
                <w:szCs w:val="18"/>
              </w:rPr>
            </w:pPr>
            <w:r w:rsidRPr="00AD188D">
              <w:rPr>
                <w:sz w:val="18"/>
                <w:szCs w:val="18"/>
              </w:rPr>
              <w:t>m59372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2315F" w14:textId="77777777" w:rsidR="0079514E" w:rsidRPr="00AD188D" w:rsidRDefault="0079514E" w:rsidP="000C06CF">
            <w:pPr>
              <w:spacing w:before="0"/>
              <w:jc w:val="left"/>
              <w:rPr>
                <w:sz w:val="18"/>
                <w:szCs w:val="18"/>
              </w:rPr>
            </w:pPr>
            <w:r w:rsidRPr="00AD188D">
              <w:rPr>
                <w:sz w:val="18"/>
                <w:szCs w:val="18"/>
              </w:rPr>
              <w:t>2022-04-13 04:23:12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CCE98" w14:textId="77777777" w:rsidR="0079514E" w:rsidRPr="00AD188D" w:rsidRDefault="0079514E" w:rsidP="000C06CF">
            <w:pPr>
              <w:spacing w:before="0"/>
              <w:jc w:val="left"/>
              <w:rPr>
                <w:sz w:val="18"/>
                <w:szCs w:val="18"/>
              </w:rPr>
            </w:pPr>
            <w:r w:rsidRPr="00AD188D">
              <w:rPr>
                <w:sz w:val="18"/>
                <w:szCs w:val="18"/>
              </w:rPr>
              <w:t>2022-04-14 06:40:38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E8931" w14:textId="77777777" w:rsidR="0079514E" w:rsidRPr="00AD188D" w:rsidRDefault="0079514E" w:rsidP="000C06CF">
            <w:pPr>
              <w:spacing w:before="0"/>
              <w:jc w:val="left"/>
              <w:rPr>
                <w:sz w:val="18"/>
                <w:szCs w:val="18"/>
              </w:rPr>
            </w:pPr>
            <w:r w:rsidRPr="00AD188D">
              <w:rPr>
                <w:sz w:val="18"/>
                <w:szCs w:val="18"/>
              </w:rPr>
              <w:t>2022-04-14 06:40:38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1ECE7" w14:textId="77777777" w:rsidR="0079514E" w:rsidRPr="00AD188D" w:rsidRDefault="0079514E" w:rsidP="000C06CF">
            <w:pPr>
              <w:spacing w:before="0"/>
              <w:jc w:val="left"/>
              <w:rPr>
                <w:sz w:val="18"/>
                <w:szCs w:val="18"/>
              </w:rPr>
            </w:pPr>
            <w:r w:rsidRPr="00AD188D">
              <w:rPr>
                <w:sz w:val="18"/>
                <w:szCs w:val="18"/>
              </w:rPr>
              <w:t>EE2-2.5: Adaptive reordering of merge candidates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A1410" w14:textId="1691B634" w:rsidR="0079514E" w:rsidRPr="00AD188D" w:rsidRDefault="0079514E" w:rsidP="000C06CF">
            <w:pPr>
              <w:spacing w:before="0"/>
              <w:jc w:val="left"/>
              <w:rPr>
                <w:sz w:val="18"/>
                <w:szCs w:val="18"/>
              </w:rPr>
            </w:pPr>
            <w:r w:rsidRPr="00AD188D">
              <w:rPr>
                <w:sz w:val="18"/>
                <w:szCs w:val="18"/>
              </w:rPr>
              <w:t>Y. Wang</w:t>
            </w:r>
            <w:r w:rsidR="000C06CF">
              <w:rPr>
                <w:sz w:val="18"/>
                <w:szCs w:val="18"/>
              </w:rPr>
              <w:br/>
            </w:r>
            <w:r w:rsidRPr="00AD188D">
              <w:rPr>
                <w:sz w:val="18"/>
                <w:szCs w:val="18"/>
              </w:rPr>
              <w:t>K. Zhang</w:t>
            </w:r>
            <w:r w:rsidR="000C06CF">
              <w:rPr>
                <w:sz w:val="18"/>
                <w:szCs w:val="18"/>
              </w:rPr>
              <w:br/>
            </w:r>
            <w:r w:rsidRPr="00AD188D">
              <w:rPr>
                <w:sz w:val="18"/>
                <w:szCs w:val="18"/>
              </w:rPr>
              <w:t>N. Zhang</w:t>
            </w:r>
            <w:r w:rsidR="000C06CF">
              <w:rPr>
                <w:sz w:val="18"/>
                <w:szCs w:val="18"/>
              </w:rPr>
              <w:br/>
            </w:r>
            <w:r w:rsidRPr="00AD188D">
              <w:rPr>
                <w:sz w:val="18"/>
                <w:szCs w:val="18"/>
              </w:rPr>
              <w:lastRenderedPageBreak/>
              <w:t>Z. Deng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79F1D27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852FCB" w14:textId="1A60C9F9" w:rsidR="0079514E" w:rsidRPr="00AD188D" w:rsidRDefault="0018132D" w:rsidP="00AD188D">
            <w:pPr>
              <w:spacing w:before="0"/>
              <w:jc w:val="left"/>
              <w:rPr>
                <w:sz w:val="18"/>
                <w:szCs w:val="18"/>
              </w:rPr>
            </w:pPr>
            <w:hyperlink r:id="rId594" w:history="1">
              <w:r w:rsidR="0079514E" w:rsidRPr="00AD188D">
                <w:rPr>
                  <w:color w:val="0000FF"/>
                  <w:sz w:val="18"/>
                  <w:szCs w:val="18"/>
                  <w:u w:val="single"/>
                </w:rPr>
                <w:t>JVET-Z0059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72C00" w14:textId="77777777" w:rsidR="0079514E" w:rsidRPr="00AD188D" w:rsidRDefault="0079514E" w:rsidP="00AD188D">
            <w:pPr>
              <w:spacing w:before="0"/>
              <w:jc w:val="left"/>
              <w:rPr>
                <w:sz w:val="18"/>
                <w:szCs w:val="18"/>
              </w:rPr>
            </w:pPr>
            <w:r w:rsidRPr="00AD188D">
              <w:rPr>
                <w:sz w:val="18"/>
                <w:szCs w:val="18"/>
              </w:rPr>
              <w:t>m59373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FF11E" w14:textId="77777777" w:rsidR="0079514E" w:rsidRPr="00AD188D" w:rsidRDefault="0079514E" w:rsidP="000C06CF">
            <w:pPr>
              <w:spacing w:before="0"/>
              <w:jc w:val="left"/>
              <w:rPr>
                <w:sz w:val="18"/>
                <w:szCs w:val="18"/>
              </w:rPr>
            </w:pPr>
            <w:r w:rsidRPr="00AD188D">
              <w:rPr>
                <w:sz w:val="18"/>
                <w:szCs w:val="18"/>
              </w:rPr>
              <w:t>2022-04-13 04:30:23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1BBB5" w14:textId="77777777" w:rsidR="0079514E" w:rsidRPr="00AD188D" w:rsidRDefault="0079514E" w:rsidP="000C06CF">
            <w:pPr>
              <w:spacing w:before="0"/>
              <w:jc w:val="left"/>
              <w:rPr>
                <w:sz w:val="18"/>
                <w:szCs w:val="18"/>
              </w:rPr>
            </w:pPr>
            <w:r w:rsidRPr="00AD188D">
              <w:rPr>
                <w:sz w:val="18"/>
                <w:szCs w:val="18"/>
              </w:rPr>
              <w:t>2022-04-13 04:32:48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ABDE2" w14:textId="77777777" w:rsidR="0079514E" w:rsidRPr="00AD188D" w:rsidRDefault="0079514E" w:rsidP="000C06CF">
            <w:pPr>
              <w:spacing w:before="0"/>
              <w:jc w:val="left"/>
              <w:rPr>
                <w:sz w:val="18"/>
                <w:szCs w:val="18"/>
              </w:rPr>
            </w:pPr>
            <w:r w:rsidRPr="00AD188D">
              <w:rPr>
                <w:sz w:val="18"/>
                <w:szCs w:val="18"/>
              </w:rPr>
              <w:t>2022-04-20 06:06:42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36A9B" w14:textId="77777777" w:rsidR="0079514E" w:rsidRPr="00AD188D" w:rsidRDefault="0079514E" w:rsidP="000C06CF">
            <w:pPr>
              <w:spacing w:before="0"/>
              <w:jc w:val="left"/>
              <w:rPr>
                <w:sz w:val="18"/>
                <w:szCs w:val="18"/>
              </w:rPr>
            </w:pPr>
            <w:r w:rsidRPr="00AD188D">
              <w:rPr>
                <w:sz w:val="18"/>
                <w:szCs w:val="18"/>
              </w:rPr>
              <w:t>Non-EE2: Adaptive width for GPM blending area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D9E8B" w14:textId="2979BD83" w:rsidR="0079514E" w:rsidRPr="00AD188D" w:rsidRDefault="0079514E" w:rsidP="000C06CF">
            <w:pPr>
              <w:spacing w:before="0"/>
              <w:jc w:val="left"/>
              <w:rPr>
                <w:sz w:val="18"/>
                <w:szCs w:val="18"/>
              </w:rPr>
            </w:pPr>
            <w:r w:rsidRPr="00AD188D">
              <w:rPr>
                <w:sz w:val="18"/>
                <w:szCs w:val="18"/>
              </w:rPr>
              <w:t>Y. Kidani</w:t>
            </w:r>
            <w:r w:rsidR="000C06CF">
              <w:rPr>
                <w:sz w:val="18"/>
                <w:szCs w:val="18"/>
              </w:rPr>
              <w:br/>
            </w:r>
            <w:r w:rsidRPr="00AD188D">
              <w:rPr>
                <w:sz w:val="18"/>
                <w:szCs w:val="18"/>
              </w:rPr>
              <w:t>H. Kato</w:t>
            </w:r>
            <w:r w:rsidR="000C06CF">
              <w:rPr>
                <w:sz w:val="18"/>
                <w:szCs w:val="18"/>
              </w:rPr>
              <w:br/>
            </w:r>
            <w:r w:rsidRPr="00AD188D">
              <w:rPr>
                <w:sz w:val="18"/>
                <w:szCs w:val="18"/>
              </w:rPr>
              <w:t>K. Unno</w:t>
            </w:r>
            <w:r w:rsidR="000C06CF">
              <w:rPr>
                <w:sz w:val="18"/>
                <w:szCs w:val="18"/>
              </w:rPr>
              <w:br/>
            </w:r>
            <w:r w:rsidRPr="00AD188D">
              <w:rPr>
                <w:sz w:val="18"/>
                <w:szCs w:val="18"/>
              </w:rPr>
              <w:t>K. Kawamura (KDDI)</w:t>
            </w:r>
          </w:p>
        </w:tc>
      </w:tr>
      <w:tr w:rsidR="000C06CF" w:rsidRPr="000C06CF" w14:paraId="730C123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23F10D" w14:textId="0E1550EF" w:rsidR="0079514E" w:rsidRPr="00AD188D" w:rsidRDefault="0018132D" w:rsidP="00AD188D">
            <w:pPr>
              <w:spacing w:before="0"/>
              <w:jc w:val="left"/>
              <w:rPr>
                <w:sz w:val="18"/>
                <w:szCs w:val="18"/>
              </w:rPr>
            </w:pPr>
            <w:hyperlink r:id="rId595" w:history="1">
              <w:r w:rsidR="0079514E" w:rsidRPr="00AD188D">
                <w:rPr>
                  <w:color w:val="0000FF"/>
                  <w:sz w:val="18"/>
                  <w:szCs w:val="18"/>
                  <w:u w:val="single"/>
                </w:rPr>
                <w:t>JVET-Z0060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E3670C" w14:textId="77777777" w:rsidR="0079514E" w:rsidRPr="00AD188D" w:rsidRDefault="0079514E" w:rsidP="00AD188D">
            <w:pPr>
              <w:spacing w:before="0"/>
              <w:jc w:val="left"/>
              <w:rPr>
                <w:sz w:val="18"/>
                <w:szCs w:val="18"/>
              </w:rPr>
            </w:pPr>
            <w:r w:rsidRPr="00AD188D">
              <w:rPr>
                <w:sz w:val="18"/>
                <w:szCs w:val="18"/>
              </w:rPr>
              <w:t>m59376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523B6" w14:textId="77777777" w:rsidR="0079514E" w:rsidRPr="00AD188D" w:rsidRDefault="0079514E" w:rsidP="000C06CF">
            <w:pPr>
              <w:spacing w:before="0"/>
              <w:jc w:val="left"/>
              <w:rPr>
                <w:sz w:val="18"/>
                <w:szCs w:val="18"/>
              </w:rPr>
            </w:pPr>
            <w:r w:rsidRPr="00AD188D">
              <w:rPr>
                <w:sz w:val="18"/>
                <w:szCs w:val="18"/>
              </w:rPr>
              <w:t>2022-04-13 06:04:53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67A368" w14:textId="77777777" w:rsidR="0079514E" w:rsidRPr="00AD188D" w:rsidRDefault="0079514E" w:rsidP="000C06CF">
            <w:pPr>
              <w:spacing w:before="0"/>
              <w:jc w:val="left"/>
              <w:rPr>
                <w:sz w:val="18"/>
                <w:szCs w:val="18"/>
              </w:rPr>
            </w:pPr>
            <w:r w:rsidRPr="00AD188D">
              <w:rPr>
                <w:sz w:val="18"/>
                <w:szCs w:val="18"/>
              </w:rPr>
              <w:t>2022-04-13 07:28:32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49FA7" w14:textId="77777777" w:rsidR="0079514E" w:rsidRPr="00AD188D" w:rsidRDefault="0079514E" w:rsidP="000C06CF">
            <w:pPr>
              <w:spacing w:before="0"/>
              <w:jc w:val="left"/>
              <w:rPr>
                <w:sz w:val="18"/>
                <w:szCs w:val="18"/>
              </w:rPr>
            </w:pPr>
            <w:r w:rsidRPr="00AD188D">
              <w:rPr>
                <w:sz w:val="18"/>
                <w:szCs w:val="18"/>
              </w:rPr>
              <w:t>2022-04-13 07:28:32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D9F76" w14:textId="77777777" w:rsidR="0079514E" w:rsidRPr="00AD188D" w:rsidRDefault="0079514E" w:rsidP="000C06CF">
            <w:pPr>
              <w:spacing w:before="0"/>
              <w:jc w:val="left"/>
              <w:rPr>
                <w:sz w:val="18"/>
                <w:szCs w:val="18"/>
              </w:rPr>
            </w:pPr>
            <w:r w:rsidRPr="00AD188D">
              <w:rPr>
                <w:sz w:val="18"/>
                <w:szCs w:val="18"/>
              </w:rPr>
              <w:t>On new levels for HEVC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B4AE2" w14:textId="3E6821A8" w:rsidR="0079514E" w:rsidRPr="00AD188D" w:rsidRDefault="0079514E" w:rsidP="000C06CF">
            <w:pPr>
              <w:spacing w:before="0"/>
              <w:jc w:val="left"/>
              <w:rPr>
                <w:sz w:val="18"/>
                <w:szCs w:val="18"/>
              </w:rPr>
            </w:pPr>
            <w:r w:rsidRPr="00AD188D">
              <w:rPr>
                <w:sz w:val="18"/>
                <w:szCs w:val="18"/>
              </w:rPr>
              <w:t>M. Ikeda</w:t>
            </w:r>
            <w:r w:rsidR="000C06CF">
              <w:rPr>
                <w:sz w:val="18"/>
                <w:szCs w:val="18"/>
              </w:rPr>
              <w:br/>
            </w:r>
            <w:r w:rsidRPr="00AD188D">
              <w:rPr>
                <w:sz w:val="18"/>
                <w:szCs w:val="18"/>
              </w:rPr>
              <w:t>T. Suzuki (Sony)</w:t>
            </w:r>
          </w:p>
        </w:tc>
      </w:tr>
      <w:tr w:rsidR="000C06CF" w:rsidRPr="000C06CF" w14:paraId="2D2A26D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22ABE8" w14:textId="632EDAD8" w:rsidR="0079514E" w:rsidRPr="00AD188D" w:rsidRDefault="0018132D" w:rsidP="00AD188D">
            <w:pPr>
              <w:spacing w:before="0"/>
              <w:jc w:val="left"/>
              <w:rPr>
                <w:sz w:val="18"/>
                <w:szCs w:val="18"/>
              </w:rPr>
            </w:pPr>
            <w:hyperlink r:id="rId596" w:history="1">
              <w:r w:rsidR="0079514E" w:rsidRPr="00AD188D">
                <w:rPr>
                  <w:color w:val="0000FF"/>
                  <w:sz w:val="18"/>
                  <w:szCs w:val="18"/>
                  <w:u w:val="single"/>
                </w:rPr>
                <w:t>JVET-Z0061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9AF7C" w14:textId="77777777" w:rsidR="0079514E" w:rsidRPr="00AD188D" w:rsidRDefault="0079514E" w:rsidP="00AD188D">
            <w:pPr>
              <w:spacing w:before="0"/>
              <w:jc w:val="left"/>
              <w:rPr>
                <w:sz w:val="18"/>
                <w:szCs w:val="18"/>
              </w:rPr>
            </w:pPr>
            <w:r w:rsidRPr="00AD188D">
              <w:rPr>
                <w:sz w:val="18"/>
                <w:szCs w:val="18"/>
              </w:rPr>
              <w:t>m59377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DF778" w14:textId="77777777" w:rsidR="0079514E" w:rsidRPr="00AD188D" w:rsidRDefault="0079514E" w:rsidP="000C06CF">
            <w:pPr>
              <w:spacing w:before="0"/>
              <w:jc w:val="left"/>
              <w:rPr>
                <w:sz w:val="18"/>
                <w:szCs w:val="18"/>
              </w:rPr>
            </w:pPr>
            <w:r w:rsidRPr="00AD188D">
              <w:rPr>
                <w:sz w:val="18"/>
                <w:szCs w:val="18"/>
              </w:rPr>
              <w:t>2022-04-13 06:24:59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BA51E" w14:textId="77777777" w:rsidR="0079514E" w:rsidRPr="00AD188D" w:rsidRDefault="0079514E" w:rsidP="000C06CF">
            <w:pPr>
              <w:spacing w:before="0"/>
              <w:jc w:val="left"/>
              <w:rPr>
                <w:sz w:val="18"/>
                <w:szCs w:val="18"/>
              </w:rPr>
            </w:pPr>
            <w:r w:rsidRPr="00AD188D">
              <w:rPr>
                <w:sz w:val="18"/>
                <w:szCs w:val="18"/>
              </w:rPr>
              <w:t>2022-04-13 15:36:26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A204D" w14:textId="77777777" w:rsidR="0079514E" w:rsidRPr="00AD188D" w:rsidRDefault="0079514E" w:rsidP="000C06CF">
            <w:pPr>
              <w:spacing w:before="0"/>
              <w:jc w:val="left"/>
              <w:rPr>
                <w:sz w:val="18"/>
                <w:szCs w:val="18"/>
              </w:rPr>
            </w:pPr>
            <w:r w:rsidRPr="00AD188D">
              <w:rPr>
                <w:sz w:val="18"/>
                <w:szCs w:val="18"/>
              </w:rPr>
              <w:t>2022-04-13 15:36:26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610DA" w14:textId="77777777" w:rsidR="0079514E" w:rsidRPr="00AD188D" w:rsidRDefault="0079514E" w:rsidP="000C06CF">
            <w:pPr>
              <w:spacing w:before="0"/>
              <w:jc w:val="left"/>
              <w:rPr>
                <w:sz w:val="18"/>
                <w:szCs w:val="18"/>
              </w:rPr>
            </w:pPr>
            <w:r w:rsidRPr="00AD188D">
              <w:rPr>
                <w:sz w:val="18"/>
                <w:szCs w:val="18"/>
              </w:rPr>
              <w:t>EE2-2.3: Template matching based OBMC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14C32" w14:textId="1C630F4A" w:rsidR="0079514E" w:rsidRPr="00AD188D" w:rsidRDefault="0079514E" w:rsidP="000C06CF">
            <w:pPr>
              <w:spacing w:before="0"/>
              <w:jc w:val="left"/>
              <w:rPr>
                <w:sz w:val="18"/>
                <w:szCs w:val="18"/>
              </w:rPr>
            </w:pPr>
            <w:r w:rsidRPr="00AD188D">
              <w:rPr>
                <w:sz w:val="18"/>
                <w:szCs w:val="18"/>
              </w:rPr>
              <w:t xml:space="preserve">Z. </w:t>
            </w:r>
            <w:proofErr w:type="spellStart"/>
            <w:r w:rsidRPr="00AD188D">
              <w:rPr>
                <w:sz w:val="18"/>
                <w:szCs w:val="18"/>
              </w:rPr>
              <w:t>Lv</w:t>
            </w:r>
            <w:proofErr w:type="spellEnd"/>
            <w:r w:rsidR="000C06CF">
              <w:rPr>
                <w:sz w:val="18"/>
                <w:szCs w:val="18"/>
              </w:rPr>
              <w:br/>
            </w:r>
            <w:r w:rsidRPr="00AD188D">
              <w:rPr>
                <w:sz w:val="18"/>
                <w:szCs w:val="18"/>
              </w:rPr>
              <w:t>C. Zhou</w:t>
            </w:r>
            <w:r w:rsidR="000C06CF">
              <w:rPr>
                <w:sz w:val="18"/>
                <w:szCs w:val="18"/>
              </w:rPr>
              <w:br/>
            </w:r>
            <w:r w:rsidRPr="00AD188D">
              <w:rPr>
                <w:sz w:val="18"/>
                <w:szCs w:val="18"/>
              </w:rPr>
              <w:t>J. Zhang (vivo)</w:t>
            </w:r>
          </w:p>
        </w:tc>
      </w:tr>
      <w:tr w:rsidR="000C06CF" w:rsidRPr="000C06CF" w14:paraId="5B0C3D4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0F4D9" w14:textId="6F89939C" w:rsidR="0079514E" w:rsidRPr="00AD188D" w:rsidRDefault="0018132D" w:rsidP="00AD188D">
            <w:pPr>
              <w:spacing w:before="0"/>
              <w:jc w:val="left"/>
              <w:rPr>
                <w:sz w:val="18"/>
                <w:szCs w:val="18"/>
              </w:rPr>
            </w:pPr>
            <w:hyperlink r:id="rId597" w:history="1">
              <w:r w:rsidR="0079514E" w:rsidRPr="00AD188D">
                <w:rPr>
                  <w:color w:val="0000FF"/>
                  <w:sz w:val="18"/>
                  <w:szCs w:val="18"/>
                  <w:u w:val="single"/>
                </w:rPr>
                <w:t>JVET-Z0062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5E1482" w14:textId="77777777" w:rsidR="0079514E" w:rsidRPr="00AD188D" w:rsidRDefault="0079514E" w:rsidP="00AD188D">
            <w:pPr>
              <w:spacing w:before="0"/>
              <w:jc w:val="left"/>
              <w:rPr>
                <w:sz w:val="18"/>
                <w:szCs w:val="18"/>
              </w:rPr>
            </w:pPr>
            <w:r w:rsidRPr="00AD188D">
              <w:rPr>
                <w:sz w:val="18"/>
                <w:szCs w:val="18"/>
              </w:rPr>
              <w:t>m59378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57360" w14:textId="77777777" w:rsidR="0079514E" w:rsidRPr="00AD188D" w:rsidRDefault="0079514E" w:rsidP="000C06CF">
            <w:pPr>
              <w:spacing w:before="0"/>
              <w:jc w:val="left"/>
              <w:rPr>
                <w:sz w:val="18"/>
                <w:szCs w:val="18"/>
              </w:rPr>
            </w:pPr>
            <w:r w:rsidRPr="00AD188D">
              <w:rPr>
                <w:sz w:val="18"/>
                <w:szCs w:val="18"/>
              </w:rPr>
              <w:t>2022-04-13 06:26:33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813E6" w14:textId="77777777" w:rsidR="0079514E" w:rsidRPr="00AD188D" w:rsidRDefault="0079514E" w:rsidP="000C06CF">
            <w:pPr>
              <w:spacing w:before="0"/>
              <w:jc w:val="left"/>
              <w:rPr>
                <w:sz w:val="18"/>
                <w:szCs w:val="18"/>
              </w:rPr>
            </w:pPr>
            <w:r w:rsidRPr="00AD188D">
              <w:rPr>
                <w:sz w:val="18"/>
                <w:szCs w:val="18"/>
              </w:rPr>
              <w:t>2022-04-13 20:31:22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03938" w14:textId="77777777" w:rsidR="0079514E" w:rsidRPr="00AD188D" w:rsidRDefault="0079514E" w:rsidP="000C06CF">
            <w:pPr>
              <w:spacing w:before="0"/>
              <w:jc w:val="left"/>
              <w:rPr>
                <w:sz w:val="18"/>
                <w:szCs w:val="18"/>
              </w:rPr>
            </w:pPr>
            <w:r w:rsidRPr="00AD188D">
              <w:rPr>
                <w:sz w:val="18"/>
                <w:szCs w:val="18"/>
              </w:rPr>
              <w:t>2022-04-25 09:45:22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FEAF2" w14:textId="77777777" w:rsidR="0079514E" w:rsidRPr="00AD188D" w:rsidRDefault="0079514E" w:rsidP="000C06CF">
            <w:pPr>
              <w:spacing w:before="0"/>
              <w:jc w:val="left"/>
              <w:rPr>
                <w:sz w:val="18"/>
                <w:szCs w:val="18"/>
              </w:rPr>
            </w:pPr>
            <w:r w:rsidRPr="00AD188D">
              <w:rPr>
                <w:sz w:val="18"/>
                <w:szCs w:val="18"/>
              </w:rPr>
              <w:t>AHG12: RPR luma filter modifications and RPR enabling fixes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54F1F8" w14:textId="1F4E4A40" w:rsidR="0079514E" w:rsidRPr="00AD188D" w:rsidRDefault="00907AED" w:rsidP="000C06CF">
            <w:pPr>
              <w:spacing w:before="0"/>
              <w:jc w:val="left"/>
              <w:rPr>
                <w:sz w:val="18"/>
                <w:szCs w:val="18"/>
              </w:rPr>
            </w:pPr>
            <w:r w:rsidRPr="00AD188D">
              <w:rPr>
                <w:sz w:val="18"/>
                <w:szCs w:val="18"/>
              </w:rPr>
              <w:t>R. Yu</w:t>
            </w:r>
            <w:r w:rsidR="000C06CF">
              <w:rPr>
                <w:sz w:val="18"/>
                <w:szCs w:val="18"/>
              </w:rPr>
              <w:br/>
            </w:r>
            <w:r w:rsidRPr="00AD188D">
              <w:rPr>
                <w:sz w:val="18"/>
                <w:szCs w:val="18"/>
              </w:rPr>
              <w:t>K. Andersson (Ericsson)</w:t>
            </w:r>
          </w:p>
        </w:tc>
      </w:tr>
      <w:tr w:rsidR="000C06CF" w:rsidRPr="000C06CF" w14:paraId="10CA74F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81659" w14:textId="37F1875F" w:rsidR="0079514E" w:rsidRPr="00AD188D" w:rsidRDefault="0018132D" w:rsidP="00AD188D">
            <w:pPr>
              <w:spacing w:before="0"/>
              <w:jc w:val="left"/>
              <w:rPr>
                <w:sz w:val="18"/>
                <w:szCs w:val="18"/>
              </w:rPr>
            </w:pPr>
            <w:hyperlink r:id="rId598" w:history="1">
              <w:r w:rsidR="0079514E" w:rsidRPr="00AD188D">
                <w:rPr>
                  <w:color w:val="0000FF"/>
                  <w:sz w:val="18"/>
                  <w:szCs w:val="18"/>
                  <w:u w:val="single"/>
                </w:rPr>
                <w:t>JVET-Z0063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E45B4" w14:textId="77777777" w:rsidR="0079514E" w:rsidRPr="00AD188D" w:rsidRDefault="0079514E" w:rsidP="00AD188D">
            <w:pPr>
              <w:spacing w:before="0"/>
              <w:jc w:val="left"/>
              <w:rPr>
                <w:sz w:val="18"/>
                <w:szCs w:val="18"/>
              </w:rPr>
            </w:pPr>
            <w:r w:rsidRPr="00AD188D">
              <w:rPr>
                <w:sz w:val="18"/>
                <w:szCs w:val="18"/>
              </w:rPr>
              <w:t>m59379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4B720" w14:textId="77777777" w:rsidR="0079514E" w:rsidRPr="00AD188D" w:rsidRDefault="0079514E" w:rsidP="000C06CF">
            <w:pPr>
              <w:spacing w:before="0"/>
              <w:jc w:val="left"/>
              <w:rPr>
                <w:sz w:val="18"/>
                <w:szCs w:val="18"/>
              </w:rPr>
            </w:pPr>
            <w:r w:rsidRPr="00AD188D">
              <w:rPr>
                <w:sz w:val="18"/>
                <w:szCs w:val="18"/>
              </w:rPr>
              <w:t>2022-04-13 06:27:35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20AF5" w14:textId="77777777" w:rsidR="0079514E" w:rsidRPr="00AD188D" w:rsidRDefault="0079514E" w:rsidP="000C06CF">
            <w:pPr>
              <w:spacing w:before="0"/>
              <w:jc w:val="left"/>
              <w:rPr>
                <w:sz w:val="18"/>
                <w:szCs w:val="18"/>
              </w:rPr>
            </w:pPr>
            <w:r w:rsidRPr="00AD188D">
              <w:rPr>
                <w:sz w:val="18"/>
                <w:szCs w:val="18"/>
              </w:rPr>
              <w:t>2022-04-13 21:09:25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B4C05" w14:textId="77777777" w:rsidR="0079514E" w:rsidRPr="00AD188D" w:rsidRDefault="0079514E" w:rsidP="000C06CF">
            <w:pPr>
              <w:spacing w:before="0"/>
              <w:jc w:val="left"/>
              <w:rPr>
                <w:sz w:val="18"/>
                <w:szCs w:val="18"/>
              </w:rPr>
            </w:pPr>
            <w:r w:rsidRPr="00AD188D">
              <w:rPr>
                <w:sz w:val="18"/>
                <w:szCs w:val="18"/>
              </w:rPr>
              <w:t>2022-04-25 15:10:33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02EC2" w14:textId="77777777" w:rsidR="0079514E" w:rsidRPr="00AD188D" w:rsidRDefault="0079514E" w:rsidP="000C06CF">
            <w:pPr>
              <w:spacing w:before="0"/>
              <w:jc w:val="left"/>
              <w:rPr>
                <w:sz w:val="18"/>
                <w:szCs w:val="18"/>
              </w:rPr>
            </w:pPr>
            <w:r w:rsidRPr="00AD188D">
              <w:rPr>
                <w:sz w:val="18"/>
                <w:szCs w:val="18"/>
              </w:rPr>
              <w:t>AHG12: Fix for parsing of MHP information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ECB99" w14:textId="4C78E3FE" w:rsidR="0079514E" w:rsidRPr="00AD188D" w:rsidRDefault="00907AED" w:rsidP="000C06CF">
            <w:pPr>
              <w:spacing w:before="0"/>
              <w:jc w:val="left"/>
              <w:rPr>
                <w:sz w:val="18"/>
                <w:szCs w:val="18"/>
              </w:rPr>
            </w:pPr>
            <w:r w:rsidRPr="00AD188D">
              <w:rPr>
                <w:sz w:val="18"/>
                <w:szCs w:val="18"/>
              </w:rPr>
              <w:t>R. Yu (Ericsson)</w:t>
            </w:r>
          </w:p>
        </w:tc>
      </w:tr>
      <w:tr w:rsidR="000C06CF" w:rsidRPr="000C06CF" w14:paraId="453BB3E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622B0" w14:textId="364E9762" w:rsidR="0079514E" w:rsidRPr="00AD188D" w:rsidRDefault="0018132D" w:rsidP="00AD188D">
            <w:pPr>
              <w:spacing w:before="0"/>
              <w:jc w:val="left"/>
              <w:rPr>
                <w:sz w:val="18"/>
                <w:szCs w:val="18"/>
              </w:rPr>
            </w:pPr>
            <w:hyperlink r:id="rId599" w:history="1">
              <w:r w:rsidR="0079514E" w:rsidRPr="00AD188D">
                <w:rPr>
                  <w:color w:val="0000FF"/>
                  <w:sz w:val="18"/>
                  <w:szCs w:val="18"/>
                  <w:u w:val="single"/>
                </w:rPr>
                <w:t>JVET-Z0064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9D968D" w14:textId="77777777" w:rsidR="0079514E" w:rsidRPr="00AD188D" w:rsidRDefault="0079514E" w:rsidP="00AD188D">
            <w:pPr>
              <w:spacing w:before="0"/>
              <w:jc w:val="left"/>
              <w:rPr>
                <w:sz w:val="18"/>
                <w:szCs w:val="18"/>
              </w:rPr>
            </w:pPr>
            <w:r w:rsidRPr="00AD188D">
              <w:rPr>
                <w:sz w:val="18"/>
                <w:szCs w:val="18"/>
              </w:rPr>
              <w:t>m59380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5662E" w14:textId="77777777" w:rsidR="0079514E" w:rsidRPr="00AD188D" w:rsidRDefault="0079514E" w:rsidP="000C06CF">
            <w:pPr>
              <w:spacing w:before="0"/>
              <w:jc w:val="left"/>
              <w:rPr>
                <w:sz w:val="18"/>
                <w:szCs w:val="18"/>
              </w:rPr>
            </w:pPr>
            <w:r w:rsidRPr="00AD188D">
              <w:rPr>
                <w:sz w:val="18"/>
                <w:szCs w:val="18"/>
              </w:rPr>
              <w:t>2022-04-13 07:10:43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DCD14" w14:textId="77777777" w:rsidR="0079514E" w:rsidRPr="00AD188D" w:rsidRDefault="0079514E" w:rsidP="000C06CF">
            <w:pPr>
              <w:spacing w:before="0"/>
              <w:jc w:val="left"/>
              <w:rPr>
                <w:sz w:val="18"/>
                <w:szCs w:val="18"/>
              </w:rPr>
            </w:pPr>
            <w:r w:rsidRPr="00AD188D">
              <w:rPr>
                <w:sz w:val="18"/>
                <w:szCs w:val="18"/>
              </w:rPr>
              <w:t>2022-04-13 18:01:23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12DFE" w14:textId="77777777" w:rsidR="0079514E" w:rsidRPr="00AD188D" w:rsidRDefault="0079514E" w:rsidP="000C06CF">
            <w:pPr>
              <w:spacing w:before="0"/>
              <w:jc w:val="left"/>
              <w:rPr>
                <w:sz w:val="18"/>
                <w:szCs w:val="18"/>
              </w:rPr>
            </w:pPr>
            <w:r w:rsidRPr="00AD188D">
              <w:rPr>
                <w:sz w:val="18"/>
                <w:szCs w:val="18"/>
              </w:rPr>
              <w:t>2022-04-23 02:05:52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E25D1" w14:textId="77777777" w:rsidR="0079514E" w:rsidRPr="00AD188D" w:rsidRDefault="0079514E" w:rsidP="000C06CF">
            <w:pPr>
              <w:spacing w:before="0"/>
              <w:jc w:val="left"/>
              <w:rPr>
                <w:sz w:val="18"/>
                <w:szCs w:val="18"/>
              </w:rPr>
            </w:pPr>
            <w:r w:rsidRPr="00AD188D">
              <w:rPr>
                <w:sz w:val="18"/>
                <w:szCs w:val="18"/>
              </w:rPr>
              <w:t>AHG12: Convolutional cross-component model (CCCM) for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D93C6" w14:textId="17751E47" w:rsidR="0079514E" w:rsidRPr="00AD188D" w:rsidRDefault="0079514E" w:rsidP="000C06CF">
            <w:pPr>
              <w:spacing w:before="0"/>
              <w:jc w:val="left"/>
              <w:rPr>
                <w:sz w:val="18"/>
                <w:szCs w:val="18"/>
              </w:rPr>
            </w:pPr>
            <w:r w:rsidRPr="00AD188D">
              <w:rPr>
                <w:sz w:val="18"/>
                <w:szCs w:val="18"/>
              </w:rPr>
              <w:t>P. Astola</w:t>
            </w:r>
            <w:r w:rsidR="000C06CF">
              <w:rPr>
                <w:sz w:val="18"/>
                <w:szCs w:val="18"/>
              </w:rPr>
              <w:br/>
            </w:r>
            <w:r w:rsidRPr="00AD188D">
              <w:rPr>
                <w:sz w:val="18"/>
                <w:szCs w:val="18"/>
              </w:rPr>
              <w:t xml:space="preserve">J. </w:t>
            </w:r>
            <w:proofErr w:type="spellStart"/>
            <w:r w:rsidRPr="00AD188D">
              <w:rPr>
                <w:sz w:val="18"/>
                <w:szCs w:val="18"/>
              </w:rPr>
              <w:t>Lainema</w:t>
            </w:r>
            <w:proofErr w:type="spellEnd"/>
            <w:r w:rsidR="000C06CF">
              <w:rPr>
                <w:sz w:val="18"/>
                <w:szCs w:val="18"/>
              </w:rPr>
              <w:br/>
            </w:r>
            <w:r w:rsidRPr="00AD188D">
              <w:rPr>
                <w:sz w:val="18"/>
                <w:szCs w:val="18"/>
              </w:rPr>
              <w:t xml:space="preserve">R. G. </w:t>
            </w:r>
            <w:proofErr w:type="spellStart"/>
            <w:r w:rsidRPr="00AD188D">
              <w:rPr>
                <w:sz w:val="18"/>
                <w:szCs w:val="18"/>
              </w:rPr>
              <w:t>Youvalari</w:t>
            </w:r>
            <w:proofErr w:type="spellEnd"/>
            <w:r w:rsidR="000C06CF">
              <w:rPr>
                <w:sz w:val="18"/>
                <w:szCs w:val="18"/>
              </w:rPr>
              <w:br/>
            </w:r>
            <w:r w:rsidRPr="00AD188D">
              <w:rPr>
                <w:sz w:val="18"/>
                <w:szCs w:val="18"/>
              </w:rPr>
              <w:t xml:space="preserve">A. </w:t>
            </w:r>
            <w:proofErr w:type="spellStart"/>
            <w:r w:rsidRPr="00AD188D">
              <w:rPr>
                <w:sz w:val="18"/>
                <w:szCs w:val="18"/>
              </w:rPr>
              <w:t>Aminlou</w:t>
            </w:r>
            <w:proofErr w:type="spellEnd"/>
            <w:r w:rsidR="000C06CF">
              <w:rPr>
                <w:sz w:val="18"/>
                <w:szCs w:val="18"/>
              </w:rPr>
              <w:br/>
            </w:r>
            <w:r w:rsidRPr="00AD188D">
              <w:rPr>
                <w:sz w:val="18"/>
                <w:szCs w:val="18"/>
              </w:rPr>
              <w:t xml:space="preserve">K. </w:t>
            </w:r>
            <w:proofErr w:type="spellStart"/>
            <w:r w:rsidRPr="00AD188D">
              <w:rPr>
                <w:sz w:val="18"/>
                <w:szCs w:val="18"/>
              </w:rPr>
              <w:t>Panusopone</w:t>
            </w:r>
            <w:proofErr w:type="spellEnd"/>
            <w:r w:rsidRPr="00AD188D">
              <w:rPr>
                <w:sz w:val="18"/>
                <w:szCs w:val="18"/>
              </w:rPr>
              <w:t xml:space="preserve"> (Nokia)</w:t>
            </w:r>
          </w:p>
        </w:tc>
      </w:tr>
      <w:tr w:rsidR="000C06CF" w:rsidRPr="000C06CF" w14:paraId="04133E2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0D32C" w14:textId="6931EF38" w:rsidR="0079514E" w:rsidRPr="00AD188D" w:rsidRDefault="0018132D" w:rsidP="00AD188D">
            <w:pPr>
              <w:spacing w:before="0"/>
              <w:jc w:val="left"/>
              <w:rPr>
                <w:sz w:val="18"/>
                <w:szCs w:val="18"/>
              </w:rPr>
            </w:pPr>
            <w:hyperlink r:id="rId600" w:history="1">
              <w:r w:rsidR="0079514E" w:rsidRPr="00AD188D">
                <w:rPr>
                  <w:color w:val="0000FF"/>
                  <w:sz w:val="18"/>
                  <w:szCs w:val="18"/>
                  <w:u w:val="single"/>
                </w:rPr>
                <w:t>JVET-Z0065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2124D" w14:textId="77777777" w:rsidR="0079514E" w:rsidRPr="00AD188D" w:rsidRDefault="0079514E" w:rsidP="00AD188D">
            <w:pPr>
              <w:spacing w:before="0"/>
              <w:jc w:val="left"/>
              <w:rPr>
                <w:sz w:val="18"/>
                <w:szCs w:val="18"/>
              </w:rPr>
            </w:pPr>
            <w:r w:rsidRPr="00AD188D">
              <w:rPr>
                <w:sz w:val="18"/>
                <w:szCs w:val="18"/>
              </w:rPr>
              <w:t>m59381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51393" w14:textId="77777777" w:rsidR="0079514E" w:rsidRPr="00AD188D" w:rsidRDefault="0079514E" w:rsidP="000C06CF">
            <w:pPr>
              <w:spacing w:before="0"/>
              <w:jc w:val="left"/>
              <w:rPr>
                <w:sz w:val="18"/>
                <w:szCs w:val="18"/>
              </w:rPr>
            </w:pPr>
            <w:r w:rsidRPr="00AD188D">
              <w:rPr>
                <w:sz w:val="18"/>
                <w:szCs w:val="18"/>
              </w:rPr>
              <w:t>2022-04-13 09:11:21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CD50E" w14:textId="77777777" w:rsidR="0079514E" w:rsidRPr="00AD188D" w:rsidRDefault="0079514E" w:rsidP="000C06CF">
            <w:pPr>
              <w:spacing w:before="0"/>
              <w:jc w:val="left"/>
              <w:rPr>
                <w:sz w:val="18"/>
                <w:szCs w:val="18"/>
              </w:rPr>
            </w:pPr>
            <w:r w:rsidRPr="00AD188D">
              <w:rPr>
                <w:sz w:val="18"/>
                <w:szCs w:val="18"/>
              </w:rPr>
              <w:t>2022-04-13 09:17:41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64E3B" w14:textId="77777777" w:rsidR="0079514E" w:rsidRPr="00AD188D" w:rsidRDefault="0079514E" w:rsidP="000C06CF">
            <w:pPr>
              <w:spacing w:before="0"/>
              <w:jc w:val="left"/>
              <w:rPr>
                <w:sz w:val="18"/>
                <w:szCs w:val="18"/>
              </w:rPr>
            </w:pPr>
            <w:r w:rsidRPr="00AD188D">
              <w:rPr>
                <w:sz w:val="18"/>
                <w:szCs w:val="18"/>
              </w:rPr>
              <w:t>2022-04-29 00:34:48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4069A" w14:textId="77777777" w:rsidR="0079514E" w:rsidRPr="00AD188D" w:rsidRDefault="0079514E" w:rsidP="000C06CF">
            <w:pPr>
              <w:spacing w:before="0"/>
              <w:jc w:val="left"/>
              <w:rPr>
                <w:sz w:val="18"/>
                <w:szCs w:val="18"/>
              </w:rPr>
            </w:pPr>
            <w:r w:rsidRPr="00AD188D">
              <w:rPr>
                <w:sz w:val="18"/>
                <w:szCs w:val="18"/>
              </w:rPr>
              <w:t>EE1-2.1: RPR encoder with multiple scale factors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DFB44" w14:textId="68D2C8BA" w:rsidR="0079514E" w:rsidRPr="00AD188D" w:rsidRDefault="00907AED" w:rsidP="000C06CF">
            <w:pPr>
              <w:spacing w:before="0"/>
              <w:jc w:val="left"/>
              <w:rPr>
                <w:sz w:val="18"/>
                <w:szCs w:val="18"/>
              </w:rPr>
            </w:pPr>
            <w:r w:rsidRPr="00AD188D">
              <w:rPr>
                <w:sz w:val="18"/>
                <w:szCs w:val="18"/>
              </w:rPr>
              <w:t>J. Nam</w:t>
            </w:r>
            <w:r w:rsidR="000C06CF">
              <w:rPr>
                <w:sz w:val="18"/>
                <w:szCs w:val="18"/>
              </w:rPr>
              <w:br/>
            </w:r>
            <w:r w:rsidRPr="00AD188D">
              <w:rPr>
                <w:sz w:val="18"/>
                <w:szCs w:val="18"/>
              </w:rPr>
              <w:t xml:space="preserve">S. </w:t>
            </w:r>
            <w:proofErr w:type="spellStart"/>
            <w:r w:rsidRPr="00AD188D">
              <w:rPr>
                <w:sz w:val="18"/>
                <w:szCs w:val="18"/>
              </w:rPr>
              <w:t>Yoo</w:t>
            </w:r>
            <w:proofErr w:type="spellEnd"/>
            <w:r w:rsidR="000C06CF">
              <w:rPr>
                <w:sz w:val="18"/>
                <w:szCs w:val="18"/>
              </w:rPr>
              <w:br/>
            </w:r>
            <w:r w:rsidRPr="00AD188D">
              <w:rPr>
                <w:sz w:val="18"/>
                <w:szCs w:val="18"/>
              </w:rPr>
              <w:t>J. Lim</w:t>
            </w:r>
            <w:r w:rsidR="000C06CF">
              <w:rPr>
                <w:sz w:val="18"/>
                <w:szCs w:val="18"/>
              </w:rPr>
              <w:br/>
            </w:r>
            <w:r w:rsidRPr="00AD188D">
              <w:rPr>
                <w:sz w:val="18"/>
                <w:szCs w:val="18"/>
              </w:rPr>
              <w:t>S. Kim (LGE)</w:t>
            </w:r>
          </w:p>
        </w:tc>
      </w:tr>
      <w:tr w:rsidR="000C06CF" w:rsidRPr="000C06CF" w14:paraId="776E4A8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3D686" w14:textId="31006D69" w:rsidR="0079514E" w:rsidRPr="00AD188D" w:rsidRDefault="0018132D" w:rsidP="00AD188D">
            <w:pPr>
              <w:spacing w:before="0"/>
              <w:jc w:val="left"/>
              <w:rPr>
                <w:sz w:val="18"/>
                <w:szCs w:val="18"/>
              </w:rPr>
            </w:pPr>
            <w:hyperlink r:id="rId601" w:history="1">
              <w:r w:rsidR="0079514E" w:rsidRPr="00AD188D">
                <w:rPr>
                  <w:color w:val="0000FF"/>
                  <w:sz w:val="18"/>
                  <w:szCs w:val="18"/>
                  <w:u w:val="single"/>
                </w:rPr>
                <w:t>JVET-Z0066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9BEA7" w14:textId="77777777" w:rsidR="0079514E" w:rsidRPr="00AD188D" w:rsidRDefault="0079514E" w:rsidP="00AD188D">
            <w:pPr>
              <w:spacing w:before="0"/>
              <w:jc w:val="left"/>
              <w:rPr>
                <w:sz w:val="18"/>
                <w:szCs w:val="18"/>
              </w:rPr>
            </w:pPr>
            <w:r w:rsidRPr="00AD188D">
              <w:rPr>
                <w:sz w:val="18"/>
                <w:szCs w:val="18"/>
              </w:rPr>
              <w:t>m59382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3DCC5" w14:textId="77777777" w:rsidR="0079514E" w:rsidRPr="00AD188D" w:rsidRDefault="0079514E" w:rsidP="000C06CF">
            <w:pPr>
              <w:spacing w:before="0"/>
              <w:jc w:val="left"/>
              <w:rPr>
                <w:sz w:val="18"/>
                <w:szCs w:val="18"/>
              </w:rPr>
            </w:pPr>
            <w:r w:rsidRPr="00AD188D">
              <w:rPr>
                <w:sz w:val="18"/>
                <w:szCs w:val="18"/>
              </w:rPr>
              <w:t>2022-04-13 09:56:53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192BB6" w14:textId="77777777" w:rsidR="0079514E" w:rsidRPr="00AD188D" w:rsidRDefault="0079514E" w:rsidP="000C06CF">
            <w:pPr>
              <w:spacing w:before="0"/>
              <w:jc w:val="left"/>
              <w:rPr>
                <w:sz w:val="18"/>
                <w:szCs w:val="18"/>
              </w:rPr>
            </w:pPr>
            <w:r w:rsidRPr="00AD188D">
              <w:rPr>
                <w:sz w:val="18"/>
                <w:szCs w:val="18"/>
              </w:rPr>
              <w:t>2022-04-13 11:23:32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EBD28" w14:textId="77777777" w:rsidR="0079514E" w:rsidRPr="00AD188D" w:rsidRDefault="0079514E" w:rsidP="000C06CF">
            <w:pPr>
              <w:spacing w:before="0"/>
              <w:jc w:val="left"/>
              <w:rPr>
                <w:sz w:val="18"/>
                <w:szCs w:val="18"/>
              </w:rPr>
            </w:pPr>
            <w:r w:rsidRPr="00AD188D">
              <w:rPr>
                <w:sz w:val="18"/>
                <w:szCs w:val="18"/>
              </w:rPr>
              <w:t>2022-04-20 13:30:16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B91C7" w14:textId="77777777" w:rsidR="0079514E" w:rsidRPr="00AD188D" w:rsidRDefault="0079514E" w:rsidP="000C06CF">
            <w:pPr>
              <w:spacing w:before="0"/>
              <w:jc w:val="left"/>
              <w:rPr>
                <w:sz w:val="18"/>
                <w:szCs w:val="18"/>
              </w:rPr>
            </w:pPr>
            <w:r w:rsidRPr="00AD188D">
              <w:rPr>
                <w:sz w:val="18"/>
                <w:szCs w:val="18"/>
              </w:rPr>
              <w:t>EE2-related: Template matching using extended MVP candidate list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46F02" w14:textId="3F899323" w:rsidR="0079514E" w:rsidRPr="00AD188D" w:rsidRDefault="00907AED" w:rsidP="000C06CF">
            <w:pPr>
              <w:spacing w:before="0"/>
              <w:jc w:val="left"/>
              <w:rPr>
                <w:sz w:val="18"/>
                <w:szCs w:val="18"/>
              </w:rPr>
            </w:pPr>
            <w:r w:rsidRPr="00AD188D">
              <w:rPr>
                <w:sz w:val="18"/>
                <w:szCs w:val="18"/>
              </w:rPr>
              <w:t>K. Kim</w:t>
            </w:r>
            <w:r w:rsidR="000C06CF">
              <w:rPr>
                <w:sz w:val="18"/>
                <w:szCs w:val="18"/>
              </w:rPr>
              <w:br/>
            </w:r>
            <w:r w:rsidRPr="00AD188D">
              <w:rPr>
                <w:sz w:val="18"/>
                <w:szCs w:val="18"/>
              </w:rPr>
              <w:t>D. Kim</w:t>
            </w:r>
            <w:r w:rsidR="000C06CF">
              <w:rPr>
                <w:sz w:val="18"/>
                <w:szCs w:val="18"/>
              </w:rPr>
              <w:br/>
            </w:r>
            <w:r w:rsidRPr="00AD188D">
              <w:rPr>
                <w:sz w:val="18"/>
                <w:szCs w:val="18"/>
              </w:rPr>
              <w:t>J.-H. Son</w:t>
            </w:r>
            <w:r w:rsidR="000C06CF">
              <w:rPr>
                <w:sz w:val="18"/>
                <w:szCs w:val="18"/>
              </w:rPr>
              <w:br/>
            </w:r>
            <w:r w:rsidRPr="00AD188D">
              <w:rPr>
                <w:sz w:val="18"/>
                <w:szCs w:val="18"/>
              </w:rPr>
              <w:t>J.-S. Kwak (WILUS)</w:t>
            </w:r>
          </w:p>
        </w:tc>
      </w:tr>
      <w:tr w:rsidR="000C06CF" w:rsidRPr="000C06CF" w14:paraId="68B7E1D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D6E5C" w14:textId="5D776383" w:rsidR="0079514E" w:rsidRPr="00AD188D" w:rsidRDefault="0018132D" w:rsidP="00AD188D">
            <w:pPr>
              <w:spacing w:before="0"/>
              <w:jc w:val="left"/>
              <w:rPr>
                <w:sz w:val="18"/>
                <w:szCs w:val="18"/>
              </w:rPr>
            </w:pPr>
            <w:hyperlink r:id="rId602" w:history="1">
              <w:r w:rsidR="0079514E" w:rsidRPr="00AD188D">
                <w:rPr>
                  <w:color w:val="0000FF"/>
                  <w:sz w:val="18"/>
                  <w:szCs w:val="18"/>
                  <w:u w:val="single"/>
                </w:rPr>
                <w:t>JVET-Z0067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FB97B" w14:textId="77777777" w:rsidR="0079514E" w:rsidRPr="00AD188D" w:rsidRDefault="0079514E" w:rsidP="00AD188D">
            <w:pPr>
              <w:spacing w:before="0"/>
              <w:jc w:val="left"/>
              <w:rPr>
                <w:sz w:val="18"/>
                <w:szCs w:val="18"/>
              </w:rPr>
            </w:pPr>
            <w:r w:rsidRPr="00AD188D">
              <w:rPr>
                <w:sz w:val="18"/>
                <w:szCs w:val="18"/>
              </w:rPr>
              <w:t>m59385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B7967" w14:textId="77777777" w:rsidR="0079514E" w:rsidRPr="00AD188D" w:rsidRDefault="0079514E" w:rsidP="000C06CF">
            <w:pPr>
              <w:spacing w:before="0"/>
              <w:jc w:val="left"/>
              <w:rPr>
                <w:sz w:val="18"/>
                <w:szCs w:val="18"/>
              </w:rPr>
            </w:pPr>
            <w:r w:rsidRPr="00AD188D">
              <w:rPr>
                <w:sz w:val="18"/>
                <w:szCs w:val="18"/>
              </w:rPr>
              <w:t>2022-04-13 10:16:55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D3678" w14:textId="77777777" w:rsidR="0079514E" w:rsidRPr="00AD188D" w:rsidRDefault="0079514E" w:rsidP="000C06CF">
            <w:pPr>
              <w:spacing w:before="0"/>
              <w:jc w:val="left"/>
              <w:rPr>
                <w:sz w:val="18"/>
                <w:szCs w:val="18"/>
              </w:rPr>
            </w:pPr>
            <w:r w:rsidRPr="00AD188D">
              <w:rPr>
                <w:sz w:val="18"/>
                <w:szCs w:val="18"/>
              </w:rPr>
              <w:t>2022-04-13 18:46:52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F491A" w14:textId="77777777" w:rsidR="0079514E" w:rsidRPr="00AD188D" w:rsidRDefault="0079514E" w:rsidP="000C06CF">
            <w:pPr>
              <w:spacing w:before="0"/>
              <w:jc w:val="left"/>
              <w:rPr>
                <w:sz w:val="18"/>
                <w:szCs w:val="18"/>
              </w:rPr>
            </w:pPr>
            <w:r w:rsidRPr="00AD188D">
              <w:rPr>
                <w:sz w:val="18"/>
                <w:szCs w:val="18"/>
              </w:rPr>
              <w:t>2022-04-25 06:53:30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42411" w14:textId="77777777" w:rsidR="0079514E" w:rsidRPr="00AD188D" w:rsidRDefault="0079514E" w:rsidP="000C06CF">
            <w:pPr>
              <w:spacing w:before="0"/>
              <w:jc w:val="left"/>
              <w:rPr>
                <w:sz w:val="18"/>
                <w:szCs w:val="18"/>
              </w:rPr>
            </w:pPr>
            <w:r w:rsidRPr="00AD188D">
              <w:rPr>
                <w:sz w:val="18"/>
                <w:szCs w:val="18"/>
              </w:rPr>
              <w:t>Non-EE2: RPR bug fixes and new results of RPR with luma-only re-scaling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86DCD" w14:textId="70CFA8D0" w:rsidR="0079514E" w:rsidRPr="00AD188D" w:rsidRDefault="00907AED" w:rsidP="000C06CF">
            <w:pPr>
              <w:spacing w:before="0"/>
              <w:jc w:val="left"/>
              <w:rPr>
                <w:sz w:val="18"/>
                <w:szCs w:val="18"/>
              </w:rPr>
            </w:pPr>
            <w:r w:rsidRPr="00AD188D">
              <w:rPr>
                <w:sz w:val="18"/>
                <w:szCs w:val="18"/>
              </w:rPr>
              <w:t>P. Bordes</w:t>
            </w:r>
            <w:r w:rsidR="000C06CF">
              <w:rPr>
                <w:sz w:val="18"/>
                <w:szCs w:val="18"/>
              </w:rPr>
              <w:br/>
            </w:r>
            <w:r w:rsidRPr="00AD188D">
              <w:rPr>
                <w:sz w:val="18"/>
                <w:szCs w:val="18"/>
              </w:rPr>
              <w:t>F. Galpin</w:t>
            </w:r>
            <w:r w:rsidR="000C06CF">
              <w:rPr>
                <w:sz w:val="18"/>
                <w:szCs w:val="18"/>
              </w:rPr>
              <w:br/>
            </w:r>
            <w:r w:rsidRPr="00AD188D">
              <w:rPr>
                <w:sz w:val="18"/>
                <w:szCs w:val="18"/>
              </w:rPr>
              <w:t xml:space="preserve">H. </w:t>
            </w:r>
            <w:proofErr w:type="spellStart"/>
            <w:r w:rsidRPr="00AD188D">
              <w:rPr>
                <w:sz w:val="18"/>
                <w:szCs w:val="18"/>
              </w:rPr>
              <w:t>Guermoud</w:t>
            </w:r>
            <w:proofErr w:type="spellEnd"/>
            <w:r w:rsidR="000C06CF">
              <w:rPr>
                <w:sz w:val="18"/>
                <w:szCs w:val="18"/>
              </w:rPr>
              <w:br/>
            </w:r>
            <w:r w:rsidRPr="00AD188D">
              <w:rPr>
                <w:sz w:val="18"/>
                <w:szCs w:val="18"/>
              </w:rPr>
              <w:t>E. Fran</w:t>
            </w:r>
            <w:r w:rsidR="00E373FF" w:rsidRPr="00AD188D">
              <w:rPr>
                <w:sz w:val="18"/>
                <w:szCs w:val="18"/>
              </w:rPr>
              <w:t>ç</w:t>
            </w:r>
            <w:r w:rsidRPr="00AD188D">
              <w:rPr>
                <w:sz w:val="18"/>
                <w:szCs w:val="18"/>
              </w:rPr>
              <w:t>ois (</w:t>
            </w:r>
            <w:proofErr w:type="spellStart"/>
            <w:r w:rsidRPr="00AD188D">
              <w:rPr>
                <w:sz w:val="18"/>
                <w:szCs w:val="18"/>
              </w:rPr>
              <w:t>InterDigital</w:t>
            </w:r>
            <w:proofErr w:type="spellEnd"/>
            <w:r w:rsidRPr="00AD188D">
              <w:rPr>
                <w:sz w:val="18"/>
                <w:szCs w:val="18"/>
              </w:rPr>
              <w:t>)</w:t>
            </w:r>
          </w:p>
        </w:tc>
      </w:tr>
      <w:tr w:rsidR="000C06CF" w:rsidRPr="000C06CF" w14:paraId="0ADE157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FACA0" w14:textId="2700AA10" w:rsidR="0079514E" w:rsidRPr="00AD188D" w:rsidRDefault="0018132D" w:rsidP="00AD188D">
            <w:pPr>
              <w:spacing w:before="0"/>
              <w:jc w:val="left"/>
              <w:rPr>
                <w:sz w:val="18"/>
                <w:szCs w:val="18"/>
              </w:rPr>
            </w:pPr>
            <w:hyperlink r:id="rId603" w:history="1">
              <w:r w:rsidR="0079514E" w:rsidRPr="00AD188D">
                <w:rPr>
                  <w:color w:val="0000FF"/>
                  <w:sz w:val="18"/>
                  <w:szCs w:val="18"/>
                  <w:u w:val="single"/>
                </w:rPr>
                <w:t>JVET-Z0068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E66D0" w14:textId="77777777" w:rsidR="0079514E" w:rsidRPr="00AD188D" w:rsidRDefault="0079514E" w:rsidP="00AD188D">
            <w:pPr>
              <w:spacing w:before="0"/>
              <w:jc w:val="left"/>
              <w:rPr>
                <w:sz w:val="18"/>
                <w:szCs w:val="18"/>
              </w:rPr>
            </w:pPr>
            <w:r w:rsidRPr="00AD188D">
              <w:rPr>
                <w:sz w:val="18"/>
                <w:szCs w:val="18"/>
              </w:rPr>
              <w:t>m59386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B40F5" w14:textId="77777777" w:rsidR="0079514E" w:rsidRPr="00AD188D" w:rsidRDefault="0079514E" w:rsidP="000C06CF">
            <w:pPr>
              <w:spacing w:before="0"/>
              <w:jc w:val="left"/>
              <w:rPr>
                <w:sz w:val="18"/>
                <w:szCs w:val="18"/>
              </w:rPr>
            </w:pPr>
            <w:r w:rsidRPr="00AD188D">
              <w:rPr>
                <w:sz w:val="18"/>
                <w:szCs w:val="18"/>
              </w:rPr>
              <w:t>2022-04-13 10:36:35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7D988" w14:textId="77777777" w:rsidR="0079514E" w:rsidRPr="00AD188D" w:rsidRDefault="0079514E" w:rsidP="000C06CF">
            <w:pPr>
              <w:spacing w:before="0"/>
              <w:jc w:val="left"/>
              <w:rPr>
                <w:sz w:val="18"/>
                <w:szCs w:val="18"/>
              </w:rPr>
            </w:pPr>
            <w:r w:rsidRPr="00AD188D">
              <w:rPr>
                <w:sz w:val="18"/>
                <w:szCs w:val="18"/>
              </w:rPr>
              <w:t>2022-04-13 16:01:39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13136" w14:textId="77777777" w:rsidR="0079514E" w:rsidRPr="00AD188D" w:rsidRDefault="0079514E" w:rsidP="000C06CF">
            <w:pPr>
              <w:spacing w:before="0"/>
              <w:jc w:val="left"/>
              <w:rPr>
                <w:sz w:val="18"/>
                <w:szCs w:val="18"/>
              </w:rPr>
            </w:pPr>
            <w:r w:rsidRPr="00AD188D">
              <w:rPr>
                <w:sz w:val="18"/>
                <w:szCs w:val="18"/>
              </w:rPr>
              <w:t>2022-04-13 16:01:39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9D9A8" w14:textId="77777777" w:rsidR="0079514E" w:rsidRPr="00AD188D" w:rsidRDefault="0079514E" w:rsidP="000C06CF">
            <w:pPr>
              <w:spacing w:before="0"/>
              <w:jc w:val="left"/>
              <w:rPr>
                <w:sz w:val="18"/>
                <w:szCs w:val="18"/>
              </w:rPr>
            </w:pPr>
            <w:r w:rsidRPr="00AD188D">
              <w:rPr>
                <w:sz w:val="18"/>
                <w:szCs w:val="18"/>
              </w:rPr>
              <w:t>EE2-2.6 related: Longer chroma interpolation filters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FD13B" w14:textId="698C206E"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R. Yu (Ericsson)</w:t>
            </w:r>
          </w:p>
        </w:tc>
      </w:tr>
      <w:tr w:rsidR="000C06CF" w:rsidRPr="000C06CF" w14:paraId="40493CE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B422B" w14:textId="4BE4D3C1" w:rsidR="0079514E" w:rsidRPr="00AD188D" w:rsidRDefault="0018132D" w:rsidP="00AD188D">
            <w:pPr>
              <w:spacing w:before="0"/>
              <w:jc w:val="left"/>
              <w:rPr>
                <w:sz w:val="18"/>
                <w:szCs w:val="18"/>
              </w:rPr>
            </w:pPr>
            <w:hyperlink r:id="rId604" w:history="1">
              <w:r w:rsidR="0079514E" w:rsidRPr="00AD188D">
                <w:rPr>
                  <w:color w:val="0000FF"/>
                  <w:sz w:val="18"/>
                  <w:szCs w:val="18"/>
                  <w:u w:val="single"/>
                </w:rPr>
                <w:t>JVET-Z0069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6125C" w14:textId="77777777" w:rsidR="0079514E" w:rsidRPr="00AD188D" w:rsidRDefault="0079514E" w:rsidP="00AD188D">
            <w:pPr>
              <w:spacing w:before="0"/>
              <w:jc w:val="left"/>
              <w:rPr>
                <w:sz w:val="18"/>
                <w:szCs w:val="18"/>
              </w:rPr>
            </w:pPr>
            <w:r w:rsidRPr="00AD188D">
              <w:rPr>
                <w:sz w:val="18"/>
                <w:szCs w:val="18"/>
              </w:rPr>
              <w:t>m59387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B29BE" w14:textId="77777777" w:rsidR="0079514E" w:rsidRPr="00AD188D" w:rsidRDefault="0079514E" w:rsidP="000C06CF">
            <w:pPr>
              <w:spacing w:before="0"/>
              <w:jc w:val="left"/>
              <w:rPr>
                <w:sz w:val="18"/>
                <w:szCs w:val="18"/>
              </w:rPr>
            </w:pPr>
            <w:r w:rsidRPr="00AD188D">
              <w:rPr>
                <w:sz w:val="18"/>
                <w:szCs w:val="18"/>
              </w:rPr>
              <w:t>2022-04-13 10:39:54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D1B16" w14:textId="77777777" w:rsidR="0079514E" w:rsidRPr="00AD188D" w:rsidRDefault="0079514E" w:rsidP="000C06CF">
            <w:pPr>
              <w:spacing w:before="0"/>
              <w:jc w:val="left"/>
              <w:rPr>
                <w:sz w:val="18"/>
                <w:szCs w:val="18"/>
              </w:rPr>
            </w:pPr>
            <w:r w:rsidRPr="00AD188D">
              <w:rPr>
                <w:sz w:val="18"/>
                <w:szCs w:val="18"/>
              </w:rPr>
              <w:t>2022-04-13 21:54:51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51C9E" w14:textId="77777777" w:rsidR="0079514E" w:rsidRPr="00AD188D" w:rsidRDefault="0079514E" w:rsidP="000C06CF">
            <w:pPr>
              <w:spacing w:before="0"/>
              <w:jc w:val="left"/>
              <w:rPr>
                <w:sz w:val="18"/>
                <w:szCs w:val="18"/>
              </w:rPr>
            </w:pPr>
            <w:r w:rsidRPr="00AD188D">
              <w:rPr>
                <w:sz w:val="18"/>
                <w:szCs w:val="18"/>
              </w:rPr>
              <w:t>2022-04-21 16:05:06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7BC87" w14:textId="77777777" w:rsidR="0079514E" w:rsidRPr="00AD188D" w:rsidRDefault="0079514E" w:rsidP="000C06CF">
            <w:pPr>
              <w:spacing w:before="0"/>
              <w:jc w:val="left"/>
              <w:rPr>
                <w:sz w:val="18"/>
                <w:szCs w:val="18"/>
              </w:rPr>
            </w:pPr>
            <w:r w:rsidRPr="00AD188D">
              <w:rPr>
                <w:sz w:val="18"/>
                <w:szCs w:val="18"/>
              </w:rPr>
              <w:t>AHG12: Longer chroma filters for RPR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86CCB" w14:textId="3FC51951"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R. Yu (Ericsson)</w:t>
            </w:r>
          </w:p>
        </w:tc>
      </w:tr>
      <w:tr w:rsidR="000C06CF" w:rsidRPr="000C06CF" w14:paraId="2494BB7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B38041" w14:textId="5A22297C" w:rsidR="0079514E" w:rsidRPr="00AD188D" w:rsidRDefault="0018132D" w:rsidP="00AD188D">
            <w:pPr>
              <w:spacing w:before="0"/>
              <w:jc w:val="left"/>
              <w:rPr>
                <w:sz w:val="18"/>
                <w:szCs w:val="18"/>
              </w:rPr>
            </w:pPr>
            <w:hyperlink r:id="rId605" w:history="1">
              <w:r w:rsidR="0079514E" w:rsidRPr="00AD188D">
                <w:rPr>
                  <w:color w:val="0000FF"/>
                  <w:sz w:val="18"/>
                  <w:szCs w:val="18"/>
                  <w:u w:val="single"/>
                </w:rPr>
                <w:t>JVET-Z0070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C18E1" w14:textId="77777777" w:rsidR="0079514E" w:rsidRPr="00AD188D" w:rsidRDefault="0079514E" w:rsidP="00AD188D">
            <w:pPr>
              <w:spacing w:before="0"/>
              <w:jc w:val="left"/>
              <w:rPr>
                <w:sz w:val="18"/>
                <w:szCs w:val="18"/>
              </w:rPr>
            </w:pPr>
            <w:r w:rsidRPr="00AD188D">
              <w:rPr>
                <w:sz w:val="18"/>
                <w:szCs w:val="18"/>
              </w:rPr>
              <w:t>m59388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32C5B" w14:textId="77777777" w:rsidR="0079514E" w:rsidRPr="00AD188D" w:rsidRDefault="0079514E" w:rsidP="000C06CF">
            <w:pPr>
              <w:spacing w:before="0"/>
              <w:jc w:val="left"/>
              <w:rPr>
                <w:sz w:val="18"/>
                <w:szCs w:val="18"/>
              </w:rPr>
            </w:pPr>
            <w:r w:rsidRPr="00AD188D">
              <w:rPr>
                <w:sz w:val="18"/>
                <w:szCs w:val="18"/>
              </w:rPr>
              <w:t>2022-04-13 10:44:13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976E0" w14:textId="77777777" w:rsidR="0079514E" w:rsidRPr="00AD188D" w:rsidRDefault="0079514E" w:rsidP="000C06CF">
            <w:pPr>
              <w:spacing w:before="0"/>
              <w:jc w:val="left"/>
              <w:rPr>
                <w:sz w:val="18"/>
                <w:szCs w:val="18"/>
              </w:rPr>
            </w:pPr>
            <w:r w:rsidRPr="00AD188D">
              <w:rPr>
                <w:sz w:val="18"/>
                <w:szCs w:val="18"/>
              </w:rPr>
              <w:t>2022-04-13 20:23:40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4244B7" w14:textId="77777777" w:rsidR="0079514E" w:rsidRPr="00AD188D" w:rsidRDefault="0079514E" w:rsidP="000C06CF">
            <w:pPr>
              <w:spacing w:before="0"/>
              <w:jc w:val="left"/>
              <w:rPr>
                <w:sz w:val="18"/>
                <w:szCs w:val="18"/>
              </w:rPr>
            </w:pPr>
            <w:r w:rsidRPr="00AD188D">
              <w:rPr>
                <w:sz w:val="18"/>
                <w:szCs w:val="18"/>
              </w:rPr>
              <w:t>2022-04-13 20:23:40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31C6A" w14:textId="77777777" w:rsidR="0079514E" w:rsidRPr="00AD188D" w:rsidRDefault="0079514E" w:rsidP="000C06CF">
            <w:pPr>
              <w:spacing w:before="0"/>
              <w:jc w:val="left"/>
              <w:rPr>
                <w:sz w:val="18"/>
                <w:szCs w:val="18"/>
              </w:rPr>
            </w:pPr>
            <w:r w:rsidRPr="00AD188D">
              <w:rPr>
                <w:sz w:val="18"/>
                <w:szCs w:val="18"/>
              </w:rPr>
              <w:t>EE1-1.3: Combination of deblocking and NN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5D29E" w14:textId="4451B0B7"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D. Liu</w:t>
            </w:r>
            <w:r w:rsidR="000C06CF">
              <w:rPr>
                <w:sz w:val="18"/>
                <w:szCs w:val="18"/>
              </w:rPr>
              <w:br/>
            </w:r>
            <w:r w:rsidRPr="00AD188D">
              <w:rPr>
                <w:sz w:val="18"/>
                <w:szCs w:val="18"/>
              </w:rPr>
              <w:t>R. Sj</w:t>
            </w:r>
            <w:r w:rsidR="00D46758" w:rsidRPr="00AD188D">
              <w:rPr>
                <w:sz w:val="18"/>
                <w:szCs w:val="18"/>
              </w:rPr>
              <w:t>ö</w:t>
            </w:r>
            <w:r w:rsidRPr="00AD188D">
              <w:rPr>
                <w:sz w:val="18"/>
                <w:szCs w:val="18"/>
              </w:rPr>
              <w:t>berg (Ericsson)</w:t>
            </w:r>
          </w:p>
        </w:tc>
      </w:tr>
      <w:tr w:rsidR="000C06CF" w:rsidRPr="000C06CF" w14:paraId="1036955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87288" w14:textId="73EF2FF9" w:rsidR="0079514E" w:rsidRPr="00AD188D" w:rsidRDefault="0018132D" w:rsidP="00AD188D">
            <w:pPr>
              <w:spacing w:before="0"/>
              <w:jc w:val="left"/>
              <w:rPr>
                <w:sz w:val="18"/>
                <w:szCs w:val="18"/>
              </w:rPr>
            </w:pPr>
            <w:hyperlink r:id="rId606" w:history="1">
              <w:r w:rsidR="0079514E" w:rsidRPr="00AD188D">
                <w:rPr>
                  <w:color w:val="0000FF"/>
                  <w:sz w:val="18"/>
                  <w:szCs w:val="18"/>
                  <w:u w:val="single"/>
                </w:rPr>
                <w:t>JVET-Z0071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ED55A" w14:textId="77777777" w:rsidR="0079514E" w:rsidRPr="00AD188D" w:rsidRDefault="0079514E" w:rsidP="00AD188D">
            <w:pPr>
              <w:spacing w:before="0"/>
              <w:jc w:val="left"/>
              <w:rPr>
                <w:sz w:val="18"/>
                <w:szCs w:val="18"/>
              </w:rPr>
            </w:pPr>
            <w:r w:rsidRPr="00AD188D">
              <w:rPr>
                <w:sz w:val="18"/>
                <w:szCs w:val="18"/>
              </w:rPr>
              <w:t>m59389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BA09C" w14:textId="77777777" w:rsidR="0079514E" w:rsidRPr="00AD188D" w:rsidRDefault="0079514E" w:rsidP="000C06CF">
            <w:pPr>
              <w:spacing w:before="0"/>
              <w:jc w:val="left"/>
              <w:rPr>
                <w:sz w:val="18"/>
                <w:szCs w:val="18"/>
              </w:rPr>
            </w:pPr>
            <w:r w:rsidRPr="00AD188D">
              <w:rPr>
                <w:sz w:val="18"/>
                <w:szCs w:val="18"/>
              </w:rPr>
              <w:t>2022-04-13 10:48:27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D3C05" w14:textId="77777777" w:rsidR="0079514E" w:rsidRPr="00AD188D" w:rsidRDefault="0079514E" w:rsidP="000C06CF">
            <w:pPr>
              <w:spacing w:before="0"/>
              <w:jc w:val="left"/>
              <w:rPr>
                <w:sz w:val="18"/>
                <w:szCs w:val="18"/>
              </w:rPr>
            </w:pPr>
            <w:r w:rsidRPr="00AD188D">
              <w:rPr>
                <w:sz w:val="18"/>
                <w:szCs w:val="18"/>
              </w:rPr>
              <w:t>2022-04-13 20:11:45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439E6" w14:textId="77777777" w:rsidR="0079514E" w:rsidRPr="00AD188D" w:rsidRDefault="0079514E" w:rsidP="000C06CF">
            <w:pPr>
              <w:spacing w:before="0"/>
              <w:jc w:val="left"/>
              <w:rPr>
                <w:sz w:val="18"/>
                <w:szCs w:val="18"/>
              </w:rPr>
            </w:pPr>
            <w:r w:rsidRPr="00AD188D">
              <w:rPr>
                <w:sz w:val="18"/>
                <w:szCs w:val="18"/>
              </w:rPr>
              <w:t>2022-04-13 20:11:45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DFB3A" w14:textId="77777777" w:rsidR="0079514E" w:rsidRPr="00AD188D" w:rsidRDefault="0079514E" w:rsidP="000C06CF">
            <w:pPr>
              <w:spacing w:before="0"/>
              <w:jc w:val="left"/>
              <w:rPr>
                <w:sz w:val="18"/>
                <w:szCs w:val="18"/>
              </w:rPr>
            </w:pPr>
            <w:r w:rsidRPr="00AD188D">
              <w:rPr>
                <w:sz w:val="18"/>
                <w:szCs w:val="18"/>
              </w:rPr>
              <w:t>Cross-check of JVET-Z0065: EE1-2.1: RPR encoder with multiple scale factors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DBD5A3" w14:textId="221BB144" w:rsidR="0079514E" w:rsidRPr="00AD188D" w:rsidRDefault="00907AED" w:rsidP="000C06CF">
            <w:pPr>
              <w:spacing w:before="0"/>
              <w:jc w:val="left"/>
              <w:rPr>
                <w:sz w:val="18"/>
                <w:szCs w:val="18"/>
              </w:rPr>
            </w:pPr>
            <w:r w:rsidRPr="00AD188D">
              <w:rPr>
                <w:sz w:val="18"/>
                <w:szCs w:val="18"/>
              </w:rPr>
              <w:t>K. Andersson (Ericsson)</w:t>
            </w:r>
          </w:p>
        </w:tc>
      </w:tr>
      <w:tr w:rsidR="000C06CF" w:rsidRPr="000C06CF" w14:paraId="6EA8746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CD02D" w14:textId="366791FC" w:rsidR="0079514E" w:rsidRPr="00AD188D" w:rsidRDefault="0018132D" w:rsidP="00AD188D">
            <w:pPr>
              <w:spacing w:before="0"/>
              <w:jc w:val="left"/>
              <w:rPr>
                <w:sz w:val="18"/>
                <w:szCs w:val="18"/>
              </w:rPr>
            </w:pPr>
            <w:hyperlink r:id="rId607" w:history="1">
              <w:r w:rsidR="0079514E" w:rsidRPr="00AD188D">
                <w:rPr>
                  <w:color w:val="0000FF"/>
                  <w:sz w:val="18"/>
                  <w:szCs w:val="18"/>
                  <w:u w:val="single"/>
                </w:rPr>
                <w:t>JVET-Z0072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B1B74" w14:textId="77777777" w:rsidR="0079514E" w:rsidRPr="00AD188D" w:rsidRDefault="0079514E" w:rsidP="00AD188D">
            <w:pPr>
              <w:spacing w:before="0"/>
              <w:jc w:val="left"/>
              <w:rPr>
                <w:sz w:val="18"/>
                <w:szCs w:val="18"/>
              </w:rPr>
            </w:pPr>
            <w:r w:rsidRPr="00AD188D">
              <w:rPr>
                <w:sz w:val="18"/>
                <w:szCs w:val="18"/>
              </w:rPr>
              <w:t>m59390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8E119" w14:textId="77777777" w:rsidR="0079514E" w:rsidRPr="00AD188D" w:rsidRDefault="0079514E" w:rsidP="000C06CF">
            <w:pPr>
              <w:spacing w:before="0"/>
              <w:jc w:val="left"/>
              <w:rPr>
                <w:sz w:val="18"/>
                <w:szCs w:val="18"/>
              </w:rPr>
            </w:pPr>
            <w:r w:rsidRPr="00AD188D">
              <w:rPr>
                <w:sz w:val="18"/>
                <w:szCs w:val="18"/>
              </w:rPr>
              <w:t>2022-04-13 10:56:43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603926" w14:textId="77777777" w:rsidR="0079514E" w:rsidRPr="00AD188D" w:rsidRDefault="0079514E" w:rsidP="000C06CF">
            <w:pPr>
              <w:spacing w:before="0"/>
              <w:jc w:val="left"/>
              <w:rPr>
                <w:sz w:val="18"/>
                <w:szCs w:val="18"/>
              </w:rPr>
            </w:pPr>
            <w:r w:rsidRPr="00AD188D">
              <w:rPr>
                <w:sz w:val="18"/>
                <w:szCs w:val="18"/>
              </w:rPr>
              <w:t>2022-04-13 21:53:22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D4211" w14:textId="77777777" w:rsidR="0079514E" w:rsidRPr="00AD188D" w:rsidRDefault="0079514E" w:rsidP="000C06CF">
            <w:pPr>
              <w:spacing w:before="0"/>
              <w:jc w:val="left"/>
              <w:rPr>
                <w:sz w:val="18"/>
                <w:szCs w:val="18"/>
              </w:rPr>
            </w:pPr>
            <w:r w:rsidRPr="00AD188D">
              <w:rPr>
                <w:sz w:val="18"/>
                <w:szCs w:val="18"/>
              </w:rPr>
              <w:t>2022-04-26 02:33:53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C6928" w14:textId="77777777" w:rsidR="0079514E" w:rsidRPr="00AD188D" w:rsidRDefault="0079514E" w:rsidP="000C06CF">
            <w:pPr>
              <w:spacing w:before="0"/>
              <w:jc w:val="left"/>
              <w:rPr>
                <w:sz w:val="18"/>
                <w:szCs w:val="18"/>
              </w:rPr>
            </w:pPr>
            <w:r w:rsidRPr="00AD188D">
              <w:rPr>
                <w:sz w:val="18"/>
                <w:szCs w:val="18"/>
              </w:rPr>
              <w:t>AHG10/AHG12: Enhanced reference picture structures for ECM and VTM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AFB59" w14:textId="61B2627A"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R. Sj</w:t>
            </w:r>
            <w:r w:rsidR="00D46758" w:rsidRPr="00AD188D">
              <w:rPr>
                <w:sz w:val="18"/>
                <w:szCs w:val="18"/>
              </w:rPr>
              <w:t>ö</w:t>
            </w:r>
            <w:r w:rsidRPr="00AD188D">
              <w:rPr>
                <w:sz w:val="18"/>
                <w:szCs w:val="18"/>
              </w:rPr>
              <w:t>berg</w:t>
            </w:r>
            <w:r w:rsidR="000C06CF">
              <w:rPr>
                <w:sz w:val="18"/>
                <w:szCs w:val="18"/>
              </w:rPr>
              <w:br/>
            </w:r>
            <w:r w:rsidRPr="00AD188D">
              <w:rPr>
                <w:sz w:val="18"/>
                <w:szCs w:val="18"/>
              </w:rPr>
              <w:t>R. Yu</w:t>
            </w:r>
            <w:r w:rsidR="000C06CF">
              <w:rPr>
                <w:sz w:val="18"/>
                <w:szCs w:val="18"/>
              </w:rPr>
              <w:br/>
            </w:r>
            <w:r w:rsidRPr="00AD188D">
              <w:rPr>
                <w:sz w:val="18"/>
                <w:szCs w:val="18"/>
              </w:rPr>
              <w:t xml:space="preserve">L. </w:t>
            </w:r>
            <w:proofErr w:type="spellStart"/>
            <w:r w:rsidRPr="00AD188D">
              <w:rPr>
                <w:sz w:val="18"/>
                <w:szCs w:val="18"/>
              </w:rPr>
              <w:t>Litwic</w:t>
            </w:r>
            <w:proofErr w:type="spellEnd"/>
            <w:r w:rsidRPr="00AD188D">
              <w:rPr>
                <w:sz w:val="18"/>
                <w:szCs w:val="18"/>
              </w:rPr>
              <w:t xml:space="preserve"> (Ericsson)</w:t>
            </w:r>
          </w:p>
        </w:tc>
      </w:tr>
      <w:tr w:rsidR="000C06CF" w:rsidRPr="000C06CF" w14:paraId="70B8E86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6F0FB" w14:textId="2C27E65C" w:rsidR="0079514E" w:rsidRPr="00AD188D" w:rsidRDefault="0018132D" w:rsidP="00AD188D">
            <w:pPr>
              <w:spacing w:before="0"/>
              <w:jc w:val="left"/>
              <w:rPr>
                <w:sz w:val="18"/>
                <w:szCs w:val="18"/>
              </w:rPr>
            </w:pPr>
            <w:hyperlink r:id="rId608" w:history="1">
              <w:r w:rsidR="0079514E" w:rsidRPr="00AD188D">
                <w:rPr>
                  <w:color w:val="0000FF"/>
                  <w:sz w:val="18"/>
                  <w:szCs w:val="18"/>
                  <w:u w:val="single"/>
                </w:rPr>
                <w:t>JVET-Z0073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7AB5F" w14:textId="77777777" w:rsidR="0079514E" w:rsidRPr="00AD188D" w:rsidRDefault="0079514E" w:rsidP="00AD188D">
            <w:pPr>
              <w:spacing w:before="0"/>
              <w:jc w:val="left"/>
              <w:rPr>
                <w:sz w:val="18"/>
                <w:szCs w:val="18"/>
              </w:rPr>
            </w:pPr>
            <w:r w:rsidRPr="00AD188D">
              <w:rPr>
                <w:sz w:val="18"/>
                <w:szCs w:val="18"/>
              </w:rPr>
              <w:t>m59391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61B5A" w14:textId="77777777" w:rsidR="0079514E" w:rsidRPr="00AD188D" w:rsidRDefault="0079514E" w:rsidP="000C06CF">
            <w:pPr>
              <w:spacing w:before="0"/>
              <w:jc w:val="left"/>
              <w:rPr>
                <w:sz w:val="18"/>
                <w:szCs w:val="18"/>
              </w:rPr>
            </w:pPr>
            <w:r w:rsidRPr="00AD188D">
              <w:rPr>
                <w:sz w:val="18"/>
                <w:szCs w:val="18"/>
              </w:rPr>
              <w:t>2022-04-13 11:05:28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41C3F" w14:textId="77777777" w:rsidR="0079514E" w:rsidRPr="00AD188D" w:rsidRDefault="0079514E" w:rsidP="000C06CF">
            <w:pPr>
              <w:spacing w:before="0"/>
              <w:jc w:val="left"/>
              <w:rPr>
                <w:sz w:val="18"/>
                <w:szCs w:val="18"/>
              </w:rPr>
            </w:pPr>
            <w:r w:rsidRPr="00AD188D">
              <w:rPr>
                <w:sz w:val="18"/>
                <w:szCs w:val="18"/>
              </w:rPr>
              <w:t>2022-04-13 11:09:29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C5A7B" w14:textId="77777777" w:rsidR="0079514E" w:rsidRPr="00AD188D" w:rsidRDefault="0079514E" w:rsidP="000C06CF">
            <w:pPr>
              <w:spacing w:before="0"/>
              <w:jc w:val="left"/>
              <w:rPr>
                <w:sz w:val="18"/>
                <w:szCs w:val="18"/>
              </w:rPr>
            </w:pPr>
            <w:r w:rsidRPr="00AD188D">
              <w:rPr>
                <w:sz w:val="18"/>
                <w:szCs w:val="18"/>
              </w:rPr>
              <w:t>2022-04-20 00:34:50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7DFFF" w14:textId="77777777" w:rsidR="0079514E" w:rsidRPr="00AD188D" w:rsidRDefault="0079514E" w:rsidP="000C06CF">
            <w:pPr>
              <w:spacing w:before="0"/>
              <w:jc w:val="left"/>
              <w:rPr>
                <w:sz w:val="18"/>
                <w:szCs w:val="18"/>
              </w:rPr>
            </w:pPr>
            <w:r w:rsidRPr="00AD188D">
              <w:rPr>
                <w:sz w:val="18"/>
                <w:szCs w:val="18"/>
              </w:rPr>
              <w:t>EE1-1.5: Test on NN-based filter as proposed in JVET-Y0052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92623" w14:textId="36C3AB1E" w:rsidR="0079514E" w:rsidRPr="00AD188D" w:rsidRDefault="00907AED" w:rsidP="000C06CF">
            <w:pPr>
              <w:spacing w:before="0"/>
              <w:jc w:val="left"/>
              <w:rPr>
                <w:sz w:val="18"/>
                <w:szCs w:val="18"/>
              </w:rPr>
            </w:pPr>
            <w:r w:rsidRPr="00AD188D">
              <w:rPr>
                <w:sz w:val="18"/>
                <w:szCs w:val="18"/>
              </w:rPr>
              <w:t>H. Zhang</w:t>
            </w:r>
            <w:r w:rsidR="000C06CF">
              <w:rPr>
                <w:sz w:val="18"/>
                <w:szCs w:val="18"/>
              </w:rPr>
              <w:br/>
            </w:r>
            <w:r w:rsidRPr="00AD188D">
              <w:rPr>
                <w:sz w:val="18"/>
                <w:szCs w:val="18"/>
              </w:rPr>
              <w:t>C. Jung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D. Zou</w:t>
            </w:r>
            <w:r w:rsidR="000C06CF">
              <w:rPr>
                <w:sz w:val="18"/>
                <w:szCs w:val="18"/>
              </w:rPr>
              <w:br/>
            </w:r>
            <w:r w:rsidRPr="00AD188D">
              <w:rPr>
                <w:sz w:val="18"/>
                <w:szCs w:val="18"/>
              </w:rPr>
              <w:t>M. Li (OPPO)</w:t>
            </w:r>
          </w:p>
        </w:tc>
      </w:tr>
      <w:tr w:rsidR="000C06CF" w:rsidRPr="000C06CF" w14:paraId="7409221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9EFA0" w14:textId="0C196F7A" w:rsidR="0079514E" w:rsidRPr="00AD188D" w:rsidRDefault="0018132D" w:rsidP="00AD188D">
            <w:pPr>
              <w:spacing w:before="0"/>
              <w:jc w:val="left"/>
              <w:rPr>
                <w:sz w:val="18"/>
                <w:szCs w:val="18"/>
              </w:rPr>
            </w:pPr>
            <w:hyperlink r:id="rId609" w:history="1">
              <w:r w:rsidR="0079514E" w:rsidRPr="00AD188D">
                <w:rPr>
                  <w:color w:val="0000FF"/>
                  <w:sz w:val="18"/>
                  <w:szCs w:val="18"/>
                  <w:u w:val="single"/>
                </w:rPr>
                <w:t>JVET-Z0074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A85FE" w14:textId="77777777" w:rsidR="0079514E" w:rsidRPr="00AD188D" w:rsidRDefault="0079514E" w:rsidP="00AD188D">
            <w:pPr>
              <w:spacing w:before="0"/>
              <w:jc w:val="left"/>
              <w:rPr>
                <w:sz w:val="18"/>
                <w:szCs w:val="18"/>
              </w:rPr>
            </w:pPr>
            <w:r w:rsidRPr="00AD188D">
              <w:rPr>
                <w:sz w:val="18"/>
                <w:szCs w:val="18"/>
              </w:rPr>
              <w:t>m59392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35C4F" w14:textId="77777777" w:rsidR="0079514E" w:rsidRPr="00AD188D" w:rsidRDefault="0079514E" w:rsidP="000C06CF">
            <w:pPr>
              <w:spacing w:before="0"/>
              <w:jc w:val="left"/>
              <w:rPr>
                <w:sz w:val="18"/>
                <w:szCs w:val="18"/>
              </w:rPr>
            </w:pPr>
            <w:r w:rsidRPr="00AD188D">
              <w:rPr>
                <w:sz w:val="18"/>
                <w:szCs w:val="18"/>
              </w:rPr>
              <w:t>2022-04-13 11:05:49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90B75" w14:textId="77777777" w:rsidR="0079514E" w:rsidRPr="00AD188D" w:rsidRDefault="0079514E" w:rsidP="000C06CF">
            <w:pPr>
              <w:spacing w:before="0"/>
              <w:jc w:val="left"/>
              <w:rPr>
                <w:sz w:val="18"/>
                <w:szCs w:val="18"/>
              </w:rPr>
            </w:pPr>
            <w:r w:rsidRPr="00AD188D">
              <w:rPr>
                <w:sz w:val="18"/>
                <w:szCs w:val="18"/>
              </w:rPr>
              <w:t>2022-04-13 11:13:36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9494B" w14:textId="77777777" w:rsidR="0079514E" w:rsidRPr="00AD188D" w:rsidRDefault="0079514E" w:rsidP="000C06CF">
            <w:pPr>
              <w:spacing w:before="0"/>
              <w:jc w:val="left"/>
              <w:rPr>
                <w:sz w:val="18"/>
                <w:szCs w:val="18"/>
              </w:rPr>
            </w:pPr>
            <w:r w:rsidRPr="00AD188D">
              <w:rPr>
                <w:sz w:val="18"/>
                <w:szCs w:val="18"/>
              </w:rPr>
              <w:t>2022-04-19 13:53:15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D8827" w14:textId="77777777" w:rsidR="0079514E" w:rsidRPr="00AD188D" w:rsidRDefault="0079514E" w:rsidP="000C06CF">
            <w:pPr>
              <w:spacing w:before="0"/>
              <w:jc w:val="left"/>
              <w:rPr>
                <w:sz w:val="18"/>
                <w:szCs w:val="18"/>
              </w:rPr>
            </w:pPr>
            <w:r w:rsidRPr="00AD188D">
              <w:rPr>
                <w:sz w:val="18"/>
                <w:szCs w:val="18"/>
              </w:rPr>
              <w:t>AHG11: Neural Network Based Motion Compensation Enhancement for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7D2C11" w14:textId="0E9CD15E" w:rsidR="0079514E" w:rsidRPr="00AD188D" w:rsidRDefault="0079514E" w:rsidP="000C06CF">
            <w:pPr>
              <w:spacing w:before="0"/>
              <w:jc w:val="left"/>
              <w:rPr>
                <w:sz w:val="18"/>
                <w:szCs w:val="18"/>
              </w:rPr>
            </w:pPr>
            <w:r w:rsidRPr="00AD188D">
              <w:rPr>
                <w:sz w:val="18"/>
                <w:szCs w:val="18"/>
              </w:rPr>
              <w:t>C. Ma</w:t>
            </w:r>
            <w:r w:rsidR="000C06CF">
              <w:rPr>
                <w:sz w:val="18"/>
                <w:szCs w:val="18"/>
              </w:rPr>
              <w:br/>
            </w:r>
            <w:r w:rsidRPr="00AD188D">
              <w:rPr>
                <w:sz w:val="18"/>
                <w:szCs w:val="18"/>
              </w:rPr>
              <w:t>R.-L. Liao</w:t>
            </w:r>
            <w:r w:rsidR="000C06CF">
              <w:rPr>
                <w:sz w:val="18"/>
                <w:szCs w:val="18"/>
              </w:rPr>
              <w:br/>
            </w:r>
            <w:r w:rsidRPr="00AD188D">
              <w:rPr>
                <w:sz w:val="18"/>
                <w:szCs w:val="18"/>
              </w:rPr>
              <w:t>Y. Ye (Alibaba)</w:t>
            </w:r>
          </w:p>
        </w:tc>
      </w:tr>
      <w:tr w:rsidR="000C06CF" w:rsidRPr="000C06CF" w14:paraId="47E7160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6DCE82" w14:textId="339811DA" w:rsidR="0079514E" w:rsidRPr="00AD188D" w:rsidRDefault="0018132D" w:rsidP="00AD188D">
            <w:pPr>
              <w:spacing w:before="0"/>
              <w:jc w:val="left"/>
              <w:rPr>
                <w:sz w:val="18"/>
                <w:szCs w:val="18"/>
              </w:rPr>
            </w:pPr>
            <w:hyperlink r:id="rId610" w:history="1">
              <w:r w:rsidR="0079514E" w:rsidRPr="00AD188D">
                <w:rPr>
                  <w:color w:val="0000FF"/>
                  <w:sz w:val="18"/>
                  <w:szCs w:val="18"/>
                  <w:u w:val="single"/>
                </w:rPr>
                <w:t>JVET-Z0075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81856" w14:textId="77777777" w:rsidR="0079514E" w:rsidRPr="00AD188D" w:rsidRDefault="0079514E" w:rsidP="00AD188D">
            <w:pPr>
              <w:spacing w:before="0"/>
              <w:jc w:val="left"/>
              <w:rPr>
                <w:sz w:val="18"/>
                <w:szCs w:val="18"/>
              </w:rPr>
            </w:pPr>
            <w:r w:rsidRPr="00AD188D">
              <w:rPr>
                <w:sz w:val="18"/>
                <w:szCs w:val="18"/>
              </w:rPr>
              <w:t>m59393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A5D2E" w14:textId="77777777" w:rsidR="0079514E" w:rsidRPr="00AD188D" w:rsidRDefault="0079514E" w:rsidP="000C06CF">
            <w:pPr>
              <w:spacing w:before="0"/>
              <w:jc w:val="left"/>
              <w:rPr>
                <w:sz w:val="18"/>
                <w:szCs w:val="18"/>
              </w:rPr>
            </w:pPr>
            <w:r w:rsidRPr="00AD188D">
              <w:rPr>
                <w:sz w:val="18"/>
                <w:szCs w:val="18"/>
              </w:rPr>
              <w:t>2022-04-13 11:22:32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5818E" w14:textId="77777777" w:rsidR="0079514E" w:rsidRPr="00AD188D" w:rsidRDefault="0079514E" w:rsidP="000C06CF">
            <w:pPr>
              <w:spacing w:before="0"/>
              <w:jc w:val="left"/>
              <w:rPr>
                <w:sz w:val="18"/>
                <w:szCs w:val="18"/>
              </w:rPr>
            </w:pPr>
            <w:r w:rsidRPr="00AD188D">
              <w:rPr>
                <w:sz w:val="18"/>
                <w:szCs w:val="18"/>
              </w:rPr>
              <w:t>2022-04-13 14:08:15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8083E" w14:textId="77777777" w:rsidR="0079514E" w:rsidRPr="00AD188D" w:rsidRDefault="0079514E" w:rsidP="000C06CF">
            <w:pPr>
              <w:spacing w:before="0"/>
              <w:jc w:val="left"/>
              <w:rPr>
                <w:sz w:val="18"/>
                <w:szCs w:val="18"/>
              </w:rPr>
            </w:pPr>
            <w:r w:rsidRPr="00AD188D">
              <w:rPr>
                <w:sz w:val="18"/>
                <w:szCs w:val="18"/>
              </w:rPr>
              <w:t>2022-04-18 10:40:03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0FC53" w14:textId="77777777" w:rsidR="0079514E" w:rsidRPr="00AD188D" w:rsidRDefault="0079514E" w:rsidP="000C06CF">
            <w:pPr>
              <w:spacing w:before="0"/>
              <w:jc w:val="left"/>
              <w:rPr>
                <w:sz w:val="18"/>
                <w:szCs w:val="18"/>
              </w:rPr>
            </w:pPr>
            <w:r w:rsidRPr="00AD188D">
              <w:rPr>
                <w:sz w:val="18"/>
                <w:szCs w:val="18"/>
              </w:rPr>
              <w:t>EE2-3.3: Enlarged HMVP table for IBC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CF922" w14:textId="1E5C1031" w:rsidR="0079514E" w:rsidRPr="00AD188D" w:rsidRDefault="00907AED" w:rsidP="000C06CF">
            <w:pPr>
              <w:spacing w:before="0"/>
              <w:jc w:val="left"/>
              <w:rPr>
                <w:sz w:val="18"/>
                <w:szCs w:val="18"/>
              </w:rPr>
            </w:pPr>
            <w:r w:rsidRPr="00AD188D">
              <w:rPr>
                <w:sz w:val="18"/>
                <w:szCs w:val="18"/>
              </w:rPr>
              <w:t>N. Zhang</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27FF035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4C8D0" w14:textId="4A8EF33A" w:rsidR="0079514E" w:rsidRPr="00AD188D" w:rsidRDefault="0018132D" w:rsidP="00AD188D">
            <w:pPr>
              <w:spacing w:before="0"/>
              <w:jc w:val="left"/>
              <w:rPr>
                <w:sz w:val="18"/>
                <w:szCs w:val="18"/>
              </w:rPr>
            </w:pPr>
            <w:hyperlink r:id="rId611" w:history="1">
              <w:r w:rsidR="0079514E" w:rsidRPr="00AD188D">
                <w:rPr>
                  <w:color w:val="0000FF"/>
                  <w:sz w:val="18"/>
                  <w:szCs w:val="18"/>
                  <w:u w:val="single"/>
                </w:rPr>
                <w:t>JVET-Z0076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D884DD" w14:textId="77777777" w:rsidR="0079514E" w:rsidRPr="00AD188D" w:rsidRDefault="0079514E" w:rsidP="00AD188D">
            <w:pPr>
              <w:spacing w:before="0"/>
              <w:jc w:val="left"/>
              <w:rPr>
                <w:sz w:val="18"/>
                <w:szCs w:val="18"/>
              </w:rPr>
            </w:pPr>
            <w:r w:rsidRPr="00AD188D">
              <w:rPr>
                <w:sz w:val="18"/>
                <w:szCs w:val="18"/>
              </w:rPr>
              <w:t>m59394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316E000E" w14:textId="299E6265"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6404F6F8"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2D8378CA"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27BD980E" w14:textId="53F7E674"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F0D2E" w14:textId="77777777" w:rsidR="0079514E" w:rsidRPr="00AD188D" w:rsidRDefault="0079514E" w:rsidP="000C06CF">
            <w:pPr>
              <w:spacing w:before="0"/>
              <w:jc w:val="left"/>
              <w:rPr>
                <w:sz w:val="18"/>
                <w:szCs w:val="18"/>
              </w:rPr>
            </w:pPr>
          </w:p>
        </w:tc>
      </w:tr>
      <w:tr w:rsidR="000C06CF" w:rsidRPr="000C06CF" w14:paraId="170244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0D9BA" w14:textId="379693E1" w:rsidR="0079514E" w:rsidRPr="00AD188D" w:rsidRDefault="0018132D" w:rsidP="00AD188D">
            <w:pPr>
              <w:spacing w:before="0"/>
              <w:jc w:val="left"/>
              <w:rPr>
                <w:sz w:val="18"/>
                <w:szCs w:val="18"/>
              </w:rPr>
            </w:pPr>
            <w:hyperlink r:id="rId612" w:history="1">
              <w:r w:rsidR="0079514E" w:rsidRPr="00AD188D">
                <w:rPr>
                  <w:color w:val="0000FF"/>
                  <w:sz w:val="18"/>
                  <w:szCs w:val="18"/>
                  <w:u w:val="single"/>
                </w:rPr>
                <w:t>JVET-Z0077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DB7B2" w14:textId="77777777" w:rsidR="0079514E" w:rsidRPr="00AD188D" w:rsidRDefault="0079514E" w:rsidP="00AD188D">
            <w:pPr>
              <w:spacing w:before="0"/>
              <w:jc w:val="left"/>
              <w:rPr>
                <w:sz w:val="18"/>
                <w:szCs w:val="18"/>
              </w:rPr>
            </w:pPr>
            <w:r w:rsidRPr="00AD188D">
              <w:rPr>
                <w:sz w:val="18"/>
                <w:szCs w:val="18"/>
              </w:rPr>
              <w:t>m59395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CFCB5" w14:textId="77777777" w:rsidR="0079514E" w:rsidRPr="00AD188D" w:rsidRDefault="0079514E" w:rsidP="000C06CF">
            <w:pPr>
              <w:spacing w:before="0"/>
              <w:jc w:val="left"/>
              <w:rPr>
                <w:sz w:val="18"/>
                <w:szCs w:val="18"/>
              </w:rPr>
            </w:pPr>
            <w:r w:rsidRPr="00AD188D">
              <w:rPr>
                <w:sz w:val="18"/>
                <w:szCs w:val="18"/>
              </w:rPr>
              <w:t>2022-04-13 11:44:31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78BCF" w14:textId="77777777" w:rsidR="0079514E" w:rsidRPr="00AD188D" w:rsidRDefault="0079514E" w:rsidP="000C06CF">
            <w:pPr>
              <w:spacing w:before="0"/>
              <w:jc w:val="left"/>
              <w:rPr>
                <w:sz w:val="18"/>
                <w:szCs w:val="18"/>
              </w:rPr>
            </w:pPr>
            <w:r w:rsidRPr="00AD188D">
              <w:rPr>
                <w:sz w:val="18"/>
                <w:szCs w:val="18"/>
              </w:rPr>
              <w:t>2022-04-18 12:52:29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B7F28" w14:textId="77777777" w:rsidR="0079514E" w:rsidRPr="00AD188D" w:rsidRDefault="0079514E" w:rsidP="000C06CF">
            <w:pPr>
              <w:spacing w:before="0"/>
              <w:jc w:val="left"/>
              <w:rPr>
                <w:sz w:val="18"/>
                <w:szCs w:val="18"/>
              </w:rPr>
            </w:pPr>
            <w:r w:rsidRPr="00AD188D">
              <w:rPr>
                <w:sz w:val="18"/>
                <w:szCs w:val="18"/>
              </w:rPr>
              <w:t>2022-04-18 12:52:29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9FE37" w14:textId="77777777" w:rsidR="0079514E" w:rsidRPr="00AD188D" w:rsidRDefault="0079514E" w:rsidP="000C06CF">
            <w:pPr>
              <w:spacing w:before="0"/>
              <w:jc w:val="left"/>
              <w:rPr>
                <w:sz w:val="18"/>
                <w:szCs w:val="18"/>
              </w:rPr>
            </w:pPr>
            <w:r w:rsidRPr="00AD188D">
              <w:rPr>
                <w:sz w:val="18"/>
                <w:szCs w:val="18"/>
              </w:rPr>
              <w:t>AHG11: Extension of DOVC to Regular 2D Videos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A7845" w14:textId="6B625A62" w:rsidR="0079514E" w:rsidRPr="00AD188D" w:rsidRDefault="00907AED" w:rsidP="000C06CF">
            <w:pPr>
              <w:spacing w:before="0"/>
              <w:jc w:val="left"/>
              <w:rPr>
                <w:sz w:val="18"/>
                <w:szCs w:val="18"/>
              </w:rPr>
            </w:pPr>
            <w:r w:rsidRPr="00AD188D">
              <w:rPr>
                <w:sz w:val="18"/>
                <w:szCs w:val="18"/>
              </w:rPr>
              <w:t>Q. Qin</w:t>
            </w:r>
            <w:r w:rsidR="000C06CF">
              <w:rPr>
                <w:sz w:val="18"/>
                <w:szCs w:val="18"/>
              </w:rPr>
              <w:br/>
            </w:r>
            <w:r w:rsidRPr="00AD188D">
              <w:rPr>
                <w:sz w:val="18"/>
                <w:szCs w:val="18"/>
              </w:rPr>
              <w:t>C. Jung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D. Zou</w:t>
            </w:r>
            <w:r w:rsidR="000C06CF">
              <w:rPr>
                <w:sz w:val="18"/>
                <w:szCs w:val="18"/>
              </w:rPr>
              <w:br/>
            </w:r>
            <w:r w:rsidRPr="00AD188D">
              <w:rPr>
                <w:sz w:val="18"/>
                <w:szCs w:val="18"/>
              </w:rPr>
              <w:t>M. Li (OPPO)</w:t>
            </w:r>
          </w:p>
        </w:tc>
      </w:tr>
      <w:tr w:rsidR="000C06CF" w:rsidRPr="000C06CF" w14:paraId="67DEE86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DB847" w14:textId="6B207024" w:rsidR="0079514E" w:rsidRPr="00AD188D" w:rsidRDefault="0018132D" w:rsidP="00AD188D">
            <w:pPr>
              <w:spacing w:before="0"/>
              <w:jc w:val="left"/>
              <w:rPr>
                <w:sz w:val="18"/>
                <w:szCs w:val="18"/>
              </w:rPr>
            </w:pPr>
            <w:hyperlink r:id="rId613" w:history="1">
              <w:r w:rsidR="0079514E" w:rsidRPr="00AD188D">
                <w:rPr>
                  <w:color w:val="0000FF"/>
                  <w:sz w:val="18"/>
                  <w:szCs w:val="18"/>
                  <w:u w:val="single"/>
                </w:rPr>
                <w:t>JVET-Z0078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35E66" w14:textId="77777777" w:rsidR="0079514E" w:rsidRPr="00AD188D" w:rsidRDefault="0079514E" w:rsidP="00AD188D">
            <w:pPr>
              <w:spacing w:before="0"/>
              <w:jc w:val="left"/>
              <w:rPr>
                <w:sz w:val="18"/>
                <w:szCs w:val="18"/>
              </w:rPr>
            </w:pPr>
            <w:r w:rsidRPr="00AD188D">
              <w:rPr>
                <w:sz w:val="18"/>
                <w:szCs w:val="18"/>
              </w:rPr>
              <w:t>m59396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94A64" w14:textId="77777777" w:rsidR="0079514E" w:rsidRPr="00AD188D" w:rsidRDefault="0079514E" w:rsidP="000C06CF">
            <w:pPr>
              <w:spacing w:before="0"/>
              <w:jc w:val="left"/>
              <w:rPr>
                <w:sz w:val="18"/>
                <w:szCs w:val="18"/>
              </w:rPr>
            </w:pPr>
            <w:r w:rsidRPr="00AD188D">
              <w:rPr>
                <w:sz w:val="18"/>
                <w:szCs w:val="18"/>
              </w:rPr>
              <w:t>2022-04-13 12:17:50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7C847" w14:textId="77777777" w:rsidR="0079514E" w:rsidRPr="00AD188D" w:rsidRDefault="0079514E" w:rsidP="000C06CF">
            <w:pPr>
              <w:spacing w:before="0"/>
              <w:jc w:val="left"/>
              <w:rPr>
                <w:sz w:val="18"/>
                <w:szCs w:val="18"/>
              </w:rPr>
            </w:pPr>
            <w:r w:rsidRPr="00AD188D">
              <w:rPr>
                <w:sz w:val="18"/>
                <w:szCs w:val="18"/>
              </w:rPr>
              <w:t>2022-04-14 00:41:43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B1FA3" w14:textId="77777777" w:rsidR="0079514E" w:rsidRPr="00AD188D" w:rsidRDefault="0079514E" w:rsidP="000C06CF">
            <w:pPr>
              <w:spacing w:before="0"/>
              <w:jc w:val="left"/>
              <w:rPr>
                <w:sz w:val="18"/>
                <w:szCs w:val="18"/>
              </w:rPr>
            </w:pPr>
            <w:r w:rsidRPr="00AD188D">
              <w:rPr>
                <w:sz w:val="18"/>
                <w:szCs w:val="18"/>
              </w:rPr>
              <w:t>2022-04-23 01:09:51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993DF" w14:textId="77777777" w:rsidR="0079514E" w:rsidRPr="00AD188D" w:rsidRDefault="0079514E" w:rsidP="000C06CF">
            <w:pPr>
              <w:spacing w:before="0"/>
              <w:jc w:val="left"/>
              <w:rPr>
                <w:sz w:val="18"/>
                <w:szCs w:val="18"/>
              </w:rPr>
            </w:pPr>
            <w:r w:rsidRPr="00AD188D">
              <w:rPr>
                <w:sz w:val="18"/>
                <w:szCs w:val="18"/>
              </w:rPr>
              <w:t>Non-EE2: Support MMVD and Affine MMVD without template matching process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A9BD0" w14:textId="5E265B05" w:rsidR="0079514E" w:rsidRPr="00AD188D" w:rsidRDefault="00907AED" w:rsidP="000C06CF">
            <w:pPr>
              <w:spacing w:before="0"/>
              <w:jc w:val="left"/>
              <w:rPr>
                <w:sz w:val="18"/>
                <w:szCs w:val="18"/>
              </w:rPr>
            </w:pPr>
            <w:r w:rsidRPr="00AD188D">
              <w:rPr>
                <w:sz w:val="18"/>
                <w:szCs w:val="18"/>
              </w:rPr>
              <w:t>H. Jang</w:t>
            </w:r>
            <w:r w:rsidR="000C06CF">
              <w:rPr>
                <w:sz w:val="18"/>
                <w:szCs w:val="18"/>
              </w:rPr>
              <w:br/>
            </w:r>
            <w:r w:rsidR="0079514E" w:rsidRPr="00AD188D">
              <w:rPr>
                <w:sz w:val="18"/>
                <w:szCs w:val="18"/>
              </w:rPr>
              <w:t>J. Nam</w:t>
            </w:r>
            <w:r w:rsidR="000C06CF">
              <w:rPr>
                <w:sz w:val="18"/>
                <w:szCs w:val="18"/>
              </w:rPr>
              <w:br/>
            </w:r>
            <w:r w:rsidR="0079514E" w:rsidRPr="00AD188D">
              <w:rPr>
                <w:sz w:val="18"/>
                <w:szCs w:val="18"/>
              </w:rPr>
              <w:t>N. Park</w:t>
            </w:r>
            <w:r w:rsidR="000C06CF">
              <w:rPr>
                <w:sz w:val="18"/>
                <w:szCs w:val="18"/>
              </w:rPr>
              <w:br/>
            </w:r>
            <w:r w:rsidR="0079514E" w:rsidRPr="00AD188D">
              <w:rPr>
                <w:sz w:val="18"/>
                <w:szCs w:val="18"/>
              </w:rPr>
              <w:t>J. Lim</w:t>
            </w:r>
            <w:r w:rsidR="000C06CF">
              <w:rPr>
                <w:sz w:val="18"/>
                <w:szCs w:val="18"/>
              </w:rPr>
              <w:br/>
            </w:r>
            <w:r w:rsidR="0079514E" w:rsidRPr="00AD188D">
              <w:rPr>
                <w:sz w:val="18"/>
                <w:szCs w:val="18"/>
              </w:rPr>
              <w:t>S. Kim (LGE)</w:t>
            </w:r>
          </w:p>
        </w:tc>
      </w:tr>
      <w:tr w:rsidR="000C06CF" w:rsidRPr="000C06CF" w14:paraId="3A7D5DF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7DB77" w14:textId="324540B8" w:rsidR="0079514E" w:rsidRPr="00AD188D" w:rsidRDefault="0018132D" w:rsidP="00AD188D">
            <w:pPr>
              <w:spacing w:before="0"/>
              <w:jc w:val="left"/>
              <w:rPr>
                <w:sz w:val="18"/>
                <w:szCs w:val="18"/>
              </w:rPr>
            </w:pPr>
            <w:hyperlink r:id="rId614" w:history="1">
              <w:r w:rsidR="0079514E" w:rsidRPr="00AD188D">
                <w:rPr>
                  <w:color w:val="0000FF"/>
                  <w:sz w:val="18"/>
                  <w:szCs w:val="18"/>
                  <w:u w:val="single"/>
                </w:rPr>
                <w:t>JVET-Z0079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B48B6" w14:textId="77777777" w:rsidR="0079514E" w:rsidRPr="00AD188D" w:rsidRDefault="0079514E" w:rsidP="00AD188D">
            <w:pPr>
              <w:spacing w:before="0"/>
              <w:jc w:val="left"/>
              <w:rPr>
                <w:sz w:val="18"/>
                <w:szCs w:val="18"/>
              </w:rPr>
            </w:pPr>
            <w:r w:rsidRPr="00AD188D">
              <w:rPr>
                <w:sz w:val="18"/>
                <w:szCs w:val="18"/>
              </w:rPr>
              <w:t>m59397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137EC" w14:textId="77777777" w:rsidR="0079514E" w:rsidRPr="00AD188D" w:rsidRDefault="0079514E" w:rsidP="000C06CF">
            <w:pPr>
              <w:spacing w:before="0"/>
              <w:jc w:val="left"/>
              <w:rPr>
                <w:sz w:val="18"/>
                <w:szCs w:val="18"/>
              </w:rPr>
            </w:pPr>
            <w:r w:rsidRPr="00AD188D">
              <w:rPr>
                <w:sz w:val="18"/>
                <w:szCs w:val="18"/>
              </w:rPr>
              <w:t>2022-04-13 12:18:10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B2F5A" w14:textId="77777777" w:rsidR="0079514E" w:rsidRPr="00AD188D" w:rsidRDefault="0079514E" w:rsidP="000C06CF">
            <w:pPr>
              <w:spacing w:before="0"/>
              <w:jc w:val="left"/>
              <w:rPr>
                <w:sz w:val="18"/>
                <w:szCs w:val="18"/>
              </w:rPr>
            </w:pPr>
            <w:r w:rsidRPr="00AD188D">
              <w:rPr>
                <w:sz w:val="18"/>
                <w:szCs w:val="18"/>
              </w:rPr>
              <w:t>2022-04-14 00:42:12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468A3" w14:textId="77777777" w:rsidR="0079514E" w:rsidRPr="00AD188D" w:rsidRDefault="0079514E" w:rsidP="000C06CF">
            <w:pPr>
              <w:spacing w:before="0"/>
              <w:jc w:val="left"/>
              <w:rPr>
                <w:sz w:val="18"/>
                <w:szCs w:val="18"/>
              </w:rPr>
            </w:pPr>
            <w:r w:rsidRPr="00AD188D">
              <w:rPr>
                <w:sz w:val="18"/>
                <w:szCs w:val="18"/>
              </w:rPr>
              <w:t>2022-04-23 01:11:05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EFFFE" w14:textId="77777777" w:rsidR="0079514E" w:rsidRPr="00AD188D" w:rsidRDefault="0079514E" w:rsidP="000C06CF">
            <w:pPr>
              <w:spacing w:before="0"/>
              <w:jc w:val="left"/>
              <w:rPr>
                <w:sz w:val="18"/>
                <w:szCs w:val="18"/>
              </w:rPr>
            </w:pPr>
            <w:r w:rsidRPr="00AD188D">
              <w:rPr>
                <w:sz w:val="18"/>
                <w:szCs w:val="18"/>
              </w:rPr>
              <w:t>Non-EE2: Support RPR on ECM-4.0 and handling method for template matching based coding tools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F97C1" w14:textId="6652EDEC" w:rsidR="0079514E" w:rsidRPr="00AD188D" w:rsidRDefault="00907AED" w:rsidP="000C06CF">
            <w:pPr>
              <w:spacing w:before="0"/>
              <w:jc w:val="left"/>
              <w:rPr>
                <w:sz w:val="18"/>
                <w:szCs w:val="18"/>
              </w:rPr>
            </w:pPr>
            <w:r w:rsidRPr="00AD188D">
              <w:rPr>
                <w:sz w:val="18"/>
                <w:szCs w:val="18"/>
              </w:rPr>
              <w:t>H. Jang</w:t>
            </w:r>
            <w:r w:rsidR="000C06CF">
              <w:rPr>
                <w:sz w:val="18"/>
                <w:szCs w:val="18"/>
              </w:rPr>
              <w:br/>
            </w:r>
            <w:r w:rsidR="0079514E" w:rsidRPr="00AD188D">
              <w:rPr>
                <w:sz w:val="18"/>
                <w:szCs w:val="18"/>
              </w:rPr>
              <w:t>J. Nam</w:t>
            </w:r>
            <w:r w:rsidR="000C06CF">
              <w:rPr>
                <w:sz w:val="18"/>
                <w:szCs w:val="18"/>
              </w:rPr>
              <w:br/>
            </w:r>
            <w:r w:rsidR="0079514E" w:rsidRPr="00AD188D">
              <w:rPr>
                <w:sz w:val="18"/>
                <w:szCs w:val="18"/>
              </w:rPr>
              <w:t>N. Park</w:t>
            </w:r>
            <w:r w:rsidR="000C06CF">
              <w:rPr>
                <w:sz w:val="18"/>
                <w:szCs w:val="18"/>
              </w:rPr>
              <w:br/>
            </w:r>
            <w:r w:rsidR="0079514E" w:rsidRPr="00AD188D">
              <w:rPr>
                <w:sz w:val="18"/>
                <w:szCs w:val="18"/>
              </w:rPr>
              <w:t>J. Lim</w:t>
            </w:r>
            <w:r w:rsidR="000C06CF">
              <w:rPr>
                <w:sz w:val="18"/>
                <w:szCs w:val="18"/>
              </w:rPr>
              <w:br/>
            </w:r>
            <w:r w:rsidR="0079514E" w:rsidRPr="00AD188D">
              <w:rPr>
                <w:sz w:val="18"/>
                <w:szCs w:val="18"/>
              </w:rPr>
              <w:t>S. Kim (LGE)</w:t>
            </w:r>
          </w:p>
        </w:tc>
      </w:tr>
      <w:tr w:rsidR="000C06CF" w:rsidRPr="000C06CF" w14:paraId="43D6A32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8B8BD9" w14:textId="09477D85" w:rsidR="0079514E" w:rsidRPr="00AD188D" w:rsidRDefault="0018132D" w:rsidP="00AD188D">
            <w:pPr>
              <w:spacing w:before="0"/>
              <w:jc w:val="left"/>
              <w:rPr>
                <w:sz w:val="18"/>
                <w:szCs w:val="18"/>
              </w:rPr>
            </w:pPr>
            <w:hyperlink r:id="rId615" w:history="1">
              <w:r w:rsidR="0079514E" w:rsidRPr="00AD188D">
                <w:rPr>
                  <w:color w:val="0000FF"/>
                  <w:sz w:val="18"/>
                  <w:szCs w:val="18"/>
                  <w:u w:val="single"/>
                </w:rPr>
                <w:t>JVET-Z0080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10BFA" w14:textId="77777777" w:rsidR="0079514E" w:rsidRPr="00AD188D" w:rsidRDefault="0079514E" w:rsidP="00AD188D">
            <w:pPr>
              <w:spacing w:before="0"/>
              <w:jc w:val="left"/>
              <w:rPr>
                <w:sz w:val="18"/>
                <w:szCs w:val="18"/>
              </w:rPr>
            </w:pPr>
            <w:r w:rsidRPr="00AD188D">
              <w:rPr>
                <w:sz w:val="18"/>
                <w:szCs w:val="18"/>
              </w:rPr>
              <w:t>m59398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0BB55150" w14:textId="18927BE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45FD1539"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1923F72A"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13CDB65D" w14:textId="5DB5F237"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55D9D8CA" w14:textId="7CF46447" w:rsidR="0079514E" w:rsidRPr="00AD188D" w:rsidRDefault="0079514E" w:rsidP="000C06CF">
            <w:pPr>
              <w:spacing w:before="0"/>
              <w:jc w:val="left"/>
              <w:rPr>
                <w:sz w:val="18"/>
                <w:szCs w:val="18"/>
              </w:rPr>
            </w:pPr>
          </w:p>
        </w:tc>
      </w:tr>
      <w:tr w:rsidR="000C06CF" w:rsidRPr="000C06CF" w14:paraId="7632A00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DB994" w14:textId="17368CFA" w:rsidR="0079514E" w:rsidRPr="00AD188D" w:rsidRDefault="0018132D" w:rsidP="00AD188D">
            <w:pPr>
              <w:spacing w:before="0"/>
              <w:jc w:val="left"/>
              <w:rPr>
                <w:sz w:val="18"/>
                <w:szCs w:val="18"/>
              </w:rPr>
            </w:pPr>
            <w:hyperlink r:id="rId616" w:history="1">
              <w:r w:rsidR="0079514E" w:rsidRPr="00AD188D">
                <w:rPr>
                  <w:color w:val="0000FF"/>
                  <w:sz w:val="18"/>
                  <w:szCs w:val="18"/>
                  <w:u w:val="single"/>
                </w:rPr>
                <w:t>JVET-Z0081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53544" w14:textId="77777777" w:rsidR="0079514E" w:rsidRPr="00AD188D" w:rsidRDefault="0079514E" w:rsidP="00AD188D">
            <w:pPr>
              <w:spacing w:before="0"/>
              <w:jc w:val="left"/>
              <w:rPr>
                <w:sz w:val="18"/>
                <w:szCs w:val="18"/>
              </w:rPr>
            </w:pPr>
            <w:r w:rsidRPr="00AD188D">
              <w:rPr>
                <w:sz w:val="18"/>
                <w:szCs w:val="18"/>
              </w:rPr>
              <w:t>m59399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6DD924A7" w14:textId="0B14CC53"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3E60084A"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052ACED6"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tcPr>
          <w:p w14:paraId="564D93F3" w14:textId="0C111983"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1B18F" w14:textId="77777777" w:rsidR="0079514E" w:rsidRPr="00AD188D" w:rsidRDefault="0079514E" w:rsidP="000C06CF">
            <w:pPr>
              <w:spacing w:before="0"/>
              <w:jc w:val="left"/>
              <w:rPr>
                <w:sz w:val="18"/>
                <w:szCs w:val="18"/>
              </w:rPr>
            </w:pPr>
          </w:p>
        </w:tc>
      </w:tr>
      <w:tr w:rsidR="000C06CF" w:rsidRPr="000C06CF" w14:paraId="08D0C64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1F4A1" w14:textId="56B7D823" w:rsidR="0079514E" w:rsidRPr="00AD188D" w:rsidRDefault="0018132D" w:rsidP="00AD188D">
            <w:pPr>
              <w:spacing w:before="0"/>
              <w:jc w:val="left"/>
              <w:rPr>
                <w:sz w:val="18"/>
                <w:szCs w:val="18"/>
              </w:rPr>
            </w:pPr>
            <w:hyperlink r:id="rId617" w:history="1">
              <w:r w:rsidR="0079514E" w:rsidRPr="00AD188D">
                <w:rPr>
                  <w:color w:val="0000FF"/>
                  <w:sz w:val="18"/>
                  <w:szCs w:val="18"/>
                  <w:u w:val="single"/>
                </w:rPr>
                <w:t>JVET-Z0082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28501" w14:textId="77777777" w:rsidR="0079514E" w:rsidRPr="00AD188D" w:rsidRDefault="0079514E" w:rsidP="00AD188D">
            <w:pPr>
              <w:spacing w:before="0"/>
              <w:jc w:val="left"/>
              <w:rPr>
                <w:sz w:val="18"/>
                <w:szCs w:val="18"/>
              </w:rPr>
            </w:pPr>
            <w:r w:rsidRPr="00AD188D">
              <w:rPr>
                <w:sz w:val="18"/>
                <w:szCs w:val="18"/>
              </w:rPr>
              <w:t>m59400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539E6" w14:textId="77777777" w:rsidR="0079514E" w:rsidRPr="00AD188D" w:rsidRDefault="0079514E" w:rsidP="000C06CF">
            <w:pPr>
              <w:spacing w:before="0"/>
              <w:jc w:val="left"/>
              <w:rPr>
                <w:sz w:val="18"/>
                <w:szCs w:val="18"/>
              </w:rPr>
            </w:pPr>
            <w:r w:rsidRPr="00AD188D">
              <w:rPr>
                <w:sz w:val="18"/>
                <w:szCs w:val="18"/>
              </w:rPr>
              <w:t>2022-04-13 12:54:38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B11C9" w14:textId="77777777" w:rsidR="0079514E" w:rsidRPr="00AD188D" w:rsidRDefault="0079514E" w:rsidP="000C06CF">
            <w:pPr>
              <w:spacing w:before="0"/>
              <w:jc w:val="left"/>
              <w:rPr>
                <w:sz w:val="18"/>
                <w:szCs w:val="18"/>
              </w:rPr>
            </w:pPr>
            <w:r w:rsidRPr="00AD188D">
              <w:rPr>
                <w:sz w:val="18"/>
                <w:szCs w:val="18"/>
              </w:rPr>
              <w:t>2022-04-13 16:12:07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60EB5" w14:textId="77777777" w:rsidR="0079514E" w:rsidRPr="00AD188D" w:rsidRDefault="0079514E" w:rsidP="000C06CF">
            <w:pPr>
              <w:spacing w:before="0"/>
              <w:jc w:val="left"/>
              <w:rPr>
                <w:sz w:val="18"/>
                <w:szCs w:val="18"/>
              </w:rPr>
            </w:pPr>
            <w:r w:rsidRPr="00AD188D">
              <w:rPr>
                <w:sz w:val="18"/>
                <w:szCs w:val="18"/>
              </w:rPr>
              <w:t>2022-04-21 08:47:30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F028E" w14:textId="77777777" w:rsidR="0079514E" w:rsidRPr="00AD188D" w:rsidRDefault="0079514E" w:rsidP="000C06CF">
            <w:pPr>
              <w:spacing w:before="0"/>
              <w:jc w:val="left"/>
              <w:rPr>
                <w:sz w:val="18"/>
                <w:szCs w:val="18"/>
              </w:rPr>
            </w:pPr>
            <w:r w:rsidRPr="00AD188D">
              <w:rPr>
                <w:sz w:val="18"/>
                <w:szCs w:val="18"/>
              </w:rPr>
              <w:t>AHG11: Content-adaptive neural network post-filter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1E264" w14:textId="15BDBB71" w:rsidR="0079514E" w:rsidRPr="00AD188D" w:rsidRDefault="0079514E" w:rsidP="000C06CF">
            <w:pPr>
              <w:spacing w:before="0"/>
              <w:jc w:val="left"/>
              <w:rPr>
                <w:sz w:val="18"/>
                <w:szCs w:val="18"/>
              </w:rPr>
            </w:pPr>
            <w:r w:rsidRPr="00AD188D">
              <w:rPr>
                <w:sz w:val="18"/>
                <w:szCs w:val="18"/>
              </w:rPr>
              <w:t>M. Santamaria</w:t>
            </w:r>
            <w:r w:rsidR="000C06CF">
              <w:rPr>
                <w:sz w:val="18"/>
                <w:szCs w:val="18"/>
              </w:rPr>
              <w:br/>
            </w:r>
            <w:r w:rsidRPr="00AD188D">
              <w:rPr>
                <w:sz w:val="18"/>
                <w:szCs w:val="18"/>
              </w:rPr>
              <w:t>R. Yang</w:t>
            </w:r>
            <w:r w:rsidR="000C06CF">
              <w:rPr>
                <w:sz w:val="18"/>
                <w:szCs w:val="18"/>
              </w:rPr>
              <w:br/>
            </w:r>
            <w:r w:rsidRPr="00AD188D">
              <w:rPr>
                <w:sz w:val="18"/>
                <w:szCs w:val="18"/>
              </w:rPr>
              <w:t xml:space="preserve">F. </w:t>
            </w:r>
            <w:proofErr w:type="spellStart"/>
            <w:r w:rsidRPr="00AD188D">
              <w:rPr>
                <w:sz w:val="18"/>
                <w:szCs w:val="18"/>
              </w:rPr>
              <w:t>Cricri</w:t>
            </w:r>
            <w:proofErr w:type="spellEnd"/>
            <w:r w:rsidR="000C06CF">
              <w:rPr>
                <w:sz w:val="18"/>
                <w:szCs w:val="18"/>
              </w:rPr>
              <w:br/>
            </w:r>
            <w:r w:rsidRPr="00AD188D">
              <w:rPr>
                <w:sz w:val="18"/>
                <w:szCs w:val="18"/>
              </w:rPr>
              <w:t xml:space="preserve">J. </w:t>
            </w:r>
            <w:proofErr w:type="spellStart"/>
            <w:r w:rsidRPr="00AD188D">
              <w:rPr>
                <w:sz w:val="18"/>
                <w:szCs w:val="18"/>
              </w:rPr>
              <w:t>Lainema</w:t>
            </w:r>
            <w:proofErr w:type="spellEnd"/>
            <w:r w:rsidR="000C06CF">
              <w:rPr>
                <w:sz w:val="18"/>
                <w:szCs w:val="18"/>
              </w:rPr>
              <w:br/>
            </w:r>
            <w:r w:rsidRPr="00AD188D">
              <w:rPr>
                <w:sz w:val="18"/>
                <w:szCs w:val="18"/>
              </w:rPr>
              <w:t xml:space="preserve">R. G. </w:t>
            </w:r>
            <w:proofErr w:type="spellStart"/>
            <w:r w:rsidRPr="00AD188D">
              <w:rPr>
                <w:sz w:val="18"/>
                <w:szCs w:val="18"/>
              </w:rPr>
              <w:t>Youvalari</w:t>
            </w:r>
            <w:proofErr w:type="spellEnd"/>
            <w:r w:rsidR="000C06CF">
              <w:rPr>
                <w:sz w:val="18"/>
                <w:szCs w:val="18"/>
              </w:rPr>
              <w:br/>
            </w:r>
            <w:r w:rsidRPr="00AD188D">
              <w:rPr>
                <w:sz w:val="18"/>
                <w:szCs w:val="18"/>
              </w:rPr>
              <w:t>H. Zhang</w:t>
            </w:r>
            <w:r w:rsidR="000C06CF">
              <w:rPr>
                <w:sz w:val="18"/>
                <w:szCs w:val="18"/>
              </w:rPr>
              <w:br/>
            </w:r>
            <w:r w:rsidRPr="00AD188D">
              <w:rPr>
                <w:sz w:val="18"/>
                <w:szCs w:val="18"/>
              </w:rPr>
              <w:t>G. Rangu</w:t>
            </w:r>
            <w:r w:rsidR="000C06CF">
              <w:rPr>
                <w:sz w:val="18"/>
                <w:szCs w:val="18"/>
              </w:rPr>
              <w:br/>
            </w:r>
            <w:r w:rsidRPr="00AD188D">
              <w:rPr>
                <w:sz w:val="18"/>
                <w:szCs w:val="18"/>
              </w:rPr>
              <w:t>H. R. Tavakoli</w:t>
            </w:r>
            <w:r w:rsidR="000C06CF">
              <w:rPr>
                <w:sz w:val="18"/>
                <w:szCs w:val="18"/>
              </w:rPr>
              <w:br/>
            </w:r>
            <w:r w:rsidRPr="00AD188D">
              <w:rPr>
                <w:sz w:val="18"/>
                <w:szCs w:val="18"/>
              </w:rPr>
              <w:t xml:space="preserve">H. </w:t>
            </w:r>
            <w:proofErr w:type="spellStart"/>
            <w:r w:rsidRPr="00AD188D">
              <w:rPr>
                <w:sz w:val="18"/>
                <w:szCs w:val="18"/>
              </w:rPr>
              <w:t>Afrabandpey</w:t>
            </w:r>
            <w:proofErr w:type="spellEnd"/>
            <w:r w:rsidR="000C06CF">
              <w:rPr>
                <w:sz w:val="18"/>
                <w:szCs w:val="18"/>
              </w:rPr>
              <w:br/>
            </w:r>
            <w:r w:rsidRPr="00AD188D">
              <w:rPr>
                <w:sz w:val="18"/>
                <w:szCs w:val="18"/>
              </w:rPr>
              <w:t xml:space="preserve">M. M. </w:t>
            </w:r>
            <w:proofErr w:type="spellStart"/>
            <w:r w:rsidRPr="00AD188D">
              <w:rPr>
                <w:sz w:val="18"/>
                <w:szCs w:val="18"/>
              </w:rPr>
              <w:t>Hannuksela</w:t>
            </w:r>
            <w:proofErr w:type="spellEnd"/>
            <w:r w:rsidRPr="00AD188D">
              <w:rPr>
                <w:sz w:val="18"/>
                <w:szCs w:val="18"/>
              </w:rPr>
              <w:t xml:space="preserve"> (Nokia)</w:t>
            </w:r>
          </w:p>
        </w:tc>
      </w:tr>
      <w:tr w:rsidR="000C06CF" w:rsidRPr="000C06CF" w14:paraId="616F81B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3CF96" w14:textId="07DAE561" w:rsidR="0079514E" w:rsidRPr="00AD188D" w:rsidRDefault="0018132D" w:rsidP="00AD188D">
            <w:pPr>
              <w:spacing w:before="0"/>
              <w:jc w:val="left"/>
              <w:rPr>
                <w:sz w:val="18"/>
                <w:szCs w:val="18"/>
              </w:rPr>
            </w:pPr>
            <w:hyperlink r:id="rId618" w:history="1">
              <w:r w:rsidR="0079514E" w:rsidRPr="00AD188D">
                <w:rPr>
                  <w:color w:val="0000FF"/>
                  <w:sz w:val="18"/>
                  <w:szCs w:val="18"/>
                  <w:u w:val="single"/>
                </w:rPr>
                <w:t>JVET-Z0083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F8B01" w14:textId="77777777" w:rsidR="0079514E" w:rsidRPr="00AD188D" w:rsidRDefault="0079514E" w:rsidP="00AD188D">
            <w:pPr>
              <w:spacing w:before="0"/>
              <w:jc w:val="left"/>
              <w:rPr>
                <w:sz w:val="18"/>
                <w:szCs w:val="18"/>
              </w:rPr>
            </w:pPr>
            <w:r w:rsidRPr="00AD188D">
              <w:rPr>
                <w:sz w:val="18"/>
                <w:szCs w:val="18"/>
              </w:rPr>
              <w:t>m59401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47336" w14:textId="77777777" w:rsidR="0079514E" w:rsidRPr="00AD188D" w:rsidRDefault="0079514E" w:rsidP="000C06CF">
            <w:pPr>
              <w:spacing w:before="0"/>
              <w:jc w:val="left"/>
              <w:rPr>
                <w:sz w:val="18"/>
                <w:szCs w:val="18"/>
              </w:rPr>
            </w:pPr>
            <w:r w:rsidRPr="00AD188D">
              <w:rPr>
                <w:sz w:val="18"/>
                <w:szCs w:val="18"/>
              </w:rPr>
              <w:t>2022-04-13 13:15:32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4D440" w14:textId="77777777" w:rsidR="0079514E" w:rsidRPr="00AD188D" w:rsidRDefault="0079514E" w:rsidP="000C06CF">
            <w:pPr>
              <w:spacing w:before="0"/>
              <w:jc w:val="left"/>
              <w:rPr>
                <w:sz w:val="18"/>
                <w:szCs w:val="18"/>
              </w:rPr>
            </w:pPr>
            <w:r w:rsidRPr="00AD188D">
              <w:rPr>
                <w:sz w:val="18"/>
                <w:szCs w:val="18"/>
              </w:rPr>
              <w:t>2022-04-14 00:34:39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FA25A" w14:textId="77777777" w:rsidR="0079514E" w:rsidRPr="00AD188D" w:rsidRDefault="0079514E" w:rsidP="000C06CF">
            <w:pPr>
              <w:spacing w:before="0"/>
              <w:jc w:val="left"/>
              <w:rPr>
                <w:sz w:val="18"/>
                <w:szCs w:val="18"/>
              </w:rPr>
            </w:pPr>
            <w:r w:rsidRPr="00AD188D">
              <w:rPr>
                <w:sz w:val="18"/>
                <w:szCs w:val="18"/>
              </w:rPr>
              <w:t>2022-04-25 09:14:06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3F6FD" w14:textId="77777777" w:rsidR="0079514E" w:rsidRPr="00AD188D" w:rsidRDefault="0079514E" w:rsidP="000C06CF">
            <w:pPr>
              <w:spacing w:before="0"/>
              <w:jc w:val="left"/>
              <w:rPr>
                <w:sz w:val="18"/>
                <w:szCs w:val="18"/>
              </w:rPr>
            </w:pPr>
            <w:r w:rsidRPr="00AD188D">
              <w:rPr>
                <w:sz w:val="18"/>
                <w:szCs w:val="18"/>
              </w:rPr>
              <w:t>Non-EE2: Fix on MHP parsing condition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72CC4" w14:textId="7D9AD7FD" w:rsidR="0079514E" w:rsidRPr="00AD188D" w:rsidRDefault="00907AED" w:rsidP="000C06CF">
            <w:pPr>
              <w:spacing w:before="0"/>
              <w:jc w:val="left"/>
              <w:rPr>
                <w:sz w:val="18"/>
                <w:szCs w:val="18"/>
              </w:rPr>
            </w:pPr>
            <w:r w:rsidRPr="00AD188D">
              <w:rPr>
                <w:sz w:val="18"/>
                <w:szCs w:val="18"/>
              </w:rPr>
              <w:t>N. Park</w:t>
            </w:r>
            <w:r w:rsidR="000C06CF">
              <w:rPr>
                <w:sz w:val="18"/>
                <w:szCs w:val="18"/>
              </w:rPr>
              <w:br/>
            </w:r>
            <w:r w:rsidRPr="00AD188D">
              <w:rPr>
                <w:sz w:val="18"/>
                <w:szCs w:val="18"/>
              </w:rPr>
              <w:t>J. Nam</w:t>
            </w:r>
            <w:r w:rsidR="000C06CF">
              <w:rPr>
                <w:sz w:val="18"/>
                <w:szCs w:val="18"/>
              </w:rPr>
              <w:br/>
            </w:r>
            <w:r w:rsidRPr="00AD188D">
              <w:rPr>
                <w:sz w:val="18"/>
                <w:szCs w:val="18"/>
              </w:rPr>
              <w:t>J. Lim</w:t>
            </w:r>
            <w:r w:rsidR="000C06CF">
              <w:rPr>
                <w:sz w:val="18"/>
                <w:szCs w:val="18"/>
              </w:rPr>
              <w:br/>
            </w:r>
            <w:r w:rsidRPr="00AD188D">
              <w:rPr>
                <w:sz w:val="18"/>
                <w:szCs w:val="18"/>
              </w:rPr>
              <w:t>S. Kim (LGE)</w:t>
            </w:r>
          </w:p>
        </w:tc>
      </w:tr>
      <w:tr w:rsidR="000C06CF" w:rsidRPr="000C06CF" w14:paraId="696526E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05D2B" w14:textId="183D25F9" w:rsidR="0079514E" w:rsidRPr="00AD188D" w:rsidRDefault="0018132D" w:rsidP="00AD188D">
            <w:pPr>
              <w:spacing w:before="0"/>
              <w:jc w:val="left"/>
              <w:rPr>
                <w:sz w:val="18"/>
                <w:szCs w:val="18"/>
              </w:rPr>
            </w:pPr>
            <w:hyperlink r:id="rId619" w:history="1">
              <w:r w:rsidR="0079514E" w:rsidRPr="00AD188D">
                <w:rPr>
                  <w:color w:val="0000FF"/>
                  <w:sz w:val="18"/>
                  <w:szCs w:val="18"/>
                  <w:u w:val="single"/>
                </w:rPr>
                <w:t>JVET-Z0084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2EEA0" w14:textId="77777777" w:rsidR="0079514E" w:rsidRPr="00AD188D" w:rsidRDefault="0079514E" w:rsidP="00AD188D">
            <w:pPr>
              <w:spacing w:before="0"/>
              <w:jc w:val="left"/>
              <w:rPr>
                <w:sz w:val="18"/>
                <w:szCs w:val="18"/>
              </w:rPr>
            </w:pPr>
            <w:r w:rsidRPr="00AD188D">
              <w:rPr>
                <w:sz w:val="18"/>
                <w:szCs w:val="18"/>
              </w:rPr>
              <w:t>m59402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925D9" w14:textId="77777777" w:rsidR="0079514E" w:rsidRPr="00AD188D" w:rsidRDefault="0079514E" w:rsidP="000C06CF">
            <w:pPr>
              <w:spacing w:before="0"/>
              <w:jc w:val="left"/>
              <w:rPr>
                <w:sz w:val="18"/>
                <w:szCs w:val="18"/>
              </w:rPr>
            </w:pPr>
            <w:r w:rsidRPr="00AD188D">
              <w:rPr>
                <w:sz w:val="18"/>
                <w:szCs w:val="18"/>
              </w:rPr>
              <w:t>2022-04-13 13:20:55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DD8BD" w14:textId="77777777" w:rsidR="0079514E" w:rsidRPr="00AD188D" w:rsidRDefault="0079514E" w:rsidP="000C06CF">
            <w:pPr>
              <w:spacing w:before="0"/>
              <w:jc w:val="left"/>
              <w:rPr>
                <w:sz w:val="18"/>
                <w:szCs w:val="18"/>
              </w:rPr>
            </w:pPr>
            <w:r w:rsidRPr="00AD188D">
              <w:rPr>
                <w:sz w:val="18"/>
                <w:szCs w:val="18"/>
              </w:rPr>
              <w:t>2022-04-13 13:23:14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09B81" w14:textId="77777777" w:rsidR="0079514E" w:rsidRPr="00AD188D" w:rsidRDefault="0079514E" w:rsidP="000C06CF">
            <w:pPr>
              <w:spacing w:before="0"/>
              <w:jc w:val="left"/>
              <w:rPr>
                <w:sz w:val="18"/>
                <w:szCs w:val="18"/>
              </w:rPr>
            </w:pPr>
            <w:r w:rsidRPr="00AD188D">
              <w:rPr>
                <w:sz w:val="18"/>
                <w:szCs w:val="18"/>
              </w:rPr>
              <w:t>2022-04-13 13:23:14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1AA3B1" w14:textId="77777777" w:rsidR="0079514E" w:rsidRPr="00AD188D" w:rsidRDefault="0079514E" w:rsidP="000C06CF">
            <w:pPr>
              <w:spacing w:before="0"/>
              <w:jc w:val="left"/>
              <w:rPr>
                <w:sz w:val="18"/>
                <w:szCs w:val="18"/>
              </w:rPr>
            </w:pPr>
            <w:r w:rsidRPr="00AD188D">
              <w:rPr>
                <w:sz w:val="18"/>
                <w:szCs w:val="18"/>
              </w:rPr>
              <w:t>EE2-3.4: IBC with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6927E" w14:textId="0D73DBE6" w:rsidR="0079514E" w:rsidRPr="00AD188D" w:rsidRDefault="00907AED" w:rsidP="000C06CF">
            <w:pPr>
              <w:spacing w:before="0"/>
              <w:jc w:val="left"/>
              <w:rPr>
                <w:sz w:val="18"/>
                <w:szCs w:val="18"/>
              </w:rPr>
            </w:pPr>
            <w:r w:rsidRPr="00AD188D">
              <w:rPr>
                <w:sz w:val="18"/>
                <w:szCs w:val="18"/>
              </w:rPr>
              <w:t>A. Robert</w:t>
            </w:r>
            <w:r w:rsidR="000C06CF">
              <w:rPr>
                <w:sz w:val="18"/>
                <w:szCs w:val="18"/>
              </w:rPr>
              <w:br/>
            </w:r>
            <w:hyperlink r:id="rId620" w:history="1">
              <w:r w:rsidR="0079514E" w:rsidRPr="00AD188D">
                <w:rPr>
                  <w:sz w:val="18"/>
                  <w:szCs w:val="18"/>
                </w:rPr>
                <w:t>K. Naser</w:t>
              </w:r>
            </w:hyperlink>
            <w:r w:rsidR="000C06CF">
              <w:rPr>
                <w:sz w:val="18"/>
                <w:szCs w:val="18"/>
              </w:rPr>
              <w:br/>
            </w:r>
            <w:r w:rsidRPr="00AD188D">
              <w:rPr>
                <w:sz w:val="18"/>
                <w:szCs w:val="18"/>
              </w:rPr>
              <w:t>T. Poirier</w:t>
            </w:r>
            <w:r w:rsidR="000C06CF">
              <w:rPr>
                <w:sz w:val="18"/>
                <w:szCs w:val="18"/>
              </w:rPr>
              <w:br/>
            </w:r>
            <w:r w:rsidRPr="00AD188D">
              <w:rPr>
                <w:sz w:val="18"/>
                <w:szCs w:val="18"/>
              </w:rPr>
              <w:t>Y. Chen</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3B92E5E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2E2BB" w14:textId="5F536BD9" w:rsidR="0079514E" w:rsidRPr="00AD188D" w:rsidRDefault="0018132D" w:rsidP="00AD188D">
            <w:pPr>
              <w:spacing w:before="0"/>
              <w:jc w:val="left"/>
              <w:rPr>
                <w:sz w:val="18"/>
                <w:szCs w:val="18"/>
              </w:rPr>
            </w:pPr>
            <w:hyperlink r:id="rId621" w:history="1">
              <w:r w:rsidR="0079514E" w:rsidRPr="00AD188D">
                <w:rPr>
                  <w:color w:val="0000FF"/>
                  <w:sz w:val="18"/>
                  <w:szCs w:val="18"/>
                  <w:u w:val="single"/>
                </w:rPr>
                <w:t>JVET-Z0085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10635" w14:textId="77777777" w:rsidR="0079514E" w:rsidRPr="00AD188D" w:rsidRDefault="0079514E" w:rsidP="00AD188D">
            <w:pPr>
              <w:spacing w:before="0"/>
              <w:jc w:val="left"/>
              <w:rPr>
                <w:sz w:val="18"/>
                <w:szCs w:val="18"/>
              </w:rPr>
            </w:pPr>
            <w:r w:rsidRPr="00AD188D">
              <w:rPr>
                <w:sz w:val="18"/>
                <w:szCs w:val="18"/>
              </w:rPr>
              <w:t>m59403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81D22" w14:textId="77777777" w:rsidR="0079514E" w:rsidRPr="00AD188D" w:rsidRDefault="0079514E" w:rsidP="000C06CF">
            <w:pPr>
              <w:spacing w:before="0"/>
              <w:jc w:val="left"/>
              <w:rPr>
                <w:sz w:val="18"/>
                <w:szCs w:val="18"/>
              </w:rPr>
            </w:pPr>
            <w:r w:rsidRPr="00AD188D">
              <w:rPr>
                <w:sz w:val="18"/>
                <w:szCs w:val="18"/>
              </w:rPr>
              <w:t>2022-04-13 13:21:49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F2812F" w14:textId="77777777" w:rsidR="0079514E" w:rsidRPr="00AD188D" w:rsidRDefault="0079514E" w:rsidP="000C06CF">
            <w:pPr>
              <w:spacing w:before="0"/>
              <w:jc w:val="left"/>
              <w:rPr>
                <w:sz w:val="18"/>
                <w:szCs w:val="18"/>
              </w:rPr>
            </w:pPr>
            <w:r w:rsidRPr="00AD188D">
              <w:rPr>
                <w:sz w:val="18"/>
                <w:szCs w:val="18"/>
              </w:rPr>
              <w:t>2022-04-14 00:42:44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52CE20" w14:textId="77777777" w:rsidR="0079514E" w:rsidRPr="00AD188D" w:rsidRDefault="0079514E" w:rsidP="000C06CF">
            <w:pPr>
              <w:spacing w:before="0"/>
              <w:jc w:val="left"/>
              <w:rPr>
                <w:sz w:val="18"/>
                <w:szCs w:val="18"/>
              </w:rPr>
            </w:pPr>
            <w:r w:rsidRPr="00AD188D">
              <w:rPr>
                <w:sz w:val="18"/>
                <w:szCs w:val="18"/>
              </w:rPr>
              <w:t>2022-04-27 00:16:54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A8A9A" w14:textId="77777777" w:rsidR="0079514E" w:rsidRPr="00AD188D" w:rsidRDefault="0079514E" w:rsidP="000C06CF">
            <w:pPr>
              <w:spacing w:before="0"/>
              <w:jc w:val="left"/>
              <w:rPr>
                <w:sz w:val="18"/>
                <w:szCs w:val="18"/>
              </w:rPr>
            </w:pPr>
            <w:r w:rsidRPr="00AD188D">
              <w:rPr>
                <w:sz w:val="18"/>
                <w:szCs w:val="18"/>
              </w:rPr>
              <w:t xml:space="preserve">Non-EE2: </w:t>
            </w:r>
            <w:proofErr w:type="spellStart"/>
            <w:r w:rsidRPr="00AD188D">
              <w:rPr>
                <w:sz w:val="18"/>
                <w:szCs w:val="18"/>
              </w:rPr>
              <w:t>AmvpMerge</w:t>
            </w:r>
            <w:proofErr w:type="spellEnd"/>
            <w:r w:rsidRPr="00AD188D">
              <w:rPr>
                <w:sz w:val="18"/>
                <w:szCs w:val="18"/>
              </w:rPr>
              <w:t xml:space="preserve"> without decoder side mv refinement process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3FBC7" w14:textId="2510B7C0" w:rsidR="0079514E" w:rsidRPr="00AD188D" w:rsidRDefault="00907AED" w:rsidP="000C06CF">
            <w:pPr>
              <w:spacing w:before="0"/>
              <w:jc w:val="left"/>
              <w:rPr>
                <w:sz w:val="18"/>
                <w:szCs w:val="18"/>
              </w:rPr>
            </w:pPr>
            <w:r w:rsidRPr="00AD188D">
              <w:rPr>
                <w:sz w:val="18"/>
                <w:szCs w:val="18"/>
              </w:rPr>
              <w:t>H. Jang</w:t>
            </w:r>
            <w:r w:rsidR="000C06CF">
              <w:rPr>
                <w:sz w:val="18"/>
                <w:szCs w:val="18"/>
              </w:rPr>
              <w:br/>
            </w:r>
            <w:r w:rsidR="0079514E" w:rsidRPr="00AD188D">
              <w:rPr>
                <w:sz w:val="18"/>
                <w:szCs w:val="18"/>
              </w:rPr>
              <w:t>J. Nam</w:t>
            </w:r>
            <w:r w:rsidR="000C06CF">
              <w:rPr>
                <w:sz w:val="18"/>
                <w:szCs w:val="18"/>
              </w:rPr>
              <w:br/>
            </w:r>
            <w:r w:rsidR="0079514E" w:rsidRPr="00AD188D">
              <w:rPr>
                <w:sz w:val="18"/>
                <w:szCs w:val="18"/>
              </w:rPr>
              <w:t>N. Park</w:t>
            </w:r>
            <w:r w:rsidR="000C06CF">
              <w:rPr>
                <w:sz w:val="18"/>
                <w:szCs w:val="18"/>
              </w:rPr>
              <w:br/>
            </w:r>
            <w:r w:rsidR="0079514E" w:rsidRPr="00AD188D">
              <w:rPr>
                <w:sz w:val="18"/>
                <w:szCs w:val="18"/>
              </w:rPr>
              <w:t>J. Lim</w:t>
            </w:r>
            <w:r w:rsidR="000C06CF">
              <w:rPr>
                <w:sz w:val="18"/>
                <w:szCs w:val="18"/>
              </w:rPr>
              <w:br/>
            </w:r>
            <w:r w:rsidR="0079514E" w:rsidRPr="00AD188D">
              <w:rPr>
                <w:sz w:val="18"/>
                <w:szCs w:val="18"/>
              </w:rPr>
              <w:t>S. Kim (LGE)</w:t>
            </w:r>
          </w:p>
        </w:tc>
      </w:tr>
      <w:tr w:rsidR="000C06CF" w:rsidRPr="000C06CF" w14:paraId="2232299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89EC64" w14:textId="4CC8891B" w:rsidR="0079514E" w:rsidRPr="00AD188D" w:rsidRDefault="0018132D" w:rsidP="00AD188D">
            <w:pPr>
              <w:spacing w:before="0"/>
              <w:jc w:val="left"/>
              <w:rPr>
                <w:sz w:val="18"/>
                <w:szCs w:val="18"/>
              </w:rPr>
            </w:pPr>
            <w:hyperlink r:id="rId622" w:history="1">
              <w:r w:rsidR="0079514E" w:rsidRPr="00AD188D">
                <w:rPr>
                  <w:color w:val="0000FF"/>
                  <w:sz w:val="18"/>
                  <w:szCs w:val="18"/>
                  <w:u w:val="single"/>
                </w:rPr>
                <w:t>JVET-Z0086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E7145" w14:textId="77777777" w:rsidR="0079514E" w:rsidRPr="00AD188D" w:rsidRDefault="0079514E" w:rsidP="00AD188D">
            <w:pPr>
              <w:spacing w:before="0"/>
              <w:jc w:val="left"/>
              <w:rPr>
                <w:sz w:val="18"/>
                <w:szCs w:val="18"/>
              </w:rPr>
            </w:pPr>
            <w:r w:rsidRPr="00AD188D">
              <w:rPr>
                <w:sz w:val="18"/>
                <w:szCs w:val="18"/>
              </w:rPr>
              <w:t>m59404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C6612" w14:textId="77777777" w:rsidR="0079514E" w:rsidRPr="00AD188D" w:rsidRDefault="0079514E" w:rsidP="000C06CF">
            <w:pPr>
              <w:spacing w:before="0"/>
              <w:jc w:val="left"/>
              <w:rPr>
                <w:sz w:val="18"/>
                <w:szCs w:val="18"/>
              </w:rPr>
            </w:pPr>
            <w:r w:rsidRPr="00AD188D">
              <w:rPr>
                <w:sz w:val="18"/>
                <w:szCs w:val="18"/>
              </w:rPr>
              <w:t>2022-04-13 13:33:40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479B6" w14:textId="77777777" w:rsidR="0079514E" w:rsidRPr="00AD188D" w:rsidRDefault="0079514E" w:rsidP="000C06CF">
            <w:pPr>
              <w:spacing w:before="0"/>
              <w:jc w:val="left"/>
              <w:rPr>
                <w:sz w:val="18"/>
                <w:szCs w:val="18"/>
              </w:rPr>
            </w:pPr>
            <w:r w:rsidRPr="00AD188D">
              <w:rPr>
                <w:sz w:val="18"/>
                <w:szCs w:val="18"/>
              </w:rPr>
              <w:t>2022-04-13 14:47:10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E054D" w14:textId="77777777" w:rsidR="0079514E" w:rsidRPr="00AD188D" w:rsidRDefault="0079514E" w:rsidP="000C06CF">
            <w:pPr>
              <w:spacing w:before="0"/>
              <w:jc w:val="left"/>
              <w:rPr>
                <w:sz w:val="18"/>
                <w:szCs w:val="18"/>
              </w:rPr>
            </w:pPr>
            <w:r w:rsidRPr="00AD188D">
              <w:rPr>
                <w:sz w:val="18"/>
                <w:szCs w:val="18"/>
              </w:rPr>
              <w:t>2022-04-21 07:14:55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E07B5" w14:textId="77777777" w:rsidR="0079514E" w:rsidRPr="00AD188D" w:rsidRDefault="0079514E" w:rsidP="000C06CF">
            <w:pPr>
              <w:spacing w:before="0"/>
              <w:jc w:val="left"/>
              <w:rPr>
                <w:sz w:val="18"/>
                <w:szCs w:val="18"/>
              </w:rPr>
            </w:pPr>
            <w:r w:rsidRPr="00AD188D">
              <w:rPr>
                <w:sz w:val="18"/>
                <w:szCs w:val="18"/>
              </w:rPr>
              <w:t xml:space="preserve">EE1-1.4: ALF improvement for NNVC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A6F17" w14:textId="53807E98" w:rsidR="0079514E" w:rsidRPr="00AD188D" w:rsidRDefault="00907AED" w:rsidP="000C06CF">
            <w:pPr>
              <w:spacing w:before="0"/>
              <w:jc w:val="left"/>
              <w:rPr>
                <w:sz w:val="18"/>
                <w:szCs w:val="18"/>
              </w:rPr>
            </w:pPr>
            <w:r w:rsidRPr="00AD188D">
              <w:rPr>
                <w:sz w:val="18"/>
                <w:szCs w:val="18"/>
              </w:rPr>
              <w:t>W. Zou</w:t>
            </w:r>
            <w:r w:rsidR="000C06CF">
              <w:rPr>
                <w:sz w:val="18"/>
                <w:szCs w:val="18"/>
              </w:rPr>
              <w:br/>
            </w:r>
            <w:r w:rsidRPr="00AD188D">
              <w:rPr>
                <w:sz w:val="18"/>
                <w:szCs w:val="18"/>
              </w:rPr>
              <w:t>Y. Zhou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C. Huang</w:t>
            </w:r>
            <w:r w:rsidR="000C06CF">
              <w:rPr>
                <w:sz w:val="18"/>
                <w:szCs w:val="18"/>
              </w:rPr>
              <w:br/>
            </w:r>
            <w:r w:rsidRPr="00AD188D">
              <w:rPr>
                <w:sz w:val="18"/>
                <w:szCs w:val="18"/>
              </w:rPr>
              <w:t>Y. X. Bai (ZTE)</w:t>
            </w:r>
          </w:p>
        </w:tc>
      </w:tr>
      <w:tr w:rsidR="000C06CF" w:rsidRPr="000C06CF" w14:paraId="7297DB4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2A85F" w14:textId="20F50A82" w:rsidR="0079514E" w:rsidRPr="00AD188D" w:rsidRDefault="0018132D" w:rsidP="00AD188D">
            <w:pPr>
              <w:spacing w:before="0"/>
              <w:jc w:val="left"/>
              <w:rPr>
                <w:sz w:val="18"/>
                <w:szCs w:val="18"/>
              </w:rPr>
            </w:pPr>
            <w:hyperlink r:id="rId623" w:history="1">
              <w:r w:rsidR="0079514E" w:rsidRPr="00AD188D">
                <w:rPr>
                  <w:color w:val="0000FF"/>
                  <w:sz w:val="18"/>
                  <w:szCs w:val="18"/>
                  <w:u w:val="single"/>
                </w:rPr>
                <w:t>JVET-Z0087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243E4" w14:textId="77777777" w:rsidR="0079514E" w:rsidRPr="00AD188D" w:rsidRDefault="0079514E" w:rsidP="00AD188D">
            <w:pPr>
              <w:spacing w:before="0"/>
              <w:jc w:val="left"/>
              <w:rPr>
                <w:sz w:val="18"/>
                <w:szCs w:val="18"/>
              </w:rPr>
            </w:pPr>
            <w:r w:rsidRPr="00AD188D">
              <w:rPr>
                <w:sz w:val="18"/>
                <w:szCs w:val="18"/>
              </w:rPr>
              <w:t>m59405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35393" w14:textId="77777777" w:rsidR="0079514E" w:rsidRPr="00AD188D" w:rsidRDefault="0079514E" w:rsidP="000C06CF">
            <w:pPr>
              <w:spacing w:before="0"/>
              <w:jc w:val="left"/>
              <w:rPr>
                <w:sz w:val="18"/>
                <w:szCs w:val="18"/>
              </w:rPr>
            </w:pPr>
            <w:r w:rsidRPr="00AD188D">
              <w:rPr>
                <w:sz w:val="18"/>
                <w:szCs w:val="18"/>
              </w:rPr>
              <w:t>2022-04-13 13:34:58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A0EC3" w14:textId="77777777" w:rsidR="0079514E" w:rsidRPr="00AD188D" w:rsidRDefault="0079514E" w:rsidP="000C06CF">
            <w:pPr>
              <w:spacing w:before="0"/>
              <w:jc w:val="left"/>
              <w:rPr>
                <w:sz w:val="18"/>
                <w:szCs w:val="18"/>
              </w:rPr>
            </w:pPr>
            <w:r w:rsidRPr="00AD188D">
              <w:rPr>
                <w:sz w:val="18"/>
                <w:szCs w:val="18"/>
              </w:rPr>
              <w:t>2022-04-13 15:39:37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518F1" w14:textId="77777777" w:rsidR="0079514E" w:rsidRPr="00AD188D" w:rsidRDefault="0079514E" w:rsidP="000C06CF">
            <w:pPr>
              <w:spacing w:before="0"/>
              <w:jc w:val="left"/>
              <w:rPr>
                <w:sz w:val="18"/>
                <w:szCs w:val="18"/>
              </w:rPr>
            </w:pPr>
            <w:r w:rsidRPr="00AD188D">
              <w:rPr>
                <w:sz w:val="18"/>
                <w:szCs w:val="18"/>
              </w:rPr>
              <w:t>2022-04-19 09:35:17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FAC80A" w14:textId="77777777" w:rsidR="0079514E" w:rsidRPr="00AD188D" w:rsidRDefault="0079514E" w:rsidP="000C06CF">
            <w:pPr>
              <w:spacing w:before="0"/>
              <w:jc w:val="left"/>
              <w:rPr>
                <w:sz w:val="18"/>
                <w:szCs w:val="18"/>
              </w:rPr>
            </w:pPr>
            <w:r w:rsidRPr="00AD188D">
              <w:rPr>
                <w:sz w:val="18"/>
                <w:szCs w:val="18"/>
              </w:rPr>
              <w:t>EE1-related: ALF-SPLIT based on JVET-Z0070 and JVET-Y0078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91673" w14:textId="00FD8413" w:rsidR="0079514E" w:rsidRPr="00AD188D" w:rsidRDefault="00907AED" w:rsidP="000C06CF">
            <w:pPr>
              <w:spacing w:before="0"/>
              <w:jc w:val="left"/>
              <w:rPr>
                <w:sz w:val="18"/>
                <w:szCs w:val="18"/>
              </w:rPr>
            </w:pPr>
            <w:r w:rsidRPr="00AD188D">
              <w:rPr>
                <w:sz w:val="18"/>
                <w:szCs w:val="18"/>
              </w:rPr>
              <w:t>W. Zou</w:t>
            </w:r>
            <w:r w:rsidR="000C06CF">
              <w:rPr>
                <w:sz w:val="18"/>
                <w:szCs w:val="18"/>
              </w:rPr>
              <w:br/>
            </w:r>
            <w:r w:rsidRPr="00AD188D">
              <w:rPr>
                <w:sz w:val="18"/>
                <w:szCs w:val="18"/>
              </w:rPr>
              <w:t>Y. Zhou</w:t>
            </w:r>
            <w:r w:rsidR="000C06CF">
              <w:rPr>
                <w:sz w:val="18"/>
                <w:szCs w:val="18"/>
              </w:rPr>
              <w:br/>
            </w:r>
            <w:r w:rsidRPr="00AD188D">
              <w:rPr>
                <w:sz w:val="18"/>
                <w:szCs w:val="18"/>
              </w:rPr>
              <w:t>C. M. Gu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C. Huang</w:t>
            </w:r>
            <w:r w:rsidR="000C06CF">
              <w:rPr>
                <w:sz w:val="18"/>
                <w:szCs w:val="18"/>
              </w:rPr>
              <w:br/>
            </w:r>
            <w:r w:rsidRPr="00AD188D">
              <w:rPr>
                <w:sz w:val="18"/>
                <w:szCs w:val="18"/>
              </w:rPr>
              <w:t>Y. X. Bai</w:t>
            </w:r>
            <w:r w:rsidR="000C06CF">
              <w:rPr>
                <w:sz w:val="18"/>
                <w:szCs w:val="18"/>
              </w:rPr>
              <w:br/>
            </w:r>
            <w:r w:rsidRPr="00AD188D">
              <w:rPr>
                <w:sz w:val="18"/>
                <w:szCs w:val="18"/>
              </w:rPr>
              <w:t>C.G. Liu</w:t>
            </w:r>
            <w:r w:rsidR="000C06CF">
              <w:rPr>
                <w:sz w:val="18"/>
                <w:szCs w:val="18"/>
              </w:rPr>
              <w:br/>
            </w:r>
            <w:r w:rsidRPr="00AD188D">
              <w:rPr>
                <w:sz w:val="18"/>
                <w:szCs w:val="18"/>
              </w:rPr>
              <w:t>X.C. Zhu (ZTE)</w:t>
            </w:r>
          </w:p>
        </w:tc>
      </w:tr>
      <w:tr w:rsidR="000C06CF" w:rsidRPr="000C06CF" w14:paraId="7D5565A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383BD" w14:textId="01858863" w:rsidR="0079514E" w:rsidRPr="00AD188D" w:rsidRDefault="0018132D" w:rsidP="00AD188D">
            <w:pPr>
              <w:spacing w:before="0"/>
              <w:jc w:val="left"/>
              <w:rPr>
                <w:sz w:val="18"/>
                <w:szCs w:val="18"/>
              </w:rPr>
            </w:pPr>
            <w:hyperlink r:id="rId624" w:history="1">
              <w:r w:rsidR="0079514E" w:rsidRPr="00AD188D">
                <w:rPr>
                  <w:color w:val="0000FF"/>
                  <w:sz w:val="18"/>
                  <w:szCs w:val="18"/>
                  <w:u w:val="single"/>
                </w:rPr>
                <w:t>JVET-Z0088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1C0CD" w14:textId="77777777" w:rsidR="0079514E" w:rsidRPr="00AD188D" w:rsidRDefault="0079514E" w:rsidP="00AD188D">
            <w:pPr>
              <w:spacing w:before="0"/>
              <w:jc w:val="left"/>
              <w:rPr>
                <w:sz w:val="18"/>
                <w:szCs w:val="18"/>
              </w:rPr>
            </w:pPr>
            <w:r w:rsidRPr="00AD188D">
              <w:rPr>
                <w:sz w:val="18"/>
                <w:szCs w:val="18"/>
              </w:rPr>
              <w:t>m59406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E5BD4" w14:textId="77777777" w:rsidR="0079514E" w:rsidRPr="00AD188D" w:rsidRDefault="0079514E" w:rsidP="000C06CF">
            <w:pPr>
              <w:spacing w:before="0"/>
              <w:jc w:val="left"/>
              <w:rPr>
                <w:sz w:val="18"/>
                <w:szCs w:val="18"/>
              </w:rPr>
            </w:pPr>
            <w:r w:rsidRPr="00AD188D">
              <w:rPr>
                <w:sz w:val="18"/>
                <w:szCs w:val="18"/>
              </w:rPr>
              <w:t>2022-04-13 13:51:59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5A84F" w14:textId="77777777" w:rsidR="0079514E" w:rsidRPr="00AD188D" w:rsidRDefault="0079514E" w:rsidP="000C06CF">
            <w:pPr>
              <w:spacing w:before="0"/>
              <w:jc w:val="left"/>
              <w:rPr>
                <w:sz w:val="18"/>
                <w:szCs w:val="18"/>
              </w:rPr>
            </w:pPr>
            <w:r w:rsidRPr="00AD188D">
              <w:rPr>
                <w:sz w:val="18"/>
                <w:szCs w:val="18"/>
              </w:rPr>
              <w:t>2022-04-13 15:14:19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6C5CE" w14:textId="77777777" w:rsidR="0079514E" w:rsidRPr="00AD188D" w:rsidRDefault="0079514E" w:rsidP="000C06CF">
            <w:pPr>
              <w:spacing w:before="0"/>
              <w:jc w:val="left"/>
              <w:rPr>
                <w:sz w:val="18"/>
                <w:szCs w:val="18"/>
              </w:rPr>
            </w:pPr>
            <w:r w:rsidRPr="00AD188D">
              <w:rPr>
                <w:sz w:val="18"/>
                <w:szCs w:val="18"/>
              </w:rPr>
              <w:t>2022-04-19 15:07:06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F20EA" w14:textId="77777777" w:rsidR="0079514E" w:rsidRPr="00AD188D" w:rsidRDefault="0079514E" w:rsidP="000C06CF">
            <w:pPr>
              <w:spacing w:before="0"/>
              <w:jc w:val="left"/>
              <w:rPr>
                <w:sz w:val="18"/>
                <w:szCs w:val="18"/>
              </w:rPr>
            </w:pPr>
            <w:r w:rsidRPr="00AD188D">
              <w:rPr>
                <w:sz w:val="18"/>
                <w:szCs w:val="18"/>
              </w:rPr>
              <w:t>AHG11: A CNN-based Super Resolution Method Combined with Existing RPR Functionality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E89E0" w14:textId="56093E5C" w:rsidR="0079514E" w:rsidRPr="00AD188D" w:rsidRDefault="0079514E" w:rsidP="000C06CF">
            <w:pPr>
              <w:spacing w:before="0"/>
              <w:jc w:val="left"/>
              <w:rPr>
                <w:sz w:val="18"/>
                <w:szCs w:val="18"/>
              </w:rPr>
            </w:pPr>
            <w:r w:rsidRPr="00AD188D">
              <w:rPr>
                <w:sz w:val="18"/>
                <w:szCs w:val="18"/>
              </w:rPr>
              <w:t>S. Peng</w:t>
            </w:r>
            <w:r w:rsidR="000C06CF">
              <w:rPr>
                <w:sz w:val="18"/>
                <w:szCs w:val="18"/>
              </w:rPr>
              <w:br/>
            </w:r>
            <w:r w:rsidR="00907AED" w:rsidRPr="00AD188D">
              <w:rPr>
                <w:sz w:val="18"/>
                <w:szCs w:val="18"/>
              </w:rPr>
              <w:t>D. Jiang</w:t>
            </w:r>
            <w:r w:rsidR="000C06CF">
              <w:rPr>
                <w:sz w:val="18"/>
                <w:szCs w:val="18"/>
              </w:rPr>
              <w:br/>
            </w:r>
            <w:r w:rsidR="00907AED" w:rsidRPr="00AD188D">
              <w:rPr>
                <w:sz w:val="18"/>
                <w:szCs w:val="18"/>
              </w:rPr>
              <w:t>J. Lin</w:t>
            </w:r>
            <w:r w:rsidR="000C06CF">
              <w:rPr>
                <w:sz w:val="18"/>
                <w:szCs w:val="18"/>
              </w:rPr>
              <w:br/>
            </w:r>
            <w:r w:rsidRPr="00AD188D">
              <w:rPr>
                <w:sz w:val="18"/>
                <w:szCs w:val="18"/>
              </w:rPr>
              <w:t>C. Fang</w:t>
            </w:r>
            <w:r w:rsidR="000C06CF">
              <w:rPr>
                <w:sz w:val="18"/>
                <w:szCs w:val="18"/>
              </w:rPr>
              <w:br/>
            </w:r>
            <w:r w:rsidRPr="00AD188D">
              <w:rPr>
                <w:sz w:val="18"/>
                <w:szCs w:val="18"/>
              </w:rPr>
              <w:t>X. Zhang (Dahua)</w:t>
            </w:r>
          </w:p>
        </w:tc>
      </w:tr>
      <w:tr w:rsidR="000C06CF" w:rsidRPr="000C06CF" w14:paraId="7526BB9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A6734" w14:textId="1C503422" w:rsidR="0079514E" w:rsidRPr="00AD188D" w:rsidRDefault="0018132D" w:rsidP="00AD188D">
            <w:pPr>
              <w:spacing w:before="0"/>
              <w:jc w:val="left"/>
              <w:rPr>
                <w:sz w:val="18"/>
                <w:szCs w:val="18"/>
              </w:rPr>
            </w:pPr>
            <w:hyperlink r:id="rId625" w:history="1">
              <w:r w:rsidR="0079514E" w:rsidRPr="00AD188D">
                <w:rPr>
                  <w:color w:val="0000FF"/>
                  <w:sz w:val="18"/>
                  <w:szCs w:val="18"/>
                  <w:u w:val="single"/>
                </w:rPr>
                <w:t>JVET-Z0089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60924" w14:textId="77777777" w:rsidR="0079514E" w:rsidRPr="00AD188D" w:rsidRDefault="0079514E" w:rsidP="00AD188D">
            <w:pPr>
              <w:spacing w:before="0"/>
              <w:jc w:val="left"/>
              <w:rPr>
                <w:sz w:val="18"/>
                <w:szCs w:val="18"/>
              </w:rPr>
            </w:pPr>
            <w:r w:rsidRPr="00AD188D">
              <w:rPr>
                <w:sz w:val="18"/>
                <w:szCs w:val="18"/>
              </w:rPr>
              <w:t>m59407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955FD" w14:textId="77777777" w:rsidR="0079514E" w:rsidRPr="00AD188D" w:rsidRDefault="0079514E" w:rsidP="000C06CF">
            <w:pPr>
              <w:spacing w:before="0"/>
              <w:jc w:val="left"/>
              <w:rPr>
                <w:sz w:val="18"/>
                <w:szCs w:val="18"/>
              </w:rPr>
            </w:pPr>
            <w:r w:rsidRPr="00AD188D">
              <w:rPr>
                <w:sz w:val="18"/>
                <w:szCs w:val="18"/>
              </w:rPr>
              <w:t>2022-04-13 13:54:09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48F53" w14:textId="77777777" w:rsidR="0079514E" w:rsidRPr="00AD188D" w:rsidRDefault="0079514E" w:rsidP="000C06CF">
            <w:pPr>
              <w:spacing w:before="0"/>
              <w:jc w:val="left"/>
              <w:rPr>
                <w:sz w:val="18"/>
                <w:szCs w:val="18"/>
              </w:rPr>
            </w:pPr>
            <w:r w:rsidRPr="00AD188D">
              <w:rPr>
                <w:sz w:val="18"/>
                <w:szCs w:val="18"/>
              </w:rPr>
              <w:t>2022-04-13 15:15:01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B1069" w14:textId="77777777" w:rsidR="0079514E" w:rsidRPr="00AD188D" w:rsidRDefault="0079514E" w:rsidP="000C06CF">
            <w:pPr>
              <w:spacing w:before="0"/>
              <w:jc w:val="left"/>
              <w:rPr>
                <w:sz w:val="18"/>
                <w:szCs w:val="18"/>
              </w:rPr>
            </w:pPr>
            <w:r w:rsidRPr="00AD188D">
              <w:rPr>
                <w:sz w:val="18"/>
                <w:szCs w:val="18"/>
              </w:rPr>
              <w:t>2022-04-21 14:34:59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15AE6" w14:textId="77777777" w:rsidR="0079514E" w:rsidRPr="00AD188D" w:rsidRDefault="0079514E" w:rsidP="000C06CF">
            <w:pPr>
              <w:spacing w:before="0"/>
              <w:jc w:val="left"/>
              <w:rPr>
                <w:sz w:val="18"/>
                <w:szCs w:val="18"/>
              </w:rPr>
            </w:pPr>
            <w:r w:rsidRPr="00AD188D">
              <w:rPr>
                <w:sz w:val="18"/>
                <w:szCs w:val="18"/>
              </w:rPr>
              <w:t xml:space="preserve">AHG11: An Improved </w:t>
            </w:r>
            <w:proofErr w:type="spellStart"/>
            <w:r w:rsidRPr="00AD188D">
              <w:rPr>
                <w:sz w:val="18"/>
                <w:szCs w:val="18"/>
              </w:rPr>
              <w:t>Unet</w:t>
            </w:r>
            <w:proofErr w:type="spellEnd"/>
            <w:r w:rsidRPr="00AD188D">
              <w:rPr>
                <w:sz w:val="18"/>
                <w:szCs w:val="18"/>
              </w:rPr>
              <w:t>-Based In-Loop Filter Method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8D95B" w14:textId="1EA56ED4" w:rsidR="0079514E" w:rsidRPr="00AD188D" w:rsidRDefault="0079514E" w:rsidP="000C06CF">
            <w:pPr>
              <w:spacing w:before="0"/>
              <w:jc w:val="left"/>
              <w:rPr>
                <w:sz w:val="18"/>
                <w:szCs w:val="18"/>
              </w:rPr>
            </w:pPr>
            <w:r w:rsidRPr="00AD188D">
              <w:rPr>
                <w:sz w:val="18"/>
                <w:szCs w:val="18"/>
              </w:rPr>
              <w:t>C. Fang</w:t>
            </w:r>
            <w:r w:rsidR="000C06CF">
              <w:rPr>
                <w:sz w:val="18"/>
                <w:szCs w:val="18"/>
              </w:rPr>
              <w:br/>
            </w:r>
            <w:r w:rsidR="00907AED" w:rsidRPr="00AD188D">
              <w:rPr>
                <w:sz w:val="18"/>
                <w:szCs w:val="18"/>
              </w:rPr>
              <w:t>J. Lin</w:t>
            </w:r>
            <w:r w:rsidR="000C06CF">
              <w:rPr>
                <w:sz w:val="18"/>
                <w:szCs w:val="18"/>
              </w:rPr>
              <w:br/>
            </w:r>
            <w:r w:rsidR="00907AED" w:rsidRPr="00AD188D">
              <w:rPr>
                <w:sz w:val="18"/>
                <w:szCs w:val="18"/>
              </w:rPr>
              <w:t>D. Jiang</w:t>
            </w:r>
            <w:r w:rsidR="000C06CF">
              <w:rPr>
                <w:sz w:val="18"/>
                <w:szCs w:val="18"/>
              </w:rPr>
              <w:br/>
            </w:r>
            <w:r w:rsidRPr="00AD188D">
              <w:rPr>
                <w:sz w:val="18"/>
                <w:szCs w:val="18"/>
              </w:rPr>
              <w:t>X. Zhang</w:t>
            </w:r>
            <w:r w:rsidR="000C06CF">
              <w:rPr>
                <w:sz w:val="18"/>
                <w:szCs w:val="18"/>
              </w:rPr>
              <w:br/>
            </w:r>
            <w:r w:rsidRPr="00AD188D">
              <w:rPr>
                <w:sz w:val="18"/>
                <w:szCs w:val="18"/>
              </w:rPr>
              <w:t>S. Peng (Dahua)</w:t>
            </w:r>
          </w:p>
        </w:tc>
      </w:tr>
      <w:tr w:rsidR="000C06CF" w:rsidRPr="000C06CF" w14:paraId="5793435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752B0" w14:textId="4E906319" w:rsidR="0079514E" w:rsidRPr="00AD188D" w:rsidRDefault="0018132D" w:rsidP="00AD188D">
            <w:pPr>
              <w:spacing w:before="0"/>
              <w:jc w:val="left"/>
              <w:rPr>
                <w:sz w:val="18"/>
                <w:szCs w:val="18"/>
              </w:rPr>
            </w:pPr>
            <w:hyperlink r:id="rId626" w:history="1">
              <w:r w:rsidR="0079514E" w:rsidRPr="00AD188D">
                <w:rPr>
                  <w:color w:val="0000FF"/>
                  <w:sz w:val="18"/>
                  <w:szCs w:val="18"/>
                  <w:u w:val="single"/>
                </w:rPr>
                <w:t>JVET-Z0090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C2B0A" w14:textId="77777777" w:rsidR="0079514E" w:rsidRPr="00AD188D" w:rsidRDefault="0079514E" w:rsidP="00AD188D">
            <w:pPr>
              <w:spacing w:before="0"/>
              <w:jc w:val="left"/>
              <w:rPr>
                <w:sz w:val="18"/>
                <w:szCs w:val="18"/>
              </w:rPr>
            </w:pPr>
            <w:r w:rsidRPr="00AD188D">
              <w:rPr>
                <w:sz w:val="18"/>
                <w:szCs w:val="18"/>
              </w:rPr>
              <w:t>m59408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497BF733" w14:textId="05759B83"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33C72DD4"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7B35F0BC"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5F614A84" w14:textId="52B20EB0"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48B49" w14:textId="77777777" w:rsidR="0079514E" w:rsidRPr="00AD188D" w:rsidRDefault="0079514E" w:rsidP="000C06CF">
            <w:pPr>
              <w:spacing w:before="0"/>
              <w:jc w:val="left"/>
              <w:rPr>
                <w:sz w:val="18"/>
                <w:szCs w:val="18"/>
              </w:rPr>
            </w:pPr>
          </w:p>
        </w:tc>
      </w:tr>
      <w:tr w:rsidR="000C06CF" w:rsidRPr="000C06CF" w14:paraId="7390046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ABAD7" w14:textId="0E1A2957" w:rsidR="0079514E" w:rsidRPr="00AD188D" w:rsidRDefault="0018132D" w:rsidP="00AD188D">
            <w:pPr>
              <w:spacing w:before="0"/>
              <w:jc w:val="left"/>
              <w:rPr>
                <w:sz w:val="18"/>
                <w:szCs w:val="18"/>
              </w:rPr>
            </w:pPr>
            <w:hyperlink r:id="rId627" w:history="1">
              <w:r w:rsidR="0079514E" w:rsidRPr="00AD188D">
                <w:rPr>
                  <w:color w:val="0000FF"/>
                  <w:sz w:val="18"/>
                  <w:szCs w:val="18"/>
                  <w:u w:val="single"/>
                </w:rPr>
                <w:t>JVET-Z0091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EB554" w14:textId="77777777" w:rsidR="0079514E" w:rsidRPr="00AD188D" w:rsidRDefault="0079514E" w:rsidP="00AD188D">
            <w:pPr>
              <w:spacing w:before="0"/>
              <w:jc w:val="left"/>
              <w:rPr>
                <w:sz w:val="18"/>
                <w:szCs w:val="18"/>
              </w:rPr>
            </w:pPr>
            <w:r w:rsidRPr="00AD188D">
              <w:rPr>
                <w:sz w:val="18"/>
                <w:szCs w:val="18"/>
              </w:rPr>
              <w:t>m59409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F2E96" w14:textId="77777777" w:rsidR="0079514E" w:rsidRPr="00AD188D" w:rsidRDefault="0079514E" w:rsidP="000C06CF">
            <w:pPr>
              <w:spacing w:before="0"/>
              <w:jc w:val="left"/>
              <w:rPr>
                <w:sz w:val="18"/>
                <w:szCs w:val="18"/>
              </w:rPr>
            </w:pPr>
            <w:r w:rsidRPr="00AD188D">
              <w:rPr>
                <w:sz w:val="18"/>
                <w:szCs w:val="18"/>
              </w:rPr>
              <w:t>2022-04-13 13:59:07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AE685" w14:textId="77777777" w:rsidR="0079514E" w:rsidRPr="00AD188D" w:rsidRDefault="0079514E" w:rsidP="000C06CF">
            <w:pPr>
              <w:spacing w:before="0"/>
              <w:jc w:val="left"/>
              <w:rPr>
                <w:sz w:val="18"/>
                <w:szCs w:val="18"/>
              </w:rPr>
            </w:pPr>
            <w:r w:rsidRPr="00AD188D">
              <w:rPr>
                <w:sz w:val="18"/>
                <w:szCs w:val="18"/>
              </w:rPr>
              <w:t>2022-04-13 17:07:01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A2E5F" w14:textId="77777777" w:rsidR="0079514E" w:rsidRPr="00AD188D" w:rsidRDefault="0079514E" w:rsidP="000C06CF">
            <w:pPr>
              <w:spacing w:before="0"/>
              <w:jc w:val="left"/>
              <w:rPr>
                <w:sz w:val="18"/>
                <w:szCs w:val="18"/>
              </w:rPr>
            </w:pPr>
            <w:r w:rsidRPr="00AD188D">
              <w:rPr>
                <w:sz w:val="18"/>
                <w:szCs w:val="18"/>
              </w:rPr>
              <w:t>2022-04-22 01:03:01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1B2E0" w14:textId="77777777" w:rsidR="0079514E" w:rsidRPr="00AD188D" w:rsidRDefault="0079514E" w:rsidP="000C06CF">
            <w:pPr>
              <w:spacing w:before="0"/>
              <w:jc w:val="left"/>
              <w:rPr>
                <w:sz w:val="18"/>
                <w:szCs w:val="18"/>
              </w:rPr>
            </w:pPr>
            <w:r w:rsidRPr="00AD188D">
              <w:rPr>
                <w:sz w:val="18"/>
                <w:szCs w:val="18"/>
              </w:rPr>
              <w:t>EE1-1.2: Neural network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81657" w14:textId="690C71F9" w:rsidR="0079514E" w:rsidRPr="00AD188D" w:rsidRDefault="00907AED" w:rsidP="000C06CF">
            <w:pPr>
              <w:spacing w:before="0"/>
              <w:jc w:val="left"/>
              <w:rPr>
                <w:sz w:val="18"/>
                <w:szCs w:val="18"/>
              </w:rPr>
            </w:pPr>
            <w:r w:rsidRPr="00AD188D">
              <w:rPr>
                <w:sz w:val="18"/>
                <w:szCs w:val="18"/>
              </w:rPr>
              <w:t>L. Wang</w:t>
            </w:r>
            <w:r w:rsidR="000C06CF">
              <w:rPr>
                <w:sz w:val="18"/>
                <w:szCs w:val="18"/>
              </w:rPr>
              <w:br/>
            </w:r>
            <w:r w:rsidRPr="00AD188D">
              <w:rPr>
                <w:sz w:val="18"/>
                <w:szCs w:val="18"/>
              </w:rPr>
              <w:t>X. Xu</w:t>
            </w:r>
            <w:r w:rsidR="000C06CF">
              <w:rPr>
                <w:sz w:val="18"/>
                <w:szCs w:val="18"/>
              </w:rPr>
              <w:br/>
            </w:r>
            <w:r w:rsidRPr="00AD188D">
              <w:rPr>
                <w:sz w:val="18"/>
                <w:szCs w:val="18"/>
              </w:rPr>
              <w:t>S. Liu (Tencent)</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7A937A2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650B6" w14:textId="4D07CB87" w:rsidR="0079514E" w:rsidRPr="00AD188D" w:rsidRDefault="0018132D" w:rsidP="00AD188D">
            <w:pPr>
              <w:spacing w:before="0"/>
              <w:jc w:val="left"/>
              <w:rPr>
                <w:sz w:val="18"/>
                <w:szCs w:val="18"/>
              </w:rPr>
            </w:pPr>
            <w:hyperlink r:id="rId628" w:history="1">
              <w:r w:rsidR="0079514E" w:rsidRPr="00AD188D">
                <w:rPr>
                  <w:color w:val="0000FF"/>
                  <w:sz w:val="18"/>
                  <w:szCs w:val="18"/>
                  <w:u w:val="single"/>
                </w:rPr>
                <w:t>JVET-Z0092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36036" w14:textId="77777777" w:rsidR="0079514E" w:rsidRPr="00AD188D" w:rsidRDefault="0079514E" w:rsidP="00AD188D">
            <w:pPr>
              <w:spacing w:before="0"/>
              <w:jc w:val="left"/>
              <w:rPr>
                <w:sz w:val="18"/>
                <w:szCs w:val="18"/>
              </w:rPr>
            </w:pPr>
            <w:r w:rsidRPr="00AD188D">
              <w:rPr>
                <w:sz w:val="18"/>
                <w:szCs w:val="18"/>
              </w:rPr>
              <w:t>m59410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EC877" w14:textId="77777777" w:rsidR="0079514E" w:rsidRPr="00AD188D" w:rsidRDefault="0079514E" w:rsidP="000C06CF">
            <w:pPr>
              <w:spacing w:before="0"/>
              <w:jc w:val="left"/>
              <w:rPr>
                <w:sz w:val="18"/>
                <w:szCs w:val="18"/>
              </w:rPr>
            </w:pPr>
            <w:r w:rsidRPr="00AD188D">
              <w:rPr>
                <w:sz w:val="18"/>
                <w:szCs w:val="18"/>
              </w:rPr>
              <w:t>2022-04-13 13:59:21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D56B3" w14:textId="77777777" w:rsidR="0079514E" w:rsidRPr="00AD188D" w:rsidRDefault="0079514E" w:rsidP="000C06CF">
            <w:pPr>
              <w:spacing w:before="0"/>
              <w:jc w:val="left"/>
              <w:rPr>
                <w:sz w:val="18"/>
                <w:szCs w:val="18"/>
              </w:rPr>
            </w:pPr>
            <w:r w:rsidRPr="00AD188D">
              <w:rPr>
                <w:sz w:val="18"/>
                <w:szCs w:val="18"/>
              </w:rPr>
              <w:t>2022-04-13 17:16:46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3BFDB" w14:textId="77777777" w:rsidR="0079514E" w:rsidRPr="00AD188D" w:rsidRDefault="0079514E" w:rsidP="000C06CF">
            <w:pPr>
              <w:spacing w:before="0"/>
              <w:jc w:val="left"/>
              <w:rPr>
                <w:sz w:val="18"/>
                <w:szCs w:val="18"/>
              </w:rPr>
            </w:pPr>
            <w:r w:rsidRPr="00AD188D">
              <w:rPr>
                <w:sz w:val="18"/>
                <w:szCs w:val="18"/>
              </w:rPr>
              <w:t>2022-04-22 01:06:12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4228E" w14:textId="77777777" w:rsidR="0079514E" w:rsidRPr="00AD188D" w:rsidRDefault="0079514E" w:rsidP="000C06CF">
            <w:pPr>
              <w:spacing w:before="0"/>
              <w:jc w:val="left"/>
              <w:rPr>
                <w:sz w:val="18"/>
                <w:szCs w:val="18"/>
              </w:rPr>
            </w:pPr>
            <w:r w:rsidRPr="00AD188D">
              <w:rPr>
                <w:sz w:val="18"/>
                <w:szCs w:val="18"/>
              </w:rPr>
              <w:t>EE1-related: Additional results on Test 1.1 and Test 1.2 with 8-bit quantization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E6DF0" w14:textId="79663547" w:rsidR="0079514E" w:rsidRPr="00AD188D" w:rsidRDefault="00907AED" w:rsidP="000C06CF">
            <w:pPr>
              <w:spacing w:before="0"/>
              <w:jc w:val="left"/>
              <w:rPr>
                <w:sz w:val="18"/>
                <w:szCs w:val="18"/>
              </w:rPr>
            </w:pPr>
            <w:r w:rsidRPr="00AD188D">
              <w:rPr>
                <w:sz w:val="18"/>
                <w:szCs w:val="18"/>
              </w:rPr>
              <w:t>L. Wang</w:t>
            </w:r>
            <w:r w:rsidR="000C06CF">
              <w:rPr>
                <w:sz w:val="18"/>
                <w:szCs w:val="18"/>
              </w:rPr>
              <w:br/>
            </w:r>
            <w:r w:rsidRPr="00AD188D">
              <w:rPr>
                <w:sz w:val="18"/>
                <w:szCs w:val="18"/>
              </w:rPr>
              <w:t>X. Xu</w:t>
            </w:r>
            <w:r w:rsidR="000C06CF">
              <w:rPr>
                <w:sz w:val="18"/>
                <w:szCs w:val="18"/>
              </w:rPr>
              <w:br/>
            </w:r>
            <w:r w:rsidRPr="00AD188D">
              <w:rPr>
                <w:sz w:val="18"/>
                <w:szCs w:val="18"/>
              </w:rPr>
              <w:t>S. Liu (Tencent)</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29B4C3F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1683C" w14:textId="7F74D7AD" w:rsidR="0079514E" w:rsidRPr="00AD188D" w:rsidRDefault="0018132D" w:rsidP="00AD188D">
            <w:pPr>
              <w:spacing w:before="0"/>
              <w:jc w:val="left"/>
              <w:rPr>
                <w:sz w:val="18"/>
                <w:szCs w:val="18"/>
              </w:rPr>
            </w:pPr>
            <w:hyperlink r:id="rId629" w:history="1">
              <w:r w:rsidR="0079514E" w:rsidRPr="00AD188D">
                <w:rPr>
                  <w:color w:val="0000FF"/>
                  <w:sz w:val="18"/>
                  <w:szCs w:val="18"/>
                  <w:u w:val="single"/>
                </w:rPr>
                <w:t>JVET-Z0093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87F44" w14:textId="77777777" w:rsidR="0079514E" w:rsidRPr="00AD188D" w:rsidRDefault="0079514E" w:rsidP="00AD188D">
            <w:pPr>
              <w:spacing w:before="0"/>
              <w:jc w:val="left"/>
              <w:rPr>
                <w:sz w:val="18"/>
                <w:szCs w:val="18"/>
              </w:rPr>
            </w:pPr>
            <w:r w:rsidRPr="00AD188D">
              <w:rPr>
                <w:sz w:val="18"/>
                <w:szCs w:val="18"/>
              </w:rPr>
              <w:t>m59411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739C1" w14:textId="77777777" w:rsidR="0079514E" w:rsidRPr="00AD188D" w:rsidRDefault="0079514E" w:rsidP="000C06CF">
            <w:pPr>
              <w:spacing w:before="0"/>
              <w:jc w:val="left"/>
              <w:rPr>
                <w:sz w:val="18"/>
                <w:szCs w:val="18"/>
              </w:rPr>
            </w:pPr>
            <w:r w:rsidRPr="00AD188D">
              <w:rPr>
                <w:sz w:val="18"/>
                <w:szCs w:val="18"/>
              </w:rPr>
              <w:t>2022-04-13 13:59:36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F8A17" w14:textId="77777777" w:rsidR="0079514E" w:rsidRPr="00AD188D" w:rsidRDefault="0079514E" w:rsidP="000C06CF">
            <w:pPr>
              <w:spacing w:before="0"/>
              <w:jc w:val="left"/>
              <w:rPr>
                <w:sz w:val="18"/>
                <w:szCs w:val="18"/>
              </w:rPr>
            </w:pPr>
            <w:r w:rsidRPr="00AD188D">
              <w:rPr>
                <w:sz w:val="18"/>
                <w:szCs w:val="18"/>
              </w:rPr>
              <w:t>2022-04-14 06:08:26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15A31" w14:textId="77777777" w:rsidR="0079514E" w:rsidRPr="00AD188D" w:rsidRDefault="0079514E" w:rsidP="000C06CF">
            <w:pPr>
              <w:spacing w:before="0"/>
              <w:jc w:val="left"/>
              <w:rPr>
                <w:sz w:val="18"/>
                <w:szCs w:val="18"/>
              </w:rPr>
            </w:pPr>
            <w:r w:rsidRPr="00AD188D">
              <w:rPr>
                <w:sz w:val="18"/>
                <w:szCs w:val="18"/>
              </w:rPr>
              <w:t>2022-04-22 01:11:03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CDC85D" w14:textId="77777777" w:rsidR="0079514E" w:rsidRPr="00AD188D" w:rsidRDefault="0079514E" w:rsidP="000C06CF">
            <w:pPr>
              <w:spacing w:before="0"/>
              <w:jc w:val="left"/>
              <w:rPr>
                <w:sz w:val="18"/>
                <w:szCs w:val="18"/>
              </w:rPr>
            </w:pPr>
            <w:r w:rsidRPr="00AD188D">
              <w:rPr>
                <w:sz w:val="18"/>
                <w:szCs w:val="18"/>
              </w:rPr>
              <w:t>EE1-related: The performance of EE1 Test 1.1 and Test 1.2 on ECM-4.0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8C8B54" w14:textId="42E6DE95" w:rsidR="0079514E" w:rsidRPr="00AD188D" w:rsidRDefault="00907AED" w:rsidP="000C06CF">
            <w:pPr>
              <w:spacing w:before="0"/>
              <w:jc w:val="left"/>
              <w:rPr>
                <w:sz w:val="18"/>
                <w:szCs w:val="18"/>
              </w:rPr>
            </w:pPr>
            <w:r w:rsidRPr="00AD188D">
              <w:rPr>
                <w:sz w:val="18"/>
                <w:szCs w:val="18"/>
              </w:rPr>
              <w:t>R. Chang</w:t>
            </w:r>
            <w:r w:rsidR="000C06CF">
              <w:rPr>
                <w:sz w:val="18"/>
                <w:szCs w:val="18"/>
              </w:rPr>
              <w:br/>
            </w:r>
            <w:r w:rsidRPr="00AD188D">
              <w:rPr>
                <w:sz w:val="18"/>
                <w:szCs w:val="18"/>
              </w:rPr>
              <w:t>L. Wang</w:t>
            </w:r>
            <w:r w:rsidR="000C06CF">
              <w:rPr>
                <w:sz w:val="18"/>
                <w:szCs w:val="18"/>
              </w:rPr>
              <w:br/>
            </w:r>
            <w:r w:rsidRPr="00AD188D">
              <w:rPr>
                <w:sz w:val="18"/>
                <w:szCs w:val="18"/>
              </w:rPr>
              <w:t>X. Xu</w:t>
            </w:r>
            <w:r w:rsidR="000C06CF">
              <w:rPr>
                <w:sz w:val="18"/>
                <w:szCs w:val="18"/>
              </w:rPr>
              <w:br/>
            </w:r>
            <w:r w:rsidRPr="00AD188D">
              <w:rPr>
                <w:sz w:val="18"/>
                <w:szCs w:val="18"/>
              </w:rPr>
              <w:t>S. Liu (Tencent)</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3A39D34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FE947" w14:textId="75ABC21D" w:rsidR="0079514E" w:rsidRPr="00AD188D" w:rsidRDefault="0018132D" w:rsidP="00AD188D">
            <w:pPr>
              <w:spacing w:before="0"/>
              <w:jc w:val="left"/>
              <w:rPr>
                <w:sz w:val="18"/>
                <w:szCs w:val="18"/>
              </w:rPr>
            </w:pPr>
            <w:hyperlink r:id="rId630" w:history="1">
              <w:r w:rsidR="0079514E" w:rsidRPr="00AD188D">
                <w:rPr>
                  <w:color w:val="0000FF"/>
                  <w:sz w:val="18"/>
                  <w:szCs w:val="18"/>
                  <w:u w:val="single"/>
                </w:rPr>
                <w:t>JVET-Z0094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501E3" w14:textId="77777777" w:rsidR="0079514E" w:rsidRPr="00AD188D" w:rsidRDefault="0079514E" w:rsidP="00AD188D">
            <w:pPr>
              <w:spacing w:before="0"/>
              <w:jc w:val="left"/>
              <w:rPr>
                <w:sz w:val="18"/>
                <w:szCs w:val="18"/>
              </w:rPr>
            </w:pPr>
            <w:r w:rsidRPr="00AD188D">
              <w:rPr>
                <w:sz w:val="18"/>
                <w:szCs w:val="18"/>
              </w:rPr>
              <w:t>m59412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64B0A" w14:textId="77777777" w:rsidR="0079514E" w:rsidRPr="00AD188D" w:rsidRDefault="0079514E" w:rsidP="000C06CF">
            <w:pPr>
              <w:spacing w:before="0"/>
              <w:jc w:val="left"/>
              <w:rPr>
                <w:sz w:val="18"/>
                <w:szCs w:val="18"/>
              </w:rPr>
            </w:pPr>
            <w:r w:rsidRPr="00AD188D">
              <w:rPr>
                <w:sz w:val="18"/>
                <w:szCs w:val="18"/>
              </w:rPr>
              <w:t>2022-04-13 14:00:50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995DA" w14:textId="77777777" w:rsidR="0079514E" w:rsidRPr="00AD188D" w:rsidRDefault="0079514E" w:rsidP="000C06CF">
            <w:pPr>
              <w:spacing w:before="0"/>
              <w:jc w:val="left"/>
              <w:rPr>
                <w:sz w:val="18"/>
                <w:szCs w:val="18"/>
              </w:rPr>
            </w:pPr>
            <w:r w:rsidRPr="00AD188D">
              <w:rPr>
                <w:sz w:val="18"/>
                <w:szCs w:val="18"/>
              </w:rPr>
              <w:t>2022-04-13 16:58:58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69028" w14:textId="77777777" w:rsidR="0079514E" w:rsidRPr="00AD188D" w:rsidRDefault="0079514E" w:rsidP="000C06CF">
            <w:pPr>
              <w:spacing w:before="0"/>
              <w:jc w:val="left"/>
              <w:rPr>
                <w:sz w:val="18"/>
                <w:szCs w:val="18"/>
              </w:rPr>
            </w:pPr>
            <w:r w:rsidRPr="00AD188D">
              <w:rPr>
                <w:sz w:val="18"/>
                <w:szCs w:val="18"/>
              </w:rPr>
              <w:t>2022-04-22 01:00:15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51EB4" w14:textId="77777777" w:rsidR="0079514E" w:rsidRPr="00AD188D" w:rsidRDefault="0079514E" w:rsidP="000C06CF">
            <w:pPr>
              <w:spacing w:before="0"/>
              <w:jc w:val="left"/>
              <w:rPr>
                <w:sz w:val="18"/>
                <w:szCs w:val="18"/>
              </w:rPr>
            </w:pPr>
            <w:r w:rsidRPr="00AD188D">
              <w:rPr>
                <w:sz w:val="18"/>
                <w:szCs w:val="18"/>
              </w:rPr>
              <w:t>EE1-1.1: Neural network based in-loop filter with 2 models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7C6DE" w14:textId="713DDE3B" w:rsidR="0079514E" w:rsidRPr="00AD188D" w:rsidRDefault="00907AED" w:rsidP="000C06CF">
            <w:pPr>
              <w:spacing w:before="0"/>
              <w:jc w:val="left"/>
              <w:rPr>
                <w:sz w:val="18"/>
                <w:szCs w:val="18"/>
              </w:rPr>
            </w:pPr>
            <w:r w:rsidRPr="00AD188D">
              <w:rPr>
                <w:sz w:val="18"/>
                <w:szCs w:val="18"/>
              </w:rPr>
              <w:t>L. Wang</w:t>
            </w:r>
            <w:r w:rsidR="000C06CF">
              <w:rPr>
                <w:sz w:val="18"/>
                <w:szCs w:val="18"/>
              </w:rPr>
              <w:br/>
            </w:r>
            <w:r w:rsidRPr="00AD188D">
              <w:rPr>
                <w:sz w:val="18"/>
                <w:szCs w:val="18"/>
              </w:rPr>
              <w:t>X. Xu</w:t>
            </w:r>
            <w:r w:rsidR="000C06CF">
              <w:rPr>
                <w:sz w:val="18"/>
                <w:szCs w:val="18"/>
              </w:rPr>
              <w:br/>
            </w:r>
            <w:r w:rsidRPr="00AD188D">
              <w:rPr>
                <w:sz w:val="18"/>
                <w:szCs w:val="18"/>
              </w:rPr>
              <w:t>S. Liu (Tencent)</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717070F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BF6A8" w14:textId="07E0000B" w:rsidR="0079514E" w:rsidRPr="00AD188D" w:rsidRDefault="0018132D" w:rsidP="00AD188D">
            <w:pPr>
              <w:spacing w:before="0"/>
              <w:jc w:val="left"/>
              <w:rPr>
                <w:sz w:val="18"/>
                <w:szCs w:val="18"/>
              </w:rPr>
            </w:pPr>
            <w:hyperlink r:id="rId631" w:history="1">
              <w:r w:rsidR="0079514E" w:rsidRPr="00AD188D">
                <w:rPr>
                  <w:color w:val="0000FF"/>
                  <w:sz w:val="18"/>
                  <w:szCs w:val="18"/>
                  <w:u w:val="single"/>
                </w:rPr>
                <w:t>JVET-Z0095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26205" w14:textId="77777777" w:rsidR="0079514E" w:rsidRPr="00AD188D" w:rsidRDefault="0079514E" w:rsidP="00AD188D">
            <w:pPr>
              <w:spacing w:before="0"/>
              <w:jc w:val="left"/>
              <w:rPr>
                <w:sz w:val="18"/>
                <w:szCs w:val="18"/>
              </w:rPr>
            </w:pPr>
            <w:r w:rsidRPr="00AD188D">
              <w:rPr>
                <w:sz w:val="18"/>
                <w:szCs w:val="18"/>
              </w:rPr>
              <w:t>m59413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75598" w14:textId="77777777" w:rsidR="0079514E" w:rsidRPr="00AD188D" w:rsidRDefault="0079514E" w:rsidP="000C06CF">
            <w:pPr>
              <w:spacing w:before="0"/>
              <w:jc w:val="left"/>
              <w:rPr>
                <w:sz w:val="18"/>
                <w:szCs w:val="18"/>
              </w:rPr>
            </w:pPr>
            <w:r w:rsidRPr="00AD188D">
              <w:rPr>
                <w:sz w:val="18"/>
                <w:szCs w:val="18"/>
              </w:rPr>
              <w:t>2022-04-13 14:13:53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BAB1F" w14:textId="77777777" w:rsidR="0079514E" w:rsidRPr="00AD188D" w:rsidRDefault="0079514E" w:rsidP="000C06CF">
            <w:pPr>
              <w:spacing w:before="0"/>
              <w:jc w:val="left"/>
              <w:rPr>
                <w:sz w:val="18"/>
                <w:szCs w:val="18"/>
              </w:rPr>
            </w:pPr>
            <w:r w:rsidRPr="00AD188D">
              <w:rPr>
                <w:sz w:val="18"/>
                <w:szCs w:val="18"/>
              </w:rPr>
              <w:t>2022-04-13 14:16:30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08453" w14:textId="77777777" w:rsidR="0079514E" w:rsidRPr="00AD188D" w:rsidRDefault="0079514E" w:rsidP="000C06CF">
            <w:pPr>
              <w:spacing w:before="0"/>
              <w:jc w:val="left"/>
              <w:rPr>
                <w:sz w:val="18"/>
                <w:szCs w:val="18"/>
              </w:rPr>
            </w:pPr>
            <w:r w:rsidRPr="00AD188D">
              <w:rPr>
                <w:sz w:val="18"/>
                <w:szCs w:val="18"/>
              </w:rPr>
              <w:t>2022-04-20 14:52:07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1499B" w14:textId="77777777" w:rsidR="0079514E" w:rsidRPr="00AD188D" w:rsidRDefault="0079514E" w:rsidP="000C06CF">
            <w:pPr>
              <w:spacing w:before="0"/>
              <w:jc w:val="left"/>
              <w:rPr>
                <w:sz w:val="18"/>
                <w:szCs w:val="18"/>
              </w:rPr>
            </w:pPr>
            <w:r w:rsidRPr="00AD188D">
              <w:rPr>
                <w:sz w:val="18"/>
                <w:szCs w:val="18"/>
              </w:rPr>
              <w:t>EE2-3.6: Combined tests involving EE2-3.4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196E6" w14:textId="5CF842E8" w:rsidR="0079514E" w:rsidRPr="00AD188D" w:rsidRDefault="00907AED" w:rsidP="000C06CF">
            <w:pPr>
              <w:spacing w:before="0"/>
              <w:jc w:val="left"/>
              <w:rPr>
                <w:sz w:val="18"/>
                <w:szCs w:val="18"/>
              </w:rPr>
            </w:pPr>
            <w:r w:rsidRPr="00AD188D">
              <w:rPr>
                <w:sz w:val="18"/>
                <w:szCs w:val="18"/>
              </w:rPr>
              <w:t>A. Robert</w:t>
            </w:r>
            <w:r w:rsidR="000C06CF">
              <w:rPr>
                <w:sz w:val="18"/>
                <w:szCs w:val="18"/>
              </w:rPr>
              <w:br/>
            </w:r>
            <w:r w:rsidRPr="00AD188D">
              <w:rPr>
                <w:sz w:val="18"/>
                <w:szCs w:val="18"/>
              </w:rPr>
              <w:t>K. Naser</w:t>
            </w:r>
            <w:r w:rsidR="000C06CF">
              <w:rPr>
                <w:sz w:val="18"/>
                <w:szCs w:val="18"/>
              </w:rPr>
              <w:br/>
            </w:r>
            <w:r w:rsidRPr="00AD188D">
              <w:rPr>
                <w:sz w:val="18"/>
                <w:szCs w:val="18"/>
              </w:rPr>
              <w:t>T. Poirier</w:t>
            </w:r>
            <w:r w:rsidR="000C06CF">
              <w:rPr>
                <w:sz w:val="18"/>
                <w:szCs w:val="18"/>
              </w:rPr>
              <w:br/>
            </w:r>
            <w:r w:rsidRPr="00AD188D">
              <w:rPr>
                <w:sz w:val="18"/>
                <w:szCs w:val="18"/>
              </w:rPr>
              <w:t>Y. Chen</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36C3E57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B8343" w14:textId="2F6A1ECD" w:rsidR="0079514E" w:rsidRPr="00AD188D" w:rsidRDefault="0018132D" w:rsidP="00AD188D">
            <w:pPr>
              <w:spacing w:before="0"/>
              <w:jc w:val="left"/>
              <w:rPr>
                <w:sz w:val="18"/>
                <w:szCs w:val="18"/>
              </w:rPr>
            </w:pPr>
            <w:hyperlink r:id="rId632" w:history="1">
              <w:r w:rsidR="0079514E" w:rsidRPr="00AD188D">
                <w:rPr>
                  <w:color w:val="0000FF"/>
                  <w:sz w:val="18"/>
                  <w:szCs w:val="18"/>
                  <w:u w:val="single"/>
                </w:rPr>
                <w:t>JVET-Z0096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763CE" w14:textId="77777777" w:rsidR="0079514E" w:rsidRPr="00AD188D" w:rsidRDefault="0079514E" w:rsidP="00AD188D">
            <w:pPr>
              <w:spacing w:before="0"/>
              <w:jc w:val="left"/>
              <w:rPr>
                <w:sz w:val="18"/>
                <w:szCs w:val="18"/>
              </w:rPr>
            </w:pPr>
            <w:r w:rsidRPr="00AD188D">
              <w:rPr>
                <w:sz w:val="18"/>
                <w:szCs w:val="18"/>
              </w:rPr>
              <w:t>m59415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C8DBD" w14:textId="77777777" w:rsidR="0079514E" w:rsidRPr="00AD188D" w:rsidRDefault="0079514E" w:rsidP="000C06CF">
            <w:pPr>
              <w:spacing w:before="0"/>
              <w:jc w:val="left"/>
              <w:rPr>
                <w:sz w:val="18"/>
                <w:szCs w:val="18"/>
              </w:rPr>
            </w:pPr>
            <w:r w:rsidRPr="00AD188D">
              <w:rPr>
                <w:sz w:val="18"/>
                <w:szCs w:val="18"/>
              </w:rPr>
              <w:t>2022-04-13 14:46:46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6431C" w14:textId="77777777" w:rsidR="0079514E" w:rsidRPr="00AD188D" w:rsidRDefault="0079514E" w:rsidP="000C06CF">
            <w:pPr>
              <w:spacing w:before="0"/>
              <w:jc w:val="left"/>
              <w:rPr>
                <w:sz w:val="18"/>
                <w:szCs w:val="18"/>
              </w:rPr>
            </w:pPr>
            <w:r w:rsidRPr="00AD188D">
              <w:rPr>
                <w:sz w:val="18"/>
                <w:szCs w:val="18"/>
              </w:rPr>
              <w:t>2022-04-13 15:03:56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F94C89" w14:textId="77777777" w:rsidR="0079514E" w:rsidRPr="00AD188D" w:rsidRDefault="0079514E" w:rsidP="000C06CF">
            <w:pPr>
              <w:spacing w:before="0"/>
              <w:jc w:val="left"/>
              <w:rPr>
                <w:sz w:val="18"/>
                <w:szCs w:val="18"/>
              </w:rPr>
            </w:pPr>
            <w:r w:rsidRPr="00AD188D">
              <w:rPr>
                <w:sz w:val="18"/>
                <w:szCs w:val="18"/>
              </w:rPr>
              <w:t>2022-04-13 15:03:56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9EE07" w14:textId="77777777" w:rsidR="0079514E" w:rsidRPr="00AD188D" w:rsidRDefault="0079514E" w:rsidP="000C06CF">
            <w:pPr>
              <w:spacing w:before="0"/>
              <w:jc w:val="left"/>
              <w:rPr>
                <w:sz w:val="18"/>
                <w:szCs w:val="18"/>
              </w:rPr>
            </w:pPr>
            <w:r w:rsidRPr="00AD188D">
              <w:rPr>
                <w:sz w:val="18"/>
                <w:szCs w:val="18"/>
              </w:rPr>
              <w:t>EE1-2.2: CNN-based Super Resolution for Video Coding Using Decoded Information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D363E" w14:textId="17D033EB" w:rsidR="0079514E" w:rsidRPr="00AD188D" w:rsidRDefault="00907AED" w:rsidP="000C06CF">
            <w:pPr>
              <w:spacing w:before="0"/>
              <w:jc w:val="left"/>
              <w:rPr>
                <w:sz w:val="18"/>
                <w:szCs w:val="18"/>
              </w:rPr>
            </w:pPr>
            <w:r w:rsidRPr="00AD188D">
              <w:rPr>
                <w:sz w:val="18"/>
                <w:szCs w:val="18"/>
              </w:rPr>
              <w:t>C. Lin</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30B8650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7224F" w14:textId="31AC0F44" w:rsidR="0079514E" w:rsidRPr="00AD188D" w:rsidRDefault="0018132D" w:rsidP="00AD188D">
            <w:pPr>
              <w:spacing w:before="0"/>
              <w:jc w:val="left"/>
              <w:rPr>
                <w:sz w:val="18"/>
                <w:szCs w:val="18"/>
              </w:rPr>
            </w:pPr>
            <w:hyperlink r:id="rId633" w:history="1">
              <w:r w:rsidR="0079514E" w:rsidRPr="00AD188D">
                <w:rPr>
                  <w:color w:val="0000FF"/>
                  <w:sz w:val="18"/>
                  <w:szCs w:val="18"/>
                  <w:u w:val="single"/>
                </w:rPr>
                <w:t>JVET-Z0097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BF1E4" w14:textId="77777777" w:rsidR="0079514E" w:rsidRPr="00AD188D" w:rsidRDefault="0079514E" w:rsidP="00AD188D">
            <w:pPr>
              <w:spacing w:before="0"/>
              <w:jc w:val="left"/>
              <w:rPr>
                <w:sz w:val="18"/>
                <w:szCs w:val="18"/>
              </w:rPr>
            </w:pPr>
            <w:r w:rsidRPr="00AD188D">
              <w:rPr>
                <w:sz w:val="18"/>
                <w:szCs w:val="18"/>
              </w:rPr>
              <w:t>m59416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7B6C5A" w14:textId="77777777" w:rsidR="0079514E" w:rsidRPr="00AD188D" w:rsidRDefault="0079514E" w:rsidP="000C06CF">
            <w:pPr>
              <w:spacing w:before="0"/>
              <w:jc w:val="left"/>
              <w:rPr>
                <w:sz w:val="18"/>
                <w:szCs w:val="18"/>
              </w:rPr>
            </w:pPr>
            <w:r w:rsidRPr="00AD188D">
              <w:rPr>
                <w:sz w:val="18"/>
                <w:szCs w:val="18"/>
              </w:rPr>
              <w:t>2022-04-13 14:48:35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89F33" w14:textId="77777777" w:rsidR="0079514E" w:rsidRPr="00AD188D" w:rsidRDefault="0079514E" w:rsidP="000C06CF">
            <w:pPr>
              <w:spacing w:before="0"/>
              <w:jc w:val="left"/>
              <w:rPr>
                <w:sz w:val="18"/>
                <w:szCs w:val="18"/>
              </w:rPr>
            </w:pPr>
            <w:r w:rsidRPr="00AD188D">
              <w:rPr>
                <w:sz w:val="18"/>
                <w:szCs w:val="18"/>
              </w:rPr>
              <w:t>2022-04-13 15:04:29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02D96" w14:textId="77777777" w:rsidR="0079514E" w:rsidRPr="00AD188D" w:rsidRDefault="0079514E" w:rsidP="000C06CF">
            <w:pPr>
              <w:spacing w:before="0"/>
              <w:jc w:val="left"/>
              <w:rPr>
                <w:sz w:val="18"/>
                <w:szCs w:val="18"/>
              </w:rPr>
            </w:pPr>
            <w:r w:rsidRPr="00AD188D">
              <w:rPr>
                <w:sz w:val="18"/>
                <w:szCs w:val="18"/>
              </w:rPr>
              <w:t>2022-04-13 15:04:29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1A6F7" w14:textId="77777777" w:rsidR="0079514E" w:rsidRPr="00AD188D" w:rsidRDefault="0079514E" w:rsidP="000C06CF">
            <w:pPr>
              <w:spacing w:before="0"/>
              <w:jc w:val="left"/>
              <w:rPr>
                <w:sz w:val="18"/>
                <w:szCs w:val="18"/>
              </w:rPr>
            </w:pPr>
            <w:r w:rsidRPr="00AD188D">
              <w:rPr>
                <w:sz w:val="18"/>
                <w:szCs w:val="18"/>
              </w:rPr>
              <w:t>EE1-2.3: CNN-based Super Resolution for Video Coding Using Separate Networks for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F128C" w14:textId="511F52A4" w:rsidR="0079514E" w:rsidRPr="00AD188D" w:rsidRDefault="00907AED" w:rsidP="000C06CF">
            <w:pPr>
              <w:spacing w:before="0"/>
              <w:jc w:val="left"/>
              <w:rPr>
                <w:sz w:val="18"/>
                <w:szCs w:val="18"/>
              </w:rPr>
            </w:pPr>
            <w:r w:rsidRPr="00AD188D">
              <w:rPr>
                <w:sz w:val="18"/>
                <w:szCs w:val="18"/>
              </w:rPr>
              <w:t>C. Lin</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11419B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898BA" w14:textId="748AB756" w:rsidR="0079514E" w:rsidRPr="00AD188D" w:rsidRDefault="0018132D" w:rsidP="00AD188D">
            <w:pPr>
              <w:spacing w:before="0"/>
              <w:jc w:val="left"/>
              <w:rPr>
                <w:sz w:val="18"/>
                <w:szCs w:val="18"/>
              </w:rPr>
            </w:pPr>
            <w:hyperlink r:id="rId634" w:history="1">
              <w:r w:rsidR="0079514E" w:rsidRPr="00AD188D">
                <w:rPr>
                  <w:color w:val="0000FF"/>
                  <w:sz w:val="18"/>
                  <w:szCs w:val="18"/>
                  <w:u w:val="single"/>
                </w:rPr>
                <w:t>JVET-Z0098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7E29D" w14:textId="77777777" w:rsidR="0079514E" w:rsidRPr="00AD188D" w:rsidRDefault="0079514E" w:rsidP="00AD188D">
            <w:pPr>
              <w:spacing w:before="0"/>
              <w:jc w:val="left"/>
              <w:rPr>
                <w:sz w:val="18"/>
                <w:szCs w:val="18"/>
              </w:rPr>
            </w:pPr>
            <w:r w:rsidRPr="00AD188D">
              <w:rPr>
                <w:sz w:val="18"/>
                <w:szCs w:val="18"/>
              </w:rPr>
              <w:t>m59417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D645C" w14:textId="77777777" w:rsidR="0079514E" w:rsidRPr="00AD188D" w:rsidRDefault="0079514E" w:rsidP="000C06CF">
            <w:pPr>
              <w:spacing w:before="0"/>
              <w:jc w:val="left"/>
              <w:rPr>
                <w:sz w:val="18"/>
                <w:szCs w:val="18"/>
              </w:rPr>
            </w:pPr>
            <w:r w:rsidRPr="00AD188D">
              <w:rPr>
                <w:sz w:val="18"/>
                <w:szCs w:val="18"/>
              </w:rPr>
              <w:t>2022-04-13 14:51:45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FEBF2" w14:textId="77777777" w:rsidR="0079514E" w:rsidRPr="00AD188D" w:rsidRDefault="0079514E" w:rsidP="000C06CF">
            <w:pPr>
              <w:spacing w:before="0"/>
              <w:jc w:val="left"/>
              <w:rPr>
                <w:sz w:val="18"/>
                <w:szCs w:val="18"/>
              </w:rPr>
            </w:pPr>
            <w:r w:rsidRPr="00AD188D">
              <w:rPr>
                <w:sz w:val="18"/>
                <w:szCs w:val="18"/>
              </w:rPr>
              <w:t>2022-04-14 06:25:58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B8A8A" w14:textId="77777777" w:rsidR="0079514E" w:rsidRPr="00AD188D" w:rsidRDefault="0079514E" w:rsidP="000C06CF">
            <w:pPr>
              <w:spacing w:before="0"/>
              <w:jc w:val="left"/>
              <w:rPr>
                <w:sz w:val="18"/>
                <w:szCs w:val="18"/>
              </w:rPr>
            </w:pPr>
            <w:r w:rsidRPr="00AD188D">
              <w:rPr>
                <w:sz w:val="18"/>
                <w:szCs w:val="18"/>
              </w:rPr>
              <w:t>2022-04-29 02:10:45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EB1FD" w14:textId="77777777" w:rsidR="0079514E" w:rsidRPr="00AD188D" w:rsidRDefault="0079514E" w:rsidP="000C06CF">
            <w:pPr>
              <w:spacing w:before="0"/>
              <w:jc w:val="left"/>
              <w:rPr>
                <w:sz w:val="18"/>
                <w:szCs w:val="18"/>
              </w:rPr>
            </w:pPr>
            <w:r w:rsidRPr="00AD188D">
              <w:rPr>
                <w:sz w:val="18"/>
                <w:szCs w:val="18"/>
              </w:rPr>
              <w:t xml:space="preserve">EE1-2.4: CNN-based Super Resolution for Video Coding with GOP Level Adaptive Resolution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F194A" w14:textId="483AE0C4" w:rsidR="0079514E" w:rsidRPr="00AD188D" w:rsidRDefault="00907AED" w:rsidP="000C06CF">
            <w:pPr>
              <w:spacing w:before="0"/>
              <w:jc w:val="left"/>
              <w:rPr>
                <w:sz w:val="18"/>
                <w:szCs w:val="18"/>
              </w:rPr>
            </w:pPr>
            <w:r w:rsidRPr="00AD188D">
              <w:rPr>
                <w:sz w:val="18"/>
                <w:szCs w:val="18"/>
              </w:rPr>
              <w:t>C. Lin</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r w:rsidR="000C06CF">
              <w:rPr>
                <w:sz w:val="18"/>
                <w:szCs w:val="18"/>
              </w:rPr>
              <w:br/>
            </w:r>
            <w:r w:rsidRPr="00AD188D">
              <w:rPr>
                <w:sz w:val="18"/>
                <w:szCs w:val="18"/>
              </w:rPr>
              <w:t>J. Nam</w:t>
            </w:r>
            <w:r w:rsidR="000C06CF">
              <w:rPr>
                <w:sz w:val="18"/>
                <w:szCs w:val="18"/>
              </w:rPr>
              <w:br/>
            </w:r>
            <w:r w:rsidR="0079514E" w:rsidRPr="00AD188D">
              <w:rPr>
                <w:sz w:val="18"/>
                <w:szCs w:val="18"/>
              </w:rPr>
              <w:t xml:space="preserve">S. </w:t>
            </w:r>
            <w:proofErr w:type="spellStart"/>
            <w:r w:rsidR="0079514E" w:rsidRPr="00AD188D">
              <w:rPr>
                <w:sz w:val="18"/>
                <w:szCs w:val="18"/>
              </w:rPr>
              <w:t>Yoo</w:t>
            </w:r>
            <w:proofErr w:type="spellEnd"/>
            <w:r w:rsidR="000C06CF">
              <w:rPr>
                <w:sz w:val="18"/>
                <w:szCs w:val="18"/>
              </w:rPr>
              <w:br/>
            </w:r>
            <w:r w:rsidR="0079514E" w:rsidRPr="00AD188D">
              <w:rPr>
                <w:sz w:val="18"/>
                <w:szCs w:val="18"/>
              </w:rPr>
              <w:t>J. Lim</w:t>
            </w:r>
            <w:r w:rsidR="000C06CF">
              <w:rPr>
                <w:sz w:val="18"/>
                <w:szCs w:val="18"/>
              </w:rPr>
              <w:br/>
            </w:r>
            <w:r w:rsidR="0079514E" w:rsidRPr="00AD188D">
              <w:rPr>
                <w:sz w:val="18"/>
                <w:szCs w:val="18"/>
              </w:rPr>
              <w:t>S. Kim (LGE)</w:t>
            </w:r>
          </w:p>
        </w:tc>
      </w:tr>
      <w:tr w:rsidR="000C06CF" w:rsidRPr="000C06CF" w14:paraId="5E25355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EA4678" w14:textId="11B39F63" w:rsidR="0079514E" w:rsidRPr="00AD188D" w:rsidRDefault="0018132D" w:rsidP="00AD188D">
            <w:pPr>
              <w:spacing w:before="0"/>
              <w:jc w:val="left"/>
              <w:rPr>
                <w:sz w:val="18"/>
                <w:szCs w:val="18"/>
              </w:rPr>
            </w:pPr>
            <w:hyperlink r:id="rId635" w:history="1">
              <w:r w:rsidR="0079514E" w:rsidRPr="00AD188D">
                <w:rPr>
                  <w:color w:val="0000FF"/>
                  <w:sz w:val="18"/>
                  <w:szCs w:val="18"/>
                  <w:u w:val="single"/>
                </w:rPr>
                <w:t>JVET-Z0099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E2383" w14:textId="77777777" w:rsidR="0079514E" w:rsidRPr="00AD188D" w:rsidRDefault="0079514E" w:rsidP="00AD188D">
            <w:pPr>
              <w:spacing w:before="0"/>
              <w:jc w:val="left"/>
              <w:rPr>
                <w:sz w:val="18"/>
                <w:szCs w:val="18"/>
              </w:rPr>
            </w:pPr>
            <w:r w:rsidRPr="00AD188D">
              <w:rPr>
                <w:sz w:val="18"/>
                <w:szCs w:val="18"/>
              </w:rPr>
              <w:t>m59429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54216" w14:textId="77777777" w:rsidR="0079514E" w:rsidRPr="00AD188D" w:rsidRDefault="0079514E" w:rsidP="000C06CF">
            <w:pPr>
              <w:spacing w:before="0"/>
              <w:jc w:val="left"/>
              <w:rPr>
                <w:sz w:val="18"/>
                <w:szCs w:val="18"/>
              </w:rPr>
            </w:pPr>
            <w:r w:rsidRPr="00AD188D">
              <w:rPr>
                <w:sz w:val="18"/>
                <w:szCs w:val="18"/>
              </w:rPr>
              <w:t>2022-04-13 16:04:21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53C9B" w14:textId="77777777" w:rsidR="0079514E" w:rsidRPr="00AD188D" w:rsidRDefault="0079514E" w:rsidP="000C06CF">
            <w:pPr>
              <w:spacing w:before="0"/>
              <w:jc w:val="left"/>
              <w:rPr>
                <w:sz w:val="18"/>
                <w:szCs w:val="18"/>
              </w:rPr>
            </w:pPr>
            <w:r w:rsidRPr="00AD188D">
              <w:rPr>
                <w:sz w:val="18"/>
                <w:szCs w:val="18"/>
              </w:rPr>
              <w:t>2022-04-13 21:51:58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2CE64" w14:textId="77777777" w:rsidR="0079514E" w:rsidRPr="00AD188D" w:rsidRDefault="0079514E" w:rsidP="000C06CF">
            <w:pPr>
              <w:spacing w:before="0"/>
              <w:jc w:val="left"/>
              <w:rPr>
                <w:sz w:val="18"/>
                <w:szCs w:val="18"/>
              </w:rPr>
            </w:pPr>
            <w:r w:rsidRPr="00AD188D">
              <w:rPr>
                <w:sz w:val="18"/>
                <w:szCs w:val="18"/>
              </w:rPr>
              <w:t>2022-04-26 02:35:22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4A220" w14:textId="77777777" w:rsidR="0079514E" w:rsidRPr="00AD188D" w:rsidRDefault="0079514E" w:rsidP="000C06CF">
            <w:pPr>
              <w:spacing w:before="0"/>
              <w:jc w:val="left"/>
              <w:rPr>
                <w:sz w:val="18"/>
                <w:szCs w:val="18"/>
              </w:rPr>
            </w:pPr>
            <w:r w:rsidRPr="00AD188D">
              <w:rPr>
                <w:sz w:val="18"/>
                <w:szCs w:val="18"/>
              </w:rPr>
              <w:t>AHG10: Deblocking in RDO and beta offset minus 2 for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C909F" w14:textId="4CC914DF"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 xml:space="preserve">J. </w:t>
            </w:r>
            <w:proofErr w:type="spellStart"/>
            <w:r w:rsidRPr="00AD188D">
              <w:rPr>
                <w:sz w:val="18"/>
                <w:szCs w:val="18"/>
              </w:rPr>
              <w:t>Enhorn</w:t>
            </w:r>
            <w:proofErr w:type="spellEnd"/>
            <w:r w:rsidR="000C06CF">
              <w:rPr>
                <w:sz w:val="18"/>
                <w:szCs w:val="18"/>
              </w:rPr>
              <w:br/>
            </w:r>
            <w:r w:rsidRPr="00AD188D">
              <w:rPr>
                <w:sz w:val="18"/>
                <w:szCs w:val="18"/>
              </w:rPr>
              <w:t>R. Sj</w:t>
            </w:r>
            <w:r w:rsidR="00D46758" w:rsidRPr="00AD188D">
              <w:rPr>
                <w:sz w:val="18"/>
                <w:szCs w:val="18"/>
              </w:rPr>
              <w:t>ö</w:t>
            </w:r>
            <w:r w:rsidRPr="00AD188D">
              <w:rPr>
                <w:sz w:val="18"/>
                <w:szCs w:val="18"/>
              </w:rPr>
              <w:t>berg</w:t>
            </w:r>
            <w:r w:rsidR="000C06CF">
              <w:rPr>
                <w:sz w:val="18"/>
                <w:szCs w:val="18"/>
              </w:rPr>
              <w:br/>
            </w: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 xml:space="preserve">L. </w:t>
            </w:r>
            <w:proofErr w:type="spellStart"/>
            <w:r w:rsidRPr="00AD188D">
              <w:rPr>
                <w:sz w:val="18"/>
                <w:szCs w:val="18"/>
              </w:rPr>
              <w:t>Litwic</w:t>
            </w:r>
            <w:proofErr w:type="spellEnd"/>
            <w:r w:rsidRPr="00AD188D">
              <w:rPr>
                <w:sz w:val="18"/>
                <w:szCs w:val="18"/>
              </w:rPr>
              <w:t xml:space="preserve"> (Ericsson)</w:t>
            </w:r>
          </w:p>
        </w:tc>
      </w:tr>
      <w:tr w:rsidR="000C06CF" w:rsidRPr="000C06CF" w14:paraId="1FB46EA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C4F3A" w14:textId="31D2ABBC" w:rsidR="0079514E" w:rsidRPr="00AD188D" w:rsidRDefault="0018132D" w:rsidP="00AD188D">
            <w:pPr>
              <w:spacing w:before="0"/>
              <w:jc w:val="left"/>
              <w:rPr>
                <w:sz w:val="18"/>
                <w:szCs w:val="18"/>
              </w:rPr>
            </w:pPr>
            <w:hyperlink r:id="rId636" w:history="1">
              <w:r w:rsidR="0079514E" w:rsidRPr="00AD188D">
                <w:rPr>
                  <w:color w:val="0000FF"/>
                  <w:sz w:val="18"/>
                  <w:szCs w:val="18"/>
                  <w:u w:val="single"/>
                </w:rPr>
                <w:t>JVET-Z0100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8513E" w14:textId="77777777" w:rsidR="0079514E" w:rsidRPr="00AD188D" w:rsidRDefault="0079514E" w:rsidP="00AD188D">
            <w:pPr>
              <w:spacing w:before="0"/>
              <w:jc w:val="left"/>
              <w:rPr>
                <w:sz w:val="18"/>
                <w:szCs w:val="18"/>
              </w:rPr>
            </w:pPr>
            <w:r w:rsidRPr="00AD188D">
              <w:rPr>
                <w:sz w:val="18"/>
                <w:szCs w:val="18"/>
              </w:rPr>
              <w:t>m59430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183F4" w14:textId="77777777" w:rsidR="0079514E" w:rsidRPr="00AD188D" w:rsidRDefault="0079514E" w:rsidP="000C06CF">
            <w:pPr>
              <w:spacing w:before="0"/>
              <w:jc w:val="left"/>
              <w:rPr>
                <w:sz w:val="18"/>
                <w:szCs w:val="18"/>
              </w:rPr>
            </w:pPr>
            <w:r w:rsidRPr="00AD188D">
              <w:rPr>
                <w:sz w:val="18"/>
                <w:szCs w:val="18"/>
              </w:rPr>
              <w:t>2022-04-13 16:29:53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FE59B" w14:textId="77777777" w:rsidR="0079514E" w:rsidRPr="00AD188D" w:rsidRDefault="0079514E" w:rsidP="000C06CF">
            <w:pPr>
              <w:spacing w:before="0"/>
              <w:jc w:val="left"/>
              <w:rPr>
                <w:sz w:val="18"/>
                <w:szCs w:val="18"/>
              </w:rPr>
            </w:pPr>
            <w:r w:rsidRPr="00AD188D">
              <w:rPr>
                <w:sz w:val="18"/>
                <w:szCs w:val="18"/>
              </w:rPr>
              <w:t>2022-04-13 17:43:57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584D77" w14:textId="77777777" w:rsidR="0079514E" w:rsidRPr="00AD188D" w:rsidRDefault="0079514E" w:rsidP="000C06CF">
            <w:pPr>
              <w:spacing w:before="0"/>
              <w:jc w:val="left"/>
              <w:rPr>
                <w:sz w:val="18"/>
                <w:szCs w:val="18"/>
              </w:rPr>
            </w:pPr>
            <w:r w:rsidRPr="00AD188D">
              <w:rPr>
                <w:sz w:val="18"/>
                <w:szCs w:val="18"/>
              </w:rPr>
              <w:t>2022-04-13 17:43:57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0A61E" w14:textId="77777777" w:rsidR="0079514E" w:rsidRPr="00AD188D" w:rsidRDefault="0079514E" w:rsidP="000C06CF">
            <w:pPr>
              <w:spacing w:before="0"/>
              <w:jc w:val="left"/>
              <w:rPr>
                <w:sz w:val="18"/>
                <w:szCs w:val="18"/>
              </w:rPr>
            </w:pPr>
            <w:r w:rsidRPr="00AD188D">
              <w:rPr>
                <w:sz w:val="18"/>
                <w:szCs w:val="18"/>
              </w:rPr>
              <w:t xml:space="preserve">Non-EE2: Weighted Chroma Prediction (WCP)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1CF93" w14:textId="03FD5CC6" w:rsidR="0079514E" w:rsidRPr="00AD188D" w:rsidRDefault="00907AED" w:rsidP="000C06CF">
            <w:pPr>
              <w:spacing w:before="0"/>
              <w:jc w:val="left"/>
              <w:rPr>
                <w:sz w:val="18"/>
                <w:szCs w:val="18"/>
              </w:rPr>
            </w:pPr>
            <w:r w:rsidRPr="00AD188D">
              <w:rPr>
                <w:sz w:val="18"/>
                <w:szCs w:val="18"/>
              </w:rPr>
              <w:t>J.-Y. Huo</w:t>
            </w:r>
            <w:r w:rsidR="000C06CF">
              <w:rPr>
                <w:sz w:val="18"/>
                <w:szCs w:val="18"/>
              </w:rPr>
              <w:br/>
            </w:r>
            <w:r w:rsidRPr="00AD188D">
              <w:rPr>
                <w:sz w:val="18"/>
                <w:szCs w:val="18"/>
              </w:rPr>
              <w:t>H.-Q. Du</w:t>
            </w:r>
            <w:r w:rsidR="000C06CF">
              <w:rPr>
                <w:sz w:val="18"/>
                <w:szCs w:val="18"/>
              </w:rPr>
              <w:br/>
            </w:r>
            <w:r w:rsidRPr="00AD188D">
              <w:rPr>
                <w:sz w:val="18"/>
                <w:szCs w:val="18"/>
              </w:rPr>
              <w:t>Z.-Y. Zhang</w:t>
            </w:r>
            <w:r w:rsidR="000C06CF">
              <w:rPr>
                <w:sz w:val="18"/>
                <w:szCs w:val="18"/>
              </w:rPr>
              <w:br/>
            </w:r>
            <w:r w:rsidRPr="00AD188D">
              <w:rPr>
                <w:sz w:val="18"/>
                <w:szCs w:val="18"/>
              </w:rPr>
              <w:t>Y.-Z. Ma</w:t>
            </w:r>
            <w:r w:rsidR="000C06CF">
              <w:rPr>
                <w:sz w:val="18"/>
                <w:szCs w:val="18"/>
              </w:rPr>
              <w:br/>
            </w:r>
            <w:r w:rsidRPr="00AD188D">
              <w:rPr>
                <w:sz w:val="18"/>
                <w:szCs w:val="18"/>
              </w:rPr>
              <w:t>F.-Z. Yang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M. Li</w:t>
            </w:r>
            <w:r w:rsidR="000C06CF">
              <w:rPr>
                <w:sz w:val="18"/>
                <w:szCs w:val="18"/>
              </w:rPr>
              <w:br/>
            </w:r>
            <w:r w:rsidRPr="00AD188D">
              <w:rPr>
                <w:sz w:val="18"/>
                <w:szCs w:val="18"/>
              </w:rPr>
              <w:t>Y. Liu (OPPO)</w:t>
            </w:r>
          </w:p>
        </w:tc>
      </w:tr>
      <w:tr w:rsidR="000C06CF" w:rsidRPr="000C06CF" w14:paraId="1FD9679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6E3F2" w14:textId="071DECCF" w:rsidR="0079514E" w:rsidRPr="00AD188D" w:rsidRDefault="0018132D" w:rsidP="00AD188D">
            <w:pPr>
              <w:spacing w:before="0"/>
              <w:jc w:val="left"/>
              <w:rPr>
                <w:sz w:val="18"/>
                <w:szCs w:val="18"/>
              </w:rPr>
            </w:pPr>
            <w:hyperlink r:id="rId637" w:history="1">
              <w:r w:rsidR="0079514E" w:rsidRPr="00AD188D">
                <w:rPr>
                  <w:color w:val="0000FF"/>
                  <w:sz w:val="18"/>
                  <w:szCs w:val="18"/>
                  <w:u w:val="single"/>
                </w:rPr>
                <w:t>JVET-Z0101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3B9D7" w14:textId="77777777" w:rsidR="0079514E" w:rsidRPr="00AD188D" w:rsidRDefault="0079514E" w:rsidP="00AD188D">
            <w:pPr>
              <w:spacing w:before="0"/>
              <w:jc w:val="left"/>
              <w:rPr>
                <w:sz w:val="18"/>
                <w:szCs w:val="18"/>
              </w:rPr>
            </w:pPr>
            <w:r w:rsidRPr="00AD188D">
              <w:rPr>
                <w:sz w:val="18"/>
                <w:szCs w:val="18"/>
              </w:rPr>
              <w:t>m59431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DD61C4" w14:textId="77777777" w:rsidR="0079514E" w:rsidRPr="00AD188D" w:rsidRDefault="0079514E" w:rsidP="000C06CF">
            <w:pPr>
              <w:spacing w:before="0"/>
              <w:jc w:val="left"/>
              <w:rPr>
                <w:sz w:val="18"/>
                <w:szCs w:val="18"/>
              </w:rPr>
            </w:pPr>
            <w:r w:rsidRPr="00AD188D">
              <w:rPr>
                <w:sz w:val="18"/>
                <w:szCs w:val="18"/>
              </w:rPr>
              <w:t>2022-04-13 16:39:26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C955D" w14:textId="77777777" w:rsidR="0079514E" w:rsidRPr="00AD188D" w:rsidRDefault="0079514E" w:rsidP="000C06CF">
            <w:pPr>
              <w:spacing w:before="0"/>
              <w:jc w:val="left"/>
              <w:rPr>
                <w:sz w:val="18"/>
                <w:szCs w:val="18"/>
              </w:rPr>
            </w:pPr>
            <w:r w:rsidRPr="00AD188D">
              <w:rPr>
                <w:sz w:val="18"/>
                <w:szCs w:val="18"/>
              </w:rPr>
              <w:t>2022-04-13 17:01:36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ADFAF" w14:textId="77777777" w:rsidR="0079514E" w:rsidRPr="00AD188D" w:rsidRDefault="0079514E" w:rsidP="000C06CF">
            <w:pPr>
              <w:spacing w:before="0"/>
              <w:jc w:val="left"/>
              <w:rPr>
                <w:sz w:val="18"/>
                <w:szCs w:val="18"/>
              </w:rPr>
            </w:pPr>
            <w:r w:rsidRPr="00AD188D">
              <w:rPr>
                <w:sz w:val="18"/>
                <w:szCs w:val="18"/>
              </w:rPr>
              <w:t>2022-04-19 17:33:27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420AE" w14:textId="77777777" w:rsidR="0079514E" w:rsidRPr="00AD188D" w:rsidRDefault="0079514E" w:rsidP="000C06CF">
            <w:pPr>
              <w:spacing w:before="0"/>
              <w:jc w:val="left"/>
              <w:rPr>
                <w:sz w:val="18"/>
                <w:szCs w:val="18"/>
              </w:rPr>
            </w:pPr>
            <w:r w:rsidRPr="00AD188D">
              <w:rPr>
                <w:sz w:val="18"/>
                <w:szCs w:val="18"/>
              </w:rPr>
              <w:t>AHG11: Post-process filter based on fusion of CNN and transformer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68076" w14:textId="21527940" w:rsidR="0079514E" w:rsidRPr="00AD188D" w:rsidRDefault="00907AED" w:rsidP="000C06CF">
            <w:pPr>
              <w:spacing w:before="0"/>
              <w:jc w:val="left"/>
              <w:rPr>
                <w:sz w:val="18"/>
                <w:szCs w:val="18"/>
              </w:rPr>
            </w:pPr>
            <w:r w:rsidRPr="00AD188D">
              <w:rPr>
                <w:sz w:val="18"/>
                <w:szCs w:val="18"/>
              </w:rPr>
              <w:t>T. Liu</w:t>
            </w:r>
            <w:r w:rsidR="000C06CF">
              <w:rPr>
                <w:sz w:val="18"/>
                <w:szCs w:val="18"/>
              </w:rPr>
              <w:br/>
            </w:r>
            <w:r w:rsidRPr="00AD188D">
              <w:rPr>
                <w:sz w:val="18"/>
                <w:szCs w:val="18"/>
              </w:rPr>
              <w:t>W. Cui</w:t>
            </w:r>
            <w:r w:rsidR="000C06CF">
              <w:rPr>
                <w:sz w:val="18"/>
                <w:szCs w:val="18"/>
              </w:rPr>
              <w:br/>
            </w:r>
            <w:r w:rsidRPr="00AD188D">
              <w:rPr>
                <w:sz w:val="18"/>
                <w:szCs w:val="18"/>
              </w:rPr>
              <w:t>C. Hui</w:t>
            </w:r>
            <w:r w:rsidR="000C06CF">
              <w:rPr>
                <w:sz w:val="18"/>
                <w:szCs w:val="18"/>
              </w:rPr>
              <w:br/>
            </w:r>
            <w:r w:rsidRPr="00AD188D">
              <w:rPr>
                <w:sz w:val="18"/>
                <w:szCs w:val="18"/>
              </w:rPr>
              <w:t>F. Jiang (Harbin Inst. Tech.)</w:t>
            </w:r>
            <w:r w:rsidR="000C06CF">
              <w:rPr>
                <w:sz w:val="18"/>
                <w:szCs w:val="18"/>
              </w:rPr>
              <w:br/>
            </w:r>
            <w:r w:rsidRPr="00AD188D">
              <w:rPr>
                <w:sz w:val="18"/>
                <w:szCs w:val="18"/>
              </w:rPr>
              <w:t>Y. Gao</w:t>
            </w:r>
            <w:r w:rsidR="000C06CF">
              <w:rPr>
                <w:sz w:val="18"/>
                <w:szCs w:val="18"/>
              </w:rPr>
              <w:br/>
            </w:r>
            <w:r w:rsidRPr="00AD188D">
              <w:rPr>
                <w:sz w:val="18"/>
                <w:szCs w:val="18"/>
              </w:rPr>
              <w:t>S. Xie</w:t>
            </w:r>
            <w:r w:rsidR="000C06CF">
              <w:rPr>
                <w:sz w:val="18"/>
                <w:szCs w:val="18"/>
              </w:rPr>
              <w:br/>
            </w:r>
            <w:r w:rsidRPr="00AD188D">
              <w:rPr>
                <w:sz w:val="18"/>
                <w:szCs w:val="18"/>
              </w:rPr>
              <w:t>P. Wu (ZTE)</w:t>
            </w:r>
          </w:p>
        </w:tc>
      </w:tr>
      <w:tr w:rsidR="000C06CF" w:rsidRPr="000C06CF" w14:paraId="58C3590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84287" w14:textId="14E3435A" w:rsidR="0079514E" w:rsidRPr="00AD188D" w:rsidRDefault="0018132D" w:rsidP="00AD188D">
            <w:pPr>
              <w:spacing w:before="0"/>
              <w:jc w:val="left"/>
              <w:rPr>
                <w:sz w:val="18"/>
                <w:szCs w:val="18"/>
              </w:rPr>
            </w:pPr>
            <w:hyperlink r:id="rId638" w:history="1">
              <w:r w:rsidR="0079514E" w:rsidRPr="00AD188D">
                <w:rPr>
                  <w:color w:val="0000FF"/>
                  <w:sz w:val="18"/>
                  <w:szCs w:val="18"/>
                  <w:u w:val="single"/>
                </w:rPr>
                <w:t>JVET-Z0102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D2F1A" w14:textId="77777777" w:rsidR="0079514E" w:rsidRPr="00AD188D" w:rsidRDefault="0079514E" w:rsidP="00AD188D">
            <w:pPr>
              <w:spacing w:before="0"/>
              <w:jc w:val="left"/>
              <w:rPr>
                <w:sz w:val="18"/>
                <w:szCs w:val="18"/>
              </w:rPr>
            </w:pPr>
            <w:r w:rsidRPr="00AD188D">
              <w:rPr>
                <w:sz w:val="18"/>
                <w:szCs w:val="18"/>
              </w:rPr>
              <w:t>m59432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4CE3C" w14:textId="77777777" w:rsidR="0079514E" w:rsidRPr="00AD188D" w:rsidRDefault="0079514E" w:rsidP="000C06CF">
            <w:pPr>
              <w:spacing w:before="0"/>
              <w:jc w:val="left"/>
              <w:rPr>
                <w:sz w:val="18"/>
                <w:szCs w:val="18"/>
              </w:rPr>
            </w:pPr>
            <w:r w:rsidRPr="00AD188D">
              <w:rPr>
                <w:sz w:val="18"/>
                <w:szCs w:val="18"/>
              </w:rPr>
              <w:t>2022-04-13 16:40:16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8D32C" w14:textId="77777777" w:rsidR="0079514E" w:rsidRPr="00AD188D" w:rsidRDefault="0079514E" w:rsidP="000C06CF">
            <w:pPr>
              <w:spacing w:before="0"/>
              <w:jc w:val="left"/>
              <w:rPr>
                <w:sz w:val="18"/>
                <w:szCs w:val="18"/>
              </w:rPr>
            </w:pPr>
            <w:r w:rsidRPr="00AD188D">
              <w:rPr>
                <w:sz w:val="18"/>
                <w:szCs w:val="18"/>
              </w:rPr>
              <w:t>2022-04-13 18:00:51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A3719" w14:textId="77777777" w:rsidR="0079514E" w:rsidRPr="00AD188D" w:rsidRDefault="0079514E" w:rsidP="000C06CF">
            <w:pPr>
              <w:spacing w:before="0"/>
              <w:jc w:val="left"/>
              <w:rPr>
                <w:sz w:val="18"/>
                <w:szCs w:val="18"/>
              </w:rPr>
            </w:pPr>
            <w:r w:rsidRPr="00AD188D">
              <w:rPr>
                <w:sz w:val="18"/>
                <w:szCs w:val="18"/>
              </w:rPr>
              <w:t>2022-04-26 23:14:40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07413" w14:textId="77777777" w:rsidR="0079514E" w:rsidRPr="00AD188D" w:rsidRDefault="0079514E" w:rsidP="000C06CF">
            <w:pPr>
              <w:spacing w:before="0"/>
              <w:jc w:val="left"/>
              <w:rPr>
                <w:sz w:val="18"/>
                <w:szCs w:val="18"/>
              </w:rPr>
            </w:pPr>
            <w:r w:rsidRPr="00AD188D">
              <w:rPr>
                <w:sz w:val="18"/>
                <w:szCs w:val="18"/>
              </w:rPr>
              <w:t>Non-EE2: Correction of the ARMC re-ordering step regarding the zero candidates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21ED5F" w14:textId="1705A0B7" w:rsidR="0079514E" w:rsidRPr="00AD188D" w:rsidRDefault="00907AED" w:rsidP="000C06CF">
            <w:pPr>
              <w:spacing w:before="0"/>
              <w:jc w:val="left"/>
              <w:rPr>
                <w:sz w:val="18"/>
                <w:szCs w:val="18"/>
              </w:rPr>
            </w:pPr>
            <w:r w:rsidRPr="00AD188D">
              <w:rPr>
                <w:sz w:val="18"/>
                <w:szCs w:val="18"/>
              </w:rPr>
              <w:t>G. Laroche</w:t>
            </w:r>
            <w:r w:rsidR="000C06CF">
              <w:rPr>
                <w:sz w:val="18"/>
                <w:szCs w:val="18"/>
              </w:rPr>
              <w:br/>
            </w:r>
            <w:r w:rsidRPr="00AD188D">
              <w:rPr>
                <w:sz w:val="18"/>
                <w:szCs w:val="18"/>
              </w:rPr>
              <w:t>P. Onno</w:t>
            </w:r>
            <w:r w:rsidR="000C06CF">
              <w:rPr>
                <w:sz w:val="18"/>
                <w:szCs w:val="18"/>
              </w:rPr>
              <w:br/>
            </w:r>
            <w:r w:rsidRPr="00AD188D">
              <w:rPr>
                <w:sz w:val="18"/>
                <w:szCs w:val="18"/>
              </w:rPr>
              <w:t xml:space="preserve">R. </w:t>
            </w:r>
            <w:proofErr w:type="spellStart"/>
            <w:r w:rsidRPr="00AD188D">
              <w:rPr>
                <w:sz w:val="18"/>
                <w:szCs w:val="18"/>
              </w:rPr>
              <w:t>Bellessort</w:t>
            </w:r>
            <w:proofErr w:type="spellEnd"/>
            <w:r w:rsidRPr="00AD188D">
              <w:rPr>
                <w:sz w:val="18"/>
                <w:szCs w:val="18"/>
              </w:rPr>
              <w:t xml:space="preserve"> (Canon)</w:t>
            </w:r>
          </w:p>
        </w:tc>
      </w:tr>
      <w:tr w:rsidR="000C06CF" w:rsidRPr="000C06CF" w14:paraId="268E2FC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B7A8C" w14:textId="459305FA" w:rsidR="0079514E" w:rsidRPr="00AD188D" w:rsidRDefault="0018132D" w:rsidP="00AD188D">
            <w:pPr>
              <w:spacing w:before="0"/>
              <w:jc w:val="left"/>
              <w:rPr>
                <w:sz w:val="18"/>
                <w:szCs w:val="18"/>
              </w:rPr>
            </w:pPr>
            <w:hyperlink r:id="rId639" w:history="1">
              <w:r w:rsidR="0079514E" w:rsidRPr="00AD188D">
                <w:rPr>
                  <w:color w:val="0000FF"/>
                  <w:sz w:val="18"/>
                  <w:szCs w:val="18"/>
                  <w:u w:val="single"/>
                </w:rPr>
                <w:t>JVET-Z0103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92340" w14:textId="77777777" w:rsidR="0079514E" w:rsidRPr="00AD188D" w:rsidRDefault="0079514E" w:rsidP="00AD188D">
            <w:pPr>
              <w:spacing w:before="0"/>
              <w:jc w:val="left"/>
              <w:rPr>
                <w:sz w:val="18"/>
                <w:szCs w:val="18"/>
              </w:rPr>
            </w:pPr>
            <w:r w:rsidRPr="00AD188D">
              <w:rPr>
                <w:sz w:val="18"/>
                <w:szCs w:val="18"/>
              </w:rPr>
              <w:t>m59433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A38A5" w14:textId="77777777" w:rsidR="0079514E" w:rsidRPr="00AD188D" w:rsidRDefault="0079514E" w:rsidP="000C06CF">
            <w:pPr>
              <w:spacing w:before="0"/>
              <w:jc w:val="left"/>
              <w:rPr>
                <w:sz w:val="18"/>
                <w:szCs w:val="18"/>
              </w:rPr>
            </w:pPr>
            <w:r w:rsidRPr="00AD188D">
              <w:rPr>
                <w:sz w:val="18"/>
                <w:szCs w:val="18"/>
              </w:rPr>
              <w:t>2022-04-13 16:40:36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C0F72" w14:textId="77777777" w:rsidR="0079514E" w:rsidRPr="00AD188D" w:rsidRDefault="0079514E" w:rsidP="000C06CF">
            <w:pPr>
              <w:spacing w:before="0"/>
              <w:jc w:val="left"/>
              <w:rPr>
                <w:sz w:val="18"/>
                <w:szCs w:val="18"/>
              </w:rPr>
            </w:pPr>
            <w:r w:rsidRPr="00AD188D">
              <w:rPr>
                <w:sz w:val="18"/>
                <w:szCs w:val="18"/>
              </w:rPr>
              <w:t>2022-04-13 18:02:31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96BD7" w14:textId="77777777" w:rsidR="0079514E" w:rsidRPr="00AD188D" w:rsidRDefault="0079514E" w:rsidP="000C06CF">
            <w:pPr>
              <w:spacing w:before="0"/>
              <w:jc w:val="left"/>
              <w:rPr>
                <w:sz w:val="18"/>
                <w:szCs w:val="18"/>
              </w:rPr>
            </w:pPr>
            <w:r w:rsidRPr="00AD188D">
              <w:rPr>
                <w:sz w:val="18"/>
                <w:szCs w:val="18"/>
              </w:rPr>
              <w:t>2022-04-27 00:40:06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B18BC" w14:textId="77777777" w:rsidR="0079514E" w:rsidRPr="00AD188D" w:rsidRDefault="0079514E" w:rsidP="000C06CF">
            <w:pPr>
              <w:spacing w:before="0"/>
              <w:jc w:val="left"/>
              <w:rPr>
                <w:sz w:val="18"/>
                <w:szCs w:val="18"/>
              </w:rPr>
            </w:pPr>
            <w:r w:rsidRPr="00AD188D">
              <w:rPr>
                <w:sz w:val="18"/>
                <w:szCs w:val="18"/>
              </w:rPr>
              <w:t>Non-EE2: On ARMC improvements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0A111" w14:textId="4DF35D7A" w:rsidR="0079514E" w:rsidRPr="00AD188D" w:rsidRDefault="00907AED" w:rsidP="000C06CF">
            <w:pPr>
              <w:spacing w:before="0"/>
              <w:jc w:val="left"/>
              <w:rPr>
                <w:sz w:val="18"/>
                <w:szCs w:val="18"/>
              </w:rPr>
            </w:pPr>
            <w:r w:rsidRPr="00AD188D">
              <w:rPr>
                <w:sz w:val="18"/>
                <w:szCs w:val="18"/>
              </w:rPr>
              <w:t>G. Laroche</w:t>
            </w:r>
            <w:r w:rsidR="000C06CF">
              <w:rPr>
                <w:sz w:val="18"/>
                <w:szCs w:val="18"/>
              </w:rPr>
              <w:br/>
            </w:r>
            <w:r w:rsidRPr="00AD188D">
              <w:rPr>
                <w:sz w:val="18"/>
                <w:szCs w:val="18"/>
              </w:rPr>
              <w:t>P. Onno (Canon)</w:t>
            </w:r>
          </w:p>
        </w:tc>
      </w:tr>
      <w:tr w:rsidR="000C06CF" w:rsidRPr="000C06CF" w14:paraId="0636786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BBB9C" w14:textId="0A4BF2B7" w:rsidR="0079514E" w:rsidRPr="00AD188D" w:rsidRDefault="0018132D" w:rsidP="00AD188D">
            <w:pPr>
              <w:spacing w:before="0"/>
              <w:jc w:val="left"/>
              <w:rPr>
                <w:sz w:val="18"/>
                <w:szCs w:val="18"/>
              </w:rPr>
            </w:pPr>
            <w:hyperlink r:id="rId640" w:history="1">
              <w:r w:rsidR="0079514E" w:rsidRPr="00AD188D">
                <w:rPr>
                  <w:color w:val="0000FF"/>
                  <w:sz w:val="18"/>
                  <w:szCs w:val="18"/>
                  <w:u w:val="single"/>
                </w:rPr>
                <w:t>JVET-Z0104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9331B" w14:textId="77777777" w:rsidR="0079514E" w:rsidRPr="00AD188D" w:rsidRDefault="0079514E" w:rsidP="00AD188D">
            <w:pPr>
              <w:spacing w:before="0"/>
              <w:jc w:val="left"/>
              <w:rPr>
                <w:sz w:val="18"/>
                <w:szCs w:val="18"/>
              </w:rPr>
            </w:pPr>
            <w:r w:rsidRPr="00AD188D">
              <w:rPr>
                <w:sz w:val="18"/>
                <w:szCs w:val="18"/>
              </w:rPr>
              <w:t>m59434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A47B6" w14:textId="77777777" w:rsidR="0079514E" w:rsidRPr="00AD188D" w:rsidRDefault="0079514E" w:rsidP="000C06CF">
            <w:pPr>
              <w:spacing w:before="0"/>
              <w:jc w:val="left"/>
              <w:rPr>
                <w:sz w:val="18"/>
                <w:szCs w:val="18"/>
              </w:rPr>
            </w:pPr>
            <w:r w:rsidRPr="00AD188D">
              <w:rPr>
                <w:sz w:val="18"/>
                <w:szCs w:val="18"/>
              </w:rPr>
              <w:t>2022-04-13 17:58:56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7DCDBD" w14:textId="77777777" w:rsidR="0079514E" w:rsidRPr="00AD188D" w:rsidRDefault="0079514E" w:rsidP="000C06CF">
            <w:pPr>
              <w:spacing w:before="0"/>
              <w:jc w:val="left"/>
              <w:rPr>
                <w:sz w:val="18"/>
                <w:szCs w:val="18"/>
              </w:rPr>
            </w:pPr>
            <w:r w:rsidRPr="00AD188D">
              <w:rPr>
                <w:sz w:val="18"/>
                <w:szCs w:val="18"/>
              </w:rPr>
              <w:t>2022-04-14 05:47:11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A7D1E" w14:textId="77777777" w:rsidR="0079514E" w:rsidRPr="00AD188D" w:rsidRDefault="0079514E" w:rsidP="000C06CF">
            <w:pPr>
              <w:spacing w:before="0"/>
              <w:jc w:val="left"/>
              <w:rPr>
                <w:sz w:val="18"/>
                <w:szCs w:val="18"/>
              </w:rPr>
            </w:pPr>
            <w:r w:rsidRPr="00AD188D">
              <w:rPr>
                <w:sz w:val="18"/>
                <w:szCs w:val="18"/>
              </w:rPr>
              <w:t>2022-04-26 05:42:23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E96E0" w14:textId="77777777" w:rsidR="0079514E" w:rsidRPr="00AD188D" w:rsidRDefault="0079514E" w:rsidP="000C06CF">
            <w:pPr>
              <w:spacing w:before="0"/>
              <w:jc w:val="left"/>
              <w:rPr>
                <w:sz w:val="18"/>
                <w:szCs w:val="18"/>
              </w:rPr>
            </w:pPr>
            <w:r w:rsidRPr="00AD188D">
              <w:rPr>
                <w:sz w:val="18"/>
                <w:szCs w:val="18"/>
              </w:rPr>
              <w:t>AHG10: Report of temporal layer dependent deblocking filter setting for HM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F0B4E" w14:textId="59339E28" w:rsidR="0079514E" w:rsidRPr="00AD188D" w:rsidRDefault="00907AED" w:rsidP="000C06CF">
            <w:pPr>
              <w:spacing w:before="0"/>
              <w:jc w:val="left"/>
              <w:rPr>
                <w:sz w:val="18"/>
                <w:szCs w:val="18"/>
              </w:rPr>
            </w:pPr>
            <w:r w:rsidRPr="00AD188D">
              <w:rPr>
                <w:sz w:val="18"/>
                <w:szCs w:val="18"/>
              </w:rPr>
              <w:t>H. Zhang</w:t>
            </w:r>
            <w:r w:rsidR="000C06CF">
              <w:rPr>
                <w:sz w:val="18"/>
                <w:szCs w:val="18"/>
              </w:rPr>
              <w:br/>
            </w:r>
            <w:r w:rsidRPr="00AD188D">
              <w:rPr>
                <w:sz w:val="18"/>
                <w:szCs w:val="18"/>
              </w:rPr>
              <w:t>X. Li</w:t>
            </w:r>
            <w:r w:rsidR="000C06CF">
              <w:rPr>
                <w:sz w:val="18"/>
                <w:szCs w:val="18"/>
              </w:rPr>
              <w:br/>
            </w:r>
            <w:r w:rsidRPr="00AD188D">
              <w:rPr>
                <w:sz w:val="18"/>
                <w:szCs w:val="18"/>
              </w:rPr>
              <w:t>S. Liu (Tencent)</w:t>
            </w:r>
          </w:p>
        </w:tc>
      </w:tr>
      <w:tr w:rsidR="000C06CF" w:rsidRPr="000C06CF" w14:paraId="646A014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52DCD" w14:textId="588B0AB3" w:rsidR="0079514E" w:rsidRPr="00AD188D" w:rsidRDefault="0018132D" w:rsidP="00AD188D">
            <w:pPr>
              <w:spacing w:before="0"/>
              <w:jc w:val="left"/>
              <w:rPr>
                <w:sz w:val="18"/>
                <w:szCs w:val="18"/>
              </w:rPr>
            </w:pPr>
            <w:hyperlink r:id="rId641" w:history="1">
              <w:r w:rsidR="0079514E" w:rsidRPr="00AD188D">
                <w:rPr>
                  <w:color w:val="0000FF"/>
                  <w:sz w:val="18"/>
                  <w:szCs w:val="18"/>
                  <w:u w:val="single"/>
                </w:rPr>
                <w:t>JVET-Z0105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B0863" w14:textId="77777777" w:rsidR="0079514E" w:rsidRPr="00AD188D" w:rsidRDefault="0079514E" w:rsidP="00AD188D">
            <w:pPr>
              <w:spacing w:before="0"/>
              <w:jc w:val="left"/>
              <w:rPr>
                <w:sz w:val="18"/>
                <w:szCs w:val="18"/>
              </w:rPr>
            </w:pPr>
            <w:r w:rsidRPr="00AD188D">
              <w:rPr>
                <w:sz w:val="18"/>
                <w:szCs w:val="18"/>
              </w:rPr>
              <w:t>m59435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D7BA1" w14:textId="77777777" w:rsidR="0079514E" w:rsidRPr="00AD188D" w:rsidRDefault="0079514E" w:rsidP="000C06CF">
            <w:pPr>
              <w:spacing w:before="0"/>
              <w:jc w:val="left"/>
              <w:rPr>
                <w:sz w:val="18"/>
                <w:szCs w:val="18"/>
              </w:rPr>
            </w:pPr>
            <w:r w:rsidRPr="00AD188D">
              <w:rPr>
                <w:sz w:val="18"/>
                <w:szCs w:val="18"/>
              </w:rPr>
              <w:t>2022-04-13 18:05:23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CBC23" w14:textId="77777777" w:rsidR="0079514E" w:rsidRPr="00AD188D" w:rsidRDefault="0079514E" w:rsidP="000C06CF">
            <w:pPr>
              <w:spacing w:before="0"/>
              <w:jc w:val="left"/>
              <w:rPr>
                <w:sz w:val="18"/>
                <w:szCs w:val="18"/>
              </w:rPr>
            </w:pPr>
            <w:r w:rsidRPr="00AD188D">
              <w:rPr>
                <w:sz w:val="18"/>
                <w:szCs w:val="18"/>
              </w:rPr>
              <w:t>2022-04-14 03:33:13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A4CBA" w14:textId="77777777" w:rsidR="0079514E" w:rsidRPr="00AD188D" w:rsidRDefault="0079514E" w:rsidP="000C06CF">
            <w:pPr>
              <w:spacing w:before="0"/>
              <w:jc w:val="left"/>
              <w:rPr>
                <w:sz w:val="18"/>
                <w:szCs w:val="18"/>
              </w:rPr>
            </w:pPr>
            <w:r w:rsidRPr="00AD188D">
              <w:rPr>
                <w:sz w:val="18"/>
                <w:szCs w:val="18"/>
              </w:rPr>
              <w:t>2022-04-26 03:40:04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E5663" w14:textId="77777777" w:rsidR="0079514E" w:rsidRPr="00AD188D" w:rsidRDefault="0079514E" w:rsidP="000C06CF">
            <w:pPr>
              <w:spacing w:before="0"/>
              <w:jc w:val="left"/>
              <w:rPr>
                <w:sz w:val="18"/>
                <w:szCs w:val="18"/>
              </w:rPr>
            </w:pPr>
            <w:r w:rsidRPr="00AD188D">
              <w:rPr>
                <w:sz w:val="18"/>
                <w:szCs w:val="18"/>
              </w:rPr>
              <w:t>AHG12: Virtual boundary processing for the new In-Loop filter tools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4CD22" w14:textId="456F0FF5" w:rsidR="0079514E" w:rsidRPr="00AD188D" w:rsidRDefault="00907AED" w:rsidP="000C06CF">
            <w:pPr>
              <w:spacing w:before="0"/>
              <w:jc w:val="left"/>
              <w:rPr>
                <w:sz w:val="18"/>
                <w:szCs w:val="18"/>
              </w:rPr>
            </w:pPr>
            <w:r w:rsidRPr="00AD188D">
              <w:rPr>
                <w:sz w:val="18"/>
                <w:szCs w:val="18"/>
              </w:rPr>
              <w:t xml:space="preserve">A. M. </w:t>
            </w:r>
            <w:proofErr w:type="spellStart"/>
            <w:r w:rsidRPr="00AD188D">
              <w:rPr>
                <w:sz w:val="18"/>
                <w:szCs w:val="18"/>
              </w:rPr>
              <w:t>Kotra</w:t>
            </w:r>
            <w:proofErr w:type="spellEnd"/>
            <w:r w:rsidR="000C06CF">
              <w:rPr>
                <w:sz w:val="18"/>
                <w:szCs w:val="18"/>
              </w:rPr>
              <w:br/>
            </w:r>
            <w:r w:rsidR="0079514E" w:rsidRPr="00AD188D">
              <w:rPr>
                <w:sz w:val="18"/>
                <w:szCs w:val="18"/>
              </w:rPr>
              <w:t>N. Hu</w:t>
            </w:r>
            <w:r w:rsidR="000C06CF">
              <w:rPr>
                <w:sz w:val="18"/>
                <w:szCs w:val="18"/>
              </w:rPr>
              <w:br/>
            </w:r>
            <w:r w:rsidR="0079514E" w:rsidRPr="00AD188D">
              <w:rPr>
                <w:sz w:val="18"/>
                <w:szCs w:val="18"/>
              </w:rPr>
              <w:t xml:space="preserve">V. </w:t>
            </w:r>
            <w:proofErr w:type="spellStart"/>
            <w:r w:rsidR="0079514E"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3C5BF5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03837" w14:textId="5FE227D2" w:rsidR="0079514E" w:rsidRPr="00AD188D" w:rsidRDefault="0018132D" w:rsidP="00AD188D">
            <w:pPr>
              <w:spacing w:before="0"/>
              <w:jc w:val="left"/>
              <w:rPr>
                <w:sz w:val="18"/>
                <w:szCs w:val="18"/>
              </w:rPr>
            </w:pPr>
            <w:hyperlink r:id="rId642" w:history="1">
              <w:r w:rsidR="0079514E" w:rsidRPr="00AD188D">
                <w:rPr>
                  <w:color w:val="0000FF"/>
                  <w:sz w:val="18"/>
                  <w:szCs w:val="18"/>
                  <w:u w:val="single"/>
                </w:rPr>
                <w:t>JVET-Z0106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988FF" w14:textId="77777777" w:rsidR="0079514E" w:rsidRPr="00AD188D" w:rsidRDefault="0079514E" w:rsidP="00AD188D">
            <w:pPr>
              <w:spacing w:before="0"/>
              <w:jc w:val="left"/>
              <w:rPr>
                <w:sz w:val="18"/>
                <w:szCs w:val="18"/>
              </w:rPr>
            </w:pPr>
            <w:r w:rsidRPr="00AD188D">
              <w:rPr>
                <w:sz w:val="18"/>
                <w:szCs w:val="18"/>
              </w:rPr>
              <w:t>m59436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97181" w14:textId="77777777" w:rsidR="0079514E" w:rsidRPr="00AD188D" w:rsidRDefault="0079514E" w:rsidP="000C06CF">
            <w:pPr>
              <w:spacing w:before="0"/>
              <w:jc w:val="left"/>
              <w:rPr>
                <w:sz w:val="18"/>
                <w:szCs w:val="18"/>
              </w:rPr>
            </w:pPr>
            <w:r w:rsidRPr="00AD188D">
              <w:rPr>
                <w:sz w:val="18"/>
                <w:szCs w:val="18"/>
              </w:rPr>
              <w:t>2022-04-13 18:09:38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45E05" w14:textId="77777777" w:rsidR="0079514E" w:rsidRPr="00AD188D" w:rsidRDefault="0079514E" w:rsidP="000C06CF">
            <w:pPr>
              <w:spacing w:before="0"/>
              <w:jc w:val="left"/>
              <w:rPr>
                <w:sz w:val="18"/>
                <w:szCs w:val="18"/>
              </w:rPr>
            </w:pPr>
            <w:r w:rsidRPr="00AD188D">
              <w:rPr>
                <w:sz w:val="18"/>
                <w:szCs w:val="18"/>
              </w:rPr>
              <w:t>2022-04-13 23:00:25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7BEE8" w14:textId="77777777" w:rsidR="0079514E" w:rsidRPr="00AD188D" w:rsidRDefault="0079514E" w:rsidP="000C06CF">
            <w:pPr>
              <w:spacing w:before="0"/>
              <w:jc w:val="left"/>
              <w:rPr>
                <w:sz w:val="18"/>
                <w:szCs w:val="18"/>
              </w:rPr>
            </w:pPr>
            <w:r w:rsidRPr="00AD188D">
              <w:rPr>
                <w:sz w:val="18"/>
                <w:szCs w:val="18"/>
              </w:rPr>
              <w:t>2022-04-28 11:03:53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3A2FF" w14:textId="77777777" w:rsidR="0079514E" w:rsidRPr="00AD188D" w:rsidRDefault="0079514E" w:rsidP="000C06CF">
            <w:pPr>
              <w:spacing w:before="0"/>
              <w:jc w:val="left"/>
              <w:rPr>
                <w:sz w:val="18"/>
                <w:szCs w:val="18"/>
              </w:rPr>
            </w:pPr>
            <w:r w:rsidRPr="00AD188D">
              <w:rPr>
                <w:sz w:val="18"/>
                <w:szCs w:val="18"/>
              </w:rPr>
              <w:t>EE1-related: Reduced complexity NN loop filter and ablation study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0ECE0" w14:textId="20BE97C4" w:rsidR="0079514E" w:rsidRPr="00AD188D" w:rsidRDefault="00907AED" w:rsidP="000C06CF">
            <w:pPr>
              <w:spacing w:before="0"/>
              <w:jc w:val="left"/>
              <w:rPr>
                <w:sz w:val="18"/>
                <w:szCs w:val="18"/>
              </w:rPr>
            </w:pP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D. Liu</w:t>
            </w:r>
            <w:r w:rsidR="000C06CF">
              <w:rPr>
                <w:sz w:val="18"/>
                <w:szCs w:val="18"/>
              </w:rPr>
              <w:br/>
            </w:r>
            <w:r w:rsidRPr="00AD188D">
              <w:rPr>
                <w:sz w:val="18"/>
                <w:szCs w:val="18"/>
              </w:rPr>
              <w:t xml:space="preserve">M. </w:t>
            </w:r>
            <w:proofErr w:type="spellStart"/>
            <w:r w:rsidRPr="00AD188D">
              <w:rPr>
                <w:sz w:val="18"/>
                <w:szCs w:val="18"/>
              </w:rPr>
              <w:t>Damghanian</w:t>
            </w:r>
            <w:proofErr w:type="spellEnd"/>
            <w:r w:rsidR="000C06CF">
              <w:rPr>
                <w:sz w:val="18"/>
                <w:szCs w:val="18"/>
              </w:rPr>
              <w:br/>
            </w:r>
            <w:r w:rsidRPr="00AD188D">
              <w:rPr>
                <w:sz w:val="18"/>
                <w:szCs w:val="18"/>
              </w:rPr>
              <w:t>K. Andersson</w:t>
            </w:r>
            <w:r w:rsidR="000C06CF">
              <w:rPr>
                <w:sz w:val="18"/>
                <w:szCs w:val="18"/>
              </w:rPr>
              <w:br/>
            </w:r>
            <w:r w:rsidRPr="00AD188D">
              <w:rPr>
                <w:sz w:val="18"/>
                <w:szCs w:val="18"/>
              </w:rPr>
              <w:t>Y. Li</w:t>
            </w:r>
            <w:r w:rsidR="000C06CF">
              <w:rPr>
                <w:sz w:val="18"/>
                <w:szCs w:val="18"/>
              </w:rPr>
              <w:br/>
            </w:r>
            <w:r w:rsidRPr="00AD188D">
              <w:rPr>
                <w:sz w:val="18"/>
                <w:szCs w:val="18"/>
              </w:rPr>
              <w:t>P. Wennersten</w:t>
            </w:r>
            <w:r w:rsidR="000C06CF">
              <w:rPr>
                <w:sz w:val="18"/>
                <w:szCs w:val="18"/>
              </w:rPr>
              <w:br/>
            </w:r>
            <w:r w:rsidRPr="00AD188D">
              <w:rPr>
                <w:sz w:val="18"/>
                <w:szCs w:val="18"/>
              </w:rPr>
              <w:t>R. Yu (Ericsson)</w:t>
            </w:r>
          </w:p>
        </w:tc>
      </w:tr>
      <w:tr w:rsidR="000C06CF" w:rsidRPr="000C06CF" w14:paraId="1682F65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92679" w14:textId="29B00F9D" w:rsidR="0079514E" w:rsidRPr="00AD188D" w:rsidRDefault="0018132D" w:rsidP="00AD188D">
            <w:pPr>
              <w:spacing w:before="0"/>
              <w:jc w:val="left"/>
              <w:rPr>
                <w:sz w:val="18"/>
                <w:szCs w:val="18"/>
              </w:rPr>
            </w:pPr>
            <w:hyperlink r:id="rId643" w:history="1">
              <w:r w:rsidR="0079514E" w:rsidRPr="00AD188D">
                <w:rPr>
                  <w:color w:val="0000FF"/>
                  <w:sz w:val="18"/>
                  <w:szCs w:val="18"/>
                  <w:u w:val="single"/>
                </w:rPr>
                <w:t>JVET-Z0107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5BE1B" w14:textId="77777777" w:rsidR="0079514E" w:rsidRPr="00AD188D" w:rsidRDefault="0079514E" w:rsidP="00AD188D">
            <w:pPr>
              <w:spacing w:before="0"/>
              <w:jc w:val="left"/>
              <w:rPr>
                <w:sz w:val="18"/>
                <w:szCs w:val="18"/>
              </w:rPr>
            </w:pPr>
            <w:r w:rsidRPr="00AD188D">
              <w:rPr>
                <w:sz w:val="18"/>
                <w:szCs w:val="18"/>
              </w:rPr>
              <w:t>m59437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AFCF6" w14:textId="77777777" w:rsidR="0079514E" w:rsidRPr="00AD188D" w:rsidRDefault="0079514E" w:rsidP="000C06CF">
            <w:pPr>
              <w:spacing w:before="0"/>
              <w:jc w:val="left"/>
              <w:rPr>
                <w:sz w:val="18"/>
                <w:szCs w:val="18"/>
              </w:rPr>
            </w:pPr>
            <w:r w:rsidRPr="00AD188D">
              <w:rPr>
                <w:sz w:val="18"/>
                <w:szCs w:val="18"/>
              </w:rPr>
              <w:t>2022-04-13 18:38:16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7131B" w14:textId="77777777" w:rsidR="0079514E" w:rsidRPr="00AD188D" w:rsidRDefault="0079514E" w:rsidP="000C06CF">
            <w:pPr>
              <w:spacing w:before="0"/>
              <w:jc w:val="left"/>
              <w:rPr>
                <w:sz w:val="18"/>
                <w:szCs w:val="18"/>
              </w:rPr>
            </w:pPr>
            <w:r w:rsidRPr="00AD188D">
              <w:rPr>
                <w:sz w:val="18"/>
                <w:szCs w:val="18"/>
              </w:rPr>
              <w:t>2022-04-13 19:45:43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4ACF5" w14:textId="77777777" w:rsidR="0079514E" w:rsidRPr="00AD188D" w:rsidRDefault="0079514E" w:rsidP="000C06CF">
            <w:pPr>
              <w:spacing w:before="0"/>
              <w:jc w:val="left"/>
              <w:rPr>
                <w:sz w:val="18"/>
                <w:szCs w:val="18"/>
              </w:rPr>
            </w:pPr>
            <w:r w:rsidRPr="00AD188D">
              <w:rPr>
                <w:sz w:val="18"/>
                <w:szCs w:val="18"/>
              </w:rPr>
              <w:t>2022-04-13 19:45:43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BF02E" w14:textId="77777777" w:rsidR="0079514E" w:rsidRPr="00AD188D" w:rsidRDefault="0079514E" w:rsidP="000C06CF">
            <w:pPr>
              <w:spacing w:before="0"/>
              <w:jc w:val="left"/>
              <w:rPr>
                <w:sz w:val="18"/>
                <w:szCs w:val="18"/>
              </w:rPr>
            </w:pPr>
            <w:r w:rsidRPr="00AD188D">
              <w:rPr>
                <w:sz w:val="18"/>
                <w:szCs w:val="18"/>
              </w:rPr>
              <w:t>Quality evaluation of internal 10-bit versus 8-bit processing with 8-bit source content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A0D9B" w14:textId="506E0D84" w:rsidR="0079514E" w:rsidRPr="00AD188D" w:rsidRDefault="00907AED" w:rsidP="000C06CF">
            <w:pPr>
              <w:spacing w:before="0"/>
              <w:jc w:val="left"/>
              <w:rPr>
                <w:sz w:val="18"/>
                <w:szCs w:val="18"/>
              </w:rPr>
            </w:pPr>
            <w:r w:rsidRPr="00AD188D">
              <w:rPr>
                <w:sz w:val="18"/>
                <w:szCs w:val="18"/>
              </w:rPr>
              <w:t>J. Jung</w:t>
            </w:r>
            <w:r w:rsidR="000C06CF">
              <w:rPr>
                <w:sz w:val="18"/>
                <w:szCs w:val="18"/>
              </w:rPr>
              <w:br/>
            </w:r>
            <w:r w:rsidR="0079514E" w:rsidRPr="00AD188D">
              <w:rPr>
                <w:sz w:val="18"/>
                <w:szCs w:val="18"/>
              </w:rPr>
              <w:t>X. Li</w:t>
            </w:r>
            <w:r w:rsidR="000C06CF">
              <w:rPr>
                <w:sz w:val="18"/>
                <w:szCs w:val="18"/>
              </w:rPr>
              <w:br/>
            </w:r>
            <w:r w:rsidR="0079514E" w:rsidRPr="00AD188D">
              <w:rPr>
                <w:sz w:val="18"/>
                <w:szCs w:val="18"/>
              </w:rPr>
              <w:t>S. Liu (Tencent)</w:t>
            </w:r>
          </w:p>
        </w:tc>
      </w:tr>
      <w:tr w:rsidR="000C06CF" w:rsidRPr="000C06CF" w14:paraId="2C3BD1F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0B375" w14:textId="1FABE67F" w:rsidR="0079514E" w:rsidRPr="00AD188D" w:rsidRDefault="0018132D" w:rsidP="00AD188D">
            <w:pPr>
              <w:spacing w:before="0"/>
              <w:jc w:val="left"/>
              <w:rPr>
                <w:sz w:val="18"/>
                <w:szCs w:val="18"/>
              </w:rPr>
            </w:pPr>
            <w:hyperlink r:id="rId644" w:history="1">
              <w:r w:rsidR="0079514E" w:rsidRPr="00AD188D">
                <w:rPr>
                  <w:color w:val="0000FF"/>
                  <w:sz w:val="18"/>
                  <w:szCs w:val="18"/>
                  <w:u w:val="single"/>
                </w:rPr>
                <w:t>JVET-Z0108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15929" w14:textId="77777777" w:rsidR="0079514E" w:rsidRPr="00AD188D" w:rsidRDefault="0079514E" w:rsidP="00AD188D">
            <w:pPr>
              <w:spacing w:before="0"/>
              <w:jc w:val="left"/>
              <w:rPr>
                <w:sz w:val="18"/>
                <w:szCs w:val="18"/>
              </w:rPr>
            </w:pPr>
            <w:r w:rsidRPr="00AD188D">
              <w:rPr>
                <w:sz w:val="18"/>
                <w:szCs w:val="18"/>
              </w:rPr>
              <w:t>m59438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64293" w14:textId="77777777" w:rsidR="0079514E" w:rsidRPr="00AD188D" w:rsidRDefault="0079514E" w:rsidP="000C06CF">
            <w:pPr>
              <w:spacing w:before="0"/>
              <w:jc w:val="left"/>
              <w:rPr>
                <w:sz w:val="18"/>
                <w:szCs w:val="18"/>
              </w:rPr>
            </w:pPr>
            <w:r w:rsidRPr="00AD188D">
              <w:rPr>
                <w:sz w:val="18"/>
                <w:szCs w:val="18"/>
              </w:rPr>
              <w:t>2022-04-13 18:41:48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4E295" w14:textId="77777777" w:rsidR="0079514E" w:rsidRPr="00AD188D" w:rsidRDefault="0079514E" w:rsidP="000C06CF">
            <w:pPr>
              <w:spacing w:before="0"/>
              <w:jc w:val="left"/>
              <w:rPr>
                <w:sz w:val="18"/>
                <w:szCs w:val="18"/>
              </w:rPr>
            </w:pPr>
            <w:r w:rsidRPr="00AD188D">
              <w:rPr>
                <w:sz w:val="18"/>
                <w:szCs w:val="18"/>
              </w:rPr>
              <w:t>2022-04-13 19:46:15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55E86" w14:textId="77777777" w:rsidR="0079514E" w:rsidRPr="00AD188D" w:rsidRDefault="0079514E" w:rsidP="000C06CF">
            <w:pPr>
              <w:spacing w:before="0"/>
              <w:jc w:val="left"/>
              <w:rPr>
                <w:sz w:val="18"/>
                <w:szCs w:val="18"/>
              </w:rPr>
            </w:pPr>
            <w:r w:rsidRPr="00AD188D">
              <w:rPr>
                <w:sz w:val="18"/>
                <w:szCs w:val="18"/>
              </w:rPr>
              <w:t>2022-04-13 19:46:15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7FFD6" w14:textId="77777777" w:rsidR="0079514E" w:rsidRPr="00AD188D" w:rsidRDefault="0079514E" w:rsidP="000C06CF">
            <w:pPr>
              <w:spacing w:before="0"/>
              <w:jc w:val="left"/>
              <w:rPr>
                <w:sz w:val="18"/>
                <w:szCs w:val="18"/>
              </w:rPr>
            </w:pPr>
            <w:r w:rsidRPr="00AD188D">
              <w:rPr>
                <w:sz w:val="18"/>
                <w:szCs w:val="18"/>
              </w:rPr>
              <w:t>Evaluation of 17 objective quality metrics on JVET contents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EA7B0" w14:textId="5041FFC2" w:rsidR="0079514E" w:rsidRPr="00AD188D" w:rsidRDefault="00907AED" w:rsidP="000C06CF">
            <w:pPr>
              <w:spacing w:before="0"/>
              <w:jc w:val="left"/>
              <w:rPr>
                <w:sz w:val="18"/>
                <w:szCs w:val="18"/>
              </w:rPr>
            </w:pPr>
            <w:r w:rsidRPr="00AD188D">
              <w:rPr>
                <w:sz w:val="18"/>
                <w:szCs w:val="18"/>
              </w:rPr>
              <w:t>J. Jung</w:t>
            </w:r>
            <w:r w:rsidR="000C06CF">
              <w:rPr>
                <w:sz w:val="18"/>
                <w:szCs w:val="18"/>
              </w:rPr>
              <w:br/>
            </w:r>
            <w:r w:rsidR="0079514E" w:rsidRPr="00AD188D">
              <w:rPr>
                <w:sz w:val="18"/>
                <w:szCs w:val="18"/>
              </w:rPr>
              <w:t>J. G. Lopez</w:t>
            </w:r>
            <w:r w:rsidR="000C06CF">
              <w:rPr>
                <w:sz w:val="18"/>
                <w:szCs w:val="18"/>
              </w:rPr>
              <w:br/>
            </w:r>
            <w:r w:rsidR="0079514E" w:rsidRPr="00AD188D">
              <w:rPr>
                <w:sz w:val="18"/>
                <w:szCs w:val="18"/>
              </w:rPr>
              <w:t>X. Li</w:t>
            </w:r>
            <w:r w:rsidR="000C06CF">
              <w:rPr>
                <w:sz w:val="18"/>
                <w:szCs w:val="18"/>
              </w:rPr>
              <w:br/>
            </w:r>
            <w:r w:rsidR="0079514E" w:rsidRPr="00AD188D">
              <w:rPr>
                <w:sz w:val="18"/>
                <w:szCs w:val="18"/>
              </w:rPr>
              <w:t>S. Liu (Tencent)</w:t>
            </w:r>
          </w:p>
        </w:tc>
      </w:tr>
      <w:tr w:rsidR="000C06CF" w:rsidRPr="000C06CF" w14:paraId="5B3A386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33439" w14:textId="3EFED734" w:rsidR="0079514E" w:rsidRPr="00AD188D" w:rsidRDefault="0018132D" w:rsidP="00AD188D">
            <w:pPr>
              <w:spacing w:before="0"/>
              <w:jc w:val="left"/>
              <w:rPr>
                <w:sz w:val="18"/>
                <w:szCs w:val="18"/>
              </w:rPr>
            </w:pPr>
            <w:hyperlink r:id="rId645" w:history="1">
              <w:r w:rsidR="0079514E" w:rsidRPr="00AD188D">
                <w:rPr>
                  <w:color w:val="0000FF"/>
                  <w:sz w:val="18"/>
                  <w:szCs w:val="18"/>
                  <w:u w:val="single"/>
                </w:rPr>
                <w:t>JVET-Z0109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71E5D" w14:textId="77777777" w:rsidR="0079514E" w:rsidRPr="00AD188D" w:rsidRDefault="0079514E" w:rsidP="00AD188D">
            <w:pPr>
              <w:spacing w:before="0"/>
              <w:jc w:val="left"/>
              <w:rPr>
                <w:sz w:val="18"/>
                <w:szCs w:val="18"/>
              </w:rPr>
            </w:pPr>
            <w:r w:rsidRPr="00AD188D">
              <w:rPr>
                <w:sz w:val="18"/>
                <w:szCs w:val="18"/>
              </w:rPr>
              <w:t>m59439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49D57" w14:textId="77777777" w:rsidR="0079514E" w:rsidRPr="00AD188D" w:rsidRDefault="0079514E" w:rsidP="000C06CF">
            <w:pPr>
              <w:spacing w:before="0"/>
              <w:jc w:val="left"/>
              <w:rPr>
                <w:sz w:val="18"/>
                <w:szCs w:val="18"/>
              </w:rPr>
            </w:pPr>
            <w:r w:rsidRPr="00AD188D">
              <w:rPr>
                <w:sz w:val="18"/>
                <w:szCs w:val="18"/>
              </w:rPr>
              <w:t>2022-04-13 18:43:20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4FE5A" w14:textId="77777777" w:rsidR="0079514E" w:rsidRPr="00AD188D" w:rsidRDefault="0079514E" w:rsidP="000C06CF">
            <w:pPr>
              <w:spacing w:before="0"/>
              <w:jc w:val="left"/>
              <w:rPr>
                <w:sz w:val="18"/>
                <w:szCs w:val="18"/>
              </w:rPr>
            </w:pPr>
            <w:r w:rsidRPr="00AD188D">
              <w:rPr>
                <w:sz w:val="18"/>
                <w:szCs w:val="18"/>
              </w:rPr>
              <w:t>2022-04-13 19:46:39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EA42E" w14:textId="77777777" w:rsidR="0079514E" w:rsidRPr="00AD188D" w:rsidRDefault="0079514E" w:rsidP="000C06CF">
            <w:pPr>
              <w:spacing w:before="0"/>
              <w:jc w:val="left"/>
              <w:rPr>
                <w:sz w:val="18"/>
                <w:szCs w:val="18"/>
              </w:rPr>
            </w:pPr>
            <w:r w:rsidRPr="00AD188D">
              <w:rPr>
                <w:sz w:val="18"/>
                <w:szCs w:val="18"/>
              </w:rPr>
              <w:t>2022-04-13 19:46:39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D3841" w14:textId="77777777" w:rsidR="0079514E" w:rsidRPr="00AD188D" w:rsidRDefault="0079514E" w:rsidP="000C06CF">
            <w:pPr>
              <w:spacing w:before="0"/>
              <w:jc w:val="left"/>
              <w:rPr>
                <w:sz w:val="18"/>
                <w:szCs w:val="18"/>
              </w:rPr>
            </w:pPr>
            <w:r w:rsidRPr="00AD188D">
              <w:rPr>
                <w:sz w:val="18"/>
                <w:szCs w:val="18"/>
              </w:rPr>
              <w:t>Evaluation of objective quality metrics on HEVC, VVC and AV1 contents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3CA4A" w14:textId="5452FFEB" w:rsidR="0079514E" w:rsidRPr="00AD188D" w:rsidRDefault="00907AED" w:rsidP="000C06CF">
            <w:pPr>
              <w:spacing w:before="0"/>
              <w:jc w:val="left"/>
              <w:rPr>
                <w:sz w:val="18"/>
                <w:szCs w:val="18"/>
              </w:rPr>
            </w:pPr>
            <w:r w:rsidRPr="00AD188D">
              <w:rPr>
                <w:sz w:val="18"/>
                <w:szCs w:val="18"/>
              </w:rPr>
              <w:t>J. Jung</w:t>
            </w:r>
            <w:r w:rsidR="000C06CF">
              <w:rPr>
                <w:sz w:val="18"/>
                <w:szCs w:val="18"/>
              </w:rPr>
              <w:br/>
            </w:r>
            <w:r w:rsidR="0079514E" w:rsidRPr="00AD188D">
              <w:rPr>
                <w:sz w:val="18"/>
                <w:szCs w:val="18"/>
              </w:rPr>
              <w:t>J. G. Lopze</w:t>
            </w:r>
            <w:r w:rsidR="000C06CF">
              <w:rPr>
                <w:sz w:val="18"/>
                <w:szCs w:val="18"/>
              </w:rPr>
              <w:br/>
            </w:r>
            <w:r w:rsidR="0079514E" w:rsidRPr="00AD188D">
              <w:rPr>
                <w:sz w:val="18"/>
                <w:szCs w:val="18"/>
              </w:rPr>
              <w:t>X. Li</w:t>
            </w:r>
            <w:r w:rsidR="000C06CF">
              <w:rPr>
                <w:sz w:val="18"/>
                <w:szCs w:val="18"/>
              </w:rPr>
              <w:br/>
            </w:r>
            <w:r w:rsidR="0079514E" w:rsidRPr="00AD188D">
              <w:rPr>
                <w:sz w:val="18"/>
                <w:szCs w:val="18"/>
              </w:rPr>
              <w:t>S. Liu (Tencent)</w:t>
            </w:r>
          </w:p>
        </w:tc>
      </w:tr>
      <w:tr w:rsidR="000C06CF" w:rsidRPr="000C06CF" w14:paraId="7EF27B3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2ACCC" w14:textId="42184454" w:rsidR="0079514E" w:rsidRPr="00AD188D" w:rsidRDefault="0018132D" w:rsidP="00AD188D">
            <w:pPr>
              <w:spacing w:before="0"/>
              <w:jc w:val="left"/>
              <w:rPr>
                <w:sz w:val="18"/>
                <w:szCs w:val="18"/>
              </w:rPr>
            </w:pPr>
            <w:hyperlink r:id="rId646" w:history="1">
              <w:r w:rsidR="0079514E" w:rsidRPr="00AD188D">
                <w:rPr>
                  <w:color w:val="0000FF"/>
                  <w:sz w:val="18"/>
                  <w:szCs w:val="18"/>
                  <w:u w:val="single"/>
                </w:rPr>
                <w:t>JVET-Z0110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BF5BD" w14:textId="77777777" w:rsidR="0079514E" w:rsidRPr="00AD188D" w:rsidRDefault="0079514E" w:rsidP="00AD188D">
            <w:pPr>
              <w:spacing w:before="0"/>
              <w:jc w:val="left"/>
              <w:rPr>
                <w:sz w:val="18"/>
                <w:szCs w:val="18"/>
              </w:rPr>
            </w:pPr>
            <w:r w:rsidRPr="00AD188D">
              <w:rPr>
                <w:sz w:val="18"/>
                <w:szCs w:val="18"/>
              </w:rPr>
              <w:t>m59440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F0F27" w14:textId="77777777" w:rsidR="0079514E" w:rsidRPr="00AD188D" w:rsidRDefault="0079514E" w:rsidP="000C06CF">
            <w:pPr>
              <w:spacing w:before="0"/>
              <w:jc w:val="left"/>
              <w:rPr>
                <w:sz w:val="18"/>
                <w:szCs w:val="18"/>
              </w:rPr>
            </w:pPr>
            <w:r w:rsidRPr="00AD188D">
              <w:rPr>
                <w:sz w:val="18"/>
                <w:szCs w:val="18"/>
              </w:rPr>
              <w:t>2022-04-13 19:01:56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52D8D" w14:textId="77777777" w:rsidR="0079514E" w:rsidRPr="00AD188D" w:rsidRDefault="0079514E" w:rsidP="000C06CF">
            <w:pPr>
              <w:spacing w:before="0"/>
              <w:jc w:val="left"/>
              <w:rPr>
                <w:sz w:val="18"/>
                <w:szCs w:val="18"/>
              </w:rPr>
            </w:pPr>
            <w:r w:rsidRPr="00AD188D">
              <w:rPr>
                <w:sz w:val="18"/>
                <w:szCs w:val="18"/>
              </w:rPr>
              <w:t>2022-04-13 19:15:06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140A8" w14:textId="77777777" w:rsidR="0079514E" w:rsidRPr="00AD188D" w:rsidRDefault="0079514E" w:rsidP="000C06CF">
            <w:pPr>
              <w:spacing w:before="0"/>
              <w:jc w:val="left"/>
              <w:rPr>
                <w:sz w:val="18"/>
                <w:szCs w:val="18"/>
              </w:rPr>
            </w:pPr>
            <w:r w:rsidRPr="00AD188D">
              <w:rPr>
                <w:sz w:val="18"/>
                <w:szCs w:val="18"/>
              </w:rPr>
              <w:t>2022-04-13 19:15:06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A3CFC" w14:textId="77777777" w:rsidR="0079514E" w:rsidRPr="00AD188D" w:rsidRDefault="0079514E" w:rsidP="000C06CF">
            <w:pPr>
              <w:spacing w:before="0"/>
              <w:jc w:val="left"/>
              <w:rPr>
                <w:sz w:val="18"/>
                <w:szCs w:val="18"/>
              </w:rPr>
            </w:pPr>
            <w:r w:rsidRPr="00AD188D">
              <w:rPr>
                <w:sz w:val="18"/>
                <w:szCs w:val="18"/>
              </w:rPr>
              <w:t>On low delay configuration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23BC1" w14:textId="5D586C70" w:rsidR="0079514E" w:rsidRPr="00AD188D" w:rsidRDefault="00907AED" w:rsidP="000C06CF">
            <w:pPr>
              <w:spacing w:before="0"/>
              <w:jc w:val="left"/>
              <w:rPr>
                <w:sz w:val="18"/>
                <w:szCs w:val="18"/>
              </w:rPr>
            </w:pPr>
            <w:r w:rsidRPr="00AD188D">
              <w:rPr>
                <w:sz w:val="18"/>
                <w:szCs w:val="18"/>
              </w:rPr>
              <w:t>X. Li</w:t>
            </w:r>
            <w:r w:rsidR="000C06CF">
              <w:rPr>
                <w:sz w:val="18"/>
                <w:szCs w:val="18"/>
              </w:rPr>
              <w:br/>
            </w:r>
            <w:r w:rsidR="0079514E" w:rsidRPr="00AD188D">
              <w:rPr>
                <w:sz w:val="18"/>
                <w:szCs w:val="18"/>
              </w:rPr>
              <w:t>G. Li</w:t>
            </w:r>
            <w:r w:rsidR="000C06CF">
              <w:rPr>
                <w:sz w:val="18"/>
                <w:szCs w:val="18"/>
              </w:rPr>
              <w:br/>
            </w:r>
            <w:r w:rsidR="0079514E" w:rsidRPr="00AD188D">
              <w:rPr>
                <w:sz w:val="18"/>
                <w:szCs w:val="18"/>
              </w:rPr>
              <w:t>S. Liu (Tencent)</w:t>
            </w:r>
          </w:p>
        </w:tc>
      </w:tr>
      <w:tr w:rsidR="000C06CF" w:rsidRPr="000C06CF" w14:paraId="38AF325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CD70D" w14:textId="13099108" w:rsidR="0079514E" w:rsidRPr="00AD188D" w:rsidRDefault="0018132D" w:rsidP="00AD188D">
            <w:pPr>
              <w:spacing w:before="0"/>
              <w:jc w:val="left"/>
              <w:rPr>
                <w:sz w:val="18"/>
                <w:szCs w:val="18"/>
              </w:rPr>
            </w:pPr>
            <w:hyperlink r:id="rId647" w:history="1">
              <w:r w:rsidR="0079514E" w:rsidRPr="00AD188D">
                <w:rPr>
                  <w:color w:val="0000FF"/>
                  <w:sz w:val="18"/>
                  <w:szCs w:val="18"/>
                  <w:u w:val="single"/>
                </w:rPr>
                <w:t>JVET-Z0111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2D5E0" w14:textId="77777777" w:rsidR="0079514E" w:rsidRPr="00AD188D" w:rsidRDefault="0079514E" w:rsidP="00AD188D">
            <w:pPr>
              <w:spacing w:before="0"/>
              <w:jc w:val="left"/>
              <w:rPr>
                <w:sz w:val="18"/>
                <w:szCs w:val="18"/>
              </w:rPr>
            </w:pPr>
            <w:r w:rsidRPr="00AD188D">
              <w:rPr>
                <w:sz w:val="18"/>
                <w:szCs w:val="18"/>
              </w:rPr>
              <w:t>m59441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3EF81" w14:textId="77777777" w:rsidR="0079514E" w:rsidRPr="00AD188D" w:rsidRDefault="0079514E" w:rsidP="000C06CF">
            <w:pPr>
              <w:spacing w:before="0"/>
              <w:jc w:val="left"/>
              <w:rPr>
                <w:sz w:val="18"/>
                <w:szCs w:val="18"/>
              </w:rPr>
            </w:pPr>
            <w:r w:rsidRPr="00AD188D">
              <w:rPr>
                <w:sz w:val="18"/>
                <w:szCs w:val="18"/>
              </w:rPr>
              <w:t>2022-04-13 19:04:07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80EBE" w14:textId="77777777" w:rsidR="0079514E" w:rsidRPr="00AD188D" w:rsidRDefault="0079514E" w:rsidP="000C06CF">
            <w:pPr>
              <w:spacing w:before="0"/>
              <w:jc w:val="left"/>
              <w:rPr>
                <w:sz w:val="18"/>
                <w:szCs w:val="18"/>
              </w:rPr>
            </w:pPr>
            <w:r w:rsidRPr="00AD188D">
              <w:rPr>
                <w:sz w:val="18"/>
                <w:szCs w:val="18"/>
              </w:rPr>
              <w:t>2022-04-13 19:52:58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A5190" w14:textId="77777777" w:rsidR="0079514E" w:rsidRPr="00AD188D" w:rsidRDefault="0079514E" w:rsidP="000C06CF">
            <w:pPr>
              <w:spacing w:before="0"/>
              <w:jc w:val="left"/>
              <w:rPr>
                <w:sz w:val="18"/>
                <w:szCs w:val="18"/>
              </w:rPr>
            </w:pPr>
            <w:r w:rsidRPr="00AD188D">
              <w:rPr>
                <w:sz w:val="18"/>
                <w:szCs w:val="18"/>
              </w:rPr>
              <w:t>2022-04-15 23:26:14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7C02D" w14:textId="77777777" w:rsidR="0079514E" w:rsidRPr="00AD188D" w:rsidRDefault="0079514E" w:rsidP="000C06CF">
            <w:pPr>
              <w:spacing w:before="0"/>
              <w:jc w:val="left"/>
              <w:rPr>
                <w:sz w:val="18"/>
                <w:szCs w:val="18"/>
              </w:rPr>
            </w:pPr>
            <w:r w:rsidRPr="00AD188D">
              <w:rPr>
                <w:sz w:val="18"/>
                <w:szCs w:val="18"/>
              </w:rPr>
              <w:t>Adaptively bypass affine ME in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46766" w14:textId="64EED882" w:rsidR="0079514E" w:rsidRPr="00AD188D" w:rsidRDefault="0079514E" w:rsidP="000C06CF">
            <w:pPr>
              <w:spacing w:before="0"/>
              <w:jc w:val="left"/>
              <w:rPr>
                <w:sz w:val="18"/>
                <w:szCs w:val="18"/>
              </w:rPr>
            </w:pPr>
            <w:r w:rsidRPr="00AD188D">
              <w:rPr>
                <w:sz w:val="18"/>
                <w:szCs w:val="18"/>
              </w:rPr>
              <w:t>W. Kuang</w:t>
            </w:r>
            <w:r w:rsidR="000C06CF">
              <w:rPr>
                <w:sz w:val="18"/>
                <w:szCs w:val="18"/>
              </w:rPr>
              <w:br/>
            </w:r>
            <w:r w:rsidR="00907AED" w:rsidRPr="00AD188D">
              <w:rPr>
                <w:sz w:val="18"/>
                <w:szCs w:val="18"/>
              </w:rPr>
              <w:t>X. Li</w:t>
            </w:r>
            <w:r w:rsidR="000C06CF">
              <w:rPr>
                <w:sz w:val="18"/>
                <w:szCs w:val="18"/>
              </w:rPr>
              <w:br/>
            </w:r>
            <w:r w:rsidRPr="00AD188D">
              <w:rPr>
                <w:sz w:val="18"/>
                <w:szCs w:val="18"/>
              </w:rPr>
              <w:t>G. Li</w:t>
            </w:r>
            <w:r w:rsidR="000C06CF">
              <w:rPr>
                <w:sz w:val="18"/>
                <w:szCs w:val="18"/>
              </w:rPr>
              <w:br/>
            </w:r>
            <w:r w:rsidRPr="00AD188D">
              <w:rPr>
                <w:sz w:val="18"/>
                <w:szCs w:val="18"/>
              </w:rPr>
              <w:t>S. Liu (Tencent)</w:t>
            </w:r>
          </w:p>
        </w:tc>
      </w:tr>
      <w:tr w:rsidR="000C06CF" w:rsidRPr="000C06CF" w14:paraId="0772ADE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C0DB3" w14:textId="3B1A114F" w:rsidR="0079514E" w:rsidRPr="00AD188D" w:rsidRDefault="0018132D" w:rsidP="00AD188D">
            <w:pPr>
              <w:spacing w:before="0"/>
              <w:jc w:val="left"/>
              <w:rPr>
                <w:sz w:val="18"/>
                <w:szCs w:val="18"/>
              </w:rPr>
            </w:pPr>
            <w:hyperlink r:id="rId648" w:history="1">
              <w:r w:rsidR="0079514E" w:rsidRPr="00AD188D">
                <w:rPr>
                  <w:color w:val="0000FF"/>
                  <w:sz w:val="18"/>
                  <w:szCs w:val="18"/>
                  <w:u w:val="single"/>
                </w:rPr>
                <w:t>JVET-Z0112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665CB" w14:textId="77777777" w:rsidR="0079514E" w:rsidRPr="00AD188D" w:rsidRDefault="0079514E" w:rsidP="00AD188D">
            <w:pPr>
              <w:spacing w:before="0"/>
              <w:jc w:val="left"/>
              <w:rPr>
                <w:sz w:val="18"/>
                <w:szCs w:val="18"/>
              </w:rPr>
            </w:pPr>
            <w:r w:rsidRPr="00AD188D">
              <w:rPr>
                <w:sz w:val="18"/>
                <w:szCs w:val="18"/>
              </w:rPr>
              <w:t>m59443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BE774" w14:textId="77777777" w:rsidR="0079514E" w:rsidRPr="00AD188D" w:rsidRDefault="0079514E" w:rsidP="000C06CF">
            <w:pPr>
              <w:spacing w:before="0"/>
              <w:jc w:val="left"/>
              <w:rPr>
                <w:sz w:val="18"/>
                <w:szCs w:val="18"/>
              </w:rPr>
            </w:pPr>
            <w:r w:rsidRPr="00AD188D">
              <w:rPr>
                <w:sz w:val="18"/>
                <w:szCs w:val="18"/>
              </w:rPr>
              <w:t>2022-04-13 19:14:46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B0449" w14:textId="77777777" w:rsidR="0079514E" w:rsidRPr="00AD188D" w:rsidRDefault="0079514E" w:rsidP="000C06CF">
            <w:pPr>
              <w:spacing w:before="0"/>
              <w:jc w:val="left"/>
              <w:rPr>
                <w:sz w:val="18"/>
                <w:szCs w:val="18"/>
              </w:rPr>
            </w:pPr>
            <w:r w:rsidRPr="00AD188D">
              <w:rPr>
                <w:sz w:val="18"/>
                <w:szCs w:val="18"/>
              </w:rPr>
              <w:t>2022-04-13 20:51:18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058BC" w14:textId="77777777" w:rsidR="0079514E" w:rsidRPr="00AD188D" w:rsidRDefault="0079514E" w:rsidP="000C06CF">
            <w:pPr>
              <w:spacing w:before="0"/>
              <w:jc w:val="left"/>
              <w:rPr>
                <w:sz w:val="18"/>
                <w:szCs w:val="18"/>
              </w:rPr>
            </w:pPr>
            <w:r w:rsidRPr="00AD188D">
              <w:rPr>
                <w:sz w:val="18"/>
                <w:szCs w:val="18"/>
              </w:rPr>
              <w:t>2022-04-18 20:09:08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B8F3A6" w14:textId="77777777" w:rsidR="0079514E" w:rsidRPr="00AD188D" w:rsidRDefault="0079514E" w:rsidP="000C06CF">
            <w:pPr>
              <w:spacing w:before="0"/>
              <w:jc w:val="left"/>
              <w:rPr>
                <w:sz w:val="18"/>
                <w:szCs w:val="18"/>
              </w:rPr>
            </w:pPr>
            <w:r w:rsidRPr="00AD188D">
              <w:rPr>
                <w:sz w:val="18"/>
                <w:szCs w:val="18"/>
              </w:rPr>
              <w:t>EE1-1.6: Test on Deep In-Loop Filter with Adaptive Parameter Selection and Residual Scaling based on SADL implementation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7E87E" w14:textId="211BD8E3" w:rsidR="0079514E" w:rsidRPr="00AD188D" w:rsidRDefault="00907AED" w:rsidP="000C06CF">
            <w:pPr>
              <w:spacing w:before="0"/>
              <w:jc w:val="left"/>
              <w:rPr>
                <w:sz w:val="18"/>
                <w:szCs w:val="18"/>
              </w:rPr>
            </w:pP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r w:rsidR="000C06CF">
              <w:rPr>
                <w:sz w:val="18"/>
                <w:szCs w:val="18"/>
              </w:rPr>
              <w:br/>
            </w:r>
            <w:r w:rsidRPr="00AD188D">
              <w:rPr>
                <w:sz w:val="18"/>
                <w:szCs w:val="18"/>
              </w:rPr>
              <w:t>H. Wang</w:t>
            </w:r>
            <w:r w:rsidR="000C06CF">
              <w:rPr>
                <w:sz w:val="18"/>
                <w:szCs w:val="18"/>
              </w:rPr>
              <w:br/>
            </w:r>
            <w:r w:rsidR="0079514E" w:rsidRPr="00AD188D">
              <w:rPr>
                <w:sz w:val="18"/>
                <w:szCs w:val="18"/>
              </w:rPr>
              <w:t>M. Coban</w:t>
            </w:r>
            <w:r w:rsidR="000C06CF">
              <w:rPr>
                <w:sz w:val="18"/>
                <w:szCs w:val="18"/>
              </w:rPr>
              <w:br/>
            </w:r>
            <w:r w:rsidR="0079514E" w:rsidRPr="00AD188D">
              <w:rPr>
                <w:sz w:val="18"/>
                <w:szCs w:val="18"/>
              </w:rPr>
              <w:t xml:space="preserve">A. M. </w:t>
            </w:r>
            <w:proofErr w:type="spellStart"/>
            <w:r w:rsidR="0079514E" w:rsidRPr="00AD188D">
              <w:rPr>
                <w:sz w:val="18"/>
                <w:szCs w:val="18"/>
              </w:rPr>
              <w:t>Kotra</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4380AB5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6169D" w14:textId="3A385A63" w:rsidR="0079514E" w:rsidRPr="00AD188D" w:rsidRDefault="0018132D" w:rsidP="00AD188D">
            <w:pPr>
              <w:spacing w:before="0"/>
              <w:jc w:val="left"/>
              <w:rPr>
                <w:sz w:val="18"/>
                <w:szCs w:val="18"/>
              </w:rPr>
            </w:pPr>
            <w:hyperlink r:id="rId649" w:history="1">
              <w:r w:rsidR="0079514E" w:rsidRPr="00AD188D">
                <w:rPr>
                  <w:color w:val="0000FF"/>
                  <w:sz w:val="18"/>
                  <w:szCs w:val="18"/>
                  <w:u w:val="single"/>
                </w:rPr>
                <w:t>JVET-Z0113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1E5882" w14:textId="77777777" w:rsidR="0079514E" w:rsidRPr="00AD188D" w:rsidRDefault="0079514E" w:rsidP="00AD188D">
            <w:pPr>
              <w:spacing w:before="0"/>
              <w:jc w:val="left"/>
              <w:rPr>
                <w:sz w:val="18"/>
                <w:szCs w:val="18"/>
              </w:rPr>
            </w:pPr>
            <w:r w:rsidRPr="00AD188D">
              <w:rPr>
                <w:sz w:val="18"/>
                <w:szCs w:val="18"/>
              </w:rPr>
              <w:t>m59444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6340A" w14:textId="77777777" w:rsidR="0079514E" w:rsidRPr="00AD188D" w:rsidRDefault="0079514E" w:rsidP="000C06CF">
            <w:pPr>
              <w:spacing w:before="0"/>
              <w:jc w:val="left"/>
              <w:rPr>
                <w:sz w:val="18"/>
                <w:szCs w:val="18"/>
              </w:rPr>
            </w:pPr>
            <w:r w:rsidRPr="00AD188D">
              <w:rPr>
                <w:sz w:val="18"/>
                <w:szCs w:val="18"/>
              </w:rPr>
              <w:t>2022-04-13 19:15:12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7420C" w14:textId="77777777" w:rsidR="0079514E" w:rsidRPr="00AD188D" w:rsidRDefault="0079514E" w:rsidP="000C06CF">
            <w:pPr>
              <w:spacing w:before="0"/>
              <w:jc w:val="left"/>
              <w:rPr>
                <w:sz w:val="18"/>
                <w:szCs w:val="18"/>
              </w:rPr>
            </w:pPr>
            <w:r w:rsidRPr="00AD188D">
              <w:rPr>
                <w:sz w:val="18"/>
                <w:szCs w:val="18"/>
              </w:rPr>
              <w:t>2022-04-13 20:52:08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D74BE" w14:textId="77777777" w:rsidR="0079514E" w:rsidRPr="00AD188D" w:rsidRDefault="0079514E" w:rsidP="000C06CF">
            <w:pPr>
              <w:spacing w:before="0"/>
              <w:jc w:val="left"/>
              <w:rPr>
                <w:sz w:val="18"/>
                <w:szCs w:val="18"/>
              </w:rPr>
            </w:pPr>
            <w:r w:rsidRPr="00AD188D">
              <w:rPr>
                <w:sz w:val="18"/>
                <w:szCs w:val="18"/>
              </w:rPr>
              <w:t>2022-04-18 20:10:28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46135" w14:textId="77777777" w:rsidR="0079514E" w:rsidRPr="00AD188D" w:rsidRDefault="0079514E" w:rsidP="000C06CF">
            <w:pPr>
              <w:spacing w:before="0"/>
              <w:jc w:val="left"/>
              <w:rPr>
                <w:sz w:val="18"/>
                <w:szCs w:val="18"/>
              </w:rPr>
            </w:pPr>
            <w:r w:rsidRPr="00AD188D">
              <w:rPr>
                <w:sz w:val="18"/>
                <w:szCs w:val="18"/>
              </w:rPr>
              <w:t>EE1-1.7: Combined Test of EE1-1.6 and EE1-1.3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21356" w14:textId="1B8AC2A6" w:rsidR="0079514E" w:rsidRPr="00AD188D" w:rsidRDefault="00907AED" w:rsidP="000C06CF">
            <w:pPr>
              <w:spacing w:before="0"/>
              <w:jc w:val="left"/>
              <w:rPr>
                <w:sz w:val="18"/>
                <w:szCs w:val="18"/>
              </w:rPr>
            </w:pP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r w:rsidR="000C06CF">
              <w:rPr>
                <w:sz w:val="18"/>
                <w:szCs w:val="18"/>
              </w:rPr>
              <w:br/>
            </w:r>
            <w:r w:rsidRPr="00AD188D">
              <w:rPr>
                <w:sz w:val="18"/>
                <w:szCs w:val="18"/>
              </w:rPr>
              <w:t>H. Wang</w:t>
            </w:r>
            <w:r w:rsidR="000C06CF">
              <w:rPr>
                <w:sz w:val="18"/>
                <w:szCs w:val="18"/>
              </w:rPr>
              <w:br/>
            </w:r>
            <w:r w:rsidR="0079514E" w:rsidRPr="00AD188D">
              <w:rPr>
                <w:sz w:val="18"/>
                <w:szCs w:val="18"/>
              </w:rPr>
              <w:t>M. Coban</w:t>
            </w:r>
            <w:r w:rsidR="000C06CF">
              <w:rPr>
                <w:sz w:val="18"/>
                <w:szCs w:val="18"/>
              </w:rPr>
              <w:br/>
            </w:r>
            <w:r w:rsidR="0079514E" w:rsidRPr="00AD188D">
              <w:rPr>
                <w:sz w:val="18"/>
                <w:szCs w:val="18"/>
              </w:rPr>
              <w:t xml:space="preserve">A. M. </w:t>
            </w:r>
            <w:proofErr w:type="spellStart"/>
            <w:r w:rsidR="0079514E" w:rsidRPr="00AD188D">
              <w:rPr>
                <w:sz w:val="18"/>
                <w:szCs w:val="18"/>
              </w:rPr>
              <w:t>Kotra</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r w:rsidR="000C06CF">
              <w:rPr>
                <w:sz w:val="18"/>
                <w:szCs w:val="18"/>
              </w:rPr>
              <w:br/>
            </w:r>
            <w:r w:rsidRPr="00AD188D">
              <w:rPr>
                <w:sz w:val="18"/>
                <w:szCs w:val="18"/>
              </w:rPr>
              <w:t>K. Andersson</w:t>
            </w:r>
            <w:r w:rsidR="000C06CF">
              <w:rPr>
                <w:sz w:val="18"/>
                <w:szCs w:val="18"/>
              </w:rPr>
              <w:br/>
            </w:r>
            <w:r w:rsidR="0079514E" w:rsidRPr="00AD188D">
              <w:rPr>
                <w:sz w:val="18"/>
                <w:szCs w:val="18"/>
              </w:rPr>
              <w:t>J. Str</w:t>
            </w:r>
            <w:r w:rsidR="00D46758" w:rsidRPr="00AD188D">
              <w:rPr>
                <w:sz w:val="18"/>
                <w:szCs w:val="18"/>
              </w:rPr>
              <w:t>ö</w:t>
            </w:r>
            <w:r w:rsidR="0079514E" w:rsidRPr="00AD188D">
              <w:rPr>
                <w:sz w:val="18"/>
                <w:szCs w:val="18"/>
              </w:rPr>
              <w:t>m</w:t>
            </w:r>
            <w:r w:rsidR="000C06CF">
              <w:rPr>
                <w:sz w:val="18"/>
                <w:szCs w:val="18"/>
              </w:rPr>
              <w:br/>
            </w:r>
            <w:r w:rsidR="0079514E" w:rsidRPr="00AD188D">
              <w:rPr>
                <w:sz w:val="18"/>
                <w:szCs w:val="18"/>
              </w:rPr>
              <w:t>D. Liu</w:t>
            </w:r>
            <w:r w:rsidR="000C06CF">
              <w:rPr>
                <w:sz w:val="18"/>
                <w:szCs w:val="18"/>
              </w:rPr>
              <w:br/>
            </w:r>
            <w:r w:rsidR="0079514E" w:rsidRPr="00AD188D">
              <w:rPr>
                <w:sz w:val="18"/>
                <w:szCs w:val="18"/>
              </w:rPr>
              <w:t>R. Sj</w:t>
            </w:r>
            <w:r w:rsidR="00D46758" w:rsidRPr="00AD188D">
              <w:rPr>
                <w:sz w:val="18"/>
                <w:szCs w:val="18"/>
              </w:rPr>
              <w:t>ö</w:t>
            </w:r>
            <w:r w:rsidR="0079514E" w:rsidRPr="00AD188D">
              <w:rPr>
                <w:sz w:val="18"/>
                <w:szCs w:val="18"/>
              </w:rPr>
              <w:t>berg (Ericsson)</w:t>
            </w:r>
          </w:p>
        </w:tc>
      </w:tr>
      <w:tr w:rsidR="000C06CF" w:rsidRPr="000C06CF" w14:paraId="31916C6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9227C" w14:textId="72EDD394" w:rsidR="0079514E" w:rsidRPr="00AD188D" w:rsidRDefault="0018132D" w:rsidP="00AD188D">
            <w:pPr>
              <w:spacing w:before="0"/>
              <w:jc w:val="left"/>
              <w:rPr>
                <w:sz w:val="18"/>
                <w:szCs w:val="18"/>
              </w:rPr>
            </w:pPr>
            <w:hyperlink r:id="rId650" w:history="1">
              <w:r w:rsidR="0079514E" w:rsidRPr="00AD188D">
                <w:rPr>
                  <w:color w:val="0000FF"/>
                  <w:sz w:val="18"/>
                  <w:szCs w:val="18"/>
                  <w:u w:val="single"/>
                </w:rPr>
                <w:t>JVET-Z0114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CC3A4" w14:textId="77777777" w:rsidR="0079514E" w:rsidRPr="00AD188D" w:rsidRDefault="0079514E" w:rsidP="00AD188D">
            <w:pPr>
              <w:spacing w:before="0"/>
              <w:jc w:val="left"/>
              <w:rPr>
                <w:sz w:val="18"/>
                <w:szCs w:val="18"/>
              </w:rPr>
            </w:pPr>
            <w:r w:rsidRPr="00AD188D">
              <w:rPr>
                <w:sz w:val="18"/>
                <w:szCs w:val="18"/>
              </w:rPr>
              <w:t>m59445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A4730" w14:textId="77777777" w:rsidR="0079514E" w:rsidRPr="00AD188D" w:rsidRDefault="0079514E" w:rsidP="000C06CF">
            <w:pPr>
              <w:spacing w:before="0"/>
              <w:jc w:val="left"/>
              <w:rPr>
                <w:sz w:val="18"/>
                <w:szCs w:val="18"/>
              </w:rPr>
            </w:pPr>
            <w:r w:rsidRPr="00AD188D">
              <w:rPr>
                <w:sz w:val="18"/>
                <w:szCs w:val="18"/>
              </w:rPr>
              <w:t>2022-04-13 19:38:52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9E9C3" w14:textId="77777777" w:rsidR="0079514E" w:rsidRPr="00AD188D" w:rsidRDefault="0079514E" w:rsidP="000C06CF">
            <w:pPr>
              <w:spacing w:before="0"/>
              <w:jc w:val="left"/>
              <w:rPr>
                <w:sz w:val="18"/>
                <w:szCs w:val="18"/>
              </w:rPr>
            </w:pPr>
            <w:r w:rsidRPr="00AD188D">
              <w:rPr>
                <w:sz w:val="18"/>
                <w:szCs w:val="18"/>
              </w:rPr>
              <w:t>2022-04-14 21:12:39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F991D7" w14:textId="77777777" w:rsidR="0079514E" w:rsidRPr="00AD188D" w:rsidRDefault="0079514E" w:rsidP="000C06CF">
            <w:pPr>
              <w:spacing w:before="0"/>
              <w:jc w:val="left"/>
              <w:rPr>
                <w:sz w:val="18"/>
                <w:szCs w:val="18"/>
              </w:rPr>
            </w:pPr>
            <w:r w:rsidRPr="00AD188D">
              <w:rPr>
                <w:sz w:val="18"/>
                <w:szCs w:val="18"/>
              </w:rPr>
              <w:t>2022-04-26 02:38:14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CC132" w14:textId="77777777" w:rsidR="0079514E" w:rsidRPr="00AD188D" w:rsidRDefault="0079514E" w:rsidP="000C06CF">
            <w:pPr>
              <w:spacing w:before="0"/>
              <w:jc w:val="left"/>
              <w:rPr>
                <w:sz w:val="18"/>
                <w:szCs w:val="18"/>
              </w:rPr>
            </w:pPr>
            <w:r w:rsidRPr="00AD188D">
              <w:rPr>
                <w:sz w:val="18"/>
                <w:szCs w:val="18"/>
              </w:rPr>
              <w:t>AHG7: Low delay configuration for cloud gaming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C57B6" w14:textId="73E8FEF9" w:rsidR="0079514E" w:rsidRPr="00AD188D" w:rsidRDefault="00907AED" w:rsidP="000C06CF">
            <w:pPr>
              <w:spacing w:before="0"/>
              <w:jc w:val="left"/>
              <w:rPr>
                <w:sz w:val="18"/>
                <w:szCs w:val="18"/>
              </w:rPr>
            </w:pPr>
            <w:r w:rsidRPr="00AD188D">
              <w:rPr>
                <w:sz w:val="18"/>
                <w:szCs w:val="18"/>
              </w:rPr>
              <w:t>S. Puri</w:t>
            </w:r>
            <w:r w:rsidR="000C06CF">
              <w:rPr>
                <w:sz w:val="18"/>
                <w:szCs w:val="18"/>
              </w:rPr>
              <w:br/>
            </w:r>
            <w:r w:rsidRPr="00AD188D">
              <w:rPr>
                <w:sz w:val="18"/>
                <w:szCs w:val="18"/>
              </w:rPr>
              <w:t xml:space="preserve">P. Le </w:t>
            </w:r>
            <w:proofErr w:type="spellStart"/>
            <w:r w:rsidRPr="00AD188D">
              <w:rPr>
                <w:sz w:val="18"/>
                <w:szCs w:val="18"/>
              </w:rPr>
              <w:t>Guyadec</w:t>
            </w:r>
            <w:proofErr w:type="spellEnd"/>
            <w:r w:rsidR="000C06CF">
              <w:rPr>
                <w:sz w:val="18"/>
                <w:szCs w:val="18"/>
              </w:rPr>
              <w:br/>
            </w:r>
            <w:r w:rsidRPr="00AD188D">
              <w:rPr>
                <w:sz w:val="18"/>
                <w:szCs w:val="18"/>
              </w:rPr>
              <w:lastRenderedPageBreak/>
              <w:t>K. Naser</w:t>
            </w:r>
            <w:r w:rsidR="000C06CF">
              <w:rPr>
                <w:sz w:val="18"/>
                <w:szCs w:val="18"/>
              </w:rPr>
              <w:br/>
            </w:r>
            <w:r w:rsidRPr="00AD188D">
              <w:rPr>
                <w:sz w:val="18"/>
                <w:szCs w:val="18"/>
              </w:rPr>
              <w:t>G. Martin-Cocher</w:t>
            </w:r>
            <w:r w:rsidR="000C06CF">
              <w:rPr>
                <w:sz w:val="18"/>
                <w:szCs w:val="18"/>
              </w:rPr>
              <w:br/>
            </w:r>
            <w:r w:rsidRPr="00AD188D">
              <w:rPr>
                <w:sz w:val="18"/>
                <w:szCs w:val="18"/>
              </w:rPr>
              <w:t>T. Poirier (Interdigital)</w:t>
            </w:r>
          </w:p>
        </w:tc>
      </w:tr>
      <w:tr w:rsidR="000C06CF" w:rsidRPr="000C06CF" w14:paraId="19145B0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8CD57" w14:textId="4E9975D8" w:rsidR="0079514E" w:rsidRPr="00AD188D" w:rsidRDefault="0018132D" w:rsidP="00AD188D">
            <w:pPr>
              <w:spacing w:before="0"/>
              <w:jc w:val="left"/>
              <w:rPr>
                <w:sz w:val="18"/>
                <w:szCs w:val="18"/>
              </w:rPr>
            </w:pPr>
            <w:hyperlink r:id="rId651" w:history="1">
              <w:r w:rsidR="0079514E" w:rsidRPr="00AD188D">
                <w:rPr>
                  <w:color w:val="0000FF"/>
                  <w:sz w:val="18"/>
                  <w:szCs w:val="18"/>
                  <w:u w:val="single"/>
                </w:rPr>
                <w:t>JVET-Z0115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A4A3E" w14:textId="77777777" w:rsidR="0079514E" w:rsidRPr="00AD188D" w:rsidRDefault="0079514E" w:rsidP="00AD188D">
            <w:pPr>
              <w:spacing w:before="0"/>
              <w:jc w:val="left"/>
              <w:rPr>
                <w:sz w:val="18"/>
                <w:szCs w:val="18"/>
              </w:rPr>
            </w:pPr>
            <w:r w:rsidRPr="00AD188D">
              <w:rPr>
                <w:sz w:val="18"/>
                <w:szCs w:val="18"/>
              </w:rPr>
              <w:t>m59446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ED282" w14:textId="77777777" w:rsidR="0079514E" w:rsidRPr="00AD188D" w:rsidRDefault="0079514E" w:rsidP="000C06CF">
            <w:pPr>
              <w:spacing w:before="0"/>
              <w:jc w:val="left"/>
              <w:rPr>
                <w:sz w:val="18"/>
                <w:szCs w:val="18"/>
              </w:rPr>
            </w:pPr>
            <w:r w:rsidRPr="00AD188D">
              <w:rPr>
                <w:sz w:val="18"/>
                <w:szCs w:val="18"/>
              </w:rPr>
              <w:t>2022-04-13 19:43:07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EC8F3" w14:textId="77777777" w:rsidR="0079514E" w:rsidRPr="00AD188D" w:rsidRDefault="0079514E" w:rsidP="000C06CF">
            <w:pPr>
              <w:spacing w:before="0"/>
              <w:jc w:val="left"/>
              <w:rPr>
                <w:sz w:val="18"/>
                <w:szCs w:val="18"/>
              </w:rPr>
            </w:pPr>
            <w:r w:rsidRPr="00AD188D">
              <w:rPr>
                <w:sz w:val="18"/>
                <w:szCs w:val="18"/>
              </w:rPr>
              <w:t>2022-04-13 23:02:20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FF8B5" w14:textId="77777777" w:rsidR="0079514E" w:rsidRPr="00AD188D" w:rsidRDefault="0079514E" w:rsidP="000C06CF">
            <w:pPr>
              <w:spacing w:before="0"/>
              <w:jc w:val="left"/>
              <w:rPr>
                <w:sz w:val="18"/>
                <w:szCs w:val="18"/>
              </w:rPr>
            </w:pPr>
            <w:r w:rsidRPr="00AD188D">
              <w:rPr>
                <w:sz w:val="18"/>
                <w:szCs w:val="18"/>
              </w:rPr>
              <w:t>2022-04-27 09:35:22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4F6D7" w14:textId="77777777" w:rsidR="0079514E" w:rsidRPr="00AD188D" w:rsidRDefault="0079514E" w:rsidP="000C06CF">
            <w:pPr>
              <w:spacing w:before="0"/>
              <w:jc w:val="left"/>
              <w:rPr>
                <w:sz w:val="18"/>
                <w:szCs w:val="18"/>
              </w:rPr>
            </w:pPr>
            <w:r w:rsidRPr="00AD188D">
              <w:rPr>
                <w:sz w:val="18"/>
                <w:szCs w:val="18"/>
              </w:rPr>
              <w:t>AHG13: Proposed film grain synthesis reference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E940F" w14:textId="7C60BC1A" w:rsidR="0079514E" w:rsidRPr="00AD188D" w:rsidRDefault="00907AED" w:rsidP="000C06CF">
            <w:pPr>
              <w:spacing w:before="0"/>
              <w:jc w:val="left"/>
              <w:rPr>
                <w:sz w:val="18"/>
                <w:szCs w:val="18"/>
              </w:rPr>
            </w:pPr>
            <w:r w:rsidRPr="00AD188D">
              <w:rPr>
                <w:sz w:val="18"/>
                <w:szCs w:val="18"/>
              </w:rPr>
              <w:t>P. de Lagrange</w:t>
            </w:r>
            <w:r w:rsidR="000C06CF">
              <w:rPr>
                <w:sz w:val="18"/>
                <w:szCs w:val="18"/>
              </w:rPr>
              <w:br/>
            </w:r>
            <w:r w:rsidRPr="00AD188D">
              <w:rPr>
                <w:sz w:val="18"/>
                <w:szCs w:val="18"/>
              </w:rPr>
              <w:t>F. Urban</w:t>
            </w:r>
            <w:r w:rsidR="000C06CF">
              <w:rPr>
                <w:sz w:val="18"/>
                <w:szCs w:val="18"/>
              </w:rPr>
              <w:br/>
            </w:r>
            <w:r w:rsidRPr="00AD188D">
              <w:rPr>
                <w:sz w:val="18"/>
                <w:szCs w:val="18"/>
              </w:rPr>
              <w:t>E. Fran</w:t>
            </w:r>
            <w:r w:rsidR="00E373FF" w:rsidRPr="00AD188D">
              <w:rPr>
                <w:sz w:val="18"/>
                <w:szCs w:val="18"/>
              </w:rPr>
              <w:t>ç</w:t>
            </w:r>
            <w:r w:rsidRPr="00AD188D">
              <w:rPr>
                <w:sz w:val="18"/>
                <w:szCs w:val="18"/>
              </w:rPr>
              <w:t>ois (</w:t>
            </w:r>
            <w:proofErr w:type="spellStart"/>
            <w:r w:rsidRPr="00AD188D">
              <w:rPr>
                <w:sz w:val="18"/>
                <w:szCs w:val="18"/>
              </w:rPr>
              <w:t>InterDigital</w:t>
            </w:r>
            <w:proofErr w:type="spellEnd"/>
            <w:r w:rsidRPr="00AD188D">
              <w:rPr>
                <w:sz w:val="18"/>
                <w:szCs w:val="18"/>
              </w:rPr>
              <w:t>)</w:t>
            </w:r>
          </w:p>
        </w:tc>
      </w:tr>
      <w:tr w:rsidR="000C06CF" w:rsidRPr="000C06CF" w14:paraId="4EB09F0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5E6F4" w14:textId="23EFF330" w:rsidR="0079514E" w:rsidRPr="00AD188D" w:rsidRDefault="0018132D" w:rsidP="00AD188D">
            <w:pPr>
              <w:spacing w:before="0"/>
              <w:jc w:val="left"/>
              <w:rPr>
                <w:sz w:val="18"/>
                <w:szCs w:val="18"/>
              </w:rPr>
            </w:pPr>
            <w:hyperlink r:id="rId652" w:history="1">
              <w:r w:rsidR="0079514E" w:rsidRPr="00AD188D">
                <w:rPr>
                  <w:color w:val="0000FF"/>
                  <w:sz w:val="18"/>
                  <w:szCs w:val="18"/>
                  <w:u w:val="single"/>
                </w:rPr>
                <w:t>JVET-Z0116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9E154" w14:textId="77777777" w:rsidR="0079514E" w:rsidRPr="00AD188D" w:rsidRDefault="0079514E" w:rsidP="00AD188D">
            <w:pPr>
              <w:spacing w:before="0"/>
              <w:jc w:val="left"/>
              <w:rPr>
                <w:sz w:val="18"/>
                <w:szCs w:val="18"/>
              </w:rPr>
            </w:pPr>
            <w:r w:rsidRPr="00AD188D">
              <w:rPr>
                <w:sz w:val="18"/>
                <w:szCs w:val="18"/>
              </w:rPr>
              <w:t>m59447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62051" w14:textId="77777777" w:rsidR="0079514E" w:rsidRPr="00AD188D" w:rsidRDefault="0079514E" w:rsidP="000C06CF">
            <w:pPr>
              <w:spacing w:before="0"/>
              <w:jc w:val="left"/>
              <w:rPr>
                <w:sz w:val="18"/>
                <w:szCs w:val="18"/>
              </w:rPr>
            </w:pPr>
            <w:r w:rsidRPr="00AD188D">
              <w:rPr>
                <w:sz w:val="18"/>
                <w:szCs w:val="18"/>
              </w:rPr>
              <w:t>2022-04-13 19:44:12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2A43C" w14:textId="77777777" w:rsidR="0079514E" w:rsidRPr="00AD188D" w:rsidRDefault="0079514E" w:rsidP="000C06CF">
            <w:pPr>
              <w:spacing w:before="0"/>
              <w:jc w:val="left"/>
              <w:rPr>
                <w:sz w:val="18"/>
                <w:szCs w:val="18"/>
              </w:rPr>
            </w:pPr>
            <w:r w:rsidRPr="00AD188D">
              <w:rPr>
                <w:sz w:val="18"/>
                <w:szCs w:val="18"/>
              </w:rPr>
              <w:t>2022-04-14 21:13:03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E35F58" w14:textId="77777777" w:rsidR="0079514E" w:rsidRPr="00AD188D" w:rsidRDefault="0079514E" w:rsidP="000C06CF">
            <w:pPr>
              <w:spacing w:before="0"/>
              <w:jc w:val="left"/>
              <w:rPr>
                <w:sz w:val="18"/>
                <w:szCs w:val="18"/>
              </w:rPr>
            </w:pPr>
            <w:r w:rsidRPr="00AD188D">
              <w:rPr>
                <w:sz w:val="18"/>
                <w:szCs w:val="18"/>
              </w:rPr>
              <w:t>2022-04-26 02:38:30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DB319" w14:textId="77777777" w:rsidR="0079514E" w:rsidRPr="00AD188D" w:rsidRDefault="0079514E" w:rsidP="000C06CF">
            <w:pPr>
              <w:spacing w:before="0"/>
              <w:jc w:val="left"/>
              <w:rPr>
                <w:sz w:val="18"/>
                <w:szCs w:val="18"/>
              </w:rPr>
            </w:pPr>
            <w:r w:rsidRPr="00AD188D">
              <w:rPr>
                <w:sz w:val="18"/>
                <w:szCs w:val="18"/>
              </w:rPr>
              <w:t>AHG7: Refined low latency and controlled complexity configuration for cloud gaming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C90EF" w14:textId="47F26DD6" w:rsidR="0079514E" w:rsidRPr="00AD188D" w:rsidRDefault="00907AED" w:rsidP="000C06CF">
            <w:pPr>
              <w:spacing w:before="0"/>
              <w:jc w:val="left"/>
              <w:rPr>
                <w:sz w:val="18"/>
                <w:szCs w:val="18"/>
              </w:rPr>
            </w:pPr>
            <w:r w:rsidRPr="00AD188D">
              <w:rPr>
                <w:sz w:val="18"/>
                <w:szCs w:val="18"/>
              </w:rPr>
              <w:t>S. Puri</w:t>
            </w:r>
            <w:r w:rsidR="000C06CF">
              <w:rPr>
                <w:sz w:val="18"/>
                <w:szCs w:val="18"/>
              </w:rPr>
              <w:br/>
            </w:r>
            <w:r w:rsidRPr="00AD188D">
              <w:rPr>
                <w:sz w:val="18"/>
                <w:szCs w:val="18"/>
              </w:rPr>
              <w:t xml:space="preserve">P. Le </w:t>
            </w:r>
            <w:proofErr w:type="spellStart"/>
            <w:r w:rsidRPr="00AD188D">
              <w:rPr>
                <w:sz w:val="18"/>
                <w:szCs w:val="18"/>
              </w:rPr>
              <w:t>Guyadec</w:t>
            </w:r>
            <w:proofErr w:type="spellEnd"/>
            <w:r w:rsidR="000C06CF">
              <w:rPr>
                <w:sz w:val="18"/>
                <w:szCs w:val="18"/>
              </w:rPr>
              <w:br/>
            </w:r>
            <w:r w:rsidRPr="00AD188D">
              <w:rPr>
                <w:sz w:val="18"/>
                <w:szCs w:val="18"/>
              </w:rPr>
              <w:t>K. Naser</w:t>
            </w:r>
            <w:r w:rsidR="000C06CF">
              <w:rPr>
                <w:sz w:val="18"/>
                <w:szCs w:val="18"/>
              </w:rPr>
              <w:br/>
            </w:r>
            <w:r w:rsidRPr="00AD188D">
              <w:rPr>
                <w:sz w:val="18"/>
                <w:szCs w:val="18"/>
              </w:rPr>
              <w:t>G. Martin-Cocher</w:t>
            </w:r>
            <w:r w:rsidR="000C06CF">
              <w:rPr>
                <w:sz w:val="18"/>
                <w:szCs w:val="18"/>
              </w:rPr>
              <w:br/>
            </w:r>
            <w:r w:rsidRPr="00AD188D">
              <w:rPr>
                <w:sz w:val="18"/>
                <w:szCs w:val="18"/>
              </w:rPr>
              <w:t>T. Poirier (Interdigital)</w:t>
            </w:r>
          </w:p>
        </w:tc>
      </w:tr>
      <w:tr w:rsidR="000C06CF" w:rsidRPr="000C06CF" w14:paraId="2FEFBE7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D212A7" w14:textId="486B6C70" w:rsidR="0079514E" w:rsidRPr="00AD188D" w:rsidRDefault="0018132D" w:rsidP="00AD188D">
            <w:pPr>
              <w:spacing w:before="0"/>
              <w:jc w:val="left"/>
              <w:rPr>
                <w:sz w:val="18"/>
                <w:szCs w:val="18"/>
              </w:rPr>
            </w:pPr>
            <w:hyperlink r:id="rId653" w:history="1">
              <w:r w:rsidR="0079514E" w:rsidRPr="00AD188D">
                <w:rPr>
                  <w:color w:val="0000FF"/>
                  <w:sz w:val="18"/>
                  <w:szCs w:val="18"/>
                  <w:u w:val="single"/>
                </w:rPr>
                <w:t>JVET-Z0117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29092" w14:textId="77777777" w:rsidR="0079514E" w:rsidRPr="00AD188D" w:rsidRDefault="0079514E" w:rsidP="00AD188D">
            <w:pPr>
              <w:spacing w:before="0"/>
              <w:jc w:val="left"/>
              <w:rPr>
                <w:sz w:val="18"/>
                <w:szCs w:val="18"/>
              </w:rPr>
            </w:pPr>
            <w:r w:rsidRPr="00AD188D">
              <w:rPr>
                <w:sz w:val="18"/>
                <w:szCs w:val="18"/>
              </w:rPr>
              <w:t>m59448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10D33" w14:textId="77777777" w:rsidR="0079514E" w:rsidRPr="00AD188D" w:rsidRDefault="0079514E" w:rsidP="000C06CF">
            <w:pPr>
              <w:spacing w:before="0"/>
              <w:jc w:val="left"/>
              <w:rPr>
                <w:sz w:val="18"/>
                <w:szCs w:val="18"/>
              </w:rPr>
            </w:pPr>
            <w:r w:rsidRPr="00AD188D">
              <w:rPr>
                <w:sz w:val="18"/>
                <w:szCs w:val="18"/>
              </w:rPr>
              <w:t>2022-04-13 19:44:52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44766" w14:textId="77777777" w:rsidR="0079514E" w:rsidRPr="00AD188D" w:rsidRDefault="0079514E" w:rsidP="000C06CF">
            <w:pPr>
              <w:spacing w:before="0"/>
              <w:jc w:val="left"/>
              <w:rPr>
                <w:sz w:val="18"/>
                <w:szCs w:val="18"/>
              </w:rPr>
            </w:pPr>
            <w:r w:rsidRPr="00AD188D">
              <w:rPr>
                <w:sz w:val="18"/>
                <w:szCs w:val="18"/>
              </w:rPr>
              <w:t>2022-04-14 06:36:19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40737" w14:textId="77777777" w:rsidR="0079514E" w:rsidRPr="00AD188D" w:rsidRDefault="0079514E" w:rsidP="000C06CF">
            <w:pPr>
              <w:spacing w:before="0"/>
              <w:jc w:val="left"/>
              <w:rPr>
                <w:sz w:val="18"/>
                <w:szCs w:val="18"/>
              </w:rPr>
            </w:pPr>
            <w:r w:rsidRPr="00AD188D">
              <w:rPr>
                <w:sz w:val="18"/>
                <w:szCs w:val="18"/>
              </w:rPr>
              <w:t>2022-04-20 21:56:58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5D03A" w14:textId="77777777" w:rsidR="0079514E" w:rsidRPr="00AD188D" w:rsidRDefault="0079514E" w:rsidP="000C06CF">
            <w:pPr>
              <w:spacing w:before="0"/>
              <w:jc w:val="left"/>
              <w:rPr>
                <w:sz w:val="18"/>
                <w:szCs w:val="18"/>
              </w:rPr>
            </w:pPr>
            <w:r w:rsidRPr="00AD188D">
              <w:rPr>
                <w:sz w:val="18"/>
                <w:szCs w:val="18"/>
              </w:rPr>
              <w:t>EE2-2.6: Long-tap interpolation filtering on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215AA" w14:textId="5BBA5307" w:rsidR="0079514E" w:rsidRPr="00AD188D" w:rsidRDefault="00907AED" w:rsidP="000C06CF">
            <w:pPr>
              <w:spacing w:before="0"/>
              <w:jc w:val="left"/>
              <w:rPr>
                <w:sz w:val="18"/>
                <w:szCs w:val="18"/>
              </w:rPr>
            </w:pPr>
            <w:r w:rsidRPr="00AD188D">
              <w:rPr>
                <w:sz w:val="18"/>
                <w:szCs w:val="18"/>
              </w:rPr>
              <w:t>X. Xie</w:t>
            </w:r>
            <w:r w:rsidR="000C06CF">
              <w:rPr>
                <w:sz w:val="18"/>
                <w:szCs w:val="18"/>
              </w:rPr>
              <w:br/>
            </w:r>
            <w:r w:rsidRPr="00AD188D">
              <w:rPr>
                <w:sz w:val="18"/>
                <w:szCs w:val="18"/>
              </w:rPr>
              <w:t>K. Zhang</w:t>
            </w:r>
            <w:r w:rsidR="000C06CF">
              <w:rPr>
                <w:sz w:val="18"/>
                <w:szCs w:val="18"/>
              </w:rPr>
              <w:br/>
            </w:r>
            <w:r w:rsidRPr="00AD188D">
              <w:rPr>
                <w:sz w:val="18"/>
                <w:szCs w:val="18"/>
              </w:rPr>
              <w:t>L. Zhang</w:t>
            </w:r>
            <w:r w:rsidR="000C06CF">
              <w:rPr>
                <w:sz w:val="18"/>
                <w:szCs w:val="18"/>
              </w:rPr>
              <w:br/>
            </w:r>
            <w:r w:rsidR="0079514E" w:rsidRPr="00AD188D">
              <w:rPr>
                <w:sz w:val="18"/>
                <w:szCs w:val="18"/>
              </w:rPr>
              <w:t>J. Li</w:t>
            </w:r>
            <w:r w:rsidR="000C06CF">
              <w:rPr>
                <w:sz w:val="18"/>
                <w:szCs w:val="18"/>
              </w:rPr>
              <w:br/>
            </w:r>
            <w:r w:rsidR="0079514E" w:rsidRPr="00AD188D">
              <w:rPr>
                <w:sz w:val="18"/>
                <w:szCs w:val="18"/>
              </w:rPr>
              <w:t>M. Wang</w:t>
            </w:r>
            <w:r w:rsidR="000C06CF">
              <w:rPr>
                <w:sz w:val="18"/>
                <w:szCs w:val="18"/>
              </w:rPr>
              <w:br/>
            </w:r>
            <w:r w:rsidR="0079514E" w:rsidRPr="00AD188D">
              <w:rPr>
                <w:sz w:val="18"/>
                <w:szCs w:val="18"/>
              </w:rPr>
              <w:t>S. Wang (</w:t>
            </w:r>
            <w:proofErr w:type="spellStart"/>
            <w:r w:rsidR="0079514E" w:rsidRPr="00AD188D">
              <w:rPr>
                <w:sz w:val="18"/>
                <w:szCs w:val="18"/>
              </w:rPr>
              <w:t>Bytedance</w:t>
            </w:r>
            <w:proofErr w:type="spellEnd"/>
            <w:r w:rsidR="0079514E" w:rsidRPr="00AD188D">
              <w:rPr>
                <w:sz w:val="18"/>
                <w:szCs w:val="18"/>
              </w:rPr>
              <w:t>)</w:t>
            </w:r>
          </w:p>
        </w:tc>
      </w:tr>
      <w:tr w:rsidR="000C06CF" w:rsidRPr="000C06CF" w14:paraId="1B48DE9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6ADC09" w14:textId="57F3727C" w:rsidR="0079514E" w:rsidRPr="00AD188D" w:rsidRDefault="0018132D" w:rsidP="00AD188D">
            <w:pPr>
              <w:spacing w:before="0"/>
              <w:jc w:val="left"/>
              <w:rPr>
                <w:sz w:val="18"/>
                <w:szCs w:val="18"/>
              </w:rPr>
            </w:pPr>
            <w:hyperlink r:id="rId654" w:history="1">
              <w:r w:rsidR="0079514E" w:rsidRPr="00AD188D">
                <w:rPr>
                  <w:color w:val="0000FF"/>
                  <w:sz w:val="18"/>
                  <w:szCs w:val="18"/>
                  <w:u w:val="single"/>
                </w:rPr>
                <w:t>JVET-Z0118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801F6" w14:textId="77777777" w:rsidR="0079514E" w:rsidRPr="00AD188D" w:rsidRDefault="0079514E" w:rsidP="00AD188D">
            <w:pPr>
              <w:spacing w:before="0"/>
              <w:jc w:val="left"/>
              <w:rPr>
                <w:sz w:val="18"/>
                <w:szCs w:val="18"/>
              </w:rPr>
            </w:pPr>
            <w:r w:rsidRPr="00AD188D">
              <w:rPr>
                <w:sz w:val="18"/>
                <w:szCs w:val="18"/>
              </w:rPr>
              <w:t>m59449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01928" w14:textId="77777777" w:rsidR="0079514E" w:rsidRPr="00AD188D" w:rsidRDefault="0079514E" w:rsidP="000C06CF">
            <w:pPr>
              <w:spacing w:before="0"/>
              <w:jc w:val="left"/>
              <w:rPr>
                <w:sz w:val="18"/>
                <w:szCs w:val="18"/>
              </w:rPr>
            </w:pPr>
            <w:r w:rsidRPr="00AD188D">
              <w:rPr>
                <w:sz w:val="18"/>
                <w:szCs w:val="18"/>
              </w:rPr>
              <w:t>2022-04-13 20:39:38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1BE78" w14:textId="77777777" w:rsidR="0079514E" w:rsidRPr="00AD188D" w:rsidRDefault="0079514E" w:rsidP="000C06CF">
            <w:pPr>
              <w:spacing w:before="0"/>
              <w:jc w:val="left"/>
              <w:rPr>
                <w:sz w:val="18"/>
                <w:szCs w:val="18"/>
              </w:rPr>
            </w:pPr>
            <w:r w:rsidRPr="00AD188D">
              <w:rPr>
                <w:sz w:val="18"/>
                <w:szCs w:val="18"/>
              </w:rPr>
              <w:t>2022-04-14 01:31:30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44B824" w14:textId="77777777" w:rsidR="0079514E" w:rsidRPr="00AD188D" w:rsidRDefault="0079514E" w:rsidP="000C06CF">
            <w:pPr>
              <w:spacing w:before="0"/>
              <w:jc w:val="left"/>
              <w:rPr>
                <w:sz w:val="18"/>
                <w:szCs w:val="18"/>
              </w:rPr>
            </w:pPr>
            <w:r w:rsidRPr="00AD188D">
              <w:rPr>
                <w:sz w:val="18"/>
                <w:szCs w:val="18"/>
              </w:rPr>
              <w:t>2022-04-29 09:40:21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91FE9" w14:textId="77777777" w:rsidR="0079514E" w:rsidRPr="00AD188D" w:rsidRDefault="0079514E" w:rsidP="000C06CF">
            <w:pPr>
              <w:spacing w:before="0"/>
              <w:jc w:val="left"/>
              <w:rPr>
                <w:sz w:val="18"/>
                <w:szCs w:val="18"/>
              </w:rPr>
            </w:pPr>
            <w:r w:rsidRPr="00AD188D">
              <w:rPr>
                <w:sz w:val="18"/>
                <w:szCs w:val="18"/>
              </w:rPr>
              <w:t>AHG7: GDR Implementation for ECM 4.0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9F785" w14:textId="03735C88" w:rsidR="0079514E" w:rsidRPr="00AD188D" w:rsidRDefault="00907AED" w:rsidP="000C06CF">
            <w:pPr>
              <w:spacing w:before="0"/>
              <w:jc w:val="left"/>
              <w:rPr>
                <w:sz w:val="18"/>
                <w:szCs w:val="18"/>
              </w:rPr>
            </w:pPr>
            <w:r w:rsidRPr="00AD188D">
              <w:rPr>
                <w:sz w:val="18"/>
                <w:szCs w:val="18"/>
              </w:rPr>
              <w:t>S. Hong</w:t>
            </w:r>
            <w:r w:rsidR="000C06CF">
              <w:rPr>
                <w:sz w:val="18"/>
                <w:szCs w:val="18"/>
              </w:rPr>
              <w:br/>
            </w:r>
            <w:r w:rsidRPr="00AD188D">
              <w:rPr>
                <w:sz w:val="18"/>
                <w:szCs w:val="18"/>
              </w:rPr>
              <w:t>L. Wang</w:t>
            </w:r>
            <w:r w:rsidR="000C06CF">
              <w:rPr>
                <w:sz w:val="18"/>
                <w:szCs w:val="18"/>
              </w:rPr>
              <w:br/>
            </w:r>
            <w:r w:rsidRPr="00AD188D">
              <w:rPr>
                <w:sz w:val="18"/>
                <w:szCs w:val="18"/>
              </w:rPr>
              <w:t xml:space="preserve">K. </w:t>
            </w:r>
            <w:proofErr w:type="spellStart"/>
            <w:r w:rsidRPr="00AD188D">
              <w:rPr>
                <w:sz w:val="18"/>
                <w:szCs w:val="18"/>
              </w:rPr>
              <w:t>Panusopone</w:t>
            </w:r>
            <w:proofErr w:type="spellEnd"/>
            <w:r w:rsidRPr="00AD188D">
              <w:rPr>
                <w:sz w:val="18"/>
                <w:szCs w:val="18"/>
              </w:rPr>
              <w:t xml:space="preserve"> (Nokia)</w:t>
            </w:r>
          </w:p>
        </w:tc>
      </w:tr>
      <w:tr w:rsidR="000C06CF" w:rsidRPr="000C06CF" w14:paraId="6D89A87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065C7" w14:textId="7313CEC4" w:rsidR="0079514E" w:rsidRPr="00AD188D" w:rsidRDefault="0018132D" w:rsidP="00AD188D">
            <w:pPr>
              <w:spacing w:before="0"/>
              <w:jc w:val="left"/>
              <w:rPr>
                <w:sz w:val="18"/>
                <w:szCs w:val="18"/>
              </w:rPr>
            </w:pPr>
            <w:hyperlink r:id="rId655" w:history="1">
              <w:r w:rsidR="0079514E" w:rsidRPr="00AD188D">
                <w:rPr>
                  <w:color w:val="0000FF"/>
                  <w:sz w:val="18"/>
                  <w:szCs w:val="18"/>
                  <w:u w:val="single"/>
                </w:rPr>
                <w:t>JVET-Z0119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D671A" w14:textId="77777777" w:rsidR="0079514E" w:rsidRPr="00AD188D" w:rsidRDefault="0079514E" w:rsidP="00AD188D">
            <w:pPr>
              <w:spacing w:before="0"/>
              <w:jc w:val="left"/>
              <w:rPr>
                <w:sz w:val="18"/>
                <w:szCs w:val="18"/>
              </w:rPr>
            </w:pPr>
            <w:r w:rsidRPr="00AD188D">
              <w:rPr>
                <w:sz w:val="18"/>
                <w:szCs w:val="18"/>
              </w:rPr>
              <w:t>m59451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901D2" w14:textId="77777777" w:rsidR="0079514E" w:rsidRPr="00AD188D" w:rsidRDefault="0079514E" w:rsidP="000C06CF">
            <w:pPr>
              <w:spacing w:before="0"/>
              <w:jc w:val="left"/>
              <w:rPr>
                <w:sz w:val="18"/>
                <w:szCs w:val="18"/>
              </w:rPr>
            </w:pPr>
            <w:r w:rsidRPr="00AD188D">
              <w:rPr>
                <w:sz w:val="18"/>
                <w:szCs w:val="18"/>
              </w:rPr>
              <w:t>2022-04-13 21:25:34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17CA07" w14:textId="77777777" w:rsidR="0079514E" w:rsidRPr="00AD188D" w:rsidRDefault="0079514E" w:rsidP="000C06CF">
            <w:pPr>
              <w:spacing w:before="0"/>
              <w:jc w:val="left"/>
              <w:rPr>
                <w:sz w:val="18"/>
                <w:szCs w:val="18"/>
              </w:rPr>
            </w:pPr>
            <w:r w:rsidRPr="00AD188D">
              <w:rPr>
                <w:sz w:val="18"/>
                <w:szCs w:val="18"/>
              </w:rPr>
              <w:t>2022-04-13 21:46:50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E4861" w14:textId="77777777" w:rsidR="0079514E" w:rsidRPr="00AD188D" w:rsidRDefault="0079514E" w:rsidP="000C06CF">
            <w:pPr>
              <w:spacing w:before="0"/>
              <w:jc w:val="left"/>
              <w:rPr>
                <w:sz w:val="18"/>
                <w:szCs w:val="18"/>
              </w:rPr>
            </w:pPr>
            <w:r w:rsidRPr="00AD188D">
              <w:rPr>
                <w:sz w:val="18"/>
                <w:szCs w:val="18"/>
              </w:rPr>
              <w:t>2022-04-13 21:46:50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BA947" w14:textId="77777777" w:rsidR="0079514E" w:rsidRPr="00AD188D" w:rsidRDefault="0079514E" w:rsidP="000C06CF">
            <w:pPr>
              <w:spacing w:before="0"/>
              <w:jc w:val="left"/>
              <w:rPr>
                <w:sz w:val="18"/>
                <w:szCs w:val="18"/>
              </w:rPr>
            </w:pPr>
            <w:r w:rsidRPr="00AD188D">
              <w:rPr>
                <w:sz w:val="18"/>
                <w:szCs w:val="18"/>
              </w:rPr>
              <w:t>Editorial status of alpha blending text and ITU-T Last Call for VSEI v2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9BBF9" w14:textId="7BB18BAB" w:rsidR="0079514E" w:rsidRPr="00AD188D" w:rsidRDefault="00907AED" w:rsidP="000C06CF">
            <w:pPr>
              <w:spacing w:before="0"/>
              <w:jc w:val="left"/>
              <w:rPr>
                <w:sz w:val="18"/>
                <w:szCs w:val="18"/>
              </w:rPr>
            </w:pPr>
            <w:r w:rsidRPr="00AD188D">
              <w:rPr>
                <w:sz w:val="18"/>
                <w:szCs w:val="18"/>
              </w:rPr>
              <w:t>G. J. Sullivan (Microsoft)</w:t>
            </w:r>
            <w:r w:rsidR="000C06CF">
              <w:rPr>
                <w:sz w:val="18"/>
                <w:szCs w:val="18"/>
              </w:rPr>
              <w:br/>
            </w:r>
            <w:r w:rsidRPr="00AD188D">
              <w:rPr>
                <w:sz w:val="18"/>
                <w:szCs w:val="18"/>
              </w:rPr>
              <w:t>Y.-K. Wang (</w:t>
            </w:r>
            <w:proofErr w:type="spellStart"/>
            <w:r w:rsidRPr="00AD188D">
              <w:rPr>
                <w:sz w:val="18"/>
                <w:szCs w:val="18"/>
              </w:rPr>
              <w:t>Bytedance</w:t>
            </w:r>
            <w:proofErr w:type="spellEnd"/>
            <w:r w:rsidRPr="00AD188D">
              <w:rPr>
                <w:sz w:val="18"/>
                <w:szCs w:val="18"/>
              </w:rPr>
              <w:t>)</w:t>
            </w:r>
          </w:p>
        </w:tc>
      </w:tr>
      <w:tr w:rsidR="000C06CF" w:rsidRPr="000C06CF" w14:paraId="0E8B930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19023" w14:textId="298E815F" w:rsidR="0079514E" w:rsidRPr="00AD188D" w:rsidRDefault="0018132D" w:rsidP="00AD188D">
            <w:pPr>
              <w:spacing w:before="0"/>
              <w:jc w:val="left"/>
              <w:rPr>
                <w:sz w:val="18"/>
                <w:szCs w:val="18"/>
              </w:rPr>
            </w:pPr>
            <w:hyperlink r:id="rId656" w:history="1">
              <w:r w:rsidR="0079514E" w:rsidRPr="00AD188D">
                <w:rPr>
                  <w:color w:val="0000FF"/>
                  <w:sz w:val="18"/>
                  <w:szCs w:val="18"/>
                  <w:u w:val="single"/>
                </w:rPr>
                <w:t>JVET-Z0120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3688E" w14:textId="77777777" w:rsidR="0079514E" w:rsidRPr="00AD188D" w:rsidRDefault="0079514E" w:rsidP="00AD188D">
            <w:pPr>
              <w:spacing w:before="0"/>
              <w:jc w:val="left"/>
              <w:rPr>
                <w:sz w:val="18"/>
                <w:szCs w:val="18"/>
              </w:rPr>
            </w:pPr>
            <w:r w:rsidRPr="00AD188D">
              <w:rPr>
                <w:sz w:val="18"/>
                <w:szCs w:val="18"/>
              </w:rPr>
              <w:t>m59452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5EE142" w14:textId="77777777" w:rsidR="0079514E" w:rsidRPr="00AD188D" w:rsidRDefault="0079514E" w:rsidP="000C06CF">
            <w:pPr>
              <w:spacing w:before="0"/>
              <w:jc w:val="left"/>
              <w:rPr>
                <w:sz w:val="18"/>
                <w:szCs w:val="18"/>
              </w:rPr>
            </w:pPr>
            <w:r w:rsidRPr="00AD188D">
              <w:rPr>
                <w:sz w:val="18"/>
                <w:szCs w:val="18"/>
              </w:rPr>
              <w:t>2022-04-13 22:30:20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47A5E" w14:textId="77777777" w:rsidR="0079514E" w:rsidRPr="00AD188D" w:rsidRDefault="0079514E" w:rsidP="000C06CF">
            <w:pPr>
              <w:spacing w:before="0"/>
              <w:jc w:val="left"/>
              <w:rPr>
                <w:sz w:val="18"/>
                <w:szCs w:val="18"/>
              </w:rPr>
            </w:pPr>
            <w:r w:rsidRPr="00AD188D">
              <w:rPr>
                <w:sz w:val="18"/>
                <w:szCs w:val="18"/>
              </w:rPr>
              <w:t>2022-04-14 02:48:58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7365F" w14:textId="77777777" w:rsidR="0079514E" w:rsidRPr="00AD188D" w:rsidRDefault="0079514E" w:rsidP="000C06CF">
            <w:pPr>
              <w:spacing w:before="0"/>
              <w:jc w:val="left"/>
              <w:rPr>
                <w:sz w:val="18"/>
                <w:szCs w:val="18"/>
              </w:rPr>
            </w:pPr>
            <w:r w:rsidRPr="00AD188D">
              <w:rPr>
                <w:sz w:val="18"/>
                <w:szCs w:val="18"/>
              </w:rPr>
              <w:t>2022-04-14 02:48:58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BDCCA1" w14:textId="77777777" w:rsidR="0079514E" w:rsidRPr="00AD188D" w:rsidRDefault="0079514E" w:rsidP="000C06CF">
            <w:pPr>
              <w:spacing w:before="0"/>
              <w:jc w:val="left"/>
              <w:rPr>
                <w:sz w:val="18"/>
                <w:szCs w:val="18"/>
              </w:rPr>
            </w:pPr>
            <w:r w:rsidRPr="00AD188D">
              <w:rPr>
                <w:sz w:val="18"/>
                <w:szCs w:val="18"/>
              </w:rPr>
              <w:t>AHG9: Shutter interval information SEI message for VSEI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00877" w14:textId="2D8F3B3A" w:rsidR="0079514E" w:rsidRPr="00AD188D" w:rsidRDefault="00907AED" w:rsidP="000C06CF">
            <w:pPr>
              <w:spacing w:before="0"/>
              <w:jc w:val="left"/>
              <w:rPr>
                <w:sz w:val="18"/>
                <w:szCs w:val="18"/>
              </w:rPr>
            </w:pPr>
            <w:r w:rsidRPr="00AD188D">
              <w:rPr>
                <w:sz w:val="18"/>
                <w:szCs w:val="18"/>
              </w:rPr>
              <w:t>S. McCarthy</w:t>
            </w:r>
            <w:r w:rsidR="000C06CF">
              <w:rPr>
                <w:sz w:val="18"/>
                <w:szCs w:val="18"/>
              </w:rPr>
              <w:br/>
            </w:r>
            <w:r w:rsidRPr="00AD188D">
              <w:rPr>
                <w:sz w:val="18"/>
                <w:szCs w:val="18"/>
              </w:rPr>
              <w:t>F. Pu</w:t>
            </w:r>
            <w:r w:rsidR="000C06CF">
              <w:rPr>
                <w:sz w:val="18"/>
                <w:szCs w:val="18"/>
              </w:rPr>
              <w:br/>
            </w:r>
            <w:r w:rsidRPr="00AD188D">
              <w:rPr>
                <w:sz w:val="18"/>
                <w:szCs w:val="18"/>
              </w:rPr>
              <w:t>W. Husak</w:t>
            </w:r>
            <w:r w:rsidR="000C06CF">
              <w:rPr>
                <w:sz w:val="18"/>
                <w:szCs w:val="18"/>
              </w:rPr>
              <w:br/>
            </w:r>
            <w:r w:rsidRPr="00AD188D">
              <w:rPr>
                <w:sz w:val="18"/>
                <w:szCs w:val="18"/>
              </w:rPr>
              <w:t>P. Yin</w:t>
            </w:r>
            <w:r w:rsidR="000C06CF">
              <w:rPr>
                <w:sz w:val="18"/>
                <w:szCs w:val="18"/>
              </w:rPr>
              <w:br/>
            </w:r>
            <w:r w:rsidRPr="00AD188D">
              <w:rPr>
                <w:sz w:val="18"/>
                <w:szCs w:val="18"/>
              </w:rPr>
              <w:t>T. Lu</w:t>
            </w:r>
            <w:r w:rsidR="000C06CF">
              <w:rPr>
                <w:sz w:val="18"/>
                <w:szCs w:val="18"/>
              </w:rPr>
              <w:br/>
            </w:r>
            <w:r w:rsidRPr="00AD188D">
              <w:rPr>
                <w:sz w:val="18"/>
                <w:szCs w:val="18"/>
              </w:rPr>
              <w:t>A. Arora</w:t>
            </w:r>
            <w:r w:rsidR="000C06CF">
              <w:rPr>
                <w:sz w:val="18"/>
                <w:szCs w:val="18"/>
              </w:rPr>
              <w:br/>
            </w:r>
            <w:r w:rsidRPr="00AD188D">
              <w:rPr>
                <w:sz w:val="18"/>
                <w:szCs w:val="18"/>
              </w:rPr>
              <w:t>T. Shao (Dolby)</w:t>
            </w:r>
            <w:r w:rsidR="000C06CF">
              <w:rPr>
                <w:sz w:val="18"/>
                <w:szCs w:val="18"/>
              </w:rPr>
              <w:br/>
            </w:r>
            <w:r w:rsidRPr="00AD188D">
              <w:rPr>
                <w:sz w:val="18"/>
                <w:szCs w:val="18"/>
              </w:rPr>
              <w:t>J. R. Arumugam</w:t>
            </w:r>
            <w:r w:rsidR="000C06CF">
              <w:rPr>
                <w:sz w:val="18"/>
                <w:szCs w:val="18"/>
              </w:rPr>
              <w:br/>
            </w:r>
            <w:r w:rsidRPr="00AD188D">
              <w:rPr>
                <w:sz w:val="18"/>
                <w:szCs w:val="18"/>
              </w:rPr>
              <w:t>S. Agrawal</w:t>
            </w:r>
            <w:r w:rsidR="000C06CF">
              <w:rPr>
                <w:sz w:val="18"/>
                <w:szCs w:val="18"/>
              </w:rPr>
              <w:br/>
            </w:r>
            <w:r w:rsidRPr="00AD188D">
              <w:rPr>
                <w:sz w:val="18"/>
                <w:szCs w:val="18"/>
              </w:rPr>
              <w:t>K. Patankar (</w:t>
            </w:r>
            <w:proofErr w:type="spellStart"/>
            <w:r w:rsidRPr="00AD188D">
              <w:rPr>
                <w:sz w:val="18"/>
                <w:szCs w:val="18"/>
              </w:rPr>
              <w:t>Ittiam</w:t>
            </w:r>
            <w:proofErr w:type="spellEnd"/>
            <w:r w:rsidRPr="00AD188D">
              <w:rPr>
                <w:sz w:val="18"/>
                <w:szCs w:val="18"/>
              </w:rPr>
              <w:t>)</w:t>
            </w:r>
          </w:p>
        </w:tc>
      </w:tr>
      <w:tr w:rsidR="000C06CF" w:rsidRPr="000C06CF" w14:paraId="6CEB05C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555BB" w14:textId="0235CFCD" w:rsidR="0079514E" w:rsidRPr="00AD188D" w:rsidRDefault="0018132D" w:rsidP="00AD188D">
            <w:pPr>
              <w:spacing w:before="0"/>
              <w:jc w:val="left"/>
              <w:rPr>
                <w:sz w:val="18"/>
                <w:szCs w:val="18"/>
              </w:rPr>
            </w:pPr>
            <w:hyperlink r:id="rId657" w:history="1">
              <w:r w:rsidR="0079514E" w:rsidRPr="00AD188D">
                <w:rPr>
                  <w:color w:val="0000FF"/>
                  <w:sz w:val="18"/>
                  <w:szCs w:val="18"/>
                  <w:u w:val="single"/>
                </w:rPr>
                <w:t>JVET-Z0121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6B203" w14:textId="77777777" w:rsidR="0079514E" w:rsidRPr="00AD188D" w:rsidRDefault="0079514E" w:rsidP="00AD188D">
            <w:pPr>
              <w:spacing w:before="0"/>
              <w:jc w:val="left"/>
              <w:rPr>
                <w:sz w:val="18"/>
                <w:szCs w:val="18"/>
              </w:rPr>
            </w:pPr>
            <w:r w:rsidRPr="00AD188D">
              <w:rPr>
                <w:sz w:val="18"/>
                <w:szCs w:val="18"/>
              </w:rPr>
              <w:t>m59453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7F714" w14:textId="77777777" w:rsidR="0079514E" w:rsidRPr="00AD188D" w:rsidRDefault="0079514E" w:rsidP="000C06CF">
            <w:pPr>
              <w:spacing w:before="0"/>
              <w:jc w:val="left"/>
              <w:rPr>
                <w:sz w:val="18"/>
                <w:szCs w:val="18"/>
              </w:rPr>
            </w:pPr>
            <w:r w:rsidRPr="00AD188D">
              <w:rPr>
                <w:sz w:val="18"/>
                <w:szCs w:val="18"/>
              </w:rPr>
              <w:t>2022-04-13 22:35:16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E99E1" w14:textId="77777777" w:rsidR="0079514E" w:rsidRPr="00AD188D" w:rsidRDefault="0079514E" w:rsidP="000C06CF">
            <w:pPr>
              <w:spacing w:before="0"/>
              <w:jc w:val="left"/>
              <w:rPr>
                <w:sz w:val="18"/>
                <w:szCs w:val="18"/>
              </w:rPr>
            </w:pPr>
            <w:r w:rsidRPr="00AD188D">
              <w:rPr>
                <w:sz w:val="18"/>
                <w:szCs w:val="18"/>
              </w:rPr>
              <w:t>2022-04-14 03:47:47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1F786" w14:textId="77777777" w:rsidR="0079514E" w:rsidRPr="00AD188D" w:rsidRDefault="0079514E" w:rsidP="000C06CF">
            <w:pPr>
              <w:spacing w:before="0"/>
              <w:jc w:val="left"/>
              <w:rPr>
                <w:sz w:val="18"/>
                <w:szCs w:val="18"/>
              </w:rPr>
            </w:pPr>
            <w:r w:rsidRPr="00AD188D">
              <w:rPr>
                <w:sz w:val="18"/>
                <w:szCs w:val="18"/>
              </w:rPr>
              <w:t>2022-04-22 09:29:03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19EA8" w14:textId="77777777" w:rsidR="0079514E" w:rsidRPr="00AD188D" w:rsidRDefault="0079514E" w:rsidP="000C06CF">
            <w:pPr>
              <w:spacing w:before="0"/>
              <w:jc w:val="left"/>
              <w:rPr>
                <w:sz w:val="18"/>
                <w:szCs w:val="18"/>
              </w:rPr>
            </w:pPr>
            <w:r w:rsidRPr="00AD188D">
              <w:rPr>
                <w:sz w:val="18"/>
                <w:szCs w:val="18"/>
              </w:rPr>
              <w:t>AHG9: Neural-network post filtering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1057BD" w14:textId="31EF307E" w:rsidR="0079514E" w:rsidRPr="00AD188D" w:rsidRDefault="00907AED" w:rsidP="000C06CF">
            <w:pPr>
              <w:spacing w:before="0"/>
              <w:jc w:val="left"/>
              <w:rPr>
                <w:sz w:val="18"/>
                <w:szCs w:val="18"/>
              </w:rPr>
            </w:pPr>
            <w:r w:rsidRPr="00AD188D">
              <w:rPr>
                <w:sz w:val="18"/>
                <w:szCs w:val="18"/>
              </w:rPr>
              <w:t>S. McCarthy</w:t>
            </w:r>
            <w:r w:rsidR="000C06CF">
              <w:rPr>
                <w:sz w:val="18"/>
                <w:szCs w:val="18"/>
              </w:rPr>
              <w:br/>
            </w:r>
            <w:r w:rsidRPr="00AD188D">
              <w:rPr>
                <w:sz w:val="18"/>
                <w:szCs w:val="18"/>
              </w:rPr>
              <w:t>A. Arora</w:t>
            </w:r>
            <w:r w:rsidR="000C06CF">
              <w:rPr>
                <w:sz w:val="18"/>
                <w:szCs w:val="18"/>
              </w:rPr>
              <w:br/>
            </w:r>
            <w:r w:rsidRPr="00AD188D">
              <w:rPr>
                <w:sz w:val="18"/>
                <w:szCs w:val="18"/>
              </w:rPr>
              <w:t>T. Shao</w:t>
            </w:r>
            <w:r w:rsidR="000C06CF">
              <w:rPr>
                <w:sz w:val="18"/>
                <w:szCs w:val="18"/>
              </w:rPr>
              <w:br/>
            </w:r>
            <w:r w:rsidRPr="00AD188D">
              <w:rPr>
                <w:sz w:val="18"/>
                <w:szCs w:val="18"/>
              </w:rPr>
              <w:t>P. Yin</w:t>
            </w:r>
            <w:r w:rsidR="000C06CF">
              <w:rPr>
                <w:sz w:val="18"/>
                <w:szCs w:val="18"/>
              </w:rPr>
              <w:br/>
            </w:r>
            <w:r w:rsidRPr="00AD188D">
              <w:rPr>
                <w:sz w:val="18"/>
                <w:szCs w:val="18"/>
              </w:rPr>
              <w:t>T. Lu</w:t>
            </w:r>
            <w:r w:rsidR="000C06CF">
              <w:rPr>
                <w:sz w:val="18"/>
                <w:szCs w:val="18"/>
              </w:rPr>
              <w:br/>
            </w:r>
            <w:r w:rsidRPr="00AD188D">
              <w:rPr>
                <w:sz w:val="18"/>
                <w:szCs w:val="18"/>
              </w:rPr>
              <w:t>F. Pu</w:t>
            </w:r>
            <w:r w:rsidR="000C06CF">
              <w:rPr>
                <w:sz w:val="18"/>
                <w:szCs w:val="18"/>
              </w:rPr>
              <w:br/>
            </w:r>
            <w:r w:rsidRPr="00AD188D">
              <w:rPr>
                <w:sz w:val="18"/>
                <w:szCs w:val="18"/>
              </w:rPr>
              <w:t>W. Husak (Dolby)</w:t>
            </w:r>
          </w:p>
        </w:tc>
      </w:tr>
      <w:tr w:rsidR="000C06CF" w:rsidRPr="000C06CF" w14:paraId="203C72F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A3AC7" w14:textId="299DA4D7" w:rsidR="0079514E" w:rsidRPr="00AD188D" w:rsidRDefault="0018132D" w:rsidP="00AD188D">
            <w:pPr>
              <w:spacing w:before="0"/>
              <w:jc w:val="left"/>
              <w:rPr>
                <w:sz w:val="18"/>
                <w:szCs w:val="18"/>
              </w:rPr>
            </w:pPr>
            <w:hyperlink r:id="rId658" w:history="1">
              <w:r w:rsidR="0079514E" w:rsidRPr="00AD188D">
                <w:rPr>
                  <w:color w:val="0000FF"/>
                  <w:sz w:val="18"/>
                  <w:szCs w:val="18"/>
                  <w:u w:val="single"/>
                </w:rPr>
                <w:t>JVET-Z0122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DABDA" w14:textId="77777777" w:rsidR="0079514E" w:rsidRPr="00AD188D" w:rsidRDefault="0079514E" w:rsidP="00AD188D">
            <w:pPr>
              <w:spacing w:before="0"/>
              <w:jc w:val="left"/>
              <w:rPr>
                <w:sz w:val="18"/>
                <w:szCs w:val="18"/>
              </w:rPr>
            </w:pPr>
            <w:r w:rsidRPr="00AD188D">
              <w:rPr>
                <w:sz w:val="18"/>
                <w:szCs w:val="18"/>
              </w:rPr>
              <w:t>m59454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68F94" w14:textId="77777777" w:rsidR="0079514E" w:rsidRPr="00AD188D" w:rsidRDefault="0079514E" w:rsidP="000C06CF">
            <w:pPr>
              <w:spacing w:before="0"/>
              <w:jc w:val="left"/>
              <w:rPr>
                <w:sz w:val="18"/>
                <w:szCs w:val="18"/>
              </w:rPr>
            </w:pPr>
            <w:r w:rsidRPr="00AD188D">
              <w:rPr>
                <w:sz w:val="18"/>
                <w:szCs w:val="18"/>
              </w:rPr>
              <w:t>2022-04-13 23:11:23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F023F" w14:textId="77777777" w:rsidR="0079514E" w:rsidRPr="00AD188D" w:rsidRDefault="0079514E" w:rsidP="000C06CF">
            <w:pPr>
              <w:spacing w:before="0"/>
              <w:jc w:val="left"/>
              <w:rPr>
                <w:sz w:val="18"/>
                <w:szCs w:val="18"/>
              </w:rPr>
            </w:pPr>
            <w:r w:rsidRPr="00AD188D">
              <w:rPr>
                <w:sz w:val="18"/>
                <w:szCs w:val="18"/>
              </w:rPr>
              <w:t>2022-04-13 23:24:33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B610CB" w14:textId="77777777" w:rsidR="0079514E" w:rsidRPr="00AD188D" w:rsidRDefault="0079514E" w:rsidP="000C06CF">
            <w:pPr>
              <w:spacing w:before="0"/>
              <w:jc w:val="left"/>
              <w:rPr>
                <w:sz w:val="18"/>
                <w:szCs w:val="18"/>
              </w:rPr>
            </w:pPr>
            <w:r w:rsidRPr="00AD188D">
              <w:rPr>
                <w:sz w:val="18"/>
                <w:szCs w:val="18"/>
              </w:rPr>
              <w:t>2022-04-13 23:31:46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EF06D" w14:textId="77777777" w:rsidR="0079514E" w:rsidRPr="00AD188D" w:rsidRDefault="0079514E" w:rsidP="000C06CF">
            <w:pPr>
              <w:spacing w:before="0"/>
              <w:jc w:val="left"/>
              <w:rPr>
                <w:sz w:val="18"/>
                <w:szCs w:val="18"/>
              </w:rPr>
            </w:pPr>
            <w:r w:rsidRPr="00AD188D">
              <w:rPr>
                <w:sz w:val="18"/>
                <w:szCs w:val="18"/>
              </w:rPr>
              <w:t>Some HEVC text changes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A2D4F" w14:textId="40241609" w:rsidR="0079514E" w:rsidRPr="00AD188D" w:rsidRDefault="00907AED" w:rsidP="000C06CF">
            <w:pPr>
              <w:spacing w:before="0"/>
              <w:jc w:val="left"/>
              <w:rPr>
                <w:sz w:val="18"/>
                <w:szCs w:val="18"/>
              </w:rPr>
            </w:pPr>
            <w:r w:rsidRPr="00AD188D">
              <w:rPr>
                <w:sz w:val="18"/>
                <w:szCs w:val="18"/>
              </w:rPr>
              <w:t>Y.-K. Wang (</w:t>
            </w:r>
            <w:proofErr w:type="spellStart"/>
            <w:r w:rsidRPr="00AD188D">
              <w:rPr>
                <w:sz w:val="18"/>
                <w:szCs w:val="18"/>
              </w:rPr>
              <w:t>Bytedance</w:t>
            </w:r>
            <w:proofErr w:type="spellEnd"/>
            <w:r w:rsidRPr="00AD188D">
              <w:rPr>
                <w:sz w:val="18"/>
                <w:szCs w:val="18"/>
              </w:rPr>
              <w:t>)</w:t>
            </w:r>
            <w:r w:rsidR="000C06CF">
              <w:rPr>
                <w:sz w:val="18"/>
                <w:szCs w:val="18"/>
              </w:rPr>
              <w:br/>
            </w:r>
            <w:r w:rsidRPr="00AD188D">
              <w:rPr>
                <w:sz w:val="18"/>
                <w:szCs w:val="18"/>
              </w:rPr>
              <w:t>G. J. Sullivan (Microsoft)</w:t>
            </w:r>
          </w:p>
        </w:tc>
      </w:tr>
      <w:tr w:rsidR="000C06CF" w:rsidRPr="000C06CF" w14:paraId="3FC3E0F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130123" w14:textId="7BD2D4D6" w:rsidR="0079514E" w:rsidRPr="00AD188D" w:rsidRDefault="0018132D" w:rsidP="00AD188D">
            <w:pPr>
              <w:spacing w:before="0"/>
              <w:jc w:val="left"/>
              <w:rPr>
                <w:sz w:val="18"/>
                <w:szCs w:val="18"/>
              </w:rPr>
            </w:pPr>
            <w:hyperlink r:id="rId659" w:history="1">
              <w:r w:rsidR="0079514E" w:rsidRPr="00AD188D">
                <w:rPr>
                  <w:color w:val="0000FF"/>
                  <w:sz w:val="18"/>
                  <w:szCs w:val="18"/>
                  <w:u w:val="single"/>
                </w:rPr>
                <w:t>JVET-Z0123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F7747" w14:textId="77777777" w:rsidR="0079514E" w:rsidRPr="00AD188D" w:rsidRDefault="0079514E" w:rsidP="00AD188D">
            <w:pPr>
              <w:spacing w:before="0"/>
              <w:jc w:val="left"/>
              <w:rPr>
                <w:sz w:val="18"/>
                <w:szCs w:val="18"/>
              </w:rPr>
            </w:pPr>
            <w:r w:rsidRPr="00AD188D">
              <w:rPr>
                <w:sz w:val="18"/>
                <w:szCs w:val="18"/>
              </w:rPr>
              <w:t>m59455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FB749" w14:textId="77777777" w:rsidR="0079514E" w:rsidRPr="00AD188D" w:rsidRDefault="0079514E" w:rsidP="000C06CF">
            <w:pPr>
              <w:spacing w:before="0"/>
              <w:jc w:val="left"/>
              <w:rPr>
                <w:sz w:val="18"/>
                <w:szCs w:val="18"/>
              </w:rPr>
            </w:pPr>
            <w:r w:rsidRPr="00AD188D">
              <w:rPr>
                <w:sz w:val="18"/>
                <w:szCs w:val="18"/>
              </w:rPr>
              <w:t>2022-04-13 23:49:25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732DB" w14:textId="77777777" w:rsidR="0079514E" w:rsidRPr="00AD188D" w:rsidRDefault="0079514E" w:rsidP="000C06CF">
            <w:pPr>
              <w:spacing w:before="0"/>
              <w:jc w:val="left"/>
              <w:rPr>
                <w:sz w:val="18"/>
                <w:szCs w:val="18"/>
              </w:rPr>
            </w:pPr>
            <w:r w:rsidRPr="00AD188D">
              <w:rPr>
                <w:sz w:val="18"/>
                <w:szCs w:val="18"/>
              </w:rPr>
              <w:t>2022-04-14 01:47:46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6AC09" w14:textId="77777777" w:rsidR="0079514E" w:rsidRPr="00AD188D" w:rsidRDefault="0079514E" w:rsidP="000C06CF">
            <w:pPr>
              <w:spacing w:before="0"/>
              <w:jc w:val="left"/>
              <w:rPr>
                <w:sz w:val="18"/>
                <w:szCs w:val="18"/>
              </w:rPr>
            </w:pPr>
            <w:r w:rsidRPr="00AD188D">
              <w:rPr>
                <w:sz w:val="18"/>
                <w:szCs w:val="18"/>
              </w:rPr>
              <w:t>2022-04-26 19:32:20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2C31C" w14:textId="77777777" w:rsidR="0079514E" w:rsidRPr="00AD188D" w:rsidRDefault="0079514E" w:rsidP="000C06CF">
            <w:pPr>
              <w:spacing w:before="0"/>
              <w:jc w:val="left"/>
              <w:rPr>
                <w:sz w:val="18"/>
                <w:szCs w:val="18"/>
              </w:rPr>
            </w:pPr>
            <w:r w:rsidRPr="00AD188D">
              <w:rPr>
                <w:sz w:val="18"/>
                <w:szCs w:val="18"/>
              </w:rPr>
              <w:t>EE2-related: On chroma interpolation filters for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41477" w14:textId="75CC0BED" w:rsidR="0079514E" w:rsidRPr="00AD188D" w:rsidRDefault="00907AED" w:rsidP="000C06CF">
            <w:pPr>
              <w:spacing w:before="0"/>
              <w:jc w:val="left"/>
              <w:rPr>
                <w:sz w:val="18"/>
                <w:szCs w:val="18"/>
              </w:rPr>
            </w:pPr>
            <w:r w:rsidRPr="00AD188D">
              <w:rPr>
                <w:sz w:val="18"/>
                <w:szCs w:val="18"/>
              </w:rPr>
              <w:t>J. Gan</w:t>
            </w:r>
            <w:r w:rsidR="000C06CF">
              <w:rPr>
                <w:sz w:val="18"/>
                <w:szCs w:val="18"/>
              </w:rPr>
              <w:br/>
            </w:r>
            <w:r w:rsidRPr="00AD188D">
              <w:rPr>
                <w:sz w:val="18"/>
                <w:szCs w:val="18"/>
              </w:rPr>
              <w:t>Y. Yu</w:t>
            </w:r>
            <w:r w:rsidR="000C06CF">
              <w:rPr>
                <w:sz w:val="18"/>
                <w:szCs w:val="18"/>
              </w:rPr>
              <w:br/>
            </w:r>
            <w:r w:rsidRPr="00AD188D">
              <w:rPr>
                <w:sz w:val="18"/>
                <w:szCs w:val="18"/>
              </w:rPr>
              <w:t>H. Yu (OPPO)</w:t>
            </w:r>
          </w:p>
        </w:tc>
      </w:tr>
      <w:tr w:rsidR="000C06CF" w:rsidRPr="000C06CF" w14:paraId="337175C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93286" w14:textId="052EB2C2" w:rsidR="0079514E" w:rsidRPr="00AD188D" w:rsidRDefault="0018132D" w:rsidP="00AD188D">
            <w:pPr>
              <w:spacing w:before="0"/>
              <w:jc w:val="left"/>
              <w:rPr>
                <w:sz w:val="18"/>
                <w:szCs w:val="18"/>
              </w:rPr>
            </w:pPr>
            <w:hyperlink r:id="rId660" w:history="1">
              <w:r w:rsidR="0079514E" w:rsidRPr="00AD188D">
                <w:rPr>
                  <w:color w:val="0000FF"/>
                  <w:sz w:val="18"/>
                  <w:szCs w:val="18"/>
                  <w:u w:val="single"/>
                </w:rPr>
                <w:t>JVET-Z0124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428A2" w14:textId="77777777" w:rsidR="0079514E" w:rsidRPr="00AD188D" w:rsidRDefault="0079514E" w:rsidP="00AD188D">
            <w:pPr>
              <w:spacing w:before="0"/>
              <w:jc w:val="left"/>
              <w:rPr>
                <w:sz w:val="18"/>
                <w:szCs w:val="18"/>
              </w:rPr>
            </w:pPr>
            <w:r w:rsidRPr="00AD188D">
              <w:rPr>
                <w:sz w:val="18"/>
                <w:szCs w:val="18"/>
              </w:rPr>
              <w:t>m59456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077C2F" w14:textId="77777777" w:rsidR="0079514E" w:rsidRPr="00AD188D" w:rsidRDefault="0079514E" w:rsidP="000C06CF">
            <w:pPr>
              <w:spacing w:before="0"/>
              <w:jc w:val="left"/>
              <w:rPr>
                <w:sz w:val="18"/>
                <w:szCs w:val="18"/>
              </w:rPr>
            </w:pPr>
            <w:r w:rsidRPr="00AD188D">
              <w:rPr>
                <w:sz w:val="18"/>
                <w:szCs w:val="18"/>
              </w:rPr>
              <w:t>2022-04-13 23:49:26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3ECCB" w14:textId="77777777" w:rsidR="0079514E" w:rsidRPr="00AD188D" w:rsidRDefault="0079514E" w:rsidP="000C06CF">
            <w:pPr>
              <w:spacing w:before="0"/>
              <w:jc w:val="left"/>
              <w:rPr>
                <w:sz w:val="18"/>
                <w:szCs w:val="18"/>
              </w:rPr>
            </w:pPr>
            <w:r w:rsidRPr="00AD188D">
              <w:rPr>
                <w:sz w:val="18"/>
                <w:szCs w:val="18"/>
              </w:rPr>
              <w:t>2022-04-14 04:31:15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FF9CA" w14:textId="77777777" w:rsidR="0079514E" w:rsidRPr="00AD188D" w:rsidRDefault="0079514E" w:rsidP="000C06CF">
            <w:pPr>
              <w:spacing w:before="0"/>
              <w:jc w:val="left"/>
              <w:rPr>
                <w:sz w:val="18"/>
                <w:szCs w:val="18"/>
              </w:rPr>
            </w:pPr>
            <w:r w:rsidRPr="00AD188D">
              <w:rPr>
                <w:sz w:val="18"/>
                <w:szCs w:val="18"/>
              </w:rPr>
              <w:t>2022-04-20 23:52:26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EEB69E" w14:textId="77777777" w:rsidR="0079514E" w:rsidRPr="00AD188D" w:rsidRDefault="0079514E" w:rsidP="000C06CF">
            <w:pPr>
              <w:spacing w:before="0"/>
              <w:jc w:val="left"/>
              <w:rPr>
                <w:sz w:val="18"/>
                <w:szCs w:val="18"/>
              </w:rPr>
            </w:pPr>
            <w:r w:rsidRPr="00AD188D">
              <w:rPr>
                <w:sz w:val="18"/>
                <w:szCs w:val="18"/>
              </w:rPr>
              <w:t>Non-EE2: Spatial GPM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08504" w14:textId="506F8273" w:rsidR="0079514E" w:rsidRPr="00AD188D" w:rsidRDefault="00907AED" w:rsidP="000C06CF">
            <w:pPr>
              <w:spacing w:before="0"/>
              <w:jc w:val="left"/>
              <w:rPr>
                <w:sz w:val="18"/>
                <w:szCs w:val="18"/>
              </w:rPr>
            </w:pPr>
            <w:r w:rsidRPr="00AD188D">
              <w:rPr>
                <w:sz w:val="18"/>
                <w:szCs w:val="18"/>
              </w:rPr>
              <w:t>F. Wang</w:t>
            </w:r>
            <w:r w:rsidR="000C06CF">
              <w:rPr>
                <w:sz w:val="18"/>
                <w:szCs w:val="18"/>
              </w:rPr>
              <w:br/>
            </w:r>
            <w:r w:rsidRPr="00AD188D">
              <w:rPr>
                <w:sz w:val="18"/>
                <w:szCs w:val="18"/>
              </w:rPr>
              <w:t>Y. Yu</w:t>
            </w:r>
            <w:r w:rsidR="000C06CF">
              <w:rPr>
                <w:sz w:val="18"/>
                <w:szCs w:val="18"/>
              </w:rPr>
              <w:br/>
            </w:r>
            <w:r w:rsidRPr="00AD188D">
              <w:rPr>
                <w:sz w:val="18"/>
                <w:szCs w:val="18"/>
              </w:rPr>
              <w:t>H. Yu</w:t>
            </w:r>
            <w:r w:rsidR="000C06CF">
              <w:rPr>
                <w:sz w:val="18"/>
                <w:szCs w:val="18"/>
              </w:rPr>
              <w:br/>
            </w:r>
            <w:r w:rsidRPr="00AD188D">
              <w:rPr>
                <w:sz w:val="18"/>
                <w:szCs w:val="18"/>
              </w:rPr>
              <w:t>D. Wang (OPPO)</w:t>
            </w:r>
          </w:p>
        </w:tc>
      </w:tr>
      <w:tr w:rsidR="000C06CF" w:rsidRPr="000C06CF" w14:paraId="3C2255B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0669B" w14:textId="4A3209AA" w:rsidR="0079514E" w:rsidRPr="00AD188D" w:rsidRDefault="0018132D" w:rsidP="00AD188D">
            <w:pPr>
              <w:spacing w:before="0"/>
              <w:jc w:val="left"/>
              <w:rPr>
                <w:sz w:val="18"/>
                <w:szCs w:val="18"/>
              </w:rPr>
            </w:pPr>
            <w:hyperlink r:id="rId661" w:history="1">
              <w:r w:rsidR="0079514E" w:rsidRPr="00AD188D">
                <w:rPr>
                  <w:color w:val="0000FF"/>
                  <w:sz w:val="18"/>
                  <w:szCs w:val="18"/>
                  <w:u w:val="single"/>
                </w:rPr>
                <w:t>JVET-Z0125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CFFD5" w14:textId="77777777" w:rsidR="0079514E" w:rsidRPr="00AD188D" w:rsidRDefault="0079514E" w:rsidP="00AD188D">
            <w:pPr>
              <w:spacing w:before="0"/>
              <w:jc w:val="left"/>
              <w:rPr>
                <w:sz w:val="18"/>
                <w:szCs w:val="18"/>
              </w:rPr>
            </w:pPr>
            <w:r w:rsidRPr="00AD188D">
              <w:rPr>
                <w:sz w:val="18"/>
                <w:szCs w:val="18"/>
              </w:rPr>
              <w:t>m59457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F58B5" w14:textId="77777777" w:rsidR="0079514E" w:rsidRPr="00AD188D" w:rsidRDefault="0079514E" w:rsidP="000C06CF">
            <w:pPr>
              <w:spacing w:before="0"/>
              <w:jc w:val="left"/>
              <w:rPr>
                <w:sz w:val="18"/>
                <w:szCs w:val="18"/>
              </w:rPr>
            </w:pPr>
            <w:r w:rsidRPr="00AD188D">
              <w:rPr>
                <w:sz w:val="18"/>
                <w:szCs w:val="18"/>
              </w:rPr>
              <w:t>2022-04-13 23:50:39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AF8C9" w14:textId="77777777" w:rsidR="0079514E" w:rsidRPr="00AD188D" w:rsidRDefault="0079514E" w:rsidP="000C06CF">
            <w:pPr>
              <w:spacing w:before="0"/>
              <w:jc w:val="left"/>
              <w:rPr>
                <w:sz w:val="18"/>
                <w:szCs w:val="18"/>
              </w:rPr>
            </w:pPr>
            <w:r w:rsidRPr="00AD188D">
              <w:rPr>
                <w:sz w:val="18"/>
                <w:szCs w:val="18"/>
              </w:rPr>
              <w:t>2022-04-14 00:13:00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7197A" w14:textId="77777777" w:rsidR="0079514E" w:rsidRPr="00AD188D" w:rsidRDefault="0079514E" w:rsidP="000C06CF">
            <w:pPr>
              <w:spacing w:before="0"/>
              <w:jc w:val="left"/>
              <w:rPr>
                <w:sz w:val="18"/>
                <w:szCs w:val="18"/>
              </w:rPr>
            </w:pPr>
            <w:r w:rsidRPr="00AD188D">
              <w:rPr>
                <w:sz w:val="18"/>
                <w:szCs w:val="18"/>
              </w:rPr>
              <w:t>2022-04-25 23:46:12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92AB8" w14:textId="77777777" w:rsidR="0079514E" w:rsidRPr="00AD188D" w:rsidRDefault="0079514E" w:rsidP="000C06CF">
            <w:pPr>
              <w:spacing w:before="0"/>
              <w:jc w:val="left"/>
              <w:rPr>
                <w:sz w:val="18"/>
                <w:szCs w:val="18"/>
              </w:rPr>
            </w:pPr>
            <w:r w:rsidRPr="00AD188D">
              <w:rPr>
                <w:sz w:val="18"/>
                <w:szCs w:val="18"/>
              </w:rPr>
              <w:t>EE2-related: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8C70A" w14:textId="2CB3A642" w:rsidR="0079514E" w:rsidRPr="00AD188D" w:rsidRDefault="00907AED" w:rsidP="000C06CF">
            <w:pPr>
              <w:spacing w:before="0"/>
              <w:jc w:val="left"/>
              <w:rPr>
                <w:sz w:val="18"/>
                <w:szCs w:val="18"/>
              </w:rPr>
            </w:pPr>
            <w:r w:rsidRPr="00AD188D">
              <w:rPr>
                <w:sz w:val="18"/>
                <w:szCs w:val="18"/>
              </w:rPr>
              <w:t>Y. Zhang</w:t>
            </w:r>
            <w:r w:rsidR="000C06CF">
              <w:rPr>
                <w:sz w:val="18"/>
                <w:szCs w:val="18"/>
              </w:rPr>
              <w:br/>
            </w:r>
            <w:r w:rsidRPr="00AD188D">
              <w:rPr>
                <w:sz w:val="18"/>
                <w:szCs w:val="18"/>
              </w:rPr>
              <w:t>H. Huang</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M. Coban</w:t>
            </w:r>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08772FC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045EC" w14:textId="0E12D13B" w:rsidR="0079514E" w:rsidRPr="00AD188D" w:rsidRDefault="0018132D" w:rsidP="00AD188D">
            <w:pPr>
              <w:spacing w:before="0"/>
              <w:jc w:val="left"/>
              <w:rPr>
                <w:sz w:val="18"/>
                <w:szCs w:val="18"/>
              </w:rPr>
            </w:pPr>
            <w:hyperlink r:id="rId662" w:history="1">
              <w:r w:rsidR="0079514E" w:rsidRPr="00AD188D">
                <w:rPr>
                  <w:color w:val="0000FF"/>
                  <w:sz w:val="18"/>
                  <w:szCs w:val="18"/>
                  <w:u w:val="single"/>
                </w:rPr>
                <w:t>JVET-Z0126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737CB" w14:textId="77777777" w:rsidR="0079514E" w:rsidRPr="00AD188D" w:rsidRDefault="0079514E" w:rsidP="00AD188D">
            <w:pPr>
              <w:spacing w:before="0"/>
              <w:jc w:val="left"/>
              <w:rPr>
                <w:sz w:val="18"/>
                <w:szCs w:val="18"/>
              </w:rPr>
            </w:pPr>
            <w:r w:rsidRPr="00AD188D">
              <w:rPr>
                <w:sz w:val="18"/>
                <w:szCs w:val="18"/>
              </w:rPr>
              <w:t>m59458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41E0B" w14:textId="77777777" w:rsidR="0079514E" w:rsidRPr="00AD188D" w:rsidRDefault="0079514E" w:rsidP="000C06CF">
            <w:pPr>
              <w:spacing w:before="0"/>
              <w:jc w:val="left"/>
              <w:rPr>
                <w:sz w:val="18"/>
                <w:szCs w:val="18"/>
              </w:rPr>
            </w:pPr>
            <w:r w:rsidRPr="00AD188D">
              <w:rPr>
                <w:sz w:val="18"/>
                <w:szCs w:val="18"/>
              </w:rPr>
              <w:t>2022-04-13 23:52:32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167C8" w14:textId="77777777" w:rsidR="0079514E" w:rsidRPr="00AD188D" w:rsidRDefault="0079514E" w:rsidP="000C06CF">
            <w:pPr>
              <w:spacing w:before="0"/>
              <w:jc w:val="left"/>
              <w:rPr>
                <w:sz w:val="18"/>
                <w:szCs w:val="18"/>
              </w:rPr>
            </w:pPr>
            <w:r w:rsidRPr="00AD188D">
              <w:rPr>
                <w:sz w:val="18"/>
                <w:szCs w:val="18"/>
              </w:rPr>
              <w:t>2022-04-14 04:37:47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7510D" w14:textId="77777777" w:rsidR="0079514E" w:rsidRPr="00AD188D" w:rsidRDefault="0079514E" w:rsidP="000C06CF">
            <w:pPr>
              <w:spacing w:before="0"/>
              <w:jc w:val="left"/>
              <w:rPr>
                <w:sz w:val="18"/>
                <w:szCs w:val="18"/>
              </w:rPr>
            </w:pPr>
            <w:r w:rsidRPr="00AD188D">
              <w:rPr>
                <w:sz w:val="18"/>
                <w:szCs w:val="18"/>
              </w:rPr>
              <w:t>2022-04-20 11:30:29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D410E" w14:textId="77777777" w:rsidR="0079514E" w:rsidRPr="00AD188D" w:rsidRDefault="0079514E" w:rsidP="000C06CF">
            <w:pPr>
              <w:spacing w:before="0"/>
              <w:jc w:val="left"/>
              <w:rPr>
                <w:sz w:val="18"/>
                <w:szCs w:val="18"/>
              </w:rPr>
            </w:pPr>
            <w:r w:rsidRPr="00AD188D">
              <w:rPr>
                <w:sz w:val="18"/>
                <w:szCs w:val="18"/>
              </w:rPr>
              <w:t>Non-EE2: Improvement on Local Illumination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58E0D" w14:textId="37B3B841" w:rsidR="0079514E" w:rsidRPr="00AD188D" w:rsidRDefault="00907AED" w:rsidP="000C06CF">
            <w:pPr>
              <w:spacing w:before="0"/>
              <w:jc w:val="left"/>
              <w:rPr>
                <w:sz w:val="18"/>
                <w:szCs w:val="18"/>
              </w:rPr>
            </w:pPr>
            <w:r w:rsidRPr="00AD188D">
              <w:rPr>
                <w:sz w:val="18"/>
                <w:szCs w:val="18"/>
              </w:rPr>
              <w:t>Z. Xie</w:t>
            </w:r>
            <w:r w:rsidR="000C06CF">
              <w:rPr>
                <w:sz w:val="18"/>
                <w:szCs w:val="18"/>
              </w:rPr>
              <w:br/>
            </w:r>
            <w:r w:rsidRPr="00AD188D">
              <w:rPr>
                <w:sz w:val="18"/>
                <w:szCs w:val="18"/>
              </w:rPr>
              <w:t>Y. Yu</w:t>
            </w:r>
            <w:r w:rsidR="000C06CF">
              <w:rPr>
                <w:sz w:val="18"/>
                <w:szCs w:val="18"/>
              </w:rPr>
              <w:br/>
            </w:r>
            <w:r w:rsidRPr="00AD188D">
              <w:rPr>
                <w:sz w:val="18"/>
                <w:szCs w:val="18"/>
              </w:rPr>
              <w:t>H. Yu</w:t>
            </w:r>
            <w:r w:rsidR="000C06CF">
              <w:rPr>
                <w:sz w:val="18"/>
                <w:szCs w:val="18"/>
              </w:rPr>
              <w:br/>
            </w:r>
            <w:r w:rsidRPr="00AD188D">
              <w:rPr>
                <w:sz w:val="18"/>
                <w:szCs w:val="18"/>
              </w:rPr>
              <w:t>D. Wang (OPPO)</w:t>
            </w:r>
          </w:p>
        </w:tc>
      </w:tr>
      <w:tr w:rsidR="000C06CF" w:rsidRPr="000C06CF" w14:paraId="2BDDF2D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03E07" w14:textId="520D989C" w:rsidR="0079514E" w:rsidRPr="00AD188D" w:rsidRDefault="0018132D" w:rsidP="00AD188D">
            <w:pPr>
              <w:spacing w:before="0"/>
              <w:jc w:val="left"/>
              <w:rPr>
                <w:sz w:val="18"/>
                <w:szCs w:val="18"/>
              </w:rPr>
            </w:pPr>
            <w:hyperlink r:id="rId663" w:history="1">
              <w:r w:rsidR="0079514E" w:rsidRPr="00AD188D">
                <w:rPr>
                  <w:color w:val="0000FF"/>
                  <w:sz w:val="18"/>
                  <w:szCs w:val="18"/>
                  <w:u w:val="single"/>
                </w:rPr>
                <w:t>JVET-Z0127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88BD9" w14:textId="77777777" w:rsidR="0079514E" w:rsidRPr="00AD188D" w:rsidRDefault="0079514E" w:rsidP="00AD188D">
            <w:pPr>
              <w:spacing w:before="0"/>
              <w:jc w:val="left"/>
              <w:rPr>
                <w:sz w:val="18"/>
                <w:szCs w:val="18"/>
              </w:rPr>
            </w:pPr>
            <w:r w:rsidRPr="00AD188D">
              <w:rPr>
                <w:sz w:val="18"/>
                <w:szCs w:val="18"/>
              </w:rPr>
              <w:t>m59459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A06F6" w14:textId="77777777" w:rsidR="0079514E" w:rsidRPr="00AD188D" w:rsidRDefault="0079514E" w:rsidP="000C06CF">
            <w:pPr>
              <w:spacing w:before="0"/>
              <w:jc w:val="left"/>
              <w:rPr>
                <w:sz w:val="18"/>
                <w:szCs w:val="18"/>
              </w:rPr>
            </w:pPr>
            <w:r w:rsidRPr="00AD188D">
              <w:rPr>
                <w:sz w:val="18"/>
                <w:szCs w:val="18"/>
              </w:rPr>
              <w:t>2022-04-13 23:53:26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9BA0C" w14:textId="77777777" w:rsidR="0079514E" w:rsidRPr="00AD188D" w:rsidRDefault="0079514E" w:rsidP="000C06CF">
            <w:pPr>
              <w:spacing w:before="0"/>
              <w:jc w:val="left"/>
              <w:rPr>
                <w:sz w:val="18"/>
                <w:szCs w:val="18"/>
              </w:rPr>
            </w:pPr>
            <w:r w:rsidRPr="00AD188D">
              <w:rPr>
                <w:sz w:val="18"/>
                <w:szCs w:val="18"/>
              </w:rPr>
              <w:t>2022-04-13 23:56:52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33E6A" w14:textId="77777777" w:rsidR="0079514E" w:rsidRPr="00AD188D" w:rsidRDefault="0079514E" w:rsidP="000C06CF">
            <w:pPr>
              <w:spacing w:before="0"/>
              <w:jc w:val="left"/>
              <w:rPr>
                <w:sz w:val="18"/>
                <w:szCs w:val="18"/>
              </w:rPr>
            </w:pPr>
            <w:r w:rsidRPr="00AD188D">
              <w:rPr>
                <w:sz w:val="18"/>
                <w:szCs w:val="18"/>
              </w:rPr>
              <w:t>2022-04-19 06:55:28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E6378" w14:textId="77777777" w:rsidR="0079514E" w:rsidRPr="00AD188D" w:rsidRDefault="0079514E" w:rsidP="000C06CF">
            <w:pPr>
              <w:spacing w:before="0"/>
              <w:jc w:val="left"/>
              <w:rPr>
                <w:sz w:val="18"/>
                <w:szCs w:val="18"/>
              </w:rPr>
            </w:pPr>
            <w:r w:rsidRPr="00AD188D">
              <w:rPr>
                <w:sz w:val="18"/>
                <w:szCs w:val="18"/>
              </w:rPr>
              <w:t>Non-EE2: On the maximum number of MHP merge candidates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AA8EB" w14:textId="7FB6468D" w:rsidR="0079514E" w:rsidRPr="00AD188D" w:rsidRDefault="00907AED" w:rsidP="000C06CF">
            <w:pPr>
              <w:spacing w:before="0"/>
              <w:jc w:val="left"/>
              <w:rPr>
                <w:sz w:val="18"/>
                <w:szCs w:val="18"/>
              </w:rPr>
            </w:pPr>
            <w:r w:rsidRPr="00AD188D">
              <w:rPr>
                <w:sz w:val="18"/>
                <w:szCs w:val="18"/>
              </w:rPr>
              <w:t>H. Huang</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267F4B3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A71A7" w14:textId="17C52170" w:rsidR="0079514E" w:rsidRPr="00AD188D" w:rsidRDefault="0018132D" w:rsidP="00AD188D">
            <w:pPr>
              <w:spacing w:before="0"/>
              <w:jc w:val="left"/>
              <w:rPr>
                <w:sz w:val="18"/>
                <w:szCs w:val="18"/>
              </w:rPr>
            </w:pPr>
            <w:hyperlink r:id="rId664" w:history="1">
              <w:r w:rsidR="0079514E" w:rsidRPr="00AD188D">
                <w:rPr>
                  <w:color w:val="0000FF"/>
                  <w:sz w:val="18"/>
                  <w:szCs w:val="18"/>
                  <w:u w:val="single"/>
                </w:rPr>
                <w:t>JVET-Z0128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7196B" w14:textId="77777777" w:rsidR="0079514E" w:rsidRPr="00AD188D" w:rsidRDefault="0079514E" w:rsidP="00AD188D">
            <w:pPr>
              <w:spacing w:before="0"/>
              <w:jc w:val="left"/>
              <w:rPr>
                <w:sz w:val="18"/>
                <w:szCs w:val="18"/>
              </w:rPr>
            </w:pPr>
            <w:r w:rsidRPr="00AD188D">
              <w:rPr>
                <w:sz w:val="18"/>
                <w:szCs w:val="18"/>
              </w:rPr>
              <w:t>m59460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86DA31" w14:textId="77777777" w:rsidR="0079514E" w:rsidRPr="00AD188D" w:rsidRDefault="0079514E" w:rsidP="000C06CF">
            <w:pPr>
              <w:spacing w:before="0"/>
              <w:jc w:val="left"/>
              <w:rPr>
                <w:sz w:val="18"/>
                <w:szCs w:val="18"/>
              </w:rPr>
            </w:pPr>
            <w:r w:rsidRPr="00AD188D">
              <w:rPr>
                <w:sz w:val="18"/>
                <w:szCs w:val="18"/>
              </w:rPr>
              <w:t>2022-04-13 23:53:47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D45BE" w14:textId="77777777" w:rsidR="0079514E" w:rsidRPr="00AD188D" w:rsidRDefault="0079514E" w:rsidP="000C06CF">
            <w:pPr>
              <w:spacing w:before="0"/>
              <w:jc w:val="left"/>
              <w:rPr>
                <w:sz w:val="18"/>
                <w:szCs w:val="18"/>
              </w:rPr>
            </w:pPr>
            <w:r w:rsidRPr="00AD188D">
              <w:rPr>
                <w:sz w:val="18"/>
                <w:szCs w:val="18"/>
              </w:rPr>
              <w:t>2022-04-14 04:40:09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96FDB" w14:textId="77777777" w:rsidR="0079514E" w:rsidRPr="00AD188D" w:rsidRDefault="0079514E" w:rsidP="000C06CF">
            <w:pPr>
              <w:spacing w:before="0"/>
              <w:jc w:val="left"/>
              <w:rPr>
                <w:sz w:val="18"/>
                <w:szCs w:val="18"/>
              </w:rPr>
            </w:pPr>
            <w:r w:rsidRPr="00AD188D">
              <w:rPr>
                <w:sz w:val="18"/>
                <w:szCs w:val="18"/>
              </w:rPr>
              <w:t>2022-04-21 07:15:06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4DDBA" w14:textId="77777777" w:rsidR="0079514E" w:rsidRPr="00AD188D" w:rsidRDefault="0079514E" w:rsidP="000C06CF">
            <w:pPr>
              <w:spacing w:before="0"/>
              <w:jc w:val="left"/>
              <w:rPr>
                <w:sz w:val="18"/>
                <w:szCs w:val="18"/>
              </w:rPr>
            </w:pPr>
            <w:r w:rsidRPr="00AD188D">
              <w:rPr>
                <w:sz w:val="18"/>
                <w:szCs w:val="18"/>
              </w:rPr>
              <w:t xml:space="preserve">EE1-related: on </w:t>
            </w:r>
            <w:proofErr w:type="spellStart"/>
            <w:r w:rsidRPr="00AD188D">
              <w:rPr>
                <w:sz w:val="18"/>
                <w:szCs w:val="18"/>
              </w:rPr>
              <w:t>BaseQP</w:t>
            </w:r>
            <w:proofErr w:type="spellEnd"/>
            <w:r w:rsidRPr="00AD188D">
              <w:rPr>
                <w:sz w:val="18"/>
                <w:szCs w:val="18"/>
              </w:rPr>
              <w:t xml:space="preserve"> parameter in EE1-1.1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B191E" w14:textId="06FB8703" w:rsidR="0079514E" w:rsidRPr="00AD188D" w:rsidRDefault="00907AED" w:rsidP="000C06CF">
            <w:pPr>
              <w:spacing w:before="0"/>
              <w:jc w:val="left"/>
              <w:rPr>
                <w:sz w:val="18"/>
                <w:szCs w:val="18"/>
              </w:rPr>
            </w:pPr>
            <w:r w:rsidRPr="00AD188D">
              <w:rPr>
                <w:sz w:val="18"/>
                <w:szCs w:val="18"/>
              </w:rPr>
              <w:t>Z. Xie</w:t>
            </w:r>
            <w:r w:rsidR="000C06CF">
              <w:rPr>
                <w:sz w:val="18"/>
                <w:szCs w:val="18"/>
              </w:rPr>
              <w:br/>
            </w:r>
            <w:r w:rsidRPr="00AD188D">
              <w:rPr>
                <w:sz w:val="18"/>
                <w:szCs w:val="18"/>
              </w:rPr>
              <w:t>Y. Yu</w:t>
            </w:r>
            <w:r w:rsidR="000C06CF">
              <w:rPr>
                <w:sz w:val="18"/>
                <w:szCs w:val="18"/>
              </w:rPr>
              <w:br/>
            </w:r>
            <w:r w:rsidRPr="00AD188D">
              <w:rPr>
                <w:sz w:val="18"/>
                <w:szCs w:val="18"/>
              </w:rPr>
              <w:t>H. Yu</w:t>
            </w:r>
            <w:r w:rsidR="000C06CF">
              <w:rPr>
                <w:sz w:val="18"/>
                <w:szCs w:val="18"/>
              </w:rPr>
              <w:br/>
            </w:r>
            <w:r w:rsidRPr="00AD188D">
              <w:rPr>
                <w:sz w:val="18"/>
                <w:szCs w:val="18"/>
              </w:rPr>
              <w:t>D. Wang (OPPO)</w:t>
            </w:r>
          </w:p>
        </w:tc>
      </w:tr>
      <w:tr w:rsidR="000C06CF" w:rsidRPr="000C06CF" w14:paraId="73D3E6F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43D16" w14:textId="44B0A8BB" w:rsidR="0079514E" w:rsidRPr="00AD188D" w:rsidRDefault="0018132D" w:rsidP="00AD188D">
            <w:pPr>
              <w:spacing w:before="0"/>
              <w:jc w:val="left"/>
              <w:rPr>
                <w:sz w:val="18"/>
                <w:szCs w:val="18"/>
              </w:rPr>
            </w:pPr>
            <w:hyperlink r:id="rId665" w:history="1">
              <w:r w:rsidR="0079514E" w:rsidRPr="00AD188D">
                <w:rPr>
                  <w:color w:val="0000FF"/>
                  <w:sz w:val="18"/>
                  <w:szCs w:val="18"/>
                  <w:u w:val="single"/>
                </w:rPr>
                <w:t>JVET-Z0129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86E3B" w14:textId="77777777" w:rsidR="0079514E" w:rsidRPr="00AD188D" w:rsidRDefault="0079514E" w:rsidP="00AD188D">
            <w:pPr>
              <w:spacing w:before="0"/>
              <w:jc w:val="left"/>
              <w:rPr>
                <w:sz w:val="18"/>
                <w:szCs w:val="18"/>
              </w:rPr>
            </w:pPr>
            <w:r w:rsidRPr="00AD188D">
              <w:rPr>
                <w:sz w:val="18"/>
                <w:szCs w:val="18"/>
              </w:rPr>
              <w:t>m59461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97D03" w14:textId="77777777" w:rsidR="0079514E" w:rsidRPr="00AD188D" w:rsidRDefault="0079514E" w:rsidP="000C06CF">
            <w:pPr>
              <w:spacing w:before="0"/>
              <w:jc w:val="left"/>
              <w:rPr>
                <w:sz w:val="18"/>
                <w:szCs w:val="18"/>
              </w:rPr>
            </w:pPr>
            <w:r w:rsidRPr="00AD188D">
              <w:rPr>
                <w:sz w:val="18"/>
                <w:szCs w:val="18"/>
              </w:rPr>
              <w:t>2022-04-13 23:56:20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DC30A" w14:textId="77777777" w:rsidR="0079514E" w:rsidRPr="00AD188D" w:rsidRDefault="0079514E" w:rsidP="000C06CF">
            <w:pPr>
              <w:spacing w:before="0"/>
              <w:jc w:val="left"/>
              <w:rPr>
                <w:sz w:val="18"/>
                <w:szCs w:val="18"/>
              </w:rPr>
            </w:pPr>
            <w:r w:rsidRPr="00AD188D">
              <w:rPr>
                <w:sz w:val="18"/>
                <w:szCs w:val="18"/>
              </w:rPr>
              <w:t>2022-04-13 23:59:30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04680" w14:textId="77777777" w:rsidR="0079514E" w:rsidRPr="00AD188D" w:rsidRDefault="0079514E" w:rsidP="000C06CF">
            <w:pPr>
              <w:spacing w:before="0"/>
              <w:jc w:val="left"/>
              <w:rPr>
                <w:sz w:val="18"/>
                <w:szCs w:val="18"/>
              </w:rPr>
            </w:pPr>
            <w:r w:rsidRPr="00AD188D">
              <w:rPr>
                <w:sz w:val="18"/>
                <w:szCs w:val="18"/>
              </w:rPr>
              <w:t>2022-04-21 21:54:23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D7D9C" w14:textId="77777777" w:rsidR="0079514E" w:rsidRPr="00AD188D" w:rsidRDefault="0079514E" w:rsidP="000C06CF">
            <w:pPr>
              <w:spacing w:before="0"/>
              <w:jc w:val="left"/>
              <w:rPr>
                <w:sz w:val="18"/>
                <w:szCs w:val="18"/>
              </w:rPr>
            </w:pPr>
            <w:r w:rsidRPr="00AD188D">
              <w:rPr>
                <w:sz w:val="18"/>
                <w:szCs w:val="18"/>
              </w:rPr>
              <w:t>AHG9: SEI for transparency information as dedicated layer for transparent screens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88CBB" w14:textId="037ECAE2" w:rsidR="0079514E" w:rsidRPr="00AD188D" w:rsidRDefault="00907AED" w:rsidP="000C06CF">
            <w:pPr>
              <w:spacing w:before="0"/>
              <w:jc w:val="left"/>
              <w:rPr>
                <w:sz w:val="18"/>
                <w:szCs w:val="18"/>
              </w:rPr>
            </w:pPr>
            <w:r w:rsidRPr="00AD188D">
              <w:rPr>
                <w:sz w:val="18"/>
                <w:szCs w:val="18"/>
              </w:rPr>
              <w:t>E.</w:t>
            </w:r>
            <w:r w:rsidR="006022D5" w:rsidRPr="00AD188D">
              <w:rPr>
                <w:sz w:val="18"/>
                <w:szCs w:val="18"/>
              </w:rPr>
              <w:t xml:space="preserve"> </w:t>
            </w:r>
            <w:r w:rsidRPr="00AD188D">
              <w:rPr>
                <w:sz w:val="18"/>
                <w:szCs w:val="18"/>
              </w:rPr>
              <w:t>Thomas</w:t>
            </w:r>
            <w:r w:rsidR="000C06CF">
              <w:rPr>
                <w:sz w:val="18"/>
                <w:szCs w:val="18"/>
              </w:rPr>
              <w:br/>
            </w:r>
            <w:r w:rsidRPr="00AD188D">
              <w:rPr>
                <w:sz w:val="18"/>
                <w:szCs w:val="18"/>
              </w:rPr>
              <w:t xml:space="preserve">P. </w:t>
            </w:r>
            <w:proofErr w:type="spellStart"/>
            <w:r w:rsidRPr="00AD188D">
              <w:rPr>
                <w:sz w:val="18"/>
                <w:szCs w:val="18"/>
              </w:rPr>
              <w:t>Andrivon</w:t>
            </w:r>
            <w:proofErr w:type="spellEnd"/>
            <w:r w:rsidR="000C06CF">
              <w:rPr>
                <w:sz w:val="18"/>
                <w:szCs w:val="18"/>
              </w:rPr>
              <w:br/>
            </w:r>
            <w:r w:rsidRPr="00AD188D">
              <w:rPr>
                <w:sz w:val="18"/>
                <w:szCs w:val="18"/>
              </w:rPr>
              <w:t xml:space="preserve">F. Le </w:t>
            </w:r>
            <w:proofErr w:type="spellStart"/>
            <w:r w:rsidRPr="00AD188D">
              <w:rPr>
                <w:sz w:val="18"/>
                <w:szCs w:val="18"/>
              </w:rPr>
              <w:t>Leannec</w:t>
            </w:r>
            <w:proofErr w:type="spellEnd"/>
            <w:r w:rsidR="000C06CF">
              <w:rPr>
                <w:sz w:val="18"/>
                <w:szCs w:val="18"/>
              </w:rPr>
              <w:br/>
            </w:r>
            <w:r w:rsidRPr="00AD188D">
              <w:rPr>
                <w:sz w:val="18"/>
                <w:szCs w:val="18"/>
              </w:rPr>
              <w:t xml:space="preserve">M. </w:t>
            </w:r>
            <w:proofErr w:type="spellStart"/>
            <w:r w:rsidRPr="00AD188D">
              <w:rPr>
                <w:sz w:val="18"/>
                <w:szCs w:val="18"/>
              </w:rPr>
              <w:t>Radosavljevi</w:t>
            </w:r>
            <w:r w:rsidR="00E373FF" w:rsidRPr="00AD188D">
              <w:rPr>
                <w:sz w:val="18"/>
                <w:szCs w:val="18"/>
              </w:rPr>
              <w:t>ć</w:t>
            </w:r>
            <w:proofErr w:type="spellEnd"/>
            <w:r w:rsidR="000C06CF">
              <w:rPr>
                <w:sz w:val="18"/>
                <w:szCs w:val="18"/>
              </w:rPr>
              <w:br/>
            </w:r>
            <w:r w:rsidRPr="00AD188D">
              <w:rPr>
                <w:sz w:val="18"/>
                <w:szCs w:val="18"/>
              </w:rPr>
              <w:t xml:space="preserve">M.-L. </w:t>
            </w:r>
            <w:proofErr w:type="spellStart"/>
            <w:r w:rsidRPr="00AD188D">
              <w:rPr>
                <w:sz w:val="18"/>
                <w:szCs w:val="18"/>
              </w:rPr>
              <w:t>Champel</w:t>
            </w:r>
            <w:proofErr w:type="spellEnd"/>
            <w:r w:rsidRPr="00AD188D">
              <w:rPr>
                <w:sz w:val="18"/>
                <w:szCs w:val="18"/>
              </w:rPr>
              <w:t xml:space="preserve"> (Xiaomi)</w:t>
            </w:r>
          </w:p>
        </w:tc>
      </w:tr>
      <w:tr w:rsidR="000C06CF" w:rsidRPr="000C06CF" w14:paraId="63316A7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08798" w14:textId="12F4EB0D" w:rsidR="0079514E" w:rsidRPr="00AD188D" w:rsidRDefault="0018132D" w:rsidP="00AD188D">
            <w:pPr>
              <w:spacing w:before="0"/>
              <w:jc w:val="left"/>
              <w:rPr>
                <w:sz w:val="18"/>
                <w:szCs w:val="18"/>
              </w:rPr>
            </w:pPr>
            <w:hyperlink r:id="rId666" w:history="1">
              <w:r w:rsidR="0079514E" w:rsidRPr="00AD188D">
                <w:rPr>
                  <w:color w:val="0000FF"/>
                  <w:sz w:val="18"/>
                  <w:szCs w:val="18"/>
                  <w:u w:val="single"/>
                </w:rPr>
                <w:t>JVET-Z0130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EA16B" w14:textId="77777777" w:rsidR="0079514E" w:rsidRPr="00AD188D" w:rsidRDefault="0079514E" w:rsidP="00AD188D">
            <w:pPr>
              <w:spacing w:before="0"/>
              <w:jc w:val="left"/>
              <w:rPr>
                <w:sz w:val="18"/>
                <w:szCs w:val="18"/>
              </w:rPr>
            </w:pPr>
            <w:r w:rsidRPr="00AD188D">
              <w:rPr>
                <w:sz w:val="18"/>
                <w:szCs w:val="18"/>
              </w:rPr>
              <w:t>m59462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35F7D" w14:textId="77777777" w:rsidR="0079514E" w:rsidRPr="00AD188D" w:rsidRDefault="0079514E" w:rsidP="000C06CF">
            <w:pPr>
              <w:spacing w:before="0"/>
              <w:jc w:val="left"/>
              <w:rPr>
                <w:sz w:val="18"/>
                <w:szCs w:val="18"/>
              </w:rPr>
            </w:pPr>
            <w:r w:rsidRPr="00AD188D">
              <w:rPr>
                <w:sz w:val="18"/>
                <w:szCs w:val="18"/>
              </w:rPr>
              <w:t>2022-04-13 23:57:20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2FB2E" w14:textId="77777777" w:rsidR="0079514E" w:rsidRPr="00AD188D" w:rsidRDefault="0079514E" w:rsidP="000C06CF">
            <w:pPr>
              <w:spacing w:before="0"/>
              <w:jc w:val="left"/>
              <w:rPr>
                <w:sz w:val="18"/>
                <w:szCs w:val="18"/>
              </w:rPr>
            </w:pPr>
            <w:r w:rsidRPr="00AD188D">
              <w:rPr>
                <w:sz w:val="18"/>
                <w:szCs w:val="18"/>
              </w:rPr>
              <w:t>2022-04-14 00:14:54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AD319" w14:textId="77777777" w:rsidR="0079514E" w:rsidRPr="00AD188D" w:rsidRDefault="0079514E" w:rsidP="000C06CF">
            <w:pPr>
              <w:spacing w:before="0"/>
              <w:jc w:val="left"/>
              <w:rPr>
                <w:sz w:val="18"/>
                <w:szCs w:val="18"/>
              </w:rPr>
            </w:pPr>
            <w:r w:rsidRPr="00AD188D">
              <w:rPr>
                <w:sz w:val="18"/>
                <w:szCs w:val="18"/>
              </w:rPr>
              <w:t>2022-04-26 01:09:27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1598D" w14:textId="77777777" w:rsidR="0079514E" w:rsidRPr="00AD188D" w:rsidRDefault="0079514E" w:rsidP="000C06CF">
            <w:pPr>
              <w:spacing w:before="0"/>
              <w:jc w:val="left"/>
              <w:rPr>
                <w:sz w:val="18"/>
                <w:szCs w:val="18"/>
              </w:rPr>
            </w:pPr>
            <w:r w:rsidRPr="00AD188D">
              <w:rPr>
                <w:sz w:val="18"/>
                <w:szCs w:val="18"/>
              </w:rPr>
              <w:t>EE2-related: Motion compensation boundary padding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52640" w14:textId="213279F2" w:rsidR="0079514E" w:rsidRPr="00AD188D" w:rsidRDefault="00907AED" w:rsidP="000C06CF">
            <w:pPr>
              <w:spacing w:before="0"/>
              <w:jc w:val="left"/>
              <w:rPr>
                <w:sz w:val="18"/>
                <w:szCs w:val="18"/>
              </w:rPr>
            </w:pPr>
            <w:r w:rsidRPr="00AD188D">
              <w:rPr>
                <w:sz w:val="18"/>
                <w:szCs w:val="18"/>
              </w:rPr>
              <w:t>Z. Zhang</w:t>
            </w:r>
            <w:r w:rsidR="000C06CF">
              <w:rPr>
                <w:sz w:val="18"/>
                <w:szCs w:val="18"/>
              </w:rPr>
              <w:br/>
            </w:r>
            <w:r w:rsidR="0079514E" w:rsidRPr="00AD188D">
              <w:rPr>
                <w:sz w:val="18"/>
                <w:szCs w:val="18"/>
              </w:rPr>
              <w:t>H. Huang</w:t>
            </w:r>
            <w:r w:rsidR="000C06CF">
              <w:rPr>
                <w:sz w:val="18"/>
                <w:szCs w:val="18"/>
              </w:rPr>
              <w:br/>
            </w:r>
            <w:r w:rsidR="0079514E" w:rsidRPr="00AD188D">
              <w:rPr>
                <w:sz w:val="18"/>
                <w:szCs w:val="18"/>
              </w:rPr>
              <w:t>C.-C. Chen</w:t>
            </w:r>
            <w:r w:rsidR="000C06CF">
              <w:rPr>
                <w:sz w:val="18"/>
                <w:szCs w:val="18"/>
              </w:rPr>
              <w:br/>
            </w:r>
            <w:r w:rsidR="0079514E" w:rsidRPr="00AD188D">
              <w:rPr>
                <w:sz w:val="18"/>
                <w:szCs w:val="18"/>
              </w:rPr>
              <w:t>Y.-J. Chang</w:t>
            </w:r>
            <w:r w:rsidR="000C06CF">
              <w:rPr>
                <w:sz w:val="18"/>
                <w:szCs w:val="18"/>
              </w:rPr>
              <w:br/>
            </w:r>
            <w:r w:rsidR="0079514E" w:rsidRPr="00AD188D">
              <w:rPr>
                <w:sz w:val="18"/>
                <w:szCs w:val="18"/>
              </w:rPr>
              <w:t>Y. Zhang</w:t>
            </w:r>
            <w:r w:rsidR="000C06CF">
              <w:rPr>
                <w:sz w:val="18"/>
                <w:szCs w:val="18"/>
              </w:rPr>
              <w:br/>
            </w:r>
            <w:r w:rsidR="0079514E" w:rsidRPr="00AD188D">
              <w:rPr>
                <w:sz w:val="18"/>
                <w:szCs w:val="18"/>
              </w:rPr>
              <w:t xml:space="preserve">V. </w:t>
            </w:r>
            <w:proofErr w:type="spellStart"/>
            <w:r w:rsidR="0079514E" w:rsidRPr="00AD188D">
              <w:rPr>
                <w:sz w:val="18"/>
                <w:szCs w:val="18"/>
              </w:rPr>
              <w:t>Seregin</w:t>
            </w:r>
            <w:proofErr w:type="spellEnd"/>
            <w:r w:rsidR="000C06CF">
              <w:rPr>
                <w:sz w:val="18"/>
                <w:szCs w:val="18"/>
              </w:rPr>
              <w:br/>
            </w:r>
            <w:r w:rsidR="0079514E" w:rsidRPr="00AD188D">
              <w:rPr>
                <w:sz w:val="18"/>
                <w:szCs w:val="18"/>
              </w:rPr>
              <w:t>M. Coban</w:t>
            </w:r>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r w:rsidR="000C06CF">
              <w:rPr>
                <w:sz w:val="18"/>
                <w:szCs w:val="18"/>
              </w:rPr>
              <w:br/>
            </w:r>
            <w:r w:rsidRPr="00AD188D">
              <w:rPr>
                <w:sz w:val="18"/>
                <w:szCs w:val="18"/>
              </w:rPr>
              <w:t xml:space="preserve">F. Le </w:t>
            </w:r>
            <w:proofErr w:type="spellStart"/>
            <w:r w:rsidRPr="00AD188D">
              <w:rPr>
                <w:sz w:val="18"/>
                <w:szCs w:val="18"/>
              </w:rPr>
              <w:t>L</w:t>
            </w:r>
            <w:r w:rsidR="00D46758" w:rsidRPr="00AD188D">
              <w:rPr>
                <w:sz w:val="18"/>
                <w:szCs w:val="18"/>
              </w:rPr>
              <w:t>é</w:t>
            </w:r>
            <w:r w:rsidRPr="00AD188D">
              <w:rPr>
                <w:sz w:val="18"/>
                <w:szCs w:val="18"/>
              </w:rPr>
              <w:t>annec</w:t>
            </w:r>
            <w:proofErr w:type="spellEnd"/>
            <w:r w:rsidR="000C06CF">
              <w:rPr>
                <w:sz w:val="18"/>
                <w:szCs w:val="18"/>
              </w:rPr>
              <w:br/>
            </w:r>
            <w:r w:rsidR="0079514E" w:rsidRPr="00AD188D">
              <w:rPr>
                <w:sz w:val="18"/>
                <w:szCs w:val="18"/>
              </w:rPr>
              <w:t xml:space="preserve">P. </w:t>
            </w:r>
            <w:proofErr w:type="spellStart"/>
            <w:r w:rsidR="0079514E" w:rsidRPr="00AD188D">
              <w:rPr>
                <w:sz w:val="18"/>
                <w:szCs w:val="18"/>
              </w:rPr>
              <w:t>Andrivon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Radosavljevi</w:t>
            </w:r>
            <w:r w:rsidR="00E373FF" w:rsidRPr="00AD188D">
              <w:rPr>
                <w:sz w:val="18"/>
                <w:szCs w:val="18"/>
              </w:rPr>
              <w:t>ć</w:t>
            </w:r>
            <w:proofErr w:type="spellEnd"/>
            <w:r w:rsidR="000C06CF">
              <w:rPr>
                <w:sz w:val="18"/>
                <w:szCs w:val="18"/>
              </w:rPr>
              <w:br/>
            </w:r>
            <w:r w:rsidR="0079514E" w:rsidRPr="00AD188D">
              <w:rPr>
                <w:sz w:val="18"/>
                <w:szCs w:val="18"/>
              </w:rPr>
              <w:t>E.</w:t>
            </w:r>
            <w:r w:rsidR="006022D5" w:rsidRPr="00AD188D">
              <w:rPr>
                <w:sz w:val="18"/>
                <w:szCs w:val="18"/>
              </w:rPr>
              <w:t xml:space="preserve"> </w:t>
            </w:r>
            <w:r w:rsidR="0079514E" w:rsidRPr="00AD188D">
              <w:rPr>
                <w:sz w:val="18"/>
                <w:szCs w:val="18"/>
              </w:rPr>
              <w:t>Thomas (Xiaomi)</w:t>
            </w:r>
          </w:p>
        </w:tc>
      </w:tr>
      <w:tr w:rsidR="000C06CF" w:rsidRPr="000C06CF" w14:paraId="2F9196C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D7AC4" w14:textId="40921F68" w:rsidR="0079514E" w:rsidRPr="00AD188D" w:rsidRDefault="0018132D" w:rsidP="00AD188D">
            <w:pPr>
              <w:spacing w:before="0"/>
              <w:jc w:val="left"/>
              <w:rPr>
                <w:sz w:val="18"/>
                <w:szCs w:val="18"/>
              </w:rPr>
            </w:pPr>
            <w:hyperlink r:id="rId667" w:history="1">
              <w:r w:rsidR="0079514E" w:rsidRPr="00AD188D">
                <w:rPr>
                  <w:color w:val="0000FF"/>
                  <w:sz w:val="18"/>
                  <w:szCs w:val="18"/>
                  <w:u w:val="single"/>
                </w:rPr>
                <w:t>JVET-Z0131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BABDC" w14:textId="77777777" w:rsidR="0079514E" w:rsidRPr="00AD188D" w:rsidRDefault="0079514E" w:rsidP="00AD188D">
            <w:pPr>
              <w:spacing w:before="0"/>
              <w:jc w:val="left"/>
              <w:rPr>
                <w:sz w:val="18"/>
                <w:szCs w:val="18"/>
              </w:rPr>
            </w:pPr>
            <w:r w:rsidRPr="00AD188D">
              <w:rPr>
                <w:sz w:val="18"/>
                <w:szCs w:val="18"/>
              </w:rPr>
              <w:t>m59463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CFE1A" w14:textId="77777777" w:rsidR="0079514E" w:rsidRPr="00AD188D" w:rsidRDefault="0079514E" w:rsidP="000C06CF">
            <w:pPr>
              <w:spacing w:before="0"/>
              <w:jc w:val="left"/>
              <w:rPr>
                <w:sz w:val="18"/>
                <w:szCs w:val="18"/>
              </w:rPr>
            </w:pPr>
            <w:r w:rsidRPr="00AD188D">
              <w:rPr>
                <w:sz w:val="18"/>
                <w:szCs w:val="18"/>
              </w:rPr>
              <w:t>2022-04-13 23:57:49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CE37E" w14:textId="77777777" w:rsidR="0079514E" w:rsidRPr="00AD188D" w:rsidRDefault="0079514E" w:rsidP="000C06CF">
            <w:pPr>
              <w:spacing w:before="0"/>
              <w:jc w:val="left"/>
              <w:rPr>
                <w:sz w:val="18"/>
                <w:szCs w:val="18"/>
              </w:rPr>
            </w:pPr>
            <w:r w:rsidRPr="00AD188D">
              <w:rPr>
                <w:sz w:val="18"/>
                <w:szCs w:val="18"/>
              </w:rPr>
              <w:t>2022-04-14 01:56:40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02D84" w14:textId="77777777" w:rsidR="0079514E" w:rsidRPr="00AD188D" w:rsidRDefault="0079514E" w:rsidP="000C06CF">
            <w:pPr>
              <w:spacing w:before="0"/>
              <w:jc w:val="left"/>
              <w:rPr>
                <w:sz w:val="18"/>
                <w:szCs w:val="18"/>
              </w:rPr>
            </w:pPr>
            <w:r w:rsidRPr="00AD188D">
              <w:rPr>
                <w:sz w:val="18"/>
                <w:szCs w:val="18"/>
              </w:rPr>
              <w:t>2022-04-19 21:09:09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F0B80" w14:textId="77777777" w:rsidR="0079514E" w:rsidRPr="00AD188D" w:rsidRDefault="0079514E" w:rsidP="000C06CF">
            <w:pPr>
              <w:spacing w:before="0"/>
              <w:jc w:val="left"/>
              <w:rPr>
                <w:sz w:val="18"/>
                <w:szCs w:val="18"/>
              </w:rPr>
            </w:pPr>
            <w:r w:rsidRPr="00AD188D">
              <w:rPr>
                <w:sz w:val="18"/>
                <w:szCs w:val="18"/>
              </w:rPr>
              <w:t>EE2-related: Block Vector Difference Binarization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91294" w14:textId="5C1B0346" w:rsidR="0079514E" w:rsidRPr="00AD188D" w:rsidRDefault="00907AED" w:rsidP="000C06CF">
            <w:pPr>
              <w:spacing w:before="0"/>
              <w:jc w:val="left"/>
              <w:rPr>
                <w:sz w:val="18"/>
                <w:szCs w:val="18"/>
              </w:rPr>
            </w:pPr>
            <w:r w:rsidRPr="00AD188D">
              <w:rPr>
                <w:sz w:val="18"/>
                <w:szCs w:val="18"/>
              </w:rPr>
              <w:t>K. Cao</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75B0E98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5256B6" w14:textId="6874BF11" w:rsidR="0079514E" w:rsidRPr="00AD188D" w:rsidRDefault="0018132D" w:rsidP="00AD188D">
            <w:pPr>
              <w:spacing w:before="0"/>
              <w:jc w:val="left"/>
              <w:rPr>
                <w:sz w:val="18"/>
                <w:szCs w:val="18"/>
              </w:rPr>
            </w:pPr>
            <w:hyperlink r:id="rId668" w:history="1">
              <w:r w:rsidR="0079514E" w:rsidRPr="00AD188D">
                <w:rPr>
                  <w:color w:val="0000FF"/>
                  <w:sz w:val="18"/>
                  <w:szCs w:val="18"/>
                  <w:u w:val="single"/>
                </w:rPr>
                <w:t>JVET-Z0132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D57F14" w14:textId="77777777" w:rsidR="0079514E" w:rsidRPr="00AD188D" w:rsidRDefault="0079514E" w:rsidP="00AD188D">
            <w:pPr>
              <w:spacing w:before="0"/>
              <w:jc w:val="left"/>
              <w:rPr>
                <w:sz w:val="18"/>
                <w:szCs w:val="18"/>
              </w:rPr>
            </w:pPr>
            <w:r w:rsidRPr="00AD188D">
              <w:rPr>
                <w:sz w:val="18"/>
                <w:szCs w:val="18"/>
              </w:rPr>
              <w:t>m59465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8D896" w14:textId="77777777" w:rsidR="0079514E" w:rsidRPr="00AD188D" w:rsidRDefault="0079514E" w:rsidP="000C06CF">
            <w:pPr>
              <w:spacing w:before="0"/>
              <w:jc w:val="left"/>
              <w:rPr>
                <w:sz w:val="18"/>
                <w:szCs w:val="18"/>
              </w:rPr>
            </w:pPr>
            <w:r w:rsidRPr="00AD188D">
              <w:rPr>
                <w:sz w:val="18"/>
                <w:szCs w:val="18"/>
              </w:rPr>
              <w:t>2022-04-13 23:59:07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9E6C9" w14:textId="77777777" w:rsidR="0079514E" w:rsidRPr="00AD188D" w:rsidRDefault="0079514E" w:rsidP="000C06CF">
            <w:pPr>
              <w:spacing w:before="0"/>
              <w:jc w:val="left"/>
              <w:rPr>
                <w:sz w:val="18"/>
                <w:szCs w:val="18"/>
              </w:rPr>
            </w:pPr>
            <w:r w:rsidRPr="00AD188D">
              <w:rPr>
                <w:sz w:val="18"/>
                <w:szCs w:val="18"/>
              </w:rPr>
              <w:t>2022-04-14 00:08:10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75CE5" w14:textId="77777777" w:rsidR="0079514E" w:rsidRPr="00AD188D" w:rsidRDefault="0079514E" w:rsidP="000C06CF">
            <w:pPr>
              <w:spacing w:before="0"/>
              <w:jc w:val="left"/>
              <w:rPr>
                <w:sz w:val="18"/>
                <w:szCs w:val="18"/>
              </w:rPr>
            </w:pPr>
            <w:r w:rsidRPr="00AD188D">
              <w:rPr>
                <w:sz w:val="18"/>
                <w:szCs w:val="18"/>
              </w:rPr>
              <w:t>2022-04-14 00:08:10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3C005" w14:textId="77777777" w:rsidR="0079514E" w:rsidRPr="00AD188D" w:rsidRDefault="0079514E" w:rsidP="000C06CF">
            <w:pPr>
              <w:spacing w:before="0"/>
              <w:jc w:val="left"/>
              <w:rPr>
                <w:sz w:val="18"/>
                <w:szCs w:val="18"/>
              </w:rPr>
            </w:pPr>
            <w:r w:rsidRPr="00AD188D">
              <w:rPr>
                <w:sz w:val="18"/>
                <w:szCs w:val="18"/>
              </w:rPr>
              <w:t>AHG13: On film grain synthesis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A469F" w14:textId="0CFECD02" w:rsidR="0079514E" w:rsidRPr="00AD188D" w:rsidRDefault="00907AED" w:rsidP="000C06CF">
            <w:pPr>
              <w:spacing w:before="0"/>
              <w:jc w:val="left"/>
              <w:rPr>
                <w:sz w:val="18"/>
                <w:szCs w:val="18"/>
              </w:rPr>
            </w:pPr>
            <w:r w:rsidRPr="00AD188D">
              <w:rPr>
                <w:sz w:val="18"/>
                <w:szCs w:val="18"/>
              </w:rPr>
              <w:t>Y. He</w:t>
            </w:r>
            <w:r w:rsidR="000C06CF">
              <w:rPr>
                <w:sz w:val="18"/>
                <w:szCs w:val="18"/>
              </w:rPr>
              <w:br/>
            </w:r>
            <w:r w:rsidRPr="00AD188D">
              <w:rPr>
                <w:sz w:val="18"/>
                <w:szCs w:val="18"/>
              </w:rPr>
              <w:t>M. Coban</w:t>
            </w:r>
            <w:r w:rsidR="000C06CF">
              <w:rPr>
                <w:sz w:val="18"/>
                <w:szCs w:val="18"/>
              </w:rPr>
              <w:br/>
            </w:r>
            <w:r w:rsidRPr="00AD188D">
              <w:rPr>
                <w:sz w:val="18"/>
                <w:szCs w:val="18"/>
              </w:rPr>
              <w:t xml:space="preserve">M. </w:t>
            </w:r>
            <w:proofErr w:type="spellStart"/>
            <w:r w:rsidRPr="00AD188D">
              <w:rPr>
                <w:sz w:val="18"/>
                <w:szCs w:val="18"/>
              </w:rPr>
              <w:t>Karczewicz</w:t>
            </w:r>
            <w:proofErr w:type="spellEnd"/>
            <w:r w:rsidRPr="00AD188D">
              <w:rPr>
                <w:sz w:val="18"/>
                <w:szCs w:val="18"/>
              </w:rPr>
              <w:t xml:space="preserve"> (Qualcomm)</w:t>
            </w:r>
            <w:r w:rsidR="000C06CF">
              <w:rPr>
                <w:sz w:val="18"/>
                <w:szCs w:val="18"/>
              </w:rPr>
              <w:br/>
            </w:r>
            <w:r w:rsidRPr="00AD188D">
              <w:rPr>
                <w:sz w:val="18"/>
                <w:szCs w:val="18"/>
              </w:rPr>
              <w:t>P. de Lagrange</w:t>
            </w:r>
            <w:r w:rsidR="000C06CF">
              <w:rPr>
                <w:sz w:val="18"/>
                <w:szCs w:val="18"/>
              </w:rPr>
              <w:br/>
            </w:r>
            <w:r w:rsidRPr="00AD188D">
              <w:rPr>
                <w:sz w:val="18"/>
                <w:szCs w:val="18"/>
              </w:rPr>
              <w:t>E. Fran</w:t>
            </w:r>
            <w:r w:rsidR="00E373FF" w:rsidRPr="00AD188D">
              <w:rPr>
                <w:sz w:val="18"/>
                <w:szCs w:val="18"/>
              </w:rPr>
              <w:t>ç</w:t>
            </w:r>
            <w:r w:rsidRPr="00AD188D">
              <w:rPr>
                <w:sz w:val="18"/>
                <w:szCs w:val="18"/>
              </w:rPr>
              <w:t>ois (</w:t>
            </w:r>
            <w:proofErr w:type="spellStart"/>
            <w:r w:rsidRPr="00AD188D">
              <w:rPr>
                <w:sz w:val="18"/>
                <w:szCs w:val="18"/>
              </w:rPr>
              <w:t>InterDigital</w:t>
            </w:r>
            <w:proofErr w:type="spellEnd"/>
            <w:r w:rsidRPr="00AD188D">
              <w:rPr>
                <w:sz w:val="18"/>
                <w:szCs w:val="18"/>
              </w:rPr>
              <w:t>)</w:t>
            </w:r>
            <w:r w:rsidR="000C06CF">
              <w:rPr>
                <w:sz w:val="18"/>
                <w:szCs w:val="18"/>
              </w:rPr>
              <w:br/>
            </w:r>
            <w:r w:rsidRPr="00AD188D">
              <w:rPr>
                <w:sz w:val="18"/>
                <w:szCs w:val="18"/>
              </w:rPr>
              <w:t xml:space="preserve">M. </w:t>
            </w:r>
            <w:proofErr w:type="spellStart"/>
            <w:r w:rsidRPr="00AD188D">
              <w:rPr>
                <w:sz w:val="18"/>
                <w:szCs w:val="18"/>
              </w:rPr>
              <w:t>Radosavljevi</w:t>
            </w:r>
            <w:r w:rsidR="00E373FF" w:rsidRPr="00AD188D">
              <w:rPr>
                <w:sz w:val="18"/>
                <w:szCs w:val="18"/>
              </w:rPr>
              <w:t>ć</w:t>
            </w:r>
            <w:proofErr w:type="spellEnd"/>
            <w:r w:rsidRPr="00AD188D">
              <w:rPr>
                <w:sz w:val="18"/>
                <w:szCs w:val="18"/>
              </w:rPr>
              <w:t xml:space="preserve"> (Xiaomi)</w:t>
            </w:r>
            <w:r w:rsidR="000C06CF">
              <w:rPr>
                <w:sz w:val="18"/>
                <w:szCs w:val="18"/>
              </w:rPr>
              <w:br/>
            </w:r>
            <w:r w:rsidRPr="00AD188D">
              <w:rPr>
                <w:sz w:val="18"/>
                <w:szCs w:val="18"/>
              </w:rPr>
              <w:t>S. McCarthy</w:t>
            </w:r>
            <w:r w:rsidR="000C06CF">
              <w:rPr>
                <w:sz w:val="18"/>
                <w:szCs w:val="18"/>
              </w:rPr>
              <w:br/>
            </w:r>
            <w:r w:rsidRPr="00AD188D">
              <w:rPr>
                <w:sz w:val="18"/>
                <w:szCs w:val="18"/>
              </w:rPr>
              <w:t>W. Husak (Dolby)</w:t>
            </w:r>
          </w:p>
        </w:tc>
      </w:tr>
      <w:tr w:rsidR="000C06CF" w:rsidRPr="000C06CF" w14:paraId="4FA7B81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CA862" w14:textId="1FAD8EBC" w:rsidR="0079514E" w:rsidRPr="00AD188D" w:rsidRDefault="0018132D" w:rsidP="00AD188D">
            <w:pPr>
              <w:spacing w:before="0"/>
              <w:jc w:val="left"/>
              <w:rPr>
                <w:sz w:val="18"/>
                <w:szCs w:val="18"/>
              </w:rPr>
            </w:pPr>
            <w:hyperlink r:id="rId669" w:history="1">
              <w:r w:rsidR="0079514E" w:rsidRPr="00AD188D">
                <w:rPr>
                  <w:color w:val="0000FF"/>
                  <w:sz w:val="18"/>
                  <w:szCs w:val="18"/>
                  <w:u w:val="single"/>
                </w:rPr>
                <w:t>JVET-Z0133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46947" w14:textId="77777777" w:rsidR="0079514E" w:rsidRPr="00AD188D" w:rsidRDefault="0079514E" w:rsidP="00AD188D">
            <w:pPr>
              <w:spacing w:before="0"/>
              <w:jc w:val="left"/>
              <w:rPr>
                <w:sz w:val="18"/>
                <w:szCs w:val="18"/>
              </w:rPr>
            </w:pPr>
            <w:r w:rsidRPr="00AD188D">
              <w:rPr>
                <w:sz w:val="18"/>
                <w:szCs w:val="18"/>
              </w:rPr>
              <w:t>m59466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7B30B" w14:textId="77777777" w:rsidR="0079514E" w:rsidRPr="00AD188D" w:rsidRDefault="0079514E" w:rsidP="000C06CF">
            <w:pPr>
              <w:spacing w:before="0"/>
              <w:jc w:val="left"/>
              <w:rPr>
                <w:sz w:val="18"/>
                <w:szCs w:val="18"/>
              </w:rPr>
            </w:pPr>
            <w:r w:rsidRPr="00AD188D">
              <w:rPr>
                <w:sz w:val="18"/>
                <w:szCs w:val="18"/>
              </w:rPr>
              <w:t>2022-04-14 00:19:39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C7633" w14:textId="77777777" w:rsidR="0079514E" w:rsidRPr="00AD188D" w:rsidRDefault="0079514E" w:rsidP="000C06CF">
            <w:pPr>
              <w:spacing w:before="0"/>
              <w:jc w:val="left"/>
              <w:rPr>
                <w:sz w:val="18"/>
                <w:szCs w:val="18"/>
              </w:rPr>
            </w:pPr>
            <w:r w:rsidRPr="00AD188D">
              <w:rPr>
                <w:sz w:val="18"/>
                <w:szCs w:val="18"/>
              </w:rPr>
              <w:t>2022-04-14 02:51:23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F6E21" w14:textId="77777777" w:rsidR="0079514E" w:rsidRPr="00AD188D" w:rsidRDefault="0079514E" w:rsidP="000C06CF">
            <w:pPr>
              <w:spacing w:before="0"/>
              <w:jc w:val="left"/>
              <w:rPr>
                <w:sz w:val="18"/>
                <w:szCs w:val="18"/>
              </w:rPr>
            </w:pPr>
            <w:r w:rsidRPr="00AD188D">
              <w:rPr>
                <w:sz w:val="18"/>
                <w:szCs w:val="18"/>
              </w:rPr>
              <w:t>2022-04-14 02:51:23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0952B" w14:textId="77777777" w:rsidR="0079514E" w:rsidRPr="00AD188D" w:rsidRDefault="0079514E" w:rsidP="000C06CF">
            <w:pPr>
              <w:spacing w:before="0"/>
              <w:jc w:val="left"/>
              <w:rPr>
                <w:sz w:val="18"/>
                <w:szCs w:val="18"/>
              </w:rPr>
            </w:pPr>
            <w:r w:rsidRPr="00AD188D">
              <w:rPr>
                <w:sz w:val="18"/>
                <w:szCs w:val="18"/>
              </w:rPr>
              <w:t>EE2-4.2: CABAC initialization from previous inter slice and windows adjustment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780C4" w14:textId="52565053" w:rsidR="0079514E" w:rsidRPr="00AD188D" w:rsidRDefault="00907AED"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H. Golestani</w:t>
            </w:r>
            <w:r w:rsidR="000C06CF">
              <w:rPr>
                <w:sz w:val="18"/>
                <w:szCs w:val="18"/>
              </w:rPr>
              <w:br/>
            </w:r>
            <w:r w:rsidR="0079514E" w:rsidRPr="00AD188D">
              <w:rPr>
                <w:sz w:val="18"/>
                <w:szCs w:val="18"/>
              </w:rPr>
              <w:t>N. Hu</w:t>
            </w:r>
            <w:r w:rsidR="000C06CF">
              <w:rPr>
                <w:sz w:val="18"/>
                <w:szCs w:val="18"/>
              </w:rPr>
              <w:br/>
            </w:r>
            <w:r w:rsidR="0079514E" w:rsidRPr="00AD188D">
              <w:rPr>
                <w:sz w:val="18"/>
                <w:szCs w:val="18"/>
              </w:rPr>
              <w:t>P. Garus</w:t>
            </w:r>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2798CF2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EBA33" w14:textId="55ADB77F" w:rsidR="0079514E" w:rsidRPr="00AD188D" w:rsidRDefault="0018132D" w:rsidP="00AD188D">
            <w:pPr>
              <w:spacing w:before="0"/>
              <w:jc w:val="left"/>
              <w:rPr>
                <w:sz w:val="18"/>
                <w:szCs w:val="18"/>
              </w:rPr>
            </w:pPr>
            <w:hyperlink r:id="rId670" w:history="1">
              <w:r w:rsidR="0079514E" w:rsidRPr="00AD188D">
                <w:rPr>
                  <w:color w:val="0000FF"/>
                  <w:sz w:val="18"/>
                  <w:szCs w:val="18"/>
                  <w:u w:val="single"/>
                </w:rPr>
                <w:t>JVET-Z0134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A20EE" w14:textId="77777777" w:rsidR="0079514E" w:rsidRPr="00AD188D" w:rsidRDefault="0079514E" w:rsidP="00AD188D">
            <w:pPr>
              <w:spacing w:before="0"/>
              <w:jc w:val="left"/>
              <w:rPr>
                <w:sz w:val="18"/>
                <w:szCs w:val="18"/>
              </w:rPr>
            </w:pPr>
            <w:r w:rsidRPr="00AD188D">
              <w:rPr>
                <w:sz w:val="18"/>
                <w:szCs w:val="18"/>
              </w:rPr>
              <w:t>m59467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DFB3E" w14:textId="77777777" w:rsidR="0079514E" w:rsidRPr="00AD188D" w:rsidRDefault="0079514E" w:rsidP="000C06CF">
            <w:pPr>
              <w:spacing w:before="0"/>
              <w:jc w:val="left"/>
              <w:rPr>
                <w:sz w:val="18"/>
                <w:szCs w:val="18"/>
              </w:rPr>
            </w:pPr>
            <w:r w:rsidRPr="00AD188D">
              <w:rPr>
                <w:sz w:val="18"/>
                <w:szCs w:val="18"/>
              </w:rPr>
              <w:t>2022-04-14 00:26:54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C3685" w14:textId="77777777" w:rsidR="0079514E" w:rsidRPr="00AD188D" w:rsidRDefault="0079514E" w:rsidP="000C06CF">
            <w:pPr>
              <w:spacing w:before="0"/>
              <w:jc w:val="left"/>
              <w:rPr>
                <w:sz w:val="18"/>
                <w:szCs w:val="18"/>
              </w:rPr>
            </w:pPr>
            <w:r w:rsidRPr="00AD188D">
              <w:rPr>
                <w:sz w:val="18"/>
                <w:szCs w:val="18"/>
              </w:rPr>
              <w:t>2022-04-14 01:04:10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43A3F" w14:textId="77777777" w:rsidR="0079514E" w:rsidRPr="00AD188D" w:rsidRDefault="0079514E" w:rsidP="000C06CF">
            <w:pPr>
              <w:spacing w:before="0"/>
              <w:jc w:val="left"/>
              <w:rPr>
                <w:sz w:val="18"/>
                <w:szCs w:val="18"/>
              </w:rPr>
            </w:pPr>
            <w:r w:rsidRPr="00AD188D">
              <w:rPr>
                <w:sz w:val="18"/>
                <w:szCs w:val="18"/>
              </w:rPr>
              <w:t>2022-04-19 07:56:41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B69FD" w14:textId="77777777" w:rsidR="0079514E" w:rsidRPr="00AD188D" w:rsidRDefault="0079514E" w:rsidP="000C06CF">
            <w:pPr>
              <w:spacing w:before="0"/>
              <w:jc w:val="left"/>
              <w:rPr>
                <w:sz w:val="18"/>
                <w:szCs w:val="18"/>
              </w:rPr>
            </w:pPr>
            <w:r w:rsidRPr="00AD188D">
              <w:rPr>
                <w:sz w:val="18"/>
                <w:szCs w:val="18"/>
              </w:rPr>
              <w:t>EE2-Test4.1: Improved probability estimation for CABAC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DE65A" w14:textId="213E677D" w:rsidR="0079514E" w:rsidRPr="00AD188D" w:rsidRDefault="00907AED" w:rsidP="000C06CF">
            <w:pPr>
              <w:spacing w:before="0"/>
              <w:jc w:val="left"/>
              <w:rPr>
                <w:sz w:val="18"/>
                <w:szCs w:val="18"/>
              </w:rPr>
            </w:pPr>
            <w:r w:rsidRPr="00AD188D">
              <w:rPr>
                <w:sz w:val="18"/>
                <w:szCs w:val="18"/>
              </w:rPr>
              <w:t>X. Xiu</w:t>
            </w:r>
            <w:r w:rsidR="000C06CF">
              <w:rPr>
                <w:sz w:val="18"/>
                <w:szCs w:val="18"/>
              </w:rPr>
              <w:br/>
            </w:r>
            <w:r w:rsidR="0079514E" w:rsidRPr="00AD188D">
              <w:rPr>
                <w:sz w:val="18"/>
                <w:szCs w:val="18"/>
              </w:rPr>
              <w:t>W. Chen</w:t>
            </w:r>
            <w:r w:rsidR="000C06CF">
              <w:rPr>
                <w:sz w:val="18"/>
                <w:szCs w:val="18"/>
              </w:rPr>
              <w:br/>
            </w:r>
            <w:r w:rsidR="0079514E" w:rsidRPr="00AD188D">
              <w:rPr>
                <w:sz w:val="18"/>
                <w:szCs w:val="18"/>
              </w:rPr>
              <w:t>C.-W. Kuo</w:t>
            </w:r>
            <w:r w:rsidR="000C06CF">
              <w:rPr>
                <w:sz w:val="18"/>
                <w:szCs w:val="18"/>
              </w:rPr>
              <w:br/>
            </w:r>
            <w:r w:rsidR="0079514E" w:rsidRPr="00AD188D">
              <w:rPr>
                <w:sz w:val="18"/>
                <w:szCs w:val="18"/>
              </w:rPr>
              <w:t xml:space="preserve">H.-J. </w:t>
            </w:r>
            <w:proofErr w:type="spellStart"/>
            <w:r w:rsidR="0079514E" w:rsidRPr="00AD188D">
              <w:rPr>
                <w:sz w:val="18"/>
                <w:szCs w:val="18"/>
              </w:rPr>
              <w:t>Jhu</w:t>
            </w:r>
            <w:proofErr w:type="spellEnd"/>
            <w:r w:rsidR="000C06CF">
              <w:rPr>
                <w:sz w:val="18"/>
                <w:szCs w:val="18"/>
              </w:rPr>
              <w:br/>
            </w:r>
            <w:r w:rsidR="0079514E" w:rsidRPr="00AD188D">
              <w:rPr>
                <w:sz w:val="18"/>
                <w:szCs w:val="18"/>
              </w:rPr>
              <w:t>N. Yan</w:t>
            </w:r>
            <w:r w:rsidR="000C06CF">
              <w:rPr>
                <w:sz w:val="18"/>
                <w:szCs w:val="18"/>
              </w:rPr>
              <w:br/>
            </w:r>
            <w:r w:rsidR="0079514E" w:rsidRPr="00AD188D">
              <w:rPr>
                <w:sz w:val="18"/>
                <w:szCs w:val="18"/>
              </w:rPr>
              <w:t>X. Wang (Kwai)</w:t>
            </w:r>
          </w:p>
        </w:tc>
      </w:tr>
      <w:tr w:rsidR="000C06CF" w:rsidRPr="000C06CF" w14:paraId="08F6645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EC0DD" w14:textId="14B4E328" w:rsidR="0079514E" w:rsidRPr="00AD188D" w:rsidRDefault="0018132D" w:rsidP="00AD188D">
            <w:pPr>
              <w:spacing w:before="0"/>
              <w:jc w:val="left"/>
              <w:rPr>
                <w:sz w:val="18"/>
                <w:szCs w:val="18"/>
              </w:rPr>
            </w:pPr>
            <w:hyperlink r:id="rId671" w:history="1">
              <w:r w:rsidR="0079514E" w:rsidRPr="00AD188D">
                <w:rPr>
                  <w:color w:val="0000FF"/>
                  <w:sz w:val="18"/>
                  <w:szCs w:val="18"/>
                  <w:u w:val="single"/>
                </w:rPr>
                <w:t>JVET-Z0135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49A7A3" w14:textId="77777777" w:rsidR="0079514E" w:rsidRPr="00AD188D" w:rsidRDefault="0079514E" w:rsidP="00AD188D">
            <w:pPr>
              <w:spacing w:before="0"/>
              <w:jc w:val="left"/>
              <w:rPr>
                <w:sz w:val="18"/>
                <w:szCs w:val="18"/>
              </w:rPr>
            </w:pPr>
            <w:r w:rsidRPr="00AD188D">
              <w:rPr>
                <w:sz w:val="18"/>
                <w:szCs w:val="18"/>
              </w:rPr>
              <w:t>m59468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B111BF" w14:textId="77777777" w:rsidR="0079514E" w:rsidRPr="00AD188D" w:rsidRDefault="0079514E" w:rsidP="000C06CF">
            <w:pPr>
              <w:spacing w:before="0"/>
              <w:jc w:val="left"/>
              <w:rPr>
                <w:sz w:val="18"/>
                <w:szCs w:val="18"/>
              </w:rPr>
            </w:pPr>
            <w:r w:rsidRPr="00AD188D">
              <w:rPr>
                <w:sz w:val="18"/>
                <w:szCs w:val="18"/>
              </w:rPr>
              <w:t>2022-04-14 00:28:10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2BE0E" w14:textId="77777777" w:rsidR="0079514E" w:rsidRPr="00AD188D" w:rsidRDefault="0079514E" w:rsidP="000C06CF">
            <w:pPr>
              <w:spacing w:before="0"/>
              <w:jc w:val="left"/>
              <w:rPr>
                <w:sz w:val="18"/>
                <w:szCs w:val="18"/>
              </w:rPr>
            </w:pPr>
            <w:r w:rsidRPr="00AD188D">
              <w:rPr>
                <w:sz w:val="18"/>
                <w:szCs w:val="18"/>
              </w:rPr>
              <w:t>2022-04-14 04:56:18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1E7B1" w14:textId="77777777" w:rsidR="0079514E" w:rsidRPr="00AD188D" w:rsidRDefault="0079514E" w:rsidP="000C06CF">
            <w:pPr>
              <w:spacing w:before="0"/>
              <w:jc w:val="left"/>
              <w:rPr>
                <w:sz w:val="18"/>
                <w:szCs w:val="18"/>
              </w:rPr>
            </w:pPr>
            <w:r w:rsidRPr="00AD188D">
              <w:rPr>
                <w:sz w:val="18"/>
                <w:szCs w:val="18"/>
              </w:rPr>
              <w:t>2022-04-19 07:11:17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24B85" w14:textId="77777777" w:rsidR="0079514E" w:rsidRPr="00AD188D" w:rsidRDefault="0079514E" w:rsidP="000C06CF">
            <w:pPr>
              <w:spacing w:before="0"/>
              <w:jc w:val="left"/>
              <w:rPr>
                <w:sz w:val="18"/>
                <w:szCs w:val="18"/>
              </w:rPr>
            </w:pPr>
            <w:r w:rsidRPr="00AD188D">
              <w:rPr>
                <w:sz w:val="18"/>
                <w:szCs w:val="18"/>
              </w:rPr>
              <w:t>EE2-Test4.3: Combined tests of EE2-4.1 and EE2-4.2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7D51A" w14:textId="764D07DC" w:rsidR="0079514E" w:rsidRPr="00AD188D" w:rsidRDefault="00907AED"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H. Golestani</w:t>
            </w:r>
            <w:r w:rsidR="000C06CF">
              <w:rPr>
                <w:sz w:val="18"/>
                <w:szCs w:val="18"/>
              </w:rPr>
              <w:br/>
            </w:r>
            <w:r w:rsidR="0079514E" w:rsidRPr="00AD188D">
              <w:rPr>
                <w:sz w:val="18"/>
                <w:szCs w:val="18"/>
              </w:rPr>
              <w:t>N. Hu</w:t>
            </w:r>
            <w:r w:rsidR="000C06CF">
              <w:rPr>
                <w:sz w:val="18"/>
                <w:szCs w:val="18"/>
              </w:rPr>
              <w:br/>
            </w:r>
            <w:r w:rsidR="0079514E" w:rsidRPr="00AD188D">
              <w:rPr>
                <w:sz w:val="18"/>
                <w:szCs w:val="18"/>
              </w:rPr>
              <w:t>P. Garus</w:t>
            </w:r>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r w:rsidR="000C06CF">
              <w:rPr>
                <w:sz w:val="18"/>
                <w:szCs w:val="18"/>
              </w:rPr>
              <w:br/>
            </w:r>
            <w:r w:rsidRPr="00AD188D">
              <w:rPr>
                <w:sz w:val="18"/>
                <w:szCs w:val="18"/>
              </w:rPr>
              <w:t>X. Xiu</w:t>
            </w:r>
            <w:r w:rsidR="000C06CF">
              <w:rPr>
                <w:sz w:val="18"/>
                <w:szCs w:val="18"/>
              </w:rPr>
              <w:br/>
            </w:r>
            <w:r w:rsidR="0079514E" w:rsidRPr="00AD188D">
              <w:rPr>
                <w:sz w:val="18"/>
                <w:szCs w:val="18"/>
              </w:rPr>
              <w:t>W. Chen</w:t>
            </w:r>
            <w:r w:rsidR="000C06CF">
              <w:rPr>
                <w:sz w:val="18"/>
                <w:szCs w:val="18"/>
              </w:rPr>
              <w:br/>
            </w:r>
            <w:r w:rsidR="0079514E" w:rsidRPr="00AD188D">
              <w:rPr>
                <w:sz w:val="18"/>
                <w:szCs w:val="18"/>
              </w:rPr>
              <w:t>C.-W. Kuo</w:t>
            </w:r>
            <w:r w:rsidR="000C06CF">
              <w:rPr>
                <w:sz w:val="18"/>
                <w:szCs w:val="18"/>
              </w:rPr>
              <w:br/>
            </w:r>
            <w:r w:rsidR="0079514E" w:rsidRPr="00AD188D">
              <w:rPr>
                <w:sz w:val="18"/>
                <w:szCs w:val="18"/>
              </w:rPr>
              <w:t xml:space="preserve">H.-J. </w:t>
            </w:r>
            <w:proofErr w:type="spellStart"/>
            <w:r w:rsidR="0079514E" w:rsidRPr="00AD188D">
              <w:rPr>
                <w:sz w:val="18"/>
                <w:szCs w:val="18"/>
              </w:rPr>
              <w:t>Jhu</w:t>
            </w:r>
            <w:proofErr w:type="spellEnd"/>
            <w:r w:rsidR="000C06CF">
              <w:rPr>
                <w:sz w:val="18"/>
                <w:szCs w:val="18"/>
              </w:rPr>
              <w:br/>
            </w:r>
            <w:r w:rsidR="0079514E" w:rsidRPr="00AD188D">
              <w:rPr>
                <w:sz w:val="18"/>
                <w:szCs w:val="18"/>
              </w:rPr>
              <w:t>N. Yan</w:t>
            </w:r>
            <w:r w:rsidR="000C06CF">
              <w:rPr>
                <w:sz w:val="18"/>
                <w:szCs w:val="18"/>
              </w:rPr>
              <w:br/>
            </w:r>
            <w:r w:rsidR="0079514E" w:rsidRPr="00AD188D">
              <w:rPr>
                <w:sz w:val="18"/>
                <w:szCs w:val="18"/>
              </w:rPr>
              <w:t>X. Wang (Kwai)</w:t>
            </w:r>
          </w:p>
        </w:tc>
      </w:tr>
      <w:tr w:rsidR="000C06CF" w:rsidRPr="000C06CF" w14:paraId="457334A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357EE" w14:textId="27FFE49D" w:rsidR="0079514E" w:rsidRPr="00AD188D" w:rsidRDefault="0018132D" w:rsidP="00AD188D">
            <w:pPr>
              <w:spacing w:before="0"/>
              <w:jc w:val="left"/>
              <w:rPr>
                <w:sz w:val="18"/>
                <w:szCs w:val="18"/>
              </w:rPr>
            </w:pPr>
            <w:hyperlink r:id="rId672" w:history="1">
              <w:r w:rsidR="0079514E" w:rsidRPr="00AD188D">
                <w:rPr>
                  <w:color w:val="0000FF"/>
                  <w:sz w:val="18"/>
                  <w:szCs w:val="18"/>
                  <w:u w:val="single"/>
                </w:rPr>
                <w:t>JVET-Z0136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0143DE" w14:textId="77777777" w:rsidR="0079514E" w:rsidRPr="00AD188D" w:rsidRDefault="0079514E" w:rsidP="00AD188D">
            <w:pPr>
              <w:spacing w:before="0"/>
              <w:jc w:val="left"/>
              <w:rPr>
                <w:sz w:val="18"/>
                <w:szCs w:val="18"/>
              </w:rPr>
            </w:pPr>
            <w:r w:rsidRPr="00AD188D">
              <w:rPr>
                <w:sz w:val="18"/>
                <w:szCs w:val="18"/>
              </w:rPr>
              <w:t>m59469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55F9C" w14:textId="77777777" w:rsidR="0079514E" w:rsidRPr="00AD188D" w:rsidRDefault="0079514E" w:rsidP="000C06CF">
            <w:pPr>
              <w:spacing w:before="0"/>
              <w:jc w:val="left"/>
              <w:rPr>
                <w:sz w:val="18"/>
                <w:szCs w:val="18"/>
              </w:rPr>
            </w:pPr>
            <w:r w:rsidRPr="00AD188D">
              <w:rPr>
                <w:sz w:val="18"/>
                <w:szCs w:val="18"/>
              </w:rPr>
              <w:t>2022-04-14 00:28:44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1B3D8" w14:textId="77777777" w:rsidR="0079514E" w:rsidRPr="00AD188D" w:rsidRDefault="0079514E" w:rsidP="000C06CF">
            <w:pPr>
              <w:spacing w:before="0"/>
              <w:jc w:val="left"/>
              <w:rPr>
                <w:sz w:val="18"/>
                <w:szCs w:val="18"/>
              </w:rPr>
            </w:pPr>
            <w:r w:rsidRPr="00AD188D">
              <w:rPr>
                <w:sz w:val="18"/>
                <w:szCs w:val="18"/>
              </w:rPr>
              <w:t>2022-04-14 01:28:04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D4CF1" w14:textId="77777777" w:rsidR="0079514E" w:rsidRPr="00AD188D" w:rsidRDefault="0079514E" w:rsidP="000C06CF">
            <w:pPr>
              <w:spacing w:before="0"/>
              <w:jc w:val="left"/>
              <w:rPr>
                <w:sz w:val="18"/>
                <w:szCs w:val="18"/>
              </w:rPr>
            </w:pPr>
            <w:r w:rsidRPr="00AD188D">
              <w:rPr>
                <w:sz w:val="18"/>
                <w:szCs w:val="18"/>
              </w:rPr>
              <w:t>2022-04-26 07:39:59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DB3E8" w14:textId="77777777" w:rsidR="0079514E" w:rsidRPr="00AD188D" w:rsidRDefault="0079514E" w:rsidP="000C06CF">
            <w:pPr>
              <w:spacing w:before="0"/>
              <w:jc w:val="left"/>
              <w:rPr>
                <w:sz w:val="18"/>
                <w:szCs w:val="18"/>
              </w:rPr>
            </w:pPr>
            <w:r w:rsidRPr="00AD188D">
              <w:rPr>
                <w:sz w:val="18"/>
                <w:szCs w:val="18"/>
              </w:rPr>
              <w:t>EE2-Test2.2: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4BBCDF" w14:textId="4A3DE7C4" w:rsidR="0079514E" w:rsidRPr="00AD188D" w:rsidRDefault="0079514E" w:rsidP="000C06CF">
            <w:pPr>
              <w:spacing w:before="0"/>
              <w:jc w:val="left"/>
              <w:rPr>
                <w:sz w:val="18"/>
                <w:szCs w:val="18"/>
              </w:rPr>
            </w:pPr>
            <w:r w:rsidRPr="00AD188D">
              <w:rPr>
                <w:sz w:val="18"/>
                <w:szCs w:val="18"/>
              </w:rPr>
              <w:t>Y.-W. Chen</w:t>
            </w:r>
            <w:r w:rsidR="000C06CF">
              <w:rPr>
                <w:sz w:val="18"/>
                <w:szCs w:val="18"/>
              </w:rPr>
              <w:br/>
            </w:r>
            <w:r w:rsidR="00907AED" w:rsidRPr="00AD188D">
              <w:rPr>
                <w:sz w:val="18"/>
                <w:szCs w:val="18"/>
              </w:rPr>
              <w:t>X. Xiu</w:t>
            </w:r>
            <w:r w:rsidR="000C06CF">
              <w:rPr>
                <w:sz w:val="18"/>
                <w:szCs w:val="18"/>
              </w:rPr>
              <w:br/>
            </w: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N. Yan</w:t>
            </w:r>
            <w:r w:rsidR="000C06CF">
              <w:rPr>
                <w:sz w:val="18"/>
                <w:szCs w:val="18"/>
              </w:rPr>
              <w:br/>
            </w:r>
            <w:r w:rsidRPr="00AD188D">
              <w:rPr>
                <w:sz w:val="18"/>
                <w:szCs w:val="18"/>
              </w:rPr>
              <w:t>X. Wang (Kwai)</w:t>
            </w:r>
            <w:r w:rsidR="000C06CF">
              <w:rPr>
                <w:sz w:val="18"/>
                <w:szCs w:val="18"/>
              </w:rPr>
              <w:br/>
            </w:r>
            <w:r w:rsidRPr="00AD188D">
              <w:rPr>
                <w:sz w:val="18"/>
                <w:szCs w:val="18"/>
              </w:rPr>
              <w:t>H. Huang</w:t>
            </w:r>
            <w:r w:rsidR="000C06CF">
              <w:rPr>
                <w:sz w:val="18"/>
                <w:szCs w:val="18"/>
              </w:rPr>
              <w:br/>
            </w:r>
            <w:r w:rsidRPr="00AD188D">
              <w:rPr>
                <w:sz w:val="18"/>
                <w:szCs w:val="18"/>
              </w:rPr>
              <w:t>Y-J. Chang</w:t>
            </w:r>
            <w:r w:rsidR="000C06CF">
              <w:rPr>
                <w:sz w:val="18"/>
                <w:szCs w:val="18"/>
              </w:rPr>
              <w:br/>
            </w:r>
            <w:r w:rsidRPr="00AD188D">
              <w:rPr>
                <w:sz w:val="18"/>
                <w:szCs w:val="18"/>
              </w:rPr>
              <w:t>C.-C. Chen</w:t>
            </w:r>
            <w:r w:rsidR="000C06CF">
              <w:rPr>
                <w:sz w:val="18"/>
                <w:szCs w:val="18"/>
              </w:rPr>
              <w:br/>
            </w:r>
            <w:r w:rsidRPr="00AD188D">
              <w:rPr>
                <w:sz w:val="18"/>
                <w:szCs w:val="18"/>
              </w:rPr>
              <w:t xml:space="preserve">M. </w:t>
            </w:r>
            <w:proofErr w:type="spellStart"/>
            <w:r w:rsidRPr="00AD188D">
              <w:rPr>
                <w:sz w:val="18"/>
                <w:szCs w:val="18"/>
              </w:rPr>
              <w:t>Karczewicz</w:t>
            </w:r>
            <w:proofErr w:type="spellEnd"/>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Y. Zhang</w:t>
            </w:r>
            <w:r w:rsidR="000C06CF">
              <w:rPr>
                <w:sz w:val="18"/>
                <w:szCs w:val="18"/>
              </w:rPr>
              <w:br/>
            </w:r>
            <w:r w:rsidR="00907AED" w:rsidRPr="00AD188D">
              <w:rPr>
                <w:sz w:val="18"/>
                <w:szCs w:val="18"/>
              </w:rPr>
              <w:t>Z. Zhang</w:t>
            </w:r>
            <w:r w:rsidR="000C06CF">
              <w:rPr>
                <w:sz w:val="18"/>
                <w:szCs w:val="18"/>
              </w:rPr>
              <w:br/>
            </w:r>
            <w:r w:rsidRPr="00AD188D">
              <w:rPr>
                <w:sz w:val="18"/>
                <w:szCs w:val="18"/>
              </w:rPr>
              <w:t>(Qualcomm)</w:t>
            </w:r>
          </w:p>
        </w:tc>
      </w:tr>
      <w:tr w:rsidR="000C06CF" w:rsidRPr="000C06CF" w14:paraId="31348C0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B6DD5A" w14:textId="2CEC3AE7" w:rsidR="0079514E" w:rsidRPr="00AD188D" w:rsidRDefault="0018132D" w:rsidP="00AD188D">
            <w:pPr>
              <w:spacing w:before="0"/>
              <w:jc w:val="left"/>
              <w:rPr>
                <w:sz w:val="18"/>
                <w:szCs w:val="18"/>
              </w:rPr>
            </w:pPr>
            <w:hyperlink r:id="rId673" w:history="1">
              <w:r w:rsidR="0079514E" w:rsidRPr="00AD188D">
                <w:rPr>
                  <w:color w:val="0000FF"/>
                  <w:sz w:val="18"/>
                  <w:szCs w:val="18"/>
                  <w:u w:val="single"/>
                </w:rPr>
                <w:t>JVET-Z0137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6AFDE" w14:textId="77777777" w:rsidR="0079514E" w:rsidRPr="00AD188D" w:rsidRDefault="0079514E" w:rsidP="00AD188D">
            <w:pPr>
              <w:spacing w:before="0"/>
              <w:jc w:val="left"/>
              <w:rPr>
                <w:sz w:val="18"/>
                <w:szCs w:val="18"/>
              </w:rPr>
            </w:pPr>
            <w:r w:rsidRPr="00AD188D">
              <w:rPr>
                <w:sz w:val="18"/>
                <w:szCs w:val="18"/>
              </w:rPr>
              <w:t>m59470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5C052" w14:textId="77777777" w:rsidR="0079514E" w:rsidRPr="00AD188D" w:rsidRDefault="0079514E" w:rsidP="000C06CF">
            <w:pPr>
              <w:spacing w:before="0"/>
              <w:jc w:val="left"/>
              <w:rPr>
                <w:sz w:val="18"/>
                <w:szCs w:val="18"/>
              </w:rPr>
            </w:pPr>
            <w:r w:rsidRPr="00AD188D">
              <w:rPr>
                <w:sz w:val="18"/>
                <w:szCs w:val="18"/>
              </w:rPr>
              <w:t>2022-04-14 00:29:57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00079" w14:textId="77777777" w:rsidR="0079514E" w:rsidRPr="00AD188D" w:rsidRDefault="0079514E" w:rsidP="000C06CF">
            <w:pPr>
              <w:spacing w:before="0"/>
              <w:jc w:val="left"/>
              <w:rPr>
                <w:sz w:val="18"/>
                <w:szCs w:val="18"/>
              </w:rPr>
            </w:pPr>
            <w:r w:rsidRPr="00AD188D">
              <w:rPr>
                <w:sz w:val="18"/>
                <w:szCs w:val="18"/>
              </w:rPr>
              <w:t>2022-04-14 03:25:12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F175E" w14:textId="77777777" w:rsidR="0079514E" w:rsidRPr="00AD188D" w:rsidRDefault="0079514E" w:rsidP="000C06CF">
            <w:pPr>
              <w:spacing w:before="0"/>
              <w:jc w:val="left"/>
              <w:rPr>
                <w:sz w:val="18"/>
                <w:szCs w:val="18"/>
              </w:rPr>
            </w:pPr>
            <w:r w:rsidRPr="00AD188D">
              <w:rPr>
                <w:sz w:val="18"/>
                <w:szCs w:val="18"/>
              </w:rPr>
              <w:t>2022-04-23 03:34:14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06330" w14:textId="77777777" w:rsidR="0079514E" w:rsidRPr="00AD188D" w:rsidRDefault="0079514E" w:rsidP="000C06CF">
            <w:pPr>
              <w:spacing w:before="0"/>
              <w:jc w:val="left"/>
              <w:rPr>
                <w:sz w:val="18"/>
                <w:szCs w:val="18"/>
              </w:rPr>
            </w:pPr>
            <w:r w:rsidRPr="00AD188D">
              <w:rPr>
                <w:sz w:val="18"/>
                <w:szCs w:val="18"/>
              </w:rPr>
              <w:t>Non-EE2: Adaptive Blending for GPM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A13CF" w14:textId="3F0561BA" w:rsidR="0079514E" w:rsidRPr="00AD188D" w:rsidRDefault="0079514E" w:rsidP="000C06CF">
            <w:pPr>
              <w:spacing w:before="0"/>
              <w:jc w:val="left"/>
              <w:rPr>
                <w:sz w:val="18"/>
                <w:szCs w:val="18"/>
              </w:rPr>
            </w:pPr>
            <w:r w:rsidRPr="00AD188D">
              <w:rPr>
                <w:sz w:val="18"/>
                <w:szCs w:val="18"/>
              </w:rPr>
              <w:t>H. Gao</w:t>
            </w:r>
            <w:r w:rsidR="000C06CF">
              <w:rPr>
                <w:sz w:val="18"/>
                <w:szCs w:val="18"/>
              </w:rPr>
              <w:br/>
            </w:r>
            <w:r w:rsidR="00907AED" w:rsidRPr="00AD188D">
              <w:rPr>
                <w:sz w:val="18"/>
                <w:szCs w:val="18"/>
              </w:rPr>
              <w:t>X. Xiu</w:t>
            </w:r>
            <w:r w:rsidR="000C06CF">
              <w:rPr>
                <w:sz w:val="18"/>
                <w:szCs w:val="18"/>
              </w:rPr>
              <w:br/>
            </w:r>
            <w:r w:rsidRPr="00AD188D">
              <w:rPr>
                <w:sz w:val="18"/>
                <w:szCs w:val="18"/>
              </w:rPr>
              <w:t>W. Chen</w:t>
            </w:r>
            <w:r w:rsidR="000C06CF">
              <w:rPr>
                <w:sz w:val="18"/>
                <w:szCs w:val="18"/>
              </w:rPr>
              <w:br/>
            </w: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C.-W. Kuo</w:t>
            </w:r>
            <w:r w:rsidR="000C06CF">
              <w:rPr>
                <w:sz w:val="18"/>
                <w:szCs w:val="18"/>
              </w:rPr>
              <w:br/>
            </w:r>
            <w:r w:rsidRPr="00AD188D">
              <w:rPr>
                <w:sz w:val="18"/>
                <w:szCs w:val="18"/>
              </w:rPr>
              <w:t>N. Yan</w:t>
            </w:r>
            <w:r w:rsidR="000C06CF">
              <w:rPr>
                <w:sz w:val="18"/>
                <w:szCs w:val="18"/>
              </w:rPr>
              <w:br/>
            </w:r>
            <w:r w:rsidRPr="00AD188D">
              <w:rPr>
                <w:sz w:val="18"/>
                <w:szCs w:val="18"/>
              </w:rPr>
              <w:t>X. Wang (Kwai)</w:t>
            </w:r>
          </w:p>
        </w:tc>
      </w:tr>
      <w:tr w:rsidR="000C06CF" w:rsidRPr="000C06CF" w14:paraId="7858D0D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D0E6F" w14:textId="7A497E69" w:rsidR="0079514E" w:rsidRPr="00AD188D" w:rsidRDefault="0018132D" w:rsidP="00AD188D">
            <w:pPr>
              <w:spacing w:before="0"/>
              <w:jc w:val="left"/>
              <w:rPr>
                <w:sz w:val="18"/>
                <w:szCs w:val="18"/>
              </w:rPr>
            </w:pPr>
            <w:hyperlink r:id="rId674" w:history="1">
              <w:r w:rsidR="0079514E" w:rsidRPr="00AD188D">
                <w:rPr>
                  <w:color w:val="0000FF"/>
                  <w:sz w:val="18"/>
                  <w:szCs w:val="18"/>
                  <w:u w:val="single"/>
                </w:rPr>
                <w:t>JVET-Z0138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F9801" w14:textId="77777777" w:rsidR="0079514E" w:rsidRPr="00AD188D" w:rsidRDefault="0079514E" w:rsidP="00AD188D">
            <w:pPr>
              <w:spacing w:before="0"/>
              <w:jc w:val="left"/>
              <w:rPr>
                <w:sz w:val="18"/>
                <w:szCs w:val="18"/>
              </w:rPr>
            </w:pPr>
            <w:r w:rsidRPr="00AD188D">
              <w:rPr>
                <w:sz w:val="18"/>
                <w:szCs w:val="18"/>
              </w:rPr>
              <w:t>m59471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75CD8" w14:textId="77777777" w:rsidR="0079514E" w:rsidRPr="00AD188D" w:rsidRDefault="0079514E" w:rsidP="000C06CF">
            <w:pPr>
              <w:spacing w:before="0"/>
              <w:jc w:val="left"/>
              <w:rPr>
                <w:sz w:val="18"/>
                <w:szCs w:val="18"/>
              </w:rPr>
            </w:pPr>
            <w:r w:rsidRPr="00AD188D">
              <w:rPr>
                <w:sz w:val="18"/>
                <w:szCs w:val="18"/>
              </w:rPr>
              <w:t>2022-04-14 00:32:17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19553" w14:textId="77777777" w:rsidR="0079514E" w:rsidRPr="00AD188D" w:rsidRDefault="0079514E" w:rsidP="000C06CF">
            <w:pPr>
              <w:spacing w:before="0"/>
              <w:jc w:val="left"/>
              <w:rPr>
                <w:sz w:val="18"/>
                <w:szCs w:val="18"/>
              </w:rPr>
            </w:pPr>
            <w:r w:rsidRPr="00AD188D">
              <w:rPr>
                <w:sz w:val="18"/>
                <w:szCs w:val="18"/>
              </w:rPr>
              <w:t>2022-04-14 10:52:20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A563D" w14:textId="77777777" w:rsidR="0079514E" w:rsidRPr="00AD188D" w:rsidRDefault="0079514E" w:rsidP="000C06CF">
            <w:pPr>
              <w:spacing w:before="0"/>
              <w:jc w:val="left"/>
              <w:rPr>
                <w:sz w:val="18"/>
                <w:szCs w:val="18"/>
              </w:rPr>
            </w:pPr>
            <w:r w:rsidRPr="00AD188D">
              <w:rPr>
                <w:sz w:val="18"/>
                <w:szCs w:val="18"/>
              </w:rPr>
              <w:t>2022-04-26 22:31:02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B27C4" w14:textId="77777777" w:rsidR="0079514E" w:rsidRPr="00AD188D" w:rsidRDefault="0079514E" w:rsidP="000C06CF">
            <w:pPr>
              <w:spacing w:before="0"/>
              <w:jc w:val="left"/>
              <w:rPr>
                <w:sz w:val="18"/>
                <w:szCs w:val="18"/>
              </w:rPr>
            </w:pPr>
            <w:r w:rsidRPr="00AD188D">
              <w:rPr>
                <w:sz w:val="18"/>
                <w:szCs w:val="18"/>
              </w:rPr>
              <w:t>AHG7: Update on gaming sequences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18098" w14:textId="5523039D" w:rsidR="0079514E" w:rsidRPr="00AD188D" w:rsidRDefault="00907AED" w:rsidP="000C06CF">
            <w:pPr>
              <w:spacing w:before="0"/>
              <w:jc w:val="left"/>
              <w:rPr>
                <w:sz w:val="18"/>
                <w:szCs w:val="18"/>
              </w:rPr>
            </w:pPr>
            <w:r w:rsidRPr="00AD188D">
              <w:rPr>
                <w:sz w:val="18"/>
                <w:szCs w:val="18"/>
              </w:rPr>
              <w:t>T. Poirier</w:t>
            </w:r>
            <w:r w:rsidR="000C06CF">
              <w:rPr>
                <w:sz w:val="18"/>
                <w:szCs w:val="18"/>
              </w:rPr>
              <w:br/>
            </w:r>
            <w:r w:rsidR="0079514E" w:rsidRPr="00AD188D">
              <w:rPr>
                <w:sz w:val="18"/>
                <w:szCs w:val="18"/>
              </w:rPr>
              <w:t>G. Martin-Cocher</w:t>
            </w:r>
            <w:r w:rsidR="000C06CF">
              <w:rPr>
                <w:sz w:val="18"/>
                <w:szCs w:val="18"/>
              </w:rPr>
              <w:br/>
            </w:r>
            <w:r w:rsidR="0079514E" w:rsidRPr="00AD188D">
              <w:rPr>
                <w:sz w:val="18"/>
                <w:szCs w:val="18"/>
              </w:rPr>
              <w:t xml:space="preserve">E. Faivre </w:t>
            </w:r>
            <w:proofErr w:type="spellStart"/>
            <w:r w:rsidR="0079514E" w:rsidRPr="00AD188D">
              <w:rPr>
                <w:sz w:val="18"/>
                <w:szCs w:val="18"/>
              </w:rPr>
              <w:t>d'Arcier</w:t>
            </w:r>
            <w:proofErr w:type="spellEnd"/>
            <w:r w:rsidR="0079514E" w:rsidRPr="00AD188D">
              <w:rPr>
                <w:sz w:val="18"/>
                <w:szCs w:val="18"/>
              </w:rPr>
              <w:t xml:space="preserve"> (Interdigital)</w:t>
            </w:r>
          </w:p>
        </w:tc>
      </w:tr>
      <w:tr w:rsidR="000C06CF" w:rsidRPr="000C06CF" w14:paraId="77A9DBE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12513" w14:textId="74F73DBB" w:rsidR="0079514E" w:rsidRPr="00AD188D" w:rsidRDefault="0018132D" w:rsidP="00AD188D">
            <w:pPr>
              <w:spacing w:before="0"/>
              <w:jc w:val="left"/>
              <w:rPr>
                <w:sz w:val="18"/>
                <w:szCs w:val="18"/>
              </w:rPr>
            </w:pPr>
            <w:hyperlink r:id="rId675" w:history="1">
              <w:r w:rsidR="0079514E" w:rsidRPr="00AD188D">
                <w:rPr>
                  <w:color w:val="0000FF"/>
                  <w:sz w:val="18"/>
                  <w:szCs w:val="18"/>
                  <w:u w:val="single"/>
                </w:rPr>
                <w:t>JVET-Z0139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7F056" w14:textId="77777777" w:rsidR="0079514E" w:rsidRPr="00AD188D" w:rsidRDefault="0079514E" w:rsidP="00AD188D">
            <w:pPr>
              <w:spacing w:before="0"/>
              <w:jc w:val="left"/>
              <w:rPr>
                <w:sz w:val="18"/>
                <w:szCs w:val="18"/>
              </w:rPr>
            </w:pPr>
            <w:r w:rsidRPr="00AD188D">
              <w:rPr>
                <w:sz w:val="18"/>
                <w:szCs w:val="18"/>
              </w:rPr>
              <w:t>m59472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1A6B" w14:textId="77777777" w:rsidR="0079514E" w:rsidRPr="00AD188D" w:rsidRDefault="0079514E" w:rsidP="000C06CF">
            <w:pPr>
              <w:spacing w:before="0"/>
              <w:jc w:val="left"/>
              <w:rPr>
                <w:sz w:val="18"/>
                <w:szCs w:val="18"/>
              </w:rPr>
            </w:pPr>
            <w:r w:rsidRPr="00AD188D">
              <w:rPr>
                <w:sz w:val="18"/>
                <w:szCs w:val="18"/>
              </w:rPr>
              <w:t>2022-04-14 00:33:18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E3923" w14:textId="77777777" w:rsidR="0079514E" w:rsidRPr="00AD188D" w:rsidRDefault="0079514E" w:rsidP="000C06CF">
            <w:pPr>
              <w:spacing w:before="0"/>
              <w:jc w:val="left"/>
              <w:rPr>
                <w:sz w:val="18"/>
                <w:szCs w:val="18"/>
              </w:rPr>
            </w:pPr>
            <w:r w:rsidRPr="00AD188D">
              <w:rPr>
                <w:sz w:val="18"/>
                <w:szCs w:val="18"/>
              </w:rPr>
              <w:t>2022-04-14 03:30:44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2CB62" w14:textId="77777777" w:rsidR="0079514E" w:rsidRPr="00AD188D" w:rsidRDefault="0079514E" w:rsidP="000C06CF">
            <w:pPr>
              <w:spacing w:before="0"/>
              <w:jc w:val="left"/>
              <w:rPr>
                <w:sz w:val="18"/>
                <w:szCs w:val="18"/>
              </w:rPr>
            </w:pPr>
            <w:r w:rsidRPr="00AD188D">
              <w:rPr>
                <w:sz w:val="18"/>
                <w:szCs w:val="18"/>
              </w:rPr>
              <w:t>2022-04-14 03:30:44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13602" w14:textId="4E6D6136" w:rsidR="0079514E" w:rsidRPr="00AD188D" w:rsidRDefault="0079514E" w:rsidP="000C06CF">
            <w:pPr>
              <w:spacing w:before="0"/>
              <w:jc w:val="left"/>
              <w:rPr>
                <w:sz w:val="18"/>
                <w:szCs w:val="18"/>
              </w:rPr>
            </w:pPr>
            <w:r w:rsidRPr="00AD188D">
              <w:rPr>
                <w:sz w:val="18"/>
                <w:szCs w:val="18"/>
              </w:rPr>
              <w:t xml:space="preserve">EE2-2.7, 2.8, 2.9: History-parameter-based affine model inheritance and non-adjacent spatial </w:t>
            </w:r>
            <w:proofErr w:type="spellStart"/>
            <w:r w:rsidRPr="00AD188D">
              <w:rPr>
                <w:sz w:val="18"/>
                <w:szCs w:val="18"/>
              </w:rPr>
              <w:t>neighbo</w:t>
            </w:r>
            <w:r w:rsidR="00015F2B">
              <w:rPr>
                <w:sz w:val="18"/>
                <w:szCs w:val="18"/>
              </w:rPr>
              <w:t>u</w:t>
            </w:r>
            <w:r w:rsidRPr="00AD188D">
              <w:rPr>
                <w:sz w:val="18"/>
                <w:szCs w:val="18"/>
              </w:rPr>
              <w:t>rs</w:t>
            </w:r>
            <w:proofErr w:type="spellEnd"/>
            <w:r w:rsidRPr="00AD188D">
              <w:rPr>
                <w:sz w:val="18"/>
                <w:szCs w:val="18"/>
              </w:rPr>
              <w:t xml:space="preserve"> for affine 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1C88A" w14:textId="41FC5E0D" w:rsidR="0079514E" w:rsidRPr="00AD188D" w:rsidRDefault="00907AED" w:rsidP="000C06CF">
            <w:pPr>
              <w:spacing w:before="0"/>
              <w:jc w:val="left"/>
              <w:rPr>
                <w:sz w:val="18"/>
                <w:szCs w:val="18"/>
              </w:rPr>
            </w:pPr>
            <w:r w:rsidRPr="00AD188D">
              <w:rPr>
                <w:sz w:val="18"/>
                <w:szCs w:val="18"/>
              </w:rPr>
              <w:t>W. Chen</w:t>
            </w:r>
            <w:r w:rsidR="000C06CF">
              <w:rPr>
                <w:sz w:val="18"/>
                <w:szCs w:val="18"/>
              </w:rPr>
              <w:br/>
            </w:r>
            <w:r w:rsidR="0079514E" w:rsidRPr="00AD188D">
              <w:rPr>
                <w:sz w:val="18"/>
                <w:szCs w:val="18"/>
              </w:rPr>
              <w:t>X. Xiu</w:t>
            </w:r>
            <w:r w:rsidR="000C06CF">
              <w:rPr>
                <w:sz w:val="18"/>
                <w:szCs w:val="18"/>
              </w:rPr>
              <w:br/>
            </w:r>
            <w:r w:rsidR="0079514E" w:rsidRPr="00AD188D">
              <w:rPr>
                <w:sz w:val="18"/>
                <w:szCs w:val="18"/>
              </w:rPr>
              <w:t xml:space="preserve">H.-J. </w:t>
            </w:r>
            <w:proofErr w:type="spellStart"/>
            <w:r w:rsidR="0079514E" w:rsidRPr="00AD188D">
              <w:rPr>
                <w:sz w:val="18"/>
                <w:szCs w:val="18"/>
              </w:rPr>
              <w:t>Jhu</w:t>
            </w:r>
            <w:proofErr w:type="spellEnd"/>
            <w:r w:rsidR="000C06CF">
              <w:rPr>
                <w:sz w:val="18"/>
                <w:szCs w:val="18"/>
              </w:rPr>
              <w:br/>
            </w:r>
            <w:r w:rsidR="0079514E" w:rsidRPr="00AD188D">
              <w:rPr>
                <w:sz w:val="18"/>
                <w:szCs w:val="18"/>
              </w:rPr>
              <w:t>C.-W. Kuo</w:t>
            </w:r>
            <w:r w:rsidR="000C06CF">
              <w:rPr>
                <w:sz w:val="18"/>
                <w:szCs w:val="18"/>
              </w:rPr>
              <w:br/>
            </w:r>
            <w:r w:rsidR="0079514E" w:rsidRPr="00AD188D">
              <w:rPr>
                <w:sz w:val="18"/>
                <w:szCs w:val="18"/>
              </w:rPr>
              <w:t>X. Wang (Kwai)</w:t>
            </w:r>
            <w:r w:rsidR="000C06CF">
              <w:rPr>
                <w:sz w:val="18"/>
                <w:szCs w:val="18"/>
              </w:rPr>
              <w:br/>
            </w:r>
            <w:r w:rsidRPr="00AD188D">
              <w:rPr>
                <w:sz w:val="18"/>
                <w:szCs w:val="18"/>
              </w:rPr>
              <w:t>K. Zhang</w:t>
            </w:r>
            <w:r w:rsidR="000C06CF">
              <w:rPr>
                <w:sz w:val="18"/>
                <w:szCs w:val="18"/>
              </w:rPr>
              <w:br/>
            </w:r>
            <w:r w:rsidR="0079514E" w:rsidRPr="00AD188D">
              <w:rPr>
                <w:sz w:val="18"/>
                <w:szCs w:val="18"/>
              </w:rPr>
              <w:t>L. Zhang</w:t>
            </w:r>
            <w:r w:rsidR="000C06CF">
              <w:rPr>
                <w:sz w:val="18"/>
                <w:szCs w:val="18"/>
              </w:rPr>
              <w:br/>
            </w:r>
            <w:r w:rsidR="0079514E" w:rsidRPr="00AD188D">
              <w:rPr>
                <w:sz w:val="18"/>
                <w:szCs w:val="18"/>
              </w:rPr>
              <w:t>Z. Deng</w:t>
            </w:r>
            <w:r w:rsidR="000C06CF">
              <w:rPr>
                <w:sz w:val="18"/>
                <w:szCs w:val="18"/>
              </w:rPr>
              <w:br/>
            </w:r>
            <w:r w:rsidR="0079514E" w:rsidRPr="00AD188D">
              <w:rPr>
                <w:sz w:val="18"/>
                <w:szCs w:val="18"/>
              </w:rPr>
              <w:t>N. Zhang</w:t>
            </w:r>
            <w:r w:rsidR="000C06CF">
              <w:rPr>
                <w:sz w:val="18"/>
                <w:szCs w:val="18"/>
              </w:rPr>
              <w:br/>
            </w:r>
            <w:r w:rsidR="0079514E" w:rsidRPr="00AD188D">
              <w:rPr>
                <w:sz w:val="18"/>
                <w:szCs w:val="18"/>
              </w:rPr>
              <w:t>Y. Wang (</w:t>
            </w:r>
            <w:proofErr w:type="spellStart"/>
            <w:r w:rsidR="0079514E" w:rsidRPr="00AD188D">
              <w:rPr>
                <w:sz w:val="18"/>
                <w:szCs w:val="18"/>
              </w:rPr>
              <w:t>Bytedance</w:t>
            </w:r>
            <w:proofErr w:type="spellEnd"/>
            <w:r w:rsidR="0079514E" w:rsidRPr="00AD188D">
              <w:rPr>
                <w:sz w:val="18"/>
                <w:szCs w:val="18"/>
              </w:rPr>
              <w:t>)</w:t>
            </w:r>
          </w:p>
        </w:tc>
      </w:tr>
      <w:tr w:rsidR="000C06CF" w:rsidRPr="000C06CF" w14:paraId="431AB20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6F52E" w14:textId="13FEF90E" w:rsidR="0079514E" w:rsidRPr="00AD188D" w:rsidRDefault="0018132D" w:rsidP="00AD188D">
            <w:pPr>
              <w:spacing w:before="0"/>
              <w:jc w:val="left"/>
              <w:rPr>
                <w:sz w:val="18"/>
                <w:szCs w:val="18"/>
              </w:rPr>
            </w:pPr>
            <w:hyperlink r:id="rId676" w:history="1">
              <w:r w:rsidR="0079514E" w:rsidRPr="00AD188D">
                <w:rPr>
                  <w:color w:val="0000FF"/>
                  <w:sz w:val="18"/>
                  <w:szCs w:val="18"/>
                  <w:u w:val="single"/>
                </w:rPr>
                <w:t>JVET-Z0140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8B6B5" w14:textId="77777777" w:rsidR="0079514E" w:rsidRPr="00AD188D" w:rsidRDefault="0079514E" w:rsidP="00AD188D">
            <w:pPr>
              <w:spacing w:before="0"/>
              <w:jc w:val="left"/>
              <w:rPr>
                <w:sz w:val="18"/>
                <w:szCs w:val="18"/>
              </w:rPr>
            </w:pPr>
            <w:r w:rsidRPr="00AD188D">
              <w:rPr>
                <w:sz w:val="18"/>
                <w:szCs w:val="18"/>
              </w:rPr>
              <w:t>m59473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62528" w14:textId="77777777" w:rsidR="0079514E" w:rsidRPr="00AD188D" w:rsidRDefault="0079514E" w:rsidP="000C06CF">
            <w:pPr>
              <w:spacing w:before="0"/>
              <w:jc w:val="left"/>
              <w:rPr>
                <w:sz w:val="18"/>
                <w:szCs w:val="18"/>
              </w:rPr>
            </w:pPr>
            <w:r w:rsidRPr="00AD188D">
              <w:rPr>
                <w:sz w:val="18"/>
                <w:szCs w:val="18"/>
              </w:rPr>
              <w:t>2022-04-14 00:34:04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C3C7C" w14:textId="77777777" w:rsidR="0079514E" w:rsidRPr="00AD188D" w:rsidRDefault="0079514E" w:rsidP="000C06CF">
            <w:pPr>
              <w:spacing w:before="0"/>
              <w:jc w:val="left"/>
              <w:rPr>
                <w:sz w:val="18"/>
                <w:szCs w:val="18"/>
              </w:rPr>
            </w:pPr>
            <w:r w:rsidRPr="00AD188D">
              <w:rPr>
                <w:sz w:val="18"/>
                <w:szCs w:val="18"/>
              </w:rPr>
              <w:t>2022-04-14 03:34:12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9296E" w14:textId="77777777" w:rsidR="0079514E" w:rsidRPr="00AD188D" w:rsidRDefault="0079514E" w:rsidP="000C06CF">
            <w:pPr>
              <w:spacing w:before="0"/>
              <w:jc w:val="left"/>
              <w:rPr>
                <w:sz w:val="18"/>
                <w:szCs w:val="18"/>
              </w:rPr>
            </w:pPr>
            <w:r w:rsidRPr="00AD188D">
              <w:rPr>
                <w:sz w:val="18"/>
                <w:szCs w:val="18"/>
              </w:rPr>
              <w:t>2022-04-27 03:18:43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72644" w14:textId="77777777" w:rsidR="0079514E" w:rsidRPr="00AD188D" w:rsidRDefault="0079514E" w:rsidP="000C06CF">
            <w:pPr>
              <w:spacing w:before="0"/>
              <w:jc w:val="left"/>
              <w:rPr>
                <w:sz w:val="18"/>
                <w:szCs w:val="18"/>
              </w:rPr>
            </w:pPr>
            <w:r w:rsidRPr="00AD188D">
              <w:rPr>
                <w:sz w:val="18"/>
                <w:szCs w:val="18"/>
              </w:rPr>
              <w:t>AHG12: Enhanced CCLM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3FF95" w14:textId="0298B009" w:rsidR="0079514E" w:rsidRPr="00AD188D" w:rsidRDefault="00907AED" w:rsidP="000C06CF">
            <w:pPr>
              <w:spacing w:before="0"/>
              <w:jc w:val="left"/>
              <w:rPr>
                <w:sz w:val="18"/>
                <w:szCs w:val="18"/>
              </w:rPr>
            </w:pPr>
            <w:r w:rsidRPr="00AD188D">
              <w:rPr>
                <w:sz w:val="18"/>
                <w:szCs w:val="18"/>
              </w:rPr>
              <w:t>C.-W. Kuo</w:t>
            </w:r>
            <w:r w:rsidR="000C06CF">
              <w:rPr>
                <w:sz w:val="18"/>
                <w:szCs w:val="18"/>
              </w:rPr>
              <w:br/>
            </w:r>
            <w:r w:rsidR="0079514E" w:rsidRPr="00AD188D">
              <w:rPr>
                <w:sz w:val="18"/>
                <w:szCs w:val="18"/>
              </w:rPr>
              <w:t>X. Xiu</w:t>
            </w:r>
            <w:r w:rsidR="000C06CF">
              <w:rPr>
                <w:sz w:val="18"/>
                <w:szCs w:val="18"/>
              </w:rPr>
              <w:br/>
            </w:r>
            <w:r w:rsidR="0079514E" w:rsidRPr="00AD188D">
              <w:rPr>
                <w:sz w:val="18"/>
                <w:szCs w:val="18"/>
              </w:rPr>
              <w:t>N. Yan</w:t>
            </w:r>
            <w:r w:rsidR="000C06CF">
              <w:rPr>
                <w:sz w:val="18"/>
                <w:szCs w:val="18"/>
              </w:rPr>
              <w:br/>
            </w:r>
            <w:r w:rsidR="0079514E" w:rsidRPr="00AD188D">
              <w:rPr>
                <w:sz w:val="18"/>
                <w:szCs w:val="18"/>
              </w:rPr>
              <w:t xml:space="preserve">H.-J. </w:t>
            </w:r>
            <w:proofErr w:type="spellStart"/>
            <w:r w:rsidR="0079514E" w:rsidRPr="00AD188D">
              <w:rPr>
                <w:sz w:val="18"/>
                <w:szCs w:val="18"/>
              </w:rPr>
              <w:t>Jhu</w:t>
            </w:r>
            <w:proofErr w:type="spellEnd"/>
            <w:r w:rsidR="000C06CF">
              <w:rPr>
                <w:sz w:val="18"/>
                <w:szCs w:val="18"/>
              </w:rPr>
              <w:br/>
            </w:r>
            <w:r w:rsidR="0079514E" w:rsidRPr="00AD188D">
              <w:rPr>
                <w:sz w:val="18"/>
                <w:szCs w:val="18"/>
              </w:rPr>
              <w:t>W. Chen</w:t>
            </w:r>
            <w:r w:rsidR="000C06CF">
              <w:rPr>
                <w:sz w:val="18"/>
                <w:szCs w:val="18"/>
              </w:rPr>
              <w:br/>
            </w:r>
            <w:r w:rsidR="0079514E" w:rsidRPr="00AD188D">
              <w:rPr>
                <w:sz w:val="18"/>
                <w:szCs w:val="18"/>
              </w:rPr>
              <w:t>H. Gao</w:t>
            </w:r>
            <w:r w:rsidR="000C06CF">
              <w:rPr>
                <w:sz w:val="18"/>
                <w:szCs w:val="18"/>
              </w:rPr>
              <w:br/>
            </w:r>
            <w:r w:rsidR="0079514E" w:rsidRPr="00AD188D">
              <w:rPr>
                <w:sz w:val="18"/>
                <w:szCs w:val="18"/>
              </w:rPr>
              <w:t>X. Wang (Kwai)</w:t>
            </w:r>
          </w:p>
        </w:tc>
      </w:tr>
      <w:tr w:rsidR="000C06CF" w:rsidRPr="000C06CF" w14:paraId="0F057EB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D47F4" w14:textId="076E99A0" w:rsidR="0079514E" w:rsidRPr="00AD188D" w:rsidRDefault="0018132D" w:rsidP="00AD188D">
            <w:pPr>
              <w:spacing w:before="0"/>
              <w:jc w:val="left"/>
              <w:rPr>
                <w:sz w:val="18"/>
                <w:szCs w:val="18"/>
              </w:rPr>
            </w:pPr>
            <w:hyperlink r:id="rId677" w:history="1">
              <w:r w:rsidR="0079514E" w:rsidRPr="00AD188D">
                <w:rPr>
                  <w:color w:val="0000FF"/>
                  <w:sz w:val="18"/>
                  <w:szCs w:val="18"/>
                  <w:u w:val="single"/>
                </w:rPr>
                <w:t>JVET-Z0141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2E546D" w14:textId="77777777" w:rsidR="0079514E" w:rsidRPr="00AD188D" w:rsidRDefault="0079514E" w:rsidP="00AD188D">
            <w:pPr>
              <w:spacing w:before="0"/>
              <w:jc w:val="left"/>
              <w:rPr>
                <w:sz w:val="18"/>
                <w:szCs w:val="18"/>
              </w:rPr>
            </w:pPr>
            <w:r w:rsidRPr="00AD188D">
              <w:rPr>
                <w:sz w:val="18"/>
                <w:szCs w:val="18"/>
              </w:rPr>
              <w:t>m59474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9ABF1" w14:textId="77777777" w:rsidR="0079514E" w:rsidRPr="00AD188D" w:rsidRDefault="0079514E" w:rsidP="000C06CF">
            <w:pPr>
              <w:spacing w:before="0"/>
              <w:jc w:val="left"/>
              <w:rPr>
                <w:sz w:val="18"/>
                <w:szCs w:val="18"/>
              </w:rPr>
            </w:pPr>
            <w:r w:rsidRPr="00AD188D">
              <w:rPr>
                <w:sz w:val="18"/>
                <w:szCs w:val="18"/>
              </w:rPr>
              <w:t>2022-04-14 00:35:06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62E4C" w14:textId="77777777" w:rsidR="0079514E" w:rsidRPr="00AD188D" w:rsidRDefault="0079514E" w:rsidP="000C06CF">
            <w:pPr>
              <w:spacing w:before="0"/>
              <w:jc w:val="left"/>
              <w:rPr>
                <w:sz w:val="18"/>
                <w:szCs w:val="18"/>
              </w:rPr>
            </w:pPr>
            <w:r w:rsidRPr="00AD188D">
              <w:rPr>
                <w:sz w:val="18"/>
                <w:szCs w:val="18"/>
              </w:rPr>
              <w:t>2022-04-14 10:52:35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AC2BF" w14:textId="77777777" w:rsidR="0079514E" w:rsidRPr="00AD188D" w:rsidRDefault="0079514E" w:rsidP="000C06CF">
            <w:pPr>
              <w:spacing w:before="0"/>
              <w:jc w:val="left"/>
              <w:rPr>
                <w:sz w:val="18"/>
                <w:szCs w:val="18"/>
              </w:rPr>
            </w:pPr>
            <w:r w:rsidRPr="00AD188D">
              <w:rPr>
                <w:sz w:val="18"/>
                <w:szCs w:val="18"/>
              </w:rPr>
              <w:t>2022-04-26 07:23:14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DE883" w14:textId="77777777" w:rsidR="0079514E" w:rsidRPr="00AD188D" w:rsidRDefault="0079514E" w:rsidP="000C06CF">
            <w:pPr>
              <w:spacing w:before="0"/>
              <w:jc w:val="left"/>
              <w:rPr>
                <w:sz w:val="18"/>
                <w:szCs w:val="18"/>
              </w:rPr>
            </w:pPr>
            <w:r w:rsidRPr="00AD188D">
              <w:rPr>
                <w:sz w:val="18"/>
                <w:szCs w:val="18"/>
              </w:rPr>
              <w:t>AHG7: GDR in ECM-4.0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DBC3D" w14:textId="1787EC74" w:rsidR="0079514E" w:rsidRPr="00AD188D" w:rsidRDefault="00907AED" w:rsidP="000C06CF">
            <w:pPr>
              <w:spacing w:before="0"/>
              <w:jc w:val="left"/>
              <w:rPr>
                <w:sz w:val="18"/>
                <w:szCs w:val="18"/>
              </w:rPr>
            </w:pPr>
            <w:r w:rsidRPr="00AD188D">
              <w:rPr>
                <w:sz w:val="18"/>
                <w:szCs w:val="18"/>
              </w:rPr>
              <w:t>T. Poirier</w:t>
            </w:r>
            <w:r w:rsidR="000C06CF">
              <w:rPr>
                <w:sz w:val="18"/>
                <w:szCs w:val="18"/>
              </w:rPr>
              <w:br/>
            </w:r>
            <w:r w:rsidR="0079514E" w:rsidRPr="00AD188D">
              <w:rPr>
                <w:sz w:val="18"/>
                <w:szCs w:val="18"/>
              </w:rPr>
              <w:t>F. Aumont</w:t>
            </w:r>
            <w:r w:rsidR="000C06CF">
              <w:rPr>
                <w:sz w:val="18"/>
                <w:szCs w:val="18"/>
              </w:rPr>
              <w:br/>
            </w:r>
            <w:r w:rsidR="0079514E" w:rsidRPr="00AD188D">
              <w:rPr>
                <w:sz w:val="18"/>
                <w:szCs w:val="18"/>
              </w:rPr>
              <w:t>G. Martin-Cocher (Interdigital)</w:t>
            </w:r>
          </w:p>
        </w:tc>
      </w:tr>
      <w:tr w:rsidR="000C06CF" w:rsidRPr="000C06CF" w14:paraId="17A4639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BE948" w14:textId="13AFBF62" w:rsidR="0079514E" w:rsidRPr="00AD188D" w:rsidRDefault="0018132D" w:rsidP="00AD188D">
            <w:pPr>
              <w:spacing w:before="0"/>
              <w:jc w:val="left"/>
              <w:rPr>
                <w:sz w:val="18"/>
                <w:szCs w:val="18"/>
              </w:rPr>
            </w:pPr>
            <w:hyperlink r:id="rId678" w:history="1">
              <w:r w:rsidR="0079514E" w:rsidRPr="00AD188D">
                <w:rPr>
                  <w:color w:val="0000FF"/>
                  <w:sz w:val="18"/>
                  <w:szCs w:val="18"/>
                  <w:u w:val="single"/>
                </w:rPr>
                <w:t>JVET-Z0142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15A14" w14:textId="77777777" w:rsidR="0079514E" w:rsidRPr="00AD188D" w:rsidRDefault="0079514E" w:rsidP="00AD188D">
            <w:pPr>
              <w:spacing w:before="0"/>
              <w:jc w:val="left"/>
              <w:rPr>
                <w:sz w:val="18"/>
                <w:szCs w:val="18"/>
              </w:rPr>
            </w:pPr>
            <w:r w:rsidRPr="00AD188D">
              <w:rPr>
                <w:sz w:val="18"/>
                <w:szCs w:val="18"/>
              </w:rPr>
              <w:t>m59475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992D3" w14:textId="77777777" w:rsidR="0079514E" w:rsidRPr="00AD188D" w:rsidRDefault="0079514E" w:rsidP="000C06CF">
            <w:pPr>
              <w:spacing w:before="0"/>
              <w:jc w:val="left"/>
              <w:rPr>
                <w:sz w:val="18"/>
                <w:szCs w:val="18"/>
              </w:rPr>
            </w:pPr>
            <w:r w:rsidRPr="00AD188D">
              <w:rPr>
                <w:sz w:val="18"/>
                <w:szCs w:val="18"/>
              </w:rPr>
              <w:t>2022-04-14 00:51:04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26F4F" w14:textId="77777777" w:rsidR="0079514E" w:rsidRPr="00AD188D" w:rsidRDefault="0079514E" w:rsidP="000C06CF">
            <w:pPr>
              <w:spacing w:before="0"/>
              <w:jc w:val="left"/>
              <w:rPr>
                <w:sz w:val="18"/>
                <w:szCs w:val="18"/>
              </w:rPr>
            </w:pPr>
            <w:r w:rsidRPr="00AD188D">
              <w:rPr>
                <w:sz w:val="18"/>
                <w:szCs w:val="18"/>
              </w:rPr>
              <w:t>2022-04-14 00:58:02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50E8E" w14:textId="77777777" w:rsidR="0079514E" w:rsidRPr="00AD188D" w:rsidRDefault="0079514E" w:rsidP="000C06CF">
            <w:pPr>
              <w:spacing w:before="0"/>
              <w:jc w:val="left"/>
              <w:rPr>
                <w:sz w:val="18"/>
                <w:szCs w:val="18"/>
              </w:rPr>
            </w:pPr>
            <w:r w:rsidRPr="00AD188D">
              <w:rPr>
                <w:sz w:val="18"/>
                <w:szCs w:val="18"/>
              </w:rPr>
              <w:t>2022-04-20 19:49:54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C23CA" w14:textId="77777777" w:rsidR="0079514E" w:rsidRPr="00AD188D" w:rsidRDefault="0079514E" w:rsidP="000C06CF">
            <w:pPr>
              <w:spacing w:before="0"/>
              <w:jc w:val="left"/>
              <w:rPr>
                <w:sz w:val="18"/>
                <w:szCs w:val="18"/>
              </w:rPr>
            </w:pPr>
            <w:r w:rsidRPr="00AD188D">
              <w:rPr>
                <w:sz w:val="18"/>
                <w:szCs w:val="18"/>
              </w:rPr>
              <w:t>EE2-related: On MMVD and Affine MMVD Extension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60427" w14:textId="70704A36" w:rsidR="0079514E" w:rsidRPr="00AD188D" w:rsidRDefault="00907AED" w:rsidP="000C06CF">
            <w:pPr>
              <w:spacing w:before="0"/>
              <w:jc w:val="left"/>
              <w:rPr>
                <w:sz w:val="18"/>
                <w:szCs w:val="18"/>
              </w:rPr>
            </w:pPr>
            <w:r w:rsidRPr="00AD188D">
              <w:rPr>
                <w:sz w:val="18"/>
                <w:szCs w:val="18"/>
              </w:rPr>
              <w:t xml:space="preserve">M. </w:t>
            </w:r>
            <w:proofErr w:type="spellStart"/>
            <w:r w:rsidRPr="00AD188D">
              <w:rPr>
                <w:sz w:val="18"/>
                <w:szCs w:val="18"/>
              </w:rPr>
              <w:t>Salehifar</w:t>
            </w:r>
            <w:proofErr w:type="spellEnd"/>
            <w:r w:rsidR="000C06CF">
              <w:rPr>
                <w:sz w:val="18"/>
                <w:szCs w:val="18"/>
              </w:rPr>
              <w:br/>
            </w:r>
            <w:r w:rsidRPr="00AD188D">
              <w:rPr>
                <w:sz w:val="18"/>
                <w:szCs w:val="18"/>
              </w:rPr>
              <w:t>Y. He</w:t>
            </w:r>
            <w:r w:rsidR="000C06CF">
              <w:rPr>
                <w:sz w:val="18"/>
                <w:szCs w:val="18"/>
              </w:rPr>
              <w:br/>
            </w:r>
            <w:r w:rsidRPr="00AD188D">
              <w:rPr>
                <w:sz w:val="18"/>
                <w:szCs w:val="18"/>
              </w:rPr>
              <w:t>K. Zhang</w:t>
            </w:r>
            <w:r w:rsidR="000C06CF">
              <w:rPr>
                <w:sz w:val="18"/>
                <w:szCs w:val="18"/>
              </w:rPr>
              <w:br/>
            </w:r>
            <w:r w:rsidRPr="00AD188D">
              <w:rPr>
                <w:sz w:val="18"/>
                <w:szCs w:val="18"/>
              </w:rPr>
              <w:t>N.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48346C1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DFF03" w14:textId="0A5E54E2" w:rsidR="0079514E" w:rsidRPr="00AD188D" w:rsidRDefault="0018132D" w:rsidP="00AD188D">
            <w:pPr>
              <w:spacing w:before="0"/>
              <w:jc w:val="left"/>
              <w:rPr>
                <w:sz w:val="18"/>
                <w:szCs w:val="18"/>
              </w:rPr>
            </w:pPr>
            <w:hyperlink r:id="rId679" w:history="1">
              <w:r w:rsidR="0079514E" w:rsidRPr="00AD188D">
                <w:rPr>
                  <w:color w:val="0000FF"/>
                  <w:sz w:val="18"/>
                  <w:szCs w:val="18"/>
                  <w:u w:val="single"/>
                </w:rPr>
                <w:t>JVET-Z0143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CD76E" w14:textId="77777777" w:rsidR="0079514E" w:rsidRPr="00AD188D" w:rsidRDefault="0079514E" w:rsidP="00AD188D">
            <w:pPr>
              <w:spacing w:before="0"/>
              <w:jc w:val="left"/>
              <w:rPr>
                <w:sz w:val="18"/>
                <w:szCs w:val="18"/>
              </w:rPr>
            </w:pPr>
            <w:r w:rsidRPr="00AD188D">
              <w:rPr>
                <w:sz w:val="18"/>
                <w:szCs w:val="18"/>
              </w:rPr>
              <w:t>m59476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1596C" w14:textId="77777777" w:rsidR="0079514E" w:rsidRPr="00AD188D" w:rsidRDefault="0079514E" w:rsidP="000C06CF">
            <w:pPr>
              <w:spacing w:before="0"/>
              <w:jc w:val="left"/>
              <w:rPr>
                <w:sz w:val="18"/>
                <w:szCs w:val="18"/>
              </w:rPr>
            </w:pPr>
            <w:r w:rsidRPr="00AD188D">
              <w:rPr>
                <w:sz w:val="18"/>
                <w:szCs w:val="18"/>
              </w:rPr>
              <w:t>2022-04-14 01:11:03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0627F" w14:textId="77777777" w:rsidR="0079514E" w:rsidRPr="00AD188D" w:rsidRDefault="0079514E" w:rsidP="000C06CF">
            <w:pPr>
              <w:spacing w:before="0"/>
              <w:jc w:val="left"/>
              <w:rPr>
                <w:sz w:val="18"/>
                <w:szCs w:val="18"/>
              </w:rPr>
            </w:pPr>
            <w:r w:rsidRPr="00AD188D">
              <w:rPr>
                <w:sz w:val="18"/>
                <w:szCs w:val="18"/>
              </w:rPr>
              <w:t>2022-04-14 01:40:41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F68F2" w14:textId="77777777" w:rsidR="0079514E" w:rsidRPr="00AD188D" w:rsidRDefault="0079514E" w:rsidP="000C06CF">
            <w:pPr>
              <w:spacing w:before="0"/>
              <w:jc w:val="left"/>
              <w:rPr>
                <w:sz w:val="18"/>
                <w:szCs w:val="18"/>
              </w:rPr>
            </w:pPr>
            <w:r w:rsidRPr="00AD188D">
              <w:rPr>
                <w:sz w:val="18"/>
                <w:szCs w:val="18"/>
              </w:rPr>
              <w:t>2022-04-27 00:57:50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9D857" w14:textId="2693C155" w:rsidR="0079514E" w:rsidRPr="00AD188D" w:rsidRDefault="0079514E" w:rsidP="000C06CF">
            <w:pPr>
              <w:spacing w:before="0"/>
              <w:jc w:val="left"/>
              <w:rPr>
                <w:sz w:val="18"/>
                <w:szCs w:val="18"/>
              </w:rPr>
            </w:pPr>
            <w:r w:rsidRPr="00AD188D">
              <w:rPr>
                <w:sz w:val="18"/>
                <w:szCs w:val="18"/>
              </w:rPr>
              <w:t xml:space="preserve">Non-EE2: Chroma intra modes derived from collocated luma blocks and </w:t>
            </w:r>
            <w:proofErr w:type="spellStart"/>
            <w:r w:rsidRPr="00AD188D">
              <w:rPr>
                <w:sz w:val="18"/>
                <w:szCs w:val="18"/>
              </w:rPr>
              <w:t>neighbo</w:t>
            </w:r>
            <w:r w:rsidR="00015F2B">
              <w:rPr>
                <w:sz w:val="18"/>
                <w:szCs w:val="18"/>
              </w:rPr>
              <w:t>u</w:t>
            </w:r>
            <w:r w:rsidRPr="00AD188D">
              <w:rPr>
                <w:sz w:val="18"/>
                <w:szCs w:val="18"/>
              </w:rPr>
              <w:t>ring</w:t>
            </w:r>
            <w:proofErr w:type="spellEnd"/>
            <w:r w:rsidRPr="00AD188D">
              <w:rPr>
                <w:sz w:val="18"/>
                <w:szCs w:val="18"/>
              </w:rPr>
              <w:t xml:space="preserve"> chroma blocks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D65F0" w14:textId="2497E2A6" w:rsidR="0079514E" w:rsidRPr="00AD188D" w:rsidRDefault="00907AED" w:rsidP="000C06CF">
            <w:pPr>
              <w:spacing w:before="0"/>
              <w:jc w:val="left"/>
              <w:rPr>
                <w:sz w:val="18"/>
                <w:szCs w:val="18"/>
              </w:rPr>
            </w:pPr>
            <w:r w:rsidRPr="00AD188D">
              <w:rPr>
                <w:sz w:val="18"/>
                <w:szCs w:val="18"/>
              </w:rPr>
              <w:t>Y.-J. Chang</w:t>
            </w:r>
            <w:r w:rsidR="000C06CF">
              <w:rPr>
                <w:sz w:val="18"/>
                <w:szCs w:val="18"/>
              </w:rPr>
              <w:br/>
            </w:r>
            <w:r w:rsidR="0079514E" w:rsidRPr="00AD188D">
              <w:rPr>
                <w:sz w:val="18"/>
                <w:szCs w:val="18"/>
              </w:rPr>
              <w:t>K. Cao</w:t>
            </w:r>
            <w:r w:rsidR="000C06CF">
              <w:rPr>
                <w:sz w:val="18"/>
                <w:szCs w:val="18"/>
              </w:rPr>
              <w:br/>
            </w:r>
            <w:r w:rsidR="0079514E" w:rsidRPr="00AD188D">
              <w:rPr>
                <w:sz w:val="18"/>
                <w:szCs w:val="18"/>
              </w:rPr>
              <w:t>B. Ray</w:t>
            </w:r>
            <w:r w:rsidR="000C06CF">
              <w:rPr>
                <w:sz w:val="18"/>
                <w:szCs w:val="18"/>
              </w:rPr>
              <w:br/>
            </w:r>
            <w:r w:rsidR="0079514E" w:rsidRPr="00AD188D">
              <w:rPr>
                <w:sz w:val="18"/>
                <w:szCs w:val="18"/>
              </w:rPr>
              <w:t xml:space="preserve">V. </w:t>
            </w:r>
            <w:proofErr w:type="spellStart"/>
            <w:r w:rsidR="0079514E"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017AD94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2F137" w14:textId="543229FB" w:rsidR="0079514E" w:rsidRPr="00AD188D" w:rsidRDefault="0018132D" w:rsidP="00AD188D">
            <w:pPr>
              <w:spacing w:before="0"/>
              <w:jc w:val="left"/>
              <w:rPr>
                <w:sz w:val="18"/>
                <w:szCs w:val="18"/>
              </w:rPr>
            </w:pPr>
            <w:hyperlink r:id="rId680" w:history="1">
              <w:r w:rsidR="0079514E" w:rsidRPr="00AD188D">
                <w:rPr>
                  <w:color w:val="0000FF"/>
                  <w:sz w:val="18"/>
                  <w:szCs w:val="18"/>
                  <w:u w:val="single"/>
                </w:rPr>
                <w:t>JVET-Z0144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C9C6E" w14:textId="77777777" w:rsidR="0079514E" w:rsidRPr="00AD188D" w:rsidRDefault="0079514E" w:rsidP="00AD188D">
            <w:pPr>
              <w:spacing w:before="0"/>
              <w:jc w:val="left"/>
              <w:rPr>
                <w:sz w:val="18"/>
                <w:szCs w:val="18"/>
              </w:rPr>
            </w:pPr>
            <w:r w:rsidRPr="00AD188D">
              <w:rPr>
                <w:sz w:val="18"/>
                <w:szCs w:val="18"/>
              </w:rPr>
              <w:t>m59477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9EC72" w14:textId="77777777" w:rsidR="0079514E" w:rsidRPr="00AD188D" w:rsidRDefault="0079514E" w:rsidP="000C06CF">
            <w:pPr>
              <w:spacing w:before="0"/>
              <w:jc w:val="left"/>
              <w:rPr>
                <w:sz w:val="18"/>
                <w:szCs w:val="18"/>
              </w:rPr>
            </w:pPr>
            <w:r w:rsidRPr="00AD188D">
              <w:rPr>
                <w:sz w:val="18"/>
                <w:szCs w:val="18"/>
              </w:rPr>
              <w:t>2022-04-14 01:16:28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0AC00" w14:textId="77777777" w:rsidR="0079514E" w:rsidRPr="00AD188D" w:rsidRDefault="0079514E" w:rsidP="000C06CF">
            <w:pPr>
              <w:spacing w:before="0"/>
              <w:jc w:val="left"/>
              <w:rPr>
                <w:sz w:val="18"/>
                <w:szCs w:val="18"/>
              </w:rPr>
            </w:pPr>
            <w:r w:rsidRPr="00AD188D">
              <w:rPr>
                <w:sz w:val="18"/>
                <w:szCs w:val="18"/>
              </w:rPr>
              <w:t>2022-04-14 01:18:22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636CFE" w14:textId="77777777" w:rsidR="0079514E" w:rsidRPr="00AD188D" w:rsidRDefault="0079514E" w:rsidP="000C06CF">
            <w:pPr>
              <w:spacing w:before="0"/>
              <w:jc w:val="left"/>
              <w:rPr>
                <w:sz w:val="18"/>
                <w:szCs w:val="18"/>
              </w:rPr>
            </w:pPr>
            <w:r w:rsidRPr="00AD188D">
              <w:rPr>
                <w:sz w:val="18"/>
                <w:szCs w:val="18"/>
              </w:rPr>
              <w:t>2022-04-20 00:37:56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922D1" w14:textId="77777777" w:rsidR="0079514E" w:rsidRPr="00AD188D" w:rsidRDefault="0079514E" w:rsidP="000C06CF">
            <w:pPr>
              <w:spacing w:before="0"/>
              <w:jc w:val="left"/>
              <w:rPr>
                <w:sz w:val="18"/>
                <w:szCs w:val="18"/>
              </w:rPr>
            </w:pPr>
            <w:r w:rsidRPr="00AD188D">
              <w:rPr>
                <w:sz w:val="18"/>
                <w:szCs w:val="18"/>
              </w:rPr>
              <w:t>AHG11: CNN-Based Post-Processing Filter for Video Compression with Multi-Scale Feature Representation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97DE6" w14:textId="493A90CA" w:rsidR="0079514E" w:rsidRPr="00AD188D" w:rsidRDefault="00907AED" w:rsidP="000C06CF">
            <w:pPr>
              <w:spacing w:before="0"/>
              <w:jc w:val="left"/>
              <w:rPr>
                <w:sz w:val="18"/>
                <w:szCs w:val="18"/>
              </w:rPr>
            </w:pPr>
            <w:r w:rsidRPr="00AD188D">
              <w:rPr>
                <w:sz w:val="18"/>
                <w:szCs w:val="18"/>
              </w:rPr>
              <w:t>Z. Qi</w:t>
            </w:r>
            <w:r w:rsidR="000C06CF">
              <w:rPr>
                <w:sz w:val="18"/>
                <w:szCs w:val="18"/>
              </w:rPr>
              <w:br/>
            </w:r>
            <w:r w:rsidRPr="00AD188D">
              <w:rPr>
                <w:sz w:val="18"/>
                <w:szCs w:val="18"/>
              </w:rPr>
              <w:t>C. Jung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Y. Liu</w:t>
            </w:r>
            <w:r w:rsidR="000C06CF">
              <w:rPr>
                <w:sz w:val="18"/>
                <w:szCs w:val="18"/>
              </w:rPr>
              <w:br/>
            </w:r>
            <w:r w:rsidRPr="00AD188D">
              <w:rPr>
                <w:sz w:val="18"/>
                <w:szCs w:val="18"/>
              </w:rPr>
              <w:t>M. Li (OPPO)</w:t>
            </w:r>
          </w:p>
        </w:tc>
      </w:tr>
      <w:tr w:rsidR="000C06CF" w:rsidRPr="000C06CF" w14:paraId="657CAC0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D1323" w14:textId="6B38ED5F" w:rsidR="0079514E" w:rsidRPr="00AD188D" w:rsidRDefault="0018132D" w:rsidP="00AD188D">
            <w:pPr>
              <w:spacing w:before="0"/>
              <w:jc w:val="left"/>
              <w:rPr>
                <w:sz w:val="18"/>
                <w:szCs w:val="18"/>
              </w:rPr>
            </w:pPr>
            <w:hyperlink r:id="rId681" w:history="1">
              <w:r w:rsidR="0079514E" w:rsidRPr="00AD188D">
                <w:rPr>
                  <w:color w:val="0000FF"/>
                  <w:sz w:val="18"/>
                  <w:szCs w:val="18"/>
                  <w:u w:val="single"/>
                </w:rPr>
                <w:t>JVET-Z0145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409F9" w14:textId="77777777" w:rsidR="0079514E" w:rsidRPr="00AD188D" w:rsidRDefault="0079514E" w:rsidP="00AD188D">
            <w:pPr>
              <w:spacing w:before="0"/>
              <w:jc w:val="left"/>
              <w:rPr>
                <w:sz w:val="18"/>
                <w:szCs w:val="18"/>
              </w:rPr>
            </w:pPr>
            <w:r w:rsidRPr="00AD188D">
              <w:rPr>
                <w:sz w:val="18"/>
                <w:szCs w:val="18"/>
              </w:rPr>
              <w:t>m59478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F55BE" w14:textId="77777777" w:rsidR="0079514E" w:rsidRPr="00AD188D" w:rsidRDefault="0079514E" w:rsidP="000C06CF">
            <w:pPr>
              <w:spacing w:before="0"/>
              <w:jc w:val="left"/>
              <w:rPr>
                <w:sz w:val="18"/>
                <w:szCs w:val="18"/>
              </w:rPr>
            </w:pPr>
            <w:r w:rsidRPr="00AD188D">
              <w:rPr>
                <w:sz w:val="18"/>
                <w:szCs w:val="18"/>
              </w:rPr>
              <w:t>2022-04-14 01:45:33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95463" w14:textId="77777777" w:rsidR="0079514E" w:rsidRPr="00AD188D" w:rsidRDefault="0079514E" w:rsidP="000C06CF">
            <w:pPr>
              <w:spacing w:before="0"/>
              <w:jc w:val="left"/>
              <w:rPr>
                <w:sz w:val="18"/>
                <w:szCs w:val="18"/>
              </w:rPr>
            </w:pPr>
            <w:r w:rsidRPr="00AD188D">
              <w:rPr>
                <w:sz w:val="18"/>
                <w:szCs w:val="18"/>
              </w:rPr>
              <w:t>2022-04-14 06:41:11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715D4" w14:textId="77777777" w:rsidR="0079514E" w:rsidRPr="00AD188D" w:rsidRDefault="0079514E" w:rsidP="000C06CF">
            <w:pPr>
              <w:spacing w:before="0"/>
              <w:jc w:val="left"/>
              <w:rPr>
                <w:sz w:val="18"/>
                <w:szCs w:val="18"/>
              </w:rPr>
            </w:pPr>
            <w:r w:rsidRPr="00AD188D">
              <w:rPr>
                <w:sz w:val="18"/>
                <w:szCs w:val="18"/>
              </w:rPr>
              <w:t>2022-04-22 06:56:07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D6B3C" w14:textId="77777777" w:rsidR="0079514E" w:rsidRPr="00AD188D" w:rsidRDefault="0079514E" w:rsidP="000C06CF">
            <w:pPr>
              <w:spacing w:before="0"/>
              <w:jc w:val="left"/>
              <w:rPr>
                <w:sz w:val="18"/>
                <w:szCs w:val="18"/>
              </w:rPr>
            </w:pPr>
            <w:r w:rsidRPr="00AD188D">
              <w:rPr>
                <w:sz w:val="18"/>
                <w:szCs w:val="18"/>
              </w:rPr>
              <w:t>EE2-2.5 related: More test results for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7DB80" w14:textId="0B21CB46" w:rsidR="0079514E" w:rsidRPr="00AD188D" w:rsidRDefault="00907AED" w:rsidP="000C06CF">
            <w:pPr>
              <w:spacing w:before="0"/>
              <w:jc w:val="left"/>
              <w:rPr>
                <w:sz w:val="18"/>
                <w:szCs w:val="18"/>
              </w:rPr>
            </w:pPr>
            <w:r w:rsidRPr="00AD188D">
              <w:rPr>
                <w:sz w:val="18"/>
                <w:szCs w:val="18"/>
              </w:rPr>
              <w:t>Y. Wang</w:t>
            </w:r>
            <w:r w:rsidR="000C06CF">
              <w:rPr>
                <w:sz w:val="18"/>
                <w:szCs w:val="18"/>
              </w:rPr>
              <w:br/>
            </w:r>
            <w:r w:rsidRPr="00AD188D">
              <w:rPr>
                <w:sz w:val="18"/>
                <w:szCs w:val="18"/>
              </w:rPr>
              <w:t>K. Zhang</w:t>
            </w:r>
            <w:r w:rsidR="000C06CF">
              <w:rPr>
                <w:sz w:val="18"/>
                <w:szCs w:val="18"/>
              </w:rPr>
              <w:br/>
            </w:r>
            <w:r w:rsidR="0079514E" w:rsidRPr="00AD188D">
              <w:rPr>
                <w:sz w:val="18"/>
                <w:szCs w:val="18"/>
              </w:rPr>
              <w:t>N. Zhang</w:t>
            </w:r>
            <w:r w:rsidR="000C06CF">
              <w:rPr>
                <w:sz w:val="18"/>
                <w:szCs w:val="18"/>
              </w:rPr>
              <w:br/>
            </w:r>
            <w:r w:rsidR="0079514E" w:rsidRPr="00AD188D">
              <w:rPr>
                <w:sz w:val="18"/>
                <w:szCs w:val="18"/>
              </w:rPr>
              <w:lastRenderedPageBreak/>
              <w:t>Z. Deng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0445FC7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F924E" w14:textId="43F217ED" w:rsidR="0079514E" w:rsidRPr="00AD188D" w:rsidRDefault="0018132D" w:rsidP="00AD188D">
            <w:pPr>
              <w:spacing w:before="0"/>
              <w:jc w:val="left"/>
              <w:rPr>
                <w:sz w:val="18"/>
                <w:szCs w:val="18"/>
              </w:rPr>
            </w:pPr>
            <w:hyperlink r:id="rId682" w:history="1">
              <w:r w:rsidR="0079514E" w:rsidRPr="00AD188D">
                <w:rPr>
                  <w:color w:val="0000FF"/>
                  <w:sz w:val="18"/>
                  <w:szCs w:val="18"/>
                  <w:u w:val="single"/>
                </w:rPr>
                <w:t>JVET-Z0146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CA269" w14:textId="77777777" w:rsidR="0079514E" w:rsidRPr="00AD188D" w:rsidRDefault="0079514E" w:rsidP="00AD188D">
            <w:pPr>
              <w:spacing w:before="0"/>
              <w:jc w:val="left"/>
              <w:rPr>
                <w:sz w:val="18"/>
                <w:szCs w:val="18"/>
              </w:rPr>
            </w:pPr>
            <w:r w:rsidRPr="00AD188D">
              <w:rPr>
                <w:sz w:val="18"/>
                <w:szCs w:val="18"/>
              </w:rPr>
              <w:t>m59479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F7B87" w14:textId="77777777" w:rsidR="0079514E" w:rsidRPr="00AD188D" w:rsidRDefault="0079514E" w:rsidP="000C06CF">
            <w:pPr>
              <w:spacing w:before="0"/>
              <w:jc w:val="left"/>
              <w:rPr>
                <w:sz w:val="18"/>
                <w:szCs w:val="18"/>
              </w:rPr>
            </w:pPr>
            <w:r w:rsidRPr="00AD188D">
              <w:rPr>
                <w:sz w:val="18"/>
                <w:szCs w:val="18"/>
              </w:rPr>
              <w:t>2022-04-14 02:25:38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29460" w14:textId="77777777" w:rsidR="0079514E" w:rsidRPr="00AD188D" w:rsidRDefault="0079514E" w:rsidP="000C06CF">
            <w:pPr>
              <w:spacing w:before="0"/>
              <w:jc w:val="left"/>
              <w:rPr>
                <w:sz w:val="18"/>
                <w:szCs w:val="18"/>
              </w:rPr>
            </w:pPr>
            <w:r w:rsidRPr="00AD188D">
              <w:rPr>
                <w:sz w:val="18"/>
                <w:szCs w:val="18"/>
              </w:rPr>
              <w:t>2022-04-14 02:31:08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E318C3" w14:textId="77777777" w:rsidR="0079514E" w:rsidRPr="00AD188D" w:rsidRDefault="0079514E" w:rsidP="000C06CF">
            <w:pPr>
              <w:spacing w:before="0"/>
              <w:jc w:val="left"/>
              <w:rPr>
                <w:sz w:val="18"/>
                <w:szCs w:val="18"/>
              </w:rPr>
            </w:pPr>
            <w:r w:rsidRPr="00AD188D">
              <w:rPr>
                <w:sz w:val="18"/>
                <w:szCs w:val="18"/>
              </w:rPr>
              <w:t>2022-04-20 23:19:41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9F4A4" w14:textId="77777777" w:rsidR="0079514E" w:rsidRPr="00AD188D" w:rsidRDefault="0079514E" w:rsidP="000C06CF">
            <w:pPr>
              <w:spacing w:before="0"/>
              <w:jc w:val="left"/>
              <w:rPr>
                <w:sz w:val="18"/>
                <w:szCs w:val="18"/>
              </w:rPr>
            </w:pPr>
            <w:r w:rsidRPr="00AD188D">
              <w:rPr>
                <w:sz w:val="18"/>
                <w:szCs w:val="18"/>
              </w:rPr>
              <w:t>AHG12: Using samples before deblocking filter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AFE8A" w14:textId="0B70AE72" w:rsidR="0079514E" w:rsidRPr="00AD188D" w:rsidRDefault="00907AED" w:rsidP="000C06CF">
            <w:pPr>
              <w:spacing w:before="0"/>
              <w:jc w:val="left"/>
              <w:rPr>
                <w:sz w:val="18"/>
                <w:szCs w:val="18"/>
              </w:rPr>
            </w:pPr>
            <w:r w:rsidRPr="00AD188D">
              <w:rPr>
                <w:sz w:val="18"/>
                <w:szCs w:val="18"/>
              </w:rPr>
              <w:t>N. Hu</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 xml:space="preserve">M. </w:t>
            </w:r>
            <w:proofErr w:type="spellStart"/>
            <w:r w:rsidRPr="00AD188D">
              <w:rPr>
                <w:sz w:val="18"/>
                <w:szCs w:val="18"/>
              </w:rPr>
              <w:t>Karczewicz</w:t>
            </w:r>
            <w:proofErr w:type="spellEnd"/>
            <w:r w:rsidRPr="00AD188D">
              <w:rPr>
                <w:sz w:val="18"/>
                <w:szCs w:val="18"/>
              </w:rPr>
              <w:t xml:space="preserve"> (Qualcomm)</w:t>
            </w:r>
          </w:p>
        </w:tc>
      </w:tr>
      <w:tr w:rsidR="000C06CF" w:rsidRPr="000C06CF" w14:paraId="178560B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23799" w14:textId="509F3D6E" w:rsidR="0079514E" w:rsidRPr="00AD188D" w:rsidRDefault="0018132D" w:rsidP="00AD188D">
            <w:pPr>
              <w:spacing w:before="0"/>
              <w:jc w:val="left"/>
              <w:rPr>
                <w:sz w:val="18"/>
                <w:szCs w:val="18"/>
              </w:rPr>
            </w:pPr>
            <w:hyperlink r:id="rId683" w:history="1">
              <w:r w:rsidR="0079514E" w:rsidRPr="00AD188D">
                <w:rPr>
                  <w:color w:val="0000FF"/>
                  <w:sz w:val="18"/>
                  <w:szCs w:val="18"/>
                  <w:u w:val="single"/>
                </w:rPr>
                <w:t>JVET-Z0147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B9310" w14:textId="77777777" w:rsidR="0079514E" w:rsidRPr="00AD188D" w:rsidRDefault="0079514E" w:rsidP="00AD188D">
            <w:pPr>
              <w:spacing w:before="0"/>
              <w:jc w:val="left"/>
              <w:rPr>
                <w:sz w:val="18"/>
                <w:szCs w:val="18"/>
              </w:rPr>
            </w:pPr>
            <w:r w:rsidRPr="00AD188D">
              <w:rPr>
                <w:sz w:val="18"/>
                <w:szCs w:val="18"/>
              </w:rPr>
              <w:t>m59480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5CCA3" w14:textId="77777777" w:rsidR="0079514E" w:rsidRPr="00AD188D" w:rsidRDefault="0079514E" w:rsidP="000C06CF">
            <w:pPr>
              <w:spacing w:before="0"/>
              <w:jc w:val="left"/>
              <w:rPr>
                <w:sz w:val="18"/>
                <w:szCs w:val="18"/>
              </w:rPr>
            </w:pPr>
            <w:r w:rsidRPr="00AD188D">
              <w:rPr>
                <w:sz w:val="18"/>
                <w:szCs w:val="18"/>
              </w:rPr>
              <w:t>2022-04-14 02:51:19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884C7" w14:textId="77777777" w:rsidR="0079514E" w:rsidRPr="00AD188D" w:rsidRDefault="0079514E" w:rsidP="000C06CF">
            <w:pPr>
              <w:spacing w:before="0"/>
              <w:jc w:val="left"/>
              <w:rPr>
                <w:sz w:val="18"/>
                <w:szCs w:val="18"/>
              </w:rPr>
            </w:pPr>
            <w:r w:rsidRPr="00AD188D">
              <w:rPr>
                <w:sz w:val="18"/>
                <w:szCs w:val="18"/>
              </w:rPr>
              <w:t>2022-04-14 03:01:25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A67A3" w14:textId="77777777" w:rsidR="0079514E" w:rsidRPr="00AD188D" w:rsidRDefault="0079514E" w:rsidP="000C06CF">
            <w:pPr>
              <w:spacing w:before="0"/>
              <w:jc w:val="left"/>
              <w:rPr>
                <w:sz w:val="18"/>
                <w:szCs w:val="18"/>
              </w:rPr>
            </w:pPr>
            <w:r w:rsidRPr="00AD188D">
              <w:rPr>
                <w:sz w:val="18"/>
                <w:szCs w:val="18"/>
              </w:rPr>
              <w:t>2022-04-26 10:15:52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6AB89" w14:textId="77777777" w:rsidR="0079514E" w:rsidRPr="00AD188D" w:rsidRDefault="0079514E" w:rsidP="000C06CF">
            <w:pPr>
              <w:spacing w:before="0"/>
              <w:jc w:val="left"/>
              <w:rPr>
                <w:sz w:val="18"/>
                <w:szCs w:val="18"/>
              </w:rPr>
            </w:pPr>
            <w:r w:rsidRPr="00AD188D">
              <w:rPr>
                <w:sz w:val="18"/>
                <w:szCs w:val="18"/>
              </w:rPr>
              <w:t>Non-EE2: Improvement of Inter-MTS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F9702" w14:textId="5E6E64B2" w:rsidR="0079514E" w:rsidRPr="00AD188D" w:rsidRDefault="00907AED" w:rsidP="000C06CF">
            <w:pPr>
              <w:spacing w:before="0"/>
              <w:jc w:val="left"/>
              <w:rPr>
                <w:sz w:val="18"/>
                <w:szCs w:val="18"/>
              </w:rPr>
            </w:pPr>
            <w:r w:rsidRPr="00AD188D">
              <w:rPr>
                <w:sz w:val="18"/>
                <w:szCs w:val="18"/>
              </w:rPr>
              <w:t>B. Ray</w:t>
            </w:r>
            <w:r w:rsidR="000C06CF">
              <w:rPr>
                <w:sz w:val="18"/>
                <w:szCs w:val="18"/>
              </w:rPr>
              <w:br/>
            </w:r>
            <w:r w:rsidR="0079514E" w:rsidRPr="00AD188D">
              <w:rPr>
                <w:sz w:val="18"/>
                <w:szCs w:val="18"/>
              </w:rPr>
              <w:t xml:space="preserve">V. </w:t>
            </w:r>
            <w:proofErr w:type="spellStart"/>
            <w:r w:rsidR="0079514E"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0AE689E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D2B38" w14:textId="2CE05DE0" w:rsidR="0079514E" w:rsidRPr="00AD188D" w:rsidRDefault="0018132D" w:rsidP="00AD188D">
            <w:pPr>
              <w:spacing w:before="0"/>
              <w:jc w:val="left"/>
              <w:rPr>
                <w:sz w:val="18"/>
                <w:szCs w:val="18"/>
              </w:rPr>
            </w:pPr>
            <w:hyperlink r:id="rId684" w:history="1">
              <w:r w:rsidR="0079514E" w:rsidRPr="00AD188D">
                <w:rPr>
                  <w:color w:val="0000FF"/>
                  <w:sz w:val="18"/>
                  <w:szCs w:val="18"/>
                  <w:u w:val="single"/>
                </w:rPr>
                <w:t>JVET-Z0148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FE726" w14:textId="77777777" w:rsidR="0079514E" w:rsidRPr="00AD188D" w:rsidRDefault="0079514E" w:rsidP="00AD188D">
            <w:pPr>
              <w:spacing w:before="0"/>
              <w:jc w:val="left"/>
              <w:rPr>
                <w:sz w:val="18"/>
                <w:szCs w:val="18"/>
              </w:rPr>
            </w:pPr>
            <w:r w:rsidRPr="00AD188D">
              <w:rPr>
                <w:sz w:val="18"/>
                <w:szCs w:val="18"/>
              </w:rPr>
              <w:t>m59481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27E3748C" w14:textId="5483865F"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5BFAED3C" w14:textId="39B449E4"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446BF07C" w14:textId="020CA220"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7BF5AF24" w14:textId="5A9BD464"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1B4D0013" w14:textId="28D3989C" w:rsidR="0079514E" w:rsidRPr="00AD188D" w:rsidRDefault="0079514E" w:rsidP="000C06CF">
            <w:pPr>
              <w:spacing w:before="0"/>
              <w:jc w:val="left"/>
              <w:rPr>
                <w:sz w:val="18"/>
                <w:szCs w:val="18"/>
              </w:rPr>
            </w:pPr>
          </w:p>
        </w:tc>
      </w:tr>
      <w:tr w:rsidR="000C06CF" w:rsidRPr="000C06CF" w14:paraId="3C83BB5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55422" w14:textId="411CED17" w:rsidR="0079514E" w:rsidRPr="00AD188D" w:rsidRDefault="0018132D" w:rsidP="00AD188D">
            <w:pPr>
              <w:spacing w:before="0"/>
              <w:jc w:val="left"/>
              <w:rPr>
                <w:sz w:val="18"/>
                <w:szCs w:val="18"/>
              </w:rPr>
            </w:pPr>
            <w:hyperlink r:id="rId685" w:history="1">
              <w:r w:rsidR="0079514E" w:rsidRPr="00AD188D">
                <w:rPr>
                  <w:color w:val="0000FF"/>
                  <w:sz w:val="18"/>
                  <w:szCs w:val="18"/>
                  <w:u w:val="single"/>
                </w:rPr>
                <w:t>JVET-Z0149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987CE" w14:textId="77777777" w:rsidR="0079514E" w:rsidRPr="00AD188D" w:rsidRDefault="0079514E" w:rsidP="00AD188D">
            <w:pPr>
              <w:spacing w:before="0"/>
              <w:jc w:val="left"/>
              <w:rPr>
                <w:sz w:val="18"/>
                <w:szCs w:val="18"/>
              </w:rPr>
            </w:pPr>
            <w:r w:rsidRPr="00AD188D">
              <w:rPr>
                <w:sz w:val="18"/>
                <w:szCs w:val="18"/>
              </w:rPr>
              <w:t>m59482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B8914" w14:textId="77777777" w:rsidR="0079514E" w:rsidRPr="00AD188D" w:rsidRDefault="0079514E" w:rsidP="000C06CF">
            <w:pPr>
              <w:spacing w:before="0"/>
              <w:jc w:val="left"/>
              <w:rPr>
                <w:sz w:val="18"/>
                <w:szCs w:val="18"/>
              </w:rPr>
            </w:pPr>
            <w:r w:rsidRPr="00AD188D">
              <w:rPr>
                <w:sz w:val="18"/>
                <w:szCs w:val="18"/>
              </w:rPr>
              <w:t>2022-04-14 03:11:34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6BAA8" w14:textId="77777777" w:rsidR="0079514E" w:rsidRPr="00AD188D" w:rsidRDefault="0079514E" w:rsidP="000C06CF">
            <w:pPr>
              <w:spacing w:before="0"/>
              <w:jc w:val="left"/>
              <w:rPr>
                <w:sz w:val="18"/>
                <w:szCs w:val="18"/>
              </w:rPr>
            </w:pPr>
            <w:r w:rsidRPr="00AD188D">
              <w:rPr>
                <w:sz w:val="18"/>
                <w:szCs w:val="18"/>
              </w:rPr>
              <w:t>2022-04-14 06:21:45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37236" w14:textId="77777777" w:rsidR="0079514E" w:rsidRPr="00AD188D" w:rsidRDefault="0079514E" w:rsidP="000C06CF">
            <w:pPr>
              <w:spacing w:before="0"/>
              <w:jc w:val="left"/>
              <w:rPr>
                <w:sz w:val="18"/>
                <w:szCs w:val="18"/>
              </w:rPr>
            </w:pPr>
            <w:r w:rsidRPr="00AD188D">
              <w:rPr>
                <w:sz w:val="18"/>
                <w:szCs w:val="18"/>
              </w:rPr>
              <w:t>2022-04-22 23:28:21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1376A" w14:textId="77777777" w:rsidR="0079514E" w:rsidRPr="00AD188D" w:rsidRDefault="0079514E" w:rsidP="000C06CF">
            <w:pPr>
              <w:spacing w:before="0"/>
              <w:jc w:val="left"/>
              <w:rPr>
                <w:sz w:val="18"/>
                <w:szCs w:val="18"/>
              </w:rPr>
            </w:pPr>
            <w:r w:rsidRPr="00AD188D">
              <w:rPr>
                <w:sz w:val="18"/>
                <w:szCs w:val="18"/>
              </w:rPr>
              <w:t>Non-EE2: Adaptive Filter Shape Switch for 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7C762" w14:textId="1B91E27B" w:rsidR="0079514E" w:rsidRPr="00AD188D" w:rsidRDefault="00907AED" w:rsidP="000C06CF">
            <w:pPr>
              <w:spacing w:before="0"/>
              <w:jc w:val="left"/>
              <w:rPr>
                <w:sz w:val="18"/>
                <w:szCs w:val="18"/>
              </w:rPr>
            </w:pPr>
            <w:r w:rsidRPr="00AD188D">
              <w:rPr>
                <w:sz w:val="18"/>
                <w:szCs w:val="18"/>
              </w:rPr>
              <w:t>W. Yin</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45D7D81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763BC" w14:textId="4D7A68F3" w:rsidR="0079514E" w:rsidRPr="00AD188D" w:rsidRDefault="0018132D" w:rsidP="00AD188D">
            <w:pPr>
              <w:spacing w:before="0"/>
              <w:jc w:val="left"/>
              <w:rPr>
                <w:sz w:val="18"/>
                <w:szCs w:val="18"/>
              </w:rPr>
            </w:pPr>
            <w:hyperlink r:id="rId686" w:history="1">
              <w:r w:rsidR="0079514E" w:rsidRPr="00AD188D">
                <w:rPr>
                  <w:color w:val="0000FF"/>
                  <w:sz w:val="18"/>
                  <w:szCs w:val="18"/>
                  <w:u w:val="single"/>
                </w:rPr>
                <w:t>JVET-Z0150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79D653" w14:textId="77777777" w:rsidR="0079514E" w:rsidRPr="00AD188D" w:rsidRDefault="0079514E" w:rsidP="00AD188D">
            <w:pPr>
              <w:spacing w:before="0"/>
              <w:jc w:val="left"/>
              <w:rPr>
                <w:sz w:val="18"/>
                <w:szCs w:val="18"/>
              </w:rPr>
            </w:pPr>
            <w:r w:rsidRPr="00AD188D">
              <w:rPr>
                <w:sz w:val="18"/>
                <w:szCs w:val="18"/>
              </w:rPr>
              <w:t>m59484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FFC61" w14:textId="77777777" w:rsidR="0079514E" w:rsidRPr="00AD188D" w:rsidRDefault="0079514E" w:rsidP="000C06CF">
            <w:pPr>
              <w:spacing w:before="0"/>
              <w:jc w:val="left"/>
              <w:rPr>
                <w:sz w:val="18"/>
                <w:szCs w:val="18"/>
              </w:rPr>
            </w:pPr>
            <w:r w:rsidRPr="00AD188D">
              <w:rPr>
                <w:sz w:val="18"/>
                <w:szCs w:val="18"/>
              </w:rPr>
              <w:t>2022-04-14 03:51:40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1E0FE" w14:textId="77777777" w:rsidR="0079514E" w:rsidRPr="00AD188D" w:rsidRDefault="0079514E" w:rsidP="000C06CF">
            <w:pPr>
              <w:spacing w:before="0"/>
              <w:jc w:val="left"/>
              <w:rPr>
                <w:sz w:val="18"/>
                <w:szCs w:val="18"/>
              </w:rPr>
            </w:pPr>
            <w:r w:rsidRPr="00AD188D">
              <w:rPr>
                <w:sz w:val="18"/>
                <w:szCs w:val="18"/>
              </w:rPr>
              <w:t>2022-04-14 05:45:36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13C41" w14:textId="77777777" w:rsidR="0079514E" w:rsidRPr="00AD188D" w:rsidRDefault="0079514E" w:rsidP="000C06CF">
            <w:pPr>
              <w:spacing w:before="0"/>
              <w:jc w:val="left"/>
              <w:rPr>
                <w:sz w:val="18"/>
                <w:szCs w:val="18"/>
              </w:rPr>
            </w:pPr>
            <w:r w:rsidRPr="00AD188D">
              <w:rPr>
                <w:sz w:val="18"/>
                <w:szCs w:val="18"/>
              </w:rPr>
              <w:t>2022-04-26 06:50:22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14421" w14:textId="77777777" w:rsidR="0079514E" w:rsidRPr="00AD188D" w:rsidRDefault="0079514E" w:rsidP="000C06CF">
            <w:pPr>
              <w:spacing w:before="0"/>
              <w:jc w:val="left"/>
              <w:rPr>
                <w:sz w:val="18"/>
                <w:szCs w:val="18"/>
              </w:rPr>
            </w:pPr>
            <w:r w:rsidRPr="00AD188D">
              <w:rPr>
                <w:sz w:val="18"/>
                <w:szCs w:val="18"/>
              </w:rPr>
              <w:t>Memory usage report on VTM /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FA0DF" w14:textId="0C513CE1" w:rsidR="0079514E" w:rsidRPr="00AD188D" w:rsidRDefault="00665710" w:rsidP="000C06CF">
            <w:pPr>
              <w:spacing w:before="0"/>
              <w:jc w:val="left"/>
              <w:rPr>
                <w:sz w:val="18"/>
                <w:szCs w:val="18"/>
              </w:rPr>
            </w:pPr>
            <w:r w:rsidRPr="00AD188D">
              <w:rPr>
                <w:sz w:val="18"/>
                <w:szCs w:val="18"/>
              </w:rPr>
              <w:t>T. Hashimoto</w:t>
            </w:r>
            <w:r w:rsidR="000C06CF">
              <w:rPr>
                <w:sz w:val="18"/>
                <w:szCs w:val="18"/>
              </w:rPr>
              <w:br/>
            </w:r>
            <w:r w:rsidRPr="00AD188D">
              <w:rPr>
                <w:sz w:val="18"/>
                <w:szCs w:val="18"/>
              </w:rPr>
              <w:t xml:space="preserve">Y. </w:t>
            </w:r>
            <w:proofErr w:type="spellStart"/>
            <w:r w:rsidRPr="00AD188D">
              <w:rPr>
                <w:sz w:val="18"/>
                <w:szCs w:val="18"/>
              </w:rPr>
              <w:t>Yasugi</w:t>
            </w:r>
            <w:proofErr w:type="spellEnd"/>
            <w:r w:rsidR="000C06CF">
              <w:rPr>
                <w:sz w:val="18"/>
                <w:szCs w:val="18"/>
              </w:rPr>
              <w:br/>
            </w:r>
            <w:r w:rsidRPr="00AD188D">
              <w:rPr>
                <w:sz w:val="18"/>
                <w:szCs w:val="18"/>
              </w:rPr>
              <w:t>T. Ikai (Sharp)</w:t>
            </w:r>
          </w:p>
        </w:tc>
      </w:tr>
      <w:tr w:rsidR="000C06CF" w:rsidRPr="000C06CF" w14:paraId="1B4F1DE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A842A" w14:textId="4D9326F2" w:rsidR="0079514E" w:rsidRPr="00AD188D" w:rsidRDefault="0018132D" w:rsidP="00AD188D">
            <w:pPr>
              <w:spacing w:before="0"/>
              <w:jc w:val="left"/>
              <w:rPr>
                <w:sz w:val="18"/>
                <w:szCs w:val="18"/>
              </w:rPr>
            </w:pPr>
            <w:hyperlink r:id="rId687" w:history="1">
              <w:r w:rsidR="0079514E" w:rsidRPr="00AD188D">
                <w:rPr>
                  <w:color w:val="0000FF"/>
                  <w:sz w:val="18"/>
                  <w:szCs w:val="18"/>
                  <w:u w:val="single"/>
                </w:rPr>
                <w:t>JVET-Z0151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CF881" w14:textId="77777777" w:rsidR="0079514E" w:rsidRPr="00AD188D" w:rsidRDefault="0079514E" w:rsidP="00AD188D">
            <w:pPr>
              <w:spacing w:before="0"/>
              <w:jc w:val="left"/>
              <w:rPr>
                <w:sz w:val="18"/>
                <w:szCs w:val="18"/>
              </w:rPr>
            </w:pPr>
            <w:r w:rsidRPr="00AD188D">
              <w:rPr>
                <w:sz w:val="18"/>
                <w:szCs w:val="18"/>
              </w:rPr>
              <w:t>m59485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63E03" w14:textId="77777777" w:rsidR="0079514E" w:rsidRPr="00AD188D" w:rsidRDefault="0079514E" w:rsidP="000C06CF">
            <w:pPr>
              <w:spacing w:before="0"/>
              <w:jc w:val="left"/>
              <w:rPr>
                <w:sz w:val="18"/>
                <w:szCs w:val="18"/>
              </w:rPr>
            </w:pPr>
            <w:r w:rsidRPr="00AD188D">
              <w:rPr>
                <w:sz w:val="18"/>
                <w:szCs w:val="18"/>
              </w:rPr>
              <w:t>2022-04-14 04:05:15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5C811" w14:textId="77777777" w:rsidR="0079514E" w:rsidRPr="00AD188D" w:rsidRDefault="0079514E" w:rsidP="000C06CF">
            <w:pPr>
              <w:spacing w:before="0"/>
              <w:jc w:val="left"/>
              <w:rPr>
                <w:sz w:val="18"/>
                <w:szCs w:val="18"/>
              </w:rPr>
            </w:pPr>
            <w:r w:rsidRPr="00AD188D">
              <w:rPr>
                <w:sz w:val="18"/>
                <w:szCs w:val="18"/>
              </w:rPr>
              <w:t>2022-04-14 06:33:52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8F8E2" w14:textId="77777777" w:rsidR="0079514E" w:rsidRPr="00AD188D" w:rsidRDefault="0079514E" w:rsidP="000C06CF">
            <w:pPr>
              <w:spacing w:before="0"/>
              <w:jc w:val="left"/>
              <w:rPr>
                <w:sz w:val="18"/>
                <w:szCs w:val="18"/>
              </w:rPr>
            </w:pPr>
            <w:r w:rsidRPr="00AD188D">
              <w:rPr>
                <w:sz w:val="18"/>
                <w:szCs w:val="18"/>
              </w:rPr>
              <w:t>2022-04-14 06:33:52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0E598" w14:textId="77777777" w:rsidR="0079514E" w:rsidRPr="00AD188D" w:rsidRDefault="0079514E" w:rsidP="000C06CF">
            <w:pPr>
              <w:spacing w:before="0"/>
              <w:jc w:val="left"/>
              <w:rPr>
                <w:sz w:val="18"/>
                <w:szCs w:val="18"/>
              </w:rPr>
            </w:pPr>
            <w:r w:rsidRPr="00AD188D">
              <w:rPr>
                <w:sz w:val="18"/>
                <w:szCs w:val="18"/>
              </w:rPr>
              <w:t>AHG9: On NNR post-filter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4DCDA" w14:textId="49693953" w:rsidR="0079514E" w:rsidRPr="00AD188D" w:rsidRDefault="00665710" w:rsidP="000C06CF">
            <w:pPr>
              <w:spacing w:before="0"/>
              <w:jc w:val="left"/>
              <w:rPr>
                <w:sz w:val="18"/>
                <w:szCs w:val="18"/>
              </w:rPr>
            </w:pPr>
            <w:r w:rsidRPr="00AD188D">
              <w:rPr>
                <w:sz w:val="18"/>
                <w:szCs w:val="18"/>
              </w:rPr>
              <w:t xml:space="preserve">Y. </w:t>
            </w:r>
            <w:proofErr w:type="spellStart"/>
            <w:r w:rsidRPr="00AD188D">
              <w:rPr>
                <w:sz w:val="18"/>
                <w:szCs w:val="18"/>
              </w:rPr>
              <w:t>Yasugi</w:t>
            </w:r>
            <w:proofErr w:type="spellEnd"/>
            <w:r w:rsidR="000C06CF">
              <w:rPr>
                <w:sz w:val="18"/>
                <w:szCs w:val="18"/>
              </w:rPr>
              <w:br/>
            </w:r>
            <w:r w:rsidR="0079514E" w:rsidRPr="00AD188D">
              <w:rPr>
                <w:sz w:val="18"/>
                <w:szCs w:val="18"/>
              </w:rPr>
              <w:t xml:space="preserve">T. </w:t>
            </w:r>
            <w:proofErr w:type="spellStart"/>
            <w:r w:rsidR="0079514E" w:rsidRPr="00AD188D">
              <w:rPr>
                <w:sz w:val="18"/>
                <w:szCs w:val="18"/>
              </w:rPr>
              <w:t>Chujoh</w:t>
            </w:r>
            <w:proofErr w:type="spellEnd"/>
            <w:r w:rsidR="000C06CF">
              <w:rPr>
                <w:sz w:val="18"/>
                <w:szCs w:val="18"/>
              </w:rPr>
              <w:br/>
            </w:r>
            <w:r w:rsidR="0079514E" w:rsidRPr="00AD188D">
              <w:rPr>
                <w:sz w:val="18"/>
                <w:szCs w:val="18"/>
              </w:rPr>
              <w:t>T. Ikai (Sharp)</w:t>
            </w:r>
          </w:p>
        </w:tc>
      </w:tr>
      <w:tr w:rsidR="000C06CF" w:rsidRPr="000C06CF" w14:paraId="4DE3F1B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B2B17" w14:textId="5309BFA7" w:rsidR="0079514E" w:rsidRPr="00AD188D" w:rsidRDefault="0018132D" w:rsidP="00AD188D">
            <w:pPr>
              <w:spacing w:before="0"/>
              <w:jc w:val="left"/>
              <w:rPr>
                <w:sz w:val="18"/>
                <w:szCs w:val="18"/>
              </w:rPr>
            </w:pPr>
            <w:hyperlink r:id="rId688" w:history="1">
              <w:r w:rsidR="0079514E" w:rsidRPr="00AD188D">
                <w:rPr>
                  <w:color w:val="0000FF"/>
                  <w:sz w:val="18"/>
                  <w:szCs w:val="18"/>
                  <w:u w:val="single"/>
                </w:rPr>
                <w:t>JVET-Z0152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0FB15" w14:textId="77777777" w:rsidR="0079514E" w:rsidRPr="00AD188D" w:rsidRDefault="0079514E" w:rsidP="00AD188D">
            <w:pPr>
              <w:spacing w:before="0"/>
              <w:jc w:val="left"/>
              <w:rPr>
                <w:sz w:val="18"/>
                <w:szCs w:val="18"/>
              </w:rPr>
            </w:pPr>
            <w:r w:rsidRPr="00AD188D">
              <w:rPr>
                <w:sz w:val="18"/>
                <w:szCs w:val="18"/>
              </w:rPr>
              <w:t>m59486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D136A" w14:textId="77777777" w:rsidR="0079514E" w:rsidRPr="00AD188D" w:rsidRDefault="0079514E" w:rsidP="000C06CF">
            <w:pPr>
              <w:spacing w:before="0"/>
              <w:jc w:val="left"/>
              <w:rPr>
                <w:sz w:val="18"/>
                <w:szCs w:val="18"/>
              </w:rPr>
            </w:pPr>
            <w:r w:rsidRPr="00AD188D">
              <w:rPr>
                <w:sz w:val="18"/>
                <w:szCs w:val="18"/>
              </w:rPr>
              <w:t>2022-04-14 05:23:05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3ED1F4" w14:textId="77777777" w:rsidR="0079514E" w:rsidRPr="00AD188D" w:rsidRDefault="0079514E" w:rsidP="000C06CF">
            <w:pPr>
              <w:spacing w:before="0"/>
              <w:jc w:val="left"/>
              <w:rPr>
                <w:sz w:val="18"/>
                <w:szCs w:val="18"/>
              </w:rPr>
            </w:pPr>
            <w:r w:rsidRPr="00AD188D">
              <w:rPr>
                <w:sz w:val="18"/>
                <w:szCs w:val="18"/>
              </w:rPr>
              <w:t>2022-04-14 05:39:47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94EA4" w14:textId="77777777" w:rsidR="0079514E" w:rsidRPr="00AD188D" w:rsidRDefault="0079514E" w:rsidP="000C06CF">
            <w:pPr>
              <w:spacing w:before="0"/>
              <w:jc w:val="left"/>
              <w:rPr>
                <w:sz w:val="18"/>
                <w:szCs w:val="18"/>
              </w:rPr>
            </w:pPr>
            <w:r w:rsidRPr="00AD188D">
              <w:rPr>
                <w:sz w:val="18"/>
                <w:szCs w:val="18"/>
              </w:rPr>
              <w:t>2022-04-20 13:15:39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AAA9D" w14:textId="77777777" w:rsidR="0079514E" w:rsidRPr="00AD188D" w:rsidRDefault="0079514E" w:rsidP="000C06CF">
            <w:pPr>
              <w:spacing w:before="0"/>
              <w:jc w:val="left"/>
              <w:rPr>
                <w:sz w:val="18"/>
                <w:szCs w:val="18"/>
              </w:rPr>
            </w:pPr>
            <w:r w:rsidRPr="00AD188D">
              <w:rPr>
                <w:sz w:val="18"/>
                <w:szCs w:val="18"/>
              </w:rPr>
              <w:t>EE2-related: IBC Merge Mode with Block Vector Differences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03C59" w14:textId="3AA97C63" w:rsidR="0079514E" w:rsidRPr="00AD188D" w:rsidRDefault="00665710" w:rsidP="000C06CF">
            <w:pPr>
              <w:spacing w:before="0"/>
              <w:jc w:val="left"/>
              <w:rPr>
                <w:sz w:val="18"/>
                <w:szCs w:val="18"/>
              </w:rPr>
            </w:pPr>
            <w:r w:rsidRPr="00AD188D">
              <w:rPr>
                <w:sz w:val="18"/>
                <w:szCs w:val="18"/>
              </w:rPr>
              <w:t>N. Zhang</w:t>
            </w:r>
            <w:r w:rsidR="000C06CF">
              <w:rPr>
                <w:sz w:val="18"/>
                <w:szCs w:val="18"/>
              </w:rPr>
              <w:br/>
            </w:r>
            <w:r w:rsidR="0079514E" w:rsidRPr="00AD188D">
              <w:rPr>
                <w:sz w:val="18"/>
                <w:szCs w:val="18"/>
              </w:rPr>
              <w:t>J. Xu</w:t>
            </w:r>
            <w:r w:rsidR="000C06CF">
              <w:rPr>
                <w:sz w:val="18"/>
                <w:szCs w:val="18"/>
              </w:rPr>
              <w:br/>
            </w:r>
            <w:r w:rsidRPr="00AD188D">
              <w:rPr>
                <w:sz w:val="18"/>
                <w:szCs w:val="18"/>
              </w:rPr>
              <w:t>K. Zhang</w:t>
            </w:r>
            <w:r w:rsidR="000C06CF">
              <w:rPr>
                <w:sz w:val="18"/>
                <w:szCs w:val="18"/>
              </w:rPr>
              <w:br/>
            </w:r>
            <w:r w:rsidR="0079514E" w:rsidRPr="00AD188D">
              <w:rPr>
                <w:sz w:val="18"/>
                <w:szCs w:val="18"/>
              </w:rPr>
              <w:t xml:space="preserve">M. </w:t>
            </w:r>
            <w:proofErr w:type="spellStart"/>
            <w:r w:rsidR="0079514E" w:rsidRPr="00AD188D">
              <w:rPr>
                <w:sz w:val="18"/>
                <w:szCs w:val="18"/>
              </w:rPr>
              <w:t>Salehifar</w:t>
            </w:r>
            <w:proofErr w:type="spellEnd"/>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5E6A6EB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D2EA8" w14:textId="2549D527" w:rsidR="0079514E" w:rsidRPr="00AD188D" w:rsidRDefault="0018132D" w:rsidP="00AD188D">
            <w:pPr>
              <w:spacing w:before="0"/>
              <w:jc w:val="left"/>
              <w:rPr>
                <w:sz w:val="18"/>
                <w:szCs w:val="18"/>
              </w:rPr>
            </w:pPr>
            <w:hyperlink r:id="rId689" w:history="1">
              <w:r w:rsidR="0079514E" w:rsidRPr="00AD188D">
                <w:rPr>
                  <w:color w:val="0000FF"/>
                  <w:sz w:val="18"/>
                  <w:szCs w:val="18"/>
                  <w:u w:val="single"/>
                </w:rPr>
                <w:t>JVET-Z0153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3C4D0" w14:textId="77777777" w:rsidR="0079514E" w:rsidRPr="00AD188D" w:rsidRDefault="0079514E" w:rsidP="00AD188D">
            <w:pPr>
              <w:spacing w:before="0"/>
              <w:jc w:val="left"/>
              <w:rPr>
                <w:sz w:val="18"/>
                <w:szCs w:val="18"/>
              </w:rPr>
            </w:pPr>
            <w:r w:rsidRPr="00AD188D">
              <w:rPr>
                <w:sz w:val="18"/>
                <w:szCs w:val="18"/>
              </w:rPr>
              <w:t>m59487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23AFA" w14:textId="77777777" w:rsidR="0079514E" w:rsidRPr="00AD188D" w:rsidRDefault="0079514E" w:rsidP="000C06CF">
            <w:pPr>
              <w:spacing w:before="0"/>
              <w:jc w:val="left"/>
              <w:rPr>
                <w:sz w:val="18"/>
                <w:szCs w:val="18"/>
              </w:rPr>
            </w:pPr>
            <w:r w:rsidRPr="00AD188D">
              <w:rPr>
                <w:sz w:val="18"/>
                <w:szCs w:val="18"/>
              </w:rPr>
              <w:t>2022-04-14 05:40:58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D5360" w14:textId="77777777" w:rsidR="0079514E" w:rsidRPr="00AD188D" w:rsidRDefault="0079514E" w:rsidP="000C06CF">
            <w:pPr>
              <w:spacing w:before="0"/>
              <w:jc w:val="left"/>
              <w:rPr>
                <w:sz w:val="18"/>
                <w:szCs w:val="18"/>
              </w:rPr>
            </w:pPr>
            <w:r w:rsidRPr="00AD188D">
              <w:rPr>
                <w:sz w:val="18"/>
                <w:szCs w:val="18"/>
              </w:rPr>
              <w:t>2022-04-14 07:47:06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45974" w14:textId="77777777" w:rsidR="0079514E" w:rsidRPr="00AD188D" w:rsidRDefault="0079514E" w:rsidP="000C06CF">
            <w:pPr>
              <w:spacing w:before="0"/>
              <w:jc w:val="left"/>
              <w:rPr>
                <w:sz w:val="18"/>
                <w:szCs w:val="18"/>
              </w:rPr>
            </w:pPr>
            <w:r w:rsidRPr="00AD188D">
              <w:rPr>
                <w:sz w:val="18"/>
                <w:szCs w:val="18"/>
              </w:rPr>
              <w:t>2022-04-14 07:47:06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866DE" w14:textId="77777777" w:rsidR="0079514E" w:rsidRPr="00AD188D" w:rsidRDefault="0079514E" w:rsidP="000C06CF">
            <w:pPr>
              <w:spacing w:before="0"/>
              <w:jc w:val="left"/>
              <w:rPr>
                <w:sz w:val="18"/>
                <w:szCs w:val="18"/>
              </w:rPr>
            </w:pPr>
            <w:r w:rsidRPr="00AD188D">
              <w:rPr>
                <w:sz w:val="18"/>
                <w:szCs w:val="18"/>
              </w:rPr>
              <w:t>EE2-3.2: IBC Reference Area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F478A" w14:textId="1315B151" w:rsidR="0079514E" w:rsidRPr="00AD188D" w:rsidRDefault="00665710" w:rsidP="000C06CF">
            <w:pPr>
              <w:spacing w:before="0"/>
              <w:jc w:val="left"/>
              <w:rPr>
                <w:sz w:val="18"/>
                <w:szCs w:val="18"/>
              </w:rPr>
            </w:pPr>
            <w:r w:rsidRPr="00AD188D">
              <w:rPr>
                <w:sz w:val="18"/>
                <w:szCs w:val="18"/>
              </w:rPr>
              <w:t>J. Xu</w:t>
            </w:r>
            <w:r w:rsidR="000C06CF">
              <w:rPr>
                <w:sz w:val="18"/>
                <w:szCs w:val="18"/>
              </w:rPr>
              <w:br/>
            </w:r>
            <w:r w:rsidR="0079514E" w:rsidRPr="00AD188D">
              <w:rPr>
                <w:sz w:val="18"/>
                <w:szCs w:val="18"/>
              </w:rPr>
              <w:t>N. Zhang (</w:t>
            </w:r>
            <w:proofErr w:type="spellStart"/>
            <w:r w:rsidR="0079514E" w:rsidRPr="00AD188D">
              <w:rPr>
                <w:sz w:val="18"/>
                <w:szCs w:val="18"/>
              </w:rPr>
              <w:t>ByteDance</w:t>
            </w:r>
            <w:proofErr w:type="spellEnd"/>
            <w:r w:rsidR="0079514E" w:rsidRPr="00AD188D">
              <w:rPr>
                <w:sz w:val="18"/>
                <w:szCs w:val="18"/>
              </w:rPr>
              <w:t>)</w:t>
            </w:r>
          </w:p>
        </w:tc>
      </w:tr>
      <w:tr w:rsidR="000C06CF" w:rsidRPr="000C06CF" w14:paraId="0CE4B9D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64191" w14:textId="4BD741C3" w:rsidR="0079514E" w:rsidRPr="00AD188D" w:rsidRDefault="0018132D" w:rsidP="00AD188D">
            <w:pPr>
              <w:spacing w:before="0"/>
              <w:jc w:val="left"/>
              <w:rPr>
                <w:sz w:val="18"/>
                <w:szCs w:val="18"/>
              </w:rPr>
            </w:pPr>
            <w:hyperlink r:id="rId690" w:history="1">
              <w:r w:rsidR="0079514E" w:rsidRPr="00AD188D">
                <w:rPr>
                  <w:color w:val="0000FF"/>
                  <w:sz w:val="18"/>
                  <w:szCs w:val="18"/>
                  <w:u w:val="single"/>
                </w:rPr>
                <w:t>JVET-Z0154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E1E69" w14:textId="77777777" w:rsidR="0079514E" w:rsidRPr="00AD188D" w:rsidRDefault="0079514E" w:rsidP="00AD188D">
            <w:pPr>
              <w:spacing w:before="0"/>
              <w:jc w:val="left"/>
              <w:rPr>
                <w:sz w:val="18"/>
                <w:szCs w:val="18"/>
              </w:rPr>
            </w:pPr>
            <w:r w:rsidRPr="00AD188D">
              <w:rPr>
                <w:sz w:val="18"/>
                <w:szCs w:val="18"/>
              </w:rPr>
              <w:t>m59488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1679A" w14:textId="77777777" w:rsidR="0079514E" w:rsidRPr="00AD188D" w:rsidRDefault="0079514E" w:rsidP="000C06CF">
            <w:pPr>
              <w:spacing w:before="0"/>
              <w:jc w:val="left"/>
              <w:rPr>
                <w:sz w:val="18"/>
                <w:szCs w:val="18"/>
              </w:rPr>
            </w:pPr>
            <w:r w:rsidRPr="00AD188D">
              <w:rPr>
                <w:sz w:val="18"/>
                <w:szCs w:val="18"/>
              </w:rPr>
              <w:t>2022-04-14 06:00:22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06766" w14:textId="77777777" w:rsidR="0079514E" w:rsidRPr="00AD188D" w:rsidRDefault="0079514E" w:rsidP="000C06CF">
            <w:pPr>
              <w:spacing w:before="0"/>
              <w:jc w:val="left"/>
              <w:rPr>
                <w:sz w:val="18"/>
                <w:szCs w:val="18"/>
              </w:rPr>
            </w:pPr>
            <w:r w:rsidRPr="00AD188D">
              <w:rPr>
                <w:sz w:val="18"/>
                <w:szCs w:val="18"/>
              </w:rPr>
              <w:t>2022-04-14 06:12:48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B6F79" w14:textId="77777777" w:rsidR="0079514E" w:rsidRPr="00AD188D" w:rsidRDefault="0079514E" w:rsidP="000C06CF">
            <w:pPr>
              <w:spacing w:before="0"/>
              <w:jc w:val="left"/>
              <w:rPr>
                <w:sz w:val="18"/>
                <w:szCs w:val="18"/>
              </w:rPr>
            </w:pPr>
            <w:r w:rsidRPr="00AD188D">
              <w:rPr>
                <w:sz w:val="18"/>
                <w:szCs w:val="18"/>
              </w:rPr>
              <w:t>2022-04-20 23:09:46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0505E" w14:textId="77777777" w:rsidR="0079514E" w:rsidRPr="00AD188D" w:rsidRDefault="0079514E" w:rsidP="000C06CF">
            <w:pPr>
              <w:spacing w:before="0"/>
              <w:jc w:val="left"/>
              <w:rPr>
                <w:sz w:val="18"/>
                <w:szCs w:val="18"/>
              </w:rPr>
            </w:pPr>
            <w:r w:rsidRPr="00AD188D">
              <w:rPr>
                <w:sz w:val="18"/>
                <w:szCs w:val="18"/>
              </w:rPr>
              <w:t>EE1-1.6-related: Improved RDO Considering Deep In-Loop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81711" w14:textId="5560FA3C" w:rsidR="0079514E" w:rsidRPr="00AD188D" w:rsidRDefault="00665710" w:rsidP="000C06CF">
            <w:pPr>
              <w:spacing w:before="0"/>
              <w:jc w:val="left"/>
              <w:rPr>
                <w:sz w:val="18"/>
                <w:szCs w:val="18"/>
              </w:rPr>
            </w:pPr>
            <w:r w:rsidRPr="00AD188D">
              <w:rPr>
                <w:sz w:val="18"/>
                <w:szCs w:val="18"/>
              </w:rPr>
              <w:t>J. Li</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45D0770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A61FE" w14:textId="64A2241E" w:rsidR="0079514E" w:rsidRPr="00AD188D" w:rsidRDefault="0018132D" w:rsidP="00AD188D">
            <w:pPr>
              <w:spacing w:before="0"/>
              <w:jc w:val="left"/>
              <w:rPr>
                <w:sz w:val="18"/>
                <w:szCs w:val="18"/>
              </w:rPr>
            </w:pPr>
            <w:hyperlink r:id="rId691" w:history="1">
              <w:r w:rsidR="0079514E" w:rsidRPr="00AD188D">
                <w:rPr>
                  <w:color w:val="0000FF"/>
                  <w:sz w:val="18"/>
                  <w:szCs w:val="18"/>
                  <w:u w:val="single"/>
                </w:rPr>
                <w:t>JVET-Z0155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4E34E7" w14:textId="77777777" w:rsidR="0079514E" w:rsidRPr="00AD188D" w:rsidRDefault="0079514E" w:rsidP="00AD188D">
            <w:pPr>
              <w:spacing w:before="0"/>
              <w:jc w:val="left"/>
              <w:rPr>
                <w:sz w:val="18"/>
                <w:szCs w:val="18"/>
              </w:rPr>
            </w:pPr>
            <w:r w:rsidRPr="00AD188D">
              <w:rPr>
                <w:sz w:val="18"/>
                <w:szCs w:val="18"/>
              </w:rPr>
              <w:t>m59489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03D68" w14:textId="77777777" w:rsidR="0079514E" w:rsidRPr="00AD188D" w:rsidRDefault="0079514E" w:rsidP="000C06CF">
            <w:pPr>
              <w:spacing w:before="0"/>
              <w:jc w:val="left"/>
              <w:rPr>
                <w:sz w:val="18"/>
                <w:szCs w:val="18"/>
              </w:rPr>
            </w:pPr>
            <w:r w:rsidRPr="00AD188D">
              <w:rPr>
                <w:sz w:val="18"/>
                <w:szCs w:val="18"/>
              </w:rPr>
              <w:t>2022-04-14 06:00:46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0C787" w14:textId="77777777" w:rsidR="0079514E" w:rsidRPr="00AD188D" w:rsidRDefault="0079514E" w:rsidP="000C06CF">
            <w:pPr>
              <w:spacing w:before="0"/>
              <w:jc w:val="left"/>
              <w:rPr>
                <w:sz w:val="18"/>
                <w:szCs w:val="18"/>
              </w:rPr>
            </w:pPr>
            <w:r w:rsidRPr="00AD188D">
              <w:rPr>
                <w:sz w:val="18"/>
                <w:szCs w:val="18"/>
              </w:rPr>
              <w:t>2022-04-14 06:17:35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34C8D" w14:textId="77777777" w:rsidR="0079514E" w:rsidRPr="00AD188D" w:rsidRDefault="0079514E" w:rsidP="000C06CF">
            <w:pPr>
              <w:spacing w:before="0"/>
              <w:jc w:val="left"/>
              <w:rPr>
                <w:sz w:val="18"/>
                <w:szCs w:val="18"/>
              </w:rPr>
            </w:pPr>
            <w:r w:rsidRPr="00AD188D">
              <w:rPr>
                <w:sz w:val="18"/>
                <w:szCs w:val="18"/>
              </w:rPr>
              <w:t>2022-04-20 23:10:09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9425" w14:textId="77777777" w:rsidR="0079514E" w:rsidRPr="00AD188D" w:rsidRDefault="0079514E" w:rsidP="000C06CF">
            <w:pPr>
              <w:spacing w:before="0"/>
              <w:jc w:val="left"/>
              <w:rPr>
                <w:sz w:val="18"/>
                <w:szCs w:val="18"/>
              </w:rPr>
            </w:pPr>
            <w:r w:rsidRPr="00AD188D">
              <w:rPr>
                <w:sz w:val="18"/>
                <w:szCs w:val="18"/>
              </w:rPr>
              <w:t>EE1-1.7-related: Improved RDO Considering Deep In-Loop Filter and Deblocking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BF787" w14:textId="1C36A9BE" w:rsidR="0079514E" w:rsidRPr="00AD188D" w:rsidRDefault="00665710" w:rsidP="000C06CF">
            <w:pPr>
              <w:spacing w:before="0"/>
              <w:jc w:val="left"/>
              <w:rPr>
                <w:sz w:val="18"/>
                <w:szCs w:val="18"/>
              </w:rPr>
            </w:pPr>
            <w:r w:rsidRPr="00AD188D">
              <w:rPr>
                <w:sz w:val="18"/>
                <w:szCs w:val="18"/>
              </w:rPr>
              <w:t>J. Li</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79D77DC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24371" w14:textId="6EC9367B" w:rsidR="0079514E" w:rsidRPr="00AD188D" w:rsidRDefault="0018132D" w:rsidP="00AD188D">
            <w:pPr>
              <w:spacing w:before="0"/>
              <w:jc w:val="left"/>
              <w:rPr>
                <w:sz w:val="18"/>
                <w:szCs w:val="18"/>
              </w:rPr>
            </w:pPr>
            <w:hyperlink r:id="rId692" w:history="1">
              <w:r w:rsidR="0079514E" w:rsidRPr="00AD188D">
                <w:rPr>
                  <w:color w:val="0000FF"/>
                  <w:sz w:val="18"/>
                  <w:szCs w:val="18"/>
                  <w:u w:val="single"/>
                </w:rPr>
                <w:t>JVET-Z0156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923D56" w14:textId="77777777" w:rsidR="0079514E" w:rsidRPr="00AD188D" w:rsidRDefault="0079514E" w:rsidP="00AD188D">
            <w:pPr>
              <w:spacing w:before="0"/>
              <w:jc w:val="left"/>
              <w:rPr>
                <w:sz w:val="18"/>
                <w:szCs w:val="18"/>
              </w:rPr>
            </w:pPr>
            <w:r w:rsidRPr="00AD188D">
              <w:rPr>
                <w:sz w:val="18"/>
                <w:szCs w:val="18"/>
              </w:rPr>
              <w:t>m59490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7ECAE" w14:textId="77777777" w:rsidR="0079514E" w:rsidRPr="00AD188D" w:rsidRDefault="0079514E" w:rsidP="000C06CF">
            <w:pPr>
              <w:spacing w:before="0"/>
              <w:jc w:val="left"/>
              <w:rPr>
                <w:sz w:val="18"/>
                <w:szCs w:val="18"/>
              </w:rPr>
            </w:pPr>
            <w:r w:rsidRPr="00AD188D">
              <w:rPr>
                <w:sz w:val="18"/>
                <w:szCs w:val="18"/>
              </w:rPr>
              <w:t>2022-04-14 07:22:18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F79EB" w14:textId="77777777" w:rsidR="0079514E" w:rsidRPr="00AD188D" w:rsidRDefault="0079514E" w:rsidP="000C06CF">
            <w:pPr>
              <w:spacing w:before="0"/>
              <w:jc w:val="left"/>
              <w:rPr>
                <w:sz w:val="18"/>
                <w:szCs w:val="18"/>
              </w:rPr>
            </w:pPr>
            <w:r w:rsidRPr="00AD188D">
              <w:rPr>
                <w:sz w:val="18"/>
                <w:szCs w:val="18"/>
              </w:rPr>
              <w:t>2022-04-14 09:32:42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51ABD" w14:textId="77777777" w:rsidR="0079514E" w:rsidRPr="00AD188D" w:rsidRDefault="0079514E" w:rsidP="000C06CF">
            <w:pPr>
              <w:spacing w:before="0"/>
              <w:jc w:val="left"/>
              <w:rPr>
                <w:sz w:val="18"/>
                <w:szCs w:val="18"/>
              </w:rPr>
            </w:pPr>
            <w:r w:rsidRPr="00AD188D">
              <w:rPr>
                <w:sz w:val="18"/>
                <w:szCs w:val="18"/>
              </w:rPr>
              <w:t>2022-04-14 09:42:01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FB3DA" w14:textId="77777777" w:rsidR="0079514E" w:rsidRPr="00AD188D" w:rsidRDefault="0079514E" w:rsidP="000C06CF">
            <w:pPr>
              <w:spacing w:before="0"/>
              <w:jc w:val="left"/>
              <w:rPr>
                <w:sz w:val="18"/>
                <w:szCs w:val="18"/>
              </w:rPr>
            </w:pPr>
            <w:r w:rsidRPr="00AD188D">
              <w:rPr>
                <w:sz w:val="18"/>
                <w:szCs w:val="18"/>
              </w:rPr>
              <w:t>AHG4: New test sequences for JVET exploration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3A150" w14:textId="156385C8" w:rsidR="0079514E" w:rsidRPr="00AD188D" w:rsidRDefault="00665710" w:rsidP="000C06CF">
            <w:pPr>
              <w:spacing w:before="0"/>
              <w:jc w:val="left"/>
              <w:rPr>
                <w:sz w:val="18"/>
                <w:szCs w:val="18"/>
              </w:rPr>
            </w:pPr>
            <w:r w:rsidRPr="00AD188D">
              <w:rPr>
                <w:sz w:val="18"/>
                <w:szCs w:val="18"/>
              </w:rPr>
              <w:t>J. Chen</w:t>
            </w:r>
            <w:r w:rsidR="000C06CF">
              <w:rPr>
                <w:sz w:val="18"/>
                <w:szCs w:val="18"/>
              </w:rPr>
              <w:br/>
            </w:r>
            <w:r w:rsidRPr="00AD188D">
              <w:rPr>
                <w:sz w:val="18"/>
                <w:szCs w:val="18"/>
              </w:rPr>
              <w:t>Y. Ye (Alibaba)</w:t>
            </w:r>
            <w:r w:rsidR="000C06CF">
              <w:rPr>
                <w:sz w:val="18"/>
                <w:szCs w:val="18"/>
              </w:rPr>
              <w:br/>
            </w:r>
            <w:r w:rsidRPr="00AD188D">
              <w:rPr>
                <w:sz w:val="18"/>
                <w:szCs w:val="18"/>
              </w:rPr>
              <w:t>R. Li</w:t>
            </w:r>
            <w:r w:rsidR="000C06CF">
              <w:rPr>
                <w:sz w:val="18"/>
                <w:szCs w:val="18"/>
              </w:rPr>
              <w:br/>
            </w:r>
            <w:r w:rsidRPr="00AD188D">
              <w:rPr>
                <w:sz w:val="18"/>
                <w:szCs w:val="18"/>
              </w:rPr>
              <w:t>W. Jiang (Youku)</w:t>
            </w:r>
          </w:p>
        </w:tc>
      </w:tr>
      <w:tr w:rsidR="000C06CF" w:rsidRPr="000C06CF" w14:paraId="18AE334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06367" w14:textId="6F21569D" w:rsidR="0079514E" w:rsidRPr="00AD188D" w:rsidRDefault="0018132D" w:rsidP="00AD188D">
            <w:pPr>
              <w:spacing w:before="0"/>
              <w:jc w:val="left"/>
              <w:rPr>
                <w:sz w:val="18"/>
                <w:szCs w:val="18"/>
              </w:rPr>
            </w:pPr>
            <w:hyperlink r:id="rId693" w:history="1">
              <w:r w:rsidR="0079514E" w:rsidRPr="00AD188D">
                <w:rPr>
                  <w:color w:val="0000FF"/>
                  <w:sz w:val="18"/>
                  <w:szCs w:val="18"/>
                  <w:u w:val="single"/>
                </w:rPr>
                <w:t>JVET-Z0157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23DDC" w14:textId="77777777" w:rsidR="0079514E" w:rsidRPr="00AD188D" w:rsidRDefault="0079514E" w:rsidP="00AD188D">
            <w:pPr>
              <w:spacing w:before="0"/>
              <w:jc w:val="left"/>
              <w:rPr>
                <w:sz w:val="18"/>
                <w:szCs w:val="18"/>
              </w:rPr>
            </w:pPr>
            <w:r w:rsidRPr="00AD188D">
              <w:rPr>
                <w:sz w:val="18"/>
                <w:szCs w:val="18"/>
              </w:rPr>
              <w:t>m59491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BF9CA" w14:textId="77777777" w:rsidR="0079514E" w:rsidRPr="00AD188D" w:rsidRDefault="0079514E" w:rsidP="000C06CF">
            <w:pPr>
              <w:spacing w:before="0"/>
              <w:jc w:val="left"/>
              <w:rPr>
                <w:sz w:val="18"/>
                <w:szCs w:val="18"/>
              </w:rPr>
            </w:pPr>
            <w:r w:rsidRPr="00AD188D">
              <w:rPr>
                <w:sz w:val="18"/>
                <w:szCs w:val="18"/>
              </w:rPr>
              <w:t>2022-04-14 07:22:39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A7E31" w14:textId="77777777" w:rsidR="0079514E" w:rsidRPr="00AD188D" w:rsidRDefault="0079514E" w:rsidP="000C06CF">
            <w:pPr>
              <w:spacing w:before="0"/>
              <w:jc w:val="left"/>
              <w:rPr>
                <w:sz w:val="18"/>
                <w:szCs w:val="18"/>
              </w:rPr>
            </w:pPr>
            <w:r w:rsidRPr="00AD188D">
              <w:rPr>
                <w:sz w:val="18"/>
                <w:szCs w:val="18"/>
              </w:rPr>
              <w:t>2022-04-14 07:49:17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80666" w14:textId="77777777" w:rsidR="0079514E" w:rsidRPr="00AD188D" w:rsidRDefault="0079514E" w:rsidP="000C06CF">
            <w:pPr>
              <w:spacing w:before="0"/>
              <w:jc w:val="left"/>
              <w:rPr>
                <w:sz w:val="18"/>
                <w:szCs w:val="18"/>
              </w:rPr>
            </w:pPr>
            <w:r w:rsidRPr="00AD188D">
              <w:rPr>
                <w:sz w:val="18"/>
                <w:szCs w:val="18"/>
              </w:rPr>
              <w:t>2022-04-28 23:52:45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A66C6" w14:textId="77777777" w:rsidR="0079514E" w:rsidRPr="00AD188D" w:rsidRDefault="0079514E" w:rsidP="000C06CF">
            <w:pPr>
              <w:spacing w:before="0"/>
              <w:jc w:val="left"/>
              <w:rPr>
                <w:sz w:val="18"/>
                <w:szCs w:val="18"/>
              </w:rPr>
            </w:pPr>
            <w:r w:rsidRPr="00AD188D">
              <w:rPr>
                <w:sz w:val="18"/>
                <w:szCs w:val="18"/>
              </w:rPr>
              <w:t>EE2-3.2-related: IBC Adaptation for Camera-Captured Contents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E58D19" w14:textId="0ACAABFE" w:rsidR="0079514E" w:rsidRPr="00AD188D" w:rsidRDefault="00665710" w:rsidP="000C06CF">
            <w:pPr>
              <w:spacing w:before="0"/>
              <w:jc w:val="left"/>
              <w:rPr>
                <w:sz w:val="18"/>
                <w:szCs w:val="18"/>
              </w:rPr>
            </w:pPr>
            <w:r w:rsidRPr="00AD188D">
              <w:rPr>
                <w:sz w:val="18"/>
                <w:szCs w:val="18"/>
              </w:rPr>
              <w:t>J. Xu (</w:t>
            </w:r>
            <w:proofErr w:type="spellStart"/>
            <w:r w:rsidRPr="00AD188D">
              <w:rPr>
                <w:sz w:val="18"/>
                <w:szCs w:val="18"/>
              </w:rPr>
              <w:t>ByteDance</w:t>
            </w:r>
            <w:proofErr w:type="spellEnd"/>
            <w:r w:rsidRPr="00AD188D">
              <w:rPr>
                <w:sz w:val="18"/>
                <w:szCs w:val="18"/>
              </w:rPr>
              <w:t>)</w:t>
            </w:r>
          </w:p>
        </w:tc>
      </w:tr>
      <w:tr w:rsidR="000C06CF" w:rsidRPr="000C06CF" w14:paraId="207F5C4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22466" w14:textId="702C911C" w:rsidR="0079514E" w:rsidRPr="00AD188D" w:rsidRDefault="0018132D" w:rsidP="00AD188D">
            <w:pPr>
              <w:spacing w:before="0"/>
              <w:jc w:val="left"/>
              <w:rPr>
                <w:sz w:val="18"/>
                <w:szCs w:val="18"/>
              </w:rPr>
            </w:pPr>
            <w:hyperlink r:id="rId694" w:history="1">
              <w:r w:rsidR="0079514E" w:rsidRPr="00AD188D">
                <w:rPr>
                  <w:color w:val="0000FF"/>
                  <w:sz w:val="18"/>
                  <w:szCs w:val="18"/>
                  <w:u w:val="single"/>
                </w:rPr>
                <w:t>JVET-Z0158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6B55B0" w14:textId="77777777" w:rsidR="0079514E" w:rsidRPr="00AD188D" w:rsidRDefault="0079514E" w:rsidP="00AD188D">
            <w:pPr>
              <w:spacing w:before="0"/>
              <w:jc w:val="left"/>
              <w:rPr>
                <w:sz w:val="18"/>
                <w:szCs w:val="18"/>
              </w:rPr>
            </w:pPr>
            <w:r w:rsidRPr="00AD188D">
              <w:rPr>
                <w:sz w:val="18"/>
                <w:szCs w:val="18"/>
              </w:rPr>
              <w:t>m59492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C32BDD" w14:textId="77777777" w:rsidR="0079514E" w:rsidRPr="00AD188D" w:rsidRDefault="0079514E" w:rsidP="000C06CF">
            <w:pPr>
              <w:spacing w:before="0"/>
              <w:jc w:val="left"/>
              <w:rPr>
                <w:sz w:val="18"/>
                <w:szCs w:val="18"/>
              </w:rPr>
            </w:pPr>
            <w:r w:rsidRPr="00AD188D">
              <w:rPr>
                <w:sz w:val="18"/>
                <w:szCs w:val="18"/>
              </w:rPr>
              <w:t>2022-04-14 07:30:32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6788D" w14:textId="77777777" w:rsidR="0079514E" w:rsidRPr="00AD188D" w:rsidRDefault="0079514E" w:rsidP="000C06CF">
            <w:pPr>
              <w:spacing w:before="0"/>
              <w:jc w:val="left"/>
              <w:rPr>
                <w:sz w:val="18"/>
                <w:szCs w:val="18"/>
              </w:rPr>
            </w:pPr>
            <w:r w:rsidRPr="00AD188D">
              <w:rPr>
                <w:sz w:val="18"/>
                <w:szCs w:val="18"/>
              </w:rPr>
              <w:t>2022-04-20 08:58:22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BAD10" w14:textId="77777777" w:rsidR="0079514E" w:rsidRPr="00AD188D" w:rsidRDefault="0079514E" w:rsidP="000C06CF">
            <w:pPr>
              <w:spacing w:before="0"/>
              <w:jc w:val="left"/>
              <w:rPr>
                <w:sz w:val="18"/>
                <w:szCs w:val="18"/>
              </w:rPr>
            </w:pPr>
            <w:r w:rsidRPr="00AD188D">
              <w:rPr>
                <w:sz w:val="18"/>
                <w:szCs w:val="18"/>
              </w:rPr>
              <w:t>2022-04-20 22:57:37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B11C3" w14:textId="77777777" w:rsidR="0079514E" w:rsidRPr="00AD188D" w:rsidRDefault="0079514E" w:rsidP="000C06CF">
            <w:pPr>
              <w:spacing w:before="0"/>
              <w:jc w:val="left"/>
              <w:rPr>
                <w:sz w:val="18"/>
                <w:szCs w:val="18"/>
              </w:rPr>
            </w:pPr>
            <w:r w:rsidRPr="00AD188D">
              <w:rPr>
                <w:sz w:val="18"/>
                <w:szCs w:val="18"/>
              </w:rPr>
              <w:t>Cross-check of JVET-Z0145 EE2-2.5 related: More test results for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51C3C" w14:textId="5B5D5DFA" w:rsidR="0079514E" w:rsidRPr="00AD188D" w:rsidRDefault="00665710" w:rsidP="000C06CF">
            <w:pPr>
              <w:spacing w:before="0"/>
              <w:jc w:val="left"/>
              <w:rPr>
                <w:sz w:val="18"/>
                <w:szCs w:val="18"/>
              </w:rPr>
            </w:pPr>
            <w:r w:rsidRPr="00AD188D">
              <w:rPr>
                <w:sz w:val="18"/>
                <w:szCs w:val="18"/>
              </w:rPr>
              <w:t xml:space="preserve">Z. </w:t>
            </w:r>
            <w:proofErr w:type="spellStart"/>
            <w:r w:rsidRPr="00AD188D">
              <w:rPr>
                <w:sz w:val="18"/>
                <w:szCs w:val="18"/>
              </w:rPr>
              <w:t>Lv</w:t>
            </w:r>
            <w:proofErr w:type="spellEnd"/>
            <w:r w:rsidRPr="00AD188D">
              <w:rPr>
                <w:sz w:val="18"/>
                <w:szCs w:val="18"/>
              </w:rPr>
              <w:t xml:space="preserve"> (vivo)</w:t>
            </w:r>
          </w:p>
        </w:tc>
      </w:tr>
      <w:tr w:rsidR="000C06CF" w:rsidRPr="000C06CF" w14:paraId="68025EE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419F6" w14:textId="66A64049" w:rsidR="0079514E" w:rsidRPr="00AD188D" w:rsidRDefault="0018132D" w:rsidP="00AD188D">
            <w:pPr>
              <w:spacing w:before="0"/>
              <w:jc w:val="left"/>
              <w:rPr>
                <w:sz w:val="18"/>
                <w:szCs w:val="18"/>
              </w:rPr>
            </w:pPr>
            <w:hyperlink r:id="rId695" w:history="1">
              <w:r w:rsidR="0079514E" w:rsidRPr="00AD188D">
                <w:rPr>
                  <w:color w:val="0000FF"/>
                  <w:sz w:val="18"/>
                  <w:szCs w:val="18"/>
                  <w:u w:val="single"/>
                </w:rPr>
                <w:t>JVET-Z0159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4CA1C" w14:textId="77777777" w:rsidR="0079514E" w:rsidRPr="00AD188D" w:rsidRDefault="0079514E" w:rsidP="00AD188D">
            <w:pPr>
              <w:spacing w:before="0"/>
              <w:jc w:val="left"/>
              <w:rPr>
                <w:sz w:val="18"/>
                <w:szCs w:val="18"/>
              </w:rPr>
            </w:pPr>
            <w:r w:rsidRPr="00AD188D">
              <w:rPr>
                <w:sz w:val="18"/>
                <w:szCs w:val="18"/>
              </w:rPr>
              <w:t>m59493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A628C" w14:textId="77777777" w:rsidR="0079514E" w:rsidRPr="00AD188D" w:rsidRDefault="0079514E" w:rsidP="000C06CF">
            <w:pPr>
              <w:spacing w:before="0"/>
              <w:jc w:val="left"/>
              <w:rPr>
                <w:sz w:val="18"/>
                <w:szCs w:val="18"/>
              </w:rPr>
            </w:pPr>
            <w:r w:rsidRPr="00AD188D">
              <w:rPr>
                <w:sz w:val="18"/>
                <w:szCs w:val="18"/>
              </w:rPr>
              <w:t>2022-04-14 08:08:40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36E8C" w14:textId="77777777" w:rsidR="0079514E" w:rsidRPr="00AD188D" w:rsidRDefault="0079514E" w:rsidP="000C06CF">
            <w:pPr>
              <w:spacing w:before="0"/>
              <w:jc w:val="left"/>
              <w:rPr>
                <w:sz w:val="18"/>
                <w:szCs w:val="18"/>
              </w:rPr>
            </w:pPr>
            <w:r w:rsidRPr="00AD188D">
              <w:rPr>
                <w:sz w:val="18"/>
                <w:szCs w:val="18"/>
              </w:rPr>
              <w:t>2022-04-14 08:12:51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4DAF5" w14:textId="77777777" w:rsidR="0079514E" w:rsidRPr="00AD188D" w:rsidRDefault="0079514E" w:rsidP="000C06CF">
            <w:pPr>
              <w:spacing w:before="0"/>
              <w:jc w:val="left"/>
              <w:rPr>
                <w:sz w:val="18"/>
                <w:szCs w:val="18"/>
              </w:rPr>
            </w:pPr>
            <w:r w:rsidRPr="00AD188D">
              <w:rPr>
                <w:sz w:val="18"/>
                <w:szCs w:val="18"/>
              </w:rPr>
              <w:t>2022-04-26 01:23:26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0CAA3" w14:textId="77777777" w:rsidR="0079514E" w:rsidRPr="00AD188D" w:rsidRDefault="0079514E" w:rsidP="000C06CF">
            <w:pPr>
              <w:spacing w:before="0"/>
              <w:jc w:val="left"/>
              <w:rPr>
                <w:sz w:val="18"/>
                <w:szCs w:val="18"/>
              </w:rPr>
            </w:pPr>
            <w:r w:rsidRPr="00AD188D">
              <w:rPr>
                <w:sz w:val="18"/>
                <w:szCs w:val="18"/>
              </w:rPr>
              <w:t>Non-EE2: Reconstruction-Reordered IBC for screen content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A9CB1" w14:textId="51295399" w:rsidR="0079514E" w:rsidRPr="00AD188D" w:rsidRDefault="00665710" w:rsidP="000C06CF">
            <w:pPr>
              <w:spacing w:before="0"/>
              <w:jc w:val="left"/>
              <w:rPr>
                <w:sz w:val="18"/>
                <w:szCs w:val="18"/>
              </w:rPr>
            </w:pPr>
            <w:r w:rsidRPr="00AD188D">
              <w:rPr>
                <w:sz w:val="18"/>
                <w:szCs w:val="18"/>
              </w:rPr>
              <w:t>Z. Deng</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591DC30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FC76B" w14:textId="050B82F5" w:rsidR="0079514E" w:rsidRPr="00AD188D" w:rsidRDefault="0018132D" w:rsidP="00AD188D">
            <w:pPr>
              <w:spacing w:before="0"/>
              <w:jc w:val="left"/>
              <w:rPr>
                <w:sz w:val="18"/>
                <w:szCs w:val="18"/>
              </w:rPr>
            </w:pPr>
            <w:hyperlink r:id="rId696" w:history="1">
              <w:r w:rsidR="0079514E" w:rsidRPr="00AD188D">
                <w:rPr>
                  <w:color w:val="0000FF"/>
                  <w:sz w:val="18"/>
                  <w:szCs w:val="18"/>
                  <w:u w:val="single"/>
                </w:rPr>
                <w:t>JVET-Z0160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2253F" w14:textId="77777777" w:rsidR="0079514E" w:rsidRPr="00AD188D" w:rsidRDefault="0079514E" w:rsidP="00AD188D">
            <w:pPr>
              <w:spacing w:before="0"/>
              <w:jc w:val="left"/>
              <w:rPr>
                <w:sz w:val="18"/>
                <w:szCs w:val="18"/>
              </w:rPr>
            </w:pPr>
            <w:r w:rsidRPr="00AD188D">
              <w:rPr>
                <w:sz w:val="18"/>
                <w:szCs w:val="18"/>
              </w:rPr>
              <w:t>m59494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B9F67" w14:textId="77777777" w:rsidR="0079514E" w:rsidRPr="00AD188D" w:rsidRDefault="0079514E" w:rsidP="000C06CF">
            <w:pPr>
              <w:spacing w:before="0"/>
              <w:jc w:val="left"/>
              <w:rPr>
                <w:sz w:val="18"/>
                <w:szCs w:val="18"/>
              </w:rPr>
            </w:pPr>
            <w:r w:rsidRPr="00AD188D">
              <w:rPr>
                <w:sz w:val="18"/>
                <w:szCs w:val="18"/>
              </w:rPr>
              <w:t>2022-04-14 09:05:54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0F1122" w14:textId="77777777" w:rsidR="0079514E" w:rsidRPr="00AD188D" w:rsidRDefault="0079514E" w:rsidP="000C06CF">
            <w:pPr>
              <w:spacing w:before="0"/>
              <w:jc w:val="left"/>
              <w:rPr>
                <w:sz w:val="18"/>
                <w:szCs w:val="18"/>
              </w:rPr>
            </w:pPr>
            <w:r w:rsidRPr="00AD188D">
              <w:rPr>
                <w:sz w:val="18"/>
                <w:szCs w:val="18"/>
              </w:rPr>
              <w:t>2022-04-14 09:44:13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0E93E" w14:textId="77777777" w:rsidR="0079514E" w:rsidRPr="00AD188D" w:rsidRDefault="0079514E" w:rsidP="000C06CF">
            <w:pPr>
              <w:spacing w:before="0"/>
              <w:jc w:val="left"/>
              <w:rPr>
                <w:sz w:val="18"/>
                <w:szCs w:val="18"/>
              </w:rPr>
            </w:pPr>
            <w:r w:rsidRPr="00AD188D">
              <w:rPr>
                <w:sz w:val="18"/>
                <w:szCs w:val="18"/>
              </w:rPr>
              <w:t>2022-04-14 09:44:13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0C997" w14:textId="77777777" w:rsidR="0079514E" w:rsidRPr="00AD188D" w:rsidRDefault="0079514E" w:rsidP="000C06CF">
            <w:pPr>
              <w:spacing w:before="0"/>
              <w:jc w:val="left"/>
              <w:rPr>
                <w:sz w:val="18"/>
                <w:szCs w:val="18"/>
              </w:rPr>
            </w:pPr>
            <w:r w:rsidRPr="00AD188D">
              <w:rPr>
                <w:sz w:val="18"/>
                <w:szCs w:val="18"/>
              </w:rPr>
              <w:t>EE2-3.5: BVP candidate adjustment based on IBC reference region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26612" w14:textId="5227141F" w:rsidR="0079514E" w:rsidRPr="00AD188D" w:rsidRDefault="00665710" w:rsidP="000C06CF">
            <w:pPr>
              <w:spacing w:before="0"/>
              <w:jc w:val="left"/>
              <w:rPr>
                <w:sz w:val="18"/>
                <w:szCs w:val="18"/>
              </w:rPr>
            </w:pPr>
            <w:r w:rsidRPr="00AD188D">
              <w:rPr>
                <w:sz w:val="18"/>
                <w:szCs w:val="18"/>
              </w:rPr>
              <w:t>D. Ruiz Coll</w:t>
            </w:r>
            <w:r w:rsidR="000C06CF">
              <w:rPr>
                <w:sz w:val="18"/>
                <w:szCs w:val="18"/>
              </w:rPr>
              <w:br/>
            </w:r>
            <w:r w:rsidRPr="00AD188D">
              <w:rPr>
                <w:sz w:val="18"/>
                <w:szCs w:val="18"/>
              </w:rPr>
              <w:t>A. Filippov</w:t>
            </w:r>
            <w:r w:rsidR="000C06CF">
              <w:rPr>
                <w:sz w:val="18"/>
                <w:szCs w:val="18"/>
              </w:rPr>
              <w:br/>
            </w:r>
            <w:r w:rsidR="0079514E" w:rsidRPr="00AD188D">
              <w:rPr>
                <w:sz w:val="18"/>
                <w:szCs w:val="18"/>
              </w:rPr>
              <w:t xml:space="preserve">V. </w:t>
            </w:r>
            <w:proofErr w:type="spellStart"/>
            <w:r w:rsidR="0079514E" w:rsidRPr="00AD188D">
              <w:rPr>
                <w:sz w:val="18"/>
                <w:szCs w:val="18"/>
              </w:rPr>
              <w:t>Rufitskiy</w:t>
            </w:r>
            <w:proofErr w:type="spellEnd"/>
            <w:r w:rsidR="000C06CF">
              <w:rPr>
                <w:sz w:val="18"/>
                <w:szCs w:val="18"/>
              </w:rPr>
              <w:br/>
            </w:r>
            <w:r w:rsidR="0079514E" w:rsidRPr="00AD188D">
              <w:rPr>
                <w:sz w:val="18"/>
                <w:szCs w:val="18"/>
              </w:rPr>
              <w:t>T. M. Bae (</w:t>
            </w:r>
            <w:proofErr w:type="spellStart"/>
            <w:r w:rsidR="0079514E" w:rsidRPr="00AD188D">
              <w:rPr>
                <w:sz w:val="18"/>
                <w:szCs w:val="18"/>
              </w:rPr>
              <w:t>Ofinno</w:t>
            </w:r>
            <w:proofErr w:type="spellEnd"/>
            <w:r w:rsidR="0079514E" w:rsidRPr="00AD188D">
              <w:rPr>
                <w:sz w:val="18"/>
                <w:szCs w:val="18"/>
              </w:rPr>
              <w:t>)</w:t>
            </w:r>
          </w:p>
        </w:tc>
      </w:tr>
      <w:tr w:rsidR="000C06CF" w:rsidRPr="000C06CF" w14:paraId="232A3B9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FA4BB" w14:textId="28C9F7B2" w:rsidR="0079514E" w:rsidRPr="00AD188D" w:rsidRDefault="0018132D" w:rsidP="00AD188D">
            <w:pPr>
              <w:spacing w:before="0"/>
              <w:jc w:val="left"/>
              <w:rPr>
                <w:sz w:val="18"/>
                <w:szCs w:val="18"/>
              </w:rPr>
            </w:pPr>
            <w:hyperlink r:id="rId697" w:history="1">
              <w:r w:rsidR="0079514E" w:rsidRPr="00AD188D">
                <w:rPr>
                  <w:color w:val="0000FF"/>
                  <w:sz w:val="18"/>
                  <w:szCs w:val="18"/>
                  <w:u w:val="single"/>
                </w:rPr>
                <w:t>JVET-Z0161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F74D2" w14:textId="77777777" w:rsidR="0079514E" w:rsidRPr="00AD188D" w:rsidRDefault="0079514E" w:rsidP="00AD188D">
            <w:pPr>
              <w:spacing w:before="0"/>
              <w:jc w:val="left"/>
              <w:rPr>
                <w:sz w:val="18"/>
                <w:szCs w:val="18"/>
              </w:rPr>
            </w:pPr>
            <w:r w:rsidRPr="00AD188D">
              <w:rPr>
                <w:sz w:val="18"/>
                <w:szCs w:val="18"/>
              </w:rPr>
              <w:t>m59500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182CB" w14:textId="77777777" w:rsidR="0079514E" w:rsidRPr="00AD188D" w:rsidRDefault="0079514E" w:rsidP="000C06CF">
            <w:pPr>
              <w:spacing w:before="0"/>
              <w:jc w:val="left"/>
              <w:rPr>
                <w:sz w:val="18"/>
                <w:szCs w:val="18"/>
              </w:rPr>
            </w:pPr>
            <w:r w:rsidRPr="00AD188D">
              <w:rPr>
                <w:sz w:val="18"/>
                <w:szCs w:val="18"/>
              </w:rPr>
              <w:t>2022-04-14 11:20:50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36BCF" w14:textId="77777777" w:rsidR="0079514E" w:rsidRPr="00AD188D" w:rsidRDefault="0079514E" w:rsidP="000C06CF">
            <w:pPr>
              <w:spacing w:before="0"/>
              <w:jc w:val="left"/>
              <w:rPr>
                <w:sz w:val="18"/>
                <w:szCs w:val="18"/>
              </w:rPr>
            </w:pPr>
            <w:r w:rsidRPr="00AD188D">
              <w:rPr>
                <w:sz w:val="18"/>
                <w:szCs w:val="18"/>
              </w:rPr>
              <w:t>2022-04-14 12:25:04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B914E" w14:textId="77777777" w:rsidR="0079514E" w:rsidRPr="00AD188D" w:rsidRDefault="0079514E" w:rsidP="000C06CF">
            <w:pPr>
              <w:spacing w:before="0"/>
              <w:jc w:val="left"/>
              <w:rPr>
                <w:sz w:val="18"/>
                <w:szCs w:val="18"/>
              </w:rPr>
            </w:pPr>
            <w:r w:rsidRPr="00AD188D">
              <w:rPr>
                <w:sz w:val="18"/>
                <w:szCs w:val="18"/>
              </w:rPr>
              <w:t>2022-04-22 10:27:17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24483" w14:textId="77777777" w:rsidR="0079514E" w:rsidRPr="00AD188D" w:rsidRDefault="0079514E" w:rsidP="000C06CF">
            <w:pPr>
              <w:spacing w:before="0"/>
              <w:jc w:val="left"/>
              <w:rPr>
                <w:sz w:val="18"/>
                <w:szCs w:val="18"/>
              </w:rPr>
            </w:pPr>
            <w:r w:rsidRPr="00AD188D">
              <w:rPr>
                <w:sz w:val="18"/>
                <w:szCs w:val="18"/>
              </w:rPr>
              <w:t>AhG11: SADL update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B3400" w14:textId="07CB674B" w:rsidR="0079514E" w:rsidRPr="00AD188D" w:rsidRDefault="00665710" w:rsidP="000C06CF">
            <w:pPr>
              <w:spacing w:before="0"/>
              <w:jc w:val="left"/>
              <w:rPr>
                <w:sz w:val="18"/>
                <w:szCs w:val="18"/>
              </w:rPr>
            </w:pPr>
            <w:r w:rsidRPr="00AD188D">
              <w:rPr>
                <w:sz w:val="18"/>
                <w:szCs w:val="18"/>
              </w:rPr>
              <w:t>F. Galpin</w:t>
            </w:r>
            <w:r w:rsidR="000C06CF">
              <w:rPr>
                <w:sz w:val="18"/>
                <w:szCs w:val="18"/>
              </w:rPr>
              <w:br/>
            </w:r>
            <w:r w:rsidR="0079514E" w:rsidRPr="00AD188D">
              <w:rPr>
                <w:sz w:val="18"/>
                <w:szCs w:val="18"/>
              </w:rPr>
              <w:t>T. Dumas</w:t>
            </w:r>
            <w:r w:rsidR="000C06CF">
              <w:rPr>
                <w:sz w:val="18"/>
                <w:szCs w:val="18"/>
              </w:rPr>
              <w:br/>
            </w:r>
            <w:r w:rsidR="0079514E" w:rsidRPr="00AD188D">
              <w:rPr>
                <w:sz w:val="18"/>
                <w:szCs w:val="18"/>
              </w:rPr>
              <w:t>P. Bordes</w:t>
            </w:r>
            <w:r w:rsidR="000C06CF">
              <w:rPr>
                <w:sz w:val="18"/>
                <w:szCs w:val="18"/>
              </w:rPr>
              <w:br/>
            </w:r>
            <w:r w:rsidR="0079514E" w:rsidRPr="00AD188D">
              <w:rPr>
                <w:sz w:val="18"/>
                <w:szCs w:val="18"/>
              </w:rPr>
              <w:t>E. Fran</w:t>
            </w:r>
            <w:r w:rsidR="00E373FF" w:rsidRPr="00AD188D">
              <w:rPr>
                <w:sz w:val="18"/>
                <w:szCs w:val="18"/>
              </w:rPr>
              <w:t>ç</w:t>
            </w:r>
            <w:r w:rsidR="0079514E" w:rsidRPr="00AD188D">
              <w:rPr>
                <w:sz w:val="18"/>
                <w:szCs w:val="18"/>
              </w:rPr>
              <w:t>ois (</w:t>
            </w:r>
            <w:proofErr w:type="spellStart"/>
            <w:r w:rsidR="0079514E" w:rsidRPr="00AD188D">
              <w:rPr>
                <w:sz w:val="18"/>
                <w:szCs w:val="18"/>
              </w:rPr>
              <w:t>InterDigital</w:t>
            </w:r>
            <w:proofErr w:type="spellEnd"/>
            <w:r w:rsidR="0079514E" w:rsidRPr="00AD188D">
              <w:rPr>
                <w:sz w:val="18"/>
                <w:szCs w:val="18"/>
              </w:rPr>
              <w:t>)</w:t>
            </w:r>
          </w:p>
        </w:tc>
      </w:tr>
      <w:tr w:rsidR="000C06CF" w:rsidRPr="000C06CF" w14:paraId="1A44DB9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C351F" w14:textId="54CC6F38" w:rsidR="0079514E" w:rsidRPr="00AD188D" w:rsidRDefault="0018132D" w:rsidP="00AD188D">
            <w:pPr>
              <w:spacing w:before="0"/>
              <w:jc w:val="left"/>
              <w:rPr>
                <w:sz w:val="18"/>
                <w:szCs w:val="18"/>
              </w:rPr>
            </w:pPr>
            <w:hyperlink r:id="rId698" w:history="1">
              <w:r w:rsidR="0079514E" w:rsidRPr="00AD188D">
                <w:rPr>
                  <w:color w:val="0000FF"/>
                  <w:sz w:val="18"/>
                  <w:szCs w:val="18"/>
                  <w:u w:val="single"/>
                </w:rPr>
                <w:t>JVET-Z0162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E9B02" w14:textId="77777777" w:rsidR="0079514E" w:rsidRPr="00AD188D" w:rsidRDefault="0079514E" w:rsidP="00AD188D">
            <w:pPr>
              <w:spacing w:before="0"/>
              <w:jc w:val="left"/>
              <w:rPr>
                <w:sz w:val="18"/>
                <w:szCs w:val="18"/>
              </w:rPr>
            </w:pPr>
            <w:r w:rsidRPr="00AD188D">
              <w:rPr>
                <w:sz w:val="18"/>
                <w:szCs w:val="18"/>
              </w:rPr>
              <w:t>m59503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D9723" w14:textId="77777777" w:rsidR="0079514E" w:rsidRPr="00AD188D" w:rsidRDefault="0079514E" w:rsidP="000C06CF">
            <w:pPr>
              <w:spacing w:before="0"/>
              <w:jc w:val="left"/>
              <w:rPr>
                <w:sz w:val="18"/>
                <w:szCs w:val="18"/>
              </w:rPr>
            </w:pPr>
            <w:r w:rsidRPr="00AD188D">
              <w:rPr>
                <w:sz w:val="18"/>
                <w:szCs w:val="18"/>
              </w:rPr>
              <w:t>2022-04-14 12:56:30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3BD37D" w14:textId="77777777" w:rsidR="0079514E" w:rsidRPr="00AD188D" w:rsidRDefault="0079514E" w:rsidP="000C06CF">
            <w:pPr>
              <w:spacing w:before="0"/>
              <w:jc w:val="left"/>
              <w:rPr>
                <w:sz w:val="18"/>
                <w:szCs w:val="18"/>
              </w:rPr>
            </w:pPr>
            <w:r w:rsidRPr="00AD188D">
              <w:rPr>
                <w:sz w:val="18"/>
                <w:szCs w:val="18"/>
              </w:rPr>
              <w:t>2022-04-20 00:51:45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D179C" w14:textId="77777777" w:rsidR="0079514E" w:rsidRPr="00AD188D" w:rsidRDefault="0079514E" w:rsidP="000C06CF">
            <w:pPr>
              <w:spacing w:before="0"/>
              <w:jc w:val="left"/>
              <w:rPr>
                <w:sz w:val="18"/>
                <w:szCs w:val="18"/>
              </w:rPr>
            </w:pPr>
            <w:r w:rsidRPr="00AD188D">
              <w:rPr>
                <w:sz w:val="18"/>
                <w:szCs w:val="18"/>
              </w:rPr>
              <w:t>2022-04-22 01:05:25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F9429" w14:textId="77777777" w:rsidR="0079514E" w:rsidRPr="00AD188D" w:rsidRDefault="0079514E" w:rsidP="000C06CF">
            <w:pPr>
              <w:spacing w:before="0"/>
              <w:jc w:val="left"/>
              <w:rPr>
                <w:sz w:val="18"/>
                <w:szCs w:val="18"/>
              </w:rPr>
            </w:pPr>
            <w:r w:rsidRPr="00AD188D">
              <w:rPr>
                <w:sz w:val="18"/>
                <w:szCs w:val="18"/>
              </w:rPr>
              <w:t xml:space="preserve">Crosscheck of JVET-Z0130 (EE2-related: Motion compensation boundary padding)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3D696" w14:textId="21466816" w:rsidR="0079514E" w:rsidRPr="00AD188D" w:rsidRDefault="00665710" w:rsidP="000C06CF">
            <w:pPr>
              <w:spacing w:before="0"/>
              <w:jc w:val="left"/>
              <w:rPr>
                <w:sz w:val="18"/>
                <w:szCs w:val="18"/>
              </w:rPr>
            </w:pPr>
            <w:r w:rsidRPr="00AD188D">
              <w:rPr>
                <w:sz w:val="18"/>
                <w:szCs w:val="18"/>
              </w:rPr>
              <w:t>Y. Piao</w:t>
            </w:r>
            <w:r w:rsidR="000C06CF">
              <w:rPr>
                <w:sz w:val="18"/>
                <w:szCs w:val="18"/>
              </w:rPr>
              <w:br/>
            </w:r>
            <w:r w:rsidRPr="00AD188D">
              <w:rPr>
                <w:sz w:val="18"/>
                <w:szCs w:val="18"/>
              </w:rPr>
              <w:t>M. Park (Samsung)</w:t>
            </w:r>
          </w:p>
        </w:tc>
      </w:tr>
      <w:tr w:rsidR="000C06CF" w:rsidRPr="000C06CF" w14:paraId="5526067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8CEE0" w14:textId="0C30725F" w:rsidR="0079514E" w:rsidRPr="00AD188D" w:rsidRDefault="0018132D" w:rsidP="00AD188D">
            <w:pPr>
              <w:spacing w:before="0"/>
              <w:jc w:val="left"/>
              <w:rPr>
                <w:sz w:val="18"/>
                <w:szCs w:val="18"/>
              </w:rPr>
            </w:pPr>
            <w:hyperlink r:id="rId699" w:history="1">
              <w:r w:rsidR="0079514E" w:rsidRPr="00AD188D">
                <w:rPr>
                  <w:color w:val="0000FF"/>
                  <w:sz w:val="18"/>
                  <w:szCs w:val="18"/>
                  <w:u w:val="single"/>
                </w:rPr>
                <w:t>JVET-Z0163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1548DC" w14:textId="77777777" w:rsidR="0079514E" w:rsidRPr="00AD188D" w:rsidRDefault="0079514E" w:rsidP="00AD188D">
            <w:pPr>
              <w:spacing w:before="0"/>
              <w:jc w:val="left"/>
              <w:rPr>
                <w:sz w:val="18"/>
                <w:szCs w:val="18"/>
              </w:rPr>
            </w:pPr>
            <w:r w:rsidRPr="00AD188D">
              <w:rPr>
                <w:sz w:val="18"/>
                <w:szCs w:val="18"/>
              </w:rPr>
              <w:t>m59541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8DF77" w14:textId="77777777" w:rsidR="0079514E" w:rsidRPr="00AD188D" w:rsidRDefault="0079514E" w:rsidP="000C06CF">
            <w:pPr>
              <w:spacing w:before="0"/>
              <w:jc w:val="left"/>
              <w:rPr>
                <w:sz w:val="18"/>
                <w:szCs w:val="18"/>
              </w:rPr>
            </w:pPr>
            <w:r w:rsidRPr="00AD188D">
              <w:rPr>
                <w:sz w:val="18"/>
                <w:szCs w:val="18"/>
              </w:rPr>
              <w:t>2022-04-17 05:48:03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18CE7" w14:textId="77777777" w:rsidR="0079514E" w:rsidRPr="00AD188D" w:rsidRDefault="0079514E" w:rsidP="000C06CF">
            <w:pPr>
              <w:spacing w:before="0"/>
              <w:jc w:val="left"/>
              <w:rPr>
                <w:sz w:val="18"/>
                <w:szCs w:val="18"/>
              </w:rPr>
            </w:pPr>
            <w:r w:rsidRPr="00AD188D">
              <w:rPr>
                <w:sz w:val="18"/>
                <w:szCs w:val="18"/>
              </w:rPr>
              <w:t>2022-04-20 15:38:28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76E5B" w14:textId="77777777" w:rsidR="0079514E" w:rsidRPr="00AD188D" w:rsidRDefault="0079514E" w:rsidP="000C06CF">
            <w:pPr>
              <w:spacing w:before="0"/>
              <w:jc w:val="left"/>
              <w:rPr>
                <w:sz w:val="18"/>
                <w:szCs w:val="18"/>
              </w:rPr>
            </w:pPr>
            <w:r w:rsidRPr="00AD188D">
              <w:rPr>
                <w:sz w:val="18"/>
                <w:szCs w:val="18"/>
              </w:rPr>
              <w:t>2022-04-20 15:38:28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17D63" w14:textId="77777777" w:rsidR="0079514E" w:rsidRPr="00AD188D" w:rsidRDefault="0079514E" w:rsidP="000C06CF">
            <w:pPr>
              <w:spacing w:before="0"/>
              <w:jc w:val="left"/>
              <w:rPr>
                <w:sz w:val="18"/>
                <w:szCs w:val="18"/>
              </w:rPr>
            </w:pPr>
            <w:r w:rsidRPr="00AD188D">
              <w:rPr>
                <w:sz w:val="18"/>
                <w:szCs w:val="18"/>
              </w:rPr>
              <w:t>Crosscheck of JVET-Z0058 (EE2-2.5: Adaptive reordering of merge candidates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4211F" w14:textId="2513E48B" w:rsidR="0079514E" w:rsidRPr="00AD188D" w:rsidRDefault="00665710" w:rsidP="000C06CF">
            <w:pPr>
              <w:spacing w:before="0"/>
              <w:jc w:val="left"/>
              <w:rPr>
                <w:sz w:val="18"/>
                <w:szCs w:val="18"/>
              </w:rPr>
            </w:pPr>
            <w:r w:rsidRPr="00AD188D">
              <w:rPr>
                <w:sz w:val="18"/>
                <w:szCs w:val="18"/>
              </w:rPr>
              <w:t>G. Ren</w:t>
            </w:r>
            <w:r w:rsidR="000C06CF">
              <w:rPr>
                <w:sz w:val="18"/>
                <w:szCs w:val="18"/>
              </w:rPr>
              <w:br/>
            </w:r>
            <w:r w:rsidRPr="00AD188D">
              <w:rPr>
                <w:sz w:val="18"/>
                <w:szCs w:val="18"/>
              </w:rPr>
              <w:t>Z. Chen (Wuhan Univ.)</w:t>
            </w:r>
          </w:p>
        </w:tc>
      </w:tr>
      <w:tr w:rsidR="000C06CF" w:rsidRPr="000C06CF" w14:paraId="53CF96E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36E22" w14:textId="306AE819" w:rsidR="0079514E" w:rsidRPr="00AD188D" w:rsidRDefault="0018132D" w:rsidP="00AD188D">
            <w:pPr>
              <w:spacing w:before="0"/>
              <w:jc w:val="left"/>
              <w:rPr>
                <w:sz w:val="18"/>
                <w:szCs w:val="18"/>
              </w:rPr>
            </w:pPr>
            <w:hyperlink r:id="rId700" w:history="1">
              <w:r w:rsidR="0079514E" w:rsidRPr="00AD188D">
                <w:rPr>
                  <w:color w:val="0000FF"/>
                  <w:sz w:val="18"/>
                  <w:szCs w:val="18"/>
                  <w:u w:val="single"/>
                </w:rPr>
                <w:t>JVET-Z0164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4D2D7" w14:textId="77777777" w:rsidR="0079514E" w:rsidRPr="00AD188D" w:rsidRDefault="0079514E" w:rsidP="00AD188D">
            <w:pPr>
              <w:spacing w:before="0"/>
              <w:jc w:val="left"/>
              <w:rPr>
                <w:sz w:val="18"/>
                <w:szCs w:val="18"/>
              </w:rPr>
            </w:pPr>
            <w:r w:rsidRPr="00AD188D">
              <w:rPr>
                <w:sz w:val="18"/>
                <w:szCs w:val="18"/>
              </w:rPr>
              <w:t>m59563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93656" w14:textId="77777777" w:rsidR="0079514E" w:rsidRPr="00AD188D" w:rsidRDefault="0079514E" w:rsidP="000C06CF">
            <w:pPr>
              <w:spacing w:before="0"/>
              <w:jc w:val="left"/>
              <w:rPr>
                <w:sz w:val="18"/>
                <w:szCs w:val="18"/>
              </w:rPr>
            </w:pPr>
            <w:r w:rsidRPr="00AD188D">
              <w:rPr>
                <w:sz w:val="18"/>
                <w:szCs w:val="18"/>
              </w:rPr>
              <w:t>2022-04-18 09:32:05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62581" w14:textId="77777777" w:rsidR="0079514E" w:rsidRPr="00AD188D" w:rsidRDefault="0079514E" w:rsidP="000C06CF">
            <w:pPr>
              <w:spacing w:before="0"/>
              <w:jc w:val="left"/>
              <w:rPr>
                <w:sz w:val="18"/>
                <w:szCs w:val="18"/>
              </w:rPr>
            </w:pPr>
            <w:r w:rsidRPr="00AD188D">
              <w:rPr>
                <w:sz w:val="18"/>
                <w:szCs w:val="18"/>
              </w:rPr>
              <w:t>2022-04-18 10:33:24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9D124" w14:textId="77777777" w:rsidR="0079514E" w:rsidRPr="00AD188D" w:rsidRDefault="0079514E" w:rsidP="000C06CF">
            <w:pPr>
              <w:spacing w:before="0"/>
              <w:jc w:val="left"/>
              <w:rPr>
                <w:sz w:val="18"/>
                <w:szCs w:val="18"/>
              </w:rPr>
            </w:pPr>
            <w:r w:rsidRPr="00AD188D">
              <w:rPr>
                <w:sz w:val="18"/>
                <w:szCs w:val="18"/>
              </w:rPr>
              <w:t>2022-04-19 00:41:20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92EC3" w14:textId="77777777" w:rsidR="0079514E" w:rsidRPr="00AD188D" w:rsidRDefault="0079514E" w:rsidP="000C06CF">
            <w:pPr>
              <w:spacing w:before="0"/>
              <w:jc w:val="left"/>
              <w:rPr>
                <w:sz w:val="18"/>
                <w:szCs w:val="18"/>
              </w:rPr>
            </w:pPr>
            <w:proofErr w:type="spellStart"/>
            <w:r w:rsidRPr="00AD188D">
              <w:rPr>
                <w:sz w:val="18"/>
                <w:szCs w:val="18"/>
              </w:rPr>
              <w:t>YCgCo</w:t>
            </w:r>
            <w:proofErr w:type="spellEnd"/>
            <w:r w:rsidRPr="00AD188D">
              <w:rPr>
                <w:sz w:val="18"/>
                <w:szCs w:val="18"/>
              </w:rPr>
              <w:t>-R: Request for new code points in CICP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3E321" w14:textId="07336617" w:rsidR="0079514E" w:rsidRPr="00AD188D" w:rsidRDefault="00665710" w:rsidP="000C06CF">
            <w:pPr>
              <w:spacing w:before="0"/>
              <w:jc w:val="left"/>
              <w:rPr>
                <w:sz w:val="18"/>
                <w:szCs w:val="18"/>
              </w:rPr>
            </w:pPr>
            <w:r w:rsidRPr="00AD188D">
              <w:rPr>
                <w:sz w:val="18"/>
                <w:szCs w:val="18"/>
              </w:rPr>
              <w:t>D. Buitenhuis (Vimeo)</w:t>
            </w:r>
            <w:r w:rsidR="000C06CF">
              <w:rPr>
                <w:sz w:val="18"/>
                <w:szCs w:val="18"/>
              </w:rPr>
              <w:br/>
            </w:r>
            <w:r w:rsidRPr="00AD188D">
              <w:rPr>
                <w:sz w:val="18"/>
                <w:szCs w:val="18"/>
              </w:rPr>
              <w:t xml:space="preserve">A. M. </w:t>
            </w:r>
            <w:proofErr w:type="spellStart"/>
            <w:r w:rsidRPr="00AD188D">
              <w:rPr>
                <w:sz w:val="18"/>
                <w:szCs w:val="18"/>
              </w:rPr>
              <w:t>Tourapis</w:t>
            </w:r>
            <w:proofErr w:type="spellEnd"/>
            <w:r w:rsidRPr="00AD188D">
              <w:rPr>
                <w:sz w:val="18"/>
                <w:szCs w:val="18"/>
              </w:rPr>
              <w:t xml:space="preserve"> (Apple)</w:t>
            </w:r>
          </w:p>
        </w:tc>
      </w:tr>
      <w:tr w:rsidR="000C06CF" w:rsidRPr="000C06CF" w14:paraId="3378826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CAE93" w14:textId="71CBA8CA" w:rsidR="0079514E" w:rsidRPr="00AD188D" w:rsidRDefault="0018132D" w:rsidP="00AD188D">
            <w:pPr>
              <w:spacing w:before="0"/>
              <w:jc w:val="left"/>
              <w:rPr>
                <w:sz w:val="18"/>
                <w:szCs w:val="18"/>
              </w:rPr>
            </w:pPr>
            <w:hyperlink r:id="rId701" w:history="1">
              <w:r w:rsidR="0079514E" w:rsidRPr="00AD188D">
                <w:rPr>
                  <w:color w:val="0000FF"/>
                  <w:sz w:val="18"/>
                  <w:szCs w:val="18"/>
                  <w:u w:val="single"/>
                </w:rPr>
                <w:t>JVET-Z0165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22001" w14:textId="77777777" w:rsidR="0079514E" w:rsidRPr="00AD188D" w:rsidRDefault="0079514E" w:rsidP="00AD188D">
            <w:pPr>
              <w:spacing w:before="0"/>
              <w:jc w:val="left"/>
              <w:rPr>
                <w:sz w:val="18"/>
                <w:szCs w:val="18"/>
              </w:rPr>
            </w:pPr>
            <w:r w:rsidRPr="00AD188D">
              <w:rPr>
                <w:sz w:val="18"/>
                <w:szCs w:val="18"/>
              </w:rPr>
              <w:t>m59564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2C811" w14:textId="77777777" w:rsidR="0079514E" w:rsidRPr="00AD188D" w:rsidRDefault="0079514E" w:rsidP="000C06CF">
            <w:pPr>
              <w:spacing w:before="0"/>
              <w:jc w:val="left"/>
              <w:rPr>
                <w:sz w:val="18"/>
                <w:szCs w:val="18"/>
              </w:rPr>
            </w:pPr>
            <w:r w:rsidRPr="00AD188D">
              <w:rPr>
                <w:sz w:val="18"/>
                <w:szCs w:val="18"/>
              </w:rPr>
              <w:t>2022-04-18 09:43:33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1F7D6" w14:textId="77777777" w:rsidR="0079514E" w:rsidRPr="00AD188D" w:rsidRDefault="0079514E" w:rsidP="000C06CF">
            <w:pPr>
              <w:spacing w:before="0"/>
              <w:jc w:val="left"/>
              <w:rPr>
                <w:sz w:val="18"/>
                <w:szCs w:val="18"/>
              </w:rPr>
            </w:pPr>
            <w:r w:rsidRPr="00AD188D">
              <w:rPr>
                <w:sz w:val="18"/>
                <w:szCs w:val="18"/>
              </w:rPr>
              <w:t>2022-04-18 09:53:55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DA767" w14:textId="77777777" w:rsidR="0079514E" w:rsidRPr="00AD188D" w:rsidRDefault="0079514E" w:rsidP="000C06CF">
            <w:pPr>
              <w:spacing w:before="0"/>
              <w:jc w:val="left"/>
              <w:rPr>
                <w:sz w:val="18"/>
                <w:szCs w:val="18"/>
              </w:rPr>
            </w:pPr>
            <w:r w:rsidRPr="00AD188D">
              <w:rPr>
                <w:sz w:val="18"/>
                <w:szCs w:val="18"/>
              </w:rPr>
              <w:t>2022-04-27 15:17:05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C1262" w14:textId="77777777" w:rsidR="0079514E" w:rsidRPr="00AD188D" w:rsidRDefault="0079514E" w:rsidP="000C06CF">
            <w:pPr>
              <w:spacing w:before="0"/>
              <w:jc w:val="left"/>
              <w:rPr>
                <w:sz w:val="18"/>
                <w:szCs w:val="18"/>
              </w:rPr>
            </w:pPr>
            <w:r w:rsidRPr="00AD188D">
              <w:rPr>
                <w:sz w:val="18"/>
                <w:szCs w:val="18"/>
              </w:rPr>
              <w:t>EE2-3.6: Combination tests of EE2-3.2+EE2-3.3+EE2-3.4+EE2-3.5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29E5A8" w14:textId="0E5AEE28" w:rsidR="0079514E" w:rsidRPr="00AD188D" w:rsidRDefault="00665710" w:rsidP="000C06CF">
            <w:pPr>
              <w:spacing w:before="0"/>
              <w:jc w:val="left"/>
              <w:rPr>
                <w:sz w:val="18"/>
                <w:szCs w:val="18"/>
              </w:rPr>
            </w:pPr>
            <w:r w:rsidRPr="00AD188D">
              <w:rPr>
                <w:sz w:val="18"/>
                <w:szCs w:val="18"/>
              </w:rPr>
              <w:t>N. Zhang</w:t>
            </w:r>
            <w:r w:rsidR="000C06CF">
              <w:rPr>
                <w:sz w:val="18"/>
                <w:szCs w:val="18"/>
              </w:rPr>
              <w:br/>
            </w:r>
            <w:r w:rsidRPr="00AD188D">
              <w:rPr>
                <w:sz w:val="18"/>
                <w:szCs w:val="18"/>
              </w:rPr>
              <w:t>J. Xu</w:t>
            </w:r>
            <w:r w:rsidR="000C06CF">
              <w:rPr>
                <w:sz w:val="18"/>
                <w:szCs w:val="18"/>
              </w:rPr>
              <w:br/>
            </w:r>
            <w:r w:rsidR="0079514E" w:rsidRPr="00AD188D">
              <w:rPr>
                <w:sz w:val="18"/>
                <w:szCs w:val="18"/>
              </w:rPr>
              <w:t>K. Zhang</w:t>
            </w:r>
            <w:r w:rsidR="000C06CF">
              <w:rPr>
                <w:sz w:val="18"/>
                <w:szCs w:val="18"/>
              </w:rPr>
              <w:br/>
            </w:r>
            <w:r w:rsidR="0079514E" w:rsidRPr="00AD188D">
              <w:rPr>
                <w:sz w:val="18"/>
                <w:szCs w:val="18"/>
              </w:rPr>
              <w:t>L. Zhang (</w:t>
            </w:r>
            <w:proofErr w:type="spellStart"/>
            <w:r w:rsidR="0079514E" w:rsidRPr="00AD188D">
              <w:rPr>
                <w:sz w:val="18"/>
                <w:szCs w:val="18"/>
              </w:rPr>
              <w:t>Bytedance</w:t>
            </w:r>
            <w:proofErr w:type="spellEnd"/>
            <w:r w:rsidR="0079514E" w:rsidRPr="00AD188D">
              <w:rPr>
                <w:sz w:val="18"/>
                <w:szCs w:val="18"/>
              </w:rPr>
              <w:t>)</w:t>
            </w:r>
            <w:r w:rsidR="000C06CF">
              <w:rPr>
                <w:sz w:val="18"/>
                <w:szCs w:val="18"/>
              </w:rPr>
              <w:br/>
            </w:r>
            <w:r w:rsidRPr="00AD188D">
              <w:rPr>
                <w:sz w:val="18"/>
                <w:szCs w:val="18"/>
              </w:rPr>
              <w:t>A. Robert</w:t>
            </w:r>
            <w:r w:rsidR="000C06CF">
              <w:rPr>
                <w:sz w:val="18"/>
                <w:szCs w:val="18"/>
              </w:rPr>
              <w:br/>
            </w:r>
            <w:r w:rsidRPr="00AD188D">
              <w:rPr>
                <w:sz w:val="18"/>
                <w:szCs w:val="18"/>
              </w:rPr>
              <w:t>K. Naser</w:t>
            </w:r>
            <w:r w:rsidR="000C06CF">
              <w:rPr>
                <w:sz w:val="18"/>
                <w:szCs w:val="18"/>
              </w:rPr>
              <w:br/>
            </w:r>
            <w:r w:rsidR="0079514E" w:rsidRPr="00AD188D">
              <w:rPr>
                <w:sz w:val="18"/>
                <w:szCs w:val="18"/>
              </w:rPr>
              <w:t>T. Poirier</w:t>
            </w:r>
            <w:r w:rsidR="000C06CF">
              <w:rPr>
                <w:sz w:val="18"/>
                <w:szCs w:val="18"/>
              </w:rPr>
              <w:br/>
            </w:r>
            <w:r w:rsidR="0079514E" w:rsidRPr="00AD188D">
              <w:rPr>
                <w:sz w:val="18"/>
                <w:szCs w:val="18"/>
              </w:rPr>
              <w:t>Y. Chen</w:t>
            </w:r>
            <w:r w:rsidR="000C06CF">
              <w:rPr>
                <w:sz w:val="18"/>
                <w:szCs w:val="18"/>
              </w:rPr>
              <w:br/>
            </w:r>
            <w:r w:rsidR="0079514E" w:rsidRPr="00AD188D">
              <w:rPr>
                <w:sz w:val="18"/>
                <w:szCs w:val="18"/>
              </w:rPr>
              <w:t>F. Galpin (</w:t>
            </w:r>
            <w:proofErr w:type="spellStart"/>
            <w:r w:rsidR="0079514E" w:rsidRPr="00AD188D">
              <w:rPr>
                <w:sz w:val="18"/>
                <w:szCs w:val="18"/>
              </w:rPr>
              <w:t>InterDigital</w:t>
            </w:r>
            <w:proofErr w:type="spellEnd"/>
            <w:r w:rsidR="0079514E" w:rsidRPr="00AD188D">
              <w:rPr>
                <w:sz w:val="18"/>
                <w:szCs w:val="18"/>
              </w:rPr>
              <w:t>)</w:t>
            </w:r>
            <w:r w:rsidR="000C06CF">
              <w:rPr>
                <w:sz w:val="18"/>
                <w:szCs w:val="18"/>
              </w:rPr>
              <w:br/>
            </w:r>
            <w:r w:rsidRPr="00AD188D">
              <w:rPr>
                <w:sz w:val="18"/>
                <w:szCs w:val="18"/>
              </w:rPr>
              <w:t>D. Ruiz Coll</w:t>
            </w:r>
            <w:r w:rsidR="000C06CF">
              <w:rPr>
                <w:sz w:val="18"/>
                <w:szCs w:val="18"/>
              </w:rPr>
              <w:br/>
            </w:r>
            <w:r w:rsidRPr="00AD188D">
              <w:rPr>
                <w:sz w:val="18"/>
                <w:szCs w:val="18"/>
              </w:rPr>
              <w:t>A. Filippov</w:t>
            </w:r>
            <w:r w:rsidR="000C06CF">
              <w:rPr>
                <w:sz w:val="18"/>
                <w:szCs w:val="18"/>
              </w:rPr>
              <w:br/>
            </w:r>
            <w:r w:rsidRPr="00AD188D">
              <w:rPr>
                <w:sz w:val="18"/>
                <w:szCs w:val="18"/>
              </w:rPr>
              <w:t xml:space="preserve">V. </w:t>
            </w:r>
            <w:proofErr w:type="spellStart"/>
            <w:r w:rsidRPr="00AD188D">
              <w:rPr>
                <w:sz w:val="18"/>
                <w:szCs w:val="18"/>
              </w:rPr>
              <w:t>Rufitskiy</w:t>
            </w:r>
            <w:proofErr w:type="spellEnd"/>
            <w:r w:rsidRPr="00AD188D">
              <w:rPr>
                <w:sz w:val="18"/>
                <w:szCs w:val="18"/>
              </w:rPr>
              <w:t xml:space="preserve"> (</w:t>
            </w:r>
            <w:proofErr w:type="spellStart"/>
            <w:r w:rsidRPr="00AD188D">
              <w:rPr>
                <w:sz w:val="18"/>
                <w:szCs w:val="18"/>
              </w:rPr>
              <w:t>Ofinno</w:t>
            </w:r>
            <w:proofErr w:type="spellEnd"/>
            <w:r w:rsidRPr="00AD188D">
              <w:rPr>
                <w:sz w:val="18"/>
                <w:szCs w:val="18"/>
              </w:rPr>
              <w:t>)</w:t>
            </w:r>
          </w:p>
        </w:tc>
      </w:tr>
      <w:tr w:rsidR="000C06CF" w:rsidRPr="000C06CF" w14:paraId="74D6710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F78EB" w14:textId="2702F16C" w:rsidR="0079514E" w:rsidRPr="00AD188D" w:rsidRDefault="0018132D" w:rsidP="00AD188D">
            <w:pPr>
              <w:spacing w:before="0"/>
              <w:jc w:val="left"/>
              <w:rPr>
                <w:sz w:val="18"/>
                <w:szCs w:val="18"/>
              </w:rPr>
            </w:pPr>
            <w:hyperlink r:id="rId702" w:history="1">
              <w:r w:rsidR="0079514E" w:rsidRPr="00AD188D">
                <w:rPr>
                  <w:color w:val="0000FF"/>
                  <w:sz w:val="18"/>
                  <w:szCs w:val="18"/>
                  <w:u w:val="single"/>
                </w:rPr>
                <w:t>JVET-Z0166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E9E80" w14:textId="77777777" w:rsidR="0079514E" w:rsidRPr="00AD188D" w:rsidRDefault="0079514E" w:rsidP="00AD188D">
            <w:pPr>
              <w:spacing w:before="0"/>
              <w:jc w:val="left"/>
              <w:rPr>
                <w:sz w:val="18"/>
                <w:szCs w:val="18"/>
              </w:rPr>
            </w:pPr>
            <w:r w:rsidRPr="00AD188D">
              <w:rPr>
                <w:sz w:val="18"/>
                <w:szCs w:val="18"/>
              </w:rPr>
              <w:t>m59629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340C8" w14:textId="77777777" w:rsidR="0079514E" w:rsidRPr="00AD188D" w:rsidRDefault="0079514E" w:rsidP="000C06CF">
            <w:pPr>
              <w:spacing w:before="0"/>
              <w:jc w:val="left"/>
              <w:rPr>
                <w:sz w:val="18"/>
                <w:szCs w:val="18"/>
              </w:rPr>
            </w:pPr>
            <w:r w:rsidRPr="00AD188D">
              <w:rPr>
                <w:sz w:val="18"/>
                <w:szCs w:val="18"/>
              </w:rPr>
              <w:t>2022-04-18 20:34:03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91FE8" w14:textId="77777777" w:rsidR="0079514E" w:rsidRPr="00AD188D" w:rsidRDefault="0079514E" w:rsidP="000C06CF">
            <w:pPr>
              <w:spacing w:before="0"/>
              <w:jc w:val="left"/>
              <w:rPr>
                <w:sz w:val="18"/>
                <w:szCs w:val="18"/>
              </w:rPr>
            </w:pPr>
            <w:r w:rsidRPr="00AD188D">
              <w:rPr>
                <w:sz w:val="18"/>
                <w:szCs w:val="18"/>
              </w:rPr>
              <w:t>2022-04-18 20:36:24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9ECAA" w14:textId="77777777" w:rsidR="0079514E" w:rsidRPr="00AD188D" w:rsidRDefault="0079514E" w:rsidP="000C06CF">
            <w:pPr>
              <w:spacing w:before="0"/>
              <w:jc w:val="left"/>
              <w:rPr>
                <w:sz w:val="18"/>
                <w:szCs w:val="18"/>
              </w:rPr>
            </w:pPr>
            <w:r w:rsidRPr="00AD188D">
              <w:rPr>
                <w:sz w:val="18"/>
                <w:szCs w:val="18"/>
              </w:rPr>
              <w:t>2022-04-18 20:36:24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8E018" w14:textId="77777777" w:rsidR="0079514E" w:rsidRPr="00AD188D" w:rsidRDefault="0079514E" w:rsidP="000C06CF">
            <w:pPr>
              <w:spacing w:before="0"/>
              <w:jc w:val="left"/>
              <w:rPr>
                <w:sz w:val="18"/>
                <w:szCs w:val="18"/>
              </w:rPr>
            </w:pPr>
            <w:r w:rsidRPr="00AD188D">
              <w:rPr>
                <w:sz w:val="18"/>
                <w:szCs w:val="18"/>
              </w:rPr>
              <w:t>Crosscheck of JVET-Z0061 (EE2-2.3: Template matching based OBMC)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9C440" w14:textId="55C303EA" w:rsidR="0079514E" w:rsidRPr="00AD188D" w:rsidRDefault="00665710" w:rsidP="000C06CF">
            <w:pPr>
              <w:spacing w:before="0"/>
              <w:jc w:val="left"/>
              <w:rPr>
                <w:sz w:val="18"/>
                <w:szCs w:val="18"/>
              </w:rPr>
            </w:pPr>
            <w:r w:rsidRPr="00AD188D">
              <w:rPr>
                <w:sz w:val="18"/>
                <w:szCs w:val="18"/>
              </w:rPr>
              <w:t>Y.-J. Chang (Qualcomm)</w:t>
            </w:r>
          </w:p>
        </w:tc>
      </w:tr>
      <w:tr w:rsidR="000C06CF" w:rsidRPr="000C06CF" w14:paraId="6AED2CC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B39AA" w14:textId="5C9C729A" w:rsidR="0079514E" w:rsidRPr="00AD188D" w:rsidRDefault="0018132D" w:rsidP="00AD188D">
            <w:pPr>
              <w:spacing w:before="0"/>
              <w:jc w:val="left"/>
              <w:rPr>
                <w:sz w:val="18"/>
                <w:szCs w:val="18"/>
              </w:rPr>
            </w:pPr>
            <w:hyperlink r:id="rId703" w:history="1">
              <w:r w:rsidR="0079514E" w:rsidRPr="00AD188D">
                <w:rPr>
                  <w:color w:val="0000FF"/>
                  <w:sz w:val="18"/>
                  <w:szCs w:val="18"/>
                  <w:u w:val="single"/>
                </w:rPr>
                <w:t>JVET-Z0167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00F0A" w14:textId="77777777" w:rsidR="0079514E" w:rsidRPr="00AD188D" w:rsidRDefault="0079514E" w:rsidP="00AD188D">
            <w:pPr>
              <w:spacing w:before="0"/>
              <w:jc w:val="left"/>
              <w:rPr>
                <w:sz w:val="18"/>
                <w:szCs w:val="18"/>
              </w:rPr>
            </w:pPr>
            <w:r w:rsidRPr="00AD188D">
              <w:rPr>
                <w:sz w:val="18"/>
                <w:szCs w:val="18"/>
              </w:rPr>
              <w:t>m59651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DDC22" w14:textId="77777777" w:rsidR="0079514E" w:rsidRPr="00AD188D" w:rsidRDefault="0079514E" w:rsidP="000C06CF">
            <w:pPr>
              <w:spacing w:before="0"/>
              <w:jc w:val="left"/>
              <w:rPr>
                <w:sz w:val="18"/>
                <w:szCs w:val="18"/>
              </w:rPr>
            </w:pPr>
            <w:r w:rsidRPr="00AD188D">
              <w:rPr>
                <w:sz w:val="18"/>
                <w:szCs w:val="18"/>
              </w:rPr>
              <w:t>2022-04-18 23:30:38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2D49B" w14:textId="77777777" w:rsidR="0079514E" w:rsidRPr="00AD188D" w:rsidRDefault="0079514E" w:rsidP="000C06CF">
            <w:pPr>
              <w:spacing w:before="0"/>
              <w:jc w:val="left"/>
              <w:rPr>
                <w:sz w:val="18"/>
                <w:szCs w:val="18"/>
              </w:rPr>
            </w:pPr>
            <w:r w:rsidRPr="00AD188D">
              <w:rPr>
                <w:sz w:val="18"/>
                <w:szCs w:val="18"/>
              </w:rPr>
              <w:t>2022-04-20 22:39:15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2E007" w14:textId="77777777" w:rsidR="0079514E" w:rsidRPr="00AD188D" w:rsidRDefault="0079514E" w:rsidP="000C06CF">
            <w:pPr>
              <w:spacing w:before="0"/>
              <w:jc w:val="left"/>
              <w:rPr>
                <w:sz w:val="18"/>
                <w:szCs w:val="18"/>
              </w:rPr>
            </w:pPr>
            <w:r w:rsidRPr="00AD188D">
              <w:rPr>
                <w:sz w:val="18"/>
                <w:szCs w:val="18"/>
              </w:rPr>
              <w:t>2022-04-20 22:39:15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93C58" w14:textId="77777777" w:rsidR="0079514E" w:rsidRPr="00AD188D" w:rsidRDefault="0079514E" w:rsidP="000C06CF">
            <w:pPr>
              <w:spacing w:before="0"/>
              <w:jc w:val="left"/>
              <w:rPr>
                <w:sz w:val="18"/>
                <w:szCs w:val="18"/>
              </w:rPr>
            </w:pPr>
            <w:r w:rsidRPr="00AD188D">
              <w:rPr>
                <w:sz w:val="18"/>
                <w:szCs w:val="18"/>
              </w:rPr>
              <w:t>Crosscheck of JVET-Z0050 (EE2-1.3: Combined intra prediction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CD79B" w14:textId="6A33FD6D" w:rsidR="0079514E" w:rsidRPr="00AD188D" w:rsidRDefault="00665710" w:rsidP="000C06CF">
            <w:pPr>
              <w:spacing w:before="0"/>
              <w:jc w:val="left"/>
              <w:rPr>
                <w:sz w:val="18"/>
                <w:szCs w:val="18"/>
              </w:rPr>
            </w:pPr>
            <w:r w:rsidRPr="00AD188D">
              <w:rPr>
                <w:sz w:val="18"/>
                <w:szCs w:val="18"/>
              </w:rPr>
              <w:t>Y.-J. Chang (Qualcomm)</w:t>
            </w:r>
          </w:p>
        </w:tc>
      </w:tr>
      <w:tr w:rsidR="000C06CF" w:rsidRPr="000C06CF" w14:paraId="63DDC37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BA596" w14:textId="61476C2F" w:rsidR="0079514E" w:rsidRPr="00AD188D" w:rsidRDefault="0018132D" w:rsidP="00AD188D">
            <w:pPr>
              <w:spacing w:before="0"/>
              <w:jc w:val="left"/>
              <w:rPr>
                <w:sz w:val="18"/>
                <w:szCs w:val="18"/>
              </w:rPr>
            </w:pPr>
            <w:hyperlink r:id="rId704" w:history="1">
              <w:r w:rsidR="0079514E" w:rsidRPr="00AD188D">
                <w:rPr>
                  <w:color w:val="0000FF"/>
                  <w:sz w:val="18"/>
                  <w:szCs w:val="18"/>
                  <w:u w:val="single"/>
                </w:rPr>
                <w:t>JVET-Z0168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C367F" w14:textId="77777777" w:rsidR="0079514E" w:rsidRPr="00AD188D" w:rsidRDefault="0079514E" w:rsidP="00AD188D">
            <w:pPr>
              <w:spacing w:before="0"/>
              <w:jc w:val="left"/>
              <w:rPr>
                <w:sz w:val="18"/>
                <w:szCs w:val="18"/>
              </w:rPr>
            </w:pPr>
            <w:r w:rsidRPr="00AD188D">
              <w:rPr>
                <w:sz w:val="18"/>
                <w:szCs w:val="18"/>
              </w:rPr>
              <w:t>m59662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42737928" w14:textId="7BCEE8F3"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62FBD742"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727DF61C"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65578907" w14:textId="6285197F"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6A30D14B" w14:textId="13C009FC" w:rsidR="0079514E" w:rsidRPr="00AD188D" w:rsidRDefault="0079514E" w:rsidP="000C06CF">
            <w:pPr>
              <w:spacing w:before="0"/>
              <w:jc w:val="left"/>
              <w:rPr>
                <w:sz w:val="18"/>
                <w:szCs w:val="18"/>
              </w:rPr>
            </w:pPr>
          </w:p>
        </w:tc>
      </w:tr>
      <w:tr w:rsidR="000C06CF" w:rsidRPr="000C06CF" w14:paraId="0568DB4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1AB30" w14:textId="2E34A77A" w:rsidR="0079514E" w:rsidRPr="00AD188D" w:rsidRDefault="0018132D" w:rsidP="00AD188D">
            <w:pPr>
              <w:spacing w:before="0"/>
              <w:jc w:val="left"/>
              <w:rPr>
                <w:sz w:val="18"/>
                <w:szCs w:val="18"/>
              </w:rPr>
            </w:pPr>
            <w:hyperlink r:id="rId705" w:history="1">
              <w:r w:rsidR="0079514E" w:rsidRPr="00AD188D">
                <w:rPr>
                  <w:color w:val="0000FF"/>
                  <w:sz w:val="18"/>
                  <w:szCs w:val="18"/>
                  <w:u w:val="single"/>
                </w:rPr>
                <w:t>JVET-Z0169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1384A" w14:textId="77777777" w:rsidR="0079514E" w:rsidRPr="00AD188D" w:rsidRDefault="0079514E" w:rsidP="00AD188D">
            <w:pPr>
              <w:spacing w:before="0"/>
              <w:jc w:val="left"/>
              <w:rPr>
                <w:sz w:val="18"/>
                <w:szCs w:val="18"/>
              </w:rPr>
            </w:pPr>
            <w:r w:rsidRPr="00AD188D">
              <w:rPr>
                <w:sz w:val="18"/>
                <w:szCs w:val="18"/>
              </w:rPr>
              <w:t>m59663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93F48" w14:textId="77777777" w:rsidR="0079514E" w:rsidRPr="00AD188D" w:rsidRDefault="0079514E" w:rsidP="000C06CF">
            <w:pPr>
              <w:spacing w:before="0"/>
              <w:jc w:val="left"/>
              <w:rPr>
                <w:sz w:val="18"/>
                <w:szCs w:val="18"/>
              </w:rPr>
            </w:pPr>
            <w:r w:rsidRPr="00AD188D">
              <w:rPr>
                <w:sz w:val="18"/>
                <w:szCs w:val="18"/>
              </w:rPr>
              <w:t>2022-04-19 05:38:55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D832E" w14:textId="77777777" w:rsidR="0079514E" w:rsidRPr="00AD188D" w:rsidRDefault="0079514E" w:rsidP="000C06CF">
            <w:pPr>
              <w:spacing w:before="0"/>
              <w:jc w:val="left"/>
              <w:rPr>
                <w:sz w:val="18"/>
                <w:szCs w:val="18"/>
              </w:rPr>
            </w:pPr>
            <w:r w:rsidRPr="00AD188D">
              <w:rPr>
                <w:sz w:val="18"/>
                <w:szCs w:val="18"/>
              </w:rPr>
              <w:t>2022-04-24 05:06:47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E1CE7" w14:textId="77777777" w:rsidR="0079514E" w:rsidRPr="00AD188D" w:rsidRDefault="0079514E" w:rsidP="000C06CF">
            <w:pPr>
              <w:spacing w:before="0"/>
              <w:jc w:val="left"/>
              <w:rPr>
                <w:sz w:val="18"/>
                <w:szCs w:val="18"/>
              </w:rPr>
            </w:pPr>
            <w:r w:rsidRPr="00AD188D">
              <w:rPr>
                <w:sz w:val="18"/>
                <w:szCs w:val="18"/>
              </w:rPr>
              <w:t>2022-04-24 05:06:47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7B5AB" w14:textId="77777777" w:rsidR="0079514E" w:rsidRPr="00AD188D" w:rsidRDefault="0079514E" w:rsidP="000C06CF">
            <w:pPr>
              <w:spacing w:before="0"/>
              <w:jc w:val="left"/>
              <w:rPr>
                <w:sz w:val="18"/>
                <w:szCs w:val="18"/>
              </w:rPr>
            </w:pPr>
            <w:r w:rsidRPr="00AD188D">
              <w:rPr>
                <w:sz w:val="18"/>
                <w:szCs w:val="18"/>
              </w:rPr>
              <w:t>Crosscheck of JVET-Z0048 (EE2-related: Modification of LFNST for MIP coded block)</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1333F" w14:textId="042CEA8F" w:rsidR="0079514E" w:rsidRPr="00AD188D" w:rsidRDefault="00665710" w:rsidP="000C06CF">
            <w:pPr>
              <w:spacing w:before="0"/>
              <w:jc w:val="left"/>
              <w:rPr>
                <w:sz w:val="18"/>
                <w:szCs w:val="18"/>
              </w:rPr>
            </w:pPr>
            <w:r w:rsidRPr="00AD188D">
              <w:rPr>
                <w:sz w:val="18"/>
                <w:szCs w:val="18"/>
              </w:rPr>
              <w:t>X. Li (Alibaba)</w:t>
            </w:r>
          </w:p>
        </w:tc>
      </w:tr>
      <w:tr w:rsidR="000C06CF" w:rsidRPr="000C06CF" w14:paraId="460D16E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B16486" w14:textId="48F840B1" w:rsidR="0079514E" w:rsidRPr="00AD188D" w:rsidRDefault="0018132D" w:rsidP="00AD188D">
            <w:pPr>
              <w:spacing w:before="0"/>
              <w:jc w:val="left"/>
              <w:rPr>
                <w:sz w:val="18"/>
                <w:szCs w:val="18"/>
              </w:rPr>
            </w:pPr>
            <w:hyperlink r:id="rId706" w:history="1">
              <w:r w:rsidR="0079514E" w:rsidRPr="00AD188D">
                <w:rPr>
                  <w:color w:val="0000FF"/>
                  <w:sz w:val="18"/>
                  <w:szCs w:val="18"/>
                  <w:u w:val="single"/>
                </w:rPr>
                <w:t>JVET-Z0170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A3CD4" w14:textId="77777777" w:rsidR="0079514E" w:rsidRPr="00AD188D" w:rsidRDefault="0079514E" w:rsidP="00AD188D">
            <w:pPr>
              <w:spacing w:before="0"/>
              <w:jc w:val="left"/>
              <w:rPr>
                <w:sz w:val="18"/>
                <w:szCs w:val="18"/>
              </w:rPr>
            </w:pPr>
            <w:r w:rsidRPr="00AD188D">
              <w:rPr>
                <w:sz w:val="18"/>
                <w:szCs w:val="18"/>
              </w:rPr>
              <w:t>m59664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C43D2" w14:textId="77777777" w:rsidR="0079514E" w:rsidRPr="00AD188D" w:rsidRDefault="0079514E" w:rsidP="000C06CF">
            <w:pPr>
              <w:spacing w:before="0"/>
              <w:jc w:val="left"/>
              <w:rPr>
                <w:sz w:val="18"/>
                <w:szCs w:val="18"/>
              </w:rPr>
            </w:pPr>
            <w:r w:rsidRPr="00AD188D">
              <w:rPr>
                <w:sz w:val="18"/>
                <w:szCs w:val="18"/>
              </w:rPr>
              <w:t>2022-04-19 05:47:11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2889B" w14:textId="77777777" w:rsidR="0079514E" w:rsidRPr="00AD188D" w:rsidRDefault="0079514E" w:rsidP="000C06CF">
            <w:pPr>
              <w:spacing w:before="0"/>
              <w:jc w:val="left"/>
              <w:rPr>
                <w:sz w:val="18"/>
                <w:szCs w:val="18"/>
              </w:rPr>
            </w:pPr>
            <w:r w:rsidRPr="00AD188D">
              <w:rPr>
                <w:sz w:val="18"/>
                <w:szCs w:val="18"/>
              </w:rPr>
              <w:t>2022-04-19 05:59:50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FA0CA" w14:textId="77777777" w:rsidR="0079514E" w:rsidRPr="00AD188D" w:rsidRDefault="0079514E" w:rsidP="000C06CF">
            <w:pPr>
              <w:spacing w:before="0"/>
              <w:jc w:val="left"/>
              <w:rPr>
                <w:sz w:val="18"/>
                <w:szCs w:val="18"/>
              </w:rPr>
            </w:pPr>
            <w:r w:rsidRPr="00AD188D">
              <w:rPr>
                <w:sz w:val="18"/>
                <w:szCs w:val="18"/>
              </w:rPr>
              <w:t>2022-04-19 05:59:50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8303C" w14:textId="77777777" w:rsidR="0079514E" w:rsidRPr="00AD188D" w:rsidRDefault="0079514E" w:rsidP="000C06CF">
            <w:pPr>
              <w:spacing w:before="0"/>
              <w:jc w:val="left"/>
              <w:rPr>
                <w:sz w:val="18"/>
                <w:szCs w:val="18"/>
              </w:rPr>
            </w:pPr>
            <w:r w:rsidRPr="00AD188D">
              <w:rPr>
                <w:sz w:val="18"/>
                <w:szCs w:val="18"/>
              </w:rPr>
              <w:t>Cross-check of JVET-Z0112 (EE1-1.6: Test on Deep In-Loop Filter with Adaptive Parameter Selection and Residual Scaling based on SADL implementation)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F593F" w14:textId="7112E52C" w:rsidR="0079514E" w:rsidRPr="00AD188D" w:rsidRDefault="00665710" w:rsidP="000C06CF">
            <w:pPr>
              <w:spacing w:before="0"/>
              <w:jc w:val="left"/>
              <w:rPr>
                <w:sz w:val="18"/>
                <w:szCs w:val="18"/>
              </w:rPr>
            </w:pPr>
            <w:r w:rsidRPr="00AD188D">
              <w:rPr>
                <w:sz w:val="18"/>
                <w:szCs w:val="18"/>
              </w:rPr>
              <w:t>Z. Dai</w:t>
            </w:r>
            <w:r w:rsidR="00E373FF" w:rsidRPr="00AD188D">
              <w:rPr>
                <w:sz w:val="18"/>
                <w:szCs w:val="18"/>
              </w:rPr>
              <w:t xml:space="preserve"> </w:t>
            </w:r>
            <w:r w:rsidRPr="00AD188D">
              <w:rPr>
                <w:sz w:val="18"/>
                <w:szCs w:val="18"/>
              </w:rPr>
              <w:t>(OPPO)</w:t>
            </w:r>
          </w:p>
        </w:tc>
      </w:tr>
      <w:tr w:rsidR="000C06CF" w:rsidRPr="000C06CF" w14:paraId="454C975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46D36" w14:textId="2F00955E" w:rsidR="0079514E" w:rsidRPr="00AD188D" w:rsidRDefault="0018132D" w:rsidP="00AD188D">
            <w:pPr>
              <w:spacing w:before="0"/>
              <w:jc w:val="left"/>
              <w:rPr>
                <w:sz w:val="18"/>
                <w:szCs w:val="18"/>
              </w:rPr>
            </w:pPr>
            <w:hyperlink r:id="rId707" w:history="1">
              <w:r w:rsidR="0079514E" w:rsidRPr="00AD188D">
                <w:rPr>
                  <w:color w:val="0000FF"/>
                  <w:sz w:val="18"/>
                  <w:szCs w:val="18"/>
                  <w:u w:val="single"/>
                </w:rPr>
                <w:t>JVET-Z0171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EB3E5" w14:textId="77777777" w:rsidR="0079514E" w:rsidRPr="00AD188D" w:rsidRDefault="0079514E" w:rsidP="00AD188D">
            <w:pPr>
              <w:spacing w:before="0"/>
              <w:jc w:val="left"/>
              <w:rPr>
                <w:sz w:val="18"/>
                <w:szCs w:val="18"/>
              </w:rPr>
            </w:pPr>
            <w:r w:rsidRPr="00AD188D">
              <w:rPr>
                <w:sz w:val="18"/>
                <w:szCs w:val="18"/>
              </w:rPr>
              <w:t>m59665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814A8" w14:textId="77777777" w:rsidR="0079514E" w:rsidRPr="00AD188D" w:rsidRDefault="0079514E" w:rsidP="000C06CF">
            <w:pPr>
              <w:spacing w:before="0"/>
              <w:jc w:val="left"/>
              <w:rPr>
                <w:sz w:val="18"/>
                <w:szCs w:val="18"/>
              </w:rPr>
            </w:pPr>
            <w:r w:rsidRPr="00AD188D">
              <w:rPr>
                <w:sz w:val="18"/>
                <w:szCs w:val="18"/>
              </w:rPr>
              <w:t>2022-04-19 05:47:37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D6145" w14:textId="77777777" w:rsidR="0079514E" w:rsidRPr="00AD188D" w:rsidRDefault="0079514E" w:rsidP="000C06CF">
            <w:pPr>
              <w:spacing w:before="0"/>
              <w:jc w:val="left"/>
              <w:rPr>
                <w:sz w:val="18"/>
                <w:szCs w:val="18"/>
              </w:rPr>
            </w:pPr>
            <w:r w:rsidRPr="00AD188D">
              <w:rPr>
                <w:sz w:val="18"/>
                <w:szCs w:val="18"/>
              </w:rPr>
              <w:t>2022-04-19 06:00:12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9982A" w14:textId="77777777" w:rsidR="0079514E" w:rsidRPr="00AD188D" w:rsidRDefault="0079514E" w:rsidP="000C06CF">
            <w:pPr>
              <w:spacing w:before="0"/>
              <w:jc w:val="left"/>
              <w:rPr>
                <w:sz w:val="18"/>
                <w:szCs w:val="18"/>
              </w:rPr>
            </w:pPr>
            <w:r w:rsidRPr="00AD188D">
              <w:rPr>
                <w:sz w:val="18"/>
                <w:szCs w:val="18"/>
              </w:rPr>
              <w:t>2022-04-19 06:00:12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F6617" w14:textId="77777777" w:rsidR="0079514E" w:rsidRPr="00AD188D" w:rsidRDefault="0079514E" w:rsidP="000C06CF">
            <w:pPr>
              <w:spacing w:before="0"/>
              <w:jc w:val="left"/>
              <w:rPr>
                <w:sz w:val="18"/>
                <w:szCs w:val="18"/>
              </w:rPr>
            </w:pPr>
            <w:r w:rsidRPr="00AD188D">
              <w:rPr>
                <w:sz w:val="18"/>
                <w:szCs w:val="18"/>
              </w:rPr>
              <w:t>Cross-check of JVET-Z0113 (EE1-1.7: Combined Test of EE1-1.6 and EE1-1.3)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C4A50" w14:textId="7CEEC01E" w:rsidR="0079514E" w:rsidRPr="00AD188D" w:rsidRDefault="00665710" w:rsidP="000C06CF">
            <w:pPr>
              <w:spacing w:before="0"/>
              <w:jc w:val="left"/>
              <w:rPr>
                <w:sz w:val="18"/>
                <w:szCs w:val="18"/>
              </w:rPr>
            </w:pPr>
            <w:r w:rsidRPr="00AD188D">
              <w:rPr>
                <w:sz w:val="18"/>
                <w:szCs w:val="18"/>
              </w:rPr>
              <w:t>Z. Dai</w:t>
            </w:r>
            <w:r w:rsidR="00E373FF" w:rsidRPr="00AD188D">
              <w:rPr>
                <w:sz w:val="18"/>
                <w:szCs w:val="18"/>
              </w:rPr>
              <w:t xml:space="preserve"> </w:t>
            </w:r>
            <w:r w:rsidRPr="00AD188D">
              <w:rPr>
                <w:sz w:val="18"/>
                <w:szCs w:val="18"/>
              </w:rPr>
              <w:t>(OPPO)</w:t>
            </w:r>
          </w:p>
        </w:tc>
      </w:tr>
      <w:tr w:rsidR="000C06CF" w:rsidRPr="000C06CF" w14:paraId="1567011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5A3AB" w14:textId="1D950365" w:rsidR="0079514E" w:rsidRPr="00AD188D" w:rsidRDefault="0018132D" w:rsidP="00AD188D">
            <w:pPr>
              <w:spacing w:before="0"/>
              <w:jc w:val="left"/>
              <w:rPr>
                <w:sz w:val="18"/>
                <w:szCs w:val="18"/>
              </w:rPr>
            </w:pPr>
            <w:hyperlink r:id="rId708" w:history="1">
              <w:r w:rsidR="0079514E" w:rsidRPr="00AD188D">
                <w:rPr>
                  <w:color w:val="0000FF"/>
                  <w:sz w:val="18"/>
                  <w:szCs w:val="18"/>
                  <w:u w:val="single"/>
                </w:rPr>
                <w:t>JVET-Z0172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4952A" w14:textId="77777777" w:rsidR="0079514E" w:rsidRPr="00AD188D" w:rsidRDefault="0079514E" w:rsidP="00AD188D">
            <w:pPr>
              <w:spacing w:before="0"/>
              <w:jc w:val="left"/>
              <w:rPr>
                <w:sz w:val="18"/>
                <w:szCs w:val="18"/>
              </w:rPr>
            </w:pPr>
            <w:r w:rsidRPr="00AD188D">
              <w:rPr>
                <w:sz w:val="18"/>
                <w:szCs w:val="18"/>
              </w:rPr>
              <w:t>m59666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198B2F06" w14:textId="57F5C535"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0B97A697"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53DEA52D"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1F73A3A4" w14:textId="01FA9EDB"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32597A75" w14:textId="70C3ED2C" w:rsidR="0079514E" w:rsidRPr="00AD188D" w:rsidRDefault="0079514E" w:rsidP="000C06CF">
            <w:pPr>
              <w:spacing w:before="0"/>
              <w:jc w:val="left"/>
              <w:rPr>
                <w:sz w:val="18"/>
                <w:szCs w:val="18"/>
              </w:rPr>
            </w:pPr>
          </w:p>
        </w:tc>
      </w:tr>
      <w:tr w:rsidR="000C06CF" w:rsidRPr="000C06CF" w14:paraId="2314F62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29824" w14:textId="7A4D61DC" w:rsidR="0079514E" w:rsidRPr="00AD188D" w:rsidRDefault="0018132D" w:rsidP="00AD188D">
            <w:pPr>
              <w:spacing w:before="0"/>
              <w:jc w:val="left"/>
              <w:rPr>
                <w:sz w:val="18"/>
                <w:szCs w:val="18"/>
              </w:rPr>
            </w:pPr>
            <w:hyperlink r:id="rId709" w:history="1">
              <w:r w:rsidR="0079514E" w:rsidRPr="00AD188D">
                <w:rPr>
                  <w:color w:val="0000FF"/>
                  <w:sz w:val="18"/>
                  <w:szCs w:val="18"/>
                  <w:u w:val="single"/>
                </w:rPr>
                <w:t>JVET-Z0173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B3786B" w14:textId="77777777" w:rsidR="0079514E" w:rsidRPr="00AD188D" w:rsidRDefault="0079514E" w:rsidP="00AD188D">
            <w:pPr>
              <w:spacing w:before="0"/>
              <w:jc w:val="left"/>
              <w:rPr>
                <w:sz w:val="18"/>
                <w:szCs w:val="18"/>
              </w:rPr>
            </w:pPr>
            <w:r w:rsidRPr="00AD188D">
              <w:rPr>
                <w:sz w:val="18"/>
                <w:szCs w:val="18"/>
              </w:rPr>
              <w:t>m59667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F6475" w14:textId="77777777" w:rsidR="0079514E" w:rsidRPr="00AD188D" w:rsidRDefault="0079514E" w:rsidP="000C06CF">
            <w:pPr>
              <w:spacing w:before="0"/>
              <w:jc w:val="left"/>
              <w:rPr>
                <w:sz w:val="18"/>
                <w:szCs w:val="18"/>
              </w:rPr>
            </w:pPr>
            <w:r w:rsidRPr="00AD188D">
              <w:rPr>
                <w:sz w:val="18"/>
                <w:szCs w:val="18"/>
              </w:rPr>
              <w:t>2022-04-19 06:09:36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DB033" w14:textId="77777777" w:rsidR="0079514E" w:rsidRPr="00AD188D" w:rsidRDefault="0079514E" w:rsidP="000C06CF">
            <w:pPr>
              <w:spacing w:before="0"/>
              <w:jc w:val="left"/>
              <w:rPr>
                <w:sz w:val="18"/>
                <w:szCs w:val="18"/>
              </w:rPr>
            </w:pPr>
            <w:r w:rsidRPr="00AD188D">
              <w:rPr>
                <w:sz w:val="18"/>
                <w:szCs w:val="18"/>
              </w:rPr>
              <w:t>2022-04-20 09:35:04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D6A3F" w14:textId="77777777" w:rsidR="0079514E" w:rsidRPr="00AD188D" w:rsidRDefault="0079514E" w:rsidP="000C06CF">
            <w:pPr>
              <w:spacing w:before="0"/>
              <w:jc w:val="left"/>
              <w:rPr>
                <w:sz w:val="18"/>
                <w:szCs w:val="18"/>
              </w:rPr>
            </w:pPr>
            <w:r w:rsidRPr="00AD188D">
              <w:rPr>
                <w:sz w:val="18"/>
                <w:szCs w:val="18"/>
              </w:rPr>
              <w:t>2022-04-20 09:35:04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1C4F0" w14:textId="77777777" w:rsidR="0079514E" w:rsidRPr="00AD188D" w:rsidRDefault="0079514E" w:rsidP="000C06CF">
            <w:pPr>
              <w:spacing w:before="0"/>
              <w:jc w:val="left"/>
              <w:rPr>
                <w:sz w:val="18"/>
                <w:szCs w:val="18"/>
              </w:rPr>
            </w:pPr>
            <w:r w:rsidRPr="00AD188D">
              <w:rPr>
                <w:sz w:val="18"/>
                <w:szCs w:val="18"/>
              </w:rPr>
              <w:t>Cross-check of test 4.2c of JVET-Z0133 (EE2-4.2: CABAC initialization from previous inter slice and windows adjustment)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CDAB1" w14:textId="2366A69C" w:rsidR="0079514E" w:rsidRPr="00AD188D" w:rsidRDefault="00665710" w:rsidP="000C06CF">
            <w:pPr>
              <w:spacing w:before="0"/>
              <w:jc w:val="left"/>
              <w:rPr>
                <w:sz w:val="18"/>
                <w:szCs w:val="18"/>
              </w:rPr>
            </w:pPr>
            <w:r w:rsidRPr="00AD188D">
              <w:rPr>
                <w:sz w:val="18"/>
                <w:szCs w:val="18"/>
              </w:rPr>
              <w:t>K. Sato</w:t>
            </w:r>
            <w:r w:rsidR="00E373FF" w:rsidRPr="00AD188D">
              <w:rPr>
                <w:sz w:val="18"/>
                <w:szCs w:val="18"/>
              </w:rPr>
              <w:t xml:space="preserve"> </w:t>
            </w:r>
            <w:r w:rsidRPr="00AD188D">
              <w:rPr>
                <w:sz w:val="18"/>
                <w:szCs w:val="18"/>
              </w:rPr>
              <w:t>(OPPO)</w:t>
            </w:r>
          </w:p>
        </w:tc>
      </w:tr>
      <w:tr w:rsidR="000C06CF" w:rsidRPr="000C06CF" w14:paraId="44F16A6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3CA2C" w14:textId="4BDCAB30" w:rsidR="0079514E" w:rsidRPr="00AD188D" w:rsidRDefault="0018132D" w:rsidP="00AD188D">
            <w:pPr>
              <w:spacing w:before="0"/>
              <w:jc w:val="left"/>
              <w:rPr>
                <w:sz w:val="18"/>
                <w:szCs w:val="18"/>
              </w:rPr>
            </w:pPr>
            <w:hyperlink r:id="rId710" w:history="1">
              <w:r w:rsidR="0079514E" w:rsidRPr="00AD188D">
                <w:rPr>
                  <w:color w:val="0000FF"/>
                  <w:sz w:val="18"/>
                  <w:szCs w:val="18"/>
                  <w:u w:val="single"/>
                </w:rPr>
                <w:t>JVET-Z0174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FE6EE" w14:textId="77777777" w:rsidR="0079514E" w:rsidRPr="00AD188D" w:rsidRDefault="0079514E" w:rsidP="00AD188D">
            <w:pPr>
              <w:spacing w:before="0"/>
              <w:jc w:val="left"/>
              <w:rPr>
                <w:sz w:val="18"/>
                <w:szCs w:val="18"/>
              </w:rPr>
            </w:pPr>
            <w:r w:rsidRPr="00AD188D">
              <w:rPr>
                <w:sz w:val="18"/>
                <w:szCs w:val="18"/>
              </w:rPr>
              <w:t>m59668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B1680" w14:textId="77777777" w:rsidR="0079514E" w:rsidRPr="00AD188D" w:rsidRDefault="0079514E" w:rsidP="000C06CF">
            <w:pPr>
              <w:spacing w:before="0"/>
              <w:jc w:val="left"/>
              <w:rPr>
                <w:sz w:val="18"/>
                <w:szCs w:val="18"/>
              </w:rPr>
            </w:pPr>
            <w:r w:rsidRPr="00AD188D">
              <w:rPr>
                <w:sz w:val="18"/>
                <w:szCs w:val="18"/>
              </w:rPr>
              <w:t>2022-04-19 06:11:22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ADE68" w14:textId="77777777" w:rsidR="0079514E" w:rsidRPr="00AD188D" w:rsidRDefault="0079514E" w:rsidP="000C06CF">
            <w:pPr>
              <w:spacing w:before="0"/>
              <w:jc w:val="left"/>
              <w:rPr>
                <w:sz w:val="18"/>
                <w:szCs w:val="18"/>
              </w:rPr>
            </w:pPr>
            <w:r w:rsidRPr="00AD188D">
              <w:rPr>
                <w:sz w:val="18"/>
                <w:szCs w:val="18"/>
              </w:rPr>
              <w:t>2022-04-19 06:17:03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82EE34" w14:textId="77777777" w:rsidR="0079514E" w:rsidRPr="00AD188D" w:rsidRDefault="0079514E" w:rsidP="000C06CF">
            <w:pPr>
              <w:spacing w:before="0"/>
              <w:jc w:val="left"/>
              <w:rPr>
                <w:sz w:val="18"/>
                <w:szCs w:val="18"/>
              </w:rPr>
            </w:pPr>
            <w:r w:rsidRPr="00AD188D">
              <w:rPr>
                <w:sz w:val="18"/>
                <w:szCs w:val="18"/>
              </w:rPr>
              <w:t>2022-04-19 06:17:03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94A75" w14:textId="77777777" w:rsidR="0079514E" w:rsidRPr="00AD188D" w:rsidRDefault="0079514E" w:rsidP="000C06CF">
            <w:pPr>
              <w:spacing w:before="0"/>
              <w:jc w:val="left"/>
              <w:rPr>
                <w:sz w:val="18"/>
                <w:szCs w:val="18"/>
              </w:rPr>
            </w:pPr>
            <w:r w:rsidRPr="00AD188D">
              <w:rPr>
                <w:sz w:val="18"/>
                <w:szCs w:val="18"/>
              </w:rPr>
              <w:t>Cross-check of JVET-Z0049 (EE2-1.1: Slope adjustment for CCLM)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A5739" w14:textId="2F3693B8" w:rsidR="0079514E" w:rsidRPr="00AD188D" w:rsidRDefault="00665710" w:rsidP="000C06CF">
            <w:pPr>
              <w:spacing w:before="0"/>
              <w:jc w:val="left"/>
              <w:rPr>
                <w:sz w:val="18"/>
                <w:szCs w:val="18"/>
              </w:rPr>
            </w:pPr>
            <w:r w:rsidRPr="00AD188D">
              <w:rPr>
                <w:sz w:val="18"/>
                <w:szCs w:val="18"/>
              </w:rPr>
              <w:t>Z. Xie</w:t>
            </w:r>
            <w:r w:rsidR="000C06CF">
              <w:rPr>
                <w:sz w:val="18"/>
                <w:szCs w:val="18"/>
              </w:rPr>
              <w:br/>
            </w:r>
            <w:r w:rsidRPr="00AD188D">
              <w:rPr>
                <w:sz w:val="18"/>
                <w:szCs w:val="18"/>
              </w:rPr>
              <w:t>L. Xu</w:t>
            </w:r>
            <w:r w:rsidR="00E373FF" w:rsidRPr="00AD188D">
              <w:rPr>
                <w:sz w:val="18"/>
                <w:szCs w:val="18"/>
              </w:rPr>
              <w:t xml:space="preserve"> </w:t>
            </w:r>
            <w:r w:rsidRPr="00AD188D">
              <w:rPr>
                <w:sz w:val="18"/>
                <w:szCs w:val="18"/>
              </w:rPr>
              <w:t>(OPPO)</w:t>
            </w:r>
            <w:r w:rsidR="000C06CF">
              <w:rPr>
                <w:sz w:val="18"/>
                <w:szCs w:val="18"/>
              </w:rPr>
              <w:br/>
            </w:r>
          </w:p>
        </w:tc>
      </w:tr>
      <w:tr w:rsidR="000C06CF" w:rsidRPr="000C06CF" w14:paraId="3E8FD86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C446A" w14:textId="009C71EA" w:rsidR="0079514E" w:rsidRPr="00AD188D" w:rsidRDefault="0018132D" w:rsidP="00AD188D">
            <w:pPr>
              <w:spacing w:before="0"/>
              <w:jc w:val="left"/>
              <w:rPr>
                <w:sz w:val="18"/>
                <w:szCs w:val="18"/>
              </w:rPr>
            </w:pPr>
            <w:hyperlink r:id="rId711" w:history="1">
              <w:r w:rsidR="0079514E" w:rsidRPr="00AD188D">
                <w:rPr>
                  <w:color w:val="0000FF"/>
                  <w:sz w:val="18"/>
                  <w:szCs w:val="18"/>
                  <w:u w:val="single"/>
                </w:rPr>
                <w:t>JVET-Z0175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298388" w14:textId="77777777" w:rsidR="0079514E" w:rsidRPr="00AD188D" w:rsidRDefault="0079514E" w:rsidP="00AD188D">
            <w:pPr>
              <w:spacing w:before="0"/>
              <w:jc w:val="left"/>
              <w:rPr>
                <w:sz w:val="18"/>
                <w:szCs w:val="18"/>
              </w:rPr>
            </w:pPr>
            <w:r w:rsidRPr="00AD188D">
              <w:rPr>
                <w:sz w:val="18"/>
                <w:szCs w:val="18"/>
              </w:rPr>
              <w:t>m59669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7B6F9" w14:textId="77777777" w:rsidR="0079514E" w:rsidRPr="00AD188D" w:rsidRDefault="0079514E" w:rsidP="000C06CF">
            <w:pPr>
              <w:spacing w:before="0"/>
              <w:jc w:val="left"/>
              <w:rPr>
                <w:sz w:val="18"/>
                <w:szCs w:val="18"/>
              </w:rPr>
            </w:pPr>
            <w:r w:rsidRPr="00AD188D">
              <w:rPr>
                <w:sz w:val="18"/>
                <w:szCs w:val="18"/>
              </w:rPr>
              <w:t>2022-04-19 06:17:03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33BA1" w14:textId="77777777" w:rsidR="0079514E" w:rsidRPr="00AD188D" w:rsidRDefault="0079514E" w:rsidP="000C06CF">
            <w:pPr>
              <w:spacing w:before="0"/>
              <w:jc w:val="left"/>
              <w:rPr>
                <w:sz w:val="18"/>
                <w:szCs w:val="18"/>
              </w:rPr>
            </w:pPr>
            <w:r w:rsidRPr="00AD188D">
              <w:rPr>
                <w:sz w:val="18"/>
                <w:szCs w:val="18"/>
              </w:rPr>
              <w:t>2022-04-20 07:29:23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39324" w14:textId="77777777" w:rsidR="0079514E" w:rsidRPr="00AD188D" w:rsidRDefault="0079514E" w:rsidP="000C06CF">
            <w:pPr>
              <w:spacing w:before="0"/>
              <w:jc w:val="left"/>
              <w:rPr>
                <w:sz w:val="18"/>
                <w:szCs w:val="18"/>
              </w:rPr>
            </w:pPr>
            <w:r w:rsidRPr="00AD188D">
              <w:rPr>
                <w:sz w:val="18"/>
                <w:szCs w:val="18"/>
              </w:rPr>
              <w:t>2022-04-20 07:29:23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0851A" w14:textId="77777777" w:rsidR="0079514E" w:rsidRPr="00AD188D" w:rsidRDefault="0079514E" w:rsidP="000C06CF">
            <w:pPr>
              <w:spacing w:before="0"/>
              <w:jc w:val="left"/>
              <w:rPr>
                <w:sz w:val="18"/>
                <w:szCs w:val="18"/>
              </w:rPr>
            </w:pPr>
            <w:r w:rsidRPr="00AD188D">
              <w:rPr>
                <w:sz w:val="18"/>
                <w:szCs w:val="18"/>
              </w:rPr>
              <w:t>AHG3: On merging the HM and VTM HDR CTCs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EF2B1" w14:textId="74DC8B7E" w:rsidR="0079514E" w:rsidRPr="00AD188D" w:rsidRDefault="00665710" w:rsidP="000C06CF">
            <w:pPr>
              <w:spacing w:before="0"/>
              <w:jc w:val="left"/>
              <w:rPr>
                <w:sz w:val="18"/>
                <w:szCs w:val="18"/>
              </w:rPr>
            </w:pPr>
            <w:r w:rsidRPr="00AD188D">
              <w:rPr>
                <w:sz w:val="18"/>
                <w:szCs w:val="18"/>
              </w:rPr>
              <w:t>A. Segall</w:t>
            </w:r>
            <w:r w:rsidR="000C06CF">
              <w:rPr>
                <w:sz w:val="18"/>
                <w:szCs w:val="18"/>
              </w:rPr>
              <w:br/>
            </w:r>
            <w:r w:rsidR="0079514E" w:rsidRPr="00AD188D">
              <w:rPr>
                <w:sz w:val="18"/>
                <w:szCs w:val="18"/>
              </w:rPr>
              <w:t>E. Fran</w:t>
            </w:r>
            <w:r w:rsidR="00E373FF" w:rsidRPr="00AD188D">
              <w:rPr>
                <w:sz w:val="18"/>
                <w:szCs w:val="18"/>
              </w:rPr>
              <w:t>ç</w:t>
            </w:r>
            <w:r w:rsidR="0079514E" w:rsidRPr="00AD188D">
              <w:rPr>
                <w:sz w:val="18"/>
                <w:szCs w:val="18"/>
              </w:rPr>
              <w:t>ois</w:t>
            </w:r>
            <w:r w:rsidR="000C06CF">
              <w:rPr>
                <w:sz w:val="18"/>
                <w:szCs w:val="18"/>
              </w:rPr>
              <w:br/>
            </w:r>
            <w:r w:rsidR="0079514E" w:rsidRPr="00AD188D">
              <w:rPr>
                <w:sz w:val="18"/>
                <w:szCs w:val="18"/>
              </w:rPr>
              <w:t>W. Husak</w:t>
            </w:r>
            <w:r w:rsidR="000C06CF">
              <w:rPr>
                <w:sz w:val="18"/>
                <w:szCs w:val="18"/>
              </w:rPr>
              <w:br/>
            </w:r>
            <w:r w:rsidR="0079514E" w:rsidRPr="00AD188D">
              <w:rPr>
                <w:sz w:val="18"/>
                <w:szCs w:val="18"/>
              </w:rPr>
              <w:t>S. Iwamura</w:t>
            </w:r>
            <w:r w:rsidR="000C06CF">
              <w:rPr>
                <w:sz w:val="18"/>
                <w:szCs w:val="18"/>
              </w:rPr>
              <w:br/>
            </w:r>
            <w:r w:rsidR="0079514E" w:rsidRPr="00AD188D">
              <w:rPr>
                <w:sz w:val="18"/>
                <w:szCs w:val="18"/>
              </w:rPr>
              <w:t xml:space="preserve">D. </w:t>
            </w:r>
            <w:proofErr w:type="spellStart"/>
            <w:r w:rsidR="0079514E" w:rsidRPr="00AD188D">
              <w:rPr>
                <w:sz w:val="18"/>
                <w:szCs w:val="18"/>
              </w:rPr>
              <w:t>Rusanovskyy</w:t>
            </w:r>
            <w:proofErr w:type="spellEnd"/>
          </w:p>
        </w:tc>
      </w:tr>
      <w:tr w:rsidR="000C06CF" w:rsidRPr="000C06CF" w14:paraId="3195CAB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CD4EF" w14:textId="46B86B0E" w:rsidR="0079514E" w:rsidRPr="00AD188D" w:rsidRDefault="0018132D" w:rsidP="00AD188D">
            <w:pPr>
              <w:spacing w:before="0"/>
              <w:jc w:val="left"/>
              <w:rPr>
                <w:sz w:val="18"/>
                <w:szCs w:val="18"/>
              </w:rPr>
            </w:pPr>
            <w:hyperlink r:id="rId712" w:history="1">
              <w:r w:rsidR="0079514E" w:rsidRPr="00AD188D">
                <w:rPr>
                  <w:color w:val="0000FF"/>
                  <w:sz w:val="18"/>
                  <w:szCs w:val="18"/>
                  <w:u w:val="single"/>
                </w:rPr>
                <w:t>JVET-Z0176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1AA8A" w14:textId="77777777" w:rsidR="0079514E" w:rsidRPr="00AD188D" w:rsidRDefault="0079514E" w:rsidP="00AD188D">
            <w:pPr>
              <w:spacing w:before="0"/>
              <w:jc w:val="left"/>
              <w:rPr>
                <w:sz w:val="18"/>
                <w:szCs w:val="18"/>
              </w:rPr>
            </w:pPr>
            <w:r w:rsidRPr="00AD188D">
              <w:rPr>
                <w:sz w:val="18"/>
                <w:szCs w:val="18"/>
              </w:rPr>
              <w:t>m59670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8688A" w14:textId="77777777" w:rsidR="0079514E" w:rsidRPr="00AD188D" w:rsidRDefault="0079514E" w:rsidP="000C06CF">
            <w:pPr>
              <w:spacing w:before="0"/>
              <w:jc w:val="left"/>
              <w:rPr>
                <w:sz w:val="18"/>
                <w:szCs w:val="18"/>
              </w:rPr>
            </w:pPr>
            <w:r w:rsidRPr="00AD188D">
              <w:rPr>
                <w:sz w:val="18"/>
                <w:szCs w:val="18"/>
              </w:rPr>
              <w:t>2022-04-19 06:18:26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F7270" w14:textId="77777777" w:rsidR="0079514E" w:rsidRPr="00AD188D" w:rsidRDefault="0079514E" w:rsidP="000C06CF">
            <w:pPr>
              <w:spacing w:before="0"/>
              <w:jc w:val="left"/>
              <w:rPr>
                <w:sz w:val="18"/>
                <w:szCs w:val="18"/>
              </w:rPr>
            </w:pPr>
            <w:r w:rsidRPr="00AD188D">
              <w:rPr>
                <w:sz w:val="18"/>
                <w:szCs w:val="18"/>
              </w:rPr>
              <w:t>2022-04-25 23:42:17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619B7" w14:textId="77777777" w:rsidR="0079514E" w:rsidRPr="00AD188D" w:rsidRDefault="0079514E" w:rsidP="000C06CF">
            <w:pPr>
              <w:spacing w:before="0"/>
              <w:jc w:val="left"/>
              <w:rPr>
                <w:sz w:val="18"/>
                <w:szCs w:val="18"/>
              </w:rPr>
            </w:pPr>
            <w:r w:rsidRPr="00AD188D">
              <w:rPr>
                <w:sz w:val="18"/>
                <w:szCs w:val="18"/>
              </w:rPr>
              <w:t>2022-04-25 23:42:17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551F3" w14:textId="77777777" w:rsidR="0079514E" w:rsidRPr="00AD188D" w:rsidRDefault="0079514E" w:rsidP="000C06CF">
            <w:pPr>
              <w:spacing w:before="0"/>
              <w:jc w:val="left"/>
              <w:rPr>
                <w:sz w:val="18"/>
                <w:szCs w:val="18"/>
              </w:rPr>
            </w:pPr>
            <w:r w:rsidRPr="00AD188D">
              <w:rPr>
                <w:sz w:val="18"/>
                <w:szCs w:val="18"/>
              </w:rPr>
              <w:t>Cross-check of JVET-Z0149 (Non-EE2: Adaptive Filter Shape Switch for ALF)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5DAA1" w14:textId="4314FD67" w:rsidR="0079514E" w:rsidRPr="00AD188D" w:rsidRDefault="00665710" w:rsidP="000C06CF">
            <w:pPr>
              <w:spacing w:before="0"/>
              <w:jc w:val="left"/>
              <w:rPr>
                <w:sz w:val="18"/>
                <w:szCs w:val="18"/>
              </w:rPr>
            </w:pPr>
            <w:r w:rsidRPr="00AD188D">
              <w:rPr>
                <w:sz w:val="18"/>
                <w:szCs w:val="18"/>
              </w:rPr>
              <w:t>Z. Xie</w:t>
            </w:r>
            <w:r w:rsidR="00E373FF" w:rsidRPr="00AD188D">
              <w:rPr>
                <w:sz w:val="18"/>
                <w:szCs w:val="18"/>
              </w:rPr>
              <w:t xml:space="preserve"> </w:t>
            </w:r>
            <w:r w:rsidRPr="00AD188D">
              <w:rPr>
                <w:sz w:val="18"/>
                <w:szCs w:val="18"/>
              </w:rPr>
              <w:t>(OPPO)</w:t>
            </w:r>
          </w:p>
        </w:tc>
      </w:tr>
      <w:tr w:rsidR="000C06CF" w:rsidRPr="000C06CF" w14:paraId="62F8E9A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F1B68" w14:textId="41E106F8" w:rsidR="0079514E" w:rsidRPr="00AD188D" w:rsidRDefault="0018132D" w:rsidP="00AD188D">
            <w:pPr>
              <w:spacing w:before="0"/>
              <w:jc w:val="left"/>
              <w:rPr>
                <w:sz w:val="18"/>
                <w:szCs w:val="18"/>
              </w:rPr>
            </w:pPr>
            <w:hyperlink r:id="rId713" w:history="1">
              <w:r w:rsidR="0079514E" w:rsidRPr="00AD188D">
                <w:rPr>
                  <w:color w:val="0000FF"/>
                  <w:sz w:val="18"/>
                  <w:szCs w:val="18"/>
                  <w:u w:val="single"/>
                </w:rPr>
                <w:t>JVET-Z0177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B5CD1" w14:textId="77777777" w:rsidR="0079514E" w:rsidRPr="00AD188D" w:rsidRDefault="0079514E" w:rsidP="00AD188D">
            <w:pPr>
              <w:spacing w:before="0"/>
              <w:jc w:val="left"/>
              <w:rPr>
                <w:sz w:val="18"/>
                <w:szCs w:val="18"/>
              </w:rPr>
            </w:pPr>
            <w:r w:rsidRPr="00AD188D">
              <w:rPr>
                <w:sz w:val="18"/>
                <w:szCs w:val="18"/>
              </w:rPr>
              <w:t>m59671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49751" w14:textId="77777777" w:rsidR="0079514E" w:rsidRPr="00AD188D" w:rsidRDefault="0079514E" w:rsidP="000C06CF">
            <w:pPr>
              <w:spacing w:before="0"/>
              <w:jc w:val="left"/>
              <w:rPr>
                <w:sz w:val="18"/>
                <w:szCs w:val="18"/>
              </w:rPr>
            </w:pPr>
            <w:r w:rsidRPr="00AD188D">
              <w:rPr>
                <w:sz w:val="18"/>
                <w:szCs w:val="18"/>
              </w:rPr>
              <w:t>2022-04-19 06:20:07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EDCCA6" w14:textId="77777777" w:rsidR="0079514E" w:rsidRPr="00AD188D" w:rsidRDefault="0079514E" w:rsidP="000C06CF">
            <w:pPr>
              <w:spacing w:before="0"/>
              <w:jc w:val="left"/>
              <w:rPr>
                <w:sz w:val="18"/>
                <w:szCs w:val="18"/>
              </w:rPr>
            </w:pPr>
            <w:r w:rsidRPr="00AD188D">
              <w:rPr>
                <w:sz w:val="18"/>
                <w:szCs w:val="18"/>
              </w:rPr>
              <w:t>2022-04-19 06:28:05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D0EE6C" w14:textId="77777777" w:rsidR="0079514E" w:rsidRPr="00AD188D" w:rsidRDefault="0079514E" w:rsidP="000C06CF">
            <w:pPr>
              <w:spacing w:before="0"/>
              <w:jc w:val="left"/>
              <w:rPr>
                <w:sz w:val="18"/>
                <w:szCs w:val="18"/>
              </w:rPr>
            </w:pPr>
            <w:r w:rsidRPr="00AD188D">
              <w:rPr>
                <w:sz w:val="18"/>
                <w:szCs w:val="18"/>
              </w:rPr>
              <w:t>2022-04-19 06:28:05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7714A" w14:textId="77777777" w:rsidR="0079514E" w:rsidRPr="00AD188D" w:rsidRDefault="0079514E" w:rsidP="000C06CF">
            <w:pPr>
              <w:spacing w:before="0"/>
              <w:jc w:val="left"/>
              <w:rPr>
                <w:sz w:val="18"/>
                <w:szCs w:val="18"/>
              </w:rPr>
            </w:pPr>
            <w:r w:rsidRPr="00AD188D">
              <w:rPr>
                <w:sz w:val="18"/>
                <w:szCs w:val="18"/>
              </w:rPr>
              <w:t>Crosscheck of JVET-Z0094 (EE1-1.1: Neural network based in-loop filter with 2 models)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1E55F" w14:textId="4BE05789" w:rsidR="0079514E" w:rsidRPr="00AD188D" w:rsidRDefault="00665710" w:rsidP="000C06CF">
            <w:pPr>
              <w:spacing w:before="0"/>
              <w:jc w:val="left"/>
              <w:rPr>
                <w:sz w:val="18"/>
                <w:szCs w:val="18"/>
              </w:rPr>
            </w:pPr>
            <w:r w:rsidRPr="00AD188D">
              <w:rPr>
                <w:sz w:val="18"/>
                <w:szCs w:val="18"/>
              </w:rPr>
              <w:t>Z. Xie</w:t>
            </w:r>
            <w:r w:rsidR="000C06CF">
              <w:rPr>
                <w:sz w:val="18"/>
                <w:szCs w:val="18"/>
              </w:rPr>
              <w:br/>
            </w:r>
            <w:r w:rsidRPr="00AD188D">
              <w:rPr>
                <w:sz w:val="18"/>
                <w:szCs w:val="18"/>
              </w:rPr>
              <w:t>Z. Dai</w:t>
            </w:r>
            <w:r w:rsidR="00E373FF" w:rsidRPr="00AD188D">
              <w:rPr>
                <w:sz w:val="18"/>
                <w:szCs w:val="18"/>
              </w:rPr>
              <w:t xml:space="preserve"> </w:t>
            </w:r>
            <w:r w:rsidRPr="00AD188D">
              <w:rPr>
                <w:sz w:val="18"/>
                <w:szCs w:val="18"/>
              </w:rPr>
              <w:t>(OPPO)</w:t>
            </w:r>
          </w:p>
        </w:tc>
      </w:tr>
      <w:tr w:rsidR="000C06CF" w:rsidRPr="000C06CF" w14:paraId="69D8814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8E652" w14:textId="75C2C270" w:rsidR="0079514E" w:rsidRPr="00AD188D" w:rsidRDefault="0018132D" w:rsidP="00AD188D">
            <w:pPr>
              <w:spacing w:before="0"/>
              <w:jc w:val="left"/>
              <w:rPr>
                <w:sz w:val="18"/>
                <w:szCs w:val="18"/>
              </w:rPr>
            </w:pPr>
            <w:hyperlink r:id="rId714" w:history="1">
              <w:r w:rsidR="0079514E" w:rsidRPr="00AD188D">
                <w:rPr>
                  <w:color w:val="0000FF"/>
                  <w:sz w:val="18"/>
                  <w:szCs w:val="18"/>
                  <w:u w:val="single"/>
                </w:rPr>
                <w:t>JVET-Z0178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876CE" w14:textId="77777777" w:rsidR="0079514E" w:rsidRPr="00AD188D" w:rsidRDefault="0079514E" w:rsidP="00AD188D">
            <w:pPr>
              <w:spacing w:before="0"/>
              <w:jc w:val="left"/>
              <w:rPr>
                <w:sz w:val="18"/>
                <w:szCs w:val="18"/>
              </w:rPr>
            </w:pPr>
            <w:r w:rsidRPr="00AD188D">
              <w:rPr>
                <w:sz w:val="18"/>
                <w:szCs w:val="18"/>
              </w:rPr>
              <w:t>m59672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2C4AF" w14:textId="77777777" w:rsidR="0079514E" w:rsidRPr="00AD188D" w:rsidRDefault="0079514E" w:rsidP="000C06CF">
            <w:pPr>
              <w:spacing w:before="0"/>
              <w:jc w:val="left"/>
              <w:rPr>
                <w:sz w:val="18"/>
                <w:szCs w:val="18"/>
              </w:rPr>
            </w:pPr>
            <w:r w:rsidRPr="00AD188D">
              <w:rPr>
                <w:sz w:val="18"/>
                <w:szCs w:val="18"/>
              </w:rPr>
              <w:t>2022-04-19 06:20:45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0441E" w14:textId="77777777" w:rsidR="0079514E" w:rsidRPr="00AD188D" w:rsidRDefault="0079514E" w:rsidP="000C06CF">
            <w:pPr>
              <w:spacing w:before="0"/>
              <w:jc w:val="left"/>
              <w:rPr>
                <w:sz w:val="18"/>
                <w:szCs w:val="18"/>
              </w:rPr>
            </w:pPr>
            <w:r w:rsidRPr="00AD188D">
              <w:rPr>
                <w:sz w:val="18"/>
                <w:szCs w:val="18"/>
              </w:rPr>
              <w:t>2022-04-19 06:26:39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204DF" w14:textId="77777777" w:rsidR="0079514E" w:rsidRPr="00AD188D" w:rsidRDefault="0079514E" w:rsidP="000C06CF">
            <w:pPr>
              <w:spacing w:before="0"/>
              <w:jc w:val="left"/>
              <w:rPr>
                <w:sz w:val="18"/>
                <w:szCs w:val="18"/>
              </w:rPr>
            </w:pPr>
            <w:r w:rsidRPr="00AD188D">
              <w:rPr>
                <w:sz w:val="18"/>
                <w:szCs w:val="18"/>
              </w:rPr>
              <w:t>2022-04-19 06:26:39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1ADEA" w14:textId="77777777" w:rsidR="0079514E" w:rsidRPr="00AD188D" w:rsidRDefault="0079514E" w:rsidP="000C06CF">
            <w:pPr>
              <w:spacing w:before="0"/>
              <w:jc w:val="left"/>
              <w:rPr>
                <w:sz w:val="18"/>
                <w:szCs w:val="18"/>
              </w:rPr>
            </w:pPr>
            <w:r w:rsidRPr="00AD188D">
              <w:rPr>
                <w:sz w:val="18"/>
                <w:szCs w:val="18"/>
              </w:rPr>
              <w:t>Crosscheck of JVET-Z0091 (EE1-1.2: Neural network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09A7BF" w14:textId="788AF8DC" w:rsidR="0079514E" w:rsidRPr="00AD188D" w:rsidRDefault="00665710" w:rsidP="000C06CF">
            <w:pPr>
              <w:spacing w:before="0"/>
              <w:jc w:val="left"/>
              <w:rPr>
                <w:sz w:val="18"/>
                <w:szCs w:val="18"/>
              </w:rPr>
            </w:pPr>
            <w:r w:rsidRPr="00AD188D">
              <w:rPr>
                <w:sz w:val="18"/>
                <w:szCs w:val="18"/>
              </w:rPr>
              <w:t>Z. Xie</w:t>
            </w:r>
            <w:r w:rsidR="000C06CF">
              <w:rPr>
                <w:sz w:val="18"/>
                <w:szCs w:val="18"/>
              </w:rPr>
              <w:br/>
            </w:r>
            <w:r w:rsidRPr="00AD188D">
              <w:rPr>
                <w:sz w:val="18"/>
                <w:szCs w:val="18"/>
              </w:rPr>
              <w:t>Z. Dai</w:t>
            </w:r>
            <w:r w:rsidR="00E373FF" w:rsidRPr="00AD188D">
              <w:rPr>
                <w:sz w:val="18"/>
                <w:szCs w:val="18"/>
              </w:rPr>
              <w:t xml:space="preserve"> </w:t>
            </w:r>
            <w:r w:rsidRPr="00AD188D">
              <w:rPr>
                <w:sz w:val="18"/>
                <w:szCs w:val="18"/>
              </w:rPr>
              <w:t>(OPPO)</w:t>
            </w:r>
          </w:p>
        </w:tc>
      </w:tr>
      <w:tr w:rsidR="000C06CF" w:rsidRPr="000C06CF" w14:paraId="1FFA4AF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39319" w14:textId="2EBA8E0E" w:rsidR="0079514E" w:rsidRPr="00AD188D" w:rsidRDefault="0018132D" w:rsidP="00AD188D">
            <w:pPr>
              <w:spacing w:before="0"/>
              <w:jc w:val="left"/>
              <w:rPr>
                <w:sz w:val="18"/>
                <w:szCs w:val="18"/>
              </w:rPr>
            </w:pPr>
            <w:hyperlink r:id="rId715" w:history="1">
              <w:r w:rsidR="0079514E" w:rsidRPr="00AD188D">
                <w:rPr>
                  <w:color w:val="0000FF"/>
                  <w:sz w:val="18"/>
                  <w:szCs w:val="18"/>
                  <w:u w:val="single"/>
                </w:rPr>
                <w:t>JVET-Z0179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8F02EC" w14:textId="77777777" w:rsidR="0079514E" w:rsidRPr="00AD188D" w:rsidRDefault="0079514E" w:rsidP="00AD188D">
            <w:pPr>
              <w:spacing w:before="0"/>
              <w:jc w:val="left"/>
              <w:rPr>
                <w:sz w:val="18"/>
                <w:szCs w:val="18"/>
              </w:rPr>
            </w:pPr>
            <w:r w:rsidRPr="00AD188D">
              <w:rPr>
                <w:sz w:val="18"/>
                <w:szCs w:val="18"/>
              </w:rPr>
              <w:t>m59673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FCD3C" w14:textId="77777777" w:rsidR="0079514E" w:rsidRPr="00AD188D" w:rsidRDefault="0079514E" w:rsidP="000C06CF">
            <w:pPr>
              <w:spacing w:before="0"/>
              <w:jc w:val="left"/>
              <w:rPr>
                <w:sz w:val="18"/>
                <w:szCs w:val="18"/>
              </w:rPr>
            </w:pPr>
            <w:r w:rsidRPr="00AD188D">
              <w:rPr>
                <w:sz w:val="18"/>
                <w:szCs w:val="18"/>
              </w:rPr>
              <w:t>2022-04-19 06:35:53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144CD" w14:textId="77777777" w:rsidR="0079514E" w:rsidRPr="00AD188D" w:rsidRDefault="0079514E" w:rsidP="000C06CF">
            <w:pPr>
              <w:spacing w:before="0"/>
              <w:jc w:val="left"/>
              <w:rPr>
                <w:sz w:val="18"/>
                <w:szCs w:val="18"/>
              </w:rPr>
            </w:pPr>
            <w:r w:rsidRPr="00AD188D">
              <w:rPr>
                <w:sz w:val="18"/>
                <w:szCs w:val="18"/>
              </w:rPr>
              <w:t>2022-04-27 16:10:08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93A53" w14:textId="77777777" w:rsidR="0079514E" w:rsidRPr="00AD188D" w:rsidRDefault="0079514E" w:rsidP="000C06CF">
            <w:pPr>
              <w:spacing w:before="0"/>
              <w:jc w:val="left"/>
              <w:rPr>
                <w:sz w:val="18"/>
                <w:szCs w:val="18"/>
              </w:rPr>
            </w:pPr>
            <w:r w:rsidRPr="00AD188D">
              <w:rPr>
                <w:sz w:val="18"/>
                <w:szCs w:val="18"/>
              </w:rPr>
              <w:t>2022-04-27 16:10:08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F516D" w14:textId="77777777" w:rsidR="0079514E" w:rsidRPr="00AD188D" w:rsidRDefault="0079514E" w:rsidP="000C06CF">
            <w:pPr>
              <w:spacing w:before="0"/>
              <w:jc w:val="left"/>
              <w:rPr>
                <w:sz w:val="18"/>
                <w:szCs w:val="18"/>
              </w:rPr>
            </w:pPr>
            <w:r w:rsidRPr="00AD188D">
              <w:rPr>
                <w:sz w:val="18"/>
                <w:szCs w:val="18"/>
              </w:rPr>
              <w:t>Crosscheck of JVET-Z0066 (EE2-related: Template matching using extended MVP candidate list)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3A32F" w14:textId="62D1EE5F" w:rsidR="0079514E" w:rsidRPr="00AD188D" w:rsidRDefault="00665710" w:rsidP="000C06CF">
            <w:pPr>
              <w:spacing w:before="0"/>
              <w:jc w:val="left"/>
              <w:rPr>
                <w:sz w:val="18"/>
                <w:szCs w:val="18"/>
              </w:rPr>
            </w:pPr>
            <w:r w:rsidRPr="00AD188D">
              <w:rPr>
                <w:sz w:val="18"/>
                <w:szCs w:val="18"/>
              </w:rPr>
              <w:t>C. Zhou (vivo)</w:t>
            </w:r>
          </w:p>
        </w:tc>
      </w:tr>
      <w:tr w:rsidR="000C06CF" w:rsidRPr="000C06CF" w14:paraId="0BBE8D5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AFC09" w14:textId="4B6A2D78" w:rsidR="0079514E" w:rsidRPr="00AD188D" w:rsidRDefault="0018132D" w:rsidP="00AD188D">
            <w:pPr>
              <w:spacing w:before="0"/>
              <w:jc w:val="left"/>
              <w:rPr>
                <w:sz w:val="18"/>
                <w:szCs w:val="18"/>
              </w:rPr>
            </w:pPr>
            <w:hyperlink r:id="rId716" w:history="1">
              <w:r w:rsidR="0079514E" w:rsidRPr="00AD188D">
                <w:rPr>
                  <w:color w:val="0000FF"/>
                  <w:sz w:val="18"/>
                  <w:szCs w:val="18"/>
                  <w:u w:val="single"/>
                </w:rPr>
                <w:t>JVET-Z0180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3CD59" w14:textId="77777777" w:rsidR="0079514E" w:rsidRPr="00AD188D" w:rsidRDefault="0079514E" w:rsidP="00AD188D">
            <w:pPr>
              <w:spacing w:before="0"/>
              <w:jc w:val="left"/>
              <w:rPr>
                <w:sz w:val="18"/>
                <w:szCs w:val="18"/>
              </w:rPr>
            </w:pPr>
            <w:r w:rsidRPr="00AD188D">
              <w:rPr>
                <w:sz w:val="18"/>
                <w:szCs w:val="18"/>
              </w:rPr>
              <w:t>m59674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98E45" w14:textId="77777777" w:rsidR="0079514E" w:rsidRPr="00AD188D" w:rsidRDefault="0079514E" w:rsidP="000C06CF">
            <w:pPr>
              <w:spacing w:before="0"/>
              <w:jc w:val="left"/>
              <w:rPr>
                <w:sz w:val="18"/>
                <w:szCs w:val="18"/>
              </w:rPr>
            </w:pPr>
            <w:r w:rsidRPr="00AD188D">
              <w:rPr>
                <w:sz w:val="18"/>
                <w:szCs w:val="18"/>
              </w:rPr>
              <w:t>2022-04-19 06:37:42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3DD16" w14:textId="77777777" w:rsidR="0079514E" w:rsidRPr="00AD188D" w:rsidRDefault="0079514E" w:rsidP="000C06CF">
            <w:pPr>
              <w:spacing w:before="0"/>
              <w:jc w:val="left"/>
              <w:rPr>
                <w:sz w:val="18"/>
                <w:szCs w:val="18"/>
              </w:rPr>
            </w:pPr>
            <w:r w:rsidRPr="00AD188D">
              <w:rPr>
                <w:sz w:val="18"/>
                <w:szCs w:val="18"/>
              </w:rPr>
              <w:t>2022-04-21 00:18:30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55DC0" w14:textId="77777777" w:rsidR="0079514E" w:rsidRPr="00AD188D" w:rsidRDefault="0079514E" w:rsidP="000C06CF">
            <w:pPr>
              <w:spacing w:before="0"/>
              <w:jc w:val="left"/>
              <w:rPr>
                <w:sz w:val="18"/>
                <w:szCs w:val="18"/>
              </w:rPr>
            </w:pPr>
            <w:r w:rsidRPr="00AD188D">
              <w:rPr>
                <w:sz w:val="18"/>
                <w:szCs w:val="18"/>
              </w:rPr>
              <w:t>2022-04-26 19:03:09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A5089" w14:textId="77777777" w:rsidR="0079514E" w:rsidRPr="00AD188D" w:rsidRDefault="0079514E" w:rsidP="000C06CF">
            <w:pPr>
              <w:spacing w:before="0"/>
              <w:jc w:val="left"/>
              <w:rPr>
                <w:sz w:val="18"/>
                <w:szCs w:val="18"/>
              </w:rPr>
            </w:pPr>
            <w:r w:rsidRPr="00AD188D">
              <w:rPr>
                <w:sz w:val="18"/>
                <w:szCs w:val="18"/>
              </w:rPr>
              <w:t>Crosscheck of JVET-Z0068 (EE2-2.6 related: Longer chroma interpolation filters)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0840B" w14:textId="3E1FAB71" w:rsidR="0079514E" w:rsidRPr="00AD188D" w:rsidRDefault="00665710" w:rsidP="000C06CF">
            <w:pPr>
              <w:spacing w:before="0"/>
              <w:jc w:val="left"/>
              <w:rPr>
                <w:sz w:val="18"/>
                <w:szCs w:val="18"/>
              </w:rPr>
            </w:pPr>
            <w:r w:rsidRPr="00AD188D">
              <w:rPr>
                <w:sz w:val="18"/>
                <w:szCs w:val="18"/>
              </w:rPr>
              <w:t>J. Gan (OPPO)</w:t>
            </w:r>
          </w:p>
        </w:tc>
      </w:tr>
      <w:tr w:rsidR="000C06CF" w:rsidRPr="000C06CF" w14:paraId="0B97EFD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40CF6C" w14:textId="115646E0" w:rsidR="0079514E" w:rsidRPr="00AD188D" w:rsidRDefault="0018132D" w:rsidP="00AD188D">
            <w:pPr>
              <w:spacing w:before="0"/>
              <w:jc w:val="left"/>
              <w:rPr>
                <w:sz w:val="18"/>
                <w:szCs w:val="18"/>
              </w:rPr>
            </w:pPr>
            <w:hyperlink r:id="rId717" w:history="1">
              <w:r w:rsidR="0079514E" w:rsidRPr="00AD188D">
                <w:rPr>
                  <w:color w:val="0000FF"/>
                  <w:sz w:val="18"/>
                  <w:szCs w:val="18"/>
                  <w:u w:val="single"/>
                </w:rPr>
                <w:t>JVET-Z0181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621808" w14:textId="77777777" w:rsidR="0079514E" w:rsidRPr="00AD188D" w:rsidRDefault="0079514E" w:rsidP="00AD188D">
            <w:pPr>
              <w:spacing w:before="0"/>
              <w:jc w:val="left"/>
              <w:rPr>
                <w:sz w:val="18"/>
                <w:szCs w:val="18"/>
              </w:rPr>
            </w:pPr>
            <w:r w:rsidRPr="00AD188D">
              <w:rPr>
                <w:sz w:val="18"/>
                <w:szCs w:val="18"/>
              </w:rPr>
              <w:t>m59676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0D4C8" w14:textId="77777777" w:rsidR="0079514E" w:rsidRPr="00AD188D" w:rsidRDefault="0079514E" w:rsidP="000C06CF">
            <w:pPr>
              <w:spacing w:before="0"/>
              <w:jc w:val="left"/>
              <w:rPr>
                <w:sz w:val="18"/>
                <w:szCs w:val="18"/>
              </w:rPr>
            </w:pPr>
            <w:r w:rsidRPr="00AD188D">
              <w:rPr>
                <w:sz w:val="18"/>
                <w:szCs w:val="18"/>
              </w:rPr>
              <w:t>2022-04-19 07:34:56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FC963" w14:textId="77777777" w:rsidR="0079514E" w:rsidRPr="00AD188D" w:rsidRDefault="0079514E" w:rsidP="000C06CF">
            <w:pPr>
              <w:spacing w:before="0"/>
              <w:jc w:val="left"/>
              <w:rPr>
                <w:sz w:val="18"/>
                <w:szCs w:val="18"/>
              </w:rPr>
            </w:pPr>
            <w:r w:rsidRPr="00AD188D">
              <w:rPr>
                <w:sz w:val="18"/>
                <w:szCs w:val="18"/>
              </w:rPr>
              <w:t>2022-04-20 19:36:10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D8E72" w14:textId="77777777" w:rsidR="0079514E" w:rsidRPr="00AD188D" w:rsidRDefault="0079514E" w:rsidP="000C06CF">
            <w:pPr>
              <w:spacing w:before="0"/>
              <w:jc w:val="left"/>
              <w:rPr>
                <w:sz w:val="18"/>
                <w:szCs w:val="18"/>
              </w:rPr>
            </w:pPr>
            <w:r w:rsidRPr="00AD188D">
              <w:rPr>
                <w:sz w:val="18"/>
                <w:szCs w:val="18"/>
              </w:rPr>
              <w:t>2022-04-20 19:36:10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E56B8" w14:textId="77777777" w:rsidR="0079514E" w:rsidRPr="00AD188D" w:rsidRDefault="0079514E" w:rsidP="000C06CF">
            <w:pPr>
              <w:spacing w:before="0"/>
              <w:jc w:val="left"/>
              <w:rPr>
                <w:sz w:val="18"/>
                <w:szCs w:val="18"/>
              </w:rPr>
            </w:pPr>
            <w:r w:rsidRPr="00AD188D">
              <w:rPr>
                <w:sz w:val="18"/>
                <w:szCs w:val="18"/>
              </w:rPr>
              <w:t>Crosscheck of JVET-Z0135 (EE2-Test4.3: Combined tests of EE2-4.1 and EE2-4.2)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1D098" w14:textId="77054ECB" w:rsidR="0079514E" w:rsidRPr="00AD188D" w:rsidRDefault="00665710" w:rsidP="000C06CF">
            <w:pPr>
              <w:spacing w:before="0"/>
              <w:jc w:val="left"/>
              <w:rPr>
                <w:sz w:val="18"/>
                <w:szCs w:val="18"/>
              </w:rPr>
            </w:pPr>
            <w:r w:rsidRPr="00AD188D">
              <w:rPr>
                <w:sz w:val="18"/>
                <w:szCs w:val="18"/>
              </w:rPr>
              <w:t>J. Zhao (LGE)</w:t>
            </w:r>
          </w:p>
        </w:tc>
      </w:tr>
      <w:tr w:rsidR="000C06CF" w:rsidRPr="000C06CF" w14:paraId="3D7DFF0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83982" w14:textId="6801370E" w:rsidR="0079514E" w:rsidRPr="00AD188D" w:rsidRDefault="0018132D" w:rsidP="00AD188D">
            <w:pPr>
              <w:spacing w:before="0"/>
              <w:jc w:val="left"/>
              <w:rPr>
                <w:sz w:val="18"/>
                <w:szCs w:val="18"/>
              </w:rPr>
            </w:pPr>
            <w:hyperlink r:id="rId718" w:history="1">
              <w:r w:rsidR="0079514E" w:rsidRPr="00AD188D">
                <w:rPr>
                  <w:color w:val="0000FF"/>
                  <w:sz w:val="18"/>
                  <w:szCs w:val="18"/>
                  <w:u w:val="single"/>
                </w:rPr>
                <w:t>JVET-Z0182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23117C" w14:textId="77777777" w:rsidR="0079514E" w:rsidRPr="00AD188D" w:rsidRDefault="0079514E" w:rsidP="00AD188D">
            <w:pPr>
              <w:spacing w:before="0"/>
              <w:jc w:val="left"/>
              <w:rPr>
                <w:sz w:val="18"/>
                <w:szCs w:val="18"/>
              </w:rPr>
            </w:pPr>
            <w:r w:rsidRPr="00AD188D">
              <w:rPr>
                <w:sz w:val="18"/>
                <w:szCs w:val="18"/>
              </w:rPr>
              <w:t>m59683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2930B" w14:textId="77777777" w:rsidR="0079514E" w:rsidRPr="00AD188D" w:rsidRDefault="0079514E" w:rsidP="000C06CF">
            <w:pPr>
              <w:spacing w:before="0"/>
              <w:jc w:val="left"/>
              <w:rPr>
                <w:sz w:val="18"/>
                <w:szCs w:val="18"/>
              </w:rPr>
            </w:pPr>
            <w:r w:rsidRPr="00AD188D">
              <w:rPr>
                <w:sz w:val="18"/>
                <w:szCs w:val="18"/>
              </w:rPr>
              <w:t>2022-04-19 09:15:16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FF466" w14:textId="77777777" w:rsidR="0079514E" w:rsidRPr="00AD188D" w:rsidRDefault="0079514E" w:rsidP="000C06CF">
            <w:pPr>
              <w:spacing w:before="0"/>
              <w:jc w:val="left"/>
              <w:rPr>
                <w:sz w:val="18"/>
                <w:szCs w:val="18"/>
              </w:rPr>
            </w:pPr>
            <w:r w:rsidRPr="00AD188D">
              <w:rPr>
                <w:sz w:val="18"/>
                <w:szCs w:val="18"/>
              </w:rPr>
              <w:t>2022-04-21 22:46:44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FBA01" w14:textId="77777777" w:rsidR="0079514E" w:rsidRPr="00AD188D" w:rsidRDefault="0079514E" w:rsidP="000C06CF">
            <w:pPr>
              <w:spacing w:before="0"/>
              <w:jc w:val="left"/>
              <w:rPr>
                <w:sz w:val="18"/>
                <w:szCs w:val="18"/>
              </w:rPr>
            </w:pPr>
            <w:r w:rsidRPr="00AD188D">
              <w:rPr>
                <w:sz w:val="18"/>
                <w:szCs w:val="18"/>
              </w:rPr>
              <w:t>2022-04-21 22:46:44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FA71B" w14:textId="77777777" w:rsidR="0079514E" w:rsidRPr="00AD188D" w:rsidRDefault="0079514E" w:rsidP="000C06CF">
            <w:pPr>
              <w:spacing w:before="0"/>
              <w:jc w:val="left"/>
              <w:rPr>
                <w:sz w:val="18"/>
                <w:szCs w:val="18"/>
              </w:rPr>
            </w:pPr>
            <w:r w:rsidRPr="00AD188D">
              <w:rPr>
                <w:sz w:val="18"/>
                <w:szCs w:val="18"/>
              </w:rPr>
              <w:t>Crosscheck of JVET-Z0055 (EE2-3.1: Cross-component palette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AA27A" w14:textId="77777777" w:rsidR="0079514E" w:rsidRPr="00AD188D" w:rsidRDefault="0079514E" w:rsidP="000C06CF">
            <w:pPr>
              <w:spacing w:before="0"/>
              <w:jc w:val="left"/>
              <w:rPr>
                <w:sz w:val="18"/>
                <w:szCs w:val="18"/>
              </w:rPr>
            </w:pPr>
            <w:r w:rsidRPr="00AD188D">
              <w:rPr>
                <w:sz w:val="18"/>
                <w:szCs w:val="18"/>
              </w:rPr>
              <w:t xml:space="preserve">J. </w:t>
            </w:r>
            <w:proofErr w:type="spellStart"/>
            <w:r w:rsidRPr="00AD188D">
              <w:rPr>
                <w:sz w:val="18"/>
                <w:szCs w:val="18"/>
              </w:rPr>
              <w:t>Lainema</w:t>
            </w:r>
            <w:proofErr w:type="spellEnd"/>
            <w:r w:rsidRPr="00AD188D">
              <w:rPr>
                <w:sz w:val="18"/>
                <w:szCs w:val="18"/>
              </w:rPr>
              <w:t xml:space="preserve"> (Nokia)</w:t>
            </w:r>
          </w:p>
        </w:tc>
      </w:tr>
      <w:tr w:rsidR="000C06CF" w:rsidRPr="000C06CF" w14:paraId="4B901FD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EB8FE" w14:textId="4325EF76" w:rsidR="0079514E" w:rsidRPr="00AD188D" w:rsidRDefault="0018132D" w:rsidP="00AD188D">
            <w:pPr>
              <w:spacing w:before="0"/>
              <w:jc w:val="left"/>
              <w:rPr>
                <w:sz w:val="18"/>
                <w:szCs w:val="18"/>
              </w:rPr>
            </w:pPr>
            <w:hyperlink r:id="rId719" w:history="1">
              <w:r w:rsidR="0079514E" w:rsidRPr="00AD188D">
                <w:rPr>
                  <w:color w:val="0000FF"/>
                  <w:sz w:val="18"/>
                  <w:szCs w:val="18"/>
                  <w:u w:val="single"/>
                </w:rPr>
                <w:t>JVET-Z0183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BBA3F" w14:textId="77777777" w:rsidR="0079514E" w:rsidRPr="00AD188D" w:rsidRDefault="0079514E" w:rsidP="00AD188D">
            <w:pPr>
              <w:spacing w:before="0"/>
              <w:jc w:val="left"/>
              <w:rPr>
                <w:sz w:val="18"/>
                <w:szCs w:val="18"/>
              </w:rPr>
            </w:pPr>
            <w:r w:rsidRPr="00AD188D">
              <w:rPr>
                <w:sz w:val="18"/>
                <w:szCs w:val="18"/>
              </w:rPr>
              <w:t>m59686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4D1C9" w14:textId="77777777" w:rsidR="0079514E" w:rsidRPr="00AD188D" w:rsidRDefault="0079514E" w:rsidP="000C06CF">
            <w:pPr>
              <w:spacing w:before="0"/>
              <w:jc w:val="left"/>
              <w:rPr>
                <w:sz w:val="18"/>
                <w:szCs w:val="18"/>
              </w:rPr>
            </w:pPr>
            <w:r w:rsidRPr="00AD188D">
              <w:rPr>
                <w:sz w:val="18"/>
                <w:szCs w:val="18"/>
              </w:rPr>
              <w:t>2022-04-19 10:12:06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0F020" w14:textId="77777777" w:rsidR="0079514E" w:rsidRPr="00AD188D" w:rsidRDefault="0079514E" w:rsidP="000C06CF">
            <w:pPr>
              <w:spacing w:before="0"/>
              <w:jc w:val="left"/>
              <w:rPr>
                <w:sz w:val="18"/>
                <w:szCs w:val="18"/>
              </w:rPr>
            </w:pPr>
            <w:r w:rsidRPr="00AD188D">
              <w:rPr>
                <w:sz w:val="18"/>
                <w:szCs w:val="18"/>
              </w:rPr>
              <w:t>2022-04-28 07:06:09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8C8E1" w14:textId="77777777" w:rsidR="0079514E" w:rsidRPr="00AD188D" w:rsidRDefault="0079514E" w:rsidP="000C06CF">
            <w:pPr>
              <w:spacing w:before="0"/>
              <w:jc w:val="left"/>
              <w:rPr>
                <w:sz w:val="18"/>
                <w:szCs w:val="18"/>
              </w:rPr>
            </w:pPr>
            <w:r w:rsidRPr="00AD188D">
              <w:rPr>
                <w:sz w:val="18"/>
                <w:szCs w:val="18"/>
              </w:rPr>
              <w:t>2022-04-28 07:06:09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F1DA1" w14:textId="77777777" w:rsidR="0079514E" w:rsidRPr="00AD188D" w:rsidRDefault="0079514E" w:rsidP="000C06CF">
            <w:pPr>
              <w:spacing w:before="0"/>
              <w:jc w:val="left"/>
              <w:rPr>
                <w:sz w:val="18"/>
                <w:szCs w:val="18"/>
              </w:rPr>
            </w:pPr>
            <w:r w:rsidRPr="00AD188D">
              <w:rPr>
                <w:sz w:val="18"/>
                <w:szCs w:val="18"/>
              </w:rPr>
              <w:t>Crosscheck of JVET-Z0142 (EE2-related: On MMVD and Affine MMVD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084AC" w14:textId="2BD633A8" w:rsidR="0079514E" w:rsidRPr="00AD188D" w:rsidRDefault="00665710" w:rsidP="000C06CF">
            <w:pPr>
              <w:spacing w:before="0"/>
              <w:jc w:val="left"/>
              <w:rPr>
                <w:sz w:val="18"/>
                <w:szCs w:val="18"/>
              </w:rPr>
            </w:pPr>
            <w:r w:rsidRPr="00AD188D">
              <w:rPr>
                <w:sz w:val="18"/>
                <w:szCs w:val="18"/>
              </w:rPr>
              <w:t>J. Chen (Alibaba)</w:t>
            </w:r>
          </w:p>
        </w:tc>
      </w:tr>
      <w:tr w:rsidR="000C06CF" w:rsidRPr="000C06CF" w14:paraId="27A6B88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230FF6" w14:textId="323A7424" w:rsidR="0079514E" w:rsidRPr="00AD188D" w:rsidRDefault="0018132D" w:rsidP="00AD188D">
            <w:pPr>
              <w:spacing w:before="0"/>
              <w:jc w:val="left"/>
              <w:rPr>
                <w:sz w:val="18"/>
                <w:szCs w:val="18"/>
              </w:rPr>
            </w:pPr>
            <w:hyperlink r:id="rId720" w:history="1">
              <w:r w:rsidR="0079514E" w:rsidRPr="00AD188D">
                <w:rPr>
                  <w:color w:val="0000FF"/>
                  <w:sz w:val="18"/>
                  <w:szCs w:val="18"/>
                  <w:u w:val="single"/>
                </w:rPr>
                <w:t>JVET-Z0184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856CA" w14:textId="77777777" w:rsidR="0079514E" w:rsidRPr="00AD188D" w:rsidRDefault="0079514E" w:rsidP="00AD188D">
            <w:pPr>
              <w:spacing w:before="0"/>
              <w:jc w:val="left"/>
              <w:rPr>
                <w:sz w:val="18"/>
                <w:szCs w:val="18"/>
              </w:rPr>
            </w:pPr>
            <w:r w:rsidRPr="00AD188D">
              <w:rPr>
                <w:sz w:val="18"/>
                <w:szCs w:val="18"/>
              </w:rPr>
              <w:t>m59689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65820" w14:textId="77777777" w:rsidR="0079514E" w:rsidRPr="00AD188D" w:rsidRDefault="0079514E" w:rsidP="000C06CF">
            <w:pPr>
              <w:spacing w:before="0"/>
              <w:jc w:val="left"/>
              <w:rPr>
                <w:sz w:val="18"/>
                <w:szCs w:val="18"/>
              </w:rPr>
            </w:pPr>
            <w:r w:rsidRPr="00AD188D">
              <w:rPr>
                <w:sz w:val="18"/>
                <w:szCs w:val="18"/>
              </w:rPr>
              <w:t>2022-04-19 12:39:19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FAE2C" w14:textId="77777777" w:rsidR="0079514E" w:rsidRPr="00AD188D" w:rsidRDefault="0079514E" w:rsidP="000C06CF">
            <w:pPr>
              <w:spacing w:before="0"/>
              <w:jc w:val="left"/>
              <w:rPr>
                <w:sz w:val="18"/>
                <w:szCs w:val="18"/>
              </w:rPr>
            </w:pPr>
            <w:r w:rsidRPr="00AD188D">
              <w:rPr>
                <w:sz w:val="18"/>
                <w:szCs w:val="18"/>
              </w:rPr>
              <w:t>2022-04-20 23:13:51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89B310" w14:textId="77777777" w:rsidR="0079514E" w:rsidRPr="00AD188D" w:rsidRDefault="0079514E" w:rsidP="000C06CF">
            <w:pPr>
              <w:spacing w:before="0"/>
              <w:jc w:val="left"/>
              <w:rPr>
                <w:sz w:val="18"/>
                <w:szCs w:val="18"/>
              </w:rPr>
            </w:pPr>
            <w:r w:rsidRPr="00AD188D">
              <w:rPr>
                <w:sz w:val="18"/>
                <w:szCs w:val="18"/>
              </w:rPr>
              <w:t>2022-04-21 18:53:24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74800" w14:textId="77777777" w:rsidR="0079514E" w:rsidRPr="00AD188D" w:rsidRDefault="0079514E" w:rsidP="000C06CF">
            <w:pPr>
              <w:spacing w:before="0"/>
              <w:jc w:val="left"/>
              <w:rPr>
                <w:sz w:val="18"/>
                <w:szCs w:val="18"/>
              </w:rPr>
            </w:pPr>
            <w:r w:rsidRPr="00AD188D">
              <w:rPr>
                <w:sz w:val="18"/>
                <w:szCs w:val="18"/>
              </w:rPr>
              <w:t xml:space="preserve">EE2-3.5-related: Additional results of zero-vector </w:t>
            </w:r>
            <w:proofErr w:type="gramStart"/>
            <w:r w:rsidRPr="00AD188D">
              <w:rPr>
                <w:sz w:val="18"/>
                <w:szCs w:val="18"/>
              </w:rPr>
              <w:t>candidates</w:t>
            </w:r>
            <w:proofErr w:type="gramEnd"/>
            <w:r w:rsidRPr="00AD188D">
              <w:rPr>
                <w:sz w:val="18"/>
                <w:szCs w:val="18"/>
              </w:rPr>
              <w:t xml:space="preserve"> replacement in the IBC Merge/AMVP list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20403" w14:textId="121760D4" w:rsidR="0079514E" w:rsidRPr="00AD188D" w:rsidRDefault="00665710" w:rsidP="000C06CF">
            <w:pPr>
              <w:spacing w:before="0"/>
              <w:jc w:val="left"/>
              <w:rPr>
                <w:sz w:val="18"/>
                <w:szCs w:val="18"/>
              </w:rPr>
            </w:pPr>
            <w:r w:rsidRPr="00AD188D">
              <w:rPr>
                <w:sz w:val="18"/>
                <w:szCs w:val="18"/>
              </w:rPr>
              <w:t>D. Ruiz Coll</w:t>
            </w:r>
            <w:r w:rsidR="000C06CF">
              <w:rPr>
                <w:sz w:val="18"/>
                <w:szCs w:val="18"/>
              </w:rPr>
              <w:br/>
            </w:r>
            <w:r w:rsidRPr="00AD188D">
              <w:rPr>
                <w:sz w:val="18"/>
                <w:szCs w:val="18"/>
              </w:rPr>
              <w:t>A. Filippov</w:t>
            </w:r>
            <w:r w:rsidR="000C06CF">
              <w:rPr>
                <w:sz w:val="18"/>
                <w:szCs w:val="18"/>
              </w:rPr>
              <w:br/>
            </w:r>
            <w:r w:rsidR="0079514E" w:rsidRPr="00AD188D">
              <w:rPr>
                <w:sz w:val="18"/>
                <w:szCs w:val="18"/>
              </w:rPr>
              <w:t xml:space="preserve">V. </w:t>
            </w:r>
            <w:proofErr w:type="spellStart"/>
            <w:r w:rsidR="0079514E" w:rsidRPr="00AD188D">
              <w:rPr>
                <w:sz w:val="18"/>
                <w:szCs w:val="18"/>
              </w:rPr>
              <w:t>Rufitskiy</w:t>
            </w:r>
            <w:proofErr w:type="spellEnd"/>
            <w:r w:rsidR="0079514E" w:rsidRPr="00AD188D">
              <w:rPr>
                <w:sz w:val="18"/>
                <w:szCs w:val="18"/>
              </w:rPr>
              <w:t xml:space="preserve"> (</w:t>
            </w:r>
            <w:proofErr w:type="spellStart"/>
            <w:r w:rsidR="0079514E" w:rsidRPr="00AD188D">
              <w:rPr>
                <w:sz w:val="18"/>
                <w:szCs w:val="18"/>
              </w:rPr>
              <w:t>Ofinno</w:t>
            </w:r>
            <w:proofErr w:type="spellEnd"/>
            <w:r w:rsidR="0079514E" w:rsidRPr="00AD188D">
              <w:rPr>
                <w:sz w:val="18"/>
                <w:szCs w:val="18"/>
              </w:rPr>
              <w:t>)</w:t>
            </w:r>
          </w:p>
        </w:tc>
      </w:tr>
      <w:tr w:rsidR="000C06CF" w:rsidRPr="000C06CF" w14:paraId="22E82E6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152D4" w14:textId="03E46C4F" w:rsidR="0079514E" w:rsidRPr="00AD188D" w:rsidRDefault="0018132D" w:rsidP="00AD188D">
            <w:pPr>
              <w:spacing w:before="0"/>
              <w:jc w:val="left"/>
              <w:rPr>
                <w:sz w:val="18"/>
                <w:szCs w:val="18"/>
              </w:rPr>
            </w:pPr>
            <w:hyperlink r:id="rId721" w:history="1">
              <w:r w:rsidR="0079514E" w:rsidRPr="00AD188D">
                <w:rPr>
                  <w:color w:val="0000FF"/>
                  <w:sz w:val="18"/>
                  <w:szCs w:val="18"/>
                  <w:u w:val="single"/>
                </w:rPr>
                <w:t>JVET-Z0185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375AB" w14:textId="77777777" w:rsidR="0079514E" w:rsidRPr="00AD188D" w:rsidRDefault="0079514E" w:rsidP="00AD188D">
            <w:pPr>
              <w:spacing w:before="0"/>
              <w:jc w:val="left"/>
              <w:rPr>
                <w:sz w:val="18"/>
                <w:szCs w:val="18"/>
              </w:rPr>
            </w:pPr>
            <w:r w:rsidRPr="00AD188D">
              <w:rPr>
                <w:sz w:val="18"/>
                <w:szCs w:val="18"/>
              </w:rPr>
              <w:t>m59690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5F51E" w14:textId="77777777" w:rsidR="0079514E" w:rsidRPr="00AD188D" w:rsidRDefault="0079514E" w:rsidP="000C06CF">
            <w:pPr>
              <w:spacing w:before="0"/>
              <w:jc w:val="left"/>
              <w:rPr>
                <w:sz w:val="18"/>
                <w:szCs w:val="18"/>
              </w:rPr>
            </w:pPr>
            <w:r w:rsidRPr="00AD188D">
              <w:rPr>
                <w:sz w:val="18"/>
                <w:szCs w:val="18"/>
              </w:rPr>
              <w:t>2022-04-19 13:34:02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94B20" w14:textId="77777777" w:rsidR="0079514E" w:rsidRPr="00AD188D" w:rsidRDefault="0079514E" w:rsidP="000C06CF">
            <w:pPr>
              <w:spacing w:before="0"/>
              <w:jc w:val="left"/>
              <w:rPr>
                <w:sz w:val="18"/>
                <w:szCs w:val="18"/>
              </w:rPr>
            </w:pPr>
            <w:r w:rsidRPr="00AD188D">
              <w:rPr>
                <w:sz w:val="18"/>
                <w:szCs w:val="18"/>
              </w:rPr>
              <w:t>2022-04-19 14:54:41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3F28D" w14:textId="77777777" w:rsidR="0079514E" w:rsidRPr="00AD188D" w:rsidRDefault="0079514E" w:rsidP="000C06CF">
            <w:pPr>
              <w:spacing w:before="0"/>
              <w:jc w:val="left"/>
              <w:rPr>
                <w:sz w:val="18"/>
                <w:szCs w:val="18"/>
              </w:rPr>
            </w:pPr>
            <w:r w:rsidRPr="00AD188D">
              <w:rPr>
                <w:sz w:val="18"/>
                <w:szCs w:val="18"/>
              </w:rPr>
              <w:t>2022-04-20 08:37:53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CE2AA" w14:textId="77777777" w:rsidR="0079514E" w:rsidRPr="00AD188D" w:rsidRDefault="0079514E" w:rsidP="000C06CF">
            <w:pPr>
              <w:spacing w:before="0"/>
              <w:jc w:val="left"/>
              <w:rPr>
                <w:sz w:val="18"/>
                <w:szCs w:val="18"/>
              </w:rPr>
            </w:pPr>
            <w:r w:rsidRPr="00AD188D">
              <w:rPr>
                <w:sz w:val="18"/>
                <w:szCs w:val="18"/>
              </w:rPr>
              <w:t>crosscheck of JVET-Z0051 (EE2-1.2: On chroma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06C9F" w14:textId="1356AFC3" w:rsidR="0079514E" w:rsidRPr="00AD188D" w:rsidRDefault="00665710" w:rsidP="000C06CF">
            <w:pPr>
              <w:spacing w:before="0"/>
              <w:jc w:val="left"/>
              <w:rPr>
                <w:sz w:val="18"/>
                <w:szCs w:val="18"/>
              </w:rPr>
            </w:pPr>
            <w:r w:rsidRPr="00AD188D">
              <w:rPr>
                <w:sz w:val="18"/>
                <w:szCs w:val="18"/>
              </w:rPr>
              <w:t>Karam Naser (</w:t>
            </w:r>
            <w:proofErr w:type="spellStart"/>
            <w:r w:rsidRPr="00AD188D">
              <w:rPr>
                <w:sz w:val="18"/>
                <w:szCs w:val="18"/>
              </w:rPr>
              <w:t>InterDigital</w:t>
            </w:r>
            <w:proofErr w:type="spellEnd"/>
            <w:r w:rsidRPr="00AD188D">
              <w:rPr>
                <w:sz w:val="18"/>
                <w:szCs w:val="18"/>
              </w:rPr>
              <w:t>)</w:t>
            </w:r>
          </w:p>
        </w:tc>
      </w:tr>
      <w:tr w:rsidR="000C06CF" w:rsidRPr="000C06CF" w14:paraId="693C2E9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49D4F4" w14:textId="01406DA8" w:rsidR="0079514E" w:rsidRPr="00AD188D" w:rsidRDefault="0018132D" w:rsidP="00AD188D">
            <w:pPr>
              <w:spacing w:before="0"/>
              <w:jc w:val="left"/>
              <w:rPr>
                <w:sz w:val="18"/>
                <w:szCs w:val="18"/>
              </w:rPr>
            </w:pPr>
            <w:hyperlink r:id="rId722" w:history="1">
              <w:r w:rsidR="0079514E" w:rsidRPr="00AD188D">
                <w:rPr>
                  <w:color w:val="0000FF"/>
                  <w:sz w:val="18"/>
                  <w:szCs w:val="18"/>
                  <w:u w:val="single"/>
                </w:rPr>
                <w:t>JVET-Z0186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B67CF" w14:textId="77777777" w:rsidR="0079514E" w:rsidRPr="00AD188D" w:rsidRDefault="0079514E" w:rsidP="00AD188D">
            <w:pPr>
              <w:spacing w:before="0"/>
              <w:jc w:val="left"/>
              <w:rPr>
                <w:sz w:val="18"/>
                <w:szCs w:val="18"/>
              </w:rPr>
            </w:pPr>
            <w:r w:rsidRPr="00AD188D">
              <w:rPr>
                <w:sz w:val="18"/>
                <w:szCs w:val="18"/>
              </w:rPr>
              <w:t>m59691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A61DD" w14:textId="77777777" w:rsidR="0079514E" w:rsidRPr="00AD188D" w:rsidRDefault="0079514E" w:rsidP="000C06CF">
            <w:pPr>
              <w:spacing w:before="0"/>
              <w:jc w:val="left"/>
              <w:rPr>
                <w:sz w:val="18"/>
                <w:szCs w:val="18"/>
              </w:rPr>
            </w:pPr>
            <w:r w:rsidRPr="00AD188D">
              <w:rPr>
                <w:sz w:val="18"/>
                <w:szCs w:val="18"/>
              </w:rPr>
              <w:t>2022-04-19 14:16:46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94A41" w14:textId="77777777" w:rsidR="0079514E" w:rsidRPr="00AD188D" w:rsidRDefault="0079514E" w:rsidP="000C06CF">
            <w:pPr>
              <w:spacing w:before="0"/>
              <w:jc w:val="left"/>
              <w:rPr>
                <w:sz w:val="18"/>
                <w:szCs w:val="18"/>
              </w:rPr>
            </w:pPr>
            <w:r w:rsidRPr="00AD188D">
              <w:rPr>
                <w:sz w:val="18"/>
                <w:szCs w:val="18"/>
              </w:rPr>
              <w:t>2022-04-22 00:37:04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279E8" w14:textId="77777777" w:rsidR="0079514E" w:rsidRPr="00AD188D" w:rsidRDefault="0079514E" w:rsidP="000C06CF">
            <w:pPr>
              <w:spacing w:before="0"/>
              <w:jc w:val="left"/>
              <w:rPr>
                <w:sz w:val="18"/>
                <w:szCs w:val="18"/>
              </w:rPr>
            </w:pPr>
            <w:r w:rsidRPr="00AD188D">
              <w:rPr>
                <w:sz w:val="18"/>
                <w:szCs w:val="18"/>
              </w:rPr>
              <w:t>2022-04-22 23:18:24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B6809" w14:textId="77777777" w:rsidR="0079514E" w:rsidRPr="00AD188D" w:rsidRDefault="0079514E" w:rsidP="000C06CF">
            <w:pPr>
              <w:spacing w:before="0"/>
              <w:jc w:val="left"/>
              <w:rPr>
                <w:sz w:val="18"/>
                <w:szCs w:val="18"/>
              </w:rPr>
            </w:pPr>
            <w:r w:rsidRPr="00AD188D">
              <w:rPr>
                <w:sz w:val="18"/>
                <w:szCs w:val="18"/>
              </w:rPr>
              <w:t>Crosscheck of JVET-Z0086 (EE1-1.4: ALF improvement for NNVC)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3084C" w14:textId="3FF3677C" w:rsidR="0079514E" w:rsidRPr="00AD188D" w:rsidRDefault="00665710" w:rsidP="000C06CF">
            <w:pPr>
              <w:spacing w:before="0"/>
              <w:jc w:val="left"/>
              <w:rPr>
                <w:sz w:val="18"/>
                <w:szCs w:val="18"/>
              </w:rPr>
            </w:pPr>
            <w:r w:rsidRPr="00AD188D">
              <w:rPr>
                <w:sz w:val="18"/>
                <w:szCs w:val="18"/>
              </w:rPr>
              <w:t>C. Lin (</w:t>
            </w:r>
            <w:proofErr w:type="spellStart"/>
            <w:r w:rsidRPr="00AD188D">
              <w:rPr>
                <w:sz w:val="18"/>
                <w:szCs w:val="18"/>
              </w:rPr>
              <w:t>Bytedance</w:t>
            </w:r>
            <w:proofErr w:type="spellEnd"/>
            <w:r w:rsidRPr="00AD188D">
              <w:rPr>
                <w:sz w:val="18"/>
                <w:szCs w:val="18"/>
              </w:rPr>
              <w:t>)</w:t>
            </w:r>
          </w:p>
        </w:tc>
      </w:tr>
      <w:tr w:rsidR="000C06CF" w:rsidRPr="000C06CF" w14:paraId="5C865A3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526D5" w14:textId="07AF73F1" w:rsidR="0079514E" w:rsidRPr="00AD188D" w:rsidRDefault="0018132D" w:rsidP="00AD188D">
            <w:pPr>
              <w:spacing w:before="0"/>
              <w:jc w:val="left"/>
              <w:rPr>
                <w:sz w:val="18"/>
                <w:szCs w:val="18"/>
              </w:rPr>
            </w:pPr>
            <w:hyperlink r:id="rId723" w:history="1">
              <w:r w:rsidR="0079514E" w:rsidRPr="00AD188D">
                <w:rPr>
                  <w:color w:val="0000FF"/>
                  <w:sz w:val="18"/>
                  <w:szCs w:val="18"/>
                  <w:u w:val="single"/>
                </w:rPr>
                <w:t>JVET-Z0187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FA580" w14:textId="77777777" w:rsidR="0079514E" w:rsidRPr="00AD188D" w:rsidRDefault="0079514E" w:rsidP="00AD188D">
            <w:pPr>
              <w:spacing w:before="0"/>
              <w:jc w:val="left"/>
              <w:rPr>
                <w:sz w:val="18"/>
                <w:szCs w:val="18"/>
              </w:rPr>
            </w:pPr>
            <w:r w:rsidRPr="00AD188D">
              <w:rPr>
                <w:sz w:val="18"/>
                <w:szCs w:val="18"/>
              </w:rPr>
              <w:t>m59692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CFD75" w14:textId="77777777" w:rsidR="0079514E" w:rsidRPr="00AD188D" w:rsidRDefault="0079514E" w:rsidP="000C06CF">
            <w:pPr>
              <w:spacing w:before="0"/>
              <w:jc w:val="left"/>
              <w:rPr>
                <w:sz w:val="18"/>
                <w:szCs w:val="18"/>
              </w:rPr>
            </w:pPr>
            <w:r w:rsidRPr="00AD188D">
              <w:rPr>
                <w:sz w:val="18"/>
                <w:szCs w:val="18"/>
              </w:rPr>
              <w:t>2022-04-19 14:45:57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4692A" w14:textId="77777777" w:rsidR="0079514E" w:rsidRPr="00AD188D" w:rsidRDefault="0079514E" w:rsidP="000C06CF">
            <w:pPr>
              <w:spacing w:before="0"/>
              <w:jc w:val="left"/>
              <w:rPr>
                <w:sz w:val="18"/>
                <w:szCs w:val="18"/>
              </w:rPr>
            </w:pPr>
            <w:r w:rsidRPr="00AD188D">
              <w:rPr>
                <w:sz w:val="18"/>
                <w:szCs w:val="18"/>
              </w:rPr>
              <w:t>2022-04-20 23:27:44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34D2B" w14:textId="77777777" w:rsidR="0079514E" w:rsidRPr="00AD188D" w:rsidRDefault="0079514E" w:rsidP="000C06CF">
            <w:pPr>
              <w:spacing w:before="0"/>
              <w:jc w:val="left"/>
              <w:rPr>
                <w:sz w:val="18"/>
                <w:szCs w:val="18"/>
              </w:rPr>
            </w:pPr>
            <w:r w:rsidRPr="00AD188D">
              <w:rPr>
                <w:sz w:val="18"/>
                <w:szCs w:val="18"/>
              </w:rPr>
              <w:t>2022-04-20 23:27:44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44D74" w14:textId="77777777" w:rsidR="0079514E" w:rsidRPr="00AD188D" w:rsidRDefault="0079514E" w:rsidP="000C06CF">
            <w:pPr>
              <w:spacing w:before="0"/>
              <w:jc w:val="left"/>
              <w:rPr>
                <w:sz w:val="18"/>
                <w:szCs w:val="18"/>
              </w:rPr>
            </w:pPr>
            <w:r w:rsidRPr="00AD188D">
              <w:rPr>
                <w:sz w:val="18"/>
                <w:szCs w:val="18"/>
              </w:rPr>
              <w:t>Cross-check of JVET-Z0123 (EE2-related: On chroma interpolation filters for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DC2505" w14:textId="280A3047" w:rsidR="0079514E" w:rsidRPr="00AD188D" w:rsidRDefault="00665710" w:rsidP="000C06CF">
            <w:pPr>
              <w:spacing w:before="0"/>
              <w:jc w:val="left"/>
              <w:rPr>
                <w:sz w:val="18"/>
                <w:szCs w:val="18"/>
              </w:rPr>
            </w:pPr>
            <w:r w:rsidRPr="00AD188D">
              <w:rPr>
                <w:sz w:val="18"/>
                <w:szCs w:val="18"/>
              </w:rPr>
              <w:t>K. Andersson (Ericsson)</w:t>
            </w:r>
          </w:p>
        </w:tc>
      </w:tr>
      <w:tr w:rsidR="000C06CF" w:rsidRPr="000C06CF" w14:paraId="7D19840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0A151" w14:textId="6D7C341F" w:rsidR="0079514E" w:rsidRPr="00AD188D" w:rsidRDefault="0018132D" w:rsidP="00AD188D">
            <w:pPr>
              <w:spacing w:before="0"/>
              <w:jc w:val="left"/>
              <w:rPr>
                <w:sz w:val="18"/>
                <w:szCs w:val="18"/>
              </w:rPr>
            </w:pPr>
            <w:hyperlink r:id="rId724" w:history="1">
              <w:r w:rsidR="0079514E" w:rsidRPr="00AD188D">
                <w:rPr>
                  <w:color w:val="0000FF"/>
                  <w:sz w:val="18"/>
                  <w:szCs w:val="18"/>
                  <w:u w:val="single"/>
                </w:rPr>
                <w:t>JVET-Z0188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95B05" w14:textId="77777777" w:rsidR="0079514E" w:rsidRPr="00AD188D" w:rsidRDefault="0079514E" w:rsidP="00AD188D">
            <w:pPr>
              <w:spacing w:before="0"/>
              <w:jc w:val="left"/>
              <w:rPr>
                <w:sz w:val="18"/>
                <w:szCs w:val="18"/>
              </w:rPr>
            </w:pPr>
            <w:r w:rsidRPr="00AD188D">
              <w:rPr>
                <w:sz w:val="18"/>
                <w:szCs w:val="18"/>
              </w:rPr>
              <w:t>m59701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5AA4D" w14:textId="77777777" w:rsidR="0079514E" w:rsidRPr="00AD188D" w:rsidRDefault="0079514E" w:rsidP="000C06CF">
            <w:pPr>
              <w:spacing w:before="0"/>
              <w:jc w:val="left"/>
              <w:rPr>
                <w:sz w:val="18"/>
                <w:szCs w:val="18"/>
              </w:rPr>
            </w:pPr>
            <w:r w:rsidRPr="00AD188D">
              <w:rPr>
                <w:sz w:val="18"/>
                <w:szCs w:val="18"/>
              </w:rPr>
              <w:t>2022-04-19 17:50:15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343DC" w14:textId="77777777" w:rsidR="0079514E" w:rsidRPr="00AD188D" w:rsidRDefault="0079514E" w:rsidP="000C06CF">
            <w:pPr>
              <w:spacing w:before="0"/>
              <w:jc w:val="left"/>
              <w:rPr>
                <w:sz w:val="18"/>
                <w:szCs w:val="18"/>
              </w:rPr>
            </w:pPr>
            <w:r w:rsidRPr="00AD188D">
              <w:rPr>
                <w:sz w:val="18"/>
                <w:szCs w:val="18"/>
              </w:rPr>
              <w:t>2022-04-20 23:03:19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F1A60" w14:textId="77777777" w:rsidR="0079514E" w:rsidRPr="00AD188D" w:rsidRDefault="0079514E" w:rsidP="000C06CF">
            <w:pPr>
              <w:spacing w:before="0"/>
              <w:jc w:val="left"/>
              <w:rPr>
                <w:sz w:val="18"/>
                <w:szCs w:val="18"/>
              </w:rPr>
            </w:pPr>
            <w:r w:rsidRPr="00AD188D">
              <w:rPr>
                <w:sz w:val="18"/>
                <w:szCs w:val="18"/>
              </w:rPr>
              <w:t>2022-04-20 23:03:19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3AB58" w14:textId="77777777" w:rsidR="0079514E" w:rsidRPr="00AD188D" w:rsidRDefault="0079514E" w:rsidP="000C06CF">
            <w:pPr>
              <w:spacing w:before="0"/>
              <w:jc w:val="left"/>
              <w:rPr>
                <w:sz w:val="18"/>
                <w:szCs w:val="18"/>
              </w:rPr>
            </w:pPr>
            <w:r w:rsidRPr="00AD188D">
              <w:rPr>
                <w:sz w:val="18"/>
                <w:szCs w:val="18"/>
              </w:rPr>
              <w:t>Cross-check of JVET-Z0135 (EE2-Test4.3 - tests 4.3a/4.3b)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4119F8" w14:textId="2B853D9C" w:rsidR="0079514E" w:rsidRPr="00AD188D" w:rsidRDefault="00665710" w:rsidP="000C06CF">
            <w:pPr>
              <w:spacing w:before="0"/>
              <w:jc w:val="left"/>
              <w:rPr>
                <w:sz w:val="18"/>
                <w:szCs w:val="18"/>
              </w:rPr>
            </w:pPr>
            <w:r w:rsidRPr="00AD188D">
              <w:rPr>
                <w:sz w:val="18"/>
                <w:szCs w:val="18"/>
              </w:rPr>
              <w:t xml:space="preserve">P. </w:t>
            </w:r>
            <w:proofErr w:type="spellStart"/>
            <w:r w:rsidRPr="00AD188D">
              <w:rPr>
                <w:sz w:val="18"/>
                <w:szCs w:val="18"/>
              </w:rPr>
              <w:t>Andrivon</w:t>
            </w:r>
            <w:proofErr w:type="spellEnd"/>
            <w:r w:rsidR="000C06CF">
              <w:rPr>
                <w:sz w:val="18"/>
                <w:szCs w:val="18"/>
              </w:rPr>
              <w:br/>
            </w:r>
            <w:r w:rsidR="0079514E" w:rsidRPr="00AD188D">
              <w:rPr>
                <w:sz w:val="18"/>
                <w:szCs w:val="18"/>
              </w:rPr>
              <w:t xml:space="preserve">F. Le </w:t>
            </w:r>
            <w:proofErr w:type="spellStart"/>
            <w:r w:rsidR="0079514E" w:rsidRPr="00AD188D">
              <w:rPr>
                <w:sz w:val="18"/>
                <w:szCs w:val="18"/>
              </w:rPr>
              <w:t>L</w:t>
            </w:r>
            <w:r w:rsidR="00D46758" w:rsidRPr="00AD188D">
              <w:rPr>
                <w:sz w:val="18"/>
                <w:szCs w:val="18"/>
              </w:rPr>
              <w:t>é</w:t>
            </w:r>
            <w:r w:rsidR="0079514E" w:rsidRPr="00AD188D">
              <w:rPr>
                <w:sz w:val="18"/>
                <w:szCs w:val="18"/>
              </w:rPr>
              <w:t>annec</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Radosavljevi</w:t>
            </w:r>
            <w:r w:rsidR="00E373FF" w:rsidRPr="00AD188D">
              <w:rPr>
                <w:sz w:val="18"/>
                <w:szCs w:val="18"/>
              </w:rPr>
              <w:t>ć</w:t>
            </w:r>
            <w:proofErr w:type="spellEnd"/>
            <w:r w:rsidR="0079514E" w:rsidRPr="00AD188D">
              <w:rPr>
                <w:sz w:val="18"/>
                <w:szCs w:val="18"/>
              </w:rPr>
              <w:t xml:space="preserve"> (Xiaomi)</w:t>
            </w:r>
          </w:p>
        </w:tc>
      </w:tr>
      <w:tr w:rsidR="000C06CF" w:rsidRPr="000C06CF" w14:paraId="00FC42D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BB77F" w14:textId="08E1A1FF" w:rsidR="0079514E" w:rsidRPr="00AD188D" w:rsidRDefault="0018132D" w:rsidP="00AD188D">
            <w:pPr>
              <w:spacing w:before="0"/>
              <w:jc w:val="left"/>
              <w:rPr>
                <w:sz w:val="18"/>
                <w:szCs w:val="18"/>
              </w:rPr>
            </w:pPr>
            <w:hyperlink r:id="rId725" w:history="1">
              <w:r w:rsidR="0079514E" w:rsidRPr="00AD188D">
                <w:rPr>
                  <w:color w:val="0000FF"/>
                  <w:sz w:val="18"/>
                  <w:szCs w:val="18"/>
                  <w:u w:val="single"/>
                </w:rPr>
                <w:t>JVET-Z0189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B55C9" w14:textId="77777777" w:rsidR="0079514E" w:rsidRPr="00AD188D" w:rsidRDefault="0079514E" w:rsidP="00AD188D">
            <w:pPr>
              <w:spacing w:before="0"/>
              <w:jc w:val="left"/>
              <w:rPr>
                <w:sz w:val="18"/>
                <w:szCs w:val="18"/>
              </w:rPr>
            </w:pPr>
            <w:r w:rsidRPr="00AD188D">
              <w:rPr>
                <w:sz w:val="18"/>
                <w:szCs w:val="18"/>
              </w:rPr>
              <w:t>m59702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6C0E7" w14:textId="77777777" w:rsidR="0079514E" w:rsidRPr="00AD188D" w:rsidRDefault="0079514E" w:rsidP="000C06CF">
            <w:pPr>
              <w:spacing w:before="0"/>
              <w:jc w:val="left"/>
              <w:rPr>
                <w:sz w:val="18"/>
                <w:szCs w:val="18"/>
              </w:rPr>
            </w:pPr>
            <w:r w:rsidRPr="00AD188D">
              <w:rPr>
                <w:sz w:val="18"/>
                <w:szCs w:val="18"/>
              </w:rPr>
              <w:t>2022-04-19 17:51:07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6369A8" w14:textId="77777777" w:rsidR="0079514E" w:rsidRPr="00AD188D" w:rsidRDefault="0079514E" w:rsidP="000C06CF">
            <w:pPr>
              <w:spacing w:before="0"/>
              <w:jc w:val="left"/>
              <w:rPr>
                <w:sz w:val="18"/>
                <w:szCs w:val="18"/>
              </w:rPr>
            </w:pPr>
            <w:r w:rsidRPr="00AD188D">
              <w:rPr>
                <w:sz w:val="18"/>
                <w:szCs w:val="18"/>
              </w:rPr>
              <w:t>2022-04-21 09:18:14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94918" w14:textId="77777777" w:rsidR="0079514E" w:rsidRPr="00AD188D" w:rsidRDefault="0079514E" w:rsidP="000C06CF">
            <w:pPr>
              <w:spacing w:before="0"/>
              <w:jc w:val="left"/>
              <w:rPr>
                <w:sz w:val="18"/>
                <w:szCs w:val="18"/>
              </w:rPr>
            </w:pPr>
            <w:r w:rsidRPr="00AD188D">
              <w:rPr>
                <w:sz w:val="18"/>
                <w:szCs w:val="18"/>
              </w:rPr>
              <w:t>2022-04-21 09:18:14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5E952" w14:textId="77777777" w:rsidR="0079514E" w:rsidRPr="00AD188D" w:rsidRDefault="0079514E" w:rsidP="000C06CF">
            <w:pPr>
              <w:spacing w:before="0"/>
              <w:jc w:val="left"/>
              <w:rPr>
                <w:sz w:val="18"/>
                <w:szCs w:val="18"/>
              </w:rPr>
            </w:pPr>
            <w:r w:rsidRPr="00AD188D">
              <w:rPr>
                <w:sz w:val="18"/>
                <w:szCs w:val="18"/>
              </w:rPr>
              <w:t>Cross-check of JVET-Z0139 (EE2-2.7 - tests 2.7a/2.7b)</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64D331" w14:textId="61A2EBC1" w:rsidR="0079514E" w:rsidRPr="00AD188D" w:rsidRDefault="00665710" w:rsidP="000C06CF">
            <w:pPr>
              <w:spacing w:before="0"/>
              <w:jc w:val="left"/>
              <w:rPr>
                <w:sz w:val="18"/>
                <w:szCs w:val="18"/>
              </w:rPr>
            </w:pPr>
            <w:r w:rsidRPr="00AD188D">
              <w:rPr>
                <w:sz w:val="18"/>
                <w:szCs w:val="18"/>
              </w:rPr>
              <w:t xml:space="preserve">P. </w:t>
            </w:r>
            <w:proofErr w:type="spellStart"/>
            <w:r w:rsidRPr="00AD188D">
              <w:rPr>
                <w:sz w:val="18"/>
                <w:szCs w:val="18"/>
              </w:rPr>
              <w:t>Andrivon</w:t>
            </w:r>
            <w:proofErr w:type="spellEnd"/>
            <w:r w:rsidR="000C06CF">
              <w:rPr>
                <w:sz w:val="18"/>
                <w:szCs w:val="18"/>
              </w:rPr>
              <w:br/>
            </w:r>
            <w:r w:rsidR="0079514E" w:rsidRPr="00AD188D">
              <w:rPr>
                <w:sz w:val="18"/>
                <w:szCs w:val="18"/>
              </w:rPr>
              <w:t xml:space="preserve">F. Le </w:t>
            </w:r>
            <w:proofErr w:type="spellStart"/>
            <w:r w:rsidR="0079514E" w:rsidRPr="00AD188D">
              <w:rPr>
                <w:sz w:val="18"/>
                <w:szCs w:val="18"/>
              </w:rPr>
              <w:t>L</w:t>
            </w:r>
            <w:r w:rsidR="00D46758" w:rsidRPr="00AD188D">
              <w:rPr>
                <w:sz w:val="18"/>
                <w:szCs w:val="18"/>
              </w:rPr>
              <w:t>é</w:t>
            </w:r>
            <w:r w:rsidR="0079514E" w:rsidRPr="00AD188D">
              <w:rPr>
                <w:sz w:val="18"/>
                <w:szCs w:val="18"/>
              </w:rPr>
              <w:t>annec</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Radosavljevi</w:t>
            </w:r>
            <w:r w:rsidR="00E373FF" w:rsidRPr="00AD188D">
              <w:rPr>
                <w:sz w:val="18"/>
                <w:szCs w:val="18"/>
              </w:rPr>
              <w:t>ć</w:t>
            </w:r>
            <w:proofErr w:type="spellEnd"/>
            <w:r w:rsidR="0079514E" w:rsidRPr="00AD188D">
              <w:rPr>
                <w:sz w:val="18"/>
                <w:szCs w:val="18"/>
              </w:rPr>
              <w:t xml:space="preserve"> (Xiaomi)</w:t>
            </w:r>
          </w:p>
        </w:tc>
      </w:tr>
      <w:tr w:rsidR="000C06CF" w:rsidRPr="000C06CF" w14:paraId="47EEDFC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E1B55" w14:textId="080D56D0" w:rsidR="0079514E" w:rsidRPr="00AD188D" w:rsidRDefault="0018132D" w:rsidP="00AD188D">
            <w:pPr>
              <w:spacing w:before="0"/>
              <w:jc w:val="left"/>
              <w:rPr>
                <w:sz w:val="18"/>
                <w:szCs w:val="18"/>
              </w:rPr>
            </w:pPr>
            <w:hyperlink r:id="rId726" w:history="1">
              <w:r w:rsidR="0079514E" w:rsidRPr="00AD188D">
                <w:rPr>
                  <w:color w:val="0000FF"/>
                  <w:sz w:val="18"/>
                  <w:szCs w:val="18"/>
                  <w:u w:val="single"/>
                </w:rPr>
                <w:t>JVET-Z0190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B8BAB" w14:textId="77777777" w:rsidR="0079514E" w:rsidRPr="00AD188D" w:rsidRDefault="0079514E" w:rsidP="00AD188D">
            <w:pPr>
              <w:spacing w:before="0"/>
              <w:jc w:val="left"/>
              <w:rPr>
                <w:sz w:val="18"/>
                <w:szCs w:val="18"/>
              </w:rPr>
            </w:pPr>
            <w:r w:rsidRPr="00AD188D">
              <w:rPr>
                <w:sz w:val="18"/>
                <w:szCs w:val="18"/>
              </w:rPr>
              <w:t>m59703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9ED0C" w14:textId="77777777" w:rsidR="0079514E" w:rsidRPr="00AD188D" w:rsidRDefault="0079514E" w:rsidP="000C06CF">
            <w:pPr>
              <w:spacing w:before="0"/>
              <w:jc w:val="left"/>
              <w:rPr>
                <w:sz w:val="18"/>
                <w:szCs w:val="18"/>
              </w:rPr>
            </w:pPr>
            <w:r w:rsidRPr="00AD188D">
              <w:rPr>
                <w:sz w:val="18"/>
                <w:szCs w:val="18"/>
              </w:rPr>
              <w:t>2022-04-19 18:55:26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7BB9B" w14:textId="77777777" w:rsidR="0079514E" w:rsidRPr="00AD188D" w:rsidRDefault="0079514E" w:rsidP="000C06CF">
            <w:pPr>
              <w:spacing w:before="0"/>
              <w:jc w:val="left"/>
              <w:rPr>
                <w:sz w:val="18"/>
                <w:szCs w:val="18"/>
              </w:rPr>
            </w:pPr>
            <w:r w:rsidRPr="00AD188D">
              <w:rPr>
                <w:sz w:val="18"/>
                <w:szCs w:val="18"/>
              </w:rPr>
              <w:t>2022-04-20 08:01:52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4DF68" w14:textId="77777777" w:rsidR="0079514E" w:rsidRPr="00AD188D" w:rsidRDefault="0079514E" w:rsidP="000C06CF">
            <w:pPr>
              <w:spacing w:before="0"/>
              <w:jc w:val="left"/>
              <w:rPr>
                <w:sz w:val="18"/>
                <w:szCs w:val="18"/>
              </w:rPr>
            </w:pPr>
            <w:r w:rsidRPr="00AD188D">
              <w:rPr>
                <w:sz w:val="18"/>
                <w:szCs w:val="18"/>
              </w:rPr>
              <w:t>2022-04-20 08:01:52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B782A" w14:textId="77777777" w:rsidR="0079514E" w:rsidRPr="00AD188D" w:rsidRDefault="0079514E" w:rsidP="000C06CF">
            <w:pPr>
              <w:spacing w:before="0"/>
              <w:jc w:val="left"/>
              <w:rPr>
                <w:sz w:val="18"/>
                <w:szCs w:val="18"/>
              </w:rPr>
            </w:pPr>
            <w:r w:rsidRPr="00AD188D">
              <w:rPr>
                <w:sz w:val="18"/>
                <w:szCs w:val="18"/>
              </w:rPr>
              <w:t>Cross-check of JVET-Z0130 (EE2-related: Motion compensation boundary padding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DC5DC" w14:textId="154B25BF" w:rsidR="0079514E" w:rsidRPr="00AD188D" w:rsidRDefault="00665710" w:rsidP="000C06CF">
            <w:pPr>
              <w:spacing w:before="0"/>
              <w:jc w:val="left"/>
              <w:rPr>
                <w:sz w:val="18"/>
                <w:szCs w:val="18"/>
              </w:rPr>
            </w:pPr>
            <w:r w:rsidRPr="00AD188D">
              <w:rPr>
                <w:sz w:val="18"/>
                <w:szCs w:val="18"/>
              </w:rPr>
              <w:t>F.</w:t>
            </w:r>
            <w:r w:rsidR="00222C02" w:rsidRPr="00AD188D">
              <w:rPr>
                <w:sz w:val="18"/>
                <w:szCs w:val="18"/>
              </w:rPr>
              <w:t xml:space="preserve"> </w:t>
            </w:r>
            <w:r w:rsidRPr="00AD188D">
              <w:rPr>
                <w:sz w:val="18"/>
                <w:szCs w:val="18"/>
              </w:rPr>
              <w:t>Galpin (</w:t>
            </w:r>
            <w:proofErr w:type="spellStart"/>
            <w:r w:rsidRPr="00AD188D">
              <w:rPr>
                <w:sz w:val="18"/>
                <w:szCs w:val="18"/>
              </w:rPr>
              <w:t>InterDigital</w:t>
            </w:r>
            <w:proofErr w:type="spellEnd"/>
            <w:r w:rsidRPr="00AD188D">
              <w:rPr>
                <w:sz w:val="18"/>
                <w:szCs w:val="18"/>
              </w:rPr>
              <w:t>)</w:t>
            </w:r>
          </w:p>
        </w:tc>
      </w:tr>
      <w:tr w:rsidR="000C06CF" w:rsidRPr="000C06CF" w14:paraId="4A3080E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BFCAF" w14:textId="41D00EA3" w:rsidR="0079514E" w:rsidRPr="00AD188D" w:rsidRDefault="0018132D" w:rsidP="00AD188D">
            <w:pPr>
              <w:spacing w:before="0"/>
              <w:jc w:val="left"/>
              <w:rPr>
                <w:sz w:val="18"/>
                <w:szCs w:val="18"/>
              </w:rPr>
            </w:pPr>
            <w:hyperlink r:id="rId727" w:history="1">
              <w:r w:rsidR="0079514E" w:rsidRPr="00AD188D">
                <w:rPr>
                  <w:color w:val="0000FF"/>
                  <w:sz w:val="18"/>
                  <w:szCs w:val="18"/>
                  <w:u w:val="single"/>
                </w:rPr>
                <w:t>JVET-Z0191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9972D" w14:textId="77777777" w:rsidR="0079514E" w:rsidRPr="00AD188D" w:rsidRDefault="0079514E" w:rsidP="00AD188D">
            <w:pPr>
              <w:spacing w:before="0"/>
              <w:jc w:val="left"/>
              <w:rPr>
                <w:sz w:val="18"/>
                <w:szCs w:val="18"/>
              </w:rPr>
            </w:pPr>
            <w:r w:rsidRPr="00AD188D">
              <w:rPr>
                <w:sz w:val="18"/>
                <w:szCs w:val="18"/>
              </w:rPr>
              <w:t>m59706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94567" w14:textId="77777777" w:rsidR="0079514E" w:rsidRPr="00AD188D" w:rsidRDefault="0079514E" w:rsidP="000C06CF">
            <w:pPr>
              <w:spacing w:before="0"/>
              <w:jc w:val="left"/>
              <w:rPr>
                <w:sz w:val="18"/>
                <w:szCs w:val="18"/>
              </w:rPr>
            </w:pPr>
            <w:r w:rsidRPr="00AD188D">
              <w:rPr>
                <w:sz w:val="18"/>
                <w:szCs w:val="18"/>
              </w:rPr>
              <w:t>2022-04-19 20:22:36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87921" w14:textId="77777777" w:rsidR="0079514E" w:rsidRPr="00AD188D" w:rsidRDefault="0079514E" w:rsidP="000C06CF">
            <w:pPr>
              <w:spacing w:before="0"/>
              <w:jc w:val="left"/>
              <w:rPr>
                <w:sz w:val="18"/>
                <w:szCs w:val="18"/>
              </w:rPr>
            </w:pPr>
            <w:r w:rsidRPr="00AD188D">
              <w:rPr>
                <w:sz w:val="18"/>
                <w:szCs w:val="18"/>
              </w:rPr>
              <w:t>2022-04-21 08:53:18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DBB271" w14:textId="77777777" w:rsidR="0079514E" w:rsidRPr="00AD188D" w:rsidRDefault="0079514E" w:rsidP="000C06CF">
            <w:pPr>
              <w:spacing w:before="0"/>
              <w:jc w:val="left"/>
              <w:rPr>
                <w:sz w:val="18"/>
                <w:szCs w:val="18"/>
              </w:rPr>
            </w:pPr>
            <w:r w:rsidRPr="00AD188D">
              <w:rPr>
                <w:sz w:val="18"/>
                <w:szCs w:val="18"/>
              </w:rPr>
              <w:t>2022-04-23 02:10:43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96F85" w14:textId="77777777" w:rsidR="0079514E" w:rsidRPr="00AD188D" w:rsidRDefault="0079514E" w:rsidP="000C06CF">
            <w:pPr>
              <w:spacing w:before="0"/>
              <w:jc w:val="left"/>
              <w:rPr>
                <w:sz w:val="18"/>
                <w:szCs w:val="18"/>
              </w:rPr>
            </w:pPr>
            <w:r w:rsidRPr="00AD188D">
              <w:rPr>
                <w:sz w:val="18"/>
                <w:szCs w:val="18"/>
              </w:rPr>
              <w:t>Crosscheck of JVET-Z0059 (Non-EE2: Adaptive width for GPM blending area)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80C52" w14:textId="6433525D" w:rsidR="0079514E" w:rsidRPr="00AD188D" w:rsidRDefault="00665710" w:rsidP="000C06CF">
            <w:pPr>
              <w:spacing w:before="0"/>
              <w:jc w:val="left"/>
              <w:rPr>
                <w:sz w:val="18"/>
                <w:szCs w:val="18"/>
              </w:rPr>
            </w:pPr>
            <w:r w:rsidRPr="00AD188D">
              <w:rPr>
                <w:sz w:val="18"/>
                <w:szCs w:val="18"/>
              </w:rPr>
              <w:t>C.-C. Chen (Qualcomm)</w:t>
            </w:r>
          </w:p>
        </w:tc>
      </w:tr>
      <w:tr w:rsidR="000C06CF" w:rsidRPr="000C06CF" w14:paraId="42ED64C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EFB3C" w14:textId="691FC18A" w:rsidR="0079514E" w:rsidRPr="00AD188D" w:rsidRDefault="0018132D" w:rsidP="00AD188D">
            <w:pPr>
              <w:spacing w:before="0"/>
              <w:jc w:val="left"/>
              <w:rPr>
                <w:sz w:val="18"/>
                <w:szCs w:val="18"/>
              </w:rPr>
            </w:pPr>
            <w:hyperlink r:id="rId728" w:history="1">
              <w:r w:rsidR="0079514E" w:rsidRPr="00AD188D">
                <w:rPr>
                  <w:color w:val="0000FF"/>
                  <w:sz w:val="18"/>
                  <w:szCs w:val="18"/>
                  <w:u w:val="single"/>
                </w:rPr>
                <w:t>JVET-Z0192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8FF4B" w14:textId="77777777" w:rsidR="0079514E" w:rsidRPr="00AD188D" w:rsidRDefault="0079514E" w:rsidP="00AD188D">
            <w:pPr>
              <w:spacing w:before="0"/>
              <w:jc w:val="left"/>
              <w:rPr>
                <w:sz w:val="18"/>
                <w:szCs w:val="18"/>
              </w:rPr>
            </w:pPr>
            <w:r w:rsidRPr="00AD188D">
              <w:rPr>
                <w:sz w:val="18"/>
                <w:szCs w:val="18"/>
              </w:rPr>
              <w:t>m59707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6B98F" w14:textId="77777777" w:rsidR="0079514E" w:rsidRPr="00AD188D" w:rsidRDefault="0079514E" w:rsidP="000C06CF">
            <w:pPr>
              <w:spacing w:before="0"/>
              <w:jc w:val="left"/>
              <w:rPr>
                <w:sz w:val="18"/>
                <w:szCs w:val="18"/>
              </w:rPr>
            </w:pPr>
            <w:r w:rsidRPr="00AD188D">
              <w:rPr>
                <w:sz w:val="18"/>
                <w:szCs w:val="18"/>
              </w:rPr>
              <w:t>2022-04-19 20:24:54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99091" w14:textId="77777777" w:rsidR="0079514E" w:rsidRPr="00AD188D" w:rsidRDefault="0079514E" w:rsidP="000C06CF">
            <w:pPr>
              <w:spacing w:before="0"/>
              <w:jc w:val="left"/>
              <w:rPr>
                <w:sz w:val="18"/>
                <w:szCs w:val="18"/>
              </w:rPr>
            </w:pPr>
            <w:r w:rsidRPr="00AD188D">
              <w:rPr>
                <w:sz w:val="18"/>
                <w:szCs w:val="18"/>
              </w:rPr>
              <w:t>2022-04-27 00:01:25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C00FC" w14:textId="77777777" w:rsidR="0079514E" w:rsidRPr="00AD188D" w:rsidRDefault="0079514E" w:rsidP="000C06CF">
            <w:pPr>
              <w:spacing w:before="0"/>
              <w:jc w:val="left"/>
              <w:rPr>
                <w:sz w:val="18"/>
                <w:szCs w:val="18"/>
              </w:rPr>
            </w:pPr>
            <w:r w:rsidRPr="00AD188D">
              <w:rPr>
                <w:sz w:val="18"/>
                <w:szCs w:val="18"/>
              </w:rPr>
              <w:t>2022-04-27 00:01:25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EBC8F" w14:textId="77777777" w:rsidR="0079514E" w:rsidRPr="00AD188D" w:rsidRDefault="0079514E" w:rsidP="000C06CF">
            <w:pPr>
              <w:spacing w:before="0"/>
              <w:jc w:val="left"/>
              <w:rPr>
                <w:sz w:val="18"/>
                <w:szCs w:val="18"/>
              </w:rPr>
            </w:pPr>
            <w:r w:rsidRPr="00AD188D">
              <w:rPr>
                <w:sz w:val="18"/>
                <w:szCs w:val="18"/>
              </w:rPr>
              <w:t>Crosscheck of JVET-Z0126 (Non-EE2: Improvement on Local Illumination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47AEA" w14:textId="3E79AEBD" w:rsidR="0079514E" w:rsidRPr="00AD188D" w:rsidRDefault="00665710" w:rsidP="000C06CF">
            <w:pPr>
              <w:spacing w:before="0"/>
              <w:jc w:val="left"/>
              <w:rPr>
                <w:sz w:val="18"/>
                <w:szCs w:val="18"/>
              </w:rPr>
            </w:pPr>
            <w:r w:rsidRPr="00AD188D">
              <w:rPr>
                <w:sz w:val="18"/>
                <w:szCs w:val="18"/>
              </w:rPr>
              <w:t>C.-C. Chen (Qualcomm)</w:t>
            </w:r>
          </w:p>
        </w:tc>
      </w:tr>
      <w:tr w:rsidR="000C06CF" w:rsidRPr="000C06CF" w14:paraId="5B00D7F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FEB3B" w14:textId="456D1194" w:rsidR="0079514E" w:rsidRPr="00AD188D" w:rsidRDefault="0018132D" w:rsidP="00AD188D">
            <w:pPr>
              <w:spacing w:before="0"/>
              <w:jc w:val="left"/>
              <w:rPr>
                <w:sz w:val="18"/>
                <w:szCs w:val="18"/>
              </w:rPr>
            </w:pPr>
            <w:hyperlink r:id="rId729" w:history="1">
              <w:r w:rsidR="0079514E" w:rsidRPr="00AD188D">
                <w:rPr>
                  <w:color w:val="0000FF"/>
                  <w:sz w:val="18"/>
                  <w:szCs w:val="18"/>
                  <w:u w:val="single"/>
                </w:rPr>
                <w:t>JVET-Z0193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FEE1B" w14:textId="77777777" w:rsidR="0079514E" w:rsidRPr="00AD188D" w:rsidRDefault="0079514E" w:rsidP="00AD188D">
            <w:pPr>
              <w:spacing w:before="0"/>
              <w:jc w:val="left"/>
              <w:rPr>
                <w:sz w:val="18"/>
                <w:szCs w:val="18"/>
              </w:rPr>
            </w:pPr>
            <w:r w:rsidRPr="00AD188D">
              <w:rPr>
                <w:sz w:val="18"/>
                <w:szCs w:val="18"/>
              </w:rPr>
              <w:t>m59708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E5A13" w14:textId="77777777" w:rsidR="0079514E" w:rsidRPr="00AD188D" w:rsidRDefault="0079514E" w:rsidP="000C06CF">
            <w:pPr>
              <w:spacing w:before="0"/>
              <w:jc w:val="left"/>
              <w:rPr>
                <w:sz w:val="18"/>
                <w:szCs w:val="18"/>
              </w:rPr>
            </w:pPr>
            <w:r w:rsidRPr="00AD188D">
              <w:rPr>
                <w:sz w:val="18"/>
                <w:szCs w:val="18"/>
              </w:rPr>
              <w:t>2022-04-19 21:03:58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6263B1" w14:textId="77777777" w:rsidR="0079514E" w:rsidRPr="00AD188D" w:rsidRDefault="0079514E" w:rsidP="000C06CF">
            <w:pPr>
              <w:spacing w:before="0"/>
              <w:jc w:val="left"/>
              <w:rPr>
                <w:sz w:val="18"/>
                <w:szCs w:val="18"/>
              </w:rPr>
            </w:pPr>
            <w:r w:rsidRPr="00AD188D">
              <w:rPr>
                <w:sz w:val="18"/>
                <w:szCs w:val="18"/>
              </w:rPr>
              <w:t>2022-04-20 08:25:22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76081" w14:textId="77777777" w:rsidR="0079514E" w:rsidRPr="00AD188D" w:rsidRDefault="0079514E" w:rsidP="000C06CF">
            <w:pPr>
              <w:spacing w:before="0"/>
              <w:jc w:val="left"/>
              <w:rPr>
                <w:sz w:val="18"/>
                <w:szCs w:val="18"/>
              </w:rPr>
            </w:pPr>
            <w:r w:rsidRPr="00AD188D">
              <w:rPr>
                <w:sz w:val="18"/>
                <w:szCs w:val="18"/>
              </w:rPr>
              <w:t>2022-04-20 08:25:22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E2195" w14:textId="77777777" w:rsidR="0079514E" w:rsidRPr="00AD188D" w:rsidRDefault="0079514E" w:rsidP="000C06CF">
            <w:pPr>
              <w:spacing w:before="0"/>
              <w:jc w:val="left"/>
              <w:rPr>
                <w:sz w:val="18"/>
                <w:szCs w:val="18"/>
              </w:rPr>
            </w:pPr>
            <w:r w:rsidRPr="00AD188D">
              <w:rPr>
                <w:sz w:val="18"/>
                <w:szCs w:val="18"/>
              </w:rPr>
              <w:t>Crosscheck of JVET-Z0111 (Adaptively bypass affine ME in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B407A" w14:textId="423B440C" w:rsidR="0079514E" w:rsidRPr="00AD188D" w:rsidRDefault="00665710" w:rsidP="000C06CF">
            <w:pPr>
              <w:spacing w:before="0"/>
              <w:jc w:val="left"/>
              <w:rPr>
                <w:sz w:val="18"/>
                <w:szCs w:val="18"/>
              </w:rPr>
            </w:pP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X. Xiu (Kwai)</w:t>
            </w:r>
          </w:p>
        </w:tc>
      </w:tr>
      <w:tr w:rsidR="000C06CF" w:rsidRPr="000C06CF" w14:paraId="74C86D2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9906B" w14:textId="1D2C3BC3" w:rsidR="0079514E" w:rsidRPr="00AD188D" w:rsidRDefault="0018132D" w:rsidP="00AD188D">
            <w:pPr>
              <w:spacing w:before="0"/>
              <w:jc w:val="left"/>
              <w:rPr>
                <w:sz w:val="18"/>
                <w:szCs w:val="18"/>
              </w:rPr>
            </w:pPr>
            <w:hyperlink r:id="rId730" w:history="1">
              <w:r w:rsidR="0079514E" w:rsidRPr="00AD188D">
                <w:rPr>
                  <w:color w:val="0000FF"/>
                  <w:sz w:val="18"/>
                  <w:szCs w:val="18"/>
                  <w:u w:val="single"/>
                </w:rPr>
                <w:t>JVET-Z0194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63E79" w14:textId="77777777" w:rsidR="0079514E" w:rsidRPr="00AD188D" w:rsidRDefault="0079514E" w:rsidP="00AD188D">
            <w:pPr>
              <w:spacing w:before="0"/>
              <w:jc w:val="left"/>
              <w:rPr>
                <w:sz w:val="18"/>
                <w:szCs w:val="18"/>
              </w:rPr>
            </w:pPr>
            <w:r w:rsidRPr="00AD188D">
              <w:rPr>
                <w:sz w:val="18"/>
                <w:szCs w:val="18"/>
              </w:rPr>
              <w:t>m59709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78D7D" w14:textId="77777777" w:rsidR="0079514E" w:rsidRPr="00AD188D" w:rsidRDefault="0079514E" w:rsidP="000C06CF">
            <w:pPr>
              <w:spacing w:before="0"/>
              <w:jc w:val="left"/>
              <w:rPr>
                <w:sz w:val="18"/>
                <w:szCs w:val="18"/>
              </w:rPr>
            </w:pPr>
            <w:r w:rsidRPr="00AD188D">
              <w:rPr>
                <w:sz w:val="18"/>
                <w:szCs w:val="18"/>
              </w:rPr>
              <w:t>2022-04-19 21:04:22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BAC9B" w14:textId="77777777" w:rsidR="0079514E" w:rsidRPr="00AD188D" w:rsidRDefault="0079514E" w:rsidP="000C06CF">
            <w:pPr>
              <w:spacing w:before="0"/>
              <w:jc w:val="left"/>
              <w:rPr>
                <w:sz w:val="18"/>
                <w:szCs w:val="18"/>
              </w:rPr>
            </w:pPr>
            <w:r w:rsidRPr="00AD188D">
              <w:rPr>
                <w:sz w:val="18"/>
                <w:szCs w:val="18"/>
              </w:rPr>
              <w:t>2022-04-21 11:14:40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998FE" w14:textId="77777777" w:rsidR="0079514E" w:rsidRPr="00AD188D" w:rsidRDefault="0079514E" w:rsidP="000C06CF">
            <w:pPr>
              <w:spacing w:before="0"/>
              <w:jc w:val="left"/>
              <w:rPr>
                <w:sz w:val="18"/>
                <w:szCs w:val="18"/>
              </w:rPr>
            </w:pPr>
            <w:r w:rsidRPr="00AD188D">
              <w:rPr>
                <w:sz w:val="18"/>
                <w:szCs w:val="18"/>
              </w:rPr>
              <w:t>2022-04-21 11:14:40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F0436" w14:textId="77777777" w:rsidR="0079514E" w:rsidRPr="00AD188D" w:rsidRDefault="0079514E" w:rsidP="000C06CF">
            <w:pPr>
              <w:spacing w:before="0"/>
              <w:jc w:val="left"/>
              <w:rPr>
                <w:sz w:val="18"/>
                <w:szCs w:val="18"/>
              </w:rPr>
            </w:pPr>
            <w:r w:rsidRPr="00AD188D">
              <w:rPr>
                <w:sz w:val="18"/>
                <w:szCs w:val="18"/>
              </w:rPr>
              <w:t>Crosscheck of JVET-Z0124 (Non-EE2: Spatial GPM)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197CF" w14:textId="1A3357FF" w:rsidR="0079514E" w:rsidRPr="00AD188D" w:rsidRDefault="00665710" w:rsidP="000C06CF">
            <w:pPr>
              <w:spacing w:before="0"/>
              <w:jc w:val="left"/>
              <w:rPr>
                <w:sz w:val="18"/>
                <w:szCs w:val="18"/>
              </w:rPr>
            </w:pPr>
            <w:r w:rsidRPr="00AD188D">
              <w:rPr>
                <w:sz w:val="18"/>
                <w:szCs w:val="18"/>
              </w:rPr>
              <w:t xml:space="preserve">H.-J. </w:t>
            </w:r>
            <w:proofErr w:type="spellStart"/>
            <w:r w:rsidRPr="00AD188D">
              <w:rPr>
                <w:sz w:val="18"/>
                <w:szCs w:val="18"/>
              </w:rPr>
              <w:t>Jhu</w:t>
            </w:r>
            <w:proofErr w:type="spellEnd"/>
            <w:r w:rsidRPr="00AD188D">
              <w:rPr>
                <w:sz w:val="18"/>
                <w:szCs w:val="18"/>
              </w:rPr>
              <w:t xml:space="preserve"> (Kwai)</w:t>
            </w:r>
          </w:p>
        </w:tc>
      </w:tr>
      <w:tr w:rsidR="000C06CF" w:rsidRPr="000C06CF" w14:paraId="67A9577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F9109" w14:textId="479A8EC9" w:rsidR="0079514E" w:rsidRPr="00AD188D" w:rsidRDefault="0018132D" w:rsidP="00AD188D">
            <w:pPr>
              <w:spacing w:before="0"/>
              <w:jc w:val="left"/>
              <w:rPr>
                <w:sz w:val="18"/>
                <w:szCs w:val="18"/>
              </w:rPr>
            </w:pPr>
            <w:hyperlink r:id="rId731" w:history="1">
              <w:r w:rsidR="0079514E" w:rsidRPr="00AD188D">
                <w:rPr>
                  <w:color w:val="0000FF"/>
                  <w:sz w:val="18"/>
                  <w:szCs w:val="18"/>
                  <w:u w:val="single"/>
                </w:rPr>
                <w:t>JVET-Z0195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3BDE76" w14:textId="77777777" w:rsidR="0079514E" w:rsidRPr="00AD188D" w:rsidRDefault="0079514E" w:rsidP="00AD188D">
            <w:pPr>
              <w:spacing w:before="0"/>
              <w:jc w:val="left"/>
              <w:rPr>
                <w:sz w:val="18"/>
                <w:szCs w:val="18"/>
              </w:rPr>
            </w:pPr>
            <w:r w:rsidRPr="00AD188D">
              <w:rPr>
                <w:sz w:val="18"/>
                <w:szCs w:val="18"/>
              </w:rPr>
              <w:t>m59711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226B0" w14:textId="77777777" w:rsidR="0079514E" w:rsidRPr="00AD188D" w:rsidRDefault="0079514E" w:rsidP="000C06CF">
            <w:pPr>
              <w:spacing w:before="0"/>
              <w:jc w:val="left"/>
              <w:rPr>
                <w:sz w:val="18"/>
                <w:szCs w:val="18"/>
              </w:rPr>
            </w:pPr>
            <w:r w:rsidRPr="00AD188D">
              <w:rPr>
                <w:sz w:val="18"/>
                <w:szCs w:val="18"/>
              </w:rPr>
              <w:t>2022-04-19 23:42:53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31543" w14:textId="77777777" w:rsidR="0079514E" w:rsidRPr="00AD188D" w:rsidRDefault="0079514E" w:rsidP="000C06CF">
            <w:pPr>
              <w:spacing w:before="0"/>
              <w:jc w:val="left"/>
              <w:rPr>
                <w:sz w:val="18"/>
                <w:szCs w:val="18"/>
              </w:rPr>
            </w:pPr>
            <w:r w:rsidRPr="00AD188D">
              <w:rPr>
                <w:sz w:val="18"/>
                <w:szCs w:val="18"/>
              </w:rPr>
              <w:t>2022-04-25 23:10:16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397AF" w14:textId="77777777" w:rsidR="0079514E" w:rsidRPr="00AD188D" w:rsidRDefault="0079514E" w:rsidP="000C06CF">
            <w:pPr>
              <w:spacing w:before="0"/>
              <w:jc w:val="left"/>
              <w:rPr>
                <w:sz w:val="18"/>
                <w:szCs w:val="18"/>
              </w:rPr>
            </w:pPr>
            <w:r w:rsidRPr="00AD188D">
              <w:rPr>
                <w:sz w:val="18"/>
                <w:szCs w:val="18"/>
              </w:rPr>
              <w:t>2022-04-25 23:10:16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F0771" w14:textId="77777777" w:rsidR="0079514E" w:rsidRPr="00AD188D" w:rsidRDefault="0079514E" w:rsidP="000C06CF">
            <w:pPr>
              <w:spacing w:before="0"/>
              <w:jc w:val="left"/>
              <w:rPr>
                <w:sz w:val="18"/>
                <w:szCs w:val="18"/>
              </w:rPr>
            </w:pPr>
            <w:r w:rsidRPr="00AD188D">
              <w:rPr>
                <w:sz w:val="18"/>
                <w:szCs w:val="18"/>
              </w:rPr>
              <w:t>Crosscheck of JVET-Z0153 (EE2-3.2: IBC Reference Area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D3EFB" w14:textId="73D70D7F"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3E64762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8D765A" w14:textId="0196B5A0" w:rsidR="0079514E" w:rsidRPr="00AD188D" w:rsidRDefault="0018132D" w:rsidP="00AD188D">
            <w:pPr>
              <w:spacing w:before="0"/>
              <w:jc w:val="left"/>
              <w:rPr>
                <w:sz w:val="18"/>
                <w:szCs w:val="18"/>
              </w:rPr>
            </w:pPr>
            <w:hyperlink r:id="rId732" w:history="1">
              <w:r w:rsidR="0079514E" w:rsidRPr="00AD188D">
                <w:rPr>
                  <w:color w:val="0000FF"/>
                  <w:sz w:val="18"/>
                  <w:szCs w:val="18"/>
                  <w:u w:val="single"/>
                </w:rPr>
                <w:t>JVET-Z0196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239C7" w14:textId="77777777" w:rsidR="0079514E" w:rsidRPr="00AD188D" w:rsidRDefault="0079514E" w:rsidP="00AD188D">
            <w:pPr>
              <w:spacing w:before="0"/>
              <w:jc w:val="left"/>
              <w:rPr>
                <w:sz w:val="18"/>
                <w:szCs w:val="18"/>
              </w:rPr>
            </w:pPr>
            <w:r w:rsidRPr="00AD188D">
              <w:rPr>
                <w:sz w:val="18"/>
                <w:szCs w:val="18"/>
              </w:rPr>
              <w:t>m59712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F7463" w14:textId="77777777" w:rsidR="0079514E" w:rsidRPr="00AD188D" w:rsidRDefault="0079514E" w:rsidP="000C06CF">
            <w:pPr>
              <w:spacing w:before="0"/>
              <w:jc w:val="left"/>
              <w:rPr>
                <w:sz w:val="18"/>
                <w:szCs w:val="18"/>
              </w:rPr>
            </w:pPr>
            <w:r w:rsidRPr="00AD188D">
              <w:rPr>
                <w:sz w:val="18"/>
                <w:szCs w:val="18"/>
              </w:rPr>
              <w:t>2022-04-19 23:46:33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D0E5CA" w14:textId="77777777" w:rsidR="0079514E" w:rsidRPr="00AD188D" w:rsidRDefault="0079514E" w:rsidP="000C06CF">
            <w:pPr>
              <w:spacing w:before="0"/>
              <w:jc w:val="left"/>
              <w:rPr>
                <w:sz w:val="18"/>
                <w:szCs w:val="18"/>
              </w:rPr>
            </w:pPr>
            <w:r w:rsidRPr="00AD188D">
              <w:rPr>
                <w:sz w:val="18"/>
                <w:szCs w:val="18"/>
              </w:rPr>
              <w:t>2022-04-25 23:10:38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C3877" w14:textId="77777777" w:rsidR="0079514E" w:rsidRPr="00AD188D" w:rsidRDefault="0079514E" w:rsidP="000C06CF">
            <w:pPr>
              <w:spacing w:before="0"/>
              <w:jc w:val="left"/>
              <w:rPr>
                <w:sz w:val="18"/>
                <w:szCs w:val="18"/>
              </w:rPr>
            </w:pPr>
            <w:r w:rsidRPr="00AD188D">
              <w:rPr>
                <w:sz w:val="18"/>
                <w:szCs w:val="18"/>
              </w:rPr>
              <w:t>2022-04-25 23:10:38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F3561" w14:textId="77777777" w:rsidR="0079514E" w:rsidRPr="00AD188D" w:rsidRDefault="0079514E" w:rsidP="000C06CF">
            <w:pPr>
              <w:spacing w:before="0"/>
              <w:jc w:val="left"/>
              <w:rPr>
                <w:sz w:val="18"/>
                <w:szCs w:val="18"/>
              </w:rPr>
            </w:pPr>
            <w:r w:rsidRPr="00AD188D">
              <w:rPr>
                <w:sz w:val="18"/>
                <w:szCs w:val="18"/>
              </w:rPr>
              <w:t>Crosscheck of JVET-Z0075 (EE2-3.3: Enlarged HMVP table for IBC)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0F7F5C" w14:textId="354E7AA2"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4279A0C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58CA3" w14:textId="5239561A" w:rsidR="0079514E" w:rsidRPr="00AD188D" w:rsidRDefault="0018132D" w:rsidP="00AD188D">
            <w:pPr>
              <w:spacing w:before="0"/>
              <w:jc w:val="left"/>
              <w:rPr>
                <w:sz w:val="18"/>
                <w:szCs w:val="18"/>
              </w:rPr>
            </w:pPr>
            <w:hyperlink r:id="rId733" w:history="1">
              <w:r w:rsidR="0079514E" w:rsidRPr="00AD188D">
                <w:rPr>
                  <w:color w:val="0000FF"/>
                  <w:sz w:val="18"/>
                  <w:szCs w:val="18"/>
                  <w:u w:val="single"/>
                </w:rPr>
                <w:t>JVET-Z0197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11437" w14:textId="77777777" w:rsidR="0079514E" w:rsidRPr="00AD188D" w:rsidRDefault="0079514E" w:rsidP="00AD188D">
            <w:pPr>
              <w:spacing w:before="0"/>
              <w:jc w:val="left"/>
              <w:rPr>
                <w:sz w:val="18"/>
                <w:szCs w:val="18"/>
              </w:rPr>
            </w:pPr>
            <w:r w:rsidRPr="00AD188D">
              <w:rPr>
                <w:sz w:val="18"/>
                <w:szCs w:val="18"/>
              </w:rPr>
              <w:t>m59713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17B5D" w14:textId="77777777" w:rsidR="0079514E" w:rsidRPr="00AD188D" w:rsidRDefault="0079514E" w:rsidP="000C06CF">
            <w:pPr>
              <w:spacing w:before="0"/>
              <w:jc w:val="left"/>
              <w:rPr>
                <w:sz w:val="18"/>
                <w:szCs w:val="18"/>
              </w:rPr>
            </w:pPr>
            <w:r w:rsidRPr="00AD188D">
              <w:rPr>
                <w:sz w:val="18"/>
                <w:szCs w:val="18"/>
              </w:rPr>
              <w:t>2022-04-19 23:47:20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68284" w14:textId="77777777" w:rsidR="0079514E" w:rsidRPr="00AD188D" w:rsidRDefault="0079514E" w:rsidP="000C06CF">
            <w:pPr>
              <w:spacing w:before="0"/>
              <w:jc w:val="left"/>
              <w:rPr>
                <w:sz w:val="18"/>
                <w:szCs w:val="18"/>
              </w:rPr>
            </w:pPr>
            <w:r w:rsidRPr="00AD188D">
              <w:rPr>
                <w:sz w:val="18"/>
                <w:szCs w:val="18"/>
              </w:rPr>
              <w:t>2022-04-25 23:10:56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9D2BA" w14:textId="77777777" w:rsidR="0079514E" w:rsidRPr="00AD188D" w:rsidRDefault="0079514E" w:rsidP="000C06CF">
            <w:pPr>
              <w:spacing w:before="0"/>
              <w:jc w:val="left"/>
              <w:rPr>
                <w:sz w:val="18"/>
                <w:szCs w:val="18"/>
              </w:rPr>
            </w:pPr>
            <w:r w:rsidRPr="00AD188D">
              <w:rPr>
                <w:sz w:val="18"/>
                <w:szCs w:val="18"/>
              </w:rPr>
              <w:t>2022-04-25 23:10:56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75FC10" w14:textId="77777777" w:rsidR="0079514E" w:rsidRPr="00AD188D" w:rsidRDefault="0079514E" w:rsidP="000C06CF">
            <w:pPr>
              <w:spacing w:before="0"/>
              <w:jc w:val="left"/>
              <w:rPr>
                <w:sz w:val="18"/>
                <w:szCs w:val="18"/>
              </w:rPr>
            </w:pPr>
            <w:r w:rsidRPr="00AD188D">
              <w:rPr>
                <w:sz w:val="18"/>
                <w:szCs w:val="18"/>
              </w:rPr>
              <w:t>Crosscheck of JVET-Z0084 (EE2-3.4: IBC with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3F17E" w14:textId="5CF9E728"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5CE5AC4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9E468" w14:textId="0437BA52" w:rsidR="0079514E" w:rsidRPr="00AD188D" w:rsidRDefault="0018132D" w:rsidP="00AD188D">
            <w:pPr>
              <w:spacing w:before="0"/>
              <w:jc w:val="left"/>
              <w:rPr>
                <w:sz w:val="18"/>
                <w:szCs w:val="18"/>
              </w:rPr>
            </w:pPr>
            <w:hyperlink r:id="rId734" w:history="1">
              <w:r w:rsidR="0079514E" w:rsidRPr="00AD188D">
                <w:rPr>
                  <w:color w:val="0000FF"/>
                  <w:sz w:val="18"/>
                  <w:szCs w:val="18"/>
                  <w:u w:val="single"/>
                </w:rPr>
                <w:t>JVET-Z0198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C5C20" w14:textId="77777777" w:rsidR="0079514E" w:rsidRPr="00AD188D" w:rsidRDefault="0079514E" w:rsidP="00AD188D">
            <w:pPr>
              <w:spacing w:before="0"/>
              <w:jc w:val="left"/>
              <w:rPr>
                <w:sz w:val="18"/>
                <w:szCs w:val="18"/>
              </w:rPr>
            </w:pPr>
            <w:r w:rsidRPr="00AD188D">
              <w:rPr>
                <w:sz w:val="18"/>
                <w:szCs w:val="18"/>
              </w:rPr>
              <w:t>m59714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6F226" w14:textId="77777777" w:rsidR="0079514E" w:rsidRPr="00AD188D" w:rsidRDefault="0079514E" w:rsidP="000C06CF">
            <w:pPr>
              <w:spacing w:before="0"/>
              <w:jc w:val="left"/>
              <w:rPr>
                <w:sz w:val="18"/>
                <w:szCs w:val="18"/>
              </w:rPr>
            </w:pPr>
            <w:r w:rsidRPr="00AD188D">
              <w:rPr>
                <w:sz w:val="18"/>
                <w:szCs w:val="18"/>
              </w:rPr>
              <w:t>2022-04-19 23:50:54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C449F7" w14:textId="77777777" w:rsidR="0079514E" w:rsidRPr="00AD188D" w:rsidRDefault="0079514E" w:rsidP="000C06CF">
            <w:pPr>
              <w:spacing w:before="0"/>
              <w:jc w:val="left"/>
              <w:rPr>
                <w:sz w:val="18"/>
                <w:szCs w:val="18"/>
              </w:rPr>
            </w:pPr>
            <w:r w:rsidRPr="00AD188D">
              <w:rPr>
                <w:sz w:val="18"/>
                <w:szCs w:val="18"/>
              </w:rPr>
              <w:t>2022-04-25 23:11:18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63803" w14:textId="77777777" w:rsidR="0079514E" w:rsidRPr="00AD188D" w:rsidRDefault="0079514E" w:rsidP="000C06CF">
            <w:pPr>
              <w:spacing w:before="0"/>
              <w:jc w:val="left"/>
              <w:rPr>
                <w:sz w:val="18"/>
                <w:szCs w:val="18"/>
              </w:rPr>
            </w:pPr>
            <w:r w:rsidRPr="00AD188D">
              <w:rPr>
                <w:sz w:val="18"/>
                <w:szCs w:val="18"/>
              </w:rPr>
              <w:t>2022-04-25 23:11:18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F962C" w14:textId="77777777" w:rsidR="0079514E" w:rsidRPr="00AD188D" w:rsidRDefault="0079514E" w:rsidP="000C06CF">
            <w:pPr>
              <w:spacing w:before="0"/>
              <w:jc w:val="left"/>
              <w:rPr>
                <w:sz w:val="18"/>
                <w:szCs w:val="18"/>
              </w:rPr>
            </w:pPr>
            <w:r w:rsidRPr="00AD188D">
              <w:rPr>
                <w:sz w:val="18"/>
                <w:szCs w:val="18"/>
              </w:rPr>
              <w:t>Crosscheck of JVET-Z0095 (EE2-3.6: Combined tests involving EE2-3.4) and JVET-Z0165 (EE2-</w:t>
            </w:r>
            <w:r w:rsidRPr="00AD188D">
              <w:rPr>
                <w:sz w:val="18"/>
                <w:szCs w:val="18"/>
              </w:rPr>
              <w:lastRenderedPageBreak/>
              <w:t>3.6: Combination tests of EE2-3.2+EE2-3.3+EE2-3.4+EE2-3.5): tests EE2-3.6a, EE2-3.6b, EE2-3.6e, and EE2-3.6h</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0C99C" w14:textId="578CB56A" w:rsidR="0079514E" w:rsidRPr="00AD188D" w:rsidRDefault="00665710" w:rsidP="000C06CF">
            <w:pPr>
              <w:spacing w:before="0"/>
              <w:jc w:val="left"/>
              <w:rPr>
                <w:sz w:val="18"/>
                <w:szCs w:val="18"/>
              </w:rPr>
            </w:pPr>
            <w:r w:rsidRPr="00AD188D">
              <w:rPr>
                <w:sz w:val="18"/>
                <w:szCs w:val="18"/>
              </w:rPr>
              <w:lastRenderedPageBreak/>
              <w:t>D. Ruiz Coll (</w:t>
            </w:r>
            <w:proofErr w:type="spellStart"/>
            <w:r w:rsidRPr="00AD188D">
              <w:rPr>
                <w:sz w:val="18"/>
                <w:szCs w:val="18"/>
              </w:rPr>
              <w:t>Ofinno</w:t>
            </w:r>
            <w:proofErr w:type="spellEnd"/>
            <w:r w:rsidRPr="00AD188D">
              <w:rPr>
                <w:sz w:val="18"/>
                <w:szCs w:val="18"/>
              </w:rPr>
              <w:t>)</w:t>
            </w:r>
          </w:p>
        </w:tc>
      </w:tr>
      <w:tr w:rsidR="000C06CF" w:rsidRPr="000C06CF" w14:paraId="52FD09F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FFB4F" w14:textId="0CC7BB28" w:rsidR="0079514E" w:rsidRPr="00AD188D" w:rsidRDefault="0018132D" w:rsidP="00AD188D">
            <w:pPr>
              <w:spacing w:before="0"/>
              <w:jc w:val="left"/>
              <w:rPr>
                <w:sz w:val="18"/>
                <w:szCs w:val="18"/>
              </w:rPr>
            </w:pPr>
            <w:hyperlink r:id="rId735" w:history="1">
              <w:r w:rsidR="0079514E" w:rsidRPr="00AD188D">
                <w:rPr>
                  <w:color w:val="0000FF"/>
                  <w:sz w:val="18"/>
                  <w:szCs w:val="18"/>
                  <w:u w:val="single"/>
                </w:rPr>
                <w:t>JVET-Z0199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8F0C5" w14:textId="77777777" w:rsidR="0079514E" w:rsidRPr="00AD188D" w:rsidRDefault="0079514E" w:rsidP="00AD188D">
            <w:pPr>
              <w:spacing w:before="0"/>
              <w:jc w:val="left"/>
              <w:rPr>
                <w:sz w:val="18"/>
                <w:szCs w:val="18"/>
              </w:rPr>
            </w:pPr>
            <w:r w:rsidRPr="00AD188D">
              <w:rPr>
                <w:sz w:val="18"/>
                <w:szCs w:val="18"/>
              </w:rPr>
              <w:t>m59715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9A523" w14:textId="77777777" w:rsidR="0079514E" w:rsidRPr="00AD188D" w:rsidRDefault="0079514E" w:rsidP="000C06CF">
            <w:pPr>
              <w:spacing w:before="0"/>
              <w:jc w:val="left"/>
              <w:rPr>
                <w:sz w:val="18"/>
                <w:szCs w:val="18"/>
              </w:rPr>
            </w:pPr>
            <w:r w:rsidRPr="00AD188D">
              <w:rPr>
                <w:sz w:val="18"/>
                <w:szCs w:val="18"/>
              </w:rPr>
              <w:t>2022-04-19 23:53:30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0F4F2" w14:textId="77777777" w:rsidR="0079514E" w:rsidRPr="00AD188D" w:rsidRDefault="0079514E" w:rsidP="000C06CF">
            <w:pPr>
              <w:spacing w:before="0"/>
              <w:jc w:val="left"/>
              <w:rPr>
                <w:sz w:val="18"/>
                <w:szCs w:val="18"/>
              </w:rPr>
            </w:pPr>
            <w:r w:rsidRPr="00AD188D">
              <w:rPr>
                <w:sz w:val="18"/>
                <w:szCs w:val="18"/>
              </w:rPr>
              <w:t>2022-04-25 23:12:26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1E1D2" w14:textId="77777777" w:rsidR="0079514E" w:rsidRPr="00AD188D" w:rsidRDefault="0079514E" w:rsidP="000C06CF">
            <w:pPr>
              <w:spacing w:before="0"/>
              <w:jc w:val="left"/>
              <w:rPr>
                <w:sz w:val="18"/>
                <w:szCs w:val="18"/>
              </w:rPr>
            </w:pPr>
            <w:r w:rsidRPr="00AD188D">
              <w:rPr>
                <w:sz w:val="18"/>
                <w:szCs w:val="18"/>
              </w:rPr>
              <w:t>2022-04-27 11:39:21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1236F" w14:textId="77777777" w:rsidR="0079514E" w:rsidRPr="00AD188D" w:rsidRDefault="0079514E" w:rsidP="000C06CF">
            <w:pPr>
              <w:spacing w:before="0"/>
              <w:jc w:val="left"/>
              <w:rPr>
                <w:sz w:val="18"/>
                <w:szCs w:val="18"/>
              </w:rPr>
            </w:pPr>
            <w:r w:rsidRPr="00AD188D">
              <w:rPr>
                <w:sz w:val="18"/>
                <w:szCs w:val="18"/>
              </w:rPr>
              <w:t>Crosscheck of JVET-Z0157 (EE2-3.2-related: IBC Adaptation for Camera-Captured Contents)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933C3" w14:textId="53E19C6C"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6BE567E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48D0B" w14:textId="4EC26F91" w:rsidR="0079514E" w:rsidRPr="00AD188D" w:rsidRDefault="0018132D" w:rsidP="00AD188D">
            <w:pPr>
              <w:spacing w:before="0"/>
              <w:jc w:val="left"/>
              <w:rPr>
                <w:sz w:val="18"/>
                <w:szCs w:val="18"/>
              </w:rPr>
            </w:pPr>
            <w:hyperlink r:id="rId736" w:history="1">
              <w:r w:rsidR="0079514E" w:rsidRPr="00AD188D">
                <w:rPr>
                  <w:color w:val="0000FF"/>
                  <w:sz w:val="18"/>
                  <w:szCs w:val="18"/>
                  <w:u w:val="single"/>
                </w:rPr>
                <w:t>JVET-Z0200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3B4F1" w14:textId="77777777" w:rsidR="0079514E" w:rsidRPr="00AD188D" w:rsidRDefault="0079514E" w:rsidP="00AD188D">
            <w:pPr>
              <w:spacing w:before="0"/>
              <w:jc w:val="left"/>
              <w:rPr>
                <w:sz w:val="18"/>
                <w:szCs w:val="18"/>
              </w:rPr>
            </w:pPr>
            <w:r w:rsidRPr="00AD188D">
              <w:rPr>
                <w:sz w:val="18"/>
                <w:szCs w:val="18"/>
              </w:rPr>
              <w:t>m59716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514225" w14:textId="77777777" w:rsidR="0079514E" w:rsidRPr="00AD188D" w:rsidRDefault="0079514E" w:rsidP="000C06CF">
            <w:pPr>
              <w:spacing w:before="0"/>
              <w:jc w:val="left"/>
              <w:rPr>
                <w:sz w:val="18"/>
                <w:szCs w:val="18"/>
              </w:rPr>
            </w:pPr>
            <w:r w:rsidRPr="00AD188D">
              <w:rPr>
                <w:sz w:val="18"/>
                <w:szCs w:val="18"/>
              </w:rPr>
              <w:t>2022-04-19 23:55:07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32895" w14:textId="77777777" w:rsidR="0079514E" w:rsidRPr="00AD188D" w:rsidRDefault="0079514E" w:rsidP="000C06CF">
            <w:pPr>
              <w:spacing w:before="0"/>
              <w:jc w:val="left"/>
              <w:rPr>
                <w:sz w:val="18"/>
                <w:szCs w:val="18"/>
              </w:rPr>
            </w:pPr>
            <w:r w:rsidRPr="00AD188D">
              <w:rPr>
                <w:sz w:val="18"/>
                <w:szCs w:val="18"/>
              </w:rPr>
              <w:t>2022-04-25 23:12:45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8BD3D" w14:textId="77777777" w:rsidR="0079514E" w:rsidRPr="00AD188D" w:rsidRDefault="0079514E" w:rsidP="000C06CF">
            <w:pPr>
              <w:spacing w:before="0"/>
              <w:jc w:val="left"/>
              <w:rPr>
                <w:sz w:val="18"/>
                <w:szCs w:val="18"/>
              </w:rPr>
            </w:pPr>
            <w:r w:rsidRPr="00AD188D">
              <w:rPr>
                <w:sz w:val="18"/>
                <w:szCs w:val="18"/>
              </w:rPr>
              <w:t>2022-04-27 20:14:03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09E9C" w14:textId="77777777" w:rsidR="0079514E" w:rsidRPr="00AD188D" w:rsidRDefault="0079514E" w:rsidP="000C06CF">
            <w:pPr>
              <w:spacing w:before="0"/>
              <w:jc w:val="left"/>
              <w:rPr>
                <w:sz w:val="18"/>
                <w:szCs w:val="18"/>
              </w:rPr>
            </w:pPr>
            <w:r w:rsidRPr="00AD188D">
              <w:rPr>
                <w:sz w:val="18"/>
                <w:szCs w:val="18"/>
              </w:rPr>
              <w:t>Crosscheck of JVET-Z0131 (EE2-related: Block Vector Difference Binarization)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18B28" w14:textId="5FF73066"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39E44C4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F6C5E" w14:textId="43783E89" w:rsidR="0079514E" w:rsidRPr="00AD188D" w:rsidRDefault="0018132D" w:rsidP="00AD188D">
            <w:pPr>
              <w:spacing w:before="0"/>
              <w:jc w:val="left"/>
              <w:rPr>
                <w:sz w:val="18"/>
                <w:szCs w:val="18"/>
              </w:rPr>
            </w:pPr>
            <w:hyperlink r:id="rId737" w:history="1">
              <w:r w:rsidR="0079514E" w:rsidRPr="00AD188D">
                <w:rPr>
                  <w:color w:val="0000FF"/>
                  <w:sz w:val="18"/>
                  <w:szCs w:val="18"/>
                  <w:u w:val="single"/>
                </w:rPr>
                <w:t>JVET-Z0201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D4A8E" w14:textId="77777777" w:rsidR="0079514E" w:rsidRPr="00AD188D" w:rsidRDefault="0079514E" w:rsidP="00AD188D">
            <w:pPr>
              <w:spacing w:before="0"/>
              <w:jc w:val="left"/>
              <w:rPr>
                <w:sz w:val="18"/>
                <w:szCs w:val="18"/>
              </w:rPr>
            </w:pPr>
            <w:r w:rsidRPr="00AD188D">
              <w:rPr>
                <w:sz w:val="18"/>
                <w:szCs w:val="18"/>
              </w:rPr>
              <w:t>m59719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225D0" w14:textId="77777777" w:rsidR="0079514E" w:rsidRPr="00AD188D" w:rsidRDefault="0079514E" w:rsidP="000C06CF">
            <w:pPr>
              <w:spacing w:before="0"/>
              <w:jc w:val="left"/>
              <w:rPr>
                <w:sz w:val="18"/>
                <w:szCs w:val="18"/>
              </w:rPr>
            </w:pPr>
            <w:r w:rsidRPr="00AD188D">
              <w:rPr>
                <w:sz w:val="18"/>
                <w:szCs w:val="18"/>
              </w:rPr>
              <w:t>2022-04-20 02:23:01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1A2E9" w14:textId="77777777" w:rsidR="0079514E" w:rsidRPr="00AD188D" w:rsidRDefault="0079514E" w:rsidP="000C06CF">
            <w:pPr>
              <w:spacing w:before="0"/>
              <w:jc w:val="left"/>
              <w:rPr>
                <w:sz w:val="18"/>
                <w:szCs w:val="18"/>
              </w:rPr>
            </w:pPr>
            <w:r w:rsidRPr="00AD188D">
              <w:rPr>
                <w:sz w:val="18"/>
                <w:szCs w:val="18"/>
              </w:rPr>
              <w:t>2022-04-20 08:15:20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239258" w14:textId="77777777" w:rsidR="0079514E" w:rsidRPr="00AD188D" w:rsidRDefault="0079514E" w:rsidP="000C06CF">
            <w:pPr>
              <w:spacing w:before="0"/>
              <w:jc w:val="left"/>
              <w:rPr>
                <w:sz w:val="18"/>
                <w:szCs w:val="18"/>
              </w:rPr>
            </w:pPr>
            <w:r w:rsidRPr="00AD188D">
              <w:rPr>
                <w:sz w:val="18"/>
                <w:szCs w:val="18"/>
              </w:rPr>
              <w:t>2022-04-20 08:15:20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221AC" w14:textId="77777777" w:rsidR="0079514E" w:rsidRPr="00AD188D" w:rsidRDefault="0079514E" w:rsidP="000C06CF">
            <w:pPr>
              <w:spacing w:before="0"/>
              <w:jc w:val="left"/>
              <w:rPr>
                <w:sz w:val="18"/>
                <w:szCs w:val="18"/>
              </w:rPr>
            </w:pPr>
            <w:r w:rsidRPr="00AD188D">
              <w:rPr>
                <w:sz w:val="18"/>
                <w:szCs w:val="18"/>
              </w:rPr>
              <w:t>Crosscheck of JVET-Z0136 (EE2-Test2.2: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C285F2" w14:textId="7EF3C44F" w:rsidR="0079514E" w:rsidRPr="00AD188D" w:rsidRDefault="00665710" w:rsidP="000C06CF">
            <w:pPr>
              <w:spacing w:before="0"/>
              <w:jc w:val="left"/>
              <w:rPr>
                <w:sz w:val="18"/>
                <w:szCs w:val="18"/>
              </w:rPr>
            </w:pPr>
            <w:r w:rsidRPr="00AD188D">
              <w:rPr>
                <w:sz w:val="18"/>
                <w:szCs w:val="18"/>
              </w:rPr>
              <w:t>G. Li</w:t>
            </w:r>
            <w:r w:rsidR="00222C02" w:rsidRPr="00AD188D">
              <w:rPr>
                <w:sz w:val="18"/>
                <w:szCs w:val="18"/>
              </w:rPr>
              <w:t xml:space="preserve"> </w:t>
            </w:r>
            <w:r w:rsidRPr="00AD188D">
              <w:rPr>
                <w:sz w:val="18"/>
                <w:szCs w:val="18"/>
              </w:rPr>
              <w:t>(Tencent)</w:t>
            </w:r>
          </w:p>
        </w:tc>
      </w:tr>
      <w:tr w:rsidR="000C06CF" w:rsidRPr="000C06CF" w14:paraId="69D8076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026B4" w14:textId="162A6805" w:rsidR="0079514E" w:rsidRPr="00AD188D" w:rsidRDefault="0018132D" w:rsidP="00AD188D">
            <w:pPr>
              <w:spacing w:before="0"/>
              <w:jc w:val="left"/>
              <w:rPr>
                <w:sz w:val="18"/>
                <w:szCs w:val="18"/>
              </w:rPr>
            </w:pPr>
            <w:hyperlink r:id="rId738" w:history="1">
              <w:r w:rsidR="0079514E" w:rsidRPr="00AD188D">
                <w:rPr>
                  <w:color w:val="0000FF"/>
                  <w:sz w:val="18"/>
                  <w:szCs w:val="18"/>
                  <w:u w:val="single"/>
                </w:rPr>
                <w:t>JVET-Z0202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97D1D" w14:textId="77777777" w:rsidR="0079514E" w:rsidRPr="00AD188D" w:rsidRDefault="0079514E" w:rsidP="00AD188D">
            <w:pPr>
              <w:spacing w:before="0"/>
              <w:jc w:val="left"/>
              <w:rPr>
                <w:sz w:val="18"/>
                <w:szCs w:val="18"/>
              </w:rPr>
            </w:pPr>
            <w:r w:rsidRPr="00AD188D">
              <w:rPr>
                <w:sz w:val="18"/>
                <w:szCs w:val="18"/>
              </w:rPr>
              <w:t>m59720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1A470" w14:textId="77777777" w:rsidR="0079514E" w:rsidRPr="00AD188D" w:rsidRDefault="0079514E" w:rsidP="000C06CF">
            <w:pPr>
              <w:spacing w:before="0"/>
              <w:jc w:val="left"/>
              <w:rPr>
                <w:sz w:val="18"/>
                <w:szCs w:val="18"/>
              </w:rPr>
            </w:pPr>
            <w:r w:rsidRPr="00AD188D">
              <w:rPr>
                <w:sz w:val="18"/>
                <w:szCs w:val="18"/>
              </w:rPr>
              <w:t>2022-04-20 03:01:21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E53E6" w14:textId="77777777" w:rsidR="0079514E" w:rsidRPr="00AD188D" w:rsidRDefault="0079514E" w:rsidP="000C06CF">
            <w:pPr>
              <w:spacing w:before="0"/>
              <w:jc w:val="left"/>
              <w:rPr>
                <w:sz w:val="18"/>
                <w:szCs w:val="18"/>
              </w:rPr>
            </w:pPr>
            <w:r w:rsidRPr="00AD188D">
              <w:rPr>
                <w:sz w:val="18"/>
                <w:szCs w:val="18"/>
              </w:rPr>
              <w:t>2022-04-22 08:15:54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57805" w14:textId="77777777" w:rsidR="0079514E" w:rsidRPr="00AD188D" w:rsidRDefault="0079514E" w:rsidP="000C06CF">
            <w:pPr>
              <w:spacing w:before="0"/>
              <w:jc w:val="left"/>
              <w:rPr>
                <w:sz w:val="18"/>
                <w:szCs w:val="18"/>
              </w:rPr>
            </w:pPr>
            <w:r w:rsidRPr="00AD188D">
              <w:rPr>
                <w:sz w:val="18"/>
                <w:szCs w:val="18"/>
              </w:rPr>
              <w:t>2022-04-22 23:34:19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A2D02" w14:textId="77777777" w:rsidR="0079514E" w:rsidRPr="00AD188D" w:rsidRDefault="0079514E" w:rsidP="000C06CF">
            <w:pPr>
              <w:spacing w:before="0"/>
              <w:jc w:val="left"/>
              <w:rPr>
                <w:sz w:val="18"/>
                <w:szCs w:val="18"/>
              </w:rPr>
            </w:pPr>
            <w:r w:rsidRPr="00AD188D">
              <w:rPr>
                <w:sz w:val="18"/>
                <w:szCs w:val="18"/>
              </w:rPr>
              <w:t>Crosscheck of JVET-Z0120 (AHG9: Shutter interval information SEI message for VSEI)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D93B8" w14:textId="76AE60A4" w:rsidR="0079514E" w:rsidRPr="00AD188D" w:rsidRDefault="00665710" w:rsidP="000C06CF">
            <w:pPr>
              <w:spacing w:before="0"/>
              <w:jc w:val="left"/>
              <w:rPr>
                <w:sz w:val="18"/>
                <w:szCs w:val="18"/>
              </w:rPr>
            </w:pPr>
            <w:r w:rsidRPr="00AD188D">
              <w:rPr>
                <w:sz w:val="18"/>
                <w:szCs w:val="18"/>
              </w:rPr>
              <w:t>S. Deshpande</w:t>
            </w:r>
            <w:r w:rsidR="000C06CF">
              <w:rPr>
                <w:sz w:val="18"/>
                <w:szCs w:val="18"/>
              </w:rPr>
              <w:br/>
            </w:r>
            <w:r w:rsidR="0079514E" w:rsidRPr="00AD188D">
              <w:rPr>
                <w:sz w:val="18"/>
                <w:szCs w:val="18"/>
              </w:rPr>
              <w:t>P. Cowan (Sharp)</w:t>
            </w:r>
          </w:p>
        </w:tc>
      </w:tr>
      <w:tr w:rsidR="000C06CF" w:rsidRPr="000C06CF" w14:paraId="1850C14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027ED" w14:textId="5F24464C" w:rsidR="0079514E" w:rsidRPr="00AD188D" w:rsidRDefault="0018132D" w:rsidP="00AD188D">
            <w:pPr>
              <w:spacing w:before="0"/>
              <w:jc w:val="left"/>
              <w:rPr>
                <w:sz w:val="18"/>
                <w:szCs w:val="18"/>
              </w:rPr>
            </w:pPr>
            <w:hyperlink r:id="rId739" w:history="1">
              <w:r w:rsidR="0079514E" w:rsidRPr="00AD188D">
                <w:rPr>
                  <w:color w:val="0000FF"/>
                  <w:sz w:val="18"/>
                  <w:szCs w:val="18"/>
                  <w:u w:val="single"/>
                </w:rPr>
                <w:t>JVET-Z0203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86319" w14:textId="77777777" w:rsidR="0079514E" w:rsidRPr="00AD188D" w:rsidRDefault="0079514E" w:rsidP="00AD188D">
            <w:pPr>
              <w:spacing w:before="0"/>
              <w:jc w:val="left"/>
              <w:rPr>
                <w:sz w:val="18"/>
                <w:szCs w:val="18"/>
              </w:rPr>
            </w:pPr>
            <w:r w:rsidRPr="00AD188D">
              <w:rPr>
                <w:sz w:val="18"/>
                <w:szCs w:val="18"/>
              </w:rPr>
              <w:t>m59721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E922B" w14:textId="77777777" w:rsidR="0079514E" w:rsidRPr="00AD188D" w:rsidRDefault="0079514E" w:rsidP="000C06CF">
            <w:pPr>
              <w:spacing w:before="0"/>
              <w:jc w:val="left"/>
              <w:rPr>
                <w:sz w:val="18"/>
                <w:szCs w:val="18"/>
              </w:rPr>
            </w:pPr>
            <w:r w:rsidRPr="00AD188D">
              <w:rPr>
                <w:sz w:val="18"/>
                <w:szCs w:val="18"/>
              </w:rPr>
              <w:t>2022-04-20 05:46:21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A5E88" w14:textId="77777777" w:rsidR="0079514E" w:rsidRPr="00AD188D" w:rsidRDefault="0079514E" w:rsidP="000C06CF">
            <w:pPr>
              <w:spacing w:before="0"/>
              <w:jc w:val="left"/>
              <w:rPr>
                <w:sz w:val="18"/>
                <w:szCs w:val="18"/>
              </w:rPr>
            </w:pPr>
            <w:r w:rsidRPr="00AD188D">
              <w:rPr>
                <w:sz w:val="18"/>
                <w:szCs w:val="18"/>
              </w:rPr>
              <w:t>2022-04-28 02:50:26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931E3" w14:textId="77777777" w:rsidR="0079514E" w:rsidRPr="00AD188D" w:rsidRDefault="0079514E" w:rsidP="000C06CF">
            <w:pPr>
              <w:spacing w:before="0"/>
              <w:jc w:val="left"/>
              <w:rPr>
                <w:sz w:val="18"/>
                <w:szCs w:val="18"/>
              </w:rPr>
            </w:pPr>
            <w:r w:rsidRPr="00AD188D">
              <w:rPr>
                <w:sz w:val="18"/>
                <w:szCs w:val="18"/>
              </w:rPr>
              <w:t>2022-04-28 02:50:26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BD14B" w14:textId="77777777" w:rsidR="0079514E" w:rsidRPr="00AD188D" w:rsidRDefault="0079514E" w:rsidP="000C06CF">
            <w:pPr>
              <w:spacing w:before="0"/>
              <w:jc w:val="left"/>
              <w:rPr>
                <w:sz w:val="18"/>
                <w:szCs w:val="18"/>
              </w:rPr>
            </w:pPr>
            <w:r w:rsidRPr="00AD188D">
              <w:rPr>
                <w:sz w:val="18"/>
                <w:szCs w:val="18"/>
              </w:rPr>
              <w:t>Crosscheck of JVET-Z0106 (EE1-related: Reduced complexity NN loop filter and ablation study)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91684" w14:textId="5A121AC0" w:rsidR="0079514E" w:rsidRPr="00AD188D" w:rsidRDefault="00665710" w:rsidP="000C06CF">
            <w:pPr>
              <w:spacing w:before="0"/>
              <w:jc w:val="left"/>
              <w:rPr>
                <w:sz w:val="18"/>
                <w:szCs w:val="18"/>
              </w:rPr>
            </w:pPr>
            <w:r w:rsidRPr="00AD188D">
              <w:rPr>
                <w:sz w:val="18"/>
                <w:szCs w:val="18"/>
              </w:rPr>
              <w:t>Y. Li (</w:t>
            </w:r>
            <w:proofErr w:type="spellStart"/>
            <w:r w:rsidRPr="00AD188D">
              <w:rPr>
                <w:sz w:val="18"/>
                <w:szCs w:val="18"/>
              </w:rPr>
              <w:t>Bytedance</w:t>
            </w:r>
            <w:proofErr w:type="spellEnd"/>
            <w:r w:rsidRPr="00AD188D">
              <w:rPr>
                <w:sz w:val="18"/>
                <w:szCs w:val="18"/>
              </w:rPr>
              <w:t>)</w:t>
            </w:r>
          </w:p>
        </w:tc>
      </w:tr>
      <w:tr w:rsidR="000C06CF" w:rsidRPr="000C06CF" w14:paraId="7B9553A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1291E8" w14:textId="07125E60" w:rsidR="0079514E" w:rsidRPr="00AD188D" w:rsidRDefault="0018132D" w:rsidP="00AD188D">
            <w:pPr>
              <w:spacing w:before="0"/>
              <w:jc w:val="left"/>
              <w:rPr>
                <w:sz w:val="18"/>
                <w:szCs w:val="18"/>
              </w:rPr>
            </w:pPr>
            <w:hyperlink r:id="rId740" w:history="1">
              <w:r w:rsidR="0079514E" w:rsidRPr="00AD188D">
                <w:rPr>
                  <w:color w:val="0000FF"/>
                  <w:sz w:val="18"/>
                  <w:szCs w:val="18"/>
                  <w:u w:val="single"/>
                </w:rPr>
                <w:t>JVET-Z0204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74736E" w14:textId="77777777" w:rsidR="0079514E" w:rsidRPr="00AD188D" w:rsidRDefault="0079514E" w:rsidP="00AD188D">
            <w:pPr>
              <w:spacing w:before="0"/>
              <w:jc w:val="left"/>
              <w:rPr>
                <w:sz w:val="18"/>
                <w:szCs w:val="18"/>
              </w:rPr>
            </w:pPr>
            <w:r w:rsidRPr="00AD188D">
              <w:rPr>
                <w:sz w:val="18"/>
                <w:szCs w:val="18"/>
              </w:rPr>
              <w:t>m59722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D306F" w14:textId="77777777" w:rsidR="0079514E" w:rsidRPr="00AD188D" w:rsidRDefault="0079514E" w:rsidP="000C06CF">
            <w:pPr>
              <w:spacing w:before="0"/>
              <w:jc w:val="left"/>
              <w:rPr>
                <w:sz w:val="18"/>
                <w:szCs w:val="18"/>
              </w:rPr>
            </w:pPr>
            <w:r w:rsidRPr="00AD188D">
              <w:rPr>
                <w:sz w:val="18"/>
                <w:szCs w:val="18"/>
              </w:rPr>
              <w:t>2022-04-20 05:57:52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7D456" w14:textId="77777777" w:rsidR="0079514E" w:rsidRPr="00AD188D" w:rsidRDefault="0079514E" w:rsidP="000C06CF">
            <w:pPr>
              <w:spacing w:before="0"/>
              <w:jc w:val="left"/>
              <w:rPr>
                <w:sz w:val="18"/>
                <w:szCs w:val="18"/>
              </w:rPr>
            </w:pPr>
            <w:r w:rsidRPr="00AD188D">
              <w:rPr>
                <w:sz w:val="18"/>
                <w:szCs w:val="18"/>
              </w:rPr>
              <w:t>2022-04-22 11:59:17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9C20E" w14:textId="77777777" w:rsidR="0079514E" w:rsidRPr="00AD188D" w:rsidRDefault="0079514E" w:rsidP="000C06CF">
            <w:pPr>
              <w:spacing w:before="0"/>
              <w:jc w:val="left"/>
              <w:rPr>
                <w:sz w:val="18"/>
                <w:szCs w:val="18"/>
              </w:rPr>
            </w:pPr>
            <w:r w:rsidRPr="00AD188D">
              <w:rPr>
                <w:sz w:val="18"/>
                <w:szCs w:val="18"/>
              </w:rPr>
              <w:t>2022-04-22 11:59:17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6729F" w14:textId="77777777" w:rsidR="0079514E" w:rsidRPr="00AD188D" w:rsidRDefault="0079514E" w:rsidP="000C06CF">
            <w:pPr>
              <w:spacing w:before="0"/>
              <w:jc w:val="left"/>
              <w:rPr>
                <w:sz w:val="18"/>
                <w:szCs w:val="18"/>
              </w:rPr>
            </w:pPr>
            <w:r w:rsidRPr="00AD188D">
              <w:rPr>
                <w:sz w:val="18"/>
                <w:szCs w:val="18"/>
              </w:rPr>
              <w:t>Crosscheck of JVET-Z0059 (Non-EE2: Adaptive width for GPM blending area)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807F1" w14:textId="16B5BC24" w:rsidR="0079514E" w:rsidRPr="00AD188D" w:rsidRDefault="00665710" w:rsidP="000C06CF">
            <w:pPr>
              <w:spacing w:before="0"/>
              <w:jc w:val="left"/>
              <w:rPr>
                <w:sz w:val="18"/>
                <w:szCs w:val="18"/>
              </w:rPr>
            </w:pPr>
            <w:r w:rsidRPr="00AD188D">
              <w:rPr>
                <w:sz w:val="18"/>
                <w:szCs w:val="18"/>
              </w:rPr>
              <w:t>Z. Deng (</w:t>
            </w:r>
            <w:proofErr w:type="spellStart"/>
            <w:r w:rsidRPr="00AD188D">
              <w:rPr>
                <w:sz w:val="18"/>
                <w:szCs w:val="18"/>
              </w:rPr>
              <w:t>ByteDance</w:t>
            </w:r>
            <w:proofErr w:type="spellEnd"/>
            <w:r w:rsidRPr="00AD188D">
              <w:rPr>
                <w:sz w:val="18"/>
                <w:szCs w:val="18"/>
              </w:rPr>
              <w:t>)</w:t>
            </w:r>
          </w:p>
        </w:tc>
      </w:tr>
      <w:tr w:rsidR="000C06CF" w:rsidRPr="000C06CF" w14:paraId="717D143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6873B" w14:textId="3A0882DA" w:rsidR="0079514E" w:rsidRPr="00AD188D" w:rsidRDefault="0018132D" w:rsidP="00AD188D">
            <w:pPr>
              <w:spacing w:before="0"/>
              <w:jc w:val="left"/>
              <w:rPr>
                <w:sz w:val="18"/>
                <w:szCs w:val="18"/>
              </w:rPr>
            </w:pPr>
            <w:hyperlink r:id="rId741" w:history="1">
              <w:r w:rsidR="0079514E" w:rsidRPr="00AD188D">
                <w:rPr>
                  <w:color w:val="0000FF"/>
                  <w:sz w:val="18"/>
                  <w:szCs w:val="18"/>
                  <w:u w:val="single"/>
                </w:rPr>
                <w:t>JVET-Z0205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EB561" w14:textId="77777777" w:rsidR="0079514E" w:rsidRPr="00AD188D" w:rsidRDefault="0079514E" w:rsidP="00AD188D">
            <w:pPr>
              <w:spacing w:before="0"/>
              <w:jc w:val="left"/>
              <w:rPr>
                <w:sz w:val="18"/>
                <w:szCs w:val="18"/>
              </w:rPr>
            </w:pPr>
            <w:r w:rsidRPr="00AD188D">
              <w:rPr>
                <w:sz w:val="18"/>
                <w:szCs w:val="18"/>
              </w:rPr>
              <w:t>m59724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12700" w14:textId="77777777" w:rsidR="0079514E" w:rsidRPr="00AD188D" w:rsidRDefault="0079514E" w:rsidP="000C06CF">
            <w:pPr>
              <w:spacing w:before="0"/>
              <w:jc w:val="left"/>
              <w:rPr>
                <w:sz w:val="18"/>
                <w:szCs w:val="18"/>
              </w:rPr>
            </w:pPr>
            <w:r w:rsidRPr="00AD188D">
              <w:rPr>
                <w:sz w:val="18"/>
                <w:szCs w:val="18"/>
              </w:rPr>
              <w:t>2022-04-20 07:11:37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1FFE5" w14:textId="77777777" w:rsidR="0079514E" w:rsidRPr="00AD188D" w:rsidRDefault="0079514E" w:rsidP="000C06CF">
            <w:pPr>
              <w:spacing w:before="0"/>
              <w:jc w:val="left"/>
              <w:rPr>
                <w:sz w:val="18"/>
                <w:szCs w:val="18"/>
              </w:rPr>
            </w:pPr>
            <w:r w:rsidRPr="00AD188D">
              <w:rPr>
                <w:sz w:val="18"/>
                <w:szCs w:val="18"/>
              </w:rPr>
              <w:t>2022-04-22 07:07:02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2C650" w14:textId="77777777" w:rsidR="0079514E" w:rsidRPr="00AD188D" w:rsidRDefault="0079514E" w:rsidP="000C06CF">
            <w:pPr>
              <w:spacing w:before="0"/>
              <w:jc w:val="left"/>
              <w:rPr>
                <w:sz w:val="18"/>
                <w:szCs w:val="18"/>
              </w:rPr>
            </w:pPr>
            <w:r w:rsidRPr="00AD188D">
              <w:rPr>
                <w:sz w:val="18"/>
                <w:szCs w:val="18"/>
              </w:rPr>
              <w:t>2022-04-22 23:30:56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EC7E6" w14:textId="77777777" w:rsidR="0079514E" w:rsidRPr="00AD188D" w:rsidRDefault="0079514E" w:rsidP="000C06CF">
            <w:pPr>
              <w:spacing w:before="0"/>
              <w:jc w:val="left"/>
              <w:rPr>
                <w:sz w:val="18"/>
                <w:szCs w:val="18"/>
              </w:rPr>
            </w:pPr>
            <w:r w:rsidRPr="00AD188D">
              <w:rPr>
                <w:sz w:val="18"/>
                <w:szCs w:val="18"/>
              </w:rPr>
              <w:t>Crosscheck of JVET-Z0047 (AHG13: Improvements of film grain analysis)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79E6B" w14:textId="32FBEFEB" w:rsidR="0079514E" w:rsidRPr="00AD188D" w:rsidRDefault="00665710" w:rsidP="000C06CF">
            <w:pPr>
              <w:spacing w:before="0"/>
              <w:jc w:val="left"/>
              <w:rPr>
                <w:sz w:val="18"/>
                <w:szCs w:val="18"/>
              </w:rPr>
            </w:pPr>
            <w:r w:rsidRPr="00AD188D">
              <w:rPr>
                <w:sz w:val="18"/>
                <w:szCs w:val="18"/>
              </w:rPr>
              <w:t>F. Pu (Dolby)</w:t>
            </w:r>
          </w:p>
        </w:tc>
      </w:tr>
      <w:tr w:rsidR="000C06CF" w:rsidRPr="000C06CF" w14:paraId="712EFA9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7DA70C" w14:textId="58E15F71" w:rsidR="0079514E" w:rsidRPr="00AD188D" w:rsidRDefault="0018132D" w:rsidP="00AD188D">
            <w:pPr>
              <w:spacing w:before="0"/>
              <w:jc w:val="left"/>
              <w:rPr>
                <w:sz w:val="18"/>
                <w:szCs w:val="18"/>
              </w:rPr>
            </w:pPr>
            <w:hyperlink r:id="rId742" w:history="1">
              <w:r w:rsidR="0079514E" w:rsidRPr="00AD188D">
                <w:rPr>
                  <w:color w:val="0000FF"/>
                  <w:sz w:val="18"/>
                  <w:szCs w:val="18"/>
                  <w:u w:val="single"/>
                </w:rPr>
                <w:t>JVET-Z0206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E5730" w14:textId="77777777" w:rsidR="0079514E" w:rsidRPr="00AD188D" w:rsidRDefault="0079514E" w:rsidP="00AD188D">
            <w:pPr>
              <w:spacing w:before="0"/>
              <w:jc w:val="left"/>
              <w:rPr>
                <w:sz w:val="18"/>
                <w:szCs w:val="18"/>
              </w:rPr>
            </w:pPr>
            <w:r w:rsidRPr="00AD188D">
              <w:rPr>
                <w:sz w:val="18"/>
                <w:szCs w:val="18"/>
              </w:rPr>
              <w:t>m59726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3D8DA" w14:textId="77777777" w:rsidR="0079514E" w:rsidRPr="00AD188D" w:rsidRDefault="0079514E" w:rsidP="000C06CF">
            <w:pPr>
              <w:spacing w:before="0"/>
              <w:jc w:val="left"/>
              <w:rPr>
                <w:sz w:val="18"/>
                <w:szCs w:val="18"/>
              </w:rPr>
            </w:pPr>
            <w:r w:rsidRPr="00AD188D">
              <w:rPr>
                <w:sz w:val="18"/>
                <w:szCs w:val="18"/>
              </w:rPr>
              <w:t>2022-04-20 07:51:31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30C52" w14:textId="77777777" w:rsidR="0079514E" w:rsidRPr="00AD188D" w:rsidRDefault="0079514E" w:rsidP="000C06CF">
            <w:pPr>
              <w:spacing w:before="0"/>
              <w:jc w:val="left"/>
              <w:rPr>
                <w:sz w:val="18"/>
                <w:szCs w:val="18"/>
              </w:rPr>
            </w:pPr>
            <w:r w:rsidRPr="00AD188D">
              <w:rPr>
                <w:sz w:val="18"/>
                <w:szCs w:val="18"/>
              </w:rPr>
              <w:t>2022-04-26 09:35:17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C79A2" w14:textId="77777777" w:rsidR="0079514E" w:rsidRPr="00AD188D" w:rsidRDefault="0079514E" w:rsidP="000C06CF">
            <w:pPr>
              <w:spacing w:before="0"/>
              <w:jc w:val="left"/>
              <w:rPr>
                <w:sz w:val="18"/>
                <w:szCs w:val="18"/>
              </w:rPr>
            </w:pPr>
            <w:r w:rsidRPr="00AD188D">
              <w:rPr>
                <w:sz w:val="18"/>
                <w:szCs w:val="18"/>
              </w:rPr>
              <w:t>2022-04-28 17:34:10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31F81" w14:textId="1E59DAC3" w:rsidR="0079514E" w:rsidRPr="00AD188D" w:rsidRDefault="0079514E" w:rsidP="000C06CF">
            <w:pPr>
              <w:spacing w:before="0"/>
              <w:jc w:val="left"/>
              <w:rPr>
                <w:sz w:val="18"/>
                <w:szCs w:val="18"/>
              </w:rPr>
            </w:pPr>
            <w:r w:rsidRPr="00AD188D">
              <w:rPr>
                <w:sz w:val="18"/>
                <w:szCs w:val="18"/>
              </w:rPr>
              <w:t xml:space="preserve">Crosscheck of JVET-Z0143 (Non-EE2: Chroma intra modes derived from collocated luma blocks and </w:t>
            </w:r>
            <w:proofErr w:type="spellStart"/>
            <w:r w:rsidRPr="00AD188D">
              <w:rPr>
                <w:sz w:val="18"/>
                <w:szCs w:val="18"/>
              </w:rPr>
              <w:t>neighbo</w:t>
            </w:r>
            <w:r w:rsidR="00015F2B">
              <w:rPr>
                <w:sz w:val="18"/>
                <w:szCs w:val="18"/>
              </w:rPr>
              <w:t>u</w:t>
            </w:r>
            <w:r w:rsidRPr="00AD188D">
              <w:rPr>
                <w:sz w:val="18"/>
                <w:szCs w:val="18"/>
              </w:rPr>
              <w:t>ring</w:t>
            </w:r>
            <w:proofErr w:type="spellEnd"/>
            <w:r w:rsidRPr="00AD188D">
              <w:rPr>
                <w:sz w:val="18"/>
                <w:szCs w:val="18"/>
              </w:rPr>
              <w:t xml:space="preserve"> chroma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C8809" w14:textId="77777777" w:rsidR="0079514E" w:rsidRPr="00AD188D" w:rsidRDefault="0079514E" w:rsidP="000C06CF">
            <w:pPr>
              <w:spacing w:before="0"/>
              <w:jc w:val="left"/>
              <w:rPr>
                <w:sz w:val="18"/>
                <w:szCs w:val="18"/>
              </w:rPr>
            </w:pPr>
            <w:r w:rsidRPr="00AD188D">
              <w:rPr>
                <w:sz w:val="18"/>
                <w:szCs w:val="18"/>
              </w:rPr>
              <w:t>P. Astola (Nokia)</w:t>
            </w:r>
          </w:p>
        </w:tc>
      </w:tr>
      <w:tr w:rsidR="000C06CF" w:rsidRPr="000C06CF" w14:paraId="62EDDED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1708B" w14:textId="6B74FB97" w:rsidR="0079514E" w:rsidRPr="00AD188D" w:rsidRDefault="0018132D" w:rsidP="00AD188D">
            <w:pPr>
              <w:spacing w:before="0"/>
              <w:jc w:val="left"/>
              <w:rPr>
                <w:sz w:val="18"/>
                <w:szCs w:val="18"/>
              </w:rPr>
            </w:pPr>
            <w:hyperlink r:id="rId743" w:history="1">
              <w:r w:rsidR="0079514E" w:rsidRPr="00AD188D">
                <w:rPr>
                  <w:color w:val="0000FF"/>
                  <w:sz w:val="18"/>
                  <w:szCs w:val="18"/>
                  <w:u w:val="single"/>
                </w:rPr>
                <w:t>JVET-Z0207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742C2" w14:textId="77777777" w:rsidR="0079514E" w:rsidRPr="00AD188D" w:rsidRDefault="0079514E" w:rsidP="00AD188D">
            <w:pPr>
              <w:spacing w:before="0"/>
              <w:jc w:val="left"/>
              <w:rPr>
                <w:sz w:val="18"/>
                <w:szCs w:val="18"/>
              </w:rPr>
            </w:pPr>
            <w:r w:rsidRPr="00AD188D">
              <w:rPr>
                <w:sz w:val="18"/>
                <w:szCs w:val="18"/>
              </w:rPr>
              <w:t>m59735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90A82" w14:textId="77777777" w:rsidR="0079514E" w:rsidRPr="00AD188D" w:rsidRDefault="0079514E" w:rsidP="000C06CF">
            <w:pPr>
              <w:spacing w:before="0"/>
              <w:jc w:val="left"/>
              <w:rPr>
                <w:sz w:val="18"/>
                <w:szCs w:val="18"/>
              </w:rPr>
            </w:pPr>
            <w:r w:rsidRPr="00AD188D">
              <w:rPr>
                <w:sz w:val="18"/>
                <w:szCs w:val="18"/>
              </w:rPr>
              <w:t>2022-04-20 14:56:50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4E4C9" w14:textId="77777777" w:rsidR="0079514E" w:rsidRPr="00AD188D" w:rsidRDefault="0079514E" w:rsidP="000C06CF">
            <w:pPr>
              <w:spacing w:before="0"/>
              <w:jc w:val="left"/>
              <w:rPr>
                <w:sz w:val="18"/>
                <w:szCs w:val="18"/>
              </w:rPr>
            </w:pPr>
            <w:r w:rsidRPr="00AD188D">
              <w:rPr>
                <w:sz w:val="18"/>
                <w:szCs w:val="18"/>
              </w:rPr>
              <w:t>2022-04-20 15:01:07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9B868" w14:textId="77777777" w:rsidR="0079514E" w:rsidRPr="00AD188D" w:rsidRDefault="0079514E" w:rsidP="000C06CF">
            <w:pPr>
              <w:spacing w:before="0"/>
              <w:jc w:val="left"/>
              <w:rPr>
                <w:sz w:val="18"/>
                <w:szCs w:val="18"/>
              </w:rPr>
            </w:pPr>
            <w:r w:rsidRPr="00AD188D">
              <w:rPr>
                <w:sz w:val="18"/>
                <w:szCs w:val="18"/>
              </w:rPr>
              <w:t>2022-04-20 15:01:07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428E7" w14:textId="77777777" w:rsidR="0079514E" w:rsidRPr="00AD188D" w:rsidRDefault="0079514E" w:rsidP="000C06CF">
            <w:pPr>
              <w:spacing w:before="0"/>
              <w:jc w:val="left"/>
              <w:rPr>
                <w:sz w:val="18"/>
                <w:szCs w:val="18"/>
              </w:rPr>
            </w:pPr>
            <w:r w:rsidRPr="00AD188D">
              <w:rPr>
                <w:sz w:val="18"/>
                <w:szCs w:val="18"/>
              </w:rPr>
              <w:t>Cross-check of JVET-Z0165 (Combination tests of EE2-3.2+EE2-3.3+EE2-3.4+EE2-3.5): test EE2-3.6i</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1E576" w14:textId="4BC41551" w:rsidR="0079514E" w:rsidRPr="00AD188D" w:rsidRDefault="00665710" w:rsidP="000C06CF">
            <w:pPr>
              <w:spacing w:before="0"/>
              <w:jc w:val="left"/>
              <w:rPr>
                <w:sz w:val="18"/>
                <w:szCs w:val="18"/>
              </w:rPr>
            </w:pPr>
            <w:r w:rsidRPr="00AD188D">
              <w:rPr>
                <w:sz w:val="18"/>
                <w:szCs w:val="18"/>
              </w:rPr>
              <w:t>A. Robert (</w:t>
            </w:r>
            <w:proofErr w:type="spellStart"/>
            <w:r w:rsidRPr="00AD188D">
              <w:rPr>
                <w:sz w:val="18"/>
                <w:szCs w:val="18"/>
              </w:rPr>
              <w:t>InterDigital</w:t>
            </w:r>
            <w:proofErr w:type="spellEnd"/>
            <w:r w:rsidRPr="00AD188D">
              <w:rPr>
                <w:sz w:val="18"/>
                <w:szCs w:val="18"/>
              </w:rPr>
              <w:t>)</w:t>
            </w:r>
          </w:p>
        </w:tc>
      </w:tr>
      <w:tr w:rsidR="000C06CF" w:rsidRPr="000C06CF" w14:paraId="6E418EE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BCFA7" w14:textId="18D50870" w:rsidR="0079514E" w:rsidRPr="00AD188D" w:rsidRDefault="0018132D" w:rsidP="00AD188D">
            <w:pPr>
              <w:spacing w:before="0"/>
              <w:jc w:val="left"/>
              <w:rPr>
                <w:sz w:val="18"/>
                <w:szCs w:val="18"/>
              </w:rPr>
            </w:pPr>
            <w:hyperlink r:id="rId744" w:history="1">
              <w:r w:rsidR="0079514E" w:rsidRPr="00AD188D">
                <w:rPr>
                  <w:color w:val="0000FF"/>
                  <w:sz w:val="18"/>
                  <w:szCs w:val="18"/>
                  <w:u w:val="single"/>
                </w:rPr>
                <w:t>JVET-Z0208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A0DD0" w14:textId="77777777" w:rsidR="0079514E" w:rsidRPr="00AD188D" w:rsidRDefault="0079514E" w:rsidP="00AD188D">
            <w:pPr>
              <w:spacing w:before="0"/>
              <w:jc w:val="left"/>
              <w:rPr>
                <w:sz w:val="18"/>
                <w:szCs w:val="18"/>
              </w:rPr>
            </w:pPr>
            <w:r w:rsidRPr="00AD188D">
              <w:rPr>
                <w:sz w:val="18"/>
                <w:szCs w:val="18"/>
              </w:rPr>
              <w:t>m59737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0BDBA" w14:textId="77777777" w:rsidR="0079514E" w:rsidRPr="00AD188D" w:rsidRDefault="0079514E" w:rsidP="000C06CF">
            <w:pPr>
              <w:spacing w:before="0"/>
              <w:jc w:val="left"/>
              <w:rPr>
                <w:sz w:val="18"/>
                <w:szCs w:val="18"/>
              </w:rPr>
            </w:pPr>
            <w:r w:rsidRPr="00AD188D">
              <w:rPr>
                <w:sz w:val="18"/>
                <w:szCs w:val="18"/>
              </w:rPr>
              <w:t>2022-04-20 15:29:45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B6842" w14:textId="77777777" w:rsidR="0079514E" w:rsidRPr="00AD188D" w:rsidRDefault="0079514E" w:rsidP="000C06CF">
            <w:pPr>
              <w:spacing w:before="0"/>
              <w:jc w:val="left"/>
              <w:rPr>
                <w:sz w:val="18"/>
                <w:szCs w:val="18"/>
              </w:rPr>
            </w:pPr>
            <w:r w:rsidRPr="00AD188D">
              <w:rPr>
                <w:sz w:val="18"/>
                <w:szCs w:val="18"/>
              </w:rPr>
              <w:t>2022-04-20 15:31:33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B5DBB" w14:textId="77777777" w:rsidR="0079514E" w:rsidRPr="00AD188D" w:rsidRDefault="0079514E" w:rsidP="000C06CF">
            <w:pPr>
              <w:spacing w:before="0"/>
              <w:jc w:val="left"/>
              <w:rPr>
                <w:sz w:val="18"/>
                <w:szCs w:val="18"/>
              </w:rPr>
            </w:pPr>
            <w:r w:rsidRPr="00AD188D">
              <w:rPr>
                <w:sz w:val="18"/>
                <w:szCs w:val="18"/>
              </w:rPr>
              <w:t>2022-04-25 11:02:34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799CA" w14:textId="77777777" w:rsidR="0079514E" w:rsidRPr="00AD188D" w:rsidRDefault="0079514E" w:rsidP="000C06CF">
            <w:pPr>
              <w:spacing w:before="0"/>
              <w:jc w:val="left"/>
              <w:rPr>
                <w:sz w:val="18"/>
                <w:szCs w:val="18"/>
              </w:rPr>
            </w:pPr>
            <w:r w:rsidRPr="00AD188D">
              <w:rPr>
                <w:sz w:val="18"/>
                <w:szCs w:val="18"/>
              </w:rPr>
              <w:t>Cross-check of JVET-Z0136 (EE2-Test2.2a: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39F77" w14:textId="22B31912" w:rsidR="0079514E" w:rsidRPr="00AD188D" w:rsidRDefault="00665710" w:rsidP="000C06CF">
            <w:pPr>
              <w:spacing w:before="0"/>
              <w:jc w:val="left"/>
              <w:rPr>
                <w:sz w:val="18"/>
                <w:szCs w:val="18"/>
              </w:rPr>
            </w:pPr>
            <w:r w:rsidRPr="00AD188D">
              <w:rPr>
                <w:sz w:val="18"/>
                <w:szCs w:val="18"/>
              </w:rPr>
              <w:t>A. Robert (</w:t>
            </w:r>
            <w:proofErr w:type="spellStart"/>
            <w:r w:rsidRPr="00AD188D">
              <w:rPr>
                <w:sz w:val="18"/>
                <w:szCs w:val="18"/>
              </w:rPr>
              <w:t>InterDigital</w:t>
            </w:r>
            <w:proofErr w:type="spellEnd"/>
            <w:r w:rsidRPr="00AD188D">
              <w:rPr>
                <w:sz w:val="18"/>
                <w:szCs w:val="18"/>
              </w:rPr>
              <w:t>)</w:t>
            </w:r>
          </w:p>
        </w:tc>
      </w:tr>
      <w:tr w:rsidR="000C06CF" w:rsidRPr="000C06CF" w14:paraId="584852C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4808C" w14:textId="68BD9A11" w:rsidR="0079514E" w:rsidRPr="00AD188D" w:rsidRDefault="0018132D" w:rsidP="00AD188D">
            <w:pPr>
              <w:spacing w:before="0"/>
              <w:jc w:val="left"/>
              <w:rPr>
                <w:sz w:val="18"/>
                <w:szCs w:val="18"/>
              </w:rPr>
            </w:pPr>
            <w:hyperlink r:id="rId745" w:history="1">
              <w:r w:rsidR="0079514E" w:rsidRPr="00AD188D">
                <w:rPr>
                  <w:color w:val="0000FF"/>
                  <w:sz w:val="18"/>
                  <w:szCs w:val="18"/>
                  <w:u w:val="single"/>
                </w:rPr>
                <w:t>JVET-Z0209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4571A" w14:textId="77777777" w:rsidR="0079514E" w:rsidRPr="00AD188D" w:rsidRDefault="0079514E" w:rsidP="00AD188D">
            <w:pPr>
              <w:spacing w:before="0"/>
              <w:jc w:val="left"/>
              <w:rPr>
                <w:sz w:val="18"/>
                <w:szCs w:val="18"/>
              </w:rPr>
            </w:pPr>
            <w:r w:rsidRPr="00AD188D">
              <w:rPr>
                <w:sz w:val="18"/>
                <w:szCs w:val="18"/>
              </w:rPr>
              <w:t>m59738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E2490" w14:textId="77777777" w:rsidR="0079514E" w:rsidRPr="00AD188D" w:rsidRDefault="0079514E" w:rsidP="000C06CF">
            <w:pPr>
              <w:spacing w:before="0"/>
              <w:jc w:val="left"/>
              <w:rPr>
                <w:sz w:val="18"/>
                <w:szCs w:val="18"/>
              </w:rPr>
            </w:pPr>
            <w:r w:rsidRPr="00AD188D">
              <w:rPr>
                <w:sz w:val="18"/>
                <w:szCs w:val="18"/>
              </w:rPr>
              <w:t>2022-04-20 15:42:42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D70EC" w14:textId="77777777" w:rsidR="0079514E" w:rsidRPr="00AD188D" w:rsidRDefault="0079514E" w:rsidP="000C06CF">
            <w:pPr>
              <w:spacing w:before="0"/>
              <w:jc w:val="left"/>
              <w:rPr>
                <w:sz w:val="18"/>
                <w:szCs w:val="18"/>
              </w:rPr>
            </w:pPr>
            <w:r w:rsidRPr="00AD188D">
              <w:rPr>
                <w:sz w:val="18"/>
                <w:szCs w:val="18"/>
              </w:rPr>
              <w:t>2022-04-20 16:49:36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1CD16" w14:textId="77777777" w:rsidR="0079514E" w:rsidRPr="00AD188D" w:rsidRDefault="0079514E" w:rsidP="000C06CF">
            <w:pPr>
              <w:spacing w:before="0"/>
              <w:jc w:val="left"/>
              <w:rPr>
                <w:sz w:val="18"/>
                <w:szCs w:val="18"/>
              </w:rPr>
            </w:pPr>
            <w:r w:rsidRPr="00AD188D">
              <w:rPr>
                <w:sz w:val="18"/>
                <w:szCs w:val="18"/>
              </w:rPr>
              <w:t>2022-04-22 05:26:39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5A1CB" w14:textId="56529FFF" w:rsidR="0079514E" w:rsidRPr="00AD188D" w:rsidRDefault="0079514E" w:rsidP="000C06CF">
            <w:pPr>
              <w:spacing w:before="0"/>
              <w:jc w:val="left"/>
              <w:rPr>
                <w:sz w:val="18"/>
                <w:szCs w:val="18"/>
              </w:rPr>
            </w:pPr>
            <w:r w:rsidRPr="00AD188D">
              <w:rPr>
                <w:sz w:val="18"/>
                <w:szCs w:val="18"/>
              </w:rPr>
              <w:t>AHG10</w:t>
            </w:r>
            <w:r w:rsidR="007510E3" w:rsidRPr="00AD188D">
              <w:rPr>
                <w:sz w:val="18"/>
                <w:szCs w:val="18"/>
              </w:rPr>
              <w:t xml:space="preserve">: </w:t>
            </w:r>
            <w:r w:rsidRPr="00AD188D">
              <w:rPr>
                <w:sz w:val="18"/>
                <w:szCs w:val="18"/>
              </w:rPr>
              <w:t>Encoding algorithm optimization for HTM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CADFA" w14:textId="5B07642C" w:rsidR="0079514E" w:rsidRPr="00AD188D" w:rsidRDefault="00665710" w:rsidP="000C06CF">
            <w:pPr>
              <w:spacing w:before="0"/>
              <w:jc w:val="left"/>
              <w:rPr>
                <w:sz w:val="18"/>
                <w:szCs w:val="18"/>
              </w:rPr>
            </w:pPr>
            <w:r w:rsidRPr="00AD188D">
              <w:rPr>
                <w:sz w:val="18"/>
                <w:szCs w:val="18"/>
              </w:rPr>
              <w:t>J.-Y. Huo</w:t>
            </w:r>
            <w:r w:rsidR="000C06CF">
              <w:rPr>
                <w:sz w:val="18"/>
                <w:szCs w:val="18"/>
              </w:rPr>
              <w:br/>
            </w:r>
            <w:r w:rsidRPr="00AD188D">
              <w:rPr>
                <w:sz w:val="18"/>
                <w:szCs w:val="18"/>
              </w:rPr>
              <w:t>X.-L. Zhou</w:t>
            </w:r>
            <w:r w:rsidR="000C06CF">
              <w:rPr>
                <w:sz w:val="18"/>
                <w:szCs w:val="18"/>
              </w:rPr>
              <w:br/>
            </w:r>
            <w:r w:rsidRPr="00AD188D">
              <w:rPr>
                <w:sz w:val="18"/>
                <w:szCs w:val="18"/>
              </w:rPr>
              <w:t>Y.-Z. Ma</w:t>
            </w:r>
            <w:r w:rsidR="000C06CF">
              <w:rPr>
                <w:sz w:val="18"/>
                <w:szCs w:val="18"/>
              </w:rPr>
              <w:br/>
            </w:r>
            <w:r w:rsidRPr="00AD188D">
              <w:rPr>
                <w:sz w:val="18"/>
                <w:szCs w:val="18"/>
              </w:rPr>
              <w:t>F.-Z. Yang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M. Li</w:t>
            </w:r>
            <w:r w:rsidR="000C06CF">
              <w:rPr>
                <w:sz w:val="18"/>
                <w:szCs w:val="18"/>
              </w:rPr>
              <w:br/>
            </w:r>
            <w:r w:rsidRPr="00AD188D">
              <w:rPr>
                <w:sz w:val="18"/>
                <w:szCs w:val="18"/>
              </w:rPr>
              <w:t>Y. Liu (OPPO)</w:t>
            </w:r>
          </w:p>
        </w:tc>
      </w:tr>
      <w:tr w:rsidR="000C06CF" w:rsidRPr="000C06CF" w14:paraId="263F674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CF0A3" w14:textId="70212085" w:rsidR="0079514E" w:rsidRPr="00AD188D" w:rsidRDefault="0018132D" w:rsidP="00AD188D">
            <w:pPr>
              <w:spacing w:before="0"/>
              <w:jc w:val="left"/>
              <w:rPr>
                <w:sz w:val="18"/>
                <w:szCs w:val="18"/>
              </w:rPr>
            </w:pPr>
            <w:hyperlink r:id="rId746" w:history="1">
              <w:r w:rsidR="0079514E" w:rsidRPr="00AD188D">
                <w:rPr>
                  <w:color w:val="0000FF"/>
                  <w:sz w:val="18"/>
                  <w:szCs w:val="18"/>
                  <w:u w:val="single"/>
                </w:rPr>
                <w:t>JVET-Z0210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89493" w14:textId="77777777" w:rsidR="0079514E" w:rsidRPr="00AD188D" w:rsidRDefault="0079514E" w:rsidP="00AD188D">
            <w:pPr>
              <w:spacing w:before="0"/>
              <w:jc w:val="left"/>
              <w:rPr>
                <w:sz w:val="18"/>
                <w:szCs w:val="18"/>
              </w:rPr>
            </w:pPr>
            <w:r w:rsidRPr="00AD188D">
              <w:rPr>
                <w:sz w:val="18"/>
                <w:szCs w:val="18"/>
              </w:rPr>
              <w:t>m59740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8B2CD" w14:textId="77777777" w:rsidR="0079514E" w:rsidRPr="00AD188D" w:rsidRDefault="0079514E" w:rsidP="000C06CF">
            <w:pPr>
              <w:spacing w:before="0"/>
              <w:jc w:val="left"/>
              <w:rPr>
                <w:sz w:val="18"/>
                <w:szCs w:val="18"/>
              </w:rPr>
            </w:pPr>
            <w:r w:rsidRPr="00AD188D">
              <w:rPr>
                <w:sz w:val="18"/>
                <w:szCs w:val="18"/>
              </w:rPr>
              <w:t>2022-04-20 19:03:26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055CA" w14:textId="77777777" w:rsidR="0079514E" w:rsidRPr="00AD188D" w:rsidRDefault="0079514E" w:rsidP="000C06CF">
            <w:pPr>
              <w:spacing w:before="0"/>
              <w:jc w:val="left"/>
              <w:rPr>
                <w:sz w:val="18"/>
                <w:szCs w:val="18"/>
              </w:rPr>
            </w:pPr>
            <w:r w:rsidRPr="00AD188D">
              <w:rPr>
                <w:sz w:val="18"/>
                <w:szCs w:val="18"/>
              </w:rPr>
              <w:t>2022-04-21 03:36:28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7EEC4" w14:textId="77777777" w:rsidR="0079514E" w:rsidRPr="00AD188D" w:rsidRDefault="0079514E" w:rsidP="000C06CF">
            <w:pPr>
              <w:spacing w:before="0"/>
              <w:jc w:val="left"/>
              <w:rPr>
                <w:sz w:val="18"/>
                <w:szCs w:val="18"/>
              </w:rPr>
            </w:pPr>
            <w:r w:rsidRPr="00AD188D">
              <w:rPr>
                <w:sz w:val="18"/>
                <w:szCs w:val="18"/>
              </w:rPr>
              <w:t>2022-04-27 05:59:22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F9A83" w14:textId="77777777" w:rsidR="0079514E" w:rsidRPr="00AD188D" w:rsidRDefault="0079514E" w:rsidP="000C06CF">
            <w:pPr>
              <w:spacing w:before="0"/>
              <w:jc w:val="left"/>
              <w:rPr>
                <w:sz w:val="18"/>
                <w:szCs w:val="18"/>
              </w:rPr>
            </w:pPr>
            <w:proofErr w:type="spellStart"/>
            <w:r w:rsidRPr="00AD188D">
              <w:rPr>
                <w:sz w:val="18"/>
                <w:szCs w:val="18"/>
              </w:rPr>
              <w:t>BoG</w:t>
            </w:r>
            <w:proofErr w:type="spellEnd"/>
            <w:r w:rsidRPr="00AD188D">
              <w:rPr>
                <w:sz w:val="18"/>
                <w:szCs w:val="18"/>
              </w:rPr>
              <w:t xml:space="preserve"> report on EE2 related proposals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76E1B" w14:textId="65223FE7" w:rsidR="0079514E" w:rsidRPr="00AD188D" w:rsidRDefault="00665710" w:rsidP="000C06CF">
            <w:pPr>
              <w:spacing w:before="0"/>
              <w:jc w:val="left"/>
              <w:rPr>
                <w:sz w:val="18"/>
                <w:szCs w:val="18"/>
              </w:rPr>
            </w:pPr>
            <w:r w:rsidRPr="00AD188D">
              <w:rPr>
                <w:sz w:val="18"/>
                <w:szCs w:val="18"/>
              </w:rPr>
              <w:t>Y. Ye</w:t>
            </w:r>
          </w:p>
        </w:tc>
      </w:tr>
      <w:tr w:rsidR="000C06CF" w:rsidRPr="000C06CF" w14:paraId="717CC18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92092" w14:textId="5158B448" w:rsidR="0079514E" w:rsidRPr="00AD188D" w:rsidRDefault="0018132D" w:rsidP="00AD188D">
            <w:pPr>
              <w:spacing w:before="0"/>
              <w:jc w:val="left"/>
              <w:rPr>
                <w:sz w:val="18"/>
                <w:szCs w:val="18"/>
              </w:rPr>
            </w:pPr>
            <w:hyperlink r:id="rId747" w:history="1">
              <w:r w:rsidR="0079514E" w:rsidRPr="00AD188D">
                <w:rPr>
                  <w:color w:val="0000FF"/>
                  <w:sz w:val="18"/>
                  <w:szCs w:val="18"/>
                  <w:u w:val="single"/>
                </w:rPr>
                <w:t>JVET-Z0211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379D4" w14:textId="77777777" w:rsidR="0079514E" w:rsidRPr="00AD188D" w:rsidRDefault="0079514E" w:rsidP="00AD188D">
            <w:pPr>
              <w:spacing w:before="0"/>
              <w:jc w:val="left"/>
              <w:rPr>
                <w:sz w:val="18"/>
                <w:szCs w:val="18"/>
              </w:rPr>
            </w:pPr>
            <w:r w:rsidRPr="00AD188D">
              <w:rPr>
                <w:sz w:val="18"/>
                <w:szCs w:val="18"/>
              </w:rPr>
              <w:t>m59743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565FF" w14:textId="77777777" w:rsidR="0079514E" w:rsidRPr="00AD188D" w:rsidRDefault="0079514E" w:rsidP="000C06CF">
            <w:pPr>
              <w:spacing w:before="0"/>
              <w:jc w:val="left"/>
              <w:rPr>
                <w:sz w:val="18"/>
                <w:szCs w:val="18"/>
              </w:rPr>
            </w:pPr>
            <w:r w:rsidRPr="00AD188D">
              <w:rPr>
                <w:sz w:val="18"/>
                <w:szCs w:val="18"/>
              </w:rPr>
              <w:t>2022-04-20 23:32:41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6D962" w14:textId="77777777" w:rsidR="0079514E" w:rsidRPr="00AD188D" w:rsidRDefault="0079514E" w:rsidP="000C06CF">
            <w:pPr>
              <w:spacing w:before="0"/>
              <w:jc w:val="left"/>
              <w:rPr>
                <w:sz w:val="18"/>
                <w:szCs w:val="18"/>
              </w:rPr>
            </w:pPr>
            <w:r w:rsidRPr="00AD188D">
              <w:rPr>
                <w:sz w:val="18"/>
                <w:szCs w:val="18"/>
              </w:rPr>
              <w:t>2022-04-29 03:09:58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E3934" w14:textId="77777777" w:rsidR="0079514E" w:rsidRPr="00AD188D" w:rsidRDefault="0079514E" w:rsidP="000C06CF">
            <w:pPr>
              <w:spacing w:before="0"/>
              <w:jc w:val="left"/>
              <w:rPr>
                <w:sz w:val="18"/>
                <w:szCs w:val="18"/>
              </w:rPr>
            </w:pPr>
            <w:r w:rsidRPr="00AD188D">
              <w:rPr>
                <w:sz w:val="18"/>
                <w:szCs w:val="18"/>
              </w:rPr>
              <w:t>2022-04-29 03:09:58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546FF" w14:textId="4F0F44E5" w:rsidR="0079514E" w:rsidRPr="00AD188D" w:rsidRDefault="0079514E" w:rsidP="000C06CF">
            <w:pPr>
              <w:spacing w:before="0"/>
              <w:jc w:val="left"/>
              <w:rPr>
                <w:sz w:val="18"/>
                <w:szCs w:val="18"/>
              </w:rPr>
            </w:pPr>
            <w:r w:rsidRPr="00AD188D">
              <w:rPr>
                <w:sz w:val="18"/>
                <w:szCs w:val="18"/>
              </w:rPr>
              <w:t xml:space="preserve">Crosscheck of JVET-Z0139 (EE2-2.7, 2.8, 2.9: History-parameter-based affine model inheritance and non-adjacent spatial </w:t>
            </w:r>
            <w:proofErr w:type="spellStart"/>
            <w:r w:rsidRPr="00AD188D">
              <w:rPr>
                <w:sz w:val="18"/>
                <w:szCs w:val="18"/>
              </w:rPr>
              <w:t>neighbo</w:t>
            </w:r>
            <w:r w:rsidR="00015F2B">
              <w:rPr>
                <w:sz w:val="18"/>
                <w:szCs w:val="18"/>
              </w:rPr>
              <w:t>u</w:t>
            </w:r>
            <w:r w:rsidRPr="00AD188D">
              <w:rPr>
                <w:sz w:val="18"/>
                <w:szCs w:val="18"/>
              </w:rPr>
              <w:t>rs</w:t>
            </w:r>
            <w:proofErr w:type="spellEnd"/>
            <w:r w:rsidRPr="00AD188D">
              <w:rPr>
                <w:sz w:val="18"/>
                <w:szCs w:val="18"/>
              </w:rPr>
              <w:t xml:space="preserve"> for affine merge mode): Tests EE2-2.7c and EE2-2.9b</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18CF0" w14:textId="6CC84778" w:rsidR="0079514E" w:rsidRPr="00AD188D" w:rsidRDefault="00665710" w:rsidP="000C06CF">
            <w:pPr>
              <w:spacing w:before="0"/>
              <w:jc w:val="left"/>
              <w:rPr>
                <w:sz w:val="18"/>
                <w:szCs w:val="18"/>
              </w:rPr>
            </w:pPr>
            <w:r w:rsidRPr="00AD188D">
              <w:rPr>
                <w:sz w:val="18"/>
                <w:szCs w:val="18"/>
              </w:rPr>
              <w:t>L.-F. Chen (Tencent)</w:t>
            </w:r>
          </w:p>
        </w:tc>
      </w:tr>
      <w:tr w:rsidR="000C06CF" w:rsidRPr="000C06CF" w14:paraId="73622E0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A7B1E" w14:textId="364379F5" w:rsidR="0079514E" w:rsidRPr="00AD188D" w:rsidRDefault="0018132D" w:rsidP="00AD188D">
            <w:pPr>
              <w:spacing w:before="0"/>
              <w:jc w:val="left"/>
              <w:rPr>
                <w:sz w:val="18"/>
                <w:szCs w:val="18"/>
              </w:rPr>
            </w:pPr>
            <w:hyperlink r:id="rId748" w:history="1">
              <w:r w:rsidR="0079514E" w:rsidRPr="00AD188D">
                <w:rPr>
                  <w:color w:val="0000FF"/>
                  <w:sz w:val="18"/>
                  <w:szCs w:val="18"/>
                  <w:u w:val="single"/>
                </w:rPr>
                <w:t>JVET-Z0212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20497" w14:textId="77777777" w:rsidR="0079514E" w:rsidRPr="00AD188D" w:rsidRDefault="0079514E" w:rsidP="00AD188D">
            <w:pPr>
              <w:spacing w:before="0"/>
              <w:jc w:val="left"/>
              <w:rPr>
                <w:sz w:val="18"/>
                <w:szCs w:val="18"/>
              </w:rPr>
            </w:pPr>
            <w:r w:rsidRPr="00AD188D">
              <w:rPr>
                <w:sz w:val="18"/>
                <w:szCs w:val="18"/>
              </w:rPr>
              <w:t>m59744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6F4C4" w14:textId="77777777" w:rsidR="0079514E" w:rsidRPr="00AD188D" w:rsidRDefault="0079514E" w:rsidP="000C06CF">
            <w:pPr>
              <w:spacing w:before="0"/>
              <w:jc w:val="left"/>
              <w:rPr>
                <w:sz w:val="18"/>
                <w:szCs w:val="18"/>
              </w:rPr>
            </w:pPr>
            <w:r w:rsidRPr="00AD188D">
              <w:rPr>
                <w:sz w:val="18"/>
                <w:szCs w:val="18"/>
              </w:rPr>
              <w:t>2022-04-21 01:35:00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08C9DD" w14:textId="77777777" w:rsidR="0079514E" w:rsidRPr="00AD188D" w:rsidRDefault="0079514E" w:rsidP="000C06CF">
            <w:pPr>
              <w:spacing w:before="0"/>
              <w:jc w:val="left"/>
              <w:rPr>
                <w:sz w:val="18"/>
                <w:szCs w:val="18"/>
              </w:rPr>
            </w:pPr>
            <w:r w:rsidRPr="00AD188D">
              <w:rPr>
                <w:sz w:val="18"/>
                <w:szCs w:val="18"/>
              </w:rPr>
              <w:t>2022-04-26 16:14:11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4E1C6" w14:textId="77777777" w:rsidR="0079514E" w:rsidRPr="00AD188D" w:rsidRDefault="0079514E" w:rsidP="000C06CF">
            <w:pPr>
              <w:spacing w:before="0"/>
              <w:jc w:val="left"/>
              <w:rPr>
                <w:sz w:val="18"/>
                <w:szCs w:val="18"/>
              </w:rPr>
            </w:pPr>
            <w:r w:rsidRPr="00AD188D">
              <w:rPr>
                <w:sz w:val="18"/>
                <w:szCs w:val="18"/>
              </w:rPr>
              <w:t>2022-04-26 16:14:11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65580" w14:textId="77777777" w:rsidR="0079514E" w:rsidRPr="00AD188D" w:rsidRDefault="0079514E" w:rsidP="000C06CF">
            <w:pPr>
              <w:spacing w:before="0"/>
              <w:jc w:val="left"/>
              <w:rPr>
                <w:sz w:val="18"/>
                <w:szCs w:val="18"/>
              </w:rPr>
            </w:pPr>
            <w:r w:rsidRPr="00AD188D">
              <w:rPr>
                <w:sz w:val="18"/>
                <w:szCs w:val="18"/>
              </w:rPr>
              <w:t>Cross-check of JVET-Z0146 (AHG12: Using samples before deblocking filter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AF0FB" w14:textId="2E9014D2" w:rsidR="0079514E" w:rsidRPr="00AD188D" w:rsidRDefault="00665710" w:rsidP="000C06CF">
            <w:pPr>
              <w:spacing w:before="0"/>
              <w:jc w:val="left"/>
              <w:rPr>
                <w:sz w:val="18"/>
                <w:szCs w:val="18"/>
              </w:rPr>
            </w:pPr>
            <w:r w:rsidRPr="00AD188D">
              <w:rPr>
                <w:sz w:val="18"/>
                <w:szCs w:val="18"/>
              </w:rPr>
              <w:t>K. Andersson (Ericsson)</w:t>
            </w:r>
          </w:p>
        </w:tc>
      </w:tr>
      <w:tr w:rsidR="000C06CF" w:rsidRPr="000C06CF" w14:paraId="6ABD0B0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CB70F" w14:textId="4A6FABDF" w:rsidR="0079514E" w:rsidRPr="00AD188D" w:rsidRDefault="0018132D" w:rsidP="00AD188D">
            <w:pPr>
              <w:spacing w:before="0"/>
              <w:jc w:val="left"/>
              <w:rPr>
                <w:sz w:val="18"/>
                <w:szCs w:val="18"/>
              </w:rPr>
            </w:pPr>
            <w:hyperlink r:id="rId749" w:history="1">
              <w:r w:rsidR="0079514E" w:rsidRPr="00AD188D">
                <w:rPr>
                  <w:color w:val="0000FF"/>
                  <w:sz w:val="18"/>
                  <w:szCs w:val="18"/>
                  <w:u w:val="single"/>
                </w:rPr>
                <w:t>JVET-Z0213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77F4E" w14:textId="77777777" w:rsidR="0079514E" w:rsidRPr="00AD188D" w:rsidRDefault="0079514E" w:rsidP="00AD188D">
            <w:pPr>
              <w:spacing w:before="0"/>
              <w:jc w:val="left"/>
              <w:rPr>
                <w:sz w:val="18"/>
                <w:szCs w:val="18"/>
              </w:rPr>
            </w:pPr>
            <w:r w:rsidRPr="00AD188D">
              <w:rPr>
                <w:sz w:val="18"/>
                <w:szCs w:val="18"/>
              </w:rPr>
              <w:t>m59745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BD0C4" w14:textId="77777777" w:rsidR="0079514E" w:rsidRPr="00AD188D" w:rsidRDefault="0079514E" w:rsidP="000C06CF">
            <w:pPr>
              <w:spacing w:before="0"/>
              <w:jc w:val="left"/>
              <w:rPr>
                <w:sz w:val="18"/>
                <w:szCs w:val="18"/>
              </w:rPr>
            </w:pPr>
            <w:r w:rsidRPr="00AD188D">
              <w:rPr>
                <w:sz w:val="18"/>
                <w:szCs w:val="18"/>
              </w:rPr>
              <w:t>2022-04-21 01:46:20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4CB97" w14:textId="77777777" w:rsidR="0079514E" w:rsidRPr="00AD188D" w:rsidRDefault="0079514E" w:rsidP="000C06CF">
            <w:pPr>
              <w:spacing w:before="0"/>
              <w:jc w:val="left"/>
              <w:rPr>
                <w:sz w:val="18"/>
                <w:szCs w:val="18"/>
              </w:rPr>
            </w:pPr>
            <w:r w:rsidRPr="00AD188D">
              <w:rPr>
                <w:sz w:val="18"/>
                <w:szCs w:val="18"/>
              </w:rPr>
              <w:t>2022-04-27 19:14:48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33845" w14:textId="77777777" w:rsidR="0079514E" w:rsidRPr="00AD188D" w:rsidRDefault="0079514E" w:rsidP="000C06CF">
            <w:pPr>
              <w:spacing w:before="0"/>
              <w:jc w:val="left"/>
              <w:rPr>
                <w:sz w:val="18"/>
                <w:szCs w:val="18"/>
              </w:rPr>
            </w:pPr>
            <w:r w:rsidRPr="00AD188D">
              <w:rPr>
                <w:sz w:val="18"/>
                <w:szCs w:val="18"/>
              </w:rPr>
              <w:t>2022-04-27 19:14:48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95CB" w14:textId="77777777" w:rsidR="0079514E" w:rsidRPr="00AD188D" w:rsidRDefault="0079514E" w:rsidP="000C06CF">
            <w:pPr>
              <w:spacing w:before="0"/>
              <w:jc w:val="left"/>
              <w:rPr>
                <w:sz w:val="18"/>
                <w:szCs w:val="18"/>
              </w:rPr>
            </w:pPr>
            <w:r w:rsidRPr="00AD188D">
              <w:rPr>
                <w:sz w:val="18"/>
                <w:szCs w:val="18"/>
              </w:rPr>
              <w:t>Crosscheck of JVET-Z0099 (AHG10: Deblocking in RDO and beta offset minus 2 for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967B6" w14:textId="4B7E0B5E" w:rsidR="0079514E" w:rsidRPr="00AD188D" w:rsidRDefault="00665710" w:rsidP="000C06CF">
            <w:pPr>
              <w:spacing w:before="0"/>
              <w:jc w:val="left"/>
              <w:rPr>
                <w:sz w:val="18"/>
                <w:szCs w:val="18"/>
              </w:rPr>
            </w:pPr>
            <w:r w:rsidRPr="00AD188D">
              <w:rPr>
                <w:sz w:val="18"/>
                <w:szCs w:val="18"/>
              </w:rPr>
              <w:t>N. Hu (Qualcomm)</w:t>
            </w:r>
          </w:p>
        </w:tc>
      </w:tr>
      <w:tr w:rsidR="000C06CF" w:rsidRPr="000C06CF" w14:paraId="19EB491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C1F92" w14:textId="0FF62B7A" w:rsidR="0079514E" w:rsidRPr="00AD188D" w:rsidRDefault="0018132D" w:rsidP="00AD188D">
            <w:pPr>
              <w:spacing w:before="0"/>
              <w:jc w:val="left"/>
              <w:rPr>
                <w:sz w:val="18"/>
                <w:szCs w:val="18"/>
              </w:rPr>
            </w:pPr>
            <w:hyperlink r:id="rId750" w:history="1">
              <w:r w:rsidR="0079514E" w:rsidRPr="00AD188D">
                <w:rPr>
                  <w:color w:val="0000FF"/>
                  <w:sz w:val="18"/>
                  <w:szCs w:val="18"/>
                  <w:u w:val="single"/>
                </w:rPr>
                <w:t>JVET-Z0214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41328" w14:textId="77777777" w:rsidR="0079514E" w:rsidRPr="00AD188D" w:rsidRDefault="0079514E" w:rsidP="00AD188D">
            <w:pPr>
              <w:spacing w:before="0"/>
              <w:jc w:val="left"/>
              <w:rPr>
                <w:sz w:val="18"/>
                <w:szCs w:val="18"/>
              </w:rPr>
            </w:pPr>
            <w:r w:rsidRPr="00AD188D">
              <w:rPr>
                <w:sz w:val="18"/>
                <w:szCs w:val="18"/>
              </w:rPr>
              <w:t>m59748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FCDC2" w14:textId="77777777" w:rsidR="0079514E" w:rsidRPr="00AD188D" w:rsidRDefault="0079514E" w:rsidP="000C06CF">
            <w:pPr>
              <w:spacing w:before="0"/>
              <w:jc w:val="left"/>
              <w:rPr>
                <w:sz w:val="18"/>
                <w:szCs w:val="18"/>
              </w:rPr>
            </w:pPr>
            <w:r w:rsidRPr="00AD188D">
              <w:rPr>
                <w:sz w:val="18"/>
                <w:szCs w:val="18"/>
              </w:rPr>
              <w:t>2022-04-21 08:02:30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15586E" w14:textId="77777777" w:rsidR="0079514E" w:rsidRPr="00AD188D" w:rsidRDefault="0079514E" w:rsidP="000C06CF">
            <w:pPr>
              <w:spacing w:before="0"/>
              <w:jc w:val="left"/>
              <w:rPr>
                <w:sz w:val="18"/>
                <w:szCs w:val="18"/>
              </w:rPr>
            </w:pPr>
            <w:r w:rsidRPr="00AD188D">
              <w:rPr>
                <w:sz w:val="18"/>
                <w:szCs w:val="18"/>
              </w:rPr>
              <w:t>2022-04-28 03:41:16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E3C58" w14:textId="77777777" w:rsidR="0079514E" w:rsidRPr="00AD188D" w:rsidRDefault="0079514E" w:rsidP="000C06CF">
            <w:pPr>
              <w:spacing w:before="0"/>
              <w:jc w:val="left"/>
              <w:rPr>
                <w:sz w:val="18"/>
                <w:szCs w:val="18"/>
              </w:rPr>
            </w:pPr>
            <w:r w:rsidRPr="00AD188D">
              <w:rPr>
                <w:sz w:val="18"/>
                <w:szCs w:val="18"/>
              </w:rPr>
              <w:t>2022-04-28 03:41:16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DC148" w14:textId="77777777" w:rsidR="0079514E" w:rsidRPr="00AD188D" w:rsidRDefault="0079514E" w:rsidP="000C06CF">
            <w:pPr>
              <w:spacing w:before="0"/>
              <w:jc w:val="left"/>
              <w:rPr>
                <w:sz w:val="18"/>
                <w:szCs w:val="18"/>
              </w:rPr>
            </w:pPr>
            <w:r w:rsidRPr="00AD188D">
              <w:rPr>
                <w:sz w:val="18"/>
                <w:szCs w:val="18"/>
              </w:rPr>
              <w:t>Crosscheck of JVET-Z0125 (EE2-related: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C9B4F" w14:textId="1AA912CE" w:rsidR="0079514E" w:rsidRPr="00AD188D" w:rsidRDefault="00665710" w:rsidP="000C06CF">
            <w:pPr>
              <w:spacing w:before="0"/>
              <w:jc w:val="left"/>
              <w:rPr>
                <w:sz w:val="18"/>
                <w:szCs w:val="18"/>
              </w:rPr>
            </w:pPr>
            <w:r w:rsidRPr="00AD188D">
              <w:rPr>
                <w:sz w:val="18"/>
                <w:szCs w:val="18"/>
              </w:rPr>
              <w:t>W. Chen (kwai)</w:t>
            </w:r>
          </w:p>
        </w:tc>
      </w:tr>
      <w:tr w:rsidR="000C06CF" w:rsidRPr="000C06CF" w14:paraId="4387AD6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FA296" w14:textId="641FF0FA" w:rsidR="0079514E" w:rsidRPr="00AD188D" w:rsidRDefault="0018132D" w:rsidP="00AD188D">
            <w:pPr>
              <w:spacing w:before="0"/>
              <w:jc w:val="left"/>
              <w:rPr>
                <w:sz w:val="18"/>
                <w:szCs w:val="18"/>
              </w:rPr>
            </w:pPr>
            <w:hyperlink r:id="rId751" w:history="1">
              <w:r w:rsidR="0079514E" w:rsidRPr="00AD188D">
                <w:rPr>
                  <w:color w:val="0000FF"/>
                  <w:sz w:val="18"/>
                  <w:szCs w:val="18"/>
                  <w:u w:val="single"/>
                </w:rPr>
                <w:t>JVET-Z0215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D58C7" w14:textId="77777777" w:rsidR="0079514E" w:rsidRPr="00AD188D" w:rsidRDefault="0079514E" w:rsidP="00AD188D">
            <w:pPr>
              <w:spacing w:before="0"/>
              <w:jc w:val="left"/>
              <w:rPr>
                <w:sz w:val="18"/>
                <w:szCs w:val="18"/>
              </w:rPr>
            </w:pPr>
            <w:r w:rsidRPr="00AD188D">
              <w:rPr>
                <w:sz w:val="18"/>
                <w:szCs w:val="18"/>
              </w:rPr>
              <w:t>m59749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3AB54" w14:textId="77777777" w:rsidR="0079514E" w:rsidRPr="00AD188D" w:rsidRDefault="0079514E" w:rsidP="000C06CF">
            <w:pPr>
              <w:spacing w:before="0"/>
              <w:jc w:val="left"/>
              <w:rPr>
                <w:sz w:val="18"/>
                <w:szCs w:val="18"/>
              </w:rPr>
            </w:pPr>
            <w:r w:rsidRPr="00AD188D">
              <w:rPr>
                <w:sz w:val="18"/>
                <w:szCs w:val="18"/>
              </w:rPr>
              <w:t>2022-04-21 08:59:48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0719C" w14:textId="77777777" w:rsidR="0079514E" w:rsidRPr="00AD188D" w:rsidRDefault="0079514E" w:rsidP="000C06CF">
            <w:pPr>
              <w:spacing w:before="0"/>
              <w:jc w:val="left"/>
              <w:rPr>
                <w:sz w:val="18"/>
                <w:szCs w:val="18"/>
              </w:rPr>
            </w:pPr>
            <w:r w:rsidRPr="00AD188D">
              <w:rPr>
                <w:sz w:val="18"/>
                <w:szCs w:val="18"/>
              </w:rPr>
              <w:t>2022-04-22 01:30:26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33B13" w14:textId="77777777" w:rsidR="0079514E" w:rsidRPr="00AD188D" w:rsidRDefault="0079514E" w:rsidP="000C06CF">
            <w:pPr>
              <w:spacing w:before="0"/>
              <w:jc w:val="left"/>
              <w:rPr>
                <w:sz w:val="18"/>
                <w:szCs w:val="18"/>
              </w:rPr>
            </w:pPr>
            <w:r w:rsidRPr="00AD188D">
              <w:rPr>
                <w:sz w:val="18"/>
                <w:szCs w:val="18"/>
              </w:rPr>
              <w:t>2022-04-22 01:30:26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E1F31" w14:textId="77777777" w:rsidR="0079514E" w:rsidRPr="00AD188D" w:rsidRDefault="0079514E" w:rsidP="000C06CF">
            <w:pPr>
              <w:spacing w:before="0"/>
              <w:jc w:val="left"/>
              <w:rPr>
                <w:sz w:val="18"/>
                <w:szCs w:val="18"/>
              </w:rPr>
            </w:pPr>
            <w:r w:rsidRPr="00AD188D">
              <w:rPr>
                <w:sz w:val="18"/>
                <w:szCs w:val="18"/>
              </w:rPr>
              <w:t>Cross-check of JVET-Z0078 (Non-EE2: Support MMVD and Affine MMVD without template matching process)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F8C18" w14:textId="75402322" w:rsidR="0079514E" w:rsidRPr="00AD188D" w:rsidRDefault="00665710" w:rsidP="000C06CF">
            <w:pPr>
              <w:spacing w:before="0"/>
              <w:jc w:val="left"/>
              <w:rPr>
                <w:sz w:val="18"/>
                <w:szCs w:val="18"/>
              </w:rPr>
            </w:pPr>
            <w:r w:rsidRPr="00AD188D">
              <w:rPr>
                <w:sz w:val="18"/>
                <w:szCs w:val="18"/>
              </w:rPr>
              <w:t>H. Huang (Qualcomm)</w:t>
            </w:r>
          </w:p>
        </w:tc>
      </w:tr>
      <w:tr w:rsidR="000C06CF" w:rsidRPr="000C06CF" w14:paraId="255C648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4B245" w14:textId="38007015" w:rsidR="0079514E" w:rsidRPr="00AD188D" w:rsidRDefault="0018132D" w:rsidP="00AD188D">
            <w:pPr>
              <w:spacing w:before="0"/>
              <w:jc w:val="left"/>
              <w:rPr>
                <w:sz w:val="18"/>
                <w:szCs w:val="18"/>
              </w:rPr>
            </w:pPr>
            <w:hyperlink r:id="rId752" w:history="1">
              <w:r w:rsidR="0079514E" w:rsidRPr="00AD188D">
                <w:rPr>
                  <w:color w:val="0000FF"/>
                  <w:sz w:val="18"/>
                  <w:szCs w:val="18"/>
                  <w:u w:val="single"/>
                </w:rPr>
                <w:t>JVET-Z0216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7D717" w14:textId="77777777" w:rsidR="0079514E" w:rsidRPr="00AD188D" w:rsidRDefault="0079514E" w:rsidP="00AD188D">
            <w:pPr>
              <w:spacing w:before="0"/>
              <w:jc w:val="left"/>
              <w:rPr>
                <w:sz w:val="18"/>
                <w:szCs w:val="18"/>
              </w:rPr>
            </w:pPr>
            <w:r w:rsidRPr="00AD188D">
              <w:rPr>
                <w:sz w:val="18"/>
                <w:szCs w:val="18"/>
              </w:rPr>
              <w:t>m59750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32E8C" w14:textId="77777777" w:rsidR="0079514E" w:rsidRPr="00AD188D" w:rsidRDefault="0079514E" w:rsidP="000C06CF">
            <w:pPr>
              <w:spacing w:before="0"/>
              <w:jc w:val="left"/>
              <w:rPr>
                <w:sz w:val="18"/>
                <w:szCs w:val="18"/>
              </w:rPr>
            </w:pPr>
            <w:r w:rsidRPr="00AD188D">
              <w:rPr>
                <w:sz w:val="18"/>
                <w:szCs w:val="18"/>
              </w:rPr>
              <w:t>2022-04-21 09:20:40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D9C9C" w14:textId="77777777" w:rsidR="0079514E" w:rsidRPr="00AD188D" w:rsidRDefault="0079514E" w:rsidP="000C06CF">
            <w:pPr>
              <w:spacing w:before="0"/>
              <w:jc w:val="left"/>
              <w:rPr>
                <w:sz w:val="18"/>
                <w:szCs w:val="18"/>
              </w:rPr>
            </w:pPr>
            <w:r w:rsidRPr="00AD188D">
              <w:rPr>
                <w:sz w:val="18"/>
                <w:szCs w:val="18"/>
              </w:rPr>
              <w:t>2022-04-25 22:13:53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5DD56E" w14:textId="77777777" w:rsidR="0079514E" w:rsidRPr="00AD188D" w:rsidRDefault="0079514E" w:rsidP="000C06CF">
            <w:pPr>
              <w:spacing w:before="0"/>
              <w:jc w:val="left"/>
              <w:rPr>
                <w:sz w:val="18"/>
                <w:szCs w:val="18"/>
              </w:rPr>
            </w:pPr>
            <w:r w:rsidRPr="00AD188D">
              <w:rPr>
                <w:sz w:val="18"/>
                <w:szCs w:val="18"/>
              </w:rPr>
              <w:t>2022-04-25 22:13:53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19EC0" w14:textId="77777777" w:rsidR="0079514E" w:rsidRPr="00AD188D" w:rsidRDefault="0079514E" w:rsidP="000C06CF">
            <w:pPr>
              <w:spacing w:before="0"/>
              <w:jc w:val="left"/>
              <w:rPr>
                <w:sz w:val="18"/>
                <w:szCs w:val="18"/>
              </w:rPr>
            </w:pPr>
            <w:r w:rsidRPr="00AD188D">
              <w:rPr>
                <w:sz w:val="18"/>
                <w:szCs w:val="18"/>
              </w:rPr>
              <w:t>Crosscheck of JVET-Z0125 (EE2-related: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C3F1A8" w14:textId="459AD482" w:rsidR="0079514E" w:rsidRPr="00AD188D" w:rsidRDefault="0079514E" w:rsidP="000C06CF">
            <w:pPr>
              <w:spacing w:before="0"/>
              <w:jc w:val="left"/>
              <w:rPr>
                <w:sz w:val="18"/>
                <w:szCs w:val="18"/>
              </w:rPr>
            </w:pPr>
            <w:r w:rsidRPr="00AD188D">
              <w:rPr>
                <w:sz w:val="18"/>
                <w:szCs w:val="18"/>
              </w:rPr>
              <w:t xml:space="preserve">R. G. </w:t>
            </w:r>
            <w:proofErr w:type="spellStart"/>
            <w:r w:rsidRPr="00AD188D">
              <w:rPr>
                <w:sz w:val="18"/>
                <w:szCs w:val="18"/>
              </w:rPr>
              <w:t>Youvalari</w:t>
            </w:r>
            <w:proofErr w:type="spellEnd"/>
            <w:r w:rsidR="000C06CF">
              <w:rPr>
                <w:sz w:val="18"/>
                <w:szCs w:val="18"/>
              </w:rPr>
              <w:br/>
            </w:r>
            <w:r w:rsidRPr="00AD188D">
              <w:rPr>
                <w:sz w:val="18"/>
                <w:szCs w:val="18"/>
              </w:rPr>
              <w:t xml:space="preserve">J. </w:t>
            </w:r>
            <w:proofErr w:type="spellStart"/>
            <w:r w:rsidRPr="00AD188D">
              <w:rPr>
                <w:sz w:val="18"/>
                <w:szCs w:val="18"/>
              </w:rPr>
              <w:t>Lainema</w:t>
            </w:r>
            <w:proofErr w:type="spellEnd"/>
            <w:r w:rsidRPr="00AD188D">
              <w:rPr>
                <w:sz w:val="18"/>
                <w:szCs w:val="18"/>
              </w:rPr>
              <w:t xml:space="preserve"> (Nokia)</w:t>
            </w:r>
          </w:p>
        </w:tc>
      </w:tr>
      <w:tr w:rsidR="000C06CF" w:rsidRPr="000C06CF" w14:paraId="7B68917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8F9B0" w14:textId="59F94B82" w:rsidR="0079514E" w:rsidRPr="00AD188D" w:rsidRDefault="0018132D" w:rsidP="00AD188D">
            <w:pPr>
              <w:spacing w:before="0"/>
              <w:jc w:val="left"/>
              <w:rPr>
                <w:sz w:val="18"/>
                <w:szCs w:val="18"/>
              </w:rPr>
            </w:pPr>
            <w:hyperlink r:id="rId753" w:history="1">
              <w:r w:rsidR="0079514E" w:rsidRPr="00AD188D">
                <w:rPr>
                  <w:color w:val="0000FF"/>
                  <w:sz w:val="18"/>
                  <w:szCs w:val="18"/>
                  <w:u w:val="single"/>
                </w:rPr>
                <w:t>JVET-Z0217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FB7B1" w14:textId="77777777" w:rsidR="0079514E" w:rsidRPr="00AD188D" w:rsidRDefault="0079514E" w:rsidP="00AD188D">
            <w:pPr>
              <w:spacing w:before="0"/>
              <w:jc w:val="left"/>
              <w:rPr>
                <w:sz w:val="18"/>
                <w:szCs w:val="18"/>
              </w:rPr>
            </w:pPr>
            <w:r w:rsidRPr="00AD188D">
              <w:rPr>
                <w:sz w:val="18"/>
                <w:szCs w:val="18"/>
              </w:rPr>
              <w:t>m59751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6EA94" w14:textId="77777777" w:rsidR="0079514E" w:rsidRPr="00AD188D" w:rsidRDefault="0079514E" w:rsidP="000C06CF">
            <w:pPr>
              <w:spacing w:before="0"/>
              <w:jc w:val="left"/>
              <w:rPr>
                <w:sz w:val="18"/>
                <w:szCs w:val="18"/>
              </w:rPr>
            </w:pPr>
            <w:r w:rsidRPr="00AD188D">
              <w:rPr>
                <w:sz w:val="18"/>
                <w:szCs w:val="18"/>
              </w:rPr>
              <w:t>2022-04-21 09:27:04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1EB30" w14:textId="77777777" w:rsidR="0079514E" w:rsidRPr="00AD188D" w:rsidRDefault="0079514E" w:rsidP="000C06CF">
            <w:pPr>
              <w:spacing w:before="0"/>
              <w:jc w:val="left"/>
              <w:rPr>
                <w:sz w:val="18"/>
                <w:szCs w:val="18"/>
              </w:rPr>
            </w:pPr>
            <w:r w:rsidRPr="00AD188D">
              <w:rPr>
                <w:sz w:val="18"/>
                <w:szCs w:val="18"/>
              </w:rPr>
              <w:t>2022-04-28 23:52:33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8457C" w14:textId="77777777" w:rsidR="0079514E" w:rsidRPr="00AD188D" w:rsidRDefault="0079514E" w:rsidP="000C06CF">
            <w:pPr>
              <w:spacing w:before="0"/>
              <w:jc w:val="left"/>
              <w:rPr>
                <w:sz w:val="18"/>
                <w:szCs w:val="18"/>
              </w:rPr>
            </w:pPr>
            <w:r w:rsidRPr="00AD188D">
              <w:rPr>
                <w:sz w:val="18"/>
                <w:szCs w:val="18"/>
              </w:rPr>
              <w:t>2022-04-28 23:52:33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E96F7" w14:textId="77777777" w:rsidR="0079514E" w:rsidRPr="00AD188D" w:rsidRDefault="0079514E" w:rsidP="000C06CF">
            <w:pPr>
              <w:spacing w:before="0"/>
              <w:jc w:val="left"/>
              <w:rPr>
                <w:sz w:val="18"/>
                <w:szCs w:val="18"/>
              </w:rPr>
            </w:pPr>
            <w:r w:rsidRPr="00AD188D">
              <w:rPr>
                <w:sz w:val="18"/>
                <w:szCs w:val="18"/>
              </w:rPr>
              <w:t>Crosscheck JVET-Z0083 (Non-EE2: Fix on MHP parsing condition)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2514E" w14:textId="3A67D6D5" w:rsidR="0079514E" w:rsidRPr="00AD188D" w:rsidRDefault="00665710" w:rsidP="000C06CF">
            <w:pPr>
              <w:spacing w:before="0"/>
              <w:jc w:val="left"/>
              <w:rPr>
                <w:sz w:val="18"/>
                <w:szCs w:val="18"/>
              </w:rPr>
            </w:pPr>
            <w:r w:rsidRPr="00AD188D">
              <w:rPr>
                <w:sz w:val="18"/>
                <w:szCs w:val="18"/>
              </w:rPr>
              <w:t>X. Xiu (Kwai)</w:t>
            </w:r>
          </w:p>
        </w:tc>
      </w:tr>
      <w:tr w:rsidR="000C06CF" w:rsidRPr="000C06CF" w14:paraId="285D4DF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229AB" w14:textId="5640DDDB" w:rsidR="0079514E" w:rsidRPr="00AD188D" w:rsidRDefault="0018132D" w:rsidP="00AD188D">
            <w:pPr>
              <w:spacing w:before="0"/>
              <w:jc w:val="left"/>
              <w:rPr>
                <w:sz w:val="18"/>
                <w:szCs w:val="18"/>
              </w:rPr>
            </w:pPr>
            <w:hyperlink r:id="rId754" w:history="1">
              <w:r w:rsidR="0079514E" w:rsidRPr="00AD188D">
                <w:rPr>
                  <w:color w:val="0000FF"/>
                  <w:sz w:val="18"/>
                  <w:szCs w:val="18"/>
                  <w:u w:val="single"/>
                </w:rPr>
                <w:t>JVET-Z0218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58D6A" w14:textId="77777777" w:rsidR="0079514E" w:rsidRPr="00AD188D" w:rsidRDefault="0079514E" w:rsidP="00AD188D">
            <w:pPr>
              <w:spacing w:before="0"/>
              <w:jc w:val="left"/>
              <w:rPr>
                <w:sz w:val="18"/>
                <w:szCs w:val="18"/>
              </w:rPr>
            </w:pPr>
            <w:r w:rsidRPr="00AD188D">
              <w:rPr>
                <w:sz w:val="18"/>
                <w:szCs w:val="18"/>
              </w:rPr>
              <w:t>m59753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F04EE" w14:textId="77777777" w:rsidR="0079514E" w:rsidRPr="00AD188D" w:rsidRDefault="0079514E" w:rsidP="000C06CF">
            <w:pPr>
              <w:spacing w:before="0"/>
              <w:jc w:val="left"/>
              <w:rPr>
                <w:sz w:val="18"/>
                <w:szCs w:val="18"/>
              </w:rPr>
            </w:pPr>
            <w:r w:rsidRPr="00AD188D">
              <w:rPr>
                <w:sz w:val="18"/>
                <w:szCs w:val="18"/>
              </w:rPr>
              <w:t>2022-04-21 13:42:16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D0E1B" w14:textId="77777777" w:rsidR="0079514E" w:rsidRPr="00AD188D" w:rsidRDefault="0079514E" w:rsidP="000C06CF">
            <w:pPr>
              <w:spacing w:before="0"/>
              <w:jc w:val="left"/>
              <w:rPr>
                <w:sz w:val="18"/>
                <w:szCs w:val="18"/>
              </w:rPr>
            </w:pPr>
            <w:r w:rsidRPr="00AD188D">
              <w:rPr>
                <w:sz w:val="18"/>
                <w:szCs w:val="18"/>
              </w:rPr>
              <w:t>2022-04-22 23:55:35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2EE03" w14:textId="77777777" w:rsidR="0079514E" w:rsidRPr="00AD188D" w:rsidRDefault="0079514E" w:rsidP="000C06CF">
            <w:pPr>
              <w:spacing w:before="0"/>
              <w:jc w:val="left"/>
              <w:rPr>
                <w:sz w:val="18"/>
                <w:szCs w:val="18"/>
              </w:rPr>
            </w:pPr>
            <w:r w:rsidRPr="00AD188D">
              <w:rPr>
                <w:sz w:val="18"/>
                <w:szCs w:val="18"/>
              </w:rPr>
              <w:t>2022-04-22 23:55:35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1B883" w14:textId="77777777" w:rsidR="0079514E" w:rsidRPr="00AD188D" w:rsidRDefault="0079514E" w:rsidP="000C06CF">
            <w:pPr>
              <w:spacing w:before="0"/>
              <w:jc w:val="left"/>
              <w:rPr>
                <w:sz w:val="18"/>
                <w:szCs w:val="18"/>
              </w:rPr>
            </w:pPr>
            <w:r w:rsidRPr="00AD188D">
              <w:rPr>
                <w:sz w:val="18"/>
                <w:szCs w:val="18"/>
              </w:rPr>
              <w:t>Cross-check of JVET-Z0127 (Non-EE2: On the maximum number of MHP merge candidates)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30681D" w14:textId="77777777" w:rsidR="0079514E" w:rsidRPr="00AD188D" w:rsidRDefault="0079514E" w:rsidP="000C06CF">
            <w:pPr>
              <w:spacing w:before="0"/>
              <w:jc w:val="left"/>
              <w:rPr>
                <w:sz w:val="18"/>
                <w:szCs w:val="18"/>
              </w:rPr>
            </w:pPr>
            <w:r w:rsidRPr="00AD188D">
              <w:rPr>
                <w:sz w:val="18"/>
                <w:szCs w:val="18"/>
              </w:rPr>
              <w:t>H. Jang (LGE)</w:t>
            </w:r>
          </w:p>
        </w:tc>
      </w:tr>
      <w:tr w:rsidR="000C06CF" w:rsidRPr="000C06CF" w14:paraId="1573A91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3AE9B" w14:textId="32D98FBC" w:rsidR="0079514E" w:rsidRPr="00AD188D" w:rsidRDefault="0018132D" w:rsidP="00AD188D">
            <w:pPr>
              <w:spacing w:before="0"/>
              <w:jc w:val="left"/>
              <w:rPr>
                <w:sz w:val="18"/>
                <w:szCs w:val="18"/>
              </w:rPr>
            </w:pPr>
            <w:hyperlink r:id="rId755" w:history="1">
              <w:r w:rsidR="0079514E" w:rsidRPr="00AD188D">
                <w:rPr>
                  <w:color w:val="0000FF"/>
                  <w:sz w:val="18"/>
                  <w:szCs w:val="18"/>
                  <w:u w:val="single"/>
                </w:rPr>
                <w:t>JVET-Z0219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E2F8C" w14:textId="77777777" w:rsidR="0079514E" w:rsidRPr="00AD188D" w:rsidRDefault="0079514E" w:rsidP="00AD188D">
            <w:pPr>
              <w:spacing w:before="0"/>
              <w:jc w:val="left"/>
              <w:rPr>
                <w:sz w:val="18"/>
                <w:szCs w:val="18"/>
              </w:rPr>
            </w:pPr>
            <w:r w:rsidRPr="00AD188D">
              <w:rPr>
                <w:sz w:val="18"/>
                <w:szCs w:val="18"/>
              </w:rPr>
              <w:t>m59760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2F363" w14:textId="77777777" w:rsidR="0079514E" w:rsidRPr="00AD188D" w:rsidRDefault="0079514E" w:rsidP="000C06CF">
            <w:pPr>
              <w:spacing w:before="0"/>
              <w:jc w:val="left"/>
              <w:rPr>
                <w:sz w:val="18"/>
                <w:szCs w:val="18"/>
              </w:rPr>
            </w:pPr>
            <w:r w:rsidRPr="00AD188D">
              <w:rPr>
                <w:sz w:val="18"/>
                <w:szCs w:val="18"/>
              </w:rPr>
              <w:t>2022-04-21 20:32:24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FFB87" w14:textId="77777777" w:rsidR="0079514E" w:rsidRPr="00AD188D" w:rsidRDefault="0079514E" w:rsidP="000C06CF">
            <w:pPr>
              <w:spacing w:before="0"/>
              <w:jc w:val="left"/>
              <w:rPr>
                <w:sz w:val="18"/>
                <w:szCs w:val="18"/>
              </w:rPr>
            </w:pPr>
            <w:r w:rsidRPr="00AD188D">
              <w:rPr>
                <w:sz w:val="18"/>
                <w:szCs w:val="18"/>
              </w:rPr>
              <w:t>2022-04-21 22:12:09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1265D" w14:textId="77777777" w:rsidR="0079514E" w:rsidRPr="00AD188D" w:rsidRDefault="0079514E" w:rsidP="000C06CF">
            <w:pPr>
              <w:spacing w:before="0"/>
              <w:jc w:val="left"/>
              <w:rPr>
                <w:sz w:val="18"/>
                <w:szCs w:val="18"/>
              </w:rPr>
            </w:pPr>
            <w:r w:rsidRPr="00AD188D">
              <w:rPr>
                <w:sz w:val="18"/>
                <w:szCs w:val="18"/>
              </w:rPr>
              <w:t>2022-04-28 07:45:33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4979B9" w14:textId="77777777" w:rsidR="0079514E" w:rsidRPr="00AD188D" w:rsidRDefault="0079514E" w:rsidP="000C06CF">
            <w:pPr>
              <w:spacing w:before="0"/>
              <w:jc w:val="left"/>
              <w:rPr>
                <w:sz w:val="18"/>
                <w:szCs w:val="18"/>
              </w:rPr>
            </w:pPr>
            <w:r w:rsidRPr="00AD188D">
              <w:rPr>
                <w:sz w:val="18"/>
                <w:szCs w:val="18"/>
              </w:rPr>
              <w:t>Non-EE2: SPS flag to control TM-based merge/</w:t>
            </w:r>
            <w:proofErr w:type="spellStart"/>
            <w:r w:rsidRPr="00AD188D">
              <w:rPr>
                <w:sz w:val="18"/>
                <w:szCs w:val="18"/>
              </w:rPr>
              <w:t>amvp</w:t>
            </w:r>
            <w:proofErr w:type="spellEnd"/>
            <w:r w:rsidRPr="00AD188D">
              <w:rPr>
                <w:sz w:val="18"/>
                <w:szCs w:val="18"/>
              </w:rPr>
              <w:t xml:space="preserve"> and multi-pass DMVR separately.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FBA66" w14:textId="384C9949" w:rsidR="0079514E" w:rsidRPr="00AD188D" w:rsidRDefault="00665710" w:rsidP="000C06CF">
            <w:pPr>
              <w:spacing w:before="0"/>
              <w:jc w:val="left"/>
              <w:rPr>
                <w:sz w:val="18"/>
                <w:szCs w:val="18"/>
              </w:rPr>
            </w:pPr>
            <w:r w:rsidRPr="00AD188D">
              <w:rPr>
                <w:sz w:val="18"/>
                <w:szCs w:val="18"/>
              </w:rPr>
              <w:t>H.</w:t>
            </w:r>
            <w:r w:rsidR="00222C02" w:rsidRPr="00AD188D">
              <w:rPr>
                <w:sz w:val="18"/>
                <w:szCs w:val="18"/>
              </w:rPr>
              <w:t xml:space="preserve"> </w:t>
            </w:r>
            <w:r w:rsidRPr="00AD188D">
              <w:rPr>
                <w:sz w:val="18"/>
                <w:szCs w:val="18"/>
              </w:rPr>
              <w:t>Jang</w:t>
            </w:r>
            <w:r w:rsidR="000C06CF">
              <w:rPr>
                <w:sz w:val="18"/>
                <w:szCs w:val="18"/>
              </w:rPr>
              <w:br/>
            </w:r>
            <w:r w:rsidR="0079514E" w:rsidRPr="00AD188D">
              <w:rPr>
                <w:sz w:val="18"/>
                <w:szCs w:val="18"/>
              </w:rPr>
              <w:t>J.</w:t>
            </w:r>
            <w:r w:rsidR="00222C02" w:rsidRPr="00AD188D">
              <w:rPr>
                <w:sz w:val="18"/>
                <w:szCs w:val="18"/>
              </w:rPr>
              <w:t xml:space="preserve"> </w:t>
            </w:r>
            <w:r w:rsidR="0079514E" w:rsidRPr="00AD188D">
              <w:rPr>
                <w:sz w:val="18"/>
                <w:szCs w:val="18"/>
              </w:rPr>
              <w:t>Nam</w:t>
            </w:r>
            <w:r w:rsidR="000C06CF">
              <w:rPr>
                <w:sz w:val="18"/>
                <w:szCs w:val="18"/>
              </w:rPr>
              <w:br/>
            </w:r>
            <w:r w:rsidR="0079514E" w:rsidRPr="00AD188D">
              <w:rPr>
                <w:sz w:val="18"/>
                <w:szCs w:val="18"/>
              </w:rPr>
              <w:t>N.</w:t>
            </w:r>
            <w:r w:rsidR="00222C02" w:rsidRPr="00AD188D">
              <w:rPr>
                <w:sz w:val="18"/>
                <w:szCs w:val="18"/>
              </w:rPr>
              <w:t xml:space="preserve"> </w:t>
            </w:r>
            <w:r w:rsidR="0079514E" w:rsidRPr="00AD188D">
              <w:rPr>
                <w:sz w:val="18"/>
                <w:szCs w:val="18"/>
              </w:rPr>
              <w:t>Park</w:t>
            </w:r>
            <w:r w:rsidR="000C06CF">
              <w:rPr>
                <w:sz w:val="18"/>
                <w:szCs w:val="18"/>
              </w:rPr>
              <w:br/>
            </w:r>
            <w:r w:rsidR="0079514E" w:rsidRPr="00AD188D">
              <w:rPr>
                <w:sz w:val="18"/>
                <w:szCs w:val="18"/>
              </w:rPr>
              <w:t>J.</w:t>
            </w:r>
            <w:r w:rsidR="00222C02" w:rsidRPr="00AD188D">
              <w:rPr>
                <w:sz w:val="18"/>
                <w:szCs w:val="18"/>
              </w:rPr>
              <w:t xml:space="preserve"> </w:t>
            </w:r>
            <w:r w:rsidR="0079514E" w:rsidRPr="00AD188D">
              <w:rPr>
                <w:sz w:val="18"/>
                <w:szCs w:val="18"/>
              </w:rPr>
              <w:t>Lim</w:t>
            </w:r>
            <w:r w:rsidR="000C06CF">
              <w:rPr>
                <w:sz w:val="18"/>
                <w:szCs w:val="18"/>
              </w:rPr>
              <w:br/>
            </w:r>
            <w:r w:rsidR="0079514E" w:rsidRPr="00AD188D">
              <w:rPr>
                <w:sz w:val="18"/>
                <w:szCs w:val="18"/>
              </w:rPr>
              <w:t>S.</w:t>
            </w:r>
            <w:r w:rsidR="00222C02" w:rsidRPr="00AD188D">
              <w:rPr>
                <w:sz w:val="18"/>
                <w:szCs w:val="18"/>
              </w:rPr>
              <w:t xml:space="preserve"> </w:t>
            </w:r>
            <w:r w:rsidR="0079514E" w:rsidRPr="00AD188D">
              <w:rPr>
                <w:sz w:val="18"/>
                <w:szCs w:val="18"/>
              </w:rPr>
              <w:t>Kim (LGE)</w:t>
            </w:r>
          </w:p>
        </w:tc>
      </w:tr>
      <w:tr w:rsidR="000C06CF" w:rsidRPr="000C06CF" w14:paraId="33E7236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BC888" w14:textId="312D6564" w:rsidR="0079514E" w:rsidRPr="00AD188D" w:rsidRDefault="0018132D" w:rsidP="00AD188D">
            <w:pPr>
              <w:spacing w:before="0"/>
              <w:jc w:val="left"/>
              <w:rPr>
                <w:sz w:val="18"/>
                <w:szCs w:val="18"/>
              </w:rPr>
            </w:pPr>
            <w:hyperlink r:id="rId756" w:history="1">
              <w:r w:rsidR="0079514E" w:rsidRPr="00AD188D">
                <w:rPr>
                  <w:color w:val="0000FF"/>
                  <w:sz w:val="18"/>
                  <w:szCs w:val="18"/>
                  <w:u w:val="single"/>
                </w:rPr>
                <w:t>JVET-Z0220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B8BAB5" w14:textId="77777777" w:rsidR="0079514E" w:rsidRPr="00AD188D" w:rsidRDefault="0079514E" w:rsidP="00AD188D">
            <w:pPr>
              <w:spacing w:before="0"/>
              <w:jc w:val="left"/>
              <w:rPr>
                <w:sz w:val="18"/>
                <w:szCs w:val="18"/>
              </w:rPr>
            </w:pPr>
            <w:r w:rsidRPr="00AD188D">
              <w:rPr>
                <w:sz w:val="18"/>
                <w:szCs w:val="18"/>
              </w:rPr>
              <w:t>m59763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F9F86" w14:textId="77777777" w:rsidR="0079514E" w:rsidRPr="00AD188D" w:rsidRDefault="0079514E" w:rsidP="000C06CF">
            <w:pPr>
              <w:spacing w:before="0"/>
              <w:jc w:val="left"/>
              <w:rPr>
                <w:sz w:val="18"/>
                <w:szCs w:val="18"/>
              </w:rPr>
            </w:pPr>
            <w:r w:rsidRPr="00AD188D">
              <w:rPr>
                <w:sz w:val="18"/>
                <w:szCs w:val="18"/>
              </w:rPr>
              <w:t>2022-04-21 23:37:41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7B57D" w14:textId="77777777" w:rsidR="0079514E" w:rsidRPr="00AD188D" w:rsidRDefault="0079514E" w:rsidP="000C06CF">
            <w:pPr>
              <w:spacing w:before="0"/>
              <w:jc w:val="left"/>
              <w:rPr>
                <w:sz w:val="18"/>
                <w:szCs w:val="18"/>
              </w:rPr>
            </w:pPr>
            <w:r w:rsidRPr="00AD188D">
              <w:rPr>
                <w:sz w:val="18"/>
                <w:szCs w:val="18"/>
              </w:rPr>
              <w:t>2022-04-25 11:12:27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A6622" w14:textId="77777777" w:rsidR="0079514E" w:rsidRPr="00AD188D" w:rsidRDefault="0079514E" w:rsidP="000C06CF">
            <w:pPr>
              <w:spacing w:before="0"/>
              <w:jc w:val="left"/>
              <w:rPr>
                <w:sz w:val="18"/>
                <w:szCs w:val="18"/>
              </w:rPr>
            </w:pPr>
            <w:r w:rsidRPr="00AD188D">
              <w:rPr>
                <w:sz w:val="18"/>
                <w:szCs w:val="18"/>
              </w:rPr>
              <w:t>2022-04-25 11:12:27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D0B95" w14:textId="77777777" w:rsidR="0079514E" w:rsidRPr="00AD188D" w:rsidRDefault="0079514E" w:rsidP="000C06CF">
            <w:pPr>
              <w:spacing w:before="0"/>
              <w:jc w:val="left"/>
              <w:rPr>
                <w:sz w:val="18"/>
                <w:szCs w:val="18"/>
              </w:rPr>
            </w:pPr>
            <w:r w:rsidRPr="00AD188D">
              <w:rPr>
                <w:sz w:val="18"/>
                <w:szCs w:val="18"/>
              </w:rPr>
              <w:t>Crosscheck of JVET-Z0105 (AHG12: Virtual boundary processing for the new In-Loop filter tools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215D1" w14:textId="6DA14701" w:rsidR="0079514E" w:rsidRPr="00AD188D" w:rsidRDefault="00665710" w:rsidP="000C06CF">
            <w:pPr>
              <w:spacing w:before="0"/>
              <w:jc w:val="left"/>
              <w:rPr>
                <w:sz w:val="18"/>
                <w:szCs w:val="18"/>
              </w:rPr>
            </w:pP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C.-W. Kuo (Kwai)</w:t>
            </w:r>
          </w:p>
        </w:tc>
      </w:tr>
      <w:tr w:rsidR="000C06CF" w:rsidRPr="000C06CF" w14:paraId="313E245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50DCA" w14:textId="2C98CCB1" w:rsidR="0079514E" w:rsidRPr="00AD188D" w:rsidRDefault="0018132D" w:rsidP="00AD188D">
            <w:pPr>
              <w:spacing w:before="0"/>
              <w:jc w:val="left"/>
              <w:rPr>
                <w:sz w:val="18"/>
                <w:szCs w:val="18"/>
              </w:rPr>
            </w:pPr>
            <w:hyperlink r:id="rId757" w:history="1">
              <w:r w:rsidR="0079514E" w:rsidRPr="00AD188D">
                <w:rPr>
                  <w:color w:val="0000FF"/>
                  <w:sz w:val="18"/>
                  <w:szCs w:val="18"/>
                  <w:u w:val="single"/>
                </w:rPr>
                <w:t>JVET-Z0221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2ED827" w14:textId="77777777" w:rsidR="0079514E" w:rsidRPr="00AD188D" w:rsidRDefault="0079514E" w:rsidP="00AD188D">
            <w:pPr>
              <w:spacing w:before="0"/>
              <w:jc w:val="left"/>
              <w:rPr>
                <w:sz w:val="18"/>
                <w:szCs w:val="18"/>
              </w:rPr>
            </w:pPr>
            <w:r w:rsidRPr="00AD188D">
              <w:rPr>
                <w:sz w:val="18"/>
                <w:szCs w:val="18"/>
              </w:rPr>
              <w:t>m59764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6F481" w14:textId="77777777" w:rsidR="0079514E" w:rsidRPr="00AD188D" w:rsidRDefault="0079514E" w:rsidP="000C06CF">
            <w:pPr>
              <w:spacing w:before="0"/>
              <w:jc w:val="left"/>
              <w:rPr>
                <w:sz w:val="18"/>
                <w:szCs w:val="18"/>
              </w:rPr>
            </w:pPr>
            <w:r w:rsidRPr="00AD188D">
              <w:rPr>
                <w:sz w:val="18"/>
                <w:szCs w:val="18"/>
              </w:rPr>
              <w:t>2022-04-22 00:30:40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EFCBC" w14:textId="77777777" w:rsidR="0079514E" w:rsidRPr="00AD188D" w:rsidRDefault="0079514E" w:rsidP="000C06CF">
            <w:pPr>
              <w:spacing w:before="0"/>
              <w:jc w:val="left"/>
              <w:rPr>
                <w:sz w:val="18"/>
                <w:szCs w:val="18"/>
              </w:rPr>
            </w:pPr>
            <w:r w:rsidRPr="00AD188D">
              <w:rPr>
                <w:sz w:val="18"/>
                <w:szCs w:val="18"/>
              </w:rPr>
              <w:t>2022-04-22 20:36:23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2AC82" w14:textId="77777777" w:rsidR="0079514E" w:rsidRPr="00AD188D" w:rsidRDefault="0079514E" w:rsidP="000C06CF">
            <w:pPr>
              <w:spacing w:before="0"/>
              <w:jc w:val="left"/>
              <w:rPr>
                <w:sz w:val="18"/>
                <w:szCs w:val="18"/>
              </w:rPr>
            </w:pPr>
            <w:r w:rsidRPr="00AD188D">
              <w:rPr>
                <w:sz w:val="18"/>
                <w:szCs w:val="18"/>
              </w:rPr>
              <w:t>2022-04-22 20:36:23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0ECF1" w14:textId="77777777" w:rsidR="0079514E" w:rsidRPr="00AD188D" w:rsidRDefault="0079514E" w:rsidP="000C06CF">
            <w:pPr>
              <w:spacing w:before="0"/>
              <w:jc w:val="left"/>
              <w:rPr>
                <w:sz w:val="18"/>
                <w:szCs w:val="18"/>
              </w:rPr>
            </w:pPr>
            <w:r w:rsidRPr="00AD188D">
              <w:rPr>
                <w:sz w:val="18"/>
                <w:szCs w:val="18"/>
              </w:rPr>
              <w:t>Crosscheck of JVET-Z0160 (EE2-3.5: BVP candidate adjustment based on IBC reference region)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E9ABD" w14:textId="7EE847AA" w:rsidR="0079514E" w:rsidRPr="00AD188D" w:rsidRDefault="00665710" w:rsidP="000C06CF">
            <w:pPr>
              <w:spacing w:before="0"/>
              <w:jc w:val="left"/>
              <w:rPr>
                <w:sz w:val="18"/>
                <w:szCs w:val="18"/>
              </w:rPr>
            </w:pPr>
            <w:r w:rsidRPr="00AD188D">
              <w:rPr>
                <w:sz w:val="18"/>
                <w:szCs w:val="18"/>
              </w:rPr>
              <w:t>K. Cao (Qualcomm)</w:t>
            </w:r>
          </w:p>
        </w:tc>
      </w:tr>
      <w:tr w:rsidR="000C06CF" w:rsidRPr="000C06CF" w14:paraId="698D2B6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5C9D8" w14:textId="082A0B20" w:rsidR="0079514E" w:rsidRPr="00AD188D" w:rsidRDefault="0018132D" w:rsidP="00AD188D">
            <w:pPr>
              <w:spacing w:before="0"/>
              <w:jc w:val="left"/>
              <w:rPr>
                <w:sz w:val="18"/>
                <w:szCs w:val="18"/>
              </w:rPr>
            </w:pPr>
            <w:hyperlink r:id="rId758" w:history="1">
              <w:r w:rsidR="0079514E" w:rsidRPr="00AD188D">
                <w:rPr>
                  <w:color w:val="0000FF"/>
                  <w:sz w:val="18"/>
                  <w:szCs w:val="18"/>
                  <w:u w:val="single"/>
                </w:rPr>
                <w:t>JVET-Z0222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D36F0" w14:textId="77777777" w:rsidR="0079514E" w:rsidRPr="00AD188D" w:rsidRDefault="0079514E" w:rsidP="00AD188D">
            <w:pPr>
              <w:spacing w:before="0"/>
              <w:jc w:val="left"/>
              <w:rPr>
                <w:sz w:val="18"/>
                <w:szCs w:val="18"/>
              </w:rPr>
            </w:pPr>
            <w:r w:rsidRPr="00AD188D">
              <w:rPr>
                <w:sz w:val="18"/>
                <w:szCs w:val="18"/>
              </w:rPr>
              <w:t>m59765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17C5D" w14:textId="77777777" w:rsidR="0079514E" w:rsidRPr="00AD188D" w:rsidRDefault="0079514E" w:rsidP="000C06CF">
            <w:pPr>
              <w:spacing w:before="0"/>
              <w:jc w:val="left"/>
              <w:rPr>
                <w:sz w:val="18"/>
                <w:szCs w:val="18"/>
              </w:rPr>
            </w:pPr>
            <w:r w:rsidRPr="00AD188D">
              <w:rPr>
                <w:sz w:val="18"/>
                <w:szCs w:val="18"/>
              </w:rPr>
              <w:t>2022-04-22 01:29:39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CDA32" w14:textId="77777777" w:rsidR="0079514E" w:rsidRPr="00AD188D" w:rsidRDefault="0079514E" w:rsidP="000C06CF">
            <w:pPr>
              <w:spacing w:before="0"/>
              <w:jc w:val="left"/>
              <w:rPr>
                <w:sz w:val="18"/>
                <w:szCs w:val="18"/>
              </w:rPr>
            </w:pPr>
            <w:r w:rsidRPr="00AD188D">
              <w:rPr>
                <w:sz w:val="18"/>
                <w:szCs w:val="18"/>
              </w:rPr>
              <w:t>2022-04-22 01:45:17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6B84E8" w14:textId="77777777" w:rsidR="0079514E" w:rsidRPr="00AD188D" w:rsidRDefault="0079514E" w:rsidP="000C06CF">
            <w:pPr>
              <w:spacing w:before="0"/>
              <w:jc w:val="left"/>
              <w:rPr>
                <w:sz w:val="18"/>
                <w:szCs w:val="18"/>
              </w:rPr>
            </w:pPr>
            <w:r w:rsidRPr="00AD188D">
              <w:rPr>
                <w:sz w:val="18"/>
                <w:szCs w:val="18"/>
              </w:rPr>
              <w:t>2022-04-22 22:43:05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6A2D5" w14:textId="77777777" w:rsidR="0079514E" w:rsidRPr="00AD188D" w:rsidRDefault="0079514E" w:rsidP="000C06CF">
            <w:pPr>
              <w:spacing w:before="0"/>
              <w:jc w:val="left"/>
              <w:rPr>
                <w:sz w:val="18"/>
                <w:szCs w:val="18"/>
              </w:rPr>
            </w:pPr>
            <w:r w:rsidRPr="00AD188D">
              <w:rPr>
                <w:sz w:val="18"/>
                <w:szCs w:val="18"/>
              </w:rPr>
              <w:t>Crosscheck of JVET-Z0056 (EE2-2.4: Template matching based reordering for GPM split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18419" w14:textId="5F2DE820" w:rsidR="0079514E" w:rsidRPr="00AD188D" w:rsidRDefault="00665710" w:rsidP="000C06CF">
            <w:pPr>
              <w:spacing w:before="0"/>
              <w:jc w:val="left"/>
              <w:rPr>
                <w:sz w:val="18"/>
                <w:szCs w:val="18"/>
              </w:rPr>
            </w:pPr>
            <w:r w:rsidRPr="00AD188D">
              <w:rPr>
                <w:sz w:val="18"/>
                <w:szCs w:val="18"/>
              </w:rPr>
              <w:t>Y. Kidani</w:t>
            </w:r>
            <w:r w:rsidR="000C06CF">
              <w:rPr>
                <w:sz w:val="18"/>
                <w:szCs w:val="18"/>
              </w:rPr>
              <w:br/>
            </w:r>
            <w:r w:rsidRPr="00AD188D">
              <w:rPr>
                <w:sz w:val="18"/>
                <w:szCs w:val="18"/>
              </w:rPr>
              <w:t>K. Kawamura (KDDI)</w:t>
            </w:r>
          </w:p>
        </w:tc>
      </w:tr>
      <w:tr w:rsidR="000C06CF" w:rsidRPr="000C06CF" w14:paraId="4A25019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7AE4A" w14:textId="21A4A945" w:rsidR="0079514E" w:rsidRPr="00AD188D" w:rsidRDefault="0018132D" w:rsidP="00AD188D">
            <w:pPr>
              <w:spacing w:before="0"/>
              <w:jc w:val="left"/>
              <w:rPr>
                <w:sz w:val="18"/>
                <w:szCs w:val="18"/>
              </w:rPr>
            </w:pPr>
            <w:hyperlink r:id="rId759" w:history="1">
              <w:r w:rsidR="0079514E" w:rsidRPr="00AD188D">
                <w:rPr>
                  <w:color w:val="0000FF"/>
                  <w:sz w:val="18"/>
                  <w:szCs w:val="18"/>
                  <w:u w:val="single"/>
                </w:rPr>
                <w:t>JVET-Z0223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647D6" w14:textId="77777777" w:rsidR="0079514E" w:rsidRPr="00AD188D" w:rsidRDefault="0079514E" w:rsidP="00AD188D">
            <w:pPr>
              <w:spacing w:before="0"/>
              <w:jc w:val="left"/>
              <w:rPr>
                <w:sz w:val="18"/>
                <w:szCs w:val="18"/>
              </w:rPr>
            </w:pPr>
            <w:r w:rsidRPr="00AD188D">
              <w:rPr>
                <w:sz w:val="18"/>
                <w:szCs w:val="18"/>
              </w:rPr>
              <w:t>m59766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EDFB8" w14:textId="77777777" w:rsidR="0079514E" w:rsidRPr="00AD188D" w:rsidRDefault="0079514E" w:rsidP="000C06CF">
            <w:pPr>
              <w:spacing w:before="0"/>
              <w:jc w:val="left"/>
              <w:rPr>
                <w:sz w:val="18"/>
                <w:szCs w:val="18"/>
              </w:rPr>
            </w:pPr>
            <w:r w:rsidRPr="00AD188D">
              <w:rPr>
                <w:sz w:val="18"/>
                <w:szCs w:val="18"/>
              </w:rPr>
              <w:t>2022-04-22 01:30:10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95CCD" w14:textId="77777777" w:rsidR="0079514E" w:rsidRPr="00AD188D" w:rsidRDefault="0079514E" w:rsidP="000C06CF">
            <w:pPr>
              <w:spacing w:before="0"/>
              <w:jc w:val="left"/>
              <w:rPr>
                <w:sz w:val="18"/>
                <w:szCs w:val="18"/>
              </w:rPr>
            </w:pPr>
            <w:r w:rsidRPr="00AD188D">
              <w:rPr>
                <w:sz w:val="18"/>
                <w:szCs w:val="18"/>
              </w:rPr>
              <w:t>2022-04-22 01:45:39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9FED7" w14:textId="77777777" w:rsidR="0079514E" w:rsidRPr="00AD188D" w:rsidRDefault="0079514E" w:rsidP="000C06CF">
            <w:pPr>
              <w:spacing w:before="0"/>
              <w:jc w:val="left"/>
              <w:rPr>
                <w:sz w:val="18"/>
                <w:szCs w:val="18"/>
              </w:rPr>
            </w:pPr>
            <w:r w:rsidRPr="00AD188D">
              <w:rPr>
                <w:sz w:val="18"/>
                <w:szCs w:val="18"/>
              </w:rPr>
              <w:t>2022-04-22 01:45:39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233D5" w14:textId="77777777" w:rsidR="0079514E" w:rsidRPr="00AD188D" w:rsidRDefault="0079514E" w:rsidP="000C06CF">
            <w:pPr>
              <w:spacing w:before="0"/>
              <w:jc w:val="left"/>
              <w:rPr>
                <w:sz w:val="18"/>
                <w:szCs w:val="18"/>
              </w:rPr>
            </w:pPr>
            <w:r w:rsidRPr="00AD188D">
              <w:rPr>
                <w:sz w:val="18"/>
                <w:szCs w:val="18"/>
              </w:rPr>
              <w:t>Crosscheck of JVET-Z0137 (Non-EE2: Adaptive Blending for GPM)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B2EEB" w14:textId="7F2EE9B7" w:rsidR="0079514E" w:rsidRPr="00AD188D" w:rsidRDefault="00665710" w:rsidP="000C06CF">
            <w:pPr>
              <w:spacing w:before="0"/>
              <w:jc w:val="left"/>
              <w:rPr>
                <w:sz w:val="18"/>
                <w:szCs w:val="18"/>
              </w:rPr>
            </w:pPr>
            <w:r w:rsidRPr="00AD188D">
              <w:rPr>
                <w:sz w:val="18"/>
                <w:szCs w:val="18"/>
              </w:rPr>
              <w:t>Y. Kidani</w:t>
            </w:r>
            <w:r w:rsidR="000C06CF">
              <w:rPr>
                <w:sz w:val="18"/>
                <w:szCs w:val="18"/>
              </w:rPr>
              <w:br/>
            </w:r>
            <w:r w:rsidRPr="00AD188D">
              <w:rPr>
                <w:sz w:val="18"/>
                <w:szCs w:val="18"/>
              </w:rPr>
              <w:t>K. Kawamura (KDDI)</w:t>
            </w:r>
          </w:p>
        </w:tc>
      </w:tr>
      <w:tr w:rsidR="000C06CF" w:rsidRPr="000C06CF" w14:paraId="6FB88C6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AF96A" w14:textId="63664A9D" w:rsidR="0079514E" w:rsidRPr="00AD188D" w:rsidRDefault="0018132D" w:rsidP="00AD188D">
            <w:pPr>
              <w:spacing w:before="0"/>
              <w:jc w:val="left"/>
              <w:rPr>
                <w:sz w:val="18"/>
                <w:szCs w:val="18"/>
              </w:rPr>
            </w:pPr>
            <w:hyperlink r:id="rId760" w:history="1">
              <w:r w:rsidR="0079514E" w:rsidRPr="00AD188D">
                <w:rPr>
                  <w:color w:val="0000FF"/>
                  <w:sz w:val="18"/>
                  <w:szCs w:val="18"/>
                  <w:u w:val="single"/>
                </w:rPr>
                <w:t>JVET-Z0224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F1F25" w14:textId="77777777" w:rsidR="0079514E" w:rsidRPr="00AD188D" w:rsidRDefault="0079514E" w:rsidP="00AD188D">
            <w:pPr>
              <w:spacing w:before="0"/>
              <w:jc w:val="left"/>
              <w:rPr>
                <w:sz w:val="18"/>
                <w:szCs w:val="18"/>
              </w:rPr>
            </w:pPr>
            <w:r w:rsidRPr="00AD188D">
              <w:rPr>
                <w:sz w:val="18"/>
                <w:szCs w:val="18"/>
              </w:rPr>
              <w:t>m59767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A746E" w14:textId="77777777" w:rsidR="0079514E" w:rsidRPr="00AD188D" w:rsidRDefault="0079514E" w:rsidP="000C06CF">
            <w:pPr>
              <w:spacing w:before="0"/>
              <w:jc w:val="left"/>
              <w:rPr>
                <w:sz w:val="18"/>
                <w:szCs w:val="18"/>
              </w:rPr>
            </w:pPr>
            <w:r w:rsidRPr="00AD188D">
              <w:rPr>
                <w:sz w:val="18"/>
                <w:szCs w:val="18"/>
              </w:rPr>
              <w:t>2022-04-22 01:30:35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17D52" w14:textId="77777777" w:rsidR="0079514E" w:rsidRPr="00AD188D" w:rsidRDefault="0079514E" w:rsidP="000C06CF">
            <w:pPr>
              <w:spacing w:before="0"/>
              <w:jc w:val="left"/>
              <w:rPr>
                <w:sz w:val="18"/>
                <w:szCs w:val="18"/>
              </w:rPr>
            </w:pPr>
            <w:r w:rsidRPr="00AD188D">
              <w:rPr>
                <w:sz w:val="18"/>
                <w:szCs w:val="18"/>
              </w:rPr>
              <w:t>2022-04-22 01:45:58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19912" w14:textId="77777777" w:rsidR="0079514E" w:rsidRPr="00AD188D" w:rsidRDefault="0079514E" w:rsidP="000C06CF">
            <w:pPr>
              <w:spacing w:before="0"/>
              <w:jc w:val="left"/>
              <w:rPr>
                <w:sz w:val="18"/>
                <w:szCs w:val="18"/>
              </w:rPr>
            </w:pPr>
            <w:r w:rsidRPr="00AD188D">
              <w:rPr>
                <w:sz w:val="18"/>
                <w:szCs w:val="18"/>
              </w:rPr>
              <w:t>2022-04-22 01:45:58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9F8B1" w14:textId="77777777" w:rsidR="0079514E" w:rsidRPr="00AD188D" w:rsidRDefault="0079514E" w:rsidP="000C06CF">
            <w:pPr>
              <w:spacing w:before="0"/>
              <w:jc w:val="left"/>
              <w:rPr>
                <w:sz w:val="18"/>
                <w:szCs w:val="18"/>
              </w:rPr>
            </w:pPr>
            <w:r w:rsidRPr="00AD188D">
              <w:rPr>
                <w:sz w:val="18"/>
                <w:szCs w:val="18"/>
              </w:rPr>
              <w:t>Crosscheck of JVET-Z0150 (Memory usage report on VTM /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67E23" w14:textId="45C9065E" w:rsidR="0079514E" w:rsidRPr="00AD188D" w:rsidRDefault="00665710" w:rsidP="000C06CF">
            <w:pPr>
              <w:spacing w:before="0"/>
              <w:jc w:val="left"/>
              <w:rPr>
                <w:sz w:val="18"/>
                <w:szCs w:val="18"/>
              </w:rPr>
            </w:pPr>
            <w:r w:rsidRPr="00AD188D">
              <w:rPr>
                <w:sz w:val="18"/>
                <w:szCs w:val="18"/>
              </w:rPr>
              <w:t>Y. Kidani</w:t>
            </w:r>
            <w:r w:rsidR="000C06CF">
              <w:rPr>
                <w:sz w:val="18"/>
                <w:szCs w:val="18"/>
              </w:rPr>
              <w:br/>
            </w:r>
            <w:r w:rsidRPr="00AD188D">
              <w:rPr>
                <w:sz w:val="18"/>
                <w:szCs w:val="18"/>
              </w:rPr>
              <w:t>K. Kawamura (KDDI)</w:t>
            </w:r>
          </w:p>
        </w:tc>
      </w:tr>
      <w:tr w:rsidR="000C06CF" w:rsidRPr="000C06CF" w14:paraId="165805F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EC487" w14:textId="721D2D01" w:rsidR="0079514E" w:rsidRPr="00AD188D" w:rsidRDefault="0018132D" w:rsidP="00AD188D">
            <w:pPr>
              <w:spacing w:before="0"/>
              <w:jc w:val="left"/>
              <w:rPr>
                <w:sz w:val="18"/>
                <w:szCs w:val="18"/>
              </w:rPr>
            </w:pPr>
            <w:hyperlink r:id="rId761" w:history="1">
              <w:r w:rsidR="0079514E" w:rsidRPr="00AD188D">
                <w:rPr>
                  <w:color w:val="0000FF"/>
                  <w:sz w:val="18"/>
                  <w:szCs w:val="18"/>
                  <w:u w:val="single"/>
                </w:rPr>
                <w:t>JVET-Z0225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F62D9D" w14:textId="77777777" w:rsidR="0079514E" w:rsidRPr="00AD188D" w:rsidRDefault="0079514E" w:rsidP="00AD188D">
            <w:pPr>
              <w:spacing w:before="0"/>
              <w:jc w:val="left"/>
              <w:rPr>
                <w:sz w:val="18"/>
                <w:szCs w:val="18"/>
              </w:rPr>
            </w:pPr>
            <w:r w:rsidRPr="00AD188D">
              <w:rPr>
                <w:sz w:val="18"/>
                <w:szCs w:val="18"/>
              </w:rPr>
              <w:t>m59768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086DA" w14:textId="77777777" w:rsidR="0079514E" w:rsidRPr="00AD188D" w:rsidRDefault="0079514E" w:rsidP="000C06CF">
            <w:pPr>
              <w:spacing w:before="0"/>
              <w:jc w:val="left"/>
              <w:rPr>
                <w:sz w:val="18"/>
                <w:szCs w:val="18"/>
              </w:rPr>
            </w:pPr>
            <w:r w:rsidRPr="00AD188D">
              <w:rPr>
                <w:sz w:val="18"/>
                <w:szCs w:val="18"/>
              </w:rPr>
              <w:t>2022-04-22 02:46:37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2101E" w14:textId="77777777" w:rsidR="0079514E" w:rsidRPr="00AD188D" w:rsidRDefault="0079514E" w:rsidP="000C06CF">
            <w:pPr>
              <w:spacing w:before="0"/>
              <w:jc w:val="left"/>
              <w:rPr>
                <w:sz w:val="18"/>
                <w:szCs w:val="18"/>
              </w:rPr>
            </w:pPr>
            <w:r w:rsidRPr="00AD188D">
              <w:rPr>
                <w:sz w:val="18"/>
                <w:szCs w:val="18"/>
              </w:rPr>
              <w:t>2022-04-28 07:05:46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B12E35" w14:textId="77777777" w:rsidR="0079514E" w:rsidRPr="00AD188D" w:rsidRDefault="0079514E" w:rsidP="000C06CF">
            <w:pPr>
              <w:spacing w:before="0"/>
              <w:jc w:val="left"/>
              <w:rPr>
                <w:sz w:val="18"/>
                <w:szCs w:val="18"/>
              </w:rPr>
            </w:pPr>
            <w:r w:rsidRPr="00AD188D">
              <w:rPr>
                <w:sz w:val="18"/>
                <w:szCs w:val="18"/>
              </w:rPr>
              <w:t>2022-04-28 07:05:46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4682E4" w14:textId="77777777" w:rsidR="0079514E" w:rsidRPr="00AD188D" w:rsidRDefault="0079514E" w:rsidP="000C06CF">
            <w:pPr>
              <w:spacing w:before="0"/>
              <w:jc w:val="left"/>
              <w:rPr>
                <w:sz w:val="18"/>
                <w:szCs w:val="18"/>
              </w:rPr>
            </w:pPr>
            <w:r w:rsidRPr="00AD188D">
              <w:rPr>
                <w:sz w:val="18"/>
                <w:szCs w:val="18"/>
              </w:rPr>
              <w:t>Crosscheck of JVET-Z0145 (EE2-2.5 related: More test results for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84449" w14:textId="0F25AEEB" w:rsidR="0079514E" w:rsidRPr="00AD188D" w:rsidRDefault="00665710" w:rsidP="000C06CF">
            <w:pPr>
              <w:spacing w:before="0"/>
              <w:jc w:val="left"/>
              <w:rPr>
                <w:sz w:val="18"/>
                <w:szCs w:val="18"/>
              </w:rPr>
            </w:pPr>
            <w:r w:rsidRPr="00AD188D">
              <w:rPr>
                <w:sz w:val="18"/>
                <w:szCs w:val="18"/>
              </w:rPr>
              <w:t>J. Chen (Alibaba)</w:t>
            </w:r>
          </w:p>
        </w:tc>
      </w:tr>
      <w:tr w:rsidR="000C06CF" w:rsidRPr="000C06CF" w14:paraId="4C3422A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88C26" w14:textId="6C7BACEC" w:rsidR="0079514E" w:rsidRPr="00AD188D" w:rsidRDefault="0018132D" w:rsidP="00AD188D">
            <w:pPr>
              <w:spacing w:before="0"/>
              <w:jc w:val="left"/>
              <w:rPr>
                <w:sz w:val="18"/>
                <w:szCs w:val="18"/>
              </w:rPr>
            </w:pPr>
            <w:hyperlink r:id="rId762" w:history="1">
              <w:r w:rsidR="0079514E" w:rsidRPr="00AD188D">
                <w:rPr>
                  <w:color w:val="0000FF"/>
                  <w:sz w:val="18"/>
                  <w:szCs w:val="18"/>
                  <w:u w:val="single"/>
                </w:rPr>
                <w:t>JVET-Z0226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55DFA" w14:textId="77777777" w:rsidR="0079514E" w:rsidRPr="00AD188D" w:rsidRDefault="0079514E" w:rsidP="00AD188D">
            <w:pPr>
              <w:spacing w:before="0"/>
              <w:jc w:val="left"/>
              <w:rPr>
                <w:sz w:val="18"/>
                <w:szCs w:val="18"/>
              </w:rPr>
            </w:pPr>
            <w:r w:rsidRPr="00AD188D">
              <w:rPr>
                <w:sz w:val="18"/>
                <w:szCs w:val="18"/>
              </w:rPr>
              <w:t>m59769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3274C" w14:textId="77777777" w:rsidR="0079514E" w:rsidRPr="00AD188D" w:rsidRDefault="0079514E" w:rsidP="000C06CF">
            <w:pPr>
              <w:spacing w:before="0"/>
              <w:jc w:val="left"/>
              <w:rPr>
                <w:sz w:val="18"/>
                <w:szCs w:val="18"/>
              </w:rPr>
            </w:pPr>
            <w:r w:rsidRPr="00AD188D">
              <w:rPr>
                <w:sz w:val="18"/>
                <w:szCs w:val="18"/>
              </w:rPr>
              <w:t>2022-04-22 02:53:39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7629B" w14:textId="77777777" w:rsidR="0079514E" w:rsidRPr="00AD188D" w:rsidRDefault="0079514E" w:rsidP="000C06CF">
            <w:pPr>
              <w:spacing w:before="0"/>
              <w:jc w:val="left"/>
              <w:rPr>
                <w:sz w:val="18"/>
                <w:szCs w:val="18"/>
              </w:rPr>
            </w:pPr>
            <w:r w:rsidRPr="00AD188D">
              <w:rPr>
                <w:sz w:val="18"/>
                <w:szCs w:val="18"/>
              </w:rPr>
              <w:t>2022-04-29 00:17:59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E9F89" w14:textId="77777777" w:rsidR="0079514E" w:rsidRPr="00AD188D" w:rsidRDefault="0079514E" w:rsidP="000C06CF">
            <w:pPr>
              <w:spacing w:before="0"/>
              <w:jc w:val="left"/>
              <w:rPr>
                <w:sz w:val="18"/>
                <w:szCs w:val="18"/>
              </w:rPr>
            </w:pPr>
            <w:r w:rsidRPr="00AD188D">
              <w:rPr>
                <w:sz w:val="18"/>
                <w:szCs w:val="18"/>
              </w:rPr>
              <w:t>2022-04-29 00:17:59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B32B1" w14:textId="77777777" w:rsidR="0079514E" w:rsidRPr="00AD188D" w:rsidRDefault="0079514E" w:rsidP="000C06CF">
            <w:pPr>
              <w:spacing w:before="0"/>
              <w:jc w:val="left"/>
              <w:rPr>
                <w:sz w:val="18"/>
                <w:szCs w:val="18"/>
              </w:rPr>
            </w:pPr>
            <w:r w:rsidRPr="00AD188D">
              <w:rPr>
                <w:sz w:val="18"/>
                <w:szCs w:val="18"/>
              </w:rPr>
              <w:t>Crosscheck of JVET-Z0145 (EE2-2.5 related: More test results for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4AE1B" w14:textId="07B0DA26" w:rsidR="0079514E" w:rsidRPr="00AD188D" w:rsidRDefault="00665710" w:rsidP="000C06CF">
            <w:pPr>
              <w:spacing w:before="0"/>
              <w:jc w:val="left"/>
              <w:rPr>
                <w:sz w:val="18"/>
                <w:szCs w:val="18"/>
              </w:rPr>
            </w:pPr>
            <w:r w:rsidRPr="00AD188D">
              <w:rPr>
                <w:sz w:val="18"/>
                <w:szCs w:val="18"/>
              </w:rPr>
              <w:t>X. Xiu (Kwai)</w:t>
            </w:r>
          </w:p>
        </w:tc>
      </w:tr>
      <w:tr w:rsidR="000C06CF" w:rsidRPr="000C06CF" w14:paraId="5A69AED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26FA3" w14:textId="23F34461" w:rsidR="0079514E" w:rsidRPr="00AD188D" w:rsidRDefault="0018132D" w:rsidP="00AD188D">
            <w:pPr>
              <w:spacing w:before="0"/>
              <w:jc w:val="left"/>
              <w:rPr>
                <w:sz w:val="18"/>
                <w:szCs w:val="18"/>
              </w:rPr>
            </w:pPr>
            <w:hyperlink r:id="rId763" w:history="1">
              <w:r w:rsidR="0079514E" w:rsidRPr="00AD188D">
                <w:rPr>
                  <w:color w:val="0000FF"/>
                  <w:sz w:val="18"/>
                  <w:szCs w:val="18"/>
                  <w:u w:val="single"/>
                </w:rPr>
                <w:t>JVET-Z0227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16335" w14:textId="77777777" w:rsidR="0079514E" w:rsidRPr="00AD188D" w:rsidRDefault="0079514E" w:rsidP="00AD188D">
            <w:pPr>
              <w:spacing w:before="0"/>
              <w:jc w:val="left"/>
              <w:rPr>
                <w:sz w:val="18"/>
                <w:szCs w:val="18"/>
              </w:rPr>
            </w:pPr>
            <w:r w:rsidRPr="00AD188D">
              <w:rPr>
                <w:sz w:val="18"/>
                <w:szCs w:val="18"/>
              </w:rPr>
              <w:t>m59770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7BB6C" w14:textId="77777777" w:rsidR="0079514E" w:rsidRPr="00AD188D" w:rsidRDefault="0079514E" w:rsidP="000C06CF">
            <w:pPr>
              <w:spacing w:before="0"/>
              <w:jc w:val="left"/>
              <w:rPr>
                <w:sz w:val="18"/>
                <w:szCs w:val="18"/>
              </w:rPr>
            </w:pPr>
            <w:r w:rsidRPr="00AD188D">
              <w:rPr>
                <w:sz w:val="18"/>
                <w:szCs w:val="18"/>
              </w:rPr>
              <w:t>2022-04-22 05:01:00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E0FE7" w14:textId="77777777" w:rsidR="0079514E" w:rsidRPr="00AD188D" w:rsidRDefault="0079514E" w:rsidP="000C06CF">
            <w:pPr>
              <w:spacing w:before="0"/>
              <w:jc w:val="left"/>
              <w:rPr>
                <w:sz w:val="18"/>
                <w:szCs w:val="18"/>
              </w:rPr>
            </w:pPr>
            <w:r w:rsidRPr="00AD188D">
              <w:rPr>
                <w:sz w:val="18"/>
                <w:szCs w:val="18"/>
              </w:rPr>
              <w:t>2022-04-25 23:06:58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4D973" w14:textId="77777777" w:rsidR="0079514E" w:rsidRPr="00AD188D" w:rsidRDefault="0079514E" w:rsidP="000C06CF">
            <w:pPr>
              <w:spacing w:before="0"/>
              <w:jc w:val="left"/>
              <w:rPr>
                <w:sz w:val="18"/>
                <w:szCs w:val="18"/>
              </w:rPr>
            </w:pPr>
            <w:r w:rsidRPr="00AD188D">
              <w:rPr>
                <w:sz w:val="18"/>
                <w:szCs w:val="18"/>
              </w:rPr>
              <w:t>2022-04-25 23:06:58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6E405" w14:textId="77777777" w:rsidR="0079514E" w:rsidRPr="00AD188D" w:rsidRDefault="0079514E" w:rsidP="000C06CF">
            <w:pPr>
              <w:spacing w:before="0"/>
              <w:jc w:val="left"/>
              <w:rPr>
                <w:sz w:val="18"/>
                <w:szCs w:val="18"/>
              </w:rPr>
            </w:pPr>
            <w:r w:rsidRPr="00AD188D">
              <w:rPr>
                <w:sz w:val="18"/>
                <w:szCs w:val="18"/>
              </w:rPr>
              <w:t>Cross-check of JVET-Z0064 (Convolutional cross-component model for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68C74" w14:textId="3C5FB810" w:rsidR="0079514E" w:rsidRPr="00AD188D" w:rsidRDefault="00665710"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Pr="00AD188D">
              <w:rPr>
                <w:sz w:val="18"/>
                <w:szCs w:val="18"/>
              </w:rPr>
              <w:t xml:space="preserve"> (Qualcomm)</w:t>
            </w:r>
          </w:p>
        </w:tc>
      </w:tr>
      <w:tr w:rsidR="000C06CF" w:rsidRPr="000C06CF" w14:paraId="1DF6423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656338" w14:textId="67BAAD2E" w:rsidR="0079514E" w:rsidRPr="00AD188D" w:rsidRDefault="0018132D" w:rsidP="00AD188D">
            <w:pPr>
              <w:spacing w:before="0"/>
              <w:jc w:val="left"/>
              <w:rPr>
                <w:sz w:val="18"/>
                <w:szCs w:val="18"/>
              </w:rPr>
            </w:pPr>
            <w:hyperlink r:id="rId764" w:history="1">
              <w:r w:rsidR="0079514E" w:rsidRPr="00AD188D">
                <w:rPr>
                  <w:color w:val="0000FF"/>
                  <w:sz w:val="18"/>
                  <w:szCs w:val="18"/>
                  <w:u w:val="single"/>
                </w:rPr>
                <w:t>JVET-Z0228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C3184" w14:textId="77777777" w:rsidR="0079514E" w:rsidRPr="00AD188D" w:rsidRDefault="0079514E" w:rsidP="00AD188D">
            <w:pPr>
              <w:spacing w:before="0"/>
              <w:jc w:val="left"/>
              <w:rPr>
                <w:sz w:val="18"/>
                <w:szCs w:val="18"/>
              </w:rPr>
            </w:pPr>
            <w:r w:rsidRPr="00AD188D">
              <w:rPr>
                <w:sz w:val="18"/>
                <w:szCs w:val="18"/>
              </w:rPr>
              <w:t>m59775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44416" w14:textId="77777777" w:rsidR="0079514E" w:rsidRPr="00AD188D" w:rsidRDefault="0079514E" w:rsidP="000C06CF">
            <w:pPr>
              <w:spacing w:before="0"/>
              <w:jc w:val="left"/>
              <w:rPr>
                <w:sz w:val="18"/>
                <w:szCs w:val="18"/>
              </w:rPr>
            </w:pPr>
            <w:r w:rsidRPr="00AD188D">
              <w:rPr>
                <w:sz w:val="18"/>
                <w:szCs w:val="18"/>
              </w:rPr>
              <w:t>2022-04-22 16:28:53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54BD21" w14:textId="77777777" w:rsidR="0079514E" w:rsidRPr="00AD188D" w:rsidRDefault="0079514E" w:rsidP="000C06CF">
            <w:pPr>
              <w:spacing w:before="0"/>
              <w:jc w:val="left"/>
              <w:rPr>
                <w:sz w:val="18"/>
                <w:szCs w:val="18"/>
              </w:rPr>
            </w:pPr>
            <w:r w:rsidRPr="00AD188D">
              <w:rPr>
                <w:sz w:val="18"/>
                <w:szCs w:val="18"/>
              </w:rPr>
              <w:t>2022-04-23 01:30:17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8A395" w14:textId="77777777" w:rsidR="0079514E" w:rsidRPr="00AD188D" w:rsidRDefault="0079514E" w:rsidP="000C06CF">
            <w:pPr>
              <w:spacing w:before="0"/>
              <w:jc w:val="left"/>
              <w:rPr>
                <w:sz w:val="18"/>
                <w:szCs w:val="18"/>
              </w:rPr>
            </w:pPr>
            <w:r w:rsidRPr="00AD188D">
              <w:rPr>
                <w:sz w:val="18"/>
                <w:szCs w:val="18"/>
              </w:rPr>
              <w:t>2022-04-23 01:30:17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86A10" w14:textId="77777777" w:rsidR="0079514E" w:rsidRPr="00AD188D" w:rsidRDefault="0079514E" w:rsidP="000C06CF">
            <w:pPr>
              <w:spacing w:before="0"/>
              <w:jc w:val="left"/>
              <w:rPr>
                <w:sz w:val="18"/>
                <w:szCs w:val="18"/>
              </w:rPr>
            </w:pPr>
            <w:r w:rsidRPr="00AD188D">
              <w:rPr>
                <w:sz w:val="18"/>
                <w:szCs w:val="18"/>
              </w:rPr>
              <w:t>Crosscheck of RPR enabling fix in JVET-Z0062 (AHG12: RPR luma filter modifications and RPR enabling fixes in ECM), JVET-Z0067 (Non-EE2: RPR bug fixes and new results of RPR with luma-only re-scaling) and JVET-Z0079(Non-EE2: Support RPR on 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9C6F9" w14:textId="77777777" w:rsidR="0079514E" w:rsidRPr="00AD188D" w:rsidRDefault="0018132D" w:rsidP="000C06CF">
            <w:pPr>
              <w:spacing w:before="0"/>
              <w:jc w:val="left"/>
              <w:rPr>
                <w:sz w:val="18"/>
                <w:szCs w:val="18"/>
              </w:rPr>
            </w:pPr>
            <w:hyperlink r:id="rId765" w:history="1">
              <w:r w:rsidR="0079514E" w:rsidRPr="00AD188D">
                <w:rPr>
                  <w:sz w:val="18"/>
                  <w:szCs w:val="18"/>
                </w:rPr>
                <w:t>Z. Zhang (Qualcomm)</w:t>
              </w:r>
            </w:hyperlink>
          </w:p>
        </w:tc>
      </w:tr>
      <w:tr w:rsidR="000C06CF" w:rsidRPr="000C06CF" w14:paraId="7329C6B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7BA43" w14:textId="5F87190D" w:rsidR="0079514E" w:rsidRPr="00AD188D" w:rsidRDefault="0018132D" w:rsidP="00AD188D">
            <w:pPr>
              <w:spacing w:before="0"/>
              <w:jc w:val="left"/>
              <w:rPr>
                <w:sz w:val="18"/>
                <w:szCs w:val="18"/>
              </w:rPr>
            </w:pPr>
            <w:hyperlink r:id="rId766" w:history="1">
              <w:r w:rsidR="0079514E" w:rsidRPr="00AD188D">
                <w:rPr>
                  <w:color w:val="0000FF"/>
                  <w:sz w:val="18"/>
                  <w:szCs w:val="18"/>
                  <w:u w:val="single"/>
                </w:rPr>
                <w:t>JVET-Z0229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1543D" w14:textId="77777777" w:rsidR="0079514E" w:rsidRPr="00AD188D" w:rsidRDefault="0079514E" w:rsidP="00AD188D">
            <w:pPr>
              <w:spacing w:before="0"/>
              <w:jc w:val="left"/>
              <w:rPr>
                <w:sz w:val="18"/>
                <w:szCs w:val="18"/>
              </w:rPr>
            </w:pPr>
            <w:r w:rsidRPr="00AD188D">
              <w:rPr>
                <w:sz w:val="18"/>
                <w:szCs w:val="18"/>
              </w:rPr>
              <w:t>m59776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96EF8" w14:textId="77777777" w:rsidR="0079514E" w:rsidRPr="00AD188D" w:rsidRDefault="0079514E" w:rsidP="000C06CF">
            <w:pPr>
              <w:spacing w:before="0"/>
              <w:jc w:val="left"/>
              <w:rPr>
                <w:sz w:val="18"/>
                <w:szCs w:val="18"/>
              </w:rPr>
            </w:pPr>
            <w:r w:rsidRPr="00AD188D">
              <w:rPr>
                <w:sz w:val="18"/>
                <w:szCs w:val="18"/>
              </w:rPr>
              <w:t>2022-04-22 16:31:06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2EC86" w14:textId="77777777" w:rsidR="0079514E" w:rsidRPr="00AD188D" w:rsidRDefault="0079514E" w:rsidP="000C06CF">
            <w:pPr>
              <w:spacing w:before="0"/>
              <w:jc w:val="left"/>
              <w:rPr>
                <w:sz w:val="18"/>
                <w:szCs w:val="18"/>
              </w:rPr>
            </w:pPr>
            <w:r w:rsidRPr="00AD188D">
              <w:rPr>
                <w:sz w:val="18"/>
                <w:szCs w:val="18"/>
              </w:rPr>
              <w:t>2022-04-24 20:21:26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88EA5" w14:textId="77777777" w:rsidR="0079514E" w:rsidRPr="00AD188D" w:rsidRDefault="0079514E" w:rsidP="000C06CF">
            <w:pPr>
              <w:spacing w:before="0"/>
              <w:jc w:val="left"/>
              <w:rPr>
                <w:sz w:val="18"/>
                <w:szCs w:val="18"/>
              </w:rPr>
            </w:pPr>
            <w:r w:rsidRPr="00AD188D">
              <w:rPr>
                <w:sz w:val="18"/>
                <w:szCs w:val="18"/>
              </w:rPr>
              <w:t>2022-04-24 20:21:26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53218" w14:textId="77777777" w:rsidR="0079514E" w:rsidRPr="00AD188D" w:rsidRDefault="0079514E" w:rsidP="000C06CF">
            <w:pPr>
              <w:spacing w:before="0"/>
              <w:jc w:val="left"/>
              <w:rPr>
                <w:sz w:val="18"/>
                <w:szCs w:val="18"/>
              </w:rPr>
            </w:pPr>
            <w:r w:rsidRPr="00AD188D">
              <w:rPr>
                <w:sz w:val="18"/>
                <w:szCs w:val="18"/>
              </w:rPr>
              <w:t xml:space="preserve">Crosscheck of JVET-Z0085 (Non-EE2: </w:t>
            </w:r>
            <w:proofErr w:type="spellStart"/>
            <w:r w:rsidRPr="00AD188D">
              <w:rPr>
                <w:sz w:val="18"/>
                <w:szCs w:val="18"/>
              </w:rPr>
              <w:t>AmvpMerge</w:t>
            </w:r>
            <w:proofErr w:type="spellEnd"/>
            <w:r w:rsidRPr="00AD188D">
              <w:rPr>
                <w:sz w:val="18"/>
                <w:szCs w:val="18"/>
              </w:rPr>
              <w:t xml:space="preserve"> without decoder side mv refinement process)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FC11F" w14:textId="00CCBC77" w:rsidR="0079514E" w:rsidRPr="00AD188D" w:rsidRDefault="00665710" w:rsidP="000C06CF">
            <w:pPr>
              <w:spacing w:before="0"/>
              <w:jc w:val="left"/>
              <w:rPr>
                <w:sz w:val="18"/>
                <w:szCs w:val="18"/>
              </w:rPr>
            </w:pPr>
            <w:r w:rsidRPr="00AD188D">
              <w:rPr>
                <w:sz w:val="18"/>
                <w:szCs w:val="18"/>
              </w:rPr>
              <w:t>Z. Zhang (Qualcomm)</w:t>
            </w:r>
          </w:p>
        </w:tc>
      </w:tr>
      <w:tr w:rsidR="000C06CF" w:rsidRPr="000C06CF" w14:paraId="05DBA32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A2F1B" w14:textId="1C133DBB" w:rsidR="0079514E" w:rsidRPr="00AD188D" w:rsidRDefault="0018132D" w:rsidP="00AD188D">
            <w:pPr>
              <w:spacing w:before="0"/>
              <w:jc w:val="left"/>
              <w:rPr>
                <w:sz w:val="18"/>
                <w:szCs w:val="18"/>
              </w:rPr>
            </w:pPr>
            <w:hyperlink r:id="rId767" w:history="1">
              <w:r w:rsidR="0079514E" w:rsidRPr="00AD188D">
                <w:rPr>
                  <w:color w:val="0000FF"/>
                  <w:sz w:val="18"/>
                  <w:szCs w:val="18"/>
                  <w:u w:val="single"/>
                </w:rPr>
                <w:t>JVET-Z0230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DEEC3" w14:textId="77777777" w:rsidR="0079514E" w:rsidRPr="00AD188D" w:rsidRDefault="0079514E" w:rsidP="00AD188D">
            <w:pPr>
              <w:spacing w:before="0"/>
              <w:jc w:val="left"/>
              <w:rPr>
                <w:sz w:val="18"/>
                <w:szCs w:val="18"/>
              </w:rPr>
            </w:pPr>
            <w:r w:rsidRPr="00AD188D">
              <w:rPr>
                <w:sz w:val="18"/>
                <w:szCs w:val="18"/>
              </w:rPr>
              <w:t>m59777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D5B0C" w14:textId="77777777" w:rsidR="0079514E" w:rsidRPr="00AD188D" w:rsidRDefault="0079514E" w:rsidP="000C06CF">
            <w:pPr>
              <w:spacing w:before="0"/>
              <w:jc w:val="left"/>
              <w:rPr>
                <w:sz w:val="18"/>
                <w:szCs w:val="18"/>
              </w:rPr>
            </w:pPr>
            <w:r w:rsidRPr="00AD188D">
              <w:rPr>
                <w:sz w:val="18"/>
                <w:szCs w:val="18"/>
              </w:rPr>
              <w:t>2022-04-22 16:32:53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8ABBA5" w14:textId="77777777" w:rsidR="0079514E" w:rsidRPr="00AD188D" w:rsidRDefault="0079514E" w:rsidP="000C06CF">
            <w:pPr>
              <w:spacing w:before="0"/>
              <w:jc w:val="left"/>
              <w:rPr>
                <w:sz w:val="18"/>
                <w:szCs w:val="18"/>
              </w:rPr>
            </w:pPr>
            <w:r w:rsidRPr="00AD188D">
              <w:rPr>
                <w:sz w:val="18"/>
                <w:szCs w:val="18"/>
              </w:rPr>
              <w:t>2022-04-24 20:41:01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4D6C14" w14:textId="77777777" w:rsidR="0079514E" w:rsidRPr="00AD188D" w:rsidRDefault="0079514E" w:rsidP="000C06CF">
            <w:pPr>
              <w:spacing w:before="0"/>
              <w:jc w:val="left"/>
              <w:rPr>
                <w:sz w:val="18"/>
                <w:szCs w:val="18"/>
              </w:rPr>
            </w:pPr>
            <w:r w:rsidRPr="00AD188D">
              <w:rPr>
                <w:sz w:val="18"/>
                <w:szCs w:val="18"/>
              </w:rPr>
              <w:t>2022-04-24 20:41:01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80B83" w14:textId="77777777" w:rsidR="0079514E" w:rsidRPr="00AD188D" w:rsidRDefault="0079514E" w:rsidP="000C06CF">
            <w:pPr>
              <w:spacing w:before="0"/>
              <w:jc w:val="left"/>
              <w:rPr>
                <w:sz w:val="18"/>
                <w:szCs w:val="18"/>
              </w:rPr>
            </w:pPr>
            <w:r w:rsidRPr="00AD188D">
              <w:rPr>
                <w:sz w:val="18"/>
                <w:szCs w:val="18"/>
              </w:rPr>
              <w:t>Crosscheck of JVET-Z0062 (AHG12: RPR luma filter modifications and RPR enabling fixes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1E8F0A" w14:textId="0A9E8179" w:rsidR="0079514E" w:rsidRPr="00AD188D" w:rsidRDefault="00665710" w:rsidP="000C06CF">
            <w:pPr>
              <w:spacing w:before="0"/>
              <w:jc w:val="left"/>
              <w:rPr>
                <w:sz w:val="18"/>
                <w:szCs w:val="18"/>
              </w:rPr>
            </w:pPr>
            <w:r w:rsidRPr="00AD188D">
              <w:rPr>
                <w:sz w:val="18"/>
                <w:szCs w:val="18"/>
              </w:rPr>
              <w:t>Z. Zhang (Qualcomm)</w:t>
            </w:r>
          </w:p>
        </w:tc>
      </w:tr>
      <w:tr w:rsidR="000C06CF" w:rsidRPr="000C06CF" w14:paraId="29D0E98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FB782" w14:textId="1616B8BB" w:rsidR="0079514E" w:rsidRPr="00AD188D" w:rsidRDefault="0018132D" w:rsidP="00AD188D">
            <w:pPr>
              <w:spacing w:before="0"/>
              <w:jc w:val="left"/>
              <w:rPr>
                <w:sz w:val="18"/>
                <w:szCs w:val="18"/>
              </w:rPr>
            </w:pPr>
            <w:hyperlink r:id="rId768" w:history="1">
              <w:r w:rsidR="0079514E" w:rsidRPr="00AD188D">
                <w:rPr>
                  <w:color w:val="0000FF"/>
                  <w:sz w:val="18"/>
                  <w:szCs w:val="18"/>
                  <w:u w:val="single"/>
                </w:rPr>
                <w:t>JVET-Z0231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FDEFA" w14:textId="77777777" w:rsidR="0079514E" w:rsidRPr="00AD188D" w:rsidRDefault="0079514E" w:rsidP="00AD188D">
            <w:pPr>
              <w:spacing w:before="0"/>
              <w:jc w:val="left"/>
              <w:rPr>
                <w:sz w:val="18"/>
                <w:szCs w:val="18"/>
              </w:rPr>
            </w:pPr>
            <w:r w:rsidRPr="00AD188D">
              <w:rPr>
                <w:sz w:val="18"/>
                <w:szCs w:val="18"/>
              </w:rPr>
              <w:t>m59778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9F41C" w14:textId="77777777" w:rsidR="0079514E" w:rsidRPr="00AD188D" w:rsidRDefault="0079514E" w:rsidP="000C06CF">
            <w:pPr>
              <w:spacing w:before="0"/>
              <w:jc w:val="left"/>
              <w:rPr>
                <w:sz w:val="18"/>
                <w:szCs w:val="18"/>
              </w:rPr>
            </w:pPr>
            <w:r w:rsidRPr="00AD188D">
              <w:rPr>
                <w:sz w:val="18"/>
                <w:szCs w:val="18"/>
              </w:rPr>
              <w:t>2022-04-22 16:33:42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B6C776" w14:textId="77777777" w:rsidR="0079514E" w:rsidRPr="00AD188D" w:rsidRDefault="0079514E" w:rsidP="000C06CF">
            <w:pPr>
              <w:spacing w:before="0"/>
              <w:jc w:val="left"/>
              <w:rPr>
                <w:sz w:val="18"/>
                <w:szCs w:val="18"/>
              </w:rPr>
            </w:pPr>
            <w:r w:rsidRPr="00AD188D">
              <w:rPr>
                <w:sz w:val="18"/>
                <w:szCs w:val="18"/>
              </w:rPr>
              <w:t>2022-04-25 14:23:03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EEC49" w14:textId="77777777" w:rsidR="0079514E" w:rsidRPr="00AD188D" w:rsidRDefault="0079514E" w:rsidP="000C06CF">
            <w:pPr>
              <w:spacing w:before="0"/>
              <w:jc w:val="left"/>
              <w:rPr>
                <w:sz w:val="18"/>
                <w:szCs w:val="18"/>
              </w:rPr>
            </w:pPr>
            <w:r w:rsidRPr="00AD188D">
              <w:rPr>
                <w:sz w:val="18"/>
                <w:szCs w:val="18"/>
              </w:rPr>
              <w:t>2022-04-25 14:23:03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B6E02" w14:textId="77777777" w:rsidR="0079514E" w:rsidRPr="00AD188D" w:rsidRDefault="0079514E" w:rsidP="000C06CF">
            <w:pPr>
              <w:spacing w:before="0"/>
              <w:jc w:val="left"/>
              <w:rPr>
                <w:sz w:val="18"/>
                <w:szCs w:val="18"/>
              </w:rPr>
            </w:pPr>
            <w:r w:rsidRPr="00AD188D">
              <w:rPr>
                <w:sz w:val="18"/>
                <w:szCs w:val="18"/>
              </w:rPr>
              <w:t>Crosscheck of JVET-Z0069 (AHG12: Longer chroma filters for RPR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8131F" w14:textId="36E0A0E9" w:rsidR="0079514E" w:rsidRPr="00AD188D" w:rsidRDefault="00665710" w:rsidP="000C06CF">
            <w:pPr>
              <w:spacing w:before="0"/>
              <w:jc w:val="left"/>
              <w:rPr>
                <w:sz w:val="18"/>
                <w:szCs w:val="18"/>
              </w:rPr>
            </w:pPr>
            <w:r w:rsidRPr="00AD188D">
              <w:rPr>
                <w:sz w:val="18"/>
                <w:szCs w:val="18"/>
              </w:rPr>
              <w:t>Z. Zhang (Qualcomm)</w:t>
            </w:r>
          </w:p>
        </w:tc>
      </w:tr>
      <w:tr w:rsidR="000C06CF" w:rsidRPr="000C06CF" w14:paraId="25AADAE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9A98F5" w14:textId="6197F899" w:rsidR="0079514E" w:rsidRPr="00AD188D" w:rsidRDefault="0018132D" w:rsidP="00AD188D">
            <w:pPr>
              <w:spacing w:before="0"/>
              <w:jc w:val="left"/>
              <w:rPr>
                <w:sz w:val="18"/>
                <w:szCs w:val="18"/>
              </w:rPr>
            </w:pPr>
            <w:hyperlink r:id="rId769" w:history="1">
              <w:r w:rsidR="0079514E" w:rsidRPr="00AD188D">
                <w:rPr>
                  <w:color w:val="0000FF"/>
                  <w:sz w:val="18"/>
                  <w:szCs w:val="18"/>
                  <w:u w:val="single"/>
                </w:rPr>
                <w:t>JVET-Z0232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AD775" w14:textId="77777777" w:rsidR="0079514E" w:rsidRPr="00AD188D" w:rsidRDefault="0079514E" w:rsidP="00AD188D">
            <w:pPr>
              <w:spacing w:before="0"/>
              <w:jc w:val="left"/>
              <w:rPr>
                <w:sz w:val="18"/>
                <w:szCs w:val="18"/>
              </w:rPr>
            </w:pPr>
            <w:r w:rsidRPr="00AD188D">
              <w:rPr>
                <w:sz w:val="18"/>
                <w:szCs w:val="18"/>
              </w:rPr>
              <w:t>m59779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85EED" w14:textId="77777777" w:rsidR="0079514E" w:rsidRPr="00AD188D" w:rsidRDefault="0079514E" w:rsidP="000C06CF">
            <w:pPr>
              <w:spacing w:before="0"/>
              <w:jc w:val="left"/>
              <w:rPr>
                <w:sz w:val="18"/>
                <w:szCs w:val="18"/>
              </w:rPr>
            </w:pPr>
            <w:r w:rsidRPr="00AD188D">
              <w:rPr>
                <w:sz w:val="18"/>
                <w:szCs w:val="18"/>
              </w:rPr>
              <w:t>2022-04-22 16:34:36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E5F26" w14:textId="77777777" w:rsidR="0079514E" w:rsidRPr="00AD188D" w:rsidRDefault="0079514E" w:rsidP="000C06CF">
            <w:pPr>
              <w:spacing w:before="0"/>
              <w:jc w:val="left"/>
              <w:rPr>
                <w:sz w:val="18"/>
                <w:szCs w:val="18"/>
              </w:rPr>
            </w:pPr>
            <w:r w:rsidRPr="00AD188D">
              <w:rPr>
                <w:sz w:val="18"/>
                <w:szCs w:val="18"/>
              </w:rPr>
              <w:t>2022-04-25 11:43:34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D4FF5B" w14:textId="77777777" w:rsidR="0079514E" w:rsidRPr="00AD188D" w:rsidRDefault="0079514E" w:rsidP="000C06CF">
            <w:pPr>
              <w:spacing w:before="0"/>
              <w:jc w:val="left"/>
              <w:rPr>
                <w:sz w:val="18"/>
                <w:szCs w:val="18"/>
              </w:rPr>
            </w:pPr>
            <w:r w:rsidRPr="00AD188D">
              <w:rPr>
                <w:sz w:val="18"/>
                <w:szCs w:val="18"/>
              </w:rPr>
              <w:t>2022-04-25 11:43:34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53BFF" w14:textId="77777777" w:rsidR="0079514E" w:rsidRPr="00AD188D" w:rsidRDefault="0079514E" w:rsidP="000C06CF">
            <w:pPr>
              <w:spacing w:before="0"/>
              <w:jc w:val="left"/>
              <w:rPr>
                <w:sz w:val="18"/>
                <w:szCs w:val="18"/>
              </w:rPr>
            </w:pPr>
            <w:r w:rsidRPr="00AD188D">
              <w:rPr>
                <w:sz w:val="18"/>
                <w:szCs w:val="18"/>
              </w:rPr>
              <w:t>Crosscheck of JVET-Z0067 (Non-EE2: RPR bug fixes and new results of RPR with luma-only re-scaling)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B7BE2" w14:textId="4DBFF4DC" w:rsidR="0079514E" w:rsidRPr="00AD188D" w:rsidRDefault="00665710" w:rsidP="000C06CF">
            <w:pPr>
              <w:spacing w:before="0"/>
              <w:jc w:val="left"/>
              <w:rPr>
                <w:sz w:val="18"/>
                <w:szCs w:val="18"/>
              </w:rPr>
            </w:pPr>
            <w:r w:rsidRPr="00AD188D">
              <w:rPr>
                <w:sz w:val="18"/>
                <w:szCs w:val="18"/>
              </w:rPr>
              <w:t>Z. Zhang (Qualcomm)</w:t>
            </w:r>
          </w:p>
        </w:tc>
      </w:tr>
      <w:tr w:rsidR="000C06CF" w:rsidRPr="000C06CF" w14:paraId="128A6CD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CFF41" w14:textId="3310BF1F" w:rsidR="0079514E" w:rsidRPr="00AD188D" w:rsidRDefault="0018132D" w:rsidP="00AD188D">
            <w:pPr>
              <w:spacing w:before="0"/>
              <w:jc w:val="left"/>
              <w:rPr>
                <w:sz w:val="18"/>
                <w:szCs w:val="18"/>
              </w:rPr>
            </w:pPr>
            <w:hyperlink r:id="rId770" w:history="1">
              <w:r w:rsidR="0079514E" w:rsidRPr="00AD188D">
                <w:rPr>
                  <w:color w:val="0000FF"/>
                  <w:sz w:val="18"/>
                  <w:szCs w:val="18"/>
                  <w:u w:val="single"/>
                </w:rPr>
                <w:t>JVET-Z0233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91596" w14:textId="77777777" w:rsidR="0079514E" w:rsidRPr="00AD188D" w:rsidRDefault="0079514E" w:rsidP="00AD188D">
            <w:pPr>
              <w:spacing w:before="0"/>
              <w:jc w:val="left"/>
              <w:rPr>
                <w:sz w:val="18"/>
                <w:szCs w:val="18"/>
              </w:rPr>
            </w:pPr>
            <w:r w:rsidRPr="00AD188D">
              <w:rPr>
                <w:sz w:val="18"/>
                <w:szCs w:val="18"/>
              </w:rPr>
              <w:t>m59780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E0571" w14:textId="77777777" w:rsidR="0079514E" w:rsidRPr="00AD188D" w:rsidRDefault="0079514E" w:rsidP="000C06CF">
            <w:pPr>
              <w:spacing w:before="0"/>
              <w:jc w:val="left"/>
              <w:rPr>
                <w:sz w:val="18"/>
                <w:szCs w:val="18"/>
              </w:rPr>
            </w:pPr>
            <w:r w:rsidRPr="00AD188D">
              <w:rPr>
                <w:sz w:val="18"/>
                <w:szCs w:val="18"/>
              </w:rPr>
              <w:t>2022-04-22 17:26:58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393E6" w14:textId="77777777" w:rsidR="0079514E" w:rsidRPr="00AD188D" w:rsidRDefault="0079514E" w:rsidP="000C06CF">
            <w:pPr>
              <w:spacing w:before="0"/>
              <w:jc w:val="left"/>
              <w:rPr>
                <w:sz w:val="18"/>
                <w:szCs w:val="18"/>
              </w:rPr>
            </w:pPr>
            <w:r w:rsidRPr="00AD188D">
              <w:rPr>
                <w:sz w:val="18"/>
                <w:szCs w:val="18"/>
              </w:rPr>
              <w:t>2022-04-27 01:55:20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D9BDA" w14:textId="77777777" w:rsidR="0079514E" w:rsidRPr="00AD188D" w:rsidRDefault="0079514E" w:rsidP="000C06CF">
            <w:pPr>
              <w:spacing w:before="0"/>
              <w:jc w:val="left"/>
              <w:rPr>
                <w:sz w:val="18"/>
                <w:szCs w:val="18"/>
              </w:rPr>
            </w:pPr>
            <w:r w:rsidRPr="00AD188D">
              <w:rPr>
                <w:sz w:val="18"/>
                <w:szCs w:val="18"/>
              </w:rPr>
              <w:t>2022-04-27 01:55:20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09DA3" w14:textId="77777777" w:rsidR="0079514E" w:rsidRPr="00AD188D" w:rsidRDefault="0079514E" w:rsidP="000C06CF">
            <w:pPr>
              <w:spacing w:before="0"/>
              <w:jc w:val="left"/>
              <w:rPr>
                <w:sz w:val="18"/>
                <w:szCs w:val="18"/>
              </w:rPr>
            </w:pPr>
            <w:r w:rsidRPr="00AD188D">
              <w:rPr>
                <w:sz w:val="18"/>
                <w:szCs w:val="18"/>
              </w:rPr>
              <w:t xml:space="preserve">Crosscheck of JVET-Z0184 (EE2-3.5-related: Additional results of zero-vector </w:t>
            </w:r>
            <w:proofErr w:type="gramStart"/>
            <w:r w:rsidRPr="00AD188D">
              <w:rPr>
                <w:sz w:val="18"/>
                <w:szCs w:val="18"/>
              </w:rPr>
              <w:t>candidates</w:t>
            </w:r>
            <w:proofErr w:type="gramEnd"/>
            <w:r w:rsidRPr="00AD188D">
              <w:rPr>
                <w:sz w:val="18"/>
                <w:szCs w:val="18"/>
              </w:rPr>
              <w:t xml:space="preserve"> replacement in the IBC Merge/AMVP list)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EC4CD6" w14:textId="383644E8" w:rsidR="0079514E" w:rsidRPr="00AD188D" w:rsidRDefault="00665710" w:rsidP="000C06CF">
            <w:pPr>
              <w:spacing w:before="0"/>
              <w:jc w:val="left"/>
              <w:rPr>
                <w:sz w:val="18"/>
                <w:szCs w:val="18"/>
              </w:rPr>
            </w:pPr>
            <w:r w:rsidRPr="00AD188D">
              <w:rPr>
                <w:sz w:val="18"/>
                <w:szCs w:val="18"/>
              </w:rPr>
              <w:t>J. Xu (</w:t>
            </w:r>
            <w:proofErr w:type="spellStart"/>
            <w:r w:rsidRPr="00AD188D">
              <w:rPr>
                <w:sz w:val="18"/>
                <w:szCs w:val="18"/>
              </w:rPr>
              <w:t>Bytedance</w:t>
            </w:r>
            <w:proofErr w:type="spellEnd"/>
            <w:r w:rsidRPr="00AD188D">
              <w:rPr>
                <w:sz w:val="18"/>
                <w:szCs w:val="18"/>
              </w:rPr>
              <w:t>)</w:t>
            </w:r>
          </w:p>
        </w:tc>
      </w:tr>
      <w:tr w:rsidR="000C06CF" w:rsidRPr="000C06CF" w14:paraId="63AAE39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7F3F96" w14:textId="07836847" w:rsidR="0079514E" w:rsidRPr="00AD188D" w:rsidRDefault="0018132D" w:rsidP="00AD188D">
            <w:pPr>
              <w:spacing w:before="0"/>
              <w:jc w:val="left"/>
              <w:rPr>
                <w:sz w:val="18"/>
                <w:szCs w:val="18"/>
              </w:rPr>
            </w:pPr>
            <w:hyperlink r:id="rId771" w:history="1">
              <w:r w:rsidR="0079514E" w:rsidRPr="00AD188D">
                <w:rPr>
                  <w:color w:val="0000FF"/>
                  <w:sz w:val="18"/>
                  <w:szCs w:val="18"/>
                  <w:u w:val="single"/>
                </w:rPr>
                <w:t>JVET-Z0234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74D83" w14:textId="77777777" w:rsidR="0079514E" w:rsidRPr="00AD188D" w:rsidRDefault="0079514E" w:rsidP="00AD188D">
            <w:pPr>
              <w:spacing w:before="0"/>
              <w:jc w:val="left"/>
              <w:rPr>
                <w:sz w:val="18"/>
                <w:szCs w:val="18"/>
              </w:rPr>
            </w:pPr>
            <w:r w:rsidRPr="00AD188D">
              <w:rPr>
                <w:sz w:val="18"/>
                <w:szCs w:val="18"/>
              </w:rPr>
              <w:t>m59781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56345" w14:textId="77777777" w:rsidR="0079514E" w:rsidRPr="00AD188D" w:rsidRDefault="0079514E" w:rsidP="000C06CF">
            <w:pPr>
              <w:spacing w:before="0"/>
              <w:jc w:val="left"/>
              <w:rPr>
                <w:sz w:val="18"/>
                <w:szCs w:val="18"/>
              </w:rPr>
            </w:pPr>
            <w:r w:rsidRPr="00AD188D">
              <w:rPr>
                <w:sz w:val="18"/>
                <w:szCs w:val="18"/>
              </w:rPr>
              <w:t>2022-04-22 18:24:54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E2F40" w14:textId="77777777" w:rsidR="0079514E" w:rsidRPr="00AD188D" w:rsidRDefault="0079514E" w:rsidP="000C06CF">
            <w:pPr>
              <w:spacing w:before="0"/>
              <w:jc w:val="left"/>
              <w:rPr>
                <w:sz w:val="18"/>
                <w:szCs w:val="18"/>
              </w:rPr>
            </w:pPr>
            <w:r w:rsidRPr="00AD188D">
              <w:rPr>
                <w:sz w:val="18"/>
                <w:szCs w:val="18"/>
              </w:rPr>
              <w:t>2022-04-22 18:30:24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77448" w14:textId="77777777" w:rsidR="0079514E" w:rsidRPr="00AD188D" w:rsidRDefault="0079514E" w:rsidP="000C06CF">
            <w:pPr>
              <w:spacing w:before="0"/>
              <w:jc w:val="left"/>
              <w:rPr>
                <w:sz w:val="18"/>
                <w:szCs w:val="18"/>
              </w:rPr>
            </w:pPr>
            <w:r w:rsidRPr="00AD188D">
              <w:rPr>
                <w:sz w:val="18"/>
                <w:szCs w:val="18"/>
              </w:rPr>
              <w:t>2022-04-26 23:54:00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4B351" w14:textId="77777777" w:rsidR="0079514E" w:rsidRPr="00AD188D" w:rsidRDefault="0079514E" w:rsidP="000C06CF">
            <w:pPr>
              <w:spacing w:before="0"/>
              <w:jc w:val="left"/>
              <w:rPr>
                <w:sz w:val="18"/>
                <w:szCs w:val="18"/>
              </w:rPr>
            </w:pPr>
            <w:proofErr w:type="spellStart"/>
            <w:r w:rsidRPr="00AD188D">
              <w:rPr>
                <w:sz w:val="18"/>
                <w:szCs w:val="18"/>
              </w:rPr>
              <w:t>BoG</w:t>
            </w:r>
            <w:proofErr w:type="spellEnd"/>
            <w:r w:rsidRPr="00AD188D">
              <w:rPr>
                <w:sz w:val="18"/>
                <w:szCs w:val="18"/>
              </w:rPr>
              <w:t xml:space="preserve"> on Neural Networks Video Coding Results Analysis and further planning of EE1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FF700" w14:textId="611239C1" w:rsidR="0079514E" w:rsidRPr="00AD188D" w:rsidRDefault="00665710" w:rsidP="000C06CF">
            <w:pPr>
              <w:spacing w:before="0"/>
              <w:jc w:val="left"/>
              <w:rPr>
                <w:sz w:val="18"/>
                <w:szCs w:val="18"/>
              </w:rPr>
            </w:pPr>
            <w:r w:rsidRPr="00AD188D">
              <w:rPr>
                <w:sz w:val="18"/>
                <w:szCs w:val="18"/>
              </w:rPr>
              <w:t>E.</w:t>
            </w:r>
            <w:r w:rsidR="00222C02" w:rsidRPr="00AD188D">
              <w:rPr>
                <w:sz w:val="18"/>
                <w:szCs w:val="18"/>
              </w:rPr>
              <w:t xml:space="preserve"> </w:t>
            </w:r>
            <w:r w:rsidRPr="00AD188D">
              <w:rPr>
                <w:sz w:val="18"/>
                <w:szCs w:val="18"/>
              </w:rPr>
              <w:t>Alshina</w:t>
            </w:r>
          </w:p>
        </w:tc>
      </w:tr>
      <w:tr w:rsidR="000C06CF" w:rsidRPr="000C06CF" w14:paraId="55BEC40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AFD0A" w14:textId="4419F06D" w:rsidR="0079514E" w:rsidRPr="00AD188D" w:rsidRDefault="0018132D" w:rsidP="00AD188D">
            <w:pPr>
              <w:spacing w:before="0"/>
              <w:jc w:val="left"/>
              <w:rPr>
                <w:sz w:val="18"/>
                <w:szCs w:val="18"/>
              </w:rPr>
            </w:pPr>
            <w:hyperlink r:id="rId772" w:history="1">
              <w:r w:rsidR="0079514E" w:rsidRPr="00AD188D">
                <w:rPr>
                  <w:color w:val="0000FF"/>
                  <w:sz w:val="18"/>
                  <w:szCs w:val="18"/>
                  <w:u w:val="single"/>
                </w:rPr>
                <w:t>JVET-Z0235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A3DE7" w14:textId="77777777" w:rsidR="0079514E" w:rsidRPr="00AD188D" w:rsidRDefault="0079514E" w:rsidP="00AD188D">
            <w:pPr>
              <w:spacing w:before="0"/>
              <w:jc w:val="left"/>
              <w:rPr>
                <w:sz w:val="18"/>
                <w:szCs w:val="18"/>
              </w:rPr>
            </w:pPr>
            <w:r w:rsidRPr="00AD188D">
              <w:rPr>
                <w:sz w:val="18"/>
                <w:szCs w:val="18"/>
              </w:rPr>
              <w:t>m59782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59584" w14:textId="77777777" w:rsidR="0079514E" w:rsidRPr="00AD188D" w:rsidRDefault="0079514E" w:rsidP="000C06CF">
            <w:pPr>
              <w:spacing w:before="0"/>
              <w:jc w:val="left"/>
              <w:rPr>
                <w:sz w:val="18"/>
                <w:szCs w:val="18"/>
              </w:rPr>
            </w:pPr>
            <w:r w:rsidRPr="00AD188D">
              <w:rPr>
                <w:sz w:val="18"/>
                <w:szCs w:val="18"/>
              </w:rPr>
              <w:t>2022-04-23 00:06:10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E5D78D" w14:textId="77777777" w:rsidR="0079514E" w:rsidRPr="00AD188D" w:rsidRDefault="0079514E" w:rsidP="000C06CF">
            <w:pPr>
              <w:spacing w:before="0"/>
              <w:jc w:val="left"/>
              <w:rPr>
                <w:sz w:val="18"/>
                <w:szCs w:val="18"/>
              </w:rPr>
            </w:pPr>
            <w:r w:rsidRPr="00AD188D">
              <w:rPr>
                <w:sz w:val="18"/>
                <w:szCs w:val="18"/>
              </w:rPr>
              <w:t>2022-04-25 23:20:22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AF398" w14:textId="77777777" w:rsidR="0079514E" w:rsidRPr="00AD188D" w:rsidRDefault="0079514E" w:rsidP="000C06CF">
            <w:pPr>
              <w:spacing w:before="0"/>
              <w:jc w:val="left"/>
              <w:rPr>
                <w:sz w:val="18"/>
                <w:szCs w:val="18"/>
              </w:rPr>
            </w:pPr>
            <w:r w:rsidRPr="00AD188D">
              <w:rPr>
                <w:sz w:val="18"/>
                <w:szCs w:val="18"/>
              </w:rPr>
              <w:t>2022-04-26 23:07:41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FF0FA" w14:textId="77777777" w:rsidR="0079514E" w:rsidRPr="00AD188D" w:rsidRDefault="0079514E" w:rsidP="000C06CF">
            <w:pPr>
              <w:spacing w:before="0"/>
              <w:jc w:val="left"/>
              <w:rPr>
                <w:sz w:val="18"/>
                <w:szCs w:val="18"/>
              </w:rPr>
            </w:pPr>
            <w:r w:rsidRPr="00AD188D">
              <w:rPr>
                <w:sz w:val="18"/>
                <w:szCs w:val="18"/>
              </w:rPr>
              <w:t>Crosscheck of JVET-Z0147 (Non-EE2: Improvement of Inter-MTS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C69BC" w14:textId="06B32604" w:rsidR="0079514E" w:rsidRPr="00AD188D" w:rsidRDefault="00665710" w:rsidP="000C06CF">
            <w:pPr>
              <w:spacing w:before="0"/>
              <w:jc w:val="left"/>
              <w:rPr>
                <w:sz w:val="18"/>
                <w:szCs w:val="18"/>
              </w:rPr>
            </w:pPr>
            <w:r w:rsidRPr="00AD188D">
              <w:rPr>
                <w:sz w:val="18"/>
                <w:szCs w:val="18"/>
              </w:rPr>
              <w:t>T. Hashimoto (Sharp)</w:t>
            </w:r>
          </w:p>
        </w:tc>
      </w:tr>
      <w:tr w:rsidR="000C06CF" w:rsidRPr="000C06CF" w14:paraId="4F7E542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2E8DC" w14:textId="1F31FF7E" w:rsidR="0079514E" w:rsidRPr="00AD188D" w:rsidRDefault="0018132D" w:rsidP="00AD188D">
            <w:pPr>
              <w:spacing w:before="0"/>
              <w:jc w:val="left"/>
              <w:rPr>
                <w:sz w:val="18"/>
                <w:szCs w:val="18"/>
              </w:rPr>
            </w:pPr>
            <w:hyperlink r:id="rId773" w:history="1">
              <w:r w:rsidR="0079514E" w:rsidRPr="00AD188D">
                <w:rPr>
                  <w:color w:val="0000FF"/>
                  <w:sz w:val="18"/>
                  <w:szCs w:val="18"/>
                  <w:u w:val="single"/>
                </w:rPr>
                <w:t>JVET-Z0236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BE8C2" w14:textId="77777777" w:rsidR="0079514E" w:rsidRPr="00AD188D" w:rsidRDefault="0079514E" w:rsidP="00AD188D">
            <w:pPr>
              <w:spacing w:before="0"/>
              <w:jc w:val="left"/>
              <w:rPr>
                <w:sz w:val="18"/>
                <w:szCs w:val="18"/>
              </w:rPr>
            </w:pPr>
            <w:r w:rsidRPr="00AD188D">
              <w:rPr>
                <w:sz w:val="18"/>
                <w:szCs w:val="18"/>
              </w:rPr>
              <w:t>m59783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D3418" w14:textId="77777777" w:rsidR="0079514E" w:rsidRPr="00AD188D" w:rsidRDefault="0079514E" w:rsidP="000C06CF">
            <w:pPr>
              <w:spacing w:before="0"/>
              <w:jc w:val="left"/>
              <w:rPr>
                <w:sz w:val="18"/>
                <w:szCs w:val="18"/>
              </w:rPr>
            </w:pPr>
            <w:r w:rsidRPr="00AD188D">
              <w:rPr>
                <w:sz w:val="18"/>
                <w:szCs w:val="18"/>
              </w:rPr>
              <w:t>2022-04-23 01:51:12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C4397C" w14:textId="77777777" w:rsidR="0079514E" w:rsidRPr="00AD188D" w:rsidRDefault="0079514E" w:rsidP="000C06CF">
            <w:pPr>
              <w:spacing w:before="0"/>
              <w:jc w:val="left"/>
              <w:rPr>
                <w:sz w:val="18"/>
                <w:szCs w:val="18"/>
              </w:rPr>
            </w:pPr>
            <w:r w:rsidRPr="00AD188D">
              <w:rPr>
                <w:sz w:val="18"/>
                <w:szCs w:val="18"/>
              </w:rPr>
              <w:t>2022-04-23 01:58:58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DE2FCE" w14:textId="77777777" w:rsidR="0079514E" w:rsidRPr="00AD188D" w:rsidRDefault="0079514E" w:rsidP="000C06CF">
            <w:pPr>
              <w:spacing w:before="0"/>
              <w:jc w:val="left"/>
              <w:rPr>
                <w:sz w:val="18"/>
                <w:szCs w:val="18"/>
              </w:rPr>
            </w:pPr>
            <w:r w:rsidRPr="00AD188D">
              <w:rPr>
                <w:sz w:val="18"/>
                <w:szCs w:val="18"/>
              </w:rPr>
              <w:t>2022-04-23 01:58:58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C98B9" w14:textId="77777777" w:rsidR="0079514E" w:rsidRPr="00AD188D" w:rsidRDefault="0079514E" w:rsidP="000C06CF">
            <w:pPr>
              <w:spacing w:before="0"/>
              <w:jc w:val="left"/>
              <w:rPr>
                <w:sz w:val="18"/>
                <w:szCs w:val="18"/>
              </w:rPr>
            </w:pPr>
            <w:r w:rsidRPr="00AD188D">
              <w:rPr>
                <w:sz w:val="18"/>
                <w:szCs w:val="18"/>
              </w:rPr>
              <w:t>Crosscheck of JVET-Z0063 (AHG12: Fix for parsing of MHP information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BD575" w14:textId="5F95BE65" w:rsidR="0079514E" w:rsidRPr="00AD188D" w:rsidRDefault="00665710" w:rsidP="000C06CF">
            <w:pPr>
              <w:spacing w:before="0"/>
              <w:jc w:val="left"/>
              <w:rPr>
                <w:sz w:val="18"/>
                <w:szCs w:val="18"/>
              </w:rPr>
            </w:pPr>
            <w:r w:rsidRPr="00AD188D">
              <w:rPr>
                <w:sz w:val="18"/>
                <w:szCs w:val="18"/>
              </w:rPr>
              <w:t>Y. Zhang (Qualcomm)</w:t>
            </w:r>
          </w:p>
        </w:tc>
      </w:tr>
      <w:tr w:rsidR="000C06CF" w:rsidRPr="000C06CF" w14:paraId="6F2203A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FFEE4" w14:textId="56DF5511" w:rsidR="0079514E" w:rsidRPr="00AD188D" w:rsidRDefault="0018132D" w:rsidP="00AD188D">
            <w:pPr>
              <w:spacing w:before="0"/>
              <w:jc w:val="left"/>
              <w:rPr>
                <w:sz w:val="18"/>
                <w:szCs w:val="18"/>
              </w:rPr>
            </w:pPr>
            <w:hyperlink r:id="rId774" w:history="1">
              <w:r w:rsidR="0079514E" w:rsidRPr="00AD188D">
                <w:rPr>
                  <w:color w:val="0000FF"/>
                  <w:sz w:val="18"/>
                  <w:szCs w:val="18"/>
                  <w:u w:val="single"/>
                </w:rPr>
                <w:t>JVET-Z0237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241AD" w14:textId="77777777" w:rsidR="0079514E" w:rsidRPr="00AD188D" w:rsidRDefault="0079514E" w:rsidP="00AD188D">
            <w:pPr>
              <w:spacing w:before="0"/>
              <w:jc w:val="left"/>
              <w:rPr>
                <w:sz w:val="18"/>
                <w:szCs w:val="18"/>
              </w:rPr>
            </w:pPr>
            <w:r w:rsidRPr="00AD188D">
              <w:rPr>
                <w:sz w:val="18"/>
                <w:szCs w:val="18"/>
              </w:rPr>
              <w:t>m59784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E6351" w14:textId="77777777" w:rsidR="0079514E" w:rsidRPr="00AD188D" w:rsidRDefault="0079514E" w:rsidP="000C06CF">
            <w:pPr>
              <w:spacing w:before="0"/>
              <w:jc w:val="left"/>
              <w:rPr>
                <w:sz w:val="18"/>
                <w:szCs w:val="18"/>
              </w:rPr>
            </w:pPr>
            <w:r w:rsidRPr="00AD188D">
              <w:rPr>
                <w:sz w:val="18"/>
                <w:szCs w:val="18"/>
              </w:rPr>
              <w:t>2022-04-23 02:05:36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4C942" w14:textId="77777777" w:rsidR="0079514E" w:rsidRPr="00AD188D" w:rsidRDefault="0079514E" w:rsidP="000C06CF">
            <w:pPr>
              <w:spacing w:before="0"/>
              <w:jc w:val="left"/>
              <w:rPr>
                <w:sz w:val="18"/>
                <w:szCs w:val="18"/>
              </w:rPr>
            </w:pPr>
            <w:r w:rsidRPr="00AD188D">
              <w:rPr>
                <w:sz w:val="18"/>
                <w:szCs w:val="18"/>
              </w:rPr>
              <w:t>2022-04-28 01:50:40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9B09C" w14:textId="77777777" w:rsidR="0079514E" w:rsidRPr="00AD188D" w:rsidRDefault="0079514E" w:rsidP="000C06CF">
            <w:pPr>
              <w:spacing w:before="0"/>
              <w:jc w:val="left"/>
              <w:rPr>
                <w:sz w:val="18"/>
                <w:szCs w:val="18"/>
              </w:rPr>
            </w:pPr>
            <w:r w:rsidRPr="00AD188D">
              <w:rPr>
                <w:sz w:val="18"/>
                <w:szCs w:val="18"/>
              </w:rPr>
              <w:t>2022-04-28 01:50:40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91D06" w14:textId="77777777" w:rsidR="0079514E" w:rsidRPr="00AD188D" w:rsidRDefault="0079514E" w:rsidP="000C06CF">
            <w:pPr>
              <w:spacing w:before="0"/>
              <w:jc w:val="left"/>
              <w:rPr>
                <w:sz w:val="18"/>
                <w:szCs w:val="18"/>
              </w:rPr>
            </w:pPr>
            <w:r w:rsidRPr="00AD188D">
              <w:rPr>
                <w:sz w:val="18"/>
                <w:szCs w:val="18"/>
              </w:rPr>
              <w:t>Crosscheck of JVET-Z0219 (Non-EE2: SPS flag to control TM-based merge/</w:t>
            </w:r>
            <w:proofErr w:type="spellStart"/>
            <w:r w:rsidRPr="00AD188D">
              <w:rPr>
                <w:sz w:val="18"/>
                <w:szCs w:val="18"/>
              </w:rPr>
              <w:t>amvp</w:t>
            </w:r>
            <w:proofErr w:type="spellEnd"/>
            <w:r w:rsidRPr="00AD188D">
              <w:rPr>
                <w:sz w:val="18"/>
                <w:szCs w:val="18"/>
              </w:rPr>
              <w:t xml:space="preserve"> and multi-pass DMVR separately)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B4C8B" w14:textId="4C062BC6" w:rsidR="0079514E" w:rsidRPr="00AD188D" w:rsidRDefault="00665710" w:rsidP="000C06CF">
            <w:pPr>
              <w:spacing w:before="0"/>
              <w:jc w:val="left"/>
              <w:rPr>
                <w:sz w:val="18"/>
                <w:szCs w:val="18"/>
              </w:rPr>
            </w:pPr>
            <w:r w:rsidRPr="00AD188D">
              <w:rPr>
                <w:sz w:val="18"/>
                <w:szCs w:val="18"/>
              </w:rPr>
              <w:t>W. Lim</w:t>
            </w:r>
            <w:r w:rsidR="000C06CF">
              <w:rPr>
                <w:sz w:val="18"/>
                <w:szCs w:val="18"/>
              </w:rPr>
              <w:br/>
            </w:r>
            <w:r w:rsidRPr="00AD188D">
              <w:rPr>
                <w:sz w:val="18"/>
                <w:szCs w:val="18"/>
              </w:rPr>
              <w:t>S.-C. Lim (ETRI)</w:t>
            </w:r>
          </w:p>
        </w:tc>
      </w:tr>
      <w:tr w:rsidR="000C06CF" w:rsidRPr="000C06CF" w14:paraId="7A2FA26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34A3B" w14:textId="0D192DCF" w:rsidR="0079514E" w:rsidRPr="00AD188D" w:rsidRDefault="0018132D" w:rsidP="00AD188D">
            <w:pPr>
              <w:spacing w:before="0"/>
              <w:jc w:val="left"/>
              <w:rPr>
                <w:sz w:val="18"/>
                <w:szCs w:val="18"/>
              </w:rPr>
            </w:pPr>
            <w:hyperlink r:id="rId775" w:history="1">
              <w:r w:rsidR="0079514E" w:rsidRPr="00AD188D">
                <w:rPr>
                  <w:color w:val="0000FF"/>
                  <w:sz w:val="18"/>
                  <w:szCs w:val="18"/>
                  <w:u w:val="single"/>
                </w:rPr>
                <w:t>JVET-Z0238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37933" w14:textId="77777777" w:rsidR="0079514E" w:rsidRPr="00AD188D" w:rsidRDefault="0079514E" w:rsidP="00AD188D">
            <w:pPr>
              <w:spacing w:before="0"/>
              <w:jc w:val="left"/>
              <w:rPr>
                <w:sz w:val="18"/>
                <w:szCs w:val="18"/>
              </w:rPr>
            </w:pPr>
            <w:r w:rsidRPr="00AD188D">
              <w:rPr>
                <w:sz w:val="18"/>
                <w:szCs w:val="18"/>
              </w:rPr>
              <w:t>m59785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FD631B" w14:textId="77777777" w:rsidR="0079514E" w:rsidRPr="00AD188D" w:rsidRDefault="0079514E" w:rsidP="000C06CF">
            <w:pPr>
              <w:spacing w:before="0"/>
              <w:jc w:val="left"/>
              <w:rPr>
                <w:sz w:val="18"/>
                <w:szCs w:val="18"/>
              </w:rPr>
            </w:pPr>
            <w:r w:rsidRPr="00AD188D">
              <w:rPr>
                <w:sz w:val="18"/>
                <w:szCs w:val="18"/>
              </w:rPr>
              <w:t>2022-04-23 02:20:42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FEAE3" w14:textId="77777777" w:rsidR="0079514E" w:rsidRPr="00AD188D" w:rsidRDefault="0079514E" w:rsidP="000C06CF">
            <w:pPr>
              <w:spacing w:before="0"/>
              <w:jc w:val="left"/>
              <w:rPr>
                <w:sz w:val="18"/>
                <w:szCs w:val="18"/>
              </w:rPr>
            </w:pPr>
            <w:r w:rsidRPr="00AD188D">
              <w:rPr>
                <w:sz w:val="18"/>
                <w:szCs w:val="18"/>
              </w:rPr>
              <w:t>2022-04-25 21:12:46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2C57C" w14:textId="77777777" w:rsidR="0079514E" w:rsidRPr="00AD188D" w:rsidRDefault="0079514E" w:rsidP="000C06CF">
            <w:pPr>
              <w:spacing w:before="0"/>
              <w:jc w:val="left"/>
              <w:rPr>
                <w:sz w:val="18"/>
                <w:szCs w:val="18"/>
              </w:rPr>
            </w:pPr>
            <w:r w:rsidRPr="00AD188D">
              <w:rPr>
                <w:sz w:val="18"/>
                <w:szCs w:val="18"/>
              </w:rPr>
              <w:t>2022-04-25 21:12:46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ED04F" w14:textId="77777777" w:rsidR="0079514E" w:rsidRPr="00AD188D" w:rsidRDefault="0079514E" w:rsidP="000C06CF">
            <w:pPr>
              <w:spacing w:before="0"/>
              <w:jc w:val="left"/>
              <w:rPr>
                <w:sz w:val="18"/>
                <w:szCs w:val="18"/>
              </w:rPr>
            </w:pPr>
            <w:r w:rsidRPr="00AD188D">
              <w:rPr>
                <w:sz w:val="18"/>
                <w:szCs w:val="18"/>
              </w:rPr>
              <w:t>Crosscheck of JVET-Z0083 (Non-EE2: Fix on MHP parsing condition)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A2B42" w14:textId="217B39CD" w:rsidR="0079514E" w:rsidRPr="00AD188D" w:rsidRDefault="00665710" w:rsidP="000C06CF">
            <w:pPr>
              <w:spacing w:before="0"/>
              <w:jc w:val="left"/>
              <w:rPr>
                <w:sz w:val="18"/>
                <w:szCs w:val="18"/>
              </w:rPr>
            </w:pPr>
            <w:r w:rsidRPr="00AD188D">
              <w:rPr>
                <w:sz w:val="18"/>
                <w:szCs w:val="18"/>
              </w:rPr>
              <w:t>Y. Zhang (Qualcomm)</w:t>
            </w:r>
          </w:p>
        </w:tc>
      </w:tr>
      <w:tr w:rsidR="000C06CF" w:rsidRPr="000C06CF" w14:paraId="24458D7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71474" w14:textId="58BBB695" w:rsidR="0079514E" w:rsidRPr="00AD188D" w:rsidRDefault="0018132D" w:rsidP="00AD188D">
            <w:pPr>
              <w:spacing w:before="0"/>
              <w:jc w:val="left"/>
              <w:rPr>
                <w:sz w:val="18"/>
                <w:szCs w:val="18"/>
              </w:rPr>
            </w:pPr>
            <w:hyperlink r:id="rId776" w:history="1">
              <w:r w:rsidR="0079514E" w:rsidRPr="00AD188D">
                <w:rPr>
                  <w:color w:val="0000FF"/>
                  <w:sz w:val="18"/>
                  <w:szCs w:val="18"/>
                  <w:u w:val="single"/>
                </w:rPr>
                <w:t>JVET-Z0239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86C80" w14:textId="77777777" w:rsidR="0079514E" w:rsidRPr="00AD188D" w:rsidRDefault="0079514E" w:rsidP="00AD188D">
            <w:pPr>
              <w:spacing w:before="0"/>
              <w:jc w:val="left"/>
              <w:rPr>
                <w:sz w:val="18"/>
                <w:szCs w:val="18"/>
              </w:rPr>
            </w:pPr>
            <w:r w:rsidRPr="00AD188D">
              <w:rPr>
                <w:sz w:val="18"/>
                <w:szCs w:val="18"/>
              </w:rPr>
              <w:t>m59790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47337B" w14:textId="77777777" w:rsidR="0079514E" w:rsidRPr="00AD188D" w:rsidRDefault="0079514E" w:rsidP="000C06CF">
            <w:pPr>
              <w:spacing w:before="0"/>
              <w:jc w:val="left"/>
              <w:rPr>
                <w:sz w:val="18"/>
                <w:szCs w:val="18"/>
              </w:rPr>
            </w:pPr>
            <w:r w:rsidRPr="00AD188D">
              <w:rPr>
                <w:sz w:val="18"/>
                <w:szCs w:val="18"/>
              </w:rPr>
              <w:t>2022-04-25 06:23:41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ECC5F" w14:textId="77777777" w:rsidR="0079514E" w:rsidRPr="00AD188D" w:rsidRDefault="0079514E" w:rsidP="000C06CF">
            <w:pPr>
              <w:spacing w:before="0"/>
              <w:jc w:val="left"/>
              <w:rPr>
                <w:sz w:val="18"/>
                <w:szCs w:val="18"/>
              </w:rPr>
            </w:pPr>
            <w:r w:rsidRPr="00AD188D">
              <w:rPr>
                <w:sz w:val="18"/>
                <w:szCs w:val="18"/>
              </w:rPr>
              <w:t>2022-04-25 21:32:45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35EC9" w14:textId="77777777" w:rsidR="0079514E" w:rsidRPr="00AD188D" w:rsidRDefault="0079514E" w:rsidP="000C06CF">
            <w:pPr>
              <w:spacing w:before="0"/>
              <w:jc w:val="left"/>
              <w:rPr>
                <w:sz w:val="18"/>
                <w:szCs w:val="18"/>
              </w:rPr>
            </w:pPr>
            <w:r w:rsidRPr="00AD188D">
              <w:rPr>
                <w:sz w:val="18"/>
                <w:szCs w:val="18"/>
              </w:rPr>
              <w:t>2022-04-25 21:32:45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80BAE" w14:textId="77777777" w:rsidR="0079514E" w:rsidRPr="00AD188D" w:rsidRDefault="0079514E" w:rsidP="000C06CF">
            <w:pPr>
              <w:spacing w:before="0"/>
              <w:jc w:val="left"/>
              <w:rPr>
                <w:sz w:val="18"/>
                <w:szCs w:val="18"/>
              </w:rPr>
            </w:pPr>
            <w:r w:rsidRPr="00AD188D">
              <w:rPr>
                <w:sz w:val="18"/>
                <w:szCs w:val="18"/>
              </w:rPr>
              <w:t>Cross check of JVET-Z0105 (AHG12: Virtual boundary processing for the new In-Loop filter tools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4D0B3" w14:textId="68919F18" w:rsidR="0079514E" w:rsidRPr="00AD188D" w:rsidRDefault="00665710" w:rsidP="000C06CF">
            <w:pPr>
              <w:spacing w:before="0"/>
              <w:jc w:val="left"/>
              <w:rPr>
                <w:sz w:val="18"/>
                <w:szCs w:val="18"/>
              </w:rPr>
            </w:pPr>
            <w:r w:rsidRPr="00AD188D">
              <w:rPr>
                <w:sz w:val="18"/>
                <w:szCs w:val="18"/>
              </w:rPr>
              <w:t>S. Hong (Nokia)</w:t>
            </w:r>
          </w:p>
        </w:tc>
      </w:tr>
      <w:tr w:rsidR="000C06CF" w:rsidRPr="000C06CF" w14:paraId="57870BD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0720F" w14:textId="7532E5AF" w:rsidR="0079514E" w:rsidRPr="00AD188D" w:rsidRDefault="0018132D" w:rsidP="00AD188D">
            <w:pPr>
              <w:spacing w:before="0"/>
              <w:jc w:val="left"/>
              <w:rPr>
                <w:sz w:val="18"/>
                <w:szCs w:val="18"/>
              </w:rPr>
            </w:pPr>
            <w:hyperlink r:id="rId777" w:history="1">
              <w:r w:rsidR="0079514E" w:rsidRPr="00AD188D">
                <w:rPr>
                  <w:color w:val="0000FF"/>
                  <w:sz w:val="18"/>
                  <w:szCs w:val="18"/>
                  <w:u w:val="single"/>
                </w:rPr>
                <w:t>JVET-Z0240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477E5" w14:textId="77777777" w:rsidR="0079514E" w:rsidRPr="00AD188D" w:rsidRDefault="0079514E" w:rsidP="00AD188D">
            <w:pPr>
              <w:spacing w:before="0"/>
              <w:jc w:val="left"/>
              <w:rPr>
                <w:sz w:val="18"/>
                <w:szCs w:val="18"/>
              </w:rPr>
            </w:pPr>
            <w:r w:rsidRPr="00AD188D">
              <w:rPr>
                <w:sz w:val="18"/>
                <w:szCs w:val="18"/>
              </w:rPr>
              <w:t>m59794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89337" w14:textId="77777777" w:rsidR="0079514E" w:rsidRPr="00AD188D" w:rsidRDefault="0079514E" w:rsidP="000C06CF">
            <w:pPr>
              <w:spacing w:before="0"/>
              <w:jc w:val="left"/>
              <w:rPr>
                <w:sz w:val="18"/>
                <w:szCs w:val="18"/>
              </w:rPr>
            </w:pPr>
            <w:r w:rsidRPr="00AD188D">
              <w:rPr>
                <w:sz w:val="18"/>
                <w:szCs w:val="18"/>
              </w:rPr>
              <w:t>2022-04-25 10:54:30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464BE" w14:textId="77777777" w:rsidR="0079514E" w:rsidRPr="00AD188D" w:rsidRDefault="0079514E" w:rsidP="000C06CF">
            <w:pPr>
              <w:spacing w:before="0"/>
              <w:jc w:val="left"/>
              <w:rPr>
                <w:sz w:val="18"/>
                <w:szCs w:val="18"/>
              </w:rPr>
            </w:pPr>
            <w:r w:rsidRPr="00AD188D">
              <w:rPr>
                <w:sz w:val="18"/>
                <w:szCs w:val="18"/>
              </w:rPr>
              <w:t>2022-04-25 23:41:25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9BCF7" w14:textId="77777777" w:rsidR="0079514E" w:rsidRPr="00AD188D" w:rsidRDefault="0079514E" w:rsidP="000C06CF">
            <w:pPr>
              <w:spacing w:before="0"/>
              <w:jc w:val="left"/>
              <w:rPr>
                <w:sz w:val="18"/>
                <w:szCs w:val="18"/>
              </w:rPr>
            </w:pPr>
            <w:r w:rsidRPr="00AD188D">
              <w:rPr>
                <w:sz w:val="18"/>
                <w:szCs w:val="18"/>
              </w:rPr>
              <w:t>2022-04-25 23:41:25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337CE" w14:textId="77777777" w:rsidR="0079514E" w:rsidRPr="00AD188D" w:rsidRDefault="0079514E" w:rsidP="000C06CF">
            <w:pPr>
              <w:spacing w:before="0"/>
              <w:jc w:val="left"/>
              <w:rPr>
                <w:sz w:val="18"/>
                <w:szCs w:val="18"/>
              </w:rPr>
            </w:pPr>
            <w:r w:rsidRPr="00AD188D">
              <w:rPr>
                <w:sz w:val="18"/>
                <w:szCs w:val="18"/>
              </w:rPr>
              <w:t>Crosscheck of JVET-Z0140 (AHG12: Enhanced CCLM)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0BF37" w14:textId="77777777" w:rsidR="0079514E" w:rsidRPr="00AD188D" w:rsidRDefault="0079514E" w:rsidP="000C06CF">
            <w:pPr>
              <w:spacing w:before="0"/>
              <w:jc w:val="left"/>
              <w:rPr>
                <w:sz w:val="18"/>
                <w:szCs w:val="18"/>
              </w:rPr>
            </w:pPr>
            <w:r w:rsidRPr="00AD188D">
              <w:rPr>
                <w:sz w:val="18"/>
                <w:szCs w:val="18"/>
              </w:rPr>
              <w:t xml:space="preserve">J. </w:t>
            </w:r>
            <w:proofErr w:type="spellStart"/>
            <w:r w:rsidRPr="00AD188D">
              <w:rPr>
                <w:sz w:val="18"/>
                <w:szCs w:val="18"/>
              </w:rPr>
              <w:t>Lainema</w:t>
            </w:r>
            <w:proofErr w:type="spellEnd"/>
            <w:r w:rsidRPr="00AD188D">
              <w:rPr>
                <w:sz w:val="18"/>
                <w:szCs w:val="18"/>
              </w:rPr>
              <w:t xml:space="preserve"> (Nokia)</w:t>
            </w:r>
          </w:p>
        </w:tc>
      </w:tr>
      <w:tr w:rsidR="000C06CF" w:rsidRPr="000C06CF" w14:paraId="4FD4AA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F2534" w14:textId="27EDBABF" w:rsidR="0079514E" w:rsidRPr="00AD188D" w:rsidRDefault="0018132D" w:rsidP="00AD188D">
            <w:pPr>
              <w:spacing w:before="0"/>
              <w:jc w:val="left"/>
              <w:rPr>
                <w:sz w:val="18"/>
                <w:szCs w:val="18"/>
              </w:rPr>
            </w:pPr>
            <w:hyperlink r:id="rId778" w:history="1">
              <w:r w:rsidR="0079514E" w:rsidRPr="00AD188D">
                <w:rPr>
                  <w:color w:val="0000FF"/>
                  <w:sz w:val="18"/>
                  <w:szCs w:val="18"/>
                  <w:u w:val="single"/>
                </w:rPr>
                <w:t>JVET-Z0241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328C2" w14:textId="77777777" w:rsidR="0079514E" w:rsidRPr="00AD188D" w:rsidRDefault="0079514E" w:rsidP="00AD188D">
            <w:pPr>
              <w:spacing w:before="0"/>
              <w:jc w:val="left"/>
              <w:rPr>
                <w:sz w:val="18"/>
                <w:szCs w:val="18"/>
              </w:rPr>
            </w:pPr>
            <w:r w:rsidRPr="00AD188D">
              <w:rPr>
                <w:sz w:val="18"/>
                <w:szCs w:val="18"/>
              </w:rPr>
              <w:t>m59801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F97D6" w14:textId="77777777" w:rsidR="0079514E" w:rsidRPr="00AD188D" w:rsidRDefault="0079514E" w:rsidP="000C06CF">
            <w:pPr>
              <w:spacing w:before="0"/>
              <w:jc w:val="left"/>
              <w:rPr>
                <w:sz w:val="18"/>
                <w:szCs w:val="18"/>
              </w:rPr>
            </w:pPr>
            <w:r w:rsidRPr="00AD188D">
              <w:rPr>
                <w:sz w:val="18"/>
                <w:szCs w:val="18"/>
              </w:rPr>
              <w:t>2022-04-25 20:13:22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509BDF" w14:textId="77777777" w:rsidR="0079514E" w:rsidRPr="00AD188D" w:rsidRDefault="0079514E" w:rsidP="000C06CF">
            <w:pPr>
              <w:spacing w:before="0"/>
              <w:jc w:val="left"/>
              <w:rPr>
                <w:sz w:val="18"/>
                <w:szCs w:val="18"/>
              </w:rPr>
            </w:pPr>
            <w:r w:rsidRPr="00AD188D">
              <w:rPr>
                <w:sz w:val="18"/>
                <w:szCs w:val="18"/>
              </w:rPr>
              <w:t>2022-04-25 22:08:53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89D84" w14:textId="77777777" w:rsidR="0079514E" w:rsidRPr="00AD188D" w:rsidRDefault="0079514E" w:rsidP="000C06CF">
            <w:pPr>
              <w:spacing w:before="0"/>
              <w:jc w:val="left"/>
              <w:rPr>
                <w:sz w:val="18"/>
                <w:szCs w:val="18"/>
              </w:rPr>
            </w:pPr>
            <w:r w:rsidRPr="00AD188D">
              <w:rPr>
                <w:sz w:val="18"/>
                <w:szCs w:val="18"/>
              </w:rPr>
              <w:t>2022-04-25 22:08:53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FB32F" w14:textId="77777777" w:rsidR="0079514E" w:rsidRPr="00AD188D" w:rsidRDefault="0079514E" w:rsidP="000C06CF">
            <w:pPr>
              <w:spacing w:before="0"/>
              <w:jc w:val="left"/>
              <w:rPr>
                <w:sz w:val="18"/>
                <w:szCs w:val="18"/>
              </w:rPr>
            </w:pPr>
            <w:r w:rsidRPr="00AD188D">
              <w:rPr>
                <w:sz w:val="18"/>
                <w:szCs w:val="18"/>
              </w:rPr>
              <w:t>Cross check of JVET-Z0118 (AHG7: GDR implementation for ECM 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9F103" w14:textId="4E9D1FE9" w:rsidR="0079514E" w:rsidRPr="00AD188D" w:rsidRDefault="00665710" w:rsidP="000C06CF">
            <w:pPr>
              <w:spacing w:before="0"/>
              <w:jc w:val="left"/>
              <w:rPr>
                <w:sz w:val="18"/>
                <w:szCs w:val="18"/>
              </w:rPr>
            </w:pPr>
            <w:r w:rsidRPr="00AD188D">
              <w:rPr>
                <w:sz w:val="18"/>
                <w:szCs w:val="18"/>
              </w:rPr>
              <w:t xml:space="preserve">A. M. </w:t>
            </w:r>
            <w:proofErr w:type="spellStart"/>
            <w:r w:rsidRPr="00AD188D">
              <w:rPr>
                <w:sz w:val="18"/>
                <w:szCs w:val="18"/>
              </w:rPr>
              <w:t>Kotra</w:t>
            </w:r>
            <w:proofErr w:type="spellEnd"/>
            <w:r w:rsidRPr="00AD188D">
              <w:rPr>
                <w:sz w:val="18"/>
                <w:szCs w:val="18"/>
              </w:rPr>
              <w:t xml:space="preserve"> (Qualcomm)</w:t>
            </w:r>
          </w:p>
        </w:tc>
      </w:tr>
      <w:tr w:rsidR="000C06CF" w:rsidRPr="000C06CF" w14:paraId="31FC43B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0F4F6" w14:textId="06F4319D" w:rsidR="0079514E" w:rsidRPr="00AD188D" w:rsidRDefault="0018132D" w:rsidP="00AD188D">
            <w:pPr>
              <w:spacing w:before="0"/>
              <w:jc w:val="left"/>
              <w:rPr>
                <w:sz w:val="18"/>
                <w:szCs w:val="18"/>
              </w:rPr>
            </w:pPr>
            <w:hyperlink r:id="rId779" w:history="1">
              <w:r w:rsidR="0079514E" w:rsidRPr="00AD188D">
                <w:rPr>
                  <w:color w:val="0000FF"/>
                  <w:sz w:val="18"/>
                  <w:szCs w:val="18"/>
                  <w:u w:val="single"/>
                </w:rPr>
                <w:t>JVET-Z0242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1243D4" w14:textId="77777777" w:rsidR="0079514E" w:rsidRPr="00AD188D" w:rsidRDefault="0079514E" w:rsidP="00AD188D">
            <w:pPr>
              <w:spacing w:before="0"/>
              <w:jc w:val="left"/>
              <w:rPr>
                <w:sz w:val="18"/>
                <w:szCs w:val="18"/>
              </w:rPr>
            </w:pPr>
            <w:r w:rsidRPr="00AD188D">
              <w:rPr>
                <w:sz w:val="18"/>
                <w:szCs w:val="18"/>
              </w:rPr>
              <w:t>m59802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C0FA46" w14:textId="77777777" w:rsidR="0079514E" w:rsidRPr="00AD188D" w:rsidRDefault="0079514E" w:rsidP="000C06CF">
            <w:pPr>
              <w:spacing w:before="0"/>
              <w:jc w:val="left"/>
              <w:rPr>
                <w:sz w:val="18"/>
                <w:szCs w:val="18"/>
              </w:rPr>
            </w:pPr>
            <w:r w:rsidRPr="00AD188D">
              <w:rPr>
                <w:sz w:val="18"/>
                <w:szCs w:val="18"/>
              </w:rPr>
              <w:t>2022-04-26 01:08:53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E3C99" w14:textId="77777777" w:rsidR="0079514E" w:rsidRPr="00AD188D" w:rsidRDefault="0079514E" w:rsidP="000C06CF">
            <w:pPr>
              <w:spacing w:before="0"/>
              <w:jc w:val="left"/>
              <w:rPr>
                <w:sz w:val="18"/>
                <w:szCs w:val="18"/>
              </w:rPr>
            </w:pPr>
            <w:r w:rsidRPr="00AD188D">
              <w:rPr>
                <w:sz w:val="18"/>
                <w:szCs w:val="18"/>
              </w:rPr>
              <w:t>2022-04-26 07:06:40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7AC5F" w14:textId="77777777" w:rsidR="0079514E" w:rsidRPr="00AD188D" w:rsidRDefault="0079514E" w:rsidP="000C06CF">
            <w:pPr>
              <w:spacing w:before="0"/>
              <w:jc w:val="left"/>
              <w:rPr>
                <w:sz w:val="18"/>
                <w:szCs w:val="18"/>
              </w:rPr>
            </w:pPr>
            <w:r w:rsidRPr="00AD188D">
              <w:rPr>
                <w:sz w:val="18"/>
                <w:szCs w:val="18"/>
              </w:rPr>
              <w:t>2022-04-26 07:06:40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C9CD7" w14:textId="77777777" w:rsidR="0079514E" w:rsidRPr="00AD188D" w:rsidRDefault="0079514E" w:rsidP="000C06CF">
            <w:pPr>
              <w:spacing w:before="0"/>
              <w:jc w:val="left"/>
              <w:rPr>
                <w:sz w:val="18"/>
                <w:szCs w:val="18"/>
              </w:rPr>
            </w:pPr>
            <w:r w:rsidRPr="00AD188D">
              <w:rPr>
                <w:sz w:val="18"/>
                <w:szCs w:val="18"/>
              </w:rPr>
              <w:t>Cross check of JVET-Z0141 (AHG7: GDR in ECM-4.0)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9C643" w14:textId="4E0BFA59" w:rsidR="0079514E" w:rsidRPr="00AD188D" w:rsidRDefault="00665710" w:rsidP="000C06CF">
            <w:pPr>
              <w:spacing w:before="0"/>
              <w:jc w:val="left"/>
              <w:rPr>
                <w:sz w:val="18"/>
                <w:szCs w:val="18"/>
              </w:rPr>
            </w:pPr>
            <w:r w:rsidRPr="00AD188D">
              <w:rPr>
                <w:sz w:val="18"/>
                <w:szCs w:val="18"/>
              </w:rPr>
              <w:t>S. Hong (Nokia)</w:t>
            </w:r>
          </w:p>
        </w:tc>
      </w:tr>
      <w:tr w:rsidR="000C06CF" w:rsidRPr="000C06CF" w14:paraId="54E31F8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FC7D6" w14:textId="22B2E1A6" w:rsidR="0079514E" w:rsidRPr="00AD188D" w:rsidRDefault="0018132D" w:rsidP="00AD188D">
            <w:pPr>
              <w:spacing w:before="0"/>
              <w:jc w:val="left"/>
              <w:rPr>
                <w:sz w:val="18"/>
                <w:szCs w:val="18"/>
              </w:rPr>
            </w:pPr>
            <w:hyperlink r:id="rId780" w:history="1">
              <w:r w:rsidR="0079514E" w:rsidRPr="00AD188D">
                <w:rPr>
                  <w:color w:val="0000FF"/>
                  <w:sz w:val="18"/>
                  <w:szCs w:val="18"/>
                  <w:u w:val="single"/>
                </w:rPr>
                <w:t>JVET-Z0243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2213B" w14:textId="77777777" w:rsidR="0079514E" w:rsidRPr="00AD188D" w:rsidRDefault="0079514E" w:rsidP="00AD188D">
            <w:pPr>
              <w:spacing w:before="0"/>
              <w:jc w:val="left"/>
              <w:rPr>
                <w:sz w:val="18"/>
                <w:szCs w:val="18"/>
              </w:rPr>
            </w:pPr>
            <w:r w:rsidRPr="00AD188D">
              <w:rPr>
                <w:sz w:val="18"/>
                <w:szCs w:val="18"/>
              </w:rPr>
              <w:t>m59803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188A8" w14:textId="77777777" w:rsidR="0079514E" w:rsidRPr="00AD188D" w:rsidRDefault="0079514E" w:rsidP="000C06CF">
            <w:pPr>
              <w:spacing w:before="0"/>
              <w:jc w:val="left"/>
              <w:rPr>
                <w:sz w:val="18"/>
                <w:szCs w:val="18"/>
              </w:rPr>
            </w:pPr>
            <w:r w:rsidRPr="00AD188D">
              <w:rPr>
                <w:sz w:val="18"/>
                <w:szCs w:val="18"/>
              </w:rPr>
              <w:t>2022-04-26 01:38:56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48606" w14:textId="77777777" w:rsidR="0079514E" w:rsidRPr="00AD188D" w:rsidRDefault="0079514E" w:rsidP="000C06CF">
            <w:pPr>
              <w:spacing w:before="0"/>
              <w:jc w:val="left"/>
              <w:rPr>
                <w:sz w:val="18"/>
                <w:szCs w:val="18"/>
              </w:rPr>
            </w:pPr>
            <w:r w:rsidRPr="00AD188D">
              <w:rPr>
                <w:sz w:val="18"/>
                <w:szCs w:val="18"/>
              </w:rPr>
              <w:t>2022-04-28 23:38:53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66AB8" w14:textId="77777777" w:rsidR="0079514E" w:rsidRPr="00AD188D" w:rsidRDefault="0079514E" w:rsidP="000C06CF">
            <w:pPr>
              <w:spacing w:before="0"/>
              <w:jc w:val="left"/>
              <w:rPr>
                <w:sz w:val="18"/>
                <w:szCs w:val="18"/>
              </w:rPr>
            </w:pPr>
            <w:r w:rsidRPr="00AD188D">
              <w:rPr>
                <w:sz w:val="18"/>
                <w:szCs w:val="18"/>
              </w:rPr>
              <w:t>2022-04-28 23:38:53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90D2F" w14:textId="77777777" w:rsidR="0079514E" w:rsidRPr="00AD188D" w:rsidRDefault="0079514E" w:rsidP="000C06CF">
            <w:pPr>
              <w:spacing w:before="0"/>
              <w:jc w:val="left"/>
              <w:rPr>
                <w:sz w:val="18"/>
                <w:szCs w:val="18"/>
              </w:rPr>
            </w:pPr>
            <w:r w:rsidRPr="00AD188D">
              <w:rPr>
                <w:sz w:val="18"/>
                <w:szCs w:val="18"/>
              </w:rPr>
              <w:t>Crosscheck of JVET-Z0059 (Non-EE2: Adaptive width for GPM blending area)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CB6C9C" w14:textId="6BEDCE38" w:rsidR="0079514E" w:rsidRPr="00AD188D" w:rsidRDefault="00665710" w:rsidP="000C06CF">
            <w:pPr>
              <w:spacing w:before="0"/>
              <w:jc w:val="left"/>
              <w:rPr>
                <w:sz w:val="18"/>
                <w:szCs w:val="18"/>
              </w:rPr>
            </w:pPr>
            <w:r w:rsidRPr="00AD188D">
              <w:rPr>
                <w:sz w:val="18"/>
                <w:szCs w:val="18"/>
              </w:rPr>
              <w:t>X. Xiu (Kwai)</w:t>
            </w:r>
          </w:p>
        </w:tc>
      </w:tr>
      <w:tr w:rsidR="000C06CF" w:rsidRPr="000C06CF" w14:paraId="0BF6E16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DFBC0" w14:textId="1FF181DB" w:rsidR="0079514E" w:rsidRPr="00AD188D" w:rsidRDefault="0018132D" w:rsidP="00AD188D">
            <w:pPr>
              <w:spacing w:before="0"/>
              <w:jc w:val="left"/>
              <w:rPr>
                <w:sz w:val="18"/>
                <w:szCs w:val="18"/>
              </w:rPr>
            </w:pPr>
            <w:hyperlink r:id="rId781" w:history="1">
              <w:r w:rsidR="0079514E" w:rsidRPr="00AD188D">
                <w:rPr>
                  <w:color w:val="0000FF"/>
                  <w:sz w:val="18"/>
                  <w:szCs w:val="18"/>
                  <w:u w:val="single"/>
                </w:rPr>
                <w:t>JVET-Z0244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FCFEF" w14:textId="77777777" w:rsidR="0079514E" w:rsidRPr="00AD188D" w:rsidRDefault="0079514E" w:rsidP="00AD188D">
            <w:pPr>
              <w:spacing w:before="0"/>
              <w:jc w:val="left"/>
              <w:rPr>
                <w:sz w:val="18"/>
                <w:szCs w:val="18"/>
              </w:rPr>
            </w:pPr>
            <w:r w:rsidRPr="00AD188D">
              <w:rPr>
                <w:sz w:val="18"/>
                <w:szCs w:val="18"/>
              </w:rPr>
              <w:t>m59804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090633" w14:textId="77777777" w:rsidR="0079514E" w:rsidRPr="00AD188D" w:rsidRDefault="0079514E" w:rsidP="000C06CF">
            <w:pPr>
              <w:spacing w:before="0"/>
              <w:jc w:val="left"/>
              <w:rPr>
                <w:sz w:val="18"/>
                <w:szCs w:val="18"/>
              </w:rPr>
            </w:pPr>
            <w:r w:rsidRPr="00AD188D">
              <w:rPr>
                <w:sz w:val="18"/>
                <w:szCs w:val="18"/>
              </w:rPr>
              <w:t>2022-04-26 07:17:29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FAE77" w14:textId="77777777" w:rsidR="0079514E" w:rsidRPr="00AD188D" w:rsidRDefault="0079514E" w:rsidP="000C06CF">
            <w:pPr>
              <w:spacing w:before="0"/>
              <w:jc w:val="left"/>
              <w:rPr>
                <w:sz w:val="18"/>
                <w:szCs w:val="18"/>
              </w:rPr>
            </w:pPr>
            <w:r w:rsidRPr="00AD188D">
              <w:rPr>
                <w:sz w:val="18"/>
                <w:szCs w:val="18"/>
              </w:rPr>
              <w:t>2022-04-27 00:14:39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14E032" w14:textId="77777777" w:rsidR="0079514E" w:rsidRPr="00AD188D" w:rsidRDefault="0079514E" w:rsidP="000C06CF">
            <w:pPr>
              <w:spacing w:before="0"/>
              <w:jc w:val="left"/>
              <w:rPr>
                <w:sz w:val="18"/>
                <w:szCs w:val="18"/>
              </w:rPr>
            </w:pPr>
            <w:r w:rsidRPr="00AD188D">
              <w:rPr>
                <w:sz w:val="18"/>
                <w:szCs w:val="18"/>
              </w:rPr>
              <w:t>2022-04-27 00:14:39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9DD9E" w14:textId="77777777" w:rsidR="0079514E" w:rsidRPr="00AD188D" w:rsidRDefault="0079514E" w:rsidP="000C06CF">
            <w:pPr>
              <w:spacing w:before="0"/>
              <w:jc w:val="left"/>
              <w:rPr>
                <w:sz w:val="18"/>
                <w:szCs w:val="18"/>
              </w:rPr>
            </w:pPr>
            <w:r w:rsidRPr="00AD188D">
              <w:rPr>
                <w:sz w:val="18"/>
                <w:szCs w:val="18"/>
              </w:rPr>
              <w:t>AHG9: NN post-filter SEI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7CF1D" w14:textId="269BF1FF" w:rsidR="0079514E" w:rsidRPr="00AD188D" w:rsidRDefault="0079514E" w:rsidP="000C06CF">
            <w:pPr>
              <w:spacing w:before="0"/>
              <w:jc w:val="left"/>
              <w:rPr>
                <w:sz w:val="18"/>
                <w:szCs w:val="18"/>
              </w:rPr>
            </w:pPr>
            <w:r w:rsidRPr="00AD188D">
              <w:rPr>
                <w:sz w:val="18"/>
                <w:szCs w:val="18"/>
              </w:rPr>
              <w:t xml:space="preserve">M. M. </w:t>
            </w:r>
            <w:proofErr w:type="spellStart"/>
            <w:r w:rsidRPr="00AD188D">
              <w:rPr>
                <w:sz w:val="18"/>
                <w:szCs w:val="18"/>
              </w:rPr>
              <w:t>Hannuksela</w:t>
            </w:r>
            <w:proofErr w:type="spellEnd"/>
            <w:r w:rsidR="000C06CF">
              <w:rPr>
                <w:sz w:val="18"/>
                <w:szCs w:val="18"/>
              </w:rPr>
              <w:br/>
            </w:r>
            <w:r w:rsidRPr="00AD188D">
              <w:rPr>
                <w:sz w:val="18"/>
                <w:szCs w:val="18"/>
              </w:rPr>
              <w:t>M. Santamaria</w:t>
            </w:r>
            <w:r w:rsidR="000C06CF">
              <w:rPr>
                <w:sz w:val="18"/>
                <w:szCs w:val="18"/>
              </w:rPr>
              <w:br/>
            </w:r>
            <w:r w:rsidRPr="00AD188D">
              <w:rPr>
                <w:sz w:val="18"/>
                <w:szCs w:val="18"/>
              </w:rPr>
              <w:t xml:space="preserve">F. </w:t>
            </w:r>
            <w:proofErr w:type="spellStart"/>
            <w:r w:rsidRPr="00AD188D">
              <w:rPr>
                <w:sz w:val="18"/>
                <w:szCs w:val="18"/>
              </w:rPr>
              <w:t>Cricri</w:t>
            </w:r>
            <w:proofErr w:type="spellEnd"/>
            <w:r w:rsidR="000C06CF">
              <w:rPr>
                <w:sz w:val="18"/>
                <w:szCs w:val="18"/>
              </w:rPr>
              <w:br/>
            </w:r>
            <w:r w:rsidRPr="00AD188D">
              <w:rPr>
                <w:sz w:val="18"/>
                <w:szCs w:val="18"/>
              </w:rPr>
              <w:t>E. B. Aksu</w:t>
            </w:r>
            <w:r w:rsidR="000C06CF">
              <w:rPr>
                <w:sz w:val="18"/>
                <w:szCs w:val="18"/>
              </w:rPr>
              <w:br/>
            </w:r>
            <w:r w:rsidRPr="00AD188D">
              <w:rPr>
                <w:sz w:val="18"/>
                <w:szCs w:val="18"/>
              </w:rPr>
              <w:t>H. R. Tavakoli (Nokia)</w:t>
            </w:r>
            <w:r w:rsidR="000C06CF">
              <w:rPr>
                <w:sz w:val="18"/>
                <w:szCs w:val="18"/>
              </w:rPr>
              <w:br/>
            </w:r>
            <w:r w:rsidRPr="00AD188D">
              <w:rPr>
                <w:sz w:val="18"/>
                <w:szCs w:val="18"/>
              </w:rPr>
              <w:t xml:space="preserve">T. </w:t>
            </w:r>
            <w:proofErr w:type="spellStart"/>
            <w:r w:rsidRPr="00AD188D">
              <w:rPr>
                <w:sz w:val="18"/>
                <w:szCs w:val="18"/>
              </w:rPr>
              <w:t>Chujoh</w:t>
            </w:r>
            <w:proofErr w:type="spellEnd"/>
            <w:r w:rsidR="000C06CF">
              <w:rPr>
                <w:sz w:val="18"/>
                <w:szCs w:val="18"/>
              </w:rPr>
              <w:br/>
            </w:r>
            <w:r w:rsidRPr="00AD188D">
              <w:rPr>
                <w:sz w:val="18"/>
                <w:szCs w:val="18"/>
              </w:rPr>
              <w:t xml:space="preserve">Y. </w:t>
            </w:r>
            <w:proofErr w:type="spellStart"/>
            <w:r w:rsidRPr="00AD188D">
              <w:rPr>
                <w:sz w:val="18"/>
                <w:szCs w:val="18"/>
              </w:rPr>
              <w:t>Yasugi</w:t>
            </w:r>
            <w:proofErr w:type="spellEnd"/>
            <w:r w:rsidR="000C06CF">
              <w:rPr>
                <w:sz w:val="18"/>
                <w:szCs w:val="18"/>
              </w:rPr>
              <w:br/>
            </w:r>
            <w:r w:rsidRPr="00AD188D">
              <w:rPr>
                <w:sz w:val="18"/>
                <w:szCs w:val="18"/>
              </w:rPr>
              <w:t>T. Ikai (Sharp)</w:t>
            </w:r>
            <w:r w:rsidR="000C06CF">
              <w:rPr>
                <w:sz w:val="18"/>
                <w:szCs w:val="18"/>
              </w:rPr>
              <w:br/>
            </w:r>
            <w:r w:rsidRPr="00AD188D">
              <w:rPr>
                <w:sz w:val="18"/>
                <w:szCs w:val="18"/>
              </w:rPr>
              <w:t>S. McCarthy</w:t>
            </w:r>
            <w:r w:rsidR="000C06CF">
              <w:rPr>
                <w:sz w:val="18"/>
                <w:szCs w:val="18"/>
              </w:rPr>
              <w:br/>
            </w:r>
            <w:r w:rsidRPr="00AD188D">
              <w:rPr>
                <w:sz w:val="18"/>
                <w:szCs w:val="18"/>
              </w:rPr>
              <w:t>A. Arora</w:t>
            </w:r>
            <w:r w:rsidR="000C06CF">
              <w:rPr>
                <w:sz w:val="18"/>
                <w:szCs w:val="18"/>
              </w:rPr>
              <w:br/>
            </w:r>
            <w:r w:rsidRPr="00AD188D">
              <w:rPr>
                <w:sz w:val="18"/>
                <w:szCs w:val="18"/>
              </w:rPr>
              <w:t>T. Shao</w:t>
            </w:r>
            <w:r w:rsidR="000C06CF">
              <w:rPr>
                <w:sz w:val="18"/>
                <w:szCs w:val="18"/>
              </w:rPr>
              <w:br/>
            </w:r>
            <w:r w:rsidRPr="00AD188D">
              <w:rPr>
                <w:sz w:val="18"/>
                <w:szCs w:val="18"/>
              </w:rPr>
              <w:t>P. Yin</w:t>
            </w:r>
            <w:r w:rsidR="000C06CF">
              <w:rPr>
                <w:sz w:val="18"/>
                <w:szCs w:val="18"/>
              </w:rPr>
              <w:br/>
            </w:r>
            <w:r w:rsidRPr="00AD188D">
              <w:rPr>
                <w:sz w:val="18"/>
                <w:szCs w:val="18"/>
              </w:rPr>
              <w:t>T. Lu</w:t>
            </w:r>
            <w:r w:rsidR="000C06CF">
              <w:rPr>
                <w:sz w:val="18"/>
                <w:szCs w:val="18"/>
              </w:rPr>
              <w:br/>
            </w:r>
            <w:r w:rsidRPr="00AD188D">
              <w:rPr>
                <w:sz w:val="18"/>
                <w:szCs w:val="18"/>
              </w:rPr>
              <w:t>F. Pu</w:t>
            </w:r>
            <w:r w:rsidR="000C06CF">
              <w:rPr>
                <w:sz w:val="18"/>
                <w:szCs w:val="18"/>
              </w:rPr>
              <w:br/>
            </w:r>
            <w:r w:rsidRPr="00AD188D">
              <w:rPr>
                <w:sz w:val="18"/>
                <w:szCs w:val="18"/>
              </w:rPr>
              <w:t>W. Husak (Dolby)</w:t>
            </w:r>
          </w:p>
        </w:tc>
      </w:tr>
      <w:tr w:rsidR="000C06CF" w:rsidRPr="000C06CF" w14:paraId="6794EB0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241E7" w14:textId="716D1ABB" w:rsidR="0079514E" w:rsidRPr="00AD188D" w:rsidRDefault="0018132D" w:rsidP="00AD188D">
            <w:pPr>
              <w:spacing w:before="0"/>
              <w:jc w:val="left"/>
              <w:rPr>
                <w:sz w:val="18"/>
                <w:szCs w:val="18"/>
              </w:rPr>
            </w:pPr>
            <w:hyperlink r:id="rId782" w:history="1">
              <w:r w:rsidR="0079514E" w:rsidRPr="00AD188D">
                <w:rPr>
                  <w:color w:val="0000FF"/>
                  <w:sz w:val="18"/>
                  <w:szCs w:val="18"/>
                  <w:u w:val="single"/>
                </w:rPr>
                <w:t>JVET-Z0245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6FCB5" w14:textId="77777777" w:rsidR="0079514E" w:rsidRPr="00AD188D" w:rsidRDefault="0079514E" w:rsidP="00AD188D">
            <w:pPr>
              <w:spacing w:before="0"/>
              <w:jc w:val="left"/>
              <w:rPr>
                <w:sz w:val="18"/>
                <w:szCs w:val="18"/>
              </w:rPr>
            </w:pPr>
            <w:r w:rsidRPr="00AD188D">
              <w:rPr>
                <w:sz w:val="18"/>
                <w:szCs w:val="18"/>
              </w:rPr>
              <w:t>m59805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971A9" w14:textId="77777777" w:rsidR="0079514E" w:rsidRPr="00AD188D" w:rsidRDefault="0079514E" w:rsidP="000C06CF">
            <w:pPr>
              <w:spacing w:before="0"/>
              <w:jc w:val="left"/>
              <w:rPr>
                <w:sz w:val="18"/>
                <w:szCs w:val="18"/>
              </w:rPr>
            </w:pPr>
            <w:r w:rsidRPr="00AD188D">
              <w:rPr>
                <w:sz w:val="18"/>
                <w:szCs w:val="18"/>
              </w:rPr>
              <w:t>2022-04-26 07:37:17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A4C4A" w14:textId="77777777" w:rsidR="0079514E" w:rsidRPr="00AD188D" w:rsidRDefault="0079514E" w:rsidP="000C06CF">
            <w:pPr>
              <w:spacing w:before="0"/>
              <w:jc w:val="left"/>
              <w:rPr>
                <w:sz w:val="18"/>
                <w:szCs w:val="18"/>
              </w:rPr>
            </w:pPr>
            <w:r w:rsidRPr="00AD188D">
              <w:rPr>
                <w:sz w:val="18"/>
                <w:szCs w:val="18"/>
              </w:rPr>
              <w:t>2022-04-26 09:38:12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DA24E" w14:textId="77777777" w:rsidR="0079514E" w:rsidRPr="00AD188D" w:rsidRDefault="0079514E" w:rsidP="000C06CF">
            <w:pPr>
              <w:spacing w:before="0"/>
              <w:jc w:val="left"/>
              <w:rPr>
                <w:sz w:val="18"/>
                <w:szCs w:val="18"/>
              </w:rPr>
            </w:pPr>
            <w:r w:rsidRPr="00AD188D">
              <w:rPr>
                <w:sz w:val="18"/>
                <w:szCs w:val="18"/>
              </w:rPr>
              <w:t>2022-04-26 09:38:12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841A3" w14:textId="77777777" w:rsidR="0079514E" w:rsidRPr="00AD188D" w:rsidRDefault="0079514E" w:rsidP="000C06CF">
            <w:pPr>
              <w:spacing w:before="0"/>
              <w:jc w:val="left"/>
              <w:rPr>
                <w:sz w:val="18"/>
                <w:szCs w:val="18"/>
              </w:rPr>
            </w:pPr>
            <w:r w:rsidRPr="00AD188D">
              <w:rPr>
                <w:sz w:val="18"/>
                <w:szCs w:val="18"/>
              </w:rPr>
              <w:t>Cross check of JVET-Z0118 (AHG7: GDR implementation for ECM 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ABFA3" w14:textId="62CF84A6" w:rsidR="0079514E" w:rsidRPr="00AD188D" w:rsidRDefault="00665710" w:rsidP="000C06CF">
            <w:pPr>
              <w:spacing w:before="0"/>
              <w:jc w:val="left"/>
              <w:rPr>
                <w:sz w:val="18"/>
                <w:szCs w:val="18"/>
              </w:rPr>
            </w:pPr>
            <w:r w:rsidRPr="00AD188D">
              <w:rPr>
                <w:sz w:val="18"/>
                <w:szCs w:val="18"/>
              </w:rPr>
              <w:t>T. Poirier (Interdigital)</w:t>
            </w:r>
          </w:p>
        </w:tc>
      </w:tr>
      <w:tr w:rsidR="000C06CF" w:rsidRPr="000C06CF" w14:paraId="1F673BE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085D67" w14:textId="240813B5" w:rsidR="0079514E" w:rsidRPr="00AD188D" w:rsidRDefault="0018132D" w:rsidP="00AD188D">
            <w:pPr>
              <w:spacing w:before="0"/>
              <w:jc w:val="left"/>
              <w:rPr>
                <w:sz w:val="18"/>
                <w:szCs w:val="18"/>
              </w:rPr>
            </w:pPr>
            <w:hyperlink r:id="rId783" w:history="1">
              <w:r w:rsidR="0079514E" w:rsidRPr="00AD188D">
                <w:rPr>
                  <w:color w:val="0000FF"/>
                  <w:sz w:val="18"/>
                  <w:szCs w:val="18"/>
                  <w:u w:val="single"/>
                </w:rPr>
                <w:t>JVET-Z0246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422AA" w14:textId="77777777" w:rsidR="0079514E" w:rsidRPr="00AD188D" w:rsidRDefault="0079514E" w:rsidP="00AD188D">
            <w:pPr>
              <w:spacing w:before="0"/>
              <w:jc w:val="left"/>
              <w:rPr>
                <w:sz w:val="18"/>
                <w:szCs w:val="18"/>
              </w:rPr>
            </w:pPr>
            <w:r w:rsidRPr="00AD188D">
              <w:rPr>
                <w:sz w:val="18"/>
                <w:szCs w:val="18"/>
              </w:rPr>
              <w:t>m59815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2C354" w14:textId="77777777" w:rsidR="0079514E" w:rsidRPr="00AD188D" w:rsidRDefault="0079514E" w:rsidP="000C06CF">
            <w:pPr>
              <w:spacing w:before="0"/>
              <w:jc w:val="left"/>
              <w:rPr>
                <w:sz w:val="18"/>
                <w:szCs w:val="18"/>
              </w:rPr>
            </w:pPr>
            <w:r w:rsidRPr="00AD188D">
              <w:rPr>
                <w:sz w:val="18"/>
                <w:szCs w:val="18"/>
              </w:rPr>
              <w:t>2022-04-26 15:21:06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C32D3" w14:textId="77777777" w:rsidR="0079514E" w:rsidRPr="00AD188D" w:rsidRDefault="0079514E" w:rsidP="000C06CF">
            <w:pPr>
              <w:spacing w:before="0"/>
              <w:jc w:val="left"/>
              <w:rPr>
                <w:sz w:val="18"/>
                <w:szCs w:val="18"/>
              </w:rPr>
            </w:pPr>
            <w:r w:rsidRPr="00AD188D">
              <w:rPr>
                <w:sz w:val="18"/>
                <w:szCs w:val="18"/>
              </w:rPr>
              <w:t>2022-04-27 03:14:13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6A32A" w14:textId="77777777" w:rsidR="0079514E" w:rsidRPr="00AD188D" w:rsidRDefault="0079514E" w:rsidP="000C06CF">
            <w:pPr>
              <w:spacing w:before="0"/>
              <w:jc w:val="left"/>
              <w:rPr>
                <w:sz w:val="18"/>
                <w:szCs w:val="18"/>
              </w:rPr>
            </w:pPr>
            <w:r w:rsidRPr="00AD188D">
              <w:rPr>
                <w:sz w:val="18"/>
                <w:szCs w:val="18"/>
              </w:rPr>
              <w:t>2022-04-27 03:14:13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E6C49" w14:textId="77777777" w:rsidR="0079514E" w:rsidRPr="00AD188D" w:rsidRDefault="0079514E" w:rsidP="000C06CF">
            <w:pPr>
              <w:spacing w:before="0"/>
              <w:jc w:val="left"/>
              <w:rPr>
                <w:sz w:val="18"/>
                <w:szCs w:val="18"/>
              </w:rPr>
            </w:pPr>
            <w:r w:rsidRPr="00AD188D">
              <w:rPr>
                <w:sz w:val="18"/>
                <w:szCs w:val="18"/>
              </w:rPr>
              <w:t>Crosscheck of JVET-Z0219 method 1 (Non-EE2: SPS flag to control TM-based merge/</w:t>
            </w:r>
            <w:proofErr w:type="spellStart"/>
            <w:r w:rsidRPr="00AD188D">
              <w:rPr>
                <w:sz w:val="18"/>
                <w:szCs w:val="18"/>
              </w:rPr>
              <w:t>amvp</w:t>
            </w:r>
            <w:proofErr w:type="spellEnd"/>
            <w:r w:rsidRPr="00AD188D">
              <w:rPr>
                <w:sz w:val="18"/>
                <w:szCs w:val="18"/>
              </w:rPr>
              <w:t xml:space="preserve"> and multi-pass DMVR separately)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CE0D1" w14:textId="36629279" w:rsidR="0079514E" w:rsidRPr="00AD188D" w:rsidRDefault="00665710" w:rsidP="000C06CF">
            <w:pPr>
              <w:spacing w:before="0"/>
              <w:jc w:val="left"/>
              <w:rPr>
                <w:sz w:val="18"/>
                <w:szCs w:val="18"/>
              </w:rPr>
            </w:pPr>
            <w:r w:rsidRPr="00AD188D">
              <w:rPr>
                <w:sz w:val="18"/>
                <w:szCs w:val="18"/>
              </w:rPr>
              <w:t>J. Gan (OPPO)</w:t>
            </w:r>
          </w:p>
        </w:tc>
      </w:tr>
      <w:tr w:rsidR="000C06CF" w:rsidRPr="000C06CF" w14:paraId="325A6EB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145CF" w14:textId="011F1088" w:rsidR="0079514E" w:rsidRPr="00AD188D" w:rsidRDefault="0018132D" w:rsidP="00AD188D">
            <w:pPr>
              <w:spacing w:before="0"/>
              <w:jc w:val="left"/>
              <w:rPr>
                <w:sz w:val="18"/>
                <w:szCs w:val="18"/>
              </w:rPr>
            </w:pPr>
            <w:hyperlink r:id="rId784" w:history="1">
              <w:r w:rsidR="0079514E" w:rsidRPr="00AD188D">
                <w:rPr>
                  <w:color w:val="0000FF"/>
                  <w:sz w:val="18"/>
                  <w:szCs w:val="18"/>
                  <w:u w:val="single"/>
                </w:rPr>
                <w:t>JVET-Z0247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007F1" w14:textId="77777777" w:rsidR="0079514E" w:rsidRPr="00AD188D" w:rsidRDefault="0079514E" w:rsidP="00AD188D">
            <w:pPr>
              <w:spacing w:before="0"/>
              <w:jc w:val="left"/>
              <w:rPr>
                <w:sz w:val="18"/>
                <w:szCs w:val="18"/>
              </w:rPr>
            </w:pPr>
            <w:r w:rsidRPr="00AD188D">
              <w:rPr>
                <w:sz w:val="18"/>
                <w:szCs w:val="18"/>
              </w:rPr>
              <w:t>m59820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8D780C" w14:textId="77777777" w:rsidR="0079514E" w:rsidRPr="00AD188D" w:rsidRDefault="0079514E" w:rsidP="000C06CF">
            <w:pPr>
              <w:spacing w:before="0"/>
              <w:jc w:val="left"/>
              <w:rPr>
                <w:sz w:val="18"/>
                <w:szCs w:val="18"/>
              </w:rPr>
            </w:pPr>
            <w:r w:rsidRPr="00AD188D">
              <w:rPr>
                <w:sz w:val="18"/>
                <w:szCs w:val="18"/>
              </w:rPr>
              <w:t>2022-04-26 18:00:13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359D9" w14:textId="77777777" w:rsidR="0079514E" w:rsidRPr="00AD188D" w:rsidRDefault="0079514E" w:rsidP="000C06CF">
            <w:pPr>
              <w:spacing w:before="0"/>
              <w:jc w:val="left"/>
              <w:rPr>
                <w:sz w:val="18"/>
                <w:szCs w:val="18"/>
              </w:rPr>
            </w:pPr>
            <w:r w:rsidRPr="00AD188D">
              <w:rPr>
                <w:sz w:val="18"/>
                <w:szCs w:val="18"/>
              </w:rPr>
              <w:t>2022-04-26 18:01:37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AAC7A" w14:textId="77777777" w:rsidR="0079514E" w:rsidRPr="00AD188D" w:rsidRDefault="0079514E" w:rsidP="000C06CF">
            <w:pPr>
              <w:spacing w:before="0"/>
              <w:jc w:val="left"/>
              <w:rPr>
                <w:sz w:val="18"/>
                <w:szCs w:val="18"/>
              </w:rPr>
            </w:pPr>
            <w:r w:rsidRPr="00AD188D">
              <w:rPr>
                <w:sz w:val="18"/>
                <w:szCs w:val="18"/>
              </w:rPr>
              <w:t>2022-04-28 12:00:24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7AB93" w14:textId="77777777" w:rsidR="0079514E" w:rsidRPr="00AD188D" w:rsidRDefault="0079514E" w:rsidP="000C06CF">
            <w:pPr>
              <w:spacing w:before="0"/>
              <w:jc w:val="left"/>
              <w:rPr>
                <w:sz w:val="18"/>
                <w:szCs w:val="18"/>
              </w:rPr>
            </w:pPr>
            <w:r w:rsidRPr="00AD188D">
              <w:rPr>
                <w:sz w:val="18"/>
                <w:szCs w:val="18"/>
              </w:rPr>
              <w:t>Crosscheck of JVET-Z0072 (AHG10/AHG12: Enhanced reference picture structures for ECM and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DE56A" w14:textId="479F7BD5" w:rsidR="0079514E" w:rsidRPr="00AD188D" w:rsidRDefault="00665710" w:rsidP="000C06CF">
            <w:pPr>
              <w:spacing w:before="0"/>
              <w:jc w:val="left"/>
              <w:rPr>
                <w:sz w:val="18"/>
                <w:szCs w:val="18"/>
              </w:rPr>
            </w:pPr>
            <w:r w:rsidRPr="00AD188D">
              <w:rPr>
                <w:sz w:val="18"/>
                <w:szCs w:val="18"/>
              </w:rPr>
              <w:t>C. Helmrich</w:t>
            </w:r>
            <w:r w:rsidR="000C06CF">
              <w:rPr>
                <w:sz w:val="18"/>
                <w:szCs w:val="18"/>
              </w:rPr>
              <w:br/>
            </w:r>
            <w:r w:rsidR="0079514E" w:rsidRPr="00AD188D">
              <w:rPr>
                <w:sz w:val="18"/>
                <w:szCs w:val="18"/>
              </w:rPr>
              <w:t>C. Bartnik (Fraunhofer HHI)</w:t>
            </w:r>
          </w:p>
        </w:tc>
      </w:tr>
      <w:tr w:rsidR="000C06CF" w:rsidRPr="000C06CF" w14:paraId="0C145EB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558438" w14:textId="307CE06A" w:rsidR="0079514E" w:rsidRPr="00AD188D" w:rsidRDefault="0018132D" w:rsidP="00AD188D">
            <w:pPr>
              <w:spacing w:before="0"/>
              <w:jc w:val="left"/>
              <w:rPr>
                <w:sz w:val="18"/>
                <w:szCs w:val="18"/>
              </w:rPr>
            </w:pPr>
            <w:hyperlink r:id="rId785" w:history="1">
              <w:r w:rsidR="0079514E" w:rsidRPr="00AD188D">
                <w:rPr>
                  <w:color w:val="0000FF"/>
                  <w:sz w:val="18"/>
                  <w:szCs w:val="18"/>
                  <w:u w:val="single"/>
                </w:rPr>
                <w:t>JVET-Z0248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E4537" w14:textId="77777777" w:rsidR="0079514E" w:rsidRPr="00AD188D" w:rsidRDefault="0079514E" w:rsidP="00AD188D">
            <w:pPr>
              <w:spacing w:before="0"/>
              <w:jc w:val="left"/>
              <w:rPr>
                <w:sz w:val="18"/>
                <w:szCs w:val="18"/>
              </w:rPr>
            </w:pPr>
            <w:r w:rsidRPr="00AD188D">
              <w:rPr>
                <w:sz w:val="18"/>
                <w:szCs w:val="18"/>
              </w:rPr>
              <w:t>m59827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225E5" w14:textId="77777777" w:rsidR="0079514E" w:rsidRPr="00AD188D" w:rsidRDefault="0079514E" w:rsidP="000C06CF">
            <w:pPr>
              <w:spacing w:before="0"/>
              <w:jc w:val="left"/>
              <w:rPr>
                <w:sz w:val="18"/>
                <w:szCs w:val="18"/>
              </w:rPr>
            </w:pPr>
            <w:r w:rsidRPr="00AD188D">
              <w:rPr>
                <w:sz w:val="18"/>
                <w:szCs w:val="18"/>
              </w:rPr>
              <w:t>2022-04-26 23:58:05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4B701" w14:textId="77777777" w:rsidR="0079514E" w:rsidRPr="00AD188D" w:rsidRDefault="0079514E" w:rsidP="000C06CF">
            <w:pPr>
              <w:spacing w:before="0"/>
              <w:jc w:val="left"/>
              <w:rPr>
                <w:sz w:val="18"/>
                <w:szCs w:val="18"/>
              </w:rPr>
            </w:pPr>
            <w:r w:rsidRPr="00AD188D">
              <w:rPr>
                <w:sz w:val="18"/>
                <w:szCs w:val="18"/>
              </w:rPr>
              <w:t>2022-04-27 00:00:32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D8205" w14:textId="77777777" w:rsidR="0079514E" w:rsidRPr="00AD188D" w:rsidRDefault="0079514E" w:rsidP="000C06CF">
            <w:pPr>
              <w:spacing w:before="0"/>
              <w:jc w:val="left"/>
              <w:rPr>
                <w:sz w:val="18"/>
                <w:szCs w:val="18"/>
              </w:rPr>
            </w:pPr>
            <w:r w:rsidRPr="00AD188D">
              <w:rPr>
                <w:sz w:val="18"/>
                <w:szCs w:val="18"/>
              </w:rPr>
              <w:t>2022-04-27 00:00:32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C1DFCB" w14:textId="77777777" w:rsidR="0079514E" w:rsidRPr="00AD188D" w:rsidRDefault="0079514E" w:rsidP="000C06CF">
            <w:pPr>
              <w:spacing w:before="0"/>
              <w:jc w:val="left"/>
              <w:rPr>
                <w:sz w:val="18"/>
                <w:szCs w:val="18"/>
              </w:rPr>
            </w:pPr>
            <w:r w:rsidRPr="00AD188D">
              <w:rPr>
                <w:sz w:val="18"/>
                <w:szCs w:val="18"/>
              </w:rPr>
              <w:t>Cross-check of JVET-Z0102 (Non-EE2: Correction of the ARMC re-ordering step regarding the zero candidates)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B350C1" w14:textId="1868B1C9" w:rsidR="0079514E" w:rsidRPr="00AD188D" w:rsidRDefault="00665710" w:rsidP="000C06CF">
            <w:pPr>
              <w:spacing w:before="0"/>
              <w:jc w:val="left"/>
              <w:rPr>
                <w:sz w:val="18"/>
                <w:szCs w:val="18"/>
              </w:rPr>
            </w:pPr>
            <w:r w:rsidRPr="00AD188D">
              <w:rPr>
                <w:sz w:val="18"/>
                <w:szCs w:val="18"/>
              </w:rPr>
              <w:t>L. Zhao (</w:t>
            </w:r>
            <w:proofErr w:type="spellStart"/>
            <w:r w:rsidRPr="00AD188D">
              <w:rPr>
                <w:sz w:val="18"/>
                <w:szCs w:val="18"/>
              </w:rPr>
              <w:t>Bytedance</w:t>
            </w:r>
            <w:proofErr w:type="spellEnd"/>
            <w:r w:rsidRPr="00AD188D">
              <w:rPr>
                <w:sz w:val="18"/>
                <w:szCs w:val="18"/>
              </w:rPr>
              <w:t>)</w:t>
            </w:r>
          </w:p>
        </w:tc>
      </w:tr>
      <w:tr w:rsidR="000C06CF" w:rsidRPr="000C06CF" w14:paraId="30E3D27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2FCA3" w14:textId="10DF773B" w:rsidR="0079514E" w:rsidRPr="00AD188D" w:rsidRDefault="0018132D" w:rsidP="00AD188D">
            <w:pPr>
              <w:spacing w:before="0"/>
              <w:jc w:val="left"/>
              <w:rPr>
                <w:sz w:val="18"/>
                <w:szCs w:val="18"/>
              </w:rPr>
            </w:pPr>
            <w:hyperlink r:id="rId786" w:history="1">
              <w:r w:rsidR="0079514E" w:rsidRPr="00AD188D">
                <w:rPr>
                  <w:color w:val="0000FF"/>
                  <w:sz w:val="18"/>
                  <w:szCs w:val="18"/>
                  <w:u w:val="single"/>
                </w:rPr>
                <w:t>JVET-Z0249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29E61" w14:textId="77777777" w:rsidR="0079514E" w:rsidRPr="00AD188D" w:rsidRDefault="0079514E" w:rsidP="00AD188D">
            <w:pPr>
              <w:spacing w:before="0"/>
              <w:jc w:val="left"/>
              <w:rPr>
                <w:sz w:val="18"/>
                <w:szCs w:val="18"/>
              </w:rPr>
            </w:pPr>
            <w:r w:rsidRPr="00AD188D">
              <w:rPr>
                <w:sz w:val="18"/>
                <w:szCs w:val="18"/>
              </w:rPr>
              <w:t>m59851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2CCAD" w14:textId="77777777" w:rsidR="0079514E" w:rsidRPr="00AD188D" w:rsidRDefault="0079514E" w:rsidP="000C06CF">
            <w:pPr>
              <w:spacing w:before="0"/>
              <w:jc w:val="left"/>
              <w:rPr>
                <w:sz w:val="18"/>
                <w:szCs w:val="18"/>
              </w:rPr>
            </w:pPr>
            <w:r w:rsidRPr="00AD188D">
              <w:rPr>
                <w:sz w:val="18"/>
                <w:szCs w:val="18"/>
              </w:rPr>
              <w:t>2022-04-28 00:51:23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2CFBB" w14:textId="77777777" w:rsidR="0079514E" w:rsidRPr="00AD188D" w:rsidRDefault="0079514E" w:rsidP="000C06CF">
            <w:pPr>
              <w:spacing w:before="0"/>
              <w:jc w:val="left"/>
              <w:rPr>
                <w:sz w:val="18"/>
                <w:szCs w:val="18"/>
              </w:rPr>
            </w:pPr>
            <w:r w:rsidRPr="00AD188D">
              <w:rPr>
                <w:sz w:val="18"/>
                <w:szCs w:val="18"/>
              </w:rPr>
              <w:t>2022-04-28 01:10:30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80C55" w14:textId="77777777" w:rsidR="0079514E" w:rsidRPr="00AD188D" w:rsidRDefault="0079514E" w:rsidP="000C06CF">
            <w:pPr>
              <w:spacing w:before="0"/>
              <w:jc w:val="left"/>
              <w:rPr>
                <w:sz w:val="18"/>
                <w:szCs w:val="18"/>
              </w:rPr>
            </w:pPr>
            <w:r w:rsidRPr="00AD188D">
              <w:rPr>
                <w:sz w:val="18"/>
                <w:szCs w:val="18"/>
              </w:rPr>
              <w:t>2022-04-28 01:10:30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DD2B8" w14:textId="77777777" w:rsidR="0079514E" w:rsidRPr="00AD188D" w:rsidRDefault="0079514E" w:rsidP="000C06CF">
            <w:pPr>
              <w:spacing w:before="0"/>
              <w:jc w:val="left"/>
              <w:rPr>
                <w:sz w:val="18"/>
                <w:szCs w:val="18"/>
              </w:rPr>
            </w:pPr>
            <w:r w:rsidRPr="00AD188D">
              <w:rPr>
                <w:sz w:val="18"/>
                <w:szCs w:val="18"/>
              </w:rPr>
              <w:t xml:space="preserve">Proposed Fix for Ticket #1547: </w:t>
            </w:r>
            <w:proofErr w:type="spellStart"/>
            <w:r w:rsidRPr="00AD188D">
              <w:rPr>
                <w:sz w:val="18"/>
                <w:szCs w:val="18"/>
              </w:rPr>
              <w:t>sb_coded_flag</w:t>
            </w:r>
            <w:proofErr w:type="spellEnd"/>
            <w:r w:rsidRPr="00AD188D">
              <w:rPr>
                <w:sz w:val="18"/>
                <w:szCs w:val="18"/>
              </w:rPr>
              <w:t xml:space="preserve"> non-present inference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9E5BD" w14:textId="396B4C4F" w:rsidR="0079514E" w:rsidRPr="00AD188D" w:rsidRDefault="00665710" w:rsidP="000C06CF">
            <w:pPr>
              <w:spacing w:before="0"/>
              <w:jc w:val="left"/>
              <w:rPr>
                <w:sz w:val="18"/>
                <w:szCs w:val="18"/>
              </w:rPr>
            </w:pPr>
            <w:r w:rsidRPr="00AD188D">
              <w:rPr>
                <w:sz w:val="18"/>
                <w:szCs w:val="18"/>
              </w:rPr>
              <w:t>T. Nguyen (HHI)</w:t>
            </w:r>
          </w:p>
        </w:tc>
      </w:tr>
      <w:tr w:rsidR="000C06CF" w:rsidRPr="000C06CF" w14:paraId="66BBF76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EAE66" w14:textId="2022A3B1" w:rsidR="0079514E" w:rsidRPr="00AD188D" w:rsidRDefault="0018132D" w:rsidP="00AD188D">
            <w:pPr>
              <w:spacing w:before="0"/>
              <w:jc w:val="left"/>
              <w:rPr>
                <w:sz w:val="18"/>
                <w:szCs w:val="18"/>
              </w:rPr>
            </w:pPr>
            <w:hyperlink r:id="rId787" w:history="1">
              <w:r w:rsidR="0079514E" w:rsidRPr="00AD188D">
                <w:rPr>
                  <w:color w:val="0000FF"/>
                  <w:sz w:val="18"/>
                  <w:szCs w:val="18"/>
                  <w:u w:val="single"/>
                </w:rPr>
                <w:t>JVET-Z0250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5403E" w14:textId="77777777" w:rsidR="0079514E" w:rsidRPr="00AD188D" w:rsidRDefault="0079514E" w:rsidP="00AD188D">
            <w:pPr>
              <w:spacing w:before="0"/>
              <w:jc w:val="left"/>
              <w:rPr>
                <w:sz w:val="18"/>
                <w:szCs w:val="18"/>
              </w:rPr>
            </w:pPr>
            <w:r w:rsidRPr="00AD188D">
              <w:rPr>
                <w:sz w:val="18"/>
                <w:szCs w:val="18"/>
              </w:rPr>
              <w:t>m59867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E656A" w14:textId="77777777" w:rsidR="0079514E" w:rsidRPr="00AD188D" w:rsidRDefault="0079514E" w:rsidP="000C06CF">
            <w:pPr>
              <w:spacing w:before="0"/>
              <w:jc w:val="left"/>
              <w:rPr>
                <w:sz w:val="18"/>
                <w:szCs w:val="18"/>
              </w:rPr>
            </w:pPr>
            <w:r w:rsidRPr="00AD188D">
              <w:rPr>
                <w:sz w:val="18"/>
                <w:szCs w:val="18"/>
              </w:rPr>
              <w:t>2022-04-28 21:09:25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553A5" w14:textId="77777777" w:rsidR="0079514E" w:rsidRPr="00AD188D" w:rsidRDefault="0079514E" w:rsidP="000C06CF">
            <w:pPr>
              <w:spacing w:before="0"/>
              <w:jc w:val="left"/>
              <w:rPr>
                <w:sz w:val="18"/>
                <w:szCs w:val="18"/>
              </w:rPr>
            </w:pPr>
            <w:r w:rsidRPr="00AD188D">
              <w:rPr>
                <w:sz w:val="18"/>
                <w:szCs w:val="18"/>
              </w:rPr>
              <w:t>2022-04-28 21:26:52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6CD5D" w14:textId="77777777" w:rsidR="0079514E" w:rsidRPr="00AD188D" w:rsidRDefault="0079514E" w:rsidP="000C06CF">
            <w:pPr>
              <w:spacing w:before="0"/>
              <w:jc w:val="left"/>
              <w:rPr>
                <w:sz w:val="18"/>
                <w:szCs w:val="18"/>
              </w:rPr>
            </w:pPr>
            <w:r w:rsidRPr="00AD188D">
              <w:rPr>
                <w:sz w:val="18"/>
                <w:szCs w:val="18"/>
              </w:rPr>
              <w:t>2022-04-28 21:26:52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213C54" w14:textId="77777777" w:rsidR="0079514E" w:rsidRPr="00AD188D" w:rsidRDefault="0079514E" w:rsidP="000C06CF">
            <w:pPr>
              <w:spacing w:before="0"/>
              <w:jc w:val="left"/>
              <w:rPr>
                <w:sz w:val="18"/>
                <w:szCs w:val="18"/>
              </w:rPr>
            </w:pPr>
            <w:r w:rsidRPr="00AD188D">
              <w:rPr>
                <w:sz w:val="18"/>
                <w:szCs w:val="18"/>
              </w:rPr>
              <w:t>Alternate proposed fix for ticket #1547 and crosscheck of JVET-Z0249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450A9" w14:textId="4C5E7D0F" w:rsidR="0079514E" w:rsidRPr="00AD188D" w:rsidRDefault="00665710" w:rsidP="000C06CF">
            <w:pPr>
              <w:spacing w:before="0"/>
              <w:jc w:val="left"/>
              <w:rPr>
                <w:sz w:val="18"/>
                <w:szCs w:val="18"/>
              </w:rPr>
            </w:pPr>
            <w:r w:rsidRPr="00AD188D">
              <w:rPr>
                <w:sz w:val="18"/>
                <w:szCs w:val="18"/>
              </w:rPr>
              <w:t>J. Gan</w:t>
            </w:r>
            <w:r w:rsidR="000C06CF">
              <w:rPr>
                <w:sz w:val="18"/>
                <w:szCs w:val="18"/>
              </w:rPr>
              <w:br/>
            </w:r>
            <w:r w:rsidRPr="00AD188D">
              <w:rPr>
                <w:sz w:val="18"/>
                <w:szCs w:val="18"/>
              </w:rPr>
              <w:t>Y. Yu (OPPO)</w:t>
            </w:r>
          </w:p>
        </w:tc>
      </w:tr>
      <w:tr w:rsidR="000C06CF" w:rsidRPr="000C06CF" w14:paraId="28A58A0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103C42" w14:textId="26568EB7" w:rsidR="0079514E" w:rsidRPr="00AD188D" w:rsidRDefault="0018132D" w:rsidP="00AD188D">
            <w:pPr>
              <w:spacing w:before="0"/>
              <w:jc w:val="left"/>
              <w:rPr>
                <w:sz w:val="18"/>
                <w:szCs w:val="18"/>
              </w:rPr>
            </w:pPr>
            <w:hyperlink r:id="rId788" w:history="1">
              <w:r w:rsidR="0079514E" w:rsidRPr="00AD188D">
                <w:rPr>
                  <w:color w:val="0000FF"/>
                  <w:sz w:val="18"/>
                  <w:szCs w:val="18"/>
                  <w:u w:val="single"/>
                </w:rPr>
                <w:t>JVET-Z1000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48F24" w14:textId="77777777" w:rsidR="0079514E" w:rsidRPr="00AD188D" w:rsidRDefault="0079514E" w:rsidP="00AD188D">
            <w:pPr>
              <w:spacing w:before="0"/>
              <w:jc w:val="left"/>
              <w:rPr>
                <w:sz w:val="18"/>
                <w:szCs w:val="18"/>
              </w:rPr>
            </w:pPr>
            <w:r w:rsidRPr="00AD188D">
              <w:rPr>
                <w:sz w:val="18"/>
                <w:szCs w:val="18"/>
              </w:rPr>
              <w:t>m59885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3FF6B" w14:textId="77777777" w:rsidR="0079514E" w:rsidRPr="00AD188D" w:rsidRDefault="0079514E" w:rsidP="000C06CF">
            <w:pPr>
              <w:spacing w:before="0"/>
              <w:jc w:val="left"/>
              <w:rPr>
                <w:sz w:val="18"/>
                <w:szCs w:val="18"/>
              </w:rPr>
            </w:pPr>
            <w:r w:rsidRPr="00AD188D">
              <w:rPr>
                <w:sz w:val="18"/>
                <w:szCs w:val="18"/>
              </w:rPr>
              <w:t>2022-04-30 15:33:27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A6D35"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C7313"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7A499" w14:textId="77777777" w:rsidR="0079514E" w:rsidRPr="00AD188D" w:rsidRDefault="0079514E" w:rsidP="000C06CF">
            <w:pPr>
              <w:spacing w:before="0"/>
              <w:jc w:val="left"/>
              <w:rPr>
                <w:sz w:val="18"/>
                <w:szCs w:val="18"/>
              </w:rPr>
            </w:pPr>
            <w:r w:rsidRPr="00AD188D">
              <w:rPr>
                <w:sz w:val="18"/>
                <w:szCs w:val="18"/>
              </w:rPr>
              <w:t xml:space="preserve">Meeting Report of the 26th JVET Meeting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9275CB" w14:textId="77777777" w:rsidR="0079514E" w:rsidRPr="00AD188D" w:rsidRDefault="0079514E" w:rsidP="000C06CF">
            <w:pPr>
              <w:spacing w:before="0"/>
              <w:jc w:val="left"/>
              <w:rPr>
                <w:sz w:val="18"/>
                <w:szCs w:val="18"/>
              </w:rPr>
            </w:pPr>
            <w:r w:rsidRPr="00AD188D">
              <w:rPr>
                <w:sz w:val="18"/>
                <w:szCs w:val="18"/>
              </w:rPr>
              <w:t>J.-R. Ohm</w:t>
            </w:r>
          </w:p>
        </w:tc>
      </w:tr>
      <w:tr w:rsidR="000C06CF" w:rsidRPr="000C06CF" w14:paraId="438AC28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E161F" w14:textId="20BB84C4" w:rsidR="0079514E" w:rsidRPr="00AD188D" w:rsidRDefault="0018132D" w:rsidP="00AD188D">
            <w:pPr>
              <w:spacing w:before="0"/>
              <w:jc w:val="left"/>
              <w:rPr>
                <w:sz w:val="18"/>
                <w:szCs w:val="18"/>
              </w:rPr>
            </w:pPr>
            <w:hyperlink r:id="rId789" w:history="1">
              <w:r w:rsidR="0079514E" w:rsidRPr="00AD188D">
                <w:rPr>
                  <w:color w:val="0000FF"/>
                  <w:sz w:val="18"/>
                  <w:szCs w:val="18"/>
                  <w:u w:val="single"/>
                </w:rPr>
                <w:t>JVET-Z1003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397B3" w14:textId="77777777" w:rsidR="0079514E" w:rsidRPr="00AD188D" w:rsidRDefault="0079514E" w:rsidP="00AD188D">
            <w:pPr>
              <w:spacing w:before="0"/>
              <w:jc w:val="left"/>
              <w:rPr>
                <w:sz w:val="18"/>
                <w:szCs w:val="18"/>
              </w:rPr>
            </w:pPr>
            <w:r w:rsidRPr="00AD188D">
              <w:rPr>
                <w:sz w:val="18"/>
                <w:szCs w:val="18"/>
              </w:rPr>
              <w:t>m59886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F925B" w14:textId="77777777" w:rsidR="0079514E" w:rsidRPr="00AD188D" w:rsidRDefault="0079514E" w:rsidP="000C06CF">
            <w:pPr>
              <w:spacing w:before="0"/>
              <w:jc w:val="left"/>
              <w:rPr>
                <w:sz w:val="18"/>
                <w:szCs w:val="18"/>
              </w:rPr>
            </w:pPr>
            <w:r w:rsidRPr="00AD188D">
              <w:rPr>
                <w:sz w:val="18"/>
                <w:szCs w:val="18"/>
              </w:rPr>
              <w:t>2022-04-30 15:34:19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E8F38"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908E0"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62F52" w14:textId="77777777" w:rsidR="0079514E" w:rsidRPr="00AD188D" w:rsidRDefault="0079514E" w:rsidP="000C06CF">
            <w:pPr>
              <w:spacing w:before="0"/>
              <w:jc w:val="left"/>
              <w:rPr>
                <w:sz w:val="18"/>
                <w:szCs w:val="18"/>
              </w:rPr>
            </w:pPr>
            <w:r w:rsidRPr="00AD188D">
              <w:rPr>
                <w:sz w:val="18"/>
                <w:szCs w:val="18"/>
              </w:rPr>
              <w:t>Coding-independent code points for video signal type identification (Draft 1 of 3rd edition)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2549A" w14:textId="5FF08AC1" w:rsidR="0079514E" w:rsidRPr="00AD188D" w:rsidRDefault="0079514E" w:rsidP="000C06CF">
            <w:pPr>
              <w:spacing w:before="0"/>
              <w:jc w:val="left"/>
              <w:rPr>
                <w:sz w:val="18"/>
                <w:szCs w:val="18"/>
              </w:rPr>
            </w:pPr>
            <w:r w:rsidRPr="00AD188D">
              <w:rPr>
                <w:sz w:val="18"/>
                <w:szCs w:val="18"/>
              </w:rPr>
              <w:t>G. J. Sullivan</w:t>
            </w:r>
            <w:r w:rsidR="000C06CF">
              <w:rPr>
                <w:sz w:val="18"/>
                <w:szCs w:val="18"/>
              </w:rPr>
              <w:br/>
            </w:r>
            <w:r w:rsidRPr="00AD188D">
              <w:rPr>
                <w:sz w:val="18"/>
                <w:szCs w:val="18"/>
              </w:rPr>
              <w:t xml:space="preserve">A. </w:t>
            </w:r>
            <w:proofErr w:type="spellStart"/>
            <w:r w:rsidRPr="00AD188D">
              <w:rPr>
                <w:sz w:val="18"/>
                <w:szCs w:val="18"/>
              </w:rPr>
              <w:t>Tourapis</w:t>
            </w:r>
            <w:proofErr w:type="spellEnd"/>
          </w:p>
        </w:tc>
      </w:tr>
      <w:tr w:rsidR="000C06CF" w:rsidRPr="000C06CF" w14:paraId="4515AA8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665DA" w14:textId="2536384F" w:rsidR="0079514E" w:rsidRPr="00AD188D" w:rsidRDefault="0018132D" w:rsidP="00AD188D">
            <w:pPr>
              <w:spacing w:before="0"/>
              <w:jc w:val="left"/>
              <w:rPr>
                <w:sz w:val="18"/>
                <w:szCs w:val="18"/>
              </w:rPr>
            </w:pPr>
            <w:hyperlink r:id="rId790" w:history="1">
              <w:r w:rsidR="0079514E" w:rsidRPr="00AD188D">
                <w:rPr>
                  <w:color w:val="0000FF"/>
                  <w:sz w:val="18"/>
                  <w:szCs w:val="18"/>
                  <w:u w:val="single"/>
                </w:rPr>
                <w:t>JVET-Z1004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E32BD" w14:textId="77777777" w:rsidR="0079514E" w:rsidRPr="00AD188D" w:rsidRDefault="0079514E" w:rsidP="00AD188D">
            <w:pPr>
              <w:spacing w:before="0"/>
              <w:jc w:val="left"/>
              <w:rPr>
                <w:sz w:val="18"/>
                <w:szCs w:val="18"/>
              </w:rPr>
            </w:pPr>
            <w:r w:rsidRPr="00AD188D">
              <w:rPr>
                <w:sz w:val="18"/>
                <w:szCs w:val="18"/>
              </w:rPr>
              <w:t>m59887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D4EA3" w14:textId="77777777" w:rsidR="0079514E" w:rsidRPr="00AD188D" w:rsidRDefault="0079514E" w:rsidP="000C06CF">
            <w:pPr>
              <w:spacing w:before="0"/>
              <w:jc w:val="left"/>
              <w:rPr>
                <w:sz w:val="18"/>
                <w:szCs w:val="18"/>
              </w:rPr>
            </w:pPr>
            <w:r w:rsidRPr="00AD188D">
              <w:rPr>
                <w:sz w:val="18"/>
                <w:szCs w:val="18"/>
              </w:rPr>
              <w:t>2022-04-30 15:35:31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E6BC1"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888DA"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706CF" w14:textId="77777777" w:rsidR="0079514E" w:rsidRPr="00AD188D" w:rsidRDefault="0079514E" w:rsidP="000C06CF">
            <w:pPr>
              <w:spacing w:before="0"/>
              <w:jc w:val="left"/>
              <w:rPr>
                <w:sz w:val="18"/>
                <w:szCs w:val="18"/>
              </w:rPr>
            </w:pPr>
            <w:r w:rsidRPr="00AD188D">
              <w:rPr>
                <w:sz w:val="18"/>
                <w:szCs w:val="18"/>
              </w:rPr>
              <w:t xml:space="preserve">Errata report items for VVC, VSEI, HEVC, AVC, Video CICP, and CP usage TR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D1774" w14:textId="035983D0" w:rsidR="0079514E" w:rsidRPr="00AD188D" w:rsidRDefault="0079514E" w:rsidP="000C06CF">
            <w:pPr>
              <w:spacing w:before="0"/>
              <w:jc w:val="left"/>
              <w:rPr>
                <w:sz w:val="18"/>
                <w:szCs w:val="18"/>
              </w:rPr>
            </w:pPr>
            <w:r w:rsidRPr="00AD188D">
              <w:rPr>
                <w:sz w:val="18"/>
                <w:szCs w:val="18"/>
              </w:rPr>
              <w:t>B. Bross</w:t>
            </w:r>
            <w:r w:rsidR="000C06CF">
              <w:rPr>
                <w:sz w:val="18"/>
                <w:szCs w:val="18"/>
              </w:rPr>
              <w:br/>
            </w:r>
            <w:r w:rsidRPr="00AD188D">
              <w:rPr>
                <w:sz w:val="18"/>
                <w:szCs w:val="18"/>
              </w:rPr>
              <w:t>C. Rosewarne</w:t>
            </w:r>
            <w:r w:rsidR="000C06CF">
              <w:rPr>
                <w:sz w:val="18"/>
                <w:szCs w:val="18"/>
              </w:rPr>
              <w:br/>
            </w:r>
            <w:r w:rsidRPr="00AD188D">
              <w:rPr>
                <w:sz w:val="18"/>
                <w:szCs w:val="18"/>
              </w:rPr>
              <w:t>G. J. Sullivan</w:t>
            </w:r>
            <w:r w:rsidR="000C06CF">
              <w:rPr>
                <w:sz w:val="18"/>
                <w:szCs w:val="18"/>
              </w:rPr>
              <w:br/>
            </w:r>
            <w:r w:rsidRPr="00AD188D">
              <w:rPr>
                <w:sz w:val="18"/>
                <w:szCs w:val="18"/>
              </w:rPr>
              <w:t>Y. Syed</w:t>
            </w:r>
            <w:r w:rsidR="000C06CF">
              <w:rPr>
                <w:sz w:val="18"/>
                <w:szCs w:val="18"/>
              </w:rPr>
              <w:br/>
            </w:r>
            <w:r w:rsidRPr="00AD188D">
              <w:rPr>
                <w:sz w:val="18"/>
                <w:szCs w:val="18"/>
              </w:rPr>
              <w:t>Y.-K. Wang</w:t>
            </w:r>
          </w:p>
        </w:tc>
      </w:tr>
      <w:tr w:rsidR="000C06CF" w:rsidRPr="000C06CF" w14:paraId="4BCAAC5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BD8FA" w14:textId="4E6627EB" w:rsidR="0079514E" w:rsidRPr="00AD188D" w:rsidRDefault="0018132D" w:rsidP="00AD188D">
            <w:pPr>
              <w:spacing w:before="0"/>
              <w:jc w:val="left"/>
              <w:rPr>
                <w:sz w:val="18"/>
                <w:szCs w:val="18"/>
              </w:rPr>
            </w:pPr>
            <w:hyperlink r:id="rId791" w:history="1">
              <w:r w:rsidR="0079514E" w:rsidRPr="00AD188D">
                <w:rPr>
                  <w:color w:val="0000FF"/>
                  <w:sz w:val="18"/>
                  <w:szCs w:val="18"/>
                  <w:u w:val="single"/>
                </w:rPr>
                <w:t>JVET-Z1005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FEA26" w14:textId="77777777" w:rsidR="0079514E" w:rsidRPr="00AD188D" w:rsidRDefault="0079514E" w:rsidP="00AD188D">
            <w:pPr>
              <w:spacing w:before="0"/>
              <w:jc w:val="left"/>
              <w:rPr>
                <w:sz w:val="18"/>
                <w:szCs w:val="18"/>
              </w:rPr>
            </w:pPr>
            <w:r w:rsidRPr="00AD188D">
              <w:rPr>
                <w:sz w:val="18"/>
                <w:szCs w:val="18"/>
              </w:rPr>
              <w:t>m59888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6B369" w14:textId="77777777" w:rsidR="0079514E" w:rsidRPr="00AD188D" w:rsidRDefault="0079514E" w:rsidP="000C06CF">
            <w:pPr>
              <w:spacing w:before="0"/>
              <w:jc w:val="left"/>
              <w:rPr>
                <w:sz w:val="18"/>
                <w:szCs w:val="18"/>
              </w:rPr>
            </w:pPr>
            <w:r w:rsidRPr="00AD188D">
              <w:rPr>
                <w:sz w:val="18"/>
                <w:szCs w:val="18"/>
              </w:rPr>
              <w:t>2022-04-30 15:36:56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D8382"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AED31"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A4EE9" w14:textId="77777777" w:rsidR="0079514E" w:rsidRPr="00AD188D" w:rsidRDefault="0079514E" w:rsidP="000C06CF">
            <w:pPr>
              <w:spacing w:before="0"/>
              <w:jc w:val="left"/>
              <w:rPr>
                <w:sz w:val="18"/>
                <w:szCs w:val="18"/>
              </w:rPr>
            </w:pPr>
            <w:r w:rsidRPr="00AD188D">
              <w:rPr>
                <w:sz w:val="18"/>
                <w:szCs w:val="18"/>
              </w:rPr>
              <w:t xml:space="preserve">New levels for HEVC (Draft 3)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21FE2" w14:textId="70C6B2EC" w:rsidR="0079514E" w:rsidRPr="00AD188D" w:rsidRDefault="0079514E" w:rsidP="000C06CF">
            <w:pPr>
              <w:spacing w:before="0"/>
              <w:jc w:val="left"/>
              <w:rPr>
                <w:sz w:val="18"/>
                <w:szCs w:val="18"/>
              </w:rPr>
            </w:pPr>
            <w:r w:rsidRPr="00AD188D">
              <w:rPr>
                <w:sz w:val="18"/>
                <w:szCs w:val="18"/>
              </w:rPr>
              <w:t>T. Suzuki</w:t>
            </w:r>
            <w:r w:rsidR="000C06CF">
              <w:rPr>
                <w:sz w:val="18"/>
                <w:szCs w:val="18"/>
              </w:rPr>
              <w:br/>
            </w:r>
            <w:r w:rsidRPr="00AD188D">
              <w:rPr>
                <w:sz w:val="18"/>
                <w:szCs w:val="18"/>
              </w:rPr>
              <w:t xml:space="preserve">A. </w:t>
            </w:r>
            <w:proofErr w:type="spellStart"/>
            <w:r w:rsidRPr="00AD188D">
              <w:rPr>
                <w:sz w:val="18"/>
                <w:szCs w:val="18"/>
              </w:rPr>
              <w:t>Tourapis</w:t>
            </w:r>
            <w:proofErr w:type="spellEnd"/>
            <w:r w:rsidR="000C06CF">
              <w:rPr>
                <w:sz w:val="18"/>
                <w:szCs w:val="18"/>
              </w:rPr>
              <w:br/>
            </w:r>
            <w:r w:rsidRPr="00AD188D">
              <w:rPr>
                <w:sz w:val="18"/>
                <w:szCs w:val="18"/>
              </w:rPr>
              <w:t>Y.-K. Wang</w:t>
            </w:r>
          </w:p>
        </w:tc>
      </w:tr>
      <w:tr w:rsidR="000C06CF" w:rsidRPr="000C06CF" w14:paraId="14C3726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32E9F" w14:textId="3DA20452" w:rsidR="0079514E" w:rsidRPr="00AD188D" w:rsidRDefault="0018132D" w:rsidP="00AD188D">
            <w:pPr>
              <w:spacing w:before="0"/>
              <w:jc w:val="left"/>
              <w:rPr>
                <w:sz w:val="18"/>
                <w:szCs w:val="18"/>
              </w:rPr>
            </w:pPr>
            <w:hyperlink r:id="rId792" w:history="1">
              <w:r w:rsidR="0079514E" w:rsidRPr="00AD188D">
                <w:rPr>
                  <w:color w:val="0000FF"/>
                  <w:sz w:val="18"/>
                  <w:szCs w:val="18"/>
                  <w:u w:val="single"/>
                </w:rPr>
                <w:t>JVET-Z1008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06480" w14:textId="77777777" w:rsidR="0079514E" w:rsidRPr="00AD188D" w:rsidRDefault="0079514E" w:rsidP="00AD188D">
            <w:pPr>
              <w:spacing w:before="0"/>
              <w:jc w:val="left"/>
              <w:rPr>
                <w:sz w:val="18"/>
                <w:szCs w:val="18"/>
              </w:rPr>
            </w:pPr>
            <w:r w:rsidRPr="00AD188D">
              <w:rPr>
                <w:sz w:val="18"/>
                <w:szCs w:val="18"/>
              </w:rPr>
              <w:t>m59889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C5B11" w14:textId="77777777" w:rsidR="0079514E" w:rsidRPr="00AD188D" w:rsidRDefault="0079514E" w:rsidP="000C06CF">
            <w:pPr>
              <w:spacing w:before="0"/>
              <w:jc w:val="left"/>
              <w:rPr>
                <w:sz w:val="18"/>
                <w:szCs w:val="18"/>
              </w:rPr>
            </w:pPr>
            <w:r w:rsidRPr="00AD188D">
              <w:rPr>
                <w:sz w:val="18"/>
                <w:szCs w:val="18"/>
              </w:rPr>
              <w:t>2022-04-30 15:37:58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E6979"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1400C"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2ADDA" w14:textId="41BD2311" w:rsidR="0079514E" w:rsidRPr="00AD188D" w:rsidRDefault="0079514E" w:rsidP="000C06CF">
            <w:pPr>
              <w:spacing w:before="0"/>
              <w:jc w:val="left"/>
              <w:rPr>
                <w:sz w:val="18"/>
                <w:szCs w:val="18"/>
              </w:rPr>
            </w:pPr>
            <w:r w:rsidRPr="00AD188D">
              <w:rPr>
                <w:sz w:val="18"/>
                <w:szCs w:val="18"/>
              </w:rPr>
              <w:t xml:space="preserve">Additional </w:t>
            </w:r>
            <w:proofErr w:type="spellStart"/>
            <w:r w:rsidRPr="00AD188D">
              <w:rPr>
                <w:sz w:val="18"/>
                <w:szCs w:val="18"/>
              </w:rPr>
              <w:t>colo</w:t>
            </w:r>
            <w:r w:rsidR="00015F2B">
              <w:rPr>
                <w:sz w:val="18"/>
                <w:szCs w:val="18"/>
              </w:rPr>
              <w:t>u</w:t>
            </w:r>
            <w:r w:rsidRPr="00AD188D">
              <w:rPr>
                <w:sz w:val="18"/>
                <w:szCs w:val="18"/>
              </w:rPr>
              <w:t>r</w:t>
            </w:r>
            <w:proofErr w:type="spellEnd"/>
            <w:r w:rsidRPr="00AD188D">
              <w:rPr>
                <w:sz w:val="18"/>
                <w:szCs w:val="18"/>
              </w:rPr>
              <w:t xml:space="preserve"> type identifiers for AVC and HEVC (Draft 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46573" w14:textId="11CB07CA" w:rsidR="0079514E" w:rsidRPr="00AD188D" w:rsidRDefault="0079514E" w:rsidP="000C06CF">
            <w:pPr>
              <w:spacing w:before="0"/>
              <w:jc w:val="left"/>
              <w:rPr>
                <w:sz w:val="18"/>
                <w:szCs w:val="18"/>
              </w:rPr>
            </w:pPr>
            <w:r w:rsidRPr="00AD188D">
              <w:rPr>
                <w:sz w:val="18"/>
                <w:szCs w:val="18"/>
              </w:rPr>
              <w:t>G. J. Sullivan</w:t>
            </w:r>
            <w:r w:rsidR="000C06CF">
              <w:rPr>
                <w:sz w:val="18"/>
                <w:szCs w:val="18"/>
              </w:rPr>
              <w:br/>
            </w:r>
            <w:r w:rsidRPr="00AD188D">
              <w:rPr>
                <w:sz w:val="18"/>
                <w:szCs w:val="18"/>
              </w:rPr>
              <w:t xml:space="preserve">A. </w:t>
            </w:r>
            <w:proofErr w:type="spellStart"/>
            <w:r w:rsidRPr="00AD188D">
              <w:rPr>
                <w:sz w:val="18"/>
                <w:szCs w:val="18"/>
              </w:rPr>
              <w:t>Tourapis</w:t>
            </w:r>
            <w:proofErr w:type="spellEnd"/>
          </w:p>
        </w:tc>
      </w:tr>
      <w:tr w:rsidR="000C06CF" w:rsidRPr="000C06CF" w14:paraId="338A7F3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91A49" w14:textId="0A8D3659" w:rsidR="0079514E" w:rsidRPr="00AD188D" w:rsidRDefault="0018132D" w:rsidP="00AD188D">
            <w:pPr>
              <w:spacing w:before="0"/>
              <w:jc w:val="left"/>
              <w:rPr>
                <w:sz w:val="18"/>
                <w:szCs w:val="18"/>
              </w:rPr>
            </w:pPr>
            <w:hyperlink r:id="rId793" w:history="1">
              <w:r w:rsidR="0079514E" w:rsidRPr="00AD188D">
                <w:rPr>
                  <w:color w:val="0000FF"/>
                  <w:sz w:val="18"/>
                  <w:szCs w:val="18"/>
                  <w:u w:val="single"/>
                </w:rPr>
                <w:t>JVET-Z2002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422AD3" w14:textId="77777777" w:rsidR="0079514E" w:rsidRPr="00AD188D" w:rsidRDefault="0079514E" w:rsidP="00AD188D">
            <w:pPr>
              <w:spacing w:before="0"/>
              <w:jc w:val="left"/>
              <w:rPr>
                <w:sz w:val="18"/>
                <w:szCs w:val="18"/>
              </w:rPr>
            </w:pPr>
            <w:r w:rsidRPr="00AD188D">
              <w:rPr>
                <w:sz w:val="18"/>
                <w:szCs w:val="18"/>
              </w:rPr>
              <w:t>m59890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1C55B" w14:textId="77777777" w:rsidR="0079514E" w:rsidRPr="00AD188D" w:rsidRDefault="0079514E" w:rsidP="000C06CF">
            <w:pPr>
              <w:spacing w:before="0"/>
              <w:jc w:val="left"/>
              <w:rPr>
                <w:sz w:val="18"/>
                <w:szCs w:val="18"/>
              </w:rPr>
            </w:pPr>
            <w:r w:rsidRPr="00AD188D">
              <w:rPr>
                <w:sz w:val="18"/>
                <w:szCs w:val="18"/>
              </w:rPr>
              <w:t>2022-04-30 15:38:58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D12B1"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2F9F2"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BBD9D" w14:textId="77777777" w:rsidR="0079514E" w:rsidRPr="00AD188D" w:rsidRDefault="0079514E" w:rsidP="000C06CF">
            <w:pPr>
              <w:spacing w:before="0"/>
              <w:jc w:val="left"/>
              <w:rPr>
                <w:sz w:val="18"/>
                <w:szCs w:val="18"/>
              </w:rPr>
            </w:pPr>
            <w:r w:rsidRPr="00AD188D">
              <w:rPr>
                <w:sz w:val="18"/>
                <w:szCs w:val="18"/>
              </w:rPr>
              <w:t xml:space="preserve">Algorithm description for Versatile Video Coding and Test Model 17 (VTM 17)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5FDE4" w14:textId="72A00466" w:rsidR="0079514E" w:rsidRPr="00AD188D" w:rsidRDefault="0079514E" w:rsidP="000C06CF">
            <w:pPr>
              <w:spacing w:before="0"/>
              <w:jc w:val="left"/>
              <w:rPr>
                <w:sz w:val="18"/>
                <w:szCs w:val="18"/>
              </w:rPr>
            </w:pPr>
            <w:r w:rsidRPr="00AD188D">
              <w:rPr>
                <w:sz w:val="18"/>
                <w:szCs w:val="18"/>
              </w:rPr>
              <w:t>A. Browne</w:t>
            </w:r>
            <w:r w:rsidR="000C06CF">
              <w:rPr>
                <w:sz w:val="18"/>
                <w:szCs w:val="18"/>
              </w:rPr>
              <w:br/>
            </w:r>
            <w:r w:rsidRPr="00AD188D">
              <w:rPr>
                <w:sz w:val="18"/>
                <w:szCs w:val="18"/>
              </w:rPr>
              <w:t>Y. Ye</w:t>
            </w:r>
            <w:r w:rsidR="000C06CF">
              <w:rPr>
                <w:sz w:val="18"/>
                <w:szCs w:val="18"/>
              </w:rPr>
              <w:br/>
            </w:r>
            <w:r w:rsidRPr="00AD188D">
              <w:rPr>
                <w:sz w:val="18"/>
                <w:szCs w:val="18"/>
              </w:rPr>
              <w:t>S. Kim</w:t>
            </w:r>
          </w:p>
        </w:tc>
      </w:tr>
      <w:tr w:rsidR="000C06CF" w:rsidRPr="000C06CF" w14:paraId="2D07BB7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04C88" w14:textId="34140E07" w:rsidR="0079514E" w:rsidRPr="00AD188D" w:rsidRDefault="0018132D" w:rsidP="00AD188D">
            <w:pPr>
              <w:spacing w:before="0"/>
              <w:jc w:val="left"/>
              <w:rPr>
                <w:sz w:val="18"/>
                <w:szCs w:val="18"/>
              </w:rPr>
            </w:pPr>
            <w:hyperlink r:id="rId794" w:history="1">
              <w:r w:rsidR="0079514E" w:rsidRPr="00AD188D">
                <w:rPr>
                  <w:color w:val="0000FF"/>
                  <w:sz w:val="18"/>
                  <w:szCs w:val="18"/>
                  <w:u w:val="single"/>
                </w:rPr>
                <w:t>JVET-Z2005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4E389" w14:textId="77777777" w:rsidR="0079514E" w:rsidRPr="00AD188D" w:rsidRDefault="0079514E" w:rsidP="00AD188D">
            <w:pPr>
              <w:spacing w:before="0"/>
              <w:jc w:val="left"/>
              <w:rPr>
                <w:sz w:val="18"/>
                <w:szCs w:val="18"/>
              </w:rPr>
            </w:pPr>
            <w:r w:rsidRPr="00AD188D">
              <w:rPr>
                <w:sz w:val="18"/>
                <w:szCs w:val="18"/>
              </w:rPr>
              <w:t>m59891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9C85A" w14:textId="77777777" w:rsidR="0079514E" w:rsidRPr="00AD188D" w:rsidRDefault="0079514E" w:rsidP="000C06CF">
            <w:pPr>
              <w:spacing w:before="0"/>
              <w:jc w:val="left"/>
              <w:rPr>
                <w:sz w:val="18"/>
                <w:szCs w:val="18"/>
              </w:rPr>
            </w:pPr>
            <w:r w:rsidRPr="00AD188D">
              <w:rPr>
                <w:sz w:val="18"/>
                <w:szCs w:val="18"/>
              </w:rPr>
              <w:t>2022-04-30 15:40:18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7E669"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F0917"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C6904" w14:textId="77777777" w:rsidR="0079514E" w:rsidRPr="00AD188D" w:rsidRDefault="0079514E" w:rsidP="000C06CF">
            <w:pPr>
              <w:spacing w:before="0"/>
              <w:jc w:val="left"/>
              <w:rPr>
                <w:sz w:val="18"/>
                <w:szCs w:val="18"/>
              </w:rPr>
            </w:pPr>
            <w:r w:rsidRPr="00AD188D">
              <w:rPr>
                <w:sz w:val="18"/>
                <w:szCs w:val="18"/>
              </w:rPr>
              <w:t>New level and systems-related supplemental enhancement information for VVC (Draft 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258A34" w14:textId="3B1DBFB2" w:rsidR="0079514E" w:rsidRPr="00AD188D" w:rsidRDefault="0079514E" w:rsidP="000C06CF">
            <w:pPr>
              <w:spacing w:before="0"/>
              <w:jc w:val="left"/>
              <w:rPr>
                <w:sz w:val="18"/>
                <w:szCs w:val="18"/>
              </w:rPr>
            </w:pPr>
            <w:r w:rsidRPr="00AD188D">
              <w:rPr>
                <w:sz w:val="18"/>
                <w:szCs w:val="18"/>
              </w:rPr>
              <w:t>B. Bross</w:t>
            </w:r>
            <w:r w:rsidR="000C06CF">
              <w:rPr>
                <w:sz w:val="18"/>
                <w:szCs w:val="18"/>
              </w:rPr>
              <w:br/>
            </w:r>
            <w:r w:rsidRPr="00AD188D">
              <w:rPr>
                <w:sz w:val="18"/>
                <w:szCs w:val="18"/>
              </w:rPr>
              <w:t>E. Fran</w:t>
            </w:r>
            <w:r w:rsidR="00E373FF" w:rsidRPr="00AD188D">
              <w:rPr>
                <w:sz w:val="18"/>
                <w:szCs w:val="18"/>
              </w:rPr>
              <w:t>ç</w:t>
            </w:r>
            <w:r w:rsidRPr="00AD188D">
              <w:rPr>
                <w:sz w:val="18"/>
                <w:szCs w:val="18"/>
              </w:rPr>
              <w:t>ois</w:t>
            </w:r>
            <w:r w:rsidR="000C06CF">
              <w:rPr>
                <w:sz w:val="18"/>
                <w:szCs w:val="18"/>
              </w:rPr>
              <w:br/>
            </w:r>
            <w:r w:rsidRPr="00AD188D">
              <w:rPr>
                <w:sz w:val="18"/>
                <w:szCs w:val="18"/>
              </w:rPr>
              <w:t xml:space="preserve">A. </w:t>
            </w:r>
            <w:proofErr w:type="spellStart"/>
            <w:r w:rsidRPr="00AD188D">
              <w:rPr>
                <w:sz w:val="18"/>
                <w:szCs w:val="18"/>
              </w:rPr>
              <w:t>Tourapis</w:t>
            </w:r>
            <w:proofErr w:type="spellEnd"/>
            <w:r w:rsidR="000C06CF">
              <w:rPr>
                <w:sz w:val="18"/>
                <w:szCs w:val="18"/>
              </w:rPr>
              <w:br/>
            </w:r>
            <w:r w:rsidRPr="00AD188D">
              <w:rPr>
                <w:sz w:val="18"/>
                <w:szCs w:val="18"/>
              </w:rPr>
              <w:t>Y.-K. Wang</w:t>
            </w:r>
          </w:p>
        </w:tc>
      </w:tr>
      <w:tr w:rsidR="000C06CF" w:rsidRPr="000C06CF" w14:paraId="39D9989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FA6B0" w14:textId="62EED4EC" w:rsidR="0079514E" w:rsidRPr="00AD188D" w:rsidRDefault="0018132D" w:rsidP="00AD188D">
            <w:pPr>
              <w:spacing w:before="0"/>
              <w:jc w:val="left"/>
              <w:rPr>
                <w:sz w:val="18"/>
                <w:szCs w:val="18"/>
              </w:rPr>
            </w:pPr>
            <w:hyperlink r:id="rId795" w:history="1">
              <w:r w:rsidR="0079514E" w:rsidRPr="00AD188D">
                <w:rPr>
                  <w:color w:val="0000FF"/>
                  <w:sz w:val="18"/>
                  <w:szCs w:val="18"/>
                  <w:u w:val="single"/>
                </w:rPr>
                <w:t>JVET-Z2006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A7B57" w14:textId="77777777" w:rsidR="0079514E" w:rsidRPr="00AD188D" w:rsidRDefault="0079514E" w:rsidP="00AD188D">
            <w:pPr>
              <w:spacing w:before="0"/>
              <w:jc w:val="left"/>
              <w:rPr>
                <w:sz w:val="18"/>
                <w:szCs w:val="18"/>
              </w:rPr>
            </w:pPr>
            <w:r w:rsidRPr="00AD188D">
              <w:rPr>
                <w:sz w:val="18"/>
                <w:szCs w:val="18"/>
              </w:rPr>
              <w:t>m59892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A846F" w14:textId="77777777" w:rsidR="0079514E" w:rsidRPr="00AD188D" w:rsidRDefault="0079514E" w:rsidP="000C06CF">
            <w:pPr>
              <w:spacing w:before="0"/>
              <w:jc w:val="left"/>
              <w:rPr>
                <w:sz w:val="18"/>
                <w:szCs w:val="18"/>
              </w:rPr>
            </w:pPr>
            <w:r w:rsidRPr="00AD188D">
              <w:rPr>
                <w:sz w:val="18"/>
                <w:szCs w:val="18"/>
              </w:rPr>
              <w:t>2022-04-30 15:42:00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76945"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E58D4"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291E8" w14:textId="77777777" w:rsidR="0079514E" w:rsidRPr="00AD188D" w:rsidRDefault="0079514E" w:rsidP="000C06CF">
            <w:pPr>
              <w:spacing w:before="0"/>
              <w:jc w:val="left"/>
              <w:rPr>
                <w:sz w:val="18"/>
                <w:szCs w:val="18"/>
              </w:rPr>
            </w:pPr>
            <w:r w:rsidRPr="00AD188D">
              <w:rPr>
                <w:sz w:val="18"/>
                <w:szCs w:val="18"/>
              </w:rPr>
              <w:t>Additional SEI messages for VSEI (Draft 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469C3" w14:textId="45F6FBDB" w:rsidR="0079514E" w:rsidRPr="00AD188D" w:rsidRDefault="0079514E" w:rsidP="000C06CF">
            <w:pPr>
              <w:spacing w:before="0"/>
              <w:jc w:val="left"/>
              <w:rPr>
                <w:sz w:val="18"/>
                <w:szCs w:val="18"/>
              </w:rPr>
            </w:pPr>
            <w:r w:rsidRPr="00AD188D">
              <w:rPr>
                <w:sz w:val="18"/>
                <w:szCs w:val="18"/>
              </w:rPr>
              <w:t>S. McCarthy</w:t>
            </w:r>
            <w:r w:rsidR="000C06CF">
              <w:rPr>
                <w:sz w:val="18"/>
                <w:szCs w:val="18"/>
              </w:rPr>
              <w:br/>
            </w:r>
            <w:r w:rsidRPr="00AD188D">
              <w:rPr>
                <w:sz w:val="18"/>
                <w:szCs w:val="18"/>
              </w:rPr>
              <w:t xml:space="preserve">T. </w:t>
            </w:r>
            <w:proofErr w:type="spellStart"/>
            <w:r w:rsidRPr="00AD188D">
              <w:rPr>
                <w:sz w:val="18"/>
                <w:szCs w:val="18"/>
              </w:rPr>
              <w:t>Chujoh</w:t>
            </w:r>
            <w:proofErr w:type="spellEnd"/>
            <w:r w:rsidR="000C06CF">
              <w:rPr>
                <w:sz w:val="18"/>
                <w:szCs w:val="18"/>
              </w:rPr>
              <w:br/>
            </w:r>
            <w:r w:rsidRPr="00AD188D">
              <w:rPr>
                <w:sz w:val="18"/>
                <w:szCs w:val="18"/>
              </w:rPr>
              <w:t xml:space="preserve">M. M. </w:t>
            </w:r>
            <w:proofErr w:type="spellStart"/>
            <w:r w:rsidRPr="00AD188D">
              <w:rPr>
                <w:sz w:val="18"/>
                <w:szCs w:val="18"/>
              </w:rPr>
              <w:t>Hannuksela</w:t>
            </w:r>
            <w:proofErr w:type="spellEnd"/>
            <w:r w:rsidR="000C06CF">
              <w:rPr>
                <w:sz w:val="18"/>
                <w:szCs w:val="18"/>
              </w:rPr>
              <w:br/>
            </w:r>
            <w:r w:rsidRPr="00AD188D">
              <w:rPr>
                <w:sz w:val="18"/>
                <w:szCs w:val="18"/>
              </w:rPr>
              <w:t>G. J. Sullivan</w:t>
            </w:r>
            <w:r w:rsidR="000C06CF">
              <w:rPr>
                <w:sz w:val="18"/>
                <w:szCs w:val="18"/>
              </w:rPr>
              <w:br/>
            </w:r>
            <w:r w:rsidRPr="00AD188D">
              <w:rPr>
                <w:sz w:val="18"/>
                <w:szCs w:val="18"/>
              </w:rPr>
              <w:t>Y.-K. Wang</w:t>
            </w:r>
          </w:p>
        </w:tc>
      </w:tr>
      <w:tr w:rsidR="000C06CF" w:rsidRPr="000C06CF" w14:paraId="7AAA34A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EEE01" w14:textId="6DAFCB21" w:rsidR="0079514E" w:rsidRPr="00AD188D" w:rsidRDefault="0018132D" w:rsidP="00AD188D">
            <w:pPr>
              <w:spacing w:before="0"/>
              <w:jc w:val="left"/>
              <w:rPr>
                <w:sz w:val="18"/>
                <w:szCs w:val="18"/>
              </w:rPr>
            </w:pPr>
            <w:hyperlink r:id="rId796" w:history="1">
              <w:r w:rsidR="0079514E" w:rsidRPr="00AD188D">
                <w:rPr>
                  <w:color w:val="0000FF"/>
                  <w:sz w:val="18"/>
                  <w:szCs w:val="18"/>
                  <w:u w:val="single"/>
                </w:rPr>
                <w:t>JVET-Z2011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D9BD2" w14:textId="77777777" w:rsidR="0079514E" w:rsidRPr="00AD188D" w:rsidRDefault="0079514E" w:rsidP="00AD188D">
            <w:pPr>
              <w:spacing w:before="0"/>
              <w:jc w:val="left"/>
              <w:rPr>
                <w:sz w:val="18"/>
                <w:szCs w:val="18"/>
              </w:rPr>
            </w:pPr>
            <w:r w:rsidRPr="00AD188D">
              <w:rPr>
                <w:sz w:val="18"/>
                <w:szCs w:val="18"/>
              </w:rPr>
              <w:t>m59893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F79B8" w14:textId="77777777" w:rsidR="0079514E" w:rsidRPr="00AD188D" w:rsidRDefault="0079514E" w:rsidP="000C06CF">
            <w:pPr>
              <w:spacing w:before="0"/>
              <w:jc w:val="left"/>
              <w:rPr>
                <w:sz w:val="18"/>
                <w:szCs w:val="18"/>
              </w:rPr>
            </w:pPr>
            <w:r w:rsidRPr="00AD188D">
              <w:rPr>
                <w:sz w:val="18"/>
                <w:szCs w:val="18"/>
              </w:rPr>
              <w:t>2022-04-30 15:43:13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D44B1"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0DA4D"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37596" w14:textId="77777777" w:rsidR="0079514E" w:rsidRPr="00AD188D" w:rsidRDefault="0079514E" w:rsidP="000C06CF">
            <w:pPr>
              <w:spacing w:before="0"/>
              <w:jc w:val="left"/>
              <w:rPr>
                <w:sz w:val="18"/>
                <w:szCs w:val="18"/>
              </w:rPr>
            </w:pPr>
            <w:r w:rsidRPr="00AD188D">
              <w:rPr>
                <w:sz w:val="18"/>
                <w:szCs w:val="18"/>
              </w:rPr>
              <w:t>VTM and HM common test conditions and evaluation procedures for HDR/WCG video</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2B9DF" w14:textId="0FA208BD" w:rsidR="0079514E" w:rsidRPr="00AD188D" w:rsidRDefault="0079514E" w:rsidP="000C06CF">
            <w:pPr>
              <w:spacing w:before="0"/>
              <w:jc w:val="left"/>
              <w:rPr>
                <w:sz w:val="18"/>
                <w:szCs w:val="18"/>
              </w:rPr>
            </w:pPr>
            <w:r w:rsidRPr="00AD188D">
              <w:rPr>
                <w:sz w:val="18"/>
                <w:szCs w:val="18"/>
              </w:rPr>
              <w:t>A. Segall</w:t>
            </w:r>
            <w:r w:rsidR="000C06CF">
              <w:rPr>
                <w:sz w:val="18"/>
                <w:szCs w:val="18"/>
              </w:rPr>
              <w:br/>
            </w:r>
            <w:r w:rsidRPr="00AD188D">
              <w:rPr>
                <w:sz w:val="18"/>
                <w:szCs w:val="18"/>
              </w:rPr>
              <w:t>E. Fran</w:t>
            </w:r>
            <w:r w:rsidR="00E373FF" w:rsidRPr="00AD188D">
              <w:rPr>
                <w:sz w:val="18"/>
                <w:szCs w:val="18"/>
              </w:rPr>
              <w:t>ç</w:t>
            </w:r>
            <w:r w:rsidRPr="00AD188D">
              <w:rPr>
                <w:sz w:val="18"/>
                <w:szCs w:val="18"/>
              </w:rPr>
              <w:t>ois</w:t>
            </w:r>
            <w:r w:rsidR="000C06CF">
              <w:rPr>
                <w:sz w:val="18"/>
                <w:szCs w:val="18"/>
              </w:rPr>
              <w:br/>
            </w:r>
            <w:r w:rsidRPr="00AD188D">
              <w:rPr>
                <w:sz w:val="18"/>
                <w:szCs w:val="18"/>
              </w:rPr>
              <w:t>W. Husak</w:t>
            </w:r>
            <w:r w:rsidR="000C06CF">
              <w:rPr>
                <w:sz w:val="18"/>
                <w:szCs w:val="18"/>
              </w:rPr>
              <w:br/>
            </w:r>
            <w:r w:rsidRPr="00AD188D">
              <w:rPr>
                <w:sz w:val="18"/>
                <w:szCs w:val="18"/>
              </w:rPr>
              <w:t>S. Iwamura</w:t>
            </w:r>
            <w:r w:rsidR="000C06CF">
              <w:rPr>
                <w:sz w:val="18"/>
                <w:szCs w:val="18"/>
              </w:rPr>
              <w:br/>
            </w:r>
            <w:r w:rsidRPr="00AD188D">
              <w:rPr>
                <w:sz w:val="18"/>
                <w:szCs w:val="18"/>
              </w:rPr>
              <w:t xml:space="preserve">D. </w:t>
            </w:r>
            <w:proofErr w:type="spellStart"/>
            <w:r w:rsidRPr="00AD188D">
              <w:rPr>
                <w:sz w:val="18"/>
                <w:szCs w:val="18"/>
              </w:rPr>
              <w:t>Rusanovskyy</w:t>
            </w:r>
            <w:proofErr w:type="spellEnd"/>
          </w:p>
        </w:tc>
      </w:tr>
      <w:tr w:rsidR="000C06CF" w:rsidRPr="000C06CF" w14:paraId="09D3B9A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3FBF2" w14:textId="1B481F8F" w:rsidR="0079514E" w:rsidRPr="00AD188D" w:rsidRDefault="0018132D" w:rsidP="00AD188D">
            <w:pPr>
              <w:spacing w:before="0"/>
              <w:jc w:val="left"/>
              <w:rPr>
                <w:sz w:val="18"/>
                <w:szCs w:val="18"/>
              </w:rPr>
            </w:pPr>
            <w:hyperlink r:id="rId797" w:history="1">
              <w:r w:rsidR="0079514E" w:rsidRPr="00AD188D">
                <w:rPr>
                  <w:color w:val="0000FF"/>
                  <w:sz w:val="18"/>
                  <w:szCs w:val="18"/>
                  <w:u w:val="single"/>
                </w:rPr>
                <w:t>JVET-Z2016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562EF" w14:textId="77777777" w:rsidR="0079514E" w:rsidRPr="00AD188D" w:rsidRDefault="0079514E" w:rsidP="00AD188D">
            <w:pPr>
              <w:spacing w:before="0"/>
              <w:jc w:val="left"/>
              <w:rPr>
                <w:sz w:val="18"/>
                <w:szCs w:val="18"/>
              </w:rPr>
            </w:pPr>
            <w:r w:rsidRPr="00AD188D">
              <w:rPr>
                <w:sz w:val="18"/>
                <w:szCs w:val="18"/>
              </w:rPr>
              <w:t>m59894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13394" w14:textId="77777777" w:rsidR="0079514E" w:rsidRPr="00AD188D" w:rsidRDefault="0079514E" w:rsidP="000C06CF">
            <w:pPr>
              <w:spacing w:before="0"/>
              <w:jc w:val="left"/>
              <w:rPr>
                <w:sz w:val="18"/>
                <w:szCs w:val="18"/>
              </w:rPr>
            </w:pPr>
            <w:r w:rsidRPr="00AD188D">
              <w:rPr>
                <w:sz w:val="18"/>
                <w:szCs w:val="18"/>
              </w:rPr>
              <w:t>2022-04-30 15:44:36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49CEB"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4A948"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EF4B1" w14:textId="77777777" w:rsidR="0079514E" w:rsidRPr="00AD188D" w:rsidRDefault="0079514E" w:rsidP="000C06CF">
            <w:pPr>
              <w:spacing w:before="0"/>
              <w:jc w:val="left"/>
              <w:rPr>
                <w:sz w:val="18"/>
                <w:szCs w:val="18"/>
              </w:rPr>
            </w:pPr>
            <w:r w:rsidRPr="00AD188D">
              <w:rPr>
                <w:sz w:val="18"/>
                <w:szCs w:val="18"/>
              </w:rPr>
              <w:t>Common Test Conditions and evaluation procedures for neural network-based video coding technology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DF35C" w14:textId="554E4F5C" w:rsidR="0079514E" w:rsidRPr="00AD188D" w:rsidRDefault="0079514E" w:rsidP="000C06CF">
            <w:pPr>
              <w:spacing w:before="0"/>
              <w:jc w:val="left"/>
              <w:rPr>
                <w:sz w:val="18"/>
                <w:szCs w:val="18"/>
              </w:rPr>
            </w:pPr>
            <w:r w:rsidRPr="00AD188D">
              <w:rPr>
                <w:sz w:val="18"/>
                <w:szCs w:val="18"/>
              </w:rPr>
              <w:t>E. Alshina</w:t>
            </w:r>
            <w:r w:rsidR="000C06CF">
              <w:rPr>
                <w:sz w:val="18"/>
                <w:szCs w:val="18"/>
              </w:rPr>
              <w:br/>
            </w:r>
            <w:r w:rsidRPr="00AD188D">
              <w:rPr>
                <w:sz w:val="18"/>
                <w:szCs w:val="18"/>
              </w:rPr>
              <w:t>R.-L. Liao</w:t>
            </w:r>
            <w:r w:rsidR="000C06CF">
              <w:rPr>
                <w:sz w:val="18"/>
                <w:szCs w:val="18"/>
              </w:rPr>
              <w:br/>
            </w:r>
            <w:r w:rsidRPr="00AD188D">
              <w:rPr>
                <w:sz w:val="18"/>
                <w:szCs w:val="18"/>
              </w:rPr>
              <w:t>S. Liu</w:t>
            </w:r>
            <w:r w:rsidR="000C06CF">
              <w:rPr>
                <w:sz w:val="18"/>
                <w:szCs w:val="18"/>
              </w:rPr>
              <w:br/>
            </w:r>
            <w:r w:rsidRPr="00AD188D">
              <w:rPr>
                <w:sz w:val="18"/>
                <w:szCs w:val="18"/>
              </w:rPr>
              <w:t>A. Segall</w:t>
            </w:r>
          </w:p>
        </w:tc>
      </w:tr>
      <w:tr w:rsidR="000C06CF" w:rsidRPr="000C06CF" w14:paraId="72A6B18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542E3" w14:textId="01621D81" w:rsidR="0079514E" w:rsidRPr="00AD188D" w:rsidRDefault="0018132D" w:rsidP="00AD188D">
            <w:pPr>
              <w:spacing w:before="0"/>
              <w:jc w:val="left"/>
              <w:rPr>
                <w:sz w:val="18"/>
                <w:szCs w:val="18"/>
              </w:rPr>
            </w:pPr>
            <w:hyperlink r:id="rId798" w:history="1">
              <w:r w:rsidR="0079514E" w:rsidRPr="00AD188D">
                <w:rPr>
                  <w:color w:val="0000FF"/>
                  <w:sz w:val="18"/>
                  <w:szCs w:val="18"/>
                  <w:u w:val="single"/>
                </w:rPr>
                <w:t>JVET-Z2023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3B970" w14:textId="77777777" w:rsidR="0079514E" w:rsidRPr="00AD188D" w:rsidRDefault="0079514E" w:rsidP="00AD188D">
            <w:pPr>
              <w:spacing w:before="0"/>
              <w:jc w:val="left"/>
              <w:rPr>
                <w:sz w:val="18"/>
                <w:szCs w:val="18"/>
              </w:rPr>
            </w:pPr>
            <w:r w:rsidRPr="00AD188D">
              <w:rPr>
                <w:sz w:val="18"/>
                <w:szCs w:val="18"/>
              </w:rPr>
              <w:t>m59862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CDAF4A" w14:textId="77777777" w:rsidR="0079514E" w:rsidRPr="00AD188D" w:rsidRDefault="0079514E" w:rsidP="000C06CF">
            <w:pPr>
              <w:spacing w:before="0"/>
              <w:jc w:val="left"/>
              <w:rPr>
                <w:sz w:val="18"/>
                <w:szCs w:val="18"/>
              </w:rPr>
            </w:pPr>
            <w:r w:rsidRPr="00AD188D">
              <w:rPr>
                <w:sz w:val="18"/>
                <w:szCs w:val="18"/>
              </w:rPr>
              <w:t>2022-04-28 17:10:57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A8D2A" w14:textId="77777777" w:rsidR="0079514E" w:rsidRPr="00AD188D" w:rsidRDefault="0079514E" w:rsidP="000C06CF">
            <w:pPr>
              <w:spacing w:before="0"/>
              <w:jc w:val="left"/>
              <w:rPr>
                <w:sz w:val="18"/>
                <w:szCs w:val="18"/>
              </w:rPr>
            </w:pPr>
            <w:r w:rsidRPr="00AD188D">
              <w:rPr>
                <w:sz w:val="18"/>
                <w:szCs w:val="18"/>
              </w:rPr>
              <w:t>2022-04-28 17:11:24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65196" w14:textId="77777777" w:rsidR="0079514E" w:rsidRPr="00AD188D" w:rsidRDefault="0079514E" w:rsidP="000C06CF">
            <w:pPr>
              <w:spacing w:before="0"/>
              <w:jc w:val="left"/>
              <w:rPr>
                <w:sz w:val="18"/>
                <w:szCs w:val="18"/>
              </w:rPr>
            </w:pPr>
            <w:r w:rsidRPr="00AD188D">
              <w:rPr>
                <w:sz w:val="18"/>
                <w:szCs w:val="18"/>
              </w:rPr>
              <w:t>2022-04-29 07:03:49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4AC5B" w14:textId="77777777" w:rsidR="0079514E" w:rsidRPr="00AD188D" w:rsidRDefault="0079514E" w:rsidP="000C06CF">
            <w:pPr>
              <w:spacing w:before="0"/>
              <w:jc w:val="left"/>
              <w:rPr>
                <w:sz w:val="18"/>
                <w:szCs w:val="18"/>
              </w:rPr>
            </w:pPr>
            <w:r w:rsidRPr="00AD188D">
              <w:rPr>
                <w:sz w:val="18"/>
                <w:szCs w:val="18"/>
              </w:rPr>
              <w:t xml:space="preserve">Exploration Experiments on Neural Network-based Video Coding (EE1)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4CFC2" w14:textId="24E73977" w:rsidR="0079514E" w:rsidRPr="00AD188D" w:rsidRDefault="00665710" w:rsidP="000C06CF">
            <w:pPr>
              <w:spacing w:before="0"/>
              <w:jc w:val="left"/>
              <w:rPr>
                <w:sz w:val="18"/>
                <w:szCs w:val="18"/>
              </w:rPr>
            </w:pPr>
            <w:r w:rsidRPr="00AD188D">
              <w:rPr>
                <w:sz w:val="18"/>
                <w:szCs w:val="18"/>
              </w:rPr>
              <w:t>E. Alshina</w:t>
            </w:r>
            <w:r w:rsidR="000C06CF">
              <w:rPr>
                <w:sz w:val="18"/>
                <w:szCs w:val="18"/>
              </w:rPr>
              <w:br/>
            </w:r>
            <w:r w:rsidRPr="00AD188D">
              <w:rPr>
                <w:sz w:val="18"/>
                <w:szCs w:val="18"/>
              </w:rPr>
              <w:t>W. Chen</w:t>
            </w:r>
            <w:r w:rsidR="000C06CF">
              <w:rPr>
                <w:sz w:val="18"/>
                <w:szCs w:val="18"/>
              </w:rPr>
              <w:br/>
            </w:r>
            <w:r w:rsidRPr="00AD188D">
              <w:rPr>
                <w:sz w:val="18"/>
                <w:szCs w:val="18"/>
              </w:rPr>
              <w:t>F. Galpin</w:t>
            </w:r>
            <w:r w:rsidR="000C06CF">
              <w:rPr>
                <w:sz w:val="18"/>
                <w:szCs w:val="18"/>
              </w:rPr>
              <w:br/>
            </w:r>
            <w:r w:rsidRPr="00AD188D">
              <w:rPr>
                <w:sz w:val="18"/>
                <w:szCs w:val="18"/>
              </w:rPr>
              <w:lastRenderedPageBreak/>
              <w:t>Y. Li</w:t>
            </w:r>
            <w:r w:rsidR="000C06CF">
              <w:rPr>
                <w:sz w:val="18"/>
                <w:szCs w:val="18"/>
              </w:rPr>
              <w:br/>
            </w:r>
            <w:r w:rsidRPr="00AD188D">
              <w:rPr>
                <w:sz w:val="18"/>
                <w:szCs w:val="18"/>
              </w:rPr>
              <w:t>Z. Ma</w:t>
            </w:r>
            <w:r w:rsidR="000C06CF">
              <w:rPr>
                <w:sz w:val="18"/>
                <w:szCs w:val="18"/>
              </w:rPr>
              <w:br/>
            </w:r>
            <w:r w:rsidRPr="00AD188D">
              <w:rPr>
                <w:sz w:val="18"/>
                <w:szCs w:val="18"/>
              </w:rPr>
              <w:t>H. Wang</w:t>
            </w:r>
            <w:r w:rsidR="000C06CF">
              <w:rPr>
                <w:sz w:val="18"/>
                <w:szCs w:val="18"/>
              </w:rPr>
              <w:br/>
            </w:r>
            <w:r w:rsidRPr="00AD188D">
              <w:rPr>
                <w:sz w:val="18"/>
                <w:szCs w:val="18"/>
              </w:rPr>
              <w:t>L. Wang</w:t>
            </w:r>
          </w:p>
        </w:tc>
      </w:tr>
      <w:tr w:rsidR="000C06CF" w:rsidRPr="000C06CF" w14:paraId="69AF66F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6A8A4" w14:textId="1B93592B" w:rsidR="0079514E" w:rsidRPr="00AD188D" w:rsidRDefault="0018132D" w:rsidP="00AD188D">
            <w:pPr>
              <w:spacing w:before="0"/>
              <w:jc w:val="left"/>
              <w:rPr>
                <w:sz w:val="18"/>
                <w:szCs w:val="18"/>
              </w:rPr>
            </w:pPr>
            <w:hyperlink r:id="rId799" w:history="1">
              <w:r w:rsidR="0079514E" w:rsidRPr="00AD188D">
                <w:rPr>
                  <w:color w:val="0000FF"/>
                  <w:sz w:val="18"/>
                  <w:szCs w:val="18"/>
                  <w:u w:val="single"/>
                </w:rPr>
                <w:t>JVET-Z2024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B098C9" w14:textId="77777777" w:rsidR="0079514E" w:rsidRPr="00AD188D" w:rsidRDefault="0079514E" w:rsidP="00AD188D">
            <w:pPr>
              <w:spacing w:before="0"/>
              <w:jc w:val="left"/>
              <w:rPr>
                <w:sz w:val="18"/>
                <w:szCs w:val="18"/>
              </w:rPr>
            </w:pPr>
            <w:r w:rsidRPr="00AD188D">
              <w:rPr>
                <w:sz w:val="18"/>
                <w:szCs w:val="18"/>
              </w:rPr>
              <w:t>m59882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E21E93" w14:textId="77777777" w:rsidR="0079514E" w:rsidRPr="00AD188D" w:rsidRDefault="0079514E" w:rsidP="000C06CF">
            <w:pPr>
              <w:spacing w:before="0"/>
              <w:jc w:val="left"/>
              <w:rPr>
                <w:sz w:val="18"/>
                <w:szCs w:val="18"/>
              </w:rPr>
            </w:pPr>
            <w:r w:rsidRPr="00AD188D">
              <w:rPr>
                <w:sz w:val="18"/>
                <w:szCs w:val="18"/>
              </w:rPr>
              <w:t>2022-04-29 10:33:38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BD925" w14:textId="77777777" w:rsidR="0079514E" w:rsidRPr="00AD188D" w:rsidRDefault="0079514E" w:rsidP="000C06CF">
            <w:pPr>
              <w:spacing w:before="0"/>
              <w:jc w:val="left"/>
              <w:rPr>
                <w:sz w:val="18"/>
                <w:szCs w:val="18"/>
              </w:rPr>
            </w:pPr>
            <w:r w:rsidRPr="00AD188D">
              <w:rPr>
                <w:sz w:val="18"/>
                <w:szCs w:val="18"/>
              </w:rPr>
              <w:t>2022-04-29 11:35:33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66871" w14:textId="77777777" w:rsidR="0079514E" w:rsidRPr="00AD188D" w:rsidRDefault="0079514E" w:rsidP="000C06CF">
            <w:pPr>
              <w:spacing w:before="0"/>
              <w:jc w:val="left"/>
              <w:rPr>
                <w:sz w:val="18"/>
                <w:szCs w:val="18"/>
              </w:rPr>
            </w:pPr>
            <w:r w:rsidRPr="00AD188D">
              <w:rPr>
                <w:sz w:val="18"/>
                <w:szCs w:val="18"/>
              </w:rPr>
              <w:t>2022-04-29 11:35:33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15E3D" w14:textId="77777777" w:rsidR="0079514E" w:rsidRPr="00AD188D" w:rsidRDefault="0079514E" w:rsidP="000C06CF">
            <w:pPr>
              <w:spacing w:before="0"/>
              <w:jc w:val="left"/>
              <w:rPr>
                <w:sz w:val="18"/>
                <w:szCs w:val="18"/>
              </w:rPr>
            </w:pPr>
            <w:r w:rsidRPr="00AD188D">
              <w:rPr>
                <w:sz w:val="18"/>
                <w:szCs w:val="18"/>
              </w:rPr>
              <w:t>Exploration Experiment on Enhanced Compression beyond VVC capability (EE2)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923ED" w14:textId="46686735" w:rsidR="0079514E" w:rsidRPr="00AD188D" w:rsidRDefault="00665710"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J. Chen</w:t>
            </w:r>
            <w:r w:rsidR="000C06CF">
              <w:rPr>
                <w:sz w:val="18"/>
                <w:szCs w:val="18"/>
              </w:rPr>
              <w:br/>
            </w:r>
            <w:r w:rsidRPr="00AD188D">
              <w:rPr>
                <w:sz w:val="18"/>
                <w:szCs w:val="18"/>
              </w:rPr>
              <w:t>G. Li</w:t>
            </w:r>
            <w:r w:rsidR="000C06CF">
              <w:rPr>
                <w:sz w:val="18"/>
                <w:szCs w:val="18"/>
              </w:rPr>
              <w:br/>
            </w:r>
            <w:r w:rsidRPr="00AD188D">
              <w:rPr>
                <w:sz w:val="18"/>
                <w:szCs w:val="18"/>
              </w:rPr>
              <w:t>K. Naser</w:t>
            </w:r>
            <w:r w:rsidR="000C06CF">
              <w:rPr>
                <w:sz w:val="18"/>
                <w:szCs w:val="18"/>
              </w:rPr>
              <w:br/>
            </w: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 xml:space="preserve">M. </w:t>
            </w:r>
            <w:proofErr w:type="spellStart"/>
            <w:r w:rsidRPr="00AD188D">
              <w:rPr>
                <w:sz w:val="18"/>
                <w:szCs w:val="18"/>
              </w:rPr>
              <w:t>Winken</w:t>
            </w:r>
            <w:proofErr w:type="spellEnd"/>
            <w:r w:rsidR="000C06CF">
              <w:rPr>
                <w:sz w:val="18"/>
                <w:szCs w:val="18"/>
              </w:rPr>
              <w:br/>
            </w:r>
            <w:hyperlink r:id="rId800" w:history="1">
              <w:r w:rsidR="0079514E" w:rsidRPr="00AD188D">
                <w:rPr>
                  <w:sz w:val="18"/>
                  <w:szCs w:val="18"/>
                </w:rPr>
                <w:t>X. Xiu</w:t>
              </w:r>
            </w:hyperlink>
            <w:r w:rsidR="000C06CF">
              <w:rPr>
                <w:sz w:val="18"/>
                <w:szCs w:val="18"/>
              </w:rPr>
              <w:br/>
            </w:r>
            <w:hyperlink r:id="rId801" w:history="1">
              <w:r w:rsidR="0079514E" w:rsidRPr="00AD188D">
                <w:rPr>
                  <w:sz w:val="18"/>
                  <w:szCs w:val="18"/>
                </w:rPr>
                <w:t>K. Zhang</w:t>
              </w:r>
            </w:hyperlink>
          </w:p>
        </w:tc>
      </w:tr>
      <w:tr w:rsidR="000C06CF" w:rsidRPr="000C06CF" w14:paraId="593B760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E9F67" w14:textId="2E861E0A" w:rsidR="0079514E" w:rsidRPr="00AD188D" w:rsidRDefault="0018132D" w:rsidP="00AD188D">
            <w:pPr>
              <w:spacing w:before="0"/>
              <w:jc w:val="left"/>
              <w:rPr>
                <w:sz w:val="18"/>
                <w:szCs w:val="18"/>
              </w:rPr>
            </w:pPr>
            <w:hyperlink r:id="rId802" w:history="1">
              <w:r w:rsidR="0079514E" w:rsidRPr="00AD188D">
                <w:rPr>
                  <w:color w:val="0000FF"/>
                  <w:sz w:val="18"/>
                  <w:szCs w:val="18"/>
                  <w:u w:val="single"/>
                </w:rPr>
                <w:t>JVET-Z2025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5DB55" w14:textId="77777777" w:rsidR="0079514E" w:rsidRPr="00AD188D" w:rsidRDefault="0079514E" w:rsidP="00AD188D">
            <w:pPr>
              <w:spacing w:before="0"/>
              <w:jc w:val="left"/>
              <w:rPr>
                <w:sz w:val="18"/>
                <w:szCs w:val="18"/>
              </w:rPr>
            </w:pPr>
            <w:r w:rsidRPr="00AD188D">
              <w:rPr>
                <w:sz w:val="18"/>
                <w:szCs w:val="18"/>
              </w:rPr>
              <w:t>m59895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C061A" w14:textId="77777777" w:rsidR="0079514E" w:rsidRPr="00AD188D" w:rsidRDefault="0079514E" w:rsidP="000C06CF">
            <w:pPr>
              <w:spacing w:before="0"/>
              <w:jc w:val="left"/>
              <w:rPr>
                <w:sz w:val="18"/>
                <w:szCs w:val="18"/>
              </w:rPr>
            </w:pPr>
            <w:r w:rsidRPr="00AD188D">
              <w:rPr>
                <w:sz w:val="18"/>
                <w:szCs w:val="18"/>
              </w:rPr>
              <w:t>2022-04-30 15:45:45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2CC17"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C747C"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D82A0" w14:textId="77777777" w:rsidR="0079514E" w:rsidRPr="00AD188D" w:rsidRDefault="0079514E" w:rsidP="000C06CF">
            <w:pPr>
              <w:spacing w:before="0"/>
              <w:jc w:val="left"/>
              <w:rPr>
                <w:sz w:val="18"/>
                <w:szCs w:val="18"/>
              </w:rPr>
            </w:pPr>
            <w:r w:rsidRPr="00AD188D">
              <w:rPr>
                <w:sz w:val="18"/>
                <w:szCs w:val="18"/>
              </w:rPr>
              <w:t>Algorithm description of Enhanced Compression Model 5 (ECM 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91C32" w14:textId="457CBC8C" w:rsidR="0079514E" w:rsidRPr="00AD188D" w:rsidRDefault="0079514E" w:rsidP="000C06CF">
            <w:pPr>
              <w:spacing w:before="0"/>
              <w:jc w:val="left"/>
              <w:rPr>
                <w:sz w:val="18"/>
                <w:szCs w:val="18"/>
              </w:rPr>
            </w:pPr>
            <w:r w:rsidRPr="00AD188D">
              <w:rPr>
                <w:sz w:val="18"/>
                <w:szCs w:val="18"/>
              </w:rPr>
              <w:t>M. Coban</w:t>
            </w:r>
            <w:r w:rsidR="000C06CF">
              <w:rPr>
                <w:sz w:val="18"/>
                <w:szCs w:val="18"/>
              </w:rPr>
              <w:br/>
            </w:r>
            <w:r w:rsidRPr="00AD188D">
              <w:rPr>
                <w:sz w:val="18"/>
                <w:szCs w:val="18"/>
              </w:rPr>
              <w:t xml:space="preserve">F. Le </w:t>
            </w:r>
            <w:proofErr w:type="spellStart"/>
            <w:r w:rsidRPr="00AD188D">
              <w:rPr>
                <w:sz w:val="18"/>
                <w:szCs w:val="18"/>
              </w:rPr>
              <w:t>L</w:t>
            </w:r>
            <w:r w:rsidR="00D46758" w:rsidRPr="00AD188D">
              <w:rPr>
                <w:sz w:val="18"/>
                <w:szCs w:val="18"/>
              </w:rPr>
              <w:t>é</w:t>
            </w:r>
            <w:r w:rsidRPr="00AD188D">
              <w:rPr>
                <w:sz w:val="18"/>
                <w:szCs w:val="18"/>
              </w:rPr>
              <w:t>annec</w:t>
            </w:r>
            <w:proofErr w:type="spellEnd"/>
            <w:r w:rsidR="000C06CF">
              <w:rPr>
                <w:sz w:val="18"/>
                <w:szCs w:val="18"/>
              </w:rPr>
              <w:br/>
            </w:r>
            <w:r w:rsidRPr="00AD188D">
              <w:rPr>
                <w:sz w:val="18"/>
                <w:szCs w:val="18"/>
              </w:rPr>
              <w:t>K. Naser</w:t>
            </w:r>
            <w:r w:rsidR="000C06CF">
              <w:rPr>
                <w:sz w:val="18"/>
                <w:szCs w:val="18"/>
              </w:rPr>
              <w:br/>
            </w:r>
            <w:r w:rsidRPr="00AD188D">
              <w:rPr>
                <w:sz w:val="18"/>
                <w:szCs w:val="18"/>
              </w:rPr>
              <w:t>J. Str</w:t>
            </w:r>
            <w:r w:rsidR="00D46758" w:rsidRPr="00AD188D">
              <w:rPr>
                <w:sz w:val="18"/>
                <w:szCs w:val="18"/>
              </w:rPr>
              <w:t>ö</w:t>
            </w:r>
            <w:r w:rsidRPr="00AD188D">
              <w:rPr>
                <w:sz w:val="18"/>
                <w:szCs w:val="18"/>
              </w:rPr>
              <w:t>m</w:t>
            </w:r>
          </w:p>
        </w:tc>
      </w:tr>
    </w:tbl>
    <w:p w14:paraId="5319A34F" w14:textId="77777777" w:rsidR="00E26A6C" w:rsidRPr="00172D2C" w:rsidRDefault="009F7C80" w:rsidP="000C06CF">
      <w:pPr>
        <w:pStyle w:val="Heading1"/>
        <w:numPr>
          <w:ilvl w:val="0"/>
          <w:numId w:val="0"/>
        </w:numPr>
        <w:jc w:val="center"/>
        <w:rPr>
          <w:lang w:val="en-CA"/>
        </w:rPr>
      </w:pPr>
      <w:r w:rsidRPr="00172D2C">
        <w:rPr>
          <w:lang w:val="en-CA"/>
        </w:rPr>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655A5140" w:rsidR="001B0C2D" w:rsidRPr="00172D2C" w:rsidRDefault="00E26A6C" w:rsidP="000C06CF">
      <w:pPr>
        <w:rPr>
          <w:sz w:val="21"/>
          <w:szCs w:val="21"/>
          <w:lang w:val="en-CA"/>
        </w:rPr>
        <w:sectPr w:rsidR="001B0C2D" w:rsidRPr="00172D2C" w:rsidSect="00AA050F">
          <w:footerReference w:type="default" r:id="rId803"/>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E32E54">
        <w:rPr>
          <w:lang w:val="en-CA"/>
        </w:rPr>
        <w:t>six</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teleconferencing tool used for the me</w:t>
      </w:r>
      <w:r w:rsidR="000C06CF">
        <w:rPr>
          <w:lang w:val="en-CA"/>
        </w:rPr>
        <w:t>e</w:t>
      </w:r>
      <w:r w:rsidR="00E20E12" w:rsidRPr="00172D2C">
        <w:rPr>
          <w:lang w:val="en-CA"/>
        </w:rPr>
        <w:t xml:space="preserve">ting sessions </w:t>
      </w:r>
      <w:r w:rsidR="007E3637" w:rsidRPr="00172D2C">
        <w:rPr>
          <w:lang w:val="en-CA"/>
        </w:rPr>
        <w:t xml:space="preserve">(approximately </w:t>
      </w:r>
      <w:r w:rsidR="003E670A">
        <w:rPr>
          <w:lang w:val="en-CA"/>
        </w:rPr>
        <w:t>360</w:t>
      </w:r>
      <w:r w:rsidR="003E670A"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0C06CF">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48C52805" w14:textId="5D7324B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bookmarkStart w:id="7430" w:name="_Ref79530203"/>
      <w:r w:rsidRPr="00310E90">
        <w:rPr>
          <w:lang w:val="en-CA"/>
        </w:rPr>
        <w:t>Mohsen</w:t>
      </w:r>
      <w:r>
        <w:rPr>
          <w:lang w:val="en-CA"/>
        </w:rPr>
        <w:t xml:space="preserve"> </w:t>
      </w:r>
      <w:r w:rsidRPr="00310E90">
        <w:rPr>
          <w:lang w:val="en-CA"/>
        </w:rPr>
        <w:t>Abdoli</w:t>
      </w:r>
      <w:r>
        <w:rPr>
          <w:lang w:val="en-CA"/>
        </w:rPr>
        <w:t xml:space="preserve"> </w:t>
      </w:r>
      <w:r w:rsidRPr="00310E90">
        <w:rPr>
          <w:lang w:val="en-CA"/>
        </w:rPr>
        <w:t>(b-com</w:t>
      </w:r>
      <w:r>
        <w:rPr>
          <w:lang w:val="en-CA"/>
        </w:rPr>
        <w:t xml:space="preserve"> – </w:t>
      </w:r>
      <w:r w:rsidRPr="00310E90">
        <w:rPr>
          <w:lang w:val="en-CA"/>
        </w:rPr>
        <w:t>FR)</w:t>
      </w:r>
    </w:p>
    <w:p w14:paraId="4E9D1A76" w14:textId="39FD52B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Kiyofumi</w:t>
      </w:r>
      <w:proofErr w:type="spellEnd"/>
      <w:r>
        <w:rPr>
          <w:lang w:val="en-CA"/>
        </w:rPr>
        <w:t xml:space="preserve"> </w:t>
      </w:r>
      <w:r w:rsidRPr="00310E90">
        <w:rPr>
          <w:lang w:val="en-CA"/>
        </w:rPr>
        <w:t>Abe</w:t>
      </w:r>
      <w:r>
        <w:rPr>
          <w:lang w:val="en-CA"/>
        </w:rPr>
        <w:t xml:space="preserve"> </w:t>
      </w:r>
      <w:r w:rsidRPr="00310E90">
        <w:rPr>
          <w:lang w:val="en-CA"/>
        </w:rPr>
        <w:t>(Panasonic</w:t>
      </w:r>
      <w:r>
        <w:rPr>
          <w:lang w:val="en-CA"/>
        </w:rPr>
        <w:t xml:space="preserve"> – </w:t>
      </w:r>
      <w:r w:rsidRPr="00310E90">
        <w:rPr>
          <w:lang w:val="en-CA"/>
        </w:rPr>
        <w:t>JP)</w:t>
      </w:r>
    </w:p>
    <w:p w14:paraId="7C0D081D" w14:textId="614524C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Elena</w:t>
      </w:r>
      <w:r>
        <w:rPr>
          <w:lang w:val="en-CA"/>
        </w:rPr>
        <w:t xml:space="preserve"> </w:t>
      </w:r>
      <w:r w:rsidRPr="00310E90">
        <w:rPr>
          <w:lang w:val="en-CA"/>
        </w:rPr>
        <w:t>Alshina</w:t>
      </w:r>
      <w:r>
        <w:rPr>
          <w:lang w:val="en-CA"/>
        </w:rPr>
        <w:t xml:space="preserve"> </w:t>
      </w:r>
      <w:r w:rsidRPr="00310E90">
        <w:rPr>
          <w:lang w:val="en-CA"/>
        </w:rPr>
        <w:t>(Huawei</w:t>
      </w:r>
      <w:r>
        <w:rPr>
          <w:lang w:val="en-CA"/>
        </w:rPr>
        <w:t xml:space="preserve"> – </w:t>
      </w:r>
      <w:r w:rsidRPr="00310E90">
        <w:rPr>
          <w:lang w:val="en-CA"/>
        </w:rPr>
        <w:t>DE)</w:t>
      </w:r>
    </w:p>
    <w:p w14:paraId="1AFD4C47" w14:textId="0635953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Alireza</w:t>
      </w:r>
      <w:r>
        <w:rPr>
          <w:lang w:val="en-CA"/>
        </w:rPr>
        <w:t xml:space="preserve"> </w:t>
      </w:r>
      <w:proofErr w:type="spellStart"/>
      <w:r w:rsidRPr="00310E90">
        <w:rPr>
          <w:lang w:val="en-CA"/>
        </w:rPr>
        <w:t>Aminlou</w:t>
      </w:r>
      <w:proofErr w:type="spellEnd"/>
      <w:r>
        <w:rPr>
          <w:lang w:val="en-CA"/>
        </w:rPr>
        <w:t xml:space="preserve"> </w:t>
      </w:r>
      <w:r w:rsidRPr="00310E90">
        <w:rPr>
          <w:lang w:val="en-CA"/>
        </w:rPr>
        <w:t>(Nokia</w:t>
      </w:r>
      <w:r>
        <w:rPr>
          <w:lang w:val="en-CA"/>
        </w:rPr>
        <w:t xml:space="preserve"> – </w:t>
      </w:r>
      <w:r w:rsidRPr="00310E90">
        <w:rPr>
          <w:lang w:val="en-CA"/>
        </w:rPr>
        <w:t>FI)</w:t>
      </w:r>
    </w:p>
    <w:p w14:paraId="0264107F" w14:textId="2D9F3D9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Kenneth</w:t>
      </w:r>
      <w:r>
        <w:rPr>
          <w:lang w:val="en-CA"/>
        </w:rPr>
        <w:t xml:space="preserve"> </w:t>
      </w:r>
      <w:r w:rsidRPr="00310E90">
        <w:rPr>
          <w:lang w:val="en-CA"/>
        </w:rPr>
        <w:t>Andersson</w:t>
      </w:r>
      <w:r>
        <w:rPr>
          <w:lang w:val="en-CA"/>
        </w:rPr>
        <w:t xml:space="preserve"> </w:t>
      </w:r>
      <w:r w:rsidRPr="00310E90">
        <w:rPr>
          <w:lang w:val="en-CA"/>
        </w:rPr>
        <w:t>(Ericsson</w:t>
      </w:r>
      <w:r>
        <w:rPr>
          <w:lang w:val="en-CA"/>
        </w:rPr>
        <w:t xml:space="preserve"> – </w:t>
      </w:r>
      <w:r w:rsidRPr="00310E90">
        <w:rPr>
          <w:lang w:val="en-CA"/>
        </w:rPr>
        <w:t>SE)</w:t>
      </w:r>
    </w:p>
    <w:p w14:paraId="53D97D4D" w14:textId="131BD09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Pierre</w:t>
      </w:r>
      <w:r>
        <w:rPr>
          <w:lang w:val="en-CA"/>
        </w:rPr>
        <w:t xml:space="preserve"> </w:t>
      </w:r>
      <w:proofErr w:type="spellStart"/>
      <w:r w:rsidRPr="00310E90">
        <w:rPr>
          <w:lang w:val="en-CA"/>
        </w:rPr>
        <w:t>Andrivon</w:t>
      </w:r>
      <w:proofErr w:type="spellEnd"/>
      <w:r>
        <w:rPr>
          <w:lang w:val="en-CA"/>
        </w:rPr>
        <w:t xml:space="preserve"> </w:t>
      </w:r>
      <w:r w:rsidRPr="00310E90">
        <w:rPr>
          <w:lang w:val="en-CA"/>
        </w:rPr>
        <w:t>(Xiaomi</w:t>
      </w:r>
      <w:r>
        <w:rPr>
          <w:lang w:val="en-CA"/>
        </w:rPr>
        <w:t xml:space="preserve"> – </w:t>
      </w:r>
      <w:r w:rsidRPr="00310E90">
        <w:rPr>
          <w:lang w:val="en-CA"/>
        </w:rPr>
        <w:t>CN)</w:t>
      </w:r>
    </w:p>
    <w:p w14:paraId="59A8D069" w14:textId="21EF806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Daichi</w:t>
      </w:r>
      <w:r>
        <w:rPr>
          <w:lang w:val="en-CA"/>
        </w:rPr>
        <w:t xml:space="preserve"> </w:t>
      </w:r>
      <w:r w:rsidRPr="00310E90">
        <w:rPr>
          <w:lang w:val="en-CA"/>
        </w:rPr>
        <w:t>Arai</w:t>
      </w:r>
      <w:r>
        <w:rPr>
          <w:lang w:val="en-CA"/>
        </w:rPr>
        <w:t xml:space="preserve"> </w:t>
      </w:r>
      <w:r w:rsidRPr="00310E90">
        <w:rPr>
          <w:lang w:val="en-CA"/>
        </w:rPr>
        <w:t>(NHK</w:t>
      </w:r>
      <w:r>
        <w:rPr>
          <w:lang w:val="en-CA"/>
        </w:rPr>
        <w:t xml:space="preserve"> – </w:t>
      </w:r>
      <w:r w:rsidRPr="00310E90">
        <w:rPr>
          <w:lang w:val="en-CA"/>
        </w:rPr>
        <w:t>JP)</w:t>
      </w:r>
    </w:p>
    <w:p w14:paraId="3C502A08" w14:textId="07B31B1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Arjun</w:t>
      </w:r>
      <w:r>
        <w:rPr>
          <w:lang w:val="en-CA"/>
        </w:rPr>
        <w:t xml:space="preserve"> </w:t>
      </w:r>
      <w:r w:rsidRPr="00310E90">
        <w:rPr>
          <w:lang w:val="en-CA"/>
        </w:rPr>
        <w:t>Arora</w:t>
      </w:r>
      <w:r>
        <w:rPr>
          <w:lang w:val="en-CA"/>
        </w:rPr>
        <w:t xml:space="preserve"> </w:t>
      </w:r>
      <w:r w:rsidRPr="00310E90">
        <w:rPr>
          <w:lang w:val="en-CA"/>
        </w:rPr>
        <w:t>(Dolby</w:t>
      </w:r>
      <w:r>
        <w:rPr>
          <w:lang w:val="en-CA"/>
        </w:rPr>
        <w:t xml:space="preserve"> – </w:t>
      </w:r>
      <w:r w:rsidRPr="00310E90">
        <w:rPr>
          <w:lang w:val="en-CA"/>
        </w:rPr>
        <w:t>US)</w:t>
      </w:r>
    </w:p>
    <w:p w14:paraId="6A693F3C" w14:textId="034BA2C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Pekka</w:t>
      </w:r>
      <w:r>
        <w:rPr>
          <w:lang w:val="en-CA"/>
        </w:rPr>
        <w:t xml:space="preserve"> </w:t>
      </w:r>
      <w:r w:rsidRPr="00310E90">
        <w:rPr>
          <w:lang w:val="en-CA"/>
        </w:rPr>
        <w:t>Astola</w:t>
      </w:r>
      <w:r>
        <w:rPr>
          <w:lang w:val="en-CA"/>
        </w:rPr>
        <w:t xml:space="preserve"> </w:t>
      </w:r>
      <w:r w:rsidRPr="00310E90">
        <w:rPr>
          <w:lang w:val="en-CA"/>
        </w:rPr>
        <w:t>(Nokia</w:t>
      </w:r>
      <w:r>
        <w:rPr>
          <w:lang w:val="en-CA"/>
        </w:rPr>
        <w:t xml:space="preserve"> – </w:t>
      </w:r>
      <w:r w:rsidRPr="00310E90">
        <w:rPr>
          <w:lang w:val="en-CA"/>
        </w:rPr>
        <w:t>FI)</w:t>
      </w:r>
    </w:p>
    <w:p w14:paraId="62ABC1D4" w14:textId="658885F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Franck</w:t>
      </w:r>
      <w:r w:rsidR="00C01522">
        <w:rPr>
          <w:lang w:val="en-CA"/>
        </w:rPr>
        <w:t xml:space="preserve"> </w:t>
      </w:r>
      <w:r w:rsidRPr="00310E90">
        <w:rPr>
          <w:lang w:val="en-CA"/>
        </w:rPr>
        <w:t>AUMONT</w:t>
      </w:r>
      <w:r w:rsidR="00C01522">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6079235B" w14:textId="5163937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 xml:space="preserve">Tae </w:t>
      </w:r>
      <w:proofErr w:type="spellStart"/>
      <w:r w:rsidRPr="00310E90">
        <w:rPr>
          <w:lang w:val="en-CA"/>
        </w:rPr>
        <w:t>Meon</w:t>
      </w:r>
      <w:proofErr w:type="spellEnd"/>
      <w:r w:rsidR="00C01522">
        <w:rPr>
          <w:lang w:val="en-CA"/>
        </w:rPr>
        <w:t xml:space="preserve"> </w:t>
      </w:r>
      <w:r w:rsidRPr="00310E90">
        <w:rPr>
          <w:lang w:val="en-CA"/>
        </w:rPr>
        <w:t>Bae</w:t>
      </w:r>
      <w:r w:rsidR="00C01522">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224E4C54" w14:textId="23BE99D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Yaxian</w:t>
      </w:r>
      <w:proofErr w:type="spellEnd"/>
      <w:r w:rsidR="00C01522">
        <w:rPr>
          <w:lang w:val="en-CA"/>
        </w:rPr>
        <w:t xml:space="preserve"> </w:t>
      </w:r>
      <w:r w:rsidRPr="00310E90">
        <w:rPr>
          <w:lang w:val="en-CA"/>
        </w:rPr>
        <w:t>Bai</w:t>
      </w:r>
      <w:r w:rsidR="00C01522">
        <w:rPr>
          <w:lang w:val="en-CA"/>
        </w:rPr>
        <w:t xml:space="preserve"> </w:t>
      </w:r>
      <w:r w:rsidRPr="00310E90">
        <w:rPr>
          <w:lang w:val="en-CA"/>
        </w:rPr>
        <w:t>(ZTE</w:t>
      </w:r>
      <w:r>
        <w:rPr>
          <w:lang w:val="en-CA"/>
        </w:rPr>
        <w:t xml:space="preserve"> – </w:t>
      </w:r>
      <w:r w:rsidRPr="00310E90">
        <w:rPr>
          <w:lang w:val="en-CA"/>
        </w:rPr>
        <w:t>CN)</w:t>
      </w:r>
    </w:p>
    <w:p w14:paraId="30D2E611" w14:textId="2255559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Muhammet</w:t>
      </w:r>
      <w:r w:rsidR="00C01522">
        <w:rPr>
          <w:lang w:val="en-CA"/>
        </w:rPr>
        <w:t xml:space="preserve"> </w:t>
      </w:r>
      <w:proofErr w:type="spellStart"/>
      <w:r w:rsidRPr="00310E90">
        <w:rPr>
          <w:lang w:val="en-CA"/>
        </w:rPr>
        <w:t>Balcilar</w:t>
      </w:r>
      <w:proofErr w:type="spellEnd"/>
      <w:r w:rsidR="00C01522">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25D0F2D1" w14:textId="6FAA24A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Nabajeet</w:t>
      </w:r>
      <w:proofErr w:type="spellEnd"/>
      <w:r w:rsidR="00C01522">
        <w:rPr>
          <w:lang w:val="en-CA"/>
        </w:rPr>
        <w:t xml:space="preserve"> </w:t>
      </w:r>
      <w:r w:rsidRPr="00310E90">
        <w:rPr>
          <w:lang w:val="en-CA"/>
        </w:rPr>
        <w:t>Barman</w:t>
      </w:r>
      <w:r w:rsidR="00C01522">
        <w:rPr>
          <w:lang w:val="en-CA"/>
        </w:rPr>
        <w:t xml:space="preserve"> </w:t>
      </w:r>
      <w:r w:rsidRPr="00310E90">
        <w:rPr>
          <w:lang w:val="en-CA"/>
        </w:rPr>
        <w:t>(Brightcove</w:t>
      </w:r>
      <w:r>
        <w:rPr>
          <w:lang w:val="en-CA"/>
        </w:rPr>
        <w:t xml:space="preserve"> – </w:t>
      </w:r>
      <w:r w:rsidRPr="00310E90">
        <w:rPr>
          <w:lang w:val="en-CA"/>
        </w:rPr>
        <w:t>US)</w:t>
      </w:r>
    </w:p>
    <w:p w14:paraId="5C001131" w14:textId="19130BD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Vittorio</w:t>
      </w:r>
      <w:r w:rsidR="00A252B6">
        <w:rPr>
          <w:lang w:val="en-CA"/>
        </w:rPr>
        <w:t xml:space="preserve"> </w:t>
      </w:r>
      <w:proofErr w:type="spellStart"/>
      <w:r w:rsidRPr="00310E90">
        <w:rPr>
          <w:lang w:val="en-CA"/>
        </w:rPr>
        <w:t>Baroncini</w:t>
      </w:r>
      <w:proofErr w:type="spellEnd"/>
      <w:r w:rsidR="00A252B6">
        <w:rPr>
          <w:lang w:val="en-CA"/>
        </w:rPr>
        <w:t xml:space="preserve"> </w:t>
      </w:r>
      <w:r w:rsidRPr="00310E90">
        <w:rPr>
          <w:lang w:val="en-CA"/>
        </w:rPr>
        <w:t>(</w:t>
      </w:r>
      <w:proofErr w:type="spellStart"/>
      <w:r w:rsidRPr="00310E90">
        <w:rPr>
          <w:lang w:val="en-CA"/>
        </w:rPr>
        <w:t>Vabtech</w:t>
      </w:r>
      <w:proofErr w:type="spellEnd"/>
      <w:r>
        <w:rPr>
          <w:lang w:val="en-CA"/>
        </w:rPr>
        <w:t xml:space="preserve"> – </w:t>
      </w:r>
      <w:r w:rsidRPr="00310E90">
        <w:rPr>
          <w:lang w:val="en-CA"/>
        </w:rPr>
        <w:t>UK)</w:t>
      </w:r>
    </w:p>
    <w:p w14:paraId="09A079C4" w14:textId="6B4FE05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Stefano</w:t>
      </w:r>
      <w:r w:rsidR="00A252B6">
        <w:rPr>
          <w:lang w:val="en-CA"/>
        </w:rPr>
        <w:t xml:space="preserve"> </w:t>
      </w:r>
      <w:r w:rsidRPr="00310E90">
        <w:rPr>
          <w:lang w:val="en-CA"/>
        </w:rPr>
        <w:t>Battista</w:t>
      </w:r>
      <w:r w:rsidR="00A252B6">
        <w:rPr>
          <w:lang w:val="en-CA"/>
        </w:rPr>
        <w:t xml:space="preserve"> </w:t>
      </w:r>
      <w:r w:rsidRPr="00310E90">
        <w:rPr>
          <w:lang w:val="en-CA"/>
        </w:rPr>
        <w:t>(UNIVPM</w:t>
      </w:r>
      <w:r>
        <w:rPr>
          <w:lang w:val="en-CA"/>
        </w:rPr>
        <w:t xml:space="preserve"> – </w:t>
      </w:r>
      <w:r w:rsidRPr="00310E90">
        <w:rPr>
          <w:lang w:val="en-CA"/>
        </w:rPr>
        <w:t>IT)</w:t>
      </w:r>
    </w:p>
    <w:p w14:paraId="6C6C1C6E" w14:textId="3C1F3DC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Saverio</w:t>
      </w:r>
      <w:r w:rsidR="00A252B6">
        <w:rPr>
          <w:lang w:val="en-CA"/>
        </w:rPr>
        <w:t xml:space="preserve"> </w:t>
      </w:r>
      <w:r w:rsidRPr="00310E90">
        <w:rPr>
          <w:lang w:val="en-CA"/>
        </w:rPr>
        <w:t>Blasi</w:t>
      </w:r>
      <w:r w:rsidR="00A252B6">
        <w:rPr>
          <w:lang w:val="en-CA"/>
        </w:rPr>
        <w:t xml:space="preserve"> </w:t>
      </w:r>
      <w:r w:rsidRPr="00310E90">
        <w:rPr>
          <w:lang w:val="en-CA"/>
        </w:rPr>
        <w:t>(Nokia</w:t>
      </w:r>
      <w:r>
        <w:rPr>
          <w:lang w:val="en-CA"/>
        </w:rPr>
        <w:t xml:space="preserve"> – </w:t>
      </w:r>
      <w:r w:rsidRPr="00310E90">
        <w:rPr>
          <w:lang w:val="en-CA"/>
        </w:rPr>
        <w:t>UK)</w:t>
      </w:r>
    </w:p>
    <w:p w14:paraId="0A8BAC10" w14:textId="3117073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Guillaume</w:t>
      </w:r>
      <w:r w:rsidR="00A252B6">
        <w:rPr>
          <w:lang w:val="en-CA"/>
        </w:rPr>
        <w:t xml:space="preserve"> </w:t>
      </w:r>
      <w:r w:rsidRPr="00310E90">
        <w:rPr>
          <w:lang w:val="en-CA"/>
        </w:rPr>
        <w:t>Boisson</w:t>
      </w:r>
      <w:r w:rsidR="00A252B6">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2B549E48" w14:textId="6B15C5F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w:t>
      </w:r>
      <w:r w:rsidR="00A252B6">
        <w:rPr>
          <w:lang w:val="en-CA"/>
        </w:rPr>
        <w:t xml:space="preserve"> </w:t>
      </w:r>
      <w:r w:rsidRPr="00310E90">
        <w:rPr>
          <w:lang w:val="en-CA"/>
        </w:rPr>
        <w:t>Boon</w:t>
      </w:r>
      <w:r w:rsidR="00A252B6">
        <w:rPr>
          <w:lang w:val="en-CA"/>
        </w:rPr>
        <w:t xml:space="preserve"> </w:t>
      </w:r>
      <w:r w:rsidRPr="00310E90">
        <w:rPr>
          <w:lang w:val="en-CA"/>
        </w:rPr>
        <w:t>(Panasonic – SG)</w:t>
      </w:r>
    </w:p>
    <w:p w14:paraId="6848FA09" w14:textId="11C5DF7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Philippe</w:t>
      </w:r>
      <w:r w:rsidR="00A252B6">
        <w:rPr>
          <w:lang w:val="en-CA"/>
        </w:rPr>
        <w:t xml:space="preserve"> </w:t>
      </w:r>
      <w:r w:rsidRPr="00310E90">
        <w:rPr>
          <w:lang w:val="en-CA"/>
        </w:rPr>
        <w:t>Bordes</w:t>
      </w:r>
      <w:r w:rsidR="00A252B6">
        <w:rPr>
          <w:lang w:val="en-CA"/>
        </w:rPr>
        <w:t xml:space="preserve"> </w:t>
      </w:r>
      <w:r w:rsidRPr="00310E90">
        <w:rPr>
          <w:lang w:val="en-CA"/>
        </w:rPr>
        <w:t>(</w:t>
      </w:r>
      <w:proofErr w:type="spellStart"/>
      <w:r w:rsidRPr="00310E90">
        <w:rPr>
          <w:lang w:val="en-CA"/>
        </w:rPr>
        <w:t>Inter</w:t>
      </w:r>
      <w:r w:rsidR="00A252B6">
        <w:rPr>
          <w:lang w:val="en-CA"/>
        </w:rPr>
        <w:t>D</w:t>
      </w:r>
      <w:r w:rsidRPr="00310E90">
        <w:rPr>
          <w:lang w:val="en-CA"/>
        </w:rPr>
        <w:t>igital</w:t>
      </w:r>
      <w:proofErr w:type="spellEnd"/>
      <w:r>
        <w:rPr>
          <w:lang w:val="en-CA"/>
        </w:rPr>
        <w:t xml:space="preserve"> – </w:t>
      </w:r>
      <w:r w:rsidRPr="00310E90">
        <w:rPr>
          <w:lang w:val="en-CA"/>
        </w:rPr>
        <w:t>FR)</w:t>
      </w:r>
    </w:p>
    <w:p w14:paraId="52AD08DB" w14:textId="41AF912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Jill</w:t>
      </w:r>
      <w:r w:rsidR="00A252B6">
        <w:rPr>
          <w:lang w:val="en-CA"/>
        </w:rPr>
        <w:t xml:space="preserve"> </w:t>
      </w:r>
      <w:r w:rsidRPr="00310E90">
        <w:rPr>
          <w:lang w:val="en-CA"/>
        </w:rPr>
        <w:t>Boyce</w:t>
      </w:r>
      <w:r w:rsidR="00A252B6">
        <w:rPr>
          <w:lang w:val="en-CA"/>
        </w:rPr>
        <w:t xml:space="preserve"> </w:t>
      </w:r>
      <w:r w:rsidRPr="00310E90">
        <w:rPr>
          <w:lang w:val="en-CA"/>
        </w:rPr>
        <w:t>(</w:t>
      </w:r>
      <w:proofErr w:type="spellStart"/>
      <w:r w:rsidRPr="00310E90">
        <w:rPr>
          <w:lang w:val="en-CA"/>
        </w:rPr>
        <w:t>Vimmerse</w:t>
      </w:r>
      <w:proofErr w:type="spellEnd"/>
      <w:r>
        <w:rPr>
          <w:lang w:val="en-CA"/>
        </w:rPr>
        <w:t xml:space="preserve"> – </w:t>
      </w:r>
      <w:r w:rsidRPr="00310E90">
        <w:rPr>
          <w:lang w:val="en-CA"/>
        </w:rPr>
        <w:t>US)</w:t>
      </w:r>
    </w:p>
    <w:p w14:paraId="53398E60" w14:textId="4CF7EED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Adrian</w:t>
      </w:r>
      <w:r w:rsidR="00A252B6">
        <w:rPr>
          <w:lang w:val="en-CA"/>
        </w:rPr>
        <w:t xml:space="preserve"> </w:t>
      </w:r>
      <w:r w:rsidRPr="00310E90">
        <w:rPr>
          <w:lang w:val="en-CA"/>
        </w:rPr>
        <w:t>Browne</w:t>
      </w:r>
      <w:r w:rsidR="00A252B6">
        <w:rPr>
          <w:lang w:val="en-CA"/>
        </w:rPr>
        <w:t xml:space="preserve"> </w:t>
      </w:r>
      <w:r w:rsidRPr="00310E90">
        <w:rPr>
          <w:lang w:val="en-CA"/>
        </w:rPr>
        <w:t>(Sony</w:t>
      </w:r>
      <w:r>
        <w:rPr>
          <w:lang w:val="en-CA"/>
        </w:rPr>
        <w:t xml:space="preserve"> – </w:t>
      </w:r>
      <w:r w:rsidRPr="00310E90">
        <w:rPr>
          <w:lang w:val="en-CA"/>
        </w:rPr>
        <w:t>JP)</w:t>
      </w:r>
    </w:p>
    <w:p w14:paraId="6217EA64" w14:textId="13AD5BD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Angelo</w:t>
      </w:r>
      <w:r w:rsidR="00A252B6">
        <w:rPr>
          <w:lang w:val="en-CA"/>
        </w:rPr>
        <w:t xml:space="preserve"> </w:t>
      </w:r>
      <w:r w:rsidRPr="00310E90">
        <w:rPr>
          <w:lang w:val="en-CA"/>
        </w:rPr>
        <w:t>Bruccoleri</w:t>
      </w:r>
      <w:r w:rsidR="00A252B6">
        <w:rPr>
          <w:lang w:val="en-CA"/>
        </w:rPr>
        <w:t xml:space="preserve"> </w:t>
      </w:r>
      <w:r w:rsidRPr="00310E90">
        <w:rPr>
          <w:lang w:val="en-CA"/>
        </w:rPr>
        <w:t>(RAI</w:t>
      </w:r>
      <w:r>
        <w:rPr>
          <w:lang w:val="en-CA"/>
        </w:rPr>
        <w:t xml:space="preserve"> – </w:t>
      </w:r>
      <w:r w:rsidRPr="00310E90">
        <w:rPr>
          <w:lang w:val="en-CA"/>
        </w:rPr>
        <w:t>IT)</w:t>
      </w:r>
    </w:p>
    <w:p w14:paraId="4A87DF49" w14:textId="38F7140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Madhukar</w:t>
      </w:r>
      <w:r w:rsidR="00A252B6">
        <w:rPr>
          <w:lang w:val="en-CA"/>
        </w:rPr>
        <w:t xml:space="preserve"> </w:t>
      </w:r>
      <w:proofErr w:type="spellStart"/>
      <w:r w:rsidRPr="00310E90">
        <w:rPr>
          <w:lang w:val="en-CA"/>
        </w:rPr>
        <w:t>Budagavi</w:t>
      </w:r>
      <w:proofErr w:type="spellEnd"/>
      <w:r w:rsidR="00A252B6">
        <w:rPr>
          <w:lang w:val="en-CA"/>
        </w:rPr>
        <w:t xml:space="preserve"> </w:t>
      </w:r>
      <w:r w:rsidRPr="00310E90">
        <w:rPr>
          <w:lang w:val="en-CA"/>
        </w:rPr>
        <w:t>(Samsung</w:t>
      </w:r>
      <w:r>
        <w:rPr>
          <w:lang w:val="en-CA"/>
        </w:rPr>
        <w:t xml:space="preserve"> – </w:t>
      </w:r>
      <w:r w:rsidRPr="00310E90">
        <w:rPr>
          <w:lang w:val="en-CA"/>
        </w:rPr>
        <w:t>US)</w:t>
      </w:r>
    </w:p>
    <w:p w14:paraId="598DCF01" w14:textId="445A815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Done</w:t>
      </w:r>
      <w:r w:rsidR="00A252B6">
        <w:rPr>
          <w:lang w:val="en-CA"/>
        </w:rPr>
        <w:t xml:space="preserve"> </w:t>
      </w:r>
      <w:proofErr w:type="spellStart"/>
      <w:r w:rsidRPr="00310E90">
        <w:rPr>
          <w:lang w:val="en-CA"/>
        </w:rPr>
        <w:t>Bugdayci</w:t>
      </w:r>
      <w:proofErr w:type="spellEnd"/>
      <w:r w:rsidRPr="00310E90">
        <w:rPr>
          <w:lang w:val="en-CA"/>
        </w:rPr>
        <w:t xml:space="preserve"> </w:t>
      </w:r>
      <w:proofErr w:type="spellStart"/>
      <w:r w:rsidRPr="00310E90">
        <w:rPr>
          <w:lang w:val="en-CA"/>
        </w:rPr>
        <w:t>Sansli</w:t>
      </w:r>
      <w:proofErr w:type="spellEnd"/>
      <w:r w:rsidR="00A252B6">
        <w:rPr>
          <w:lang w:val="en-CA"/>
        </w:rPr>
        <w:t xml:space="preserve"> </w:t>
      </w:r>
      <w:r w:rsidRPr="00310E90">
        <w:rPr>
          <w:lang w:val="en-CA"/>
        </w:rPr>
        <w:t>(Nokia</w:t>
      </w:r>
      <w:r>
        <w:rPr>
          <w:lang w:val="en-CA"/>
        </w:rPr>
        <w:t xml:space="preserve"> – </w:t>
      </w:r>
      <w:r w:rsidRPr="00310E90">
        <w:rPr>
          <w:lang w:val="en-CA"/>
        </w:rPr>
        <w:t>FI)</w:t>
      </w:r>
    </w:p>
    <w:p w14:paraId="304B5140" w14:textId="7C9990A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Keming</w:t>
      </w:r>
      <w:proofErr w:type="spellEnd"/>
      <w:r w:rsidR="00A252B6">
        <w:rPr>
          <w:lang w:val="en-CA"/>
        </w:rPr>
        <w:t xml:space="preserve"> </w:t>
      </w:r>
      <w:r w:rsidRPr="00310E90">
        <w:rPr>
          <w:lang w:val="en-CA"/>
        </w:rPr>
        <w:t>Cao</w:t>
      </w:r>
      <w:r w:rsidR="00A252B6">
        <w:rPr>
          <w:lang w:val="en-CA"/>
        </w:rPr>
        <w:t xml:space="preserve"> </w:t>
      </w:r>
      <w:r w:rsidRPr="00310E90">
        <w:rPr>
          <w:lang w:val="en-CA"/>
        </w:rPr>
        <w:t>(Qualcomm</w:t>
      </w:r>
      <w:r>
        <w:rPr>
          <w:lang w:val="en-CA"/>
        </w:rPr>
        <w:t xml:space="preserve"> – </w:t>
      </w:r>
      <w:r w:rsidRPr="00310E90">
        <w:rPr>
          <w:lang w:val="en-CA"/>
        </w:rPr>
        <w:t>US)</w:t>
      </w:r>
    </w:p>
    <w:p w14:paraId="5478CFB4" w14:textId="12662EA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Renjie</w:t>
      </w:r>
      <w:proofErr w:type="spellEnd"/>
      <w:r w:rsidR="00A252B6">
        <w:rPr>
          <w:lang w:val="en-CA"/>
        </w:rPr>
        <w:t xml:space="preserve"> </w:t>
      </w:r>
      <w:r w:rsidRPr="00310E90">
        <w:rPr>
          <w:lang w:val="en-CA"/>
        </w:rPr>
        <w:t>Chang</w:t>
      </w:r>
      <w:r w:rsidR="00A252B6">
        <w:rPr>
          <w:lang w:val="en-CA"/>
        </w:rPr>
        <w:t xml:space="preserve"> </w:t>
      </w:r>
      <w:r w:rsidRPr="00310E90">
        <w:rPr>
          <w:lang w:val="en-CA"/>
        </w:rPr>
        <w:t>(Tencent</w:t>
      </w:r>
      <w:r>
        <w:rPr>
          <w:lang w:val="en-CA"/>
        </w:rPr>
        <w:t xml:space="preserve"> – </w:t>
      </w:r>
      <w:r w:rsidRPr="00310E90">
        <w:rPr>
          <w:lang w:val="en-CA"/>
        </w:rPr>
        <w:t>CN)</w:t>
      </w:r>
    </w:p>
    <w:p w14:paraId="39C502DC" w14:textId="1F62633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Yao-Jen</w:t>
      </w:r>
      <w:r w:rsidR="00A252B6">
        <w:rPr>
          <w:lang w:val="en-CA"/>
        </w:rPr>
        <w:t xml:space="preserve"> </w:t>
      </w:r>
      <w:r w:rsidRPr="00310E90">
        <w:rPr>
          <w:lang w:val="en-CA"/>
        </w:rPr>
        <w:t>Chang</w:t>
      </w:r>
      <w:r w:rsidR="00A252B6">
        <w:rPr>
          <w:lang w:val="en-CA"/>
        </w:rPr>
        <w:t xml:space="preserve"> </w:t>
      </w:r>
      <w:r w:rsidRPr="00310E90">
        <w:rPr>
          <w:lang w:val="en-CA"/>
        </w:rPr>
        <w:t>(Qualcomm</w:t>
      </w:r>
      <w:r>
        <w:rPr>
          <w:lang w:val="en-CA"/>
        </w:rPr>
        <w:t xml:space="preserve"> – </w:t>
      </w:r>
      <w:r w:rsidRPr="00310E90">
        <w:rPr>
          <w:lang w:val="en-CA"/>
        </w:rPr>
        <w:t>US)</w:t>
      </w:r>
    </w:p>
    <w:p w14:paraId="560B7CED" w14:textId="5DA91F0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Chih-Yuan</w:t>
      </w:r>
      <w:r w:rsidR="00A252B6">
        <w:rPr>
          <w:lang w:val="en-CA"/>
        </w:rPr>
        <w:t xml:space="preserve"> </w:t>
      </w:r>
      <w:r w:rsidRPr="00310E90">
        <w:rPr>
          <w:lang w:val="en-CA"/>
        </w:rPr>
        <w:t>Chen</w:t>
      </w:r>
      <w:r w:rsidR="00A252B6">
        <w:rPr>
          <w:lang w:val="en-CA"/>
        </w:rPr>
        <w:t xml:space="preserve"> </w:t>
      </w:r>
      <w:r w:rsidRPr="00310E90">
        <w:rPr>
          <w:lang w:val="en-CA"/>
        </w:rPr>
        <w:t>(FG Innovation</w:t>
      </w:r>
      <w:r>
        <w:rPr>
          <w:lang w:val="en-CA"/>
        </w:rPr>
        <w:t xml:space="preserve"> – </w:t>
      </w:r>
      <w:r w:rsidRPr="00310E90">
        <w:rPr>
          <w:lang w:val="en-CA"/>
        </w:rPr>
        <w:t>US)</w:t>
      </w:r>
    </w:p>
    <w:p w14:paraId="11C4631F" w14:textId="2E34AF9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Ching-Yeh</w:t>
      </w:r>
      <w:r w:rsidR="00A252B6">
        <w:rPr>
          <w:lang w:val="en-CA"/>
        </w:rPr>
        <w:t xml:space="preserve"> </w:t>
      </w:r>
      <w:r w:rsidRPr="00310E90">
        <w:rPr>
          <w:lang w:val="en-CA"/>
        </w:rPr>
        <w:t>Chen</w:t>
      </w:r>
      <w:r w:rsidR="00A252B6">
        <w:rPr>
          <w:lang w:val="en-CA"/>
        </w:rPr>
        <w:t xml:space="preserve"> </w:t>
      </w:r>
      <w:r w:rsidRPr="00310E90">
        <w:rPr>
          <w:lang w:val="en-CA"/>
        </w:rPr>
        <w:t>(MediaTek</w:t>
      </w:r>
      <w:r>
        <w:rPr>
          <w:lang w:val="en-CA"/>
        </w:rPr>
        <w:t xml:space="preserve"> – </w:t>
      </w:r>
      <w:r w:rsidRPr="00310E90">
        <w:rPr>
          <w:lang w:val="en-CA"/>
        </w:rPr>
        <w:t>US)</w:t>
      </w:r>
    </w:p>
    <w:p w14:paraId="524A4643" w14:textId="4FCC01F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Chun-Chi</w:t>
      </w:r>
      <w:r w:rsidR="00A252B6">
        <w:rPr>
          <w:lang w:val="en-CA"/>
        </w:rPr>
        <w:t xml:space="preserve"> </w:t>
      </w:r>
      <w:r w:rsidRPr="00310E90">
        <w:rPr>
          <w:lang w:val="en-CA"/>
        </w:rPr>
        <w:t>Chen</w:t>
      </w:r>
      <w:r w:rsidR="00A252B6">
        <w:rPr>
          <w:lang w:val="en-CA"/>
        </w:rPr>
        <w:t xml:space="preserve"> </w:t>
      </w:r>
      <w:r w:rsidRPr="00310E90">
        <w:rPr>
          <w:lang w:val="en-CA"/>
        </w:rPr>
        <w:t>(Qualcomm</w:t>
      </w:r>
      <w:r>
        <w:rPr>
          <w:lang w:val="en-CA"/>
        </w:rPr>
        <w:t xml:space="preserve"> – </w:t>
      </w:r>
      <w:r w:rsidRPr="00310E90">
        <w:rPr>
          <w:lang w:val="en-CA"/>
        </w:rPr>
        <w:t>US)</w:t>
      </w:r>
    </w:p>
    <w:p w14:paraId="06764AD7" w14:textId="25A4E00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Hong-Hui</w:t>
      </w:r>
      <w:r w:rsidR="00A252B6">
        <w:rPr>
          <w:lang w:val="en-CA"/>
        </w:rPr>
        <w:t xml:space="preserve"> </w:t>
      </w:r>
      <w:r w:rsidRPr="00310E90">
        <w:rPr>
          <w:lang w:val="en-CA"/>
        </w:rPr>
        <w:t>Chen</w:t>
      </w:r>
      <w:r w:rsidR="00A252B6">
        <w:rPr>
          <w:lang w:val="en-CA"/>
        </w:rPr>
        <w:t xml:space="preserve"> </w:t>
      </w:r>
      <w:r w:rsidRPr="00310E90">
        <w:rPr>
          <w:lang w:val="en-CA"/>
        </w:rPr>
        <w:t>(MediaTek</w:t>
      </w:r>
      <w:r>
        <w:rPr>
          <w:lang w:val="en-CA"/>
        </w:rPr>
        <w:t xml:space="preserve"> – </w:t>
      </w:r>
      <w:r w:rsidRPr="00310E90">
        <w:rPr>
          <w:lang w:val="en-CA"/>
        </w:rPr>
        <w:t>US)</w:t>
      </w:r>
    </w:p>
    <w:p w14:paraId="42C47FB5" w14:textId="048D74B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Jie</w:t>
      </w:r>
      <w:r w:rsidR="00A252B6">
        <w:rPr>
          <w:lang w:val="en-CA"/>
        </w:rPr>
        <w:t xml:space="preserve"> </w:t>
      </w:r>
      <w:r w:rsidRPr="00310E90">
        <w:rPr>
          <w:lang w:val="en-CA"/>
        </w:rPr>
        <w:t>Chen</w:t>
      </w:r>
      <w:r w:rsidR="00A252B6">
        <w:rPr>
          <w:lang w:val="en-CA"/>
        </w:rPr>
        <w:t xml:space="preserve"> </w:t>
      </w:r>
      <w:r w:rsidRPr="00310E90">
        <w:rPr>
          <w:lang w:val="en-CA"/>
        </w:rPr>
        <w:t>(Alibaba</w:t>
      </w:r>
      <w:r>
        <w:rPr>
          <w:lang w:val="en-CA"/>
        </w:rPr>
        <w:t xml:space="preserve"> – </w:t>
      </w:r>
      <w:r w:rsidRPr="00310E90">
        <w:rPr>
          <w:lang w:val="en-CA"/>
        </w:rPr>
        <w:t>CN)</w:t>
      </w:r>
    </w:p>
    <w:p w14:paraId="076412A2" w14:textId="788F62A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Lien-Fei</w:t>
      </w:r>
      <w:r w:rsidR="00A252B6">
        <w:rPr>
          <w:lang w:val="en-CA"/>
        </w:rPr>
        <w:t xml:space="preserve"> </w:t>
      </w:r>
      <w:r w:rsidRPr="00310E90">
        <w:rPr>
          <w:lang w:val="en-CA"/>
        </w:rPr>
        <w:t>Chen</w:t>
      </w:r>
      <w:r w:rsidR="00A252B6">
        <w:rPr>
          <w:lang w:val="en-CA"/>
        </w:rPr>
        <w:t xml:space="preserve"> </w:t>
      </w:r>
      <w:r w:rsidRPr="00310E90">
        <w:rPr>
          <w:lang w:val="en-CA"/>
        </w:rPr>
        <w:t>(Tencent</w:t>
      </w:r>
      <w:r>
        <w:rPr>
          <w:lang w:val="en-CA"/>
        </w:rPr>
        <w:t xml:space="preserve"> – </w:t>
      </w:r>
      <w:r w:rsidRPr="00310E90">
        <w:rPr>
          <w:lang w:val="en-CA"/>
        </w:rPr>
        <w:t>US)</w:t>
      </w:r>
    </w:p>
    <w:p w14:paraId="252B8D19" w14:textId="009849B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Lulin</w:t>
      </w:r>
      <w:r w:rsidR="00A252B6">
        <w:rPr>
          <w:lang w:val="en-CA"/>
        </w:rPr>
        <w:t xml:space="preserve"> </w:t>
      </w:r>
      <w:r w:rsidRPr="00310E90">
        <w:rPr>
          <w:lang w:val="en-CA"/>
        </w:rPr>
        <w:t>Chen</w:t>
      </w:r>
      <w:r w:rsidR="00A252B6">
        <w:rPr>
          <w:lang w:val="en-CA"/>
        </w:rPr>
        <w:t xml:space="preserve"> </w:t>
      </w:r>
      <w:r w:rsidRPr="00310E90">
        <w:rPr>
          <w:lang w:val="en-CA"/>
        </w:rPr>
        <w:t>(MediaTek</w:t>
      </w:r>
      <w:r>
        <w:rPr>
          <w:lang w:val="en-CA"/>
        </w:rPr>
        <w:t xml:space="preserve"> – </w:t>
      </w:r>
      <w:r w:rsidRPr="00310E90">
        <w:rPr>
          <w:lang w:val="en-CA"/>
        </w:rPr>
        <w:t>US)</w:t>
      </w:r>
    </w:p>
    <w:p w14:paraId="12D0AD0F" w14:textId="399763D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Peisong</w:t>
      </w:r>
      <w:proofErr w:type="spellEnd"/>
      <w:r w:rsidR="00A252B6">
        <w:rPr>
          <w:lang w:val="en-CA"/>
        </w:rPr>
        <w:t xml:space="preserve"> </w:t>
      </w:r>
      <w:r w:rsidRPr="00310E90">
        <w:rPr>
          <w:lang w:val="en-CA"/>
        </w:rPr>
        <w:t>Chen</w:t>
      </w:r>
      <w:r w:rsidR="00A252B6">
        <w:rPr>
          <w:lang w:val="en-CA"/>
        </w:rPr>
        <w:t xml:space="preserve"> </w:t>
      </w:r>
      <w:r w:rsidRPr="00310E90">
        <w:rPr>
          <w:lang w:val="en-CA"/>
        </w:rPr>
        <w:t>(Broadcom</w:t>
      </w:r>
      <w:r>
        <w:rPr>
          <w:lang w:val="en-CA"/>
        </w:rPr>
        <w:t xml:space="preserve"> – </w:t>
      </w:r>
      <w:r w:rsidRPr="00310E90">
        <w:rPr>
          <w:lang w:val="en-CA"/>
        </w:rPr>
        <w:t>US)</w:t>
      </w:r>
    </w:p>
    <w:p w14:paraId="6A8BDC08" w14:textId="4EBCFD2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w:t>
      </w:r>
      <w:r w:rsidR="00A252B6">
        <w:rPr>
          <w:lang w:val="en-CA"/>
        </w:rPr>
        <w:t xml:space="preserve"> </w:t>
      </w:r>
      <w:r w:rsidRPr="00310E90">
        <w:rPr>
          <w:lang w:val="en-CA"/>
        </w:rPr>
        <w:t>Chen</w:t>
      </w:r>
      <w:r w:rsidR="00A252B6">
        <w:rPr>
          <w:lang w:val="en-CA"/>
        </w:rPr>
        <w:t xml:space="preserve"> </w:t>
      </w:r>
      <w:r w:rsidRPr="00310E90">
        <w:rPr>
          <w:lang w:val="en-CA"/>
        </w:rPr>
        <w:t>(Kwai</w:t>
      </w:r>
      <w:r>
        <w:rPr>
          <w:lang w:val="en-CA"/>
        </w:rPr>
        <w:t xml:space="preserve"> – </w:t>
      </w:r>
      <w:r w:rsidRPr="00310E90">
        <w:rPr>
          <w:lang w:val="en-CA"/>
        </w:rPr>
        <w:t>US)</w:t>
      </w:r>
    </w:p>
    <w:p w14:paraId="128518F8" w14:textId="22A1695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Ya</w:t>
      </w:r>
      <w:proofErr w:type="spellEnd"/>
      <w:r w:rsidR="00A252B6">
        <w:rPr>
          <w:lang w:val="en-CA"/>
        </w:rPr>
        <w:t xml:space="preserve"> </w:t>
      </w:r>
      <w:r w:rsidRPr="00310E90">
        <w:rPr>
          <w:lang w:val="en-CA"/>
        </w:rPr>
        <w:t>Chen</w:t>
      </w:r>
      <w:r w:rsidR="00A252B6">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171B9174" w14:textId="1CE9701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Man-Shu</w:t>
      </w:r>
      <w:r w:rsidR="00A252B6">
        <w:rPr>
          <w:lang w:val="en-CA"/>
        </w:rPr>
        <w:t xml:space="preserve"> </w:t>
      </w:r>
      <w:r w:rsidRPr="00310E90">
        <w:rPr>
          <w:lang w:val="en-CA"/>
        </w:rPr>
        <w:t>Chiang</w:t>
      </w:r>
      <w:r w:rsidR="00A252B6">
        <w:rPr>
          <w:lang w:val="en-CA"/>
        </w:rPr>
        <w:t xml:space="preserve"> </w:t>
      </w:r>
      <w:r w:rsidRPr="00310E90">
        <w:rPr>
          <w:lang w:val="en-CA"/>
        </w:rPr>
        <w:t>(MediaTek</w:t>
      </w:r>
      <w:r>
        <w:rPr>
          <w:lang w:val="en-CA"/>
        </w:rPr>
        <w:t xml:space="preserve"> – </w:t>
      </w:r>
      <w:r w:rsidRPr="00310E90">
        <w:rPr>
          <w:lang w:val="en-CA"/>
        </w:rPr>
        <w:t>US)</w:t>
      </w:r>
    </w:p>
    <w:p w14:paraId="17A7BAD4" w14:textId="765E240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Wei-Jung</w:t>
      </w:r>
      <w:r w:rsidR="00A252B6">
        <w:rPr>
          <w:lang w:val="en-CA"/>
        </w:rPr>
        <w:t xml:space="preserve"> </w:t>
      </w:r>
      <w:r w:rsidRPr="00310E90">
        <w:rPr>
          <w:lang w:val="en-CA"/>
        </w:rPr>
        <w:t>Chien</w:t>
      </w:r>
      <w:r w:rsidR="00A252B6">
        <w:rPr>
          <w:lang w:val="en-CA"/>
        </w:rPr>
        <w:t xml:space="preserve"> </w:t>
      </w:r>
      <w:r w:rsidRPr="00310E90">
        <w:rPr>
          <w:lang w:val="en-CA"/>
        </w:rPr>
        <w:t>(Qualcomm</w:t>
      </w:r>
      <w:r>
        <w:rPr>
          <w:lang w:val="en-CA"/>
        </w:rPr>
        <w:t xml:space="preserve"> – </w:t>
      </w:r>
      <w:r w:rsidRPr="00310E90">
        <w:rPr>
          <w:lang w:val="en-CA"/>
        </w:rPr>
        <w:t>US)</w:t>
      </w:r>
    </w:p>
    <w:p w14:paraId="18B70686" w14:textId="2120592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Chih-Yao</w:t>
      </w:r>
      <w:r w:rsidR="00A252B6">
        <w:rPr>
          <w:lang w:val="en-CA"/>
        </w:rPr>
        <w:t xml:space="preserve"> </w:t>
      </w:r>
      <w:r w:rsidRPr="00310E90">
        <w:rPr>
          <w:lang w:val="en-CA"/>
        </w:rPr>
        <w:t>Chiu</w:t>
      </w:r>
      <w:r w:rsidR="00A252B6">
        <w:rPr>
          <w:lang w:val="en-CA"/>
        </w:rPr>
        <w:t xml:space="preserve"> </w:t>
      </w:r>
      <w:r w:rsidRPr="00310E90">
        <w:rPr>
          <w:lang w:val="en-CA"/>
        </w:rPr>
        <w:t>(MediaTek</w:t>
      </w:r>
      <w:r>
        <w:rPr>
          <w:lang w:val="en-CA"/>
        </w:rPr>
        <w:t xml:space="preserve"> – </w:t>
      </w:r>
      <w:r w:rsidRPr="00310E90">
        <w:rPr>
          <w:lang w:val="en-CA"/>
        </w:rPr>
        <w:t>US)</w:t>
      </w:r>
    </w:p>
    <w:p w14:paraId="4081FC4D" w14:textId="58B8C59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Shih-Chun</w:t>
      </w:r>
      <w:r w:rsidR="00A252B6">
        <w:rPr>
          <w:lang w:val="en-CA"/>
        </w:rPr>
        <w:t xml:space="preserve"> </w:t>
      </w:r>
      <w:r w:rsidRPr="00310E90">
        <w:rPr>
          <w:lang w:val="en-CA"/>
        </w:rPr>
        <w:t>Chiu</w:t>
      </w:r>
      <w:r w:rsidR="00A252B6">
        <w:rPr>
          <w:lang w:val="en-CA"/>
        </w:rPr>
        <w:t xml:space="preserve"> </w:t>
      </w:r>
      <w:r w:rsidRPr="00310E90">
        <w:rPr>
          <w:lang w:val="en-CA"/>
        </w:rPr>
        <w:t>(MediaTek</w:t>
      </w:r>
      <w:r>
        <w:rPr>
          <w:lang w:val="en-CA"/>
        </w:rPr>
        <w:t xml:space="preserve"> – </w:t>
      </w:r>
      <w:r w:rsidRPr="00310E90">
        <w:rPr>
          <w:lang w:val="en-CA"/>
        </w:rPr>
        <w:t>US)</w:t>
      </w:r>
    </w:p>
    <w:p w14:paraId="55B8E399" w14:textId="29F5F9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Yi-Jen</w:t>
      </w:r>
      <w:r w:rsidR="00A252B6">
        <w:rPr>
          <w:lang w:val="en-CA"/>
        </w:rPr>
        <w:t xml:space="preserve"> </w:t>
      </w:r>
      <w:r w:rsidRPr="00310E90">
        <w:rPr>
          <w:lang w:val="en-CA"/>
        </w:rPr>
        <w:t>Chiu</w:t>
      </w:r>
      <w:r w:rsidR="00A252B6">
        <w:rPr>
          <w:lang w:val="en-CA"/>
        </w:rPr>
        <w:t xml:space="preserve"> </w:t>
      </w:r>
      <w:r w:rsidRPr="00310E90">
        <w:rPr>
          <w:lang w:val="en-CA"/>
        </w:rPr>
        <w:t>(Intel</w:t>
      </w:r>
      <w:r>
        <w:rPr>
          <w:lang w:val="en-CA"/>
        </w:rPr>
        <w:t xml:space="preserve"> – </w:t>
      </w:r>
      <w:r w:rsidRPr="00310E90">
        <w:rPr>
          <w:lang w:val="en-CA"/>
        </w:rPr>
        <w:t>US)</w:t>
      </w:r>
    </w:p>
    <w:p w14:paraId="31004551" w14:textId="3455B9C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Byeongdoo</w:t>
      </w:r>
      <w:proofErr w:type="spellEnd"/>
      <w:r w:rsidR="00A252B6">
        <w:rPr>
          <w:lang w:val="en-CA"/>
        </w:rPr>
        <w:t xml:space="preserve"> </w:t>
      </w:r>
      <w:r w:rsidRPr="00310E90">
        <w:rPr>
          <w:lang w:val="en-CA"/>
        </w:rPr>
        <w:t>Choi</w:t>
      </w:r>
      <w:r w:rsidR="00A252B6">
        <w:rPr>
          <w:lang w:val="en-CA"/>
        </w:rPr>
        <w:t xml:space="preserve"> </w:t>
      </w:r>
      <w:r w:rsidRPr="00310E90">
        <w:rPr>
          <w:lang w:val="en-CA"/>
        </w:rPr>
        <w:t>(Amazon</w:t>
      </w:r>
      <w:r>
        <w:rPr>
          <w:lang w:val="en-CA"/>
        </w:rPr>
        <w:t xml:space="preserve"> – </w:t>
      </w:r>
      <w:r w:rsidRPr="00310E90">
        <w:rPr>
          <w:lang w:val="en-CA"/>
        </w:rPr>
        <w:t>US)</w:t>
      </w:r>
    </w:p>
    <w:p w14:paraId="726FFB01" w14:textId="5C806F1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Giyong</w:t>
      </w:r>
      <w:proofErr w:type="spellEnd"/>
      <w:r w:rsidR="00A252B6">
        <w:rPr>
          <w:lang w:val="en-CA"/>
        </w:rPr>
        <w:t xml:space="preserve"> </w:t>
      </w:r>
      <w:r w:rsidRPr="00310E90">
        <w:rPr>
          <w:lang w:val="en-CA"/>
        </w:rPr>
        <w:t>Choi</w:t>
      </w:r>
      <w:r w:rsidR="00A252B6">
        <w:rPr>
          <w:lang w:val="en-CA"/>
        </w:rPr>
        <w:t xml:space="preserve"> </w:t>
      </w:r>
      <w:r w:rsidRPr="00310E90">
        <w:rPr>
          <w:lang w:val="en-CA"/>
        </w:rPr>
        <w:t>(Samsung</w:t>
      </w:r>
      <w:r>
        <w:rPr>
          <w:lang w:val="en-CA"/>
        </w:rPr>
        <w:t xml:space="preserve"> – </w:t>
      </w:r>
      <w:r w:rsidRPr="00310E90">
        <w:rPr>
          <w:lang w:val="en-CA"/>
        </w:rPr>
        <w:t>KR)</w:t>
      </w:r>
    </w:p>
    <w:p w14:paraId="4CFD599C" w14:textId="681D7B2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Jangwon</w:t>
      </w:r>
      <w:proofErr w:type="spellEnd"/>
      <w:r w:rsidR="00A252B6">
        <w:rPr>
          <w:lang w:val="en-CA"/>
        </w:rPr>
        <w:t xml:space="preserve"> </w:t>
      </w:r>
      <w:r w:rsidRPr="00310E90">
        <w:rPr>
          <w:lang w:val="en-CA"/>
        </w:rPr>
        <w:t>Choi</w:t>
      </w:r>
      <w:r w:rsidR="00A252B6">
        <w:rPr>
          <w:lang w:val="en-CA"/>
        </w:rPr>
        <w:t xml:space="preserve"> </w:t>
      </w:r>
      <w:r w:rsidRPr="00310E90">
        <w:rPr>
          <w:lang w:val="en-CA"/>
        </w:rPr>
        <w:t>(LGE</w:t>
      </w:r>
      <w:r>
        <w:rPr>
          <w:lang w:val="en-CA"/>
        </w:rPr>
        <w:t xml:space="preserve"> – </w:t>
      </w:r>
      <w:r w:rsidRPr="00310E90">
        <w:rPr>
          <w:lang w:val="en-CA"/>
        </w:rPr>
        <w:t>KR)</w:t>
      </w:r>
    </w:p>
    <w:p w14:paraId="2E63A671" w14:textId="4BFB5EF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Jung-Ah</w:t>
      </w:r>
      <w:r w:rsidR="00A252B6">
        <w:rPr>
          <w:lang w:val="en-CA"/>
        </w:rPr>
        <w:t xml:space="preserve"> </w:t>
      </w:r>
      <w:r w:rsidRPr="00310E90">
        <w:rPr>
          <w:lang w:val="en-CA"/>
        </w:rPr>
        <w:t>Choi</w:t>
      </w:r>
      <w:r w:rsidR="00A252B6">
        <w:rPr>
          <w:lang w:val="en-CA"/>
        </w:rPr>
        <w:t xml:space="preserve"> </w:t>
      </w:r>
      <w:r w:rsidRPr="00310E90">
        <w:rPr>
          <w:lang w:val="en-CA"/>
        </w:rPr>
        <w:t>(LGE</w:t>
      </w:r>
      <w:r>
        <w:rPr>
          <w:lang w:val="en-CA"/>
        </w:rPr>
        <w:t xml:space="preserve"> – </w:t>
      </w:r>
      <w:r w:rsidRPr="00310E90">
        <w:rPr>
          <w:lang w:val="en-CA"/>
        </w:rPr>
        <w:t>KR)</w:t>
      </w:r>
    </w:p>
    <w:p w14:paraId="3FF4FEB0" w14:textId="446FF1B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 xml:space="preserve">Kwang </w:t>
      </w:r>
      <w:proofErr w:type="spellStart"/>
      <w:r w:rsidRPr="00310E90">
        <w:rPr>
          <w:lang w:val="en-CA"/>
        </w:rPr>
        <w:t>Pyo</w:t>
      </w:r>
      <w:proofErr w:type="spellEnd"/>
      <w:r w:rsidR="00A252B6">
        <w:rPr>
          <w:lang w:val="en-CA"/>
        </w:rPr>
        <w:t xml:space="preserve"> </w:t>
      </w:r>
      <w:r w:rsidRPr="00310E90">
        <w:rPr>
          <w:lang w:val="en-CA"/>
        </w:rPr>
        <w:t>Choi</w:t>
      </w:r>
      <w:r w:rsidR="00A252B6">
        <w:rPr>
          <w:lang w:val="en-CA"/>
        </w:rPr>
        <w:t xml:space="preserve"> </w:t>
      </w:r>
      <w:r w:rsidRPr="00310E90">
        <w:rPr>
          <w:lang w:val="en-CA"/>
        </w:rPr>
        <w:t>(Samsung</w:t>
      </w:r>
      <w:r>
        <w:rPr>
          <w:lang w:val="en-CA"/>
        </w:rPr>
        <w:t xml:space="preserve"> – </w:t>
      </w:r>
      <w:r w:rsidRPr="00310E90">
        <w:rPr>
          <w:lang w:val="en-CA"/>
        </w:rPr>
        <w:t>KR)</w:t>
      </w:r>
    </w:p>
    <w:p w14:paraId="34DB8446" w14:textId="7F53CDA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Young-Ju</w:t>
      </w:r>
      <w:r w:rsidR="00A252B6">
        <w:rPr>
          <w:lang w:val="en-CA"/>
        </w:rPr>
        <w:t xml:space="preserve"> </w:t>
      </w:r>
      <w:r w:rsidRPr="00310E90">
        <w:rPr>
          <w:lang w:val="en-CA"/>
        </w:rPr>
        <w:t>Choi</w:t>
      </w:r>
      <w:r w:rsidR="00A252B6">
        <w:rPr>
          <w:lang w:val="en-CA"/>
        </w:rPr>
        <w:t xml:space="preserve"> </w:t>
      </w:r>
      <w:r w:rsidRPr="00310E90">
        <w:rPr>
          <w:lang w:val="en-CA"/>
        </w:rPr>
        <w:t>(</w:t>
      </w:r>
      <w:proofErr w:type="spellStart"/>
      <w:r w:rsidRPr="00310E90">
        <w:rPr>
          <w:lang w:val="en-CA"/>
        </w:rPr>
        <w:t>Sookmyung</w:t>
      </w:r>
      <w:proofErr w:type="spellEnd"/>
      <w:r w:rsidRPr="00310E90">
        <w:rPr>
          <w:lang w:val="en-CA"/>
        </w:rPr>
        <w:t xml:space="preserve"> Women's University</w:t>
      </w:r>
      <w:r>
        <w:rPr>
          <w:lang w:val="en-CA"/>
        </w:rPr>
        <w:t xml:space="preserve"> – </w:t>
      </w:r>
      <w:r w:rsidRPr="00310E90">
        <w:rPr>
          <w:lang w:val="en-CA"/>
        </w:rPr>
        <w:t>KR)</w:t>
      </w:r>
    </w:p>
    <w:p w14:paraId="646E3F34" w14:textId="0E0D5D8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Cheng-Yen</w:t>
      </w:r>
      <w:r w:rsidR="00A252B6">
        <w:rPr>
          <w:lang w:val="en-CA"/>
        </w:rPr>
        <w:t xml:space="preserve"> </w:t>
      </w:r>
      <w:r w:rsidRPr="00310E90">
        <w:rPr>
          <w:lang w:val="en-CA"/>
        </w:rPr>
        <w:t>Chuang</w:t>
      </w:r>
      <w:r w:rsidR="00A252B6">
        <w:rPr>
          <w:lang w:val="en-CA"/>
        </w:rPr>
        <w:t xml:space="preserve"> </w:t>
      </w:r>
      <w:r w:rsidRPr="00310E90">
        <w:rPr>
          <w:lang w:val="en-CA"/>
        </w:rPr>
        <w:t>(MediaTek</w:t>
      </w:r>
      <w:r>
        <w:rPr>
          <w:lang w:val="en-CA"/>
        </w:rPr>
        <w:t xml:space="preserve"> – </w:t>
      </w:r>
      <w:r w:rsidRPr="00310E90">
        <w:rPr>
          <w:lang w:val="en-CA"/>
        </w:rPr>
        <w:t>US)</w:t>
      </w:r>
    </w:p>
    <w:p w14:paraId="747B9C8F" w14:textId="61934D2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Tzu-Der</w:t>
      </w:r>
      <w:r w:rsidR="00A252B6">
        <w:rPr>
          <w:lang w:val="en-CA"/>
        </w:rPr>
        <w:t xml:space="preserve"> </w:t>
      </w:r>
      <w:r w:rsidRPr="00310E90">
        <w:rPr>
          <w:lang w:val="en-CA"/>
        </w:rPr>
        <w:t>Chuang</w:t>
      </w:r>
      <w:r w:rsidR="00A252B6">
        <w:rPr>
          <w:lang w:val="en-CA"/>
        </w:rPr>
        <w:t xml:space="preserve"> </w:t>
      </w:r>
      <w:r w:rsidRPr="00310E90">
        <w:rPr>
          <w:lang w:val="en-CA"/>
        </w:rPr>
        <w:t>(MediaTek</w:t>
      </w:r>
      <w:r>
        <w:rPr>
          <w:lang w:val="en-CA"/>
        </w:rPr>
        <w:t xml:space="preserve"> – </w:t>
      </w:r>
      <w:r w:rsidRPr="00310E90">
        <w:rPr>
          <w:lang w:val="en-CA"/>
        </w:rPr>
        <w:t>US)</w:t>
      </w:r>
    </w:p>
    <w:p w14:paraId="4531FEA7" w14:textId="4CCDF71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Olena</w:t>
      </w:r>
      <w:r w:rsidR="00A252B6">
        <w:rPr>
          <w:lang w:val="en-CA"/>
        </w:rPr>
        <w:t xml:space="preserve"> </w:t>
      </w:r>
      <w:proofErr w:type="spellStart"/>
      <w:r w:rsidRPr="00310E90">
        <w:rPr>
          <w:lang w:val="en-CA"/>
        </w:rPr>
        <w:t>Chubach</w:t>
      </w:r>
      <w:proofErr w:type="spellEnd"/>
      <w:r w:rsidR="00A252B6">
        <w:rPr>
          <w:lang w:val="en-CA"/>
        </w:rPr>
        <w:t xml:space="preserve"> </w:t>
      </w:r>
      <w:r w:rsidRPr="00310E90">
        <w:rPr>
          <w:lang w:val="en-CA"/>
        </w:rPr>
        <w:t>(MediaTek</w:t>
      </w:r>
      <w:r>
        <w:rPr>
          <w:lang w:val="en-CA"/>
        </w:rPr>
        <w:t xml:space="preserve"> – </w:t>
      </w:r>
      <w:r w:rsidRPr="00310E90">
        <w:rPr>
          <w:lang w:val="en-CA"/>
        </w:rPr>
        <w:t>US)</w:t>
      </w:r>
    </w:p>
    <w:p w14:paraId="2A032B4E" w14:textId="27620E4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Takeshi</w:t>
      </w:r>
      <w:r w:rsidR="00042AA1">
        <w:rPr>
          <w:lang w:val="en-CA"/>
        </w:rPr>
        <w:t xml:space="preserve"> </w:t>
      </w:r>
      <w:proofErr w:type="spellStart"/>
      <w:r w:rsidRPr="00310E90">
        <w:rPr>
          <w:lang w:val="en-CA"/>
        </w:rPr>
        <w:t>Chujoh</w:t>
      </w:r>
      <w:proofErr w:type="spellEnd"/>
      <w:r w:rsidR="00042AA1">
        <w:rPr>
          <w:lang w:val="en-CA"/>
        </w:rPr>
        <w:t xml:space="preserve"> (</w:t>
      </w:r>
      <w:r w:rsidRPr="00310E90">
        <w:rPr>
          <w:lang w:val="en-CA"/>
        </w:rPr>
        <w:t>Sharp</w:t>
      </w:r>
      <w:r>
        <w:rPr>
          <w:lang w:val="en-CA"/>
        </w:rPr>
        <w:t xml:space="preserve"> – </w:t>
      </w:r>
      <w:r w:rsidRPr="00310E90">
        <w:rPr>
          <w:lang w:val="en-CA"/>
        </w:rPr>
        <w:t>JP)</w:t>
      </w:r>
    </w:p>
    <w:p w14:paraId="56A1129F" w14:textId="6893962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Muhammed</w:t>
      </w:r>
      <w:r w:rsidR="00042AA1">
        <w:rPr>
          <w:lang w:val="en-CA"/>
        </w:rPr>
        <w:t xml:space="preserve"> </w:t>
      </w:r>
      <w:r w:rsidRPr="00310E90">
        <w:rPr>
          <w:lang w:val="en-CA"/>
        </w:rPr>
        <w:t>Coban</w:t>
      </w:r>
      <w:r w:rsidR="00042AA1">
        <w:rPr>
          <w:lang w:val="en-CA"/>
        </w:rPr>
        <w:t xml:space="preserve"> </w:t>
      </w:r>
      <w:r w:rsidRPr="00310E90">
        <w:rPr>
          <w:lang w:val="en-CA"/>
        </w:rPr>
        <w:t>(Qualcomm</w:t>
      </w:r>
      <w:r>
        <w:rPr>
          <w:lang w:val="en-CA"/>
        </w:rPr>
        <w:t xml:space="preserve"> – </w:t>
      </w:r>
      <w:r w:rsidRPr="00310E90">
        <w:rPr>
          <w:lang w:val="en-CA"/>
        </w:rPr>
        <w:t>US)</w:t>
      </w:r>
    </w:p>
    <w:p w14:paraId="7C543BF1" w14:textId="349FAF4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Philip</w:t>
      </w:r>
      <w:r w:rsidR="00042AA1">
        <w:rPr>
          <w:lang w:val="en-CA"/>
        </w:rPr>
        <w:t xml:space="preserve"> </w:t>
      </w:r>
      <w:r w:rsidRPr="00310E90">
        <w:rPr>
          <w:lang w:val="en-CA"/>
        </w:rPr>
        <w:t>Cowan</w:t>
      </w:r>
      <w:r w:rsidR="00042AA1">
        <w:rPr>
          <w:lang w:val="en-CA"/>
        </w:rPr>
        <w:t xml:space="preserve"> </w:t>
      </w:r>
      <w:r w:rsidRPr="00310E90">
        <w:rPr>
          <w:lang w:val="en-CA"/>
        </w:rPr>
        <w:t>(Sharp</w:t>
      </w:r>
      <w:r>
        <w:rPr>
          <w:lang w:val="en-CA"/>
        </w:rPr>
        <w:t xml:space="preserve"> – </w:t>
      </w:r>
      <w:r w:rsidRPr="00310E90">
        <w:rPr>
          <w:lang w:val="en-CA"/>
        </w:rPr>
        <w:t>US)</w:t>
      </w:r>
    </w:p>
    <w:p w14:paraId="468C991E" w14:textId="2258B42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Francesco</w:t>
      </w:r>
      <w:r w:rsidR="00042AA1">
        <w:rPr>
          <w:lang w:val="en-CA"/>
        </w:rPr>
        <w:t xml:space="preserve"> </w:t>
      </w:r>
      <w:proofErr w:type="spellStart"/>
      <w:r w:rsidRPr="00310E90">
        <w:rPr>
          <w:lang w:val="en-CA"/>
        </w:rPr>
        <w:t>Cricri</w:t>
      </w:r>
      <w:proofErr w:type="spellEnd"/>
      <w:r w:rsidR="00042AA1">
        <w:rPr>
          <w:lang w:val="en-CA"/>
        </w:rPr>
        <w:t xml:space="preserve"> </w:t>
      </w:r>
      <w:r w:rsidRPr="00310E90">
        <w:rPr>
          <w:lang w:val="en-CA"/>
        </w:rPr>
        <w:t>(Nokia</w:t>
      </w:r>
      <w:r>
        <w:rPr>
          <w:lang w:val="en-CA"/>
        </w:rPr>
        <w:t xml:space="preserve"> – </w:t>
      </w:r>
      <w:r w:rsidRPr="00310E90">
        <w:rPr>
          <w:lang w:val="en-CA"/>
        </w:rPr>
        <w:t>FI)</w:t>
      </w:r>
    </w:p>
    <w:p w14:paraId="1ADAE473" w14:textId="13904E9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Wenxue</w:t>
      </w:r>
      <w:proofErr w:type="spellEnd"/>
      <w:r w:rsidR="00042AA1">
        <w:rPr>
          <w:lang w:val="en-CA"/>
        </w:rPr>
        <w:t xml:space="preserve"> </w:t>
      </w:r>
      <w:r w:rsidRPr="00310E90">
        <w:rPr>
          <w:lang w:val="en-CA"/>
        </w:rPr>
        <w:t>Cui</w:t>
      </w:r>
      <w:r w:rsidR="00042AA1">
        <w:rPr>
          <w:lang w:val="en-CA"/>
        </w:rPr>
        <w:t xml:space="preserve"> </w:t>
      </w:r>
      <w:r w:rsidRPr="00310E90">
        <w:rPr>
          <w:lang w:val="en-CA"/>
        </w:rPr>
        <w:t>(Harbin Inst</w:t>
      </w:r>
      <w:r w:rsidR="00042AA1">
        <w:rPr>
          <w:lang w:val="en-CA"/>
        </w:rPr>
        <w:t>itute of</w:t>
      </w:r>
      <w:r w:rsidRPr="00310E90">
        <w:rPr>
          <w:lang w:val="en-CA"/>
        </w:rPr>
        <w:t xml:space="preserve"> Tech</w:t>
      </w:r>
      <w:r w:rsidR="00042AA1">
        <w:rPr>
          <w:lang w:val="en-CA"/>
        </w:rPr>
        <w:t>nology</w:t>
      </w:r>
      <w:r>
        <w:rPr>
          <w:lang w:val="en-CA"/>
        </w:rPr>
        <w:t xml:space="preserve"> – </w:t>
      </w:r>
      <w:r w:rsidRPr="00310E90">
        <w:rPr>
          <w:lang w:val="en-CA"/>
        </w:rPr>
        <w:t>CN)</w:t>
      </w:r>
    </w:p>
    <w:p w14:paraId="5A7ACD5E" w14:textId="13EEA4C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Zhenyu</w:t>
      </w:r>
      <w:r w:rsidR="00042AA1">
        <w:rPr>
          <w:lang w:val="en-CA"/>
        </w:rPr>
        <w:t xml:space="preserve"> </w:t>
      </w:r>
      <w:r w:rsidRPr="00310E90">
        <w:rPr>
          <w:lang w:val="en-CA"/>
        </w:rPr>
        <w:t>Dai</w:t>
      </w:r>
      <w:r w:rsidR="00042AA1">
        <w:rPr>
          <w:lang w:val="en-CA"/>
        </w:rPr>
        <w:t xml:space="preserve"> </w:t>
      </w:r>
      <w:r w:rsidRPr="00310E90">
        <w:rPr>
          <w:lang w:val="en-CA"/>
        </w:rPr>
        <w:t>(OPPO</w:t>
      </w:r>
      <w:r>
        <w:rPr>
          <w:lang w:val="en-CA"/>
        </w:rPr>
        <w:t xml:space="preserve"> – </w:t>
      </w:r>
      <w:r w:rsidRPr="00310E90">
        <w:rPr>
          <w:lang w:val="en-CA"/>
        </w:rPr>
        <w:t>CN)</w:t>
      </w:r>
    </w:p>
    <w:p w14:paraId="342574D4" w14:textId="343B995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Philippe</w:t>
      </w:r>
      <w:r w:rsidR="00042AA1">
        <w:rPr>
          <w:lang w:val="en-CA"/>
        </w:rPr>
        <w:t xml:space="preserve"> </w:t>
      </w:r>
      <w:r w:rsidRPr="00310E90">
        <w:rPr>
          <w:lang w:val="en-CA"/>
        </w:rPr>
        <w:t>de Lagrange</w:t>
      </w:r>
      <w:r w:rsidR="00042AA1">
        <w:rPr>
          <w:lang w:val="en-CA"/>
        </w:rPr>
        <w:t xml:space="preserve"> </w:t>
      </w:r>
      <w:r w:rsidRPr="00310E90">
        <w:rPr>
          <w:lang w:val="en-CA"/>
        </w:rPr>
        <w:t>(</w:t>
      </w:r>
      <w:proofErr w:type="spellStart"/>
      <w:r w:rsidR="00042AA1">
        <w:rPr>
          <w:lang w:val="en-CA"/>
        </w:rPr>
        <w:t>I</w:t>
      </w:r>
      <w:r w:rsidRPr="00310E90">
        <w:rPr>
          <w:lang w:val="en-CA"/>
        </w:rPr>
        <w:t>nter</w:t>
      </w:r>
      <w:r w:rsidR="00042AA1">
        <w:rPr>
          <w:lang w:val="en-CA"/>
        </w:rPr>
        <w:t>D</w:t>
      </w:r>
      <w:r w:rsidRPr="00310E90">
        <w:rPr>
          <w:lang w:val="en-CA"/>
        </w:rPr>
        <w:t>igital</w:t>
      </w:r>
      <w:proofErr w:type="spellEnd"/>
      <w:r>
        <w:rPr>
          <w:lang w:val="en-CA"/>
        </w:rPr>
        <w:t xml:space="preserve"> – </w:t>
      </w:r>
      <w:r w:rsidRPr="00310E90">
        <w:rPr>
          <w:lang w:val="en-CA"/>
        </w:rPr>
        <w:t>FR)</w:t>
      </w:r>
    </w:p>
    <w:p w14:paraId="1BFFAF27" w14:textId="48B6505E" w:rsidR="00310E90" w:rsidRPr="00042AA1"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Zhipin</w:t>
      </w:r>
      <w:proofErr w:type="spellEnd"/>
      <w:r w:rsidR="00042AA1">
        <w:rPr>
          <w:lang w:val="en-CA"/>
        </w:rPr>
        <w:t xml:space="preserve"> </w:t>
      </w:r>
      <w:r w:rsidRPr="00042AA1">
        <w:rPr>
          <w:lang w:val="en-CA"/>
        </w:rPr>
        <w:t>Deng</w:t>
      </w:r>
      <w:r w:rsidR="00042AA1">
        <w:rPr>
          <w:lang w:val="en-CA"/>
        </w:rPr>
        <w:t xml:space="preserve"> </w:t>
      </w:r>
      <w:r w:rsidRPr="00042AA1">
        <w:rPr>
          <w:lang w:val="en-CA"/>
        </w:rPr>
        <w:t>(</w:t>
      </w:r>
      <w:proofErr w:type="spellStart"/>
      <w:r w:rsidRPr="00042AA1">
        <w:rPr>
          <w:lang w:val="en-CA"/>
        </w:rPr>
        <w:t>Bytedance</w:t>
      </w:r>
      <w:proofErr w:type="spellEnd"/>
      <w:r w:rsidRPr="00042AA1">
        <w:rPr>
          <w:lang w:val="en-CA"/>
        </w:rPr>
        <w:t xml:space="preserve"> – CN)</w:t>
      </w:r>
    </w:p>
    <w:p w14:paraId="3AEF1F3E" w14:textId="6F79FB76" w:rsidR="00310E90" w:rsidRPr="00042AA1"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042AA1">
        <w:rPr>
          <w:lang w:val="en-CA"/>
        </w:rPr>
        <w:t>Sachin</w:t>
      </w:r>
      <w:proofErr w:type="spellEnd"/>
      <w:r w:rsidR="00042AA1" w:rsidRPr="00042AA1">
        <w:rPr>
          <w:lang w:val="en-CA"/>
        </w:rPr>
        <w:t xml:space="preserve"> </w:t>
      </w:r>
      <w:r w:rsidRPr="00042AA1">
        <w:rPr>
          <w:lang w:val="en-CA"/>
        </w:rPr>
        <w:t>Deshpande</w:t>
      </w:r>
      <w:r w:rsidR="00042AA1">
        <w:rPr>
          <w:lang w:val="en-CA"/>
        </w:rPr>
        <w:t xml:space="preserve"> </w:t>
      </w:r>
      <w:r w:rsidRPr="00042AA1">
        <w:rPr>
          <w:lang w:val="en-CA"/>
        </w:rPr>
        <w:t>(Sharp – US)</w:t>
      </w:r>
    </w:p>
    <w:p w14:paraId="028E7095" w14:textId="33C02C0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Quockhanh</w:t>
      </w:r>
      <w:proofErr w:type="spellEnd"/>
      <w:r w:rsidR="00042AA1">
        <w:rPr>
          <w:lang w:val="en-CA"/>
        </w:rPr>
        <w:t xml:space="preserve"> </w:t>
      </w:r>
      <w:r w:rsidRPr="00310E90">
        <w:rPr>
          <w:lang w:val="en-CA"/>
        </w:rPr>
        <w:t>Dinh</w:t>
      </w:r>
      <w:r w:rsidR="00042AA1">
        <w:rPr>
          <w:lang w:val="en-CA"/>
        </w:rPr>
        <w:t xml:space="preserve"> </w:t>
      </w:r>
      <w:r w:rsidRPr="00310E90">
        <w:rPr>
          <w:lang w:val="en-CA"/>
        </w:rPr>
        <w:t>(Samsung</w:t>
      </w:r>
      <w:r>
        <w:rPr>
          <w:lang w:val="en-CA"/>
        </w:rPr>
        <w:t xml:space="preserve"> – </w:t>
      </w:r>
      <w:r w:rsidRPr="00310E90">
        <w:rPr>
          <w:lang w:val="en-CA"/>
        </w:rPr>
        <w:t>KR)</w:t>
      </w:r>
    </w:p>
    <w:p w14:paraId="2D81BC8D" w14:textId="5155B40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Tianyu</w:t>
      </w:r>
      <w:proofErr w:type="spellEnd"/>
      <w:r w:rsidR="00042AA1">
        <w:rPr>
          <w:lang w:val="en-CA"/>
        </w:rPr>
        <w:t xml:space="preserve"> </w:t>
      </w:r>
      <w:r w:rsidRPr="00310E90">
        <w:rPr>
          <w:lang w:val="en-CA"/>
        </w:rPr>
        <w:t>Dong</w:t>
      </w:r>
      <w:r w:rsidR="00042AA1">
        <w:rPr>
          <w:lang w:val="en-CA"/>
        </w:rPr>
        <w:t xml:space="preserve"> </w:t>
      </w:r>
      <w:r w:rsidRPr="00310E90">
        <w:rPr>
          <w:lang w:val="en-CA"/>
        </w:rPr>
        <w:t>(Hanyang Univ.</w:t>
      </w:r>
      <w:r>
        <w:rPr>
          <w:lang w:val="en-CA"/>
        </w:rPr>
        <w:t xml:space="preserve"> – </w:t>
      </w:r>
      <w:r w:rsidRPr="00310E90">
        <w:rPr>
          <w:lang w:val="en-CA"/>
        </w:rPr>
        <w:t>KR)</w:t>
      </w:r>
    </w:p>
    <w:p w14:paraId="652B3E72" w14:textId="417419B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Didier</w:t>
      </w:r>
      <w:r w:rsidR="00042AA1">
        <w:rPr>
          <w:lang w:val="en-CA"/>
        </w:rPr>
        <w:t xml:space="preserve"> </w:t>
      </w:r>
      <w:r w:rsidRPr="00310E90">
        <w:rPr>
          <w:lang w:val="en-CA"/>
        </w:rPr>
        <w:t>Doyen</w:t>
      </w:r>
      <w:r w:rsidR="00042AA1">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4707885C" w14:textId="5D495D68" w:rsidR="00310E90" w:rsidRPr="00042AA1"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Virginie</w:t>
      </w:r>
      <w:r w:rsidR="00042AA1">
        <w:rPr>
          <w:lang w:val="en-CA"/>
        </w:rPr>
        <w:t xml:space="preserve"> </w:t>
      </w:r>
      <w:proofErr w:type="spellStart"/>
      <w:r w:rsidRPr="00042AA1">
        <w:rPr>
          <w:lang w:val="en-CA"/>
        </w:rPr>
        <w:t>Drugeon</w:t>
      </w:r>
      <w:proofErr w:type="spellEnd"/>
      <w:r w:rsidR="00042AA1">
        <w:rPr>
          <w:lang w:val="en-CA"/>
        </w:rPr>
        <w:t xml:space="preserve"> </w:t>
      </w:r>
      <w:r w:rsidRPr="00042AA1">
        <w:rPr>
          <w:lang w:val="en-CA"/>
        </w:rPr>
        <w:t>(Panasonic – DE)</w:t>
      </w:r>
    </w:p>
    <w:p w14:paraId="07070F50" w14:textId="3164E4A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Zenghui</w:t>
      </w:r>
      <w:proofErr w:type="spellEnd"/>
      <w:r w:rsidR="00042AA1">
        <w:rPr>
          <w:lang w:val="en-CA"/>
        </w:rPr>
        <w:t xml:space="preserve"> </w:t>
      </w:r>
      <w:r w:rsidRPr="00310E90">
        <w:rPr>
          <w:lang w:val="en-CA"/>
        </w:rPr>
        <w:t>Duan</w:t>
      </w:r>
      <w:r w:rsidR="00042AA1">
        <w:rPr>
          <w:lang w:val="en-CA"/>
        </w:rPr>
        <w:t xml:space="preserve"> </w:t>
      </w:r>
      <w:r w:rsidRPr="00310E90">
        <w:rPr>
          <w:lang w:val="en-CA"/>
        </w:rPr>
        <w:t>(XDU</w:t>
      </w:r>
      <w:r>
        <w:rPr>
          <w:lang w:val="en-CA"/>
        </w:rPr>
        <w:t xml:space="preserve"> – </w:t>
      </w:r>
      <w:r w:rsidRPr="00310E90">
        <w:rPr>
          <w:lang w:val="en-CA"/>
        </w:rPr>
        <w:t>CN)</w:t>
      </w:r>
    </w:p>
    <w:p w14:paraId="34E31407" w14:textId="6463F4A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Alberto</w:t>
      </w:r>
      <w:r w:rsidR="00042AA1">
        <w:rPr>
          <w:lang w:val="en-CA"/>
        </w:rPr>
        <w:t xml:space="preserve"> </w:t>
      </w:r>
      <w:r w:rsidRPr="00310E90">
        <w:rPr>
          <w:lang w:val="en-CA"/>
        </w:rPr>
        <w:t>Duenas</w:t>
      </w:r>
      <w:r w:rsidR="00042AA1">
        <w:rPr>
          <w:lang w:val="en-CA"/>
        </w:rPr>
        <w:t xml:space="preserve"> </w:t>
      </w:r>
      <w:r w:rsidRPr="00310E90">
        <w:rPr>
          <w:lang w:val="en-CA"/>
        </w:rPr>
        <w:t>(Warner Bros. Discovery</w:t>
      </w:r>
      <w:r>
        <w:rPr>
          <w:lang w:val="en-CA"/>
        </w:rPr>
        <w:t xml:space="preserve"> – </w:t>
      </w:r>
      <w:r w:rsidRPr="00310E90">
        <w:rPr>
          <w:lang w:val="en-CA"/>
        </w:rPr>
        <w:t>US)</w:t>
      </w:r>
    </w:p>
    <w:p w14:paraId="06843194" w14:textId="1FC6634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Thierry</w:t>
      </w:r>
      <w:r w:rsidR="00042AA1">
        <w:rPr>
          <w:lang w:val="en-CA"/>
        </w:rPr>
        <w:t xml:space="preserve"> </w:t>
      </w:r>
      <w:r w:rsidRPr="00310E90">
        <w:rPr>
          <w:lang w:val="en-CA"/>
        </w:rPr>
        <w:t>Dumas</w:t>
      </w:r>
      <w:r w:rsidR="00042AA1">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186EB6DC" w14:textId="178B097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Sam</w:t>
      </w:r>
      <w:r w:rsidR="00042AA1">
        <w:rPr>
          <w:lang w:val="en-CA"/>
        </w:rPr>
        <w:t xml:space="preserve"> </w:t>
      </w:r>
      <w:r w:rsidRPr="00310E90">
        <w:rPr>
          <w:lang w:val="en-CA"/>
        </w:rPr>
        <w:t>Eadie</w:t>
      </w:r>
      <w:r w:rsidR="00042AA1">
        <w:rPr>
          <w:lang w:val="en-CA"/>
        </w:rPr>
        <w:t xml:space="preserve"> </w:t>
      </w:r>
      <w:r w:rsidRPr="00310E90">
        <w:rPr>
          <w:lang w:val="en-CA"/>
        </w:rPr>
        <w:t>(Qualcomm</w:t>
      </w:r>
      <w:r>
        <w:rPr>
          <w:lang w:val="en-CA"/>
        </w:rPr>
        <w:t xml:space="preserve"> – </w:t>
      </w:r>
      <w:r w:rsidRPr="00310E90">
        <w:rPr>
          <w:lang w:val="en-CA"/>
        </w:rPr>
        <w:t>US)</w:t>
      </w:r>
    </w:p>
    <w:p w14:paraId="6A69E352" w14:textId="01201C8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Hilmi</w:t>
      </w:r>
      <w:r w:rsidRPr="00310E90">
        <w:rPr>
          <w:lang w:val="en-CA"/>
        </w:rPr>
        <w:tab/>
      </w:r>
      <w:proofErr w:type="spellStart"/>
      <w:r w:rsidRPr="00310E90">
        <w:rPr>
          <w:lang w:val="en-CA"/>
        </w:rPr>
        <w:t>Egilmez</w:t>
      </w:r>
      <w:proofErr w:type="spellEnd"/>
      <w:r w:rsidR="00042AA1">
        <w:rPr>
          <w:lang w:val="en-CA"/>
        </w:rPr>
        <w:t xml:space="preserve"> </w:t>
      </w:r>
      <w:r w:rsidRPr="00310E90">
        <w:rPr>
          <w:lang w:val="en-CA"/>
        </w:rPr>
        <w:t>(Apple</w:t>
      </w:r>
      <w:r>
        <w:rPr>
          <w:lang w:val="en-CA"/>
        </w:rPr>
        <w:t xml:space="preserve"> – </w:t>
      </w:r>
      <w:r w:rsidRPr="00310E90">
        <w:rPr>
          <w:lang w:val="en-CA"/>
        </w:rPr>
        <w:t>US)</w:t>
      </w:r>
    </w:p>
    <w:p w14:paraId="7B42B2FA" w14:textId="452F397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Jack</w:t>
      </w:r>
      <w:r w:rsidR="00042AA1">
        <w:rPr>
          <w:lang w:val="en-CA"/>
        </w:rPr>
        <w:t xml:space="preserve"> </w:t>
      </w:r>
      <w:proofErr w:type="spellStart"/>
      <w:r w:rsidRPr="00310E90">
        <w:rPr>
          <w:lang w:val="en-CA"/>
        </w:rPr>
        <w:t>Enhorn</w:t>
      </w:r>
      <w:proofErr w:type="spellEnd"/>
      <w:r w:rsidR="00042AA1">
        <w:rPr>
          <w:lang w:val="en-CA"/>
        </w:rPr>
        <w:t xml:space="preserve"> </w:t>
      </w:r>
      <w:r w:rsidRPr="00310E90">
        <w:rPr>
          <w:lang w:val="en-CA"/>
        </w:rPr>
        <w:t>(Ericsson</w:t>
      </w:r>
      <w:r>
        <w:rPr>
          <w:lang w:val="en-CA"/>
        </w:rPr>
        <w:t xml:space="preserve"> – </w:t>
      </w:r>
      <w:r w:rsidRPr="00310E90">
        <w:rPr>
          <w:lang w:val="en-CA"/>
        </w:rPr>
        <w:t>SE)</w:t>
      </w:r>
    </w:p>
    <w:p w14:paraId="48D91A21" w14:textId="705C965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Semih</w:t>
      </w:r>
      <w:r w:rsidR="00042AA1">
        <w:rPr>
          <w:lang w:val="en-CA"/>
        </w:rPr>
        <w:t xml:space="preserve"> </w:t>
      </w:r>
      <w:proofErr w:type="spellStart"/>
      <w:r w:rsidRPr="00310E90">
        <w:rPr>
          <w:lang w:val="en-CA"/>
        </w:rPr>
        <w:t>Esenlik</w:t>
      </w:r>
      <w:proofErr w:type="spellEnd"/>
      <w:r w:rsidR="00042AA1">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4BCC40D3" w14:textId="7AEEBE8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Cheng</w:t>
      </w:r>
      <w:r w:rsidR="00042AA1">
        <w:rPr>
          <w:lang w:val="en-CA"/>
        </w:rPr>
        <w:t xml:space="preserve"> </w:t>
      </w:r>
      <w:r w:rsidRPr="00310E90">
        <w:rPr>
          <w:lang w:val="en-CA"/>
        </w:rPr>
        <w:t>Fang</w:t>
      </w:r>
      <w:r w:rsidR="00042AA1">
        <w:rPr>
          <w:lang w:val="en-CA"/>
        </w:rPr>
        <w:t xml:space="preserve"> </w:t>
      </w:r>
      <w:r w:rsidRPr="00310E90">
        <w:rPr>
          <w:lang w:val="en-CA"/>
        </w:rPr>
        <w:t>(Dahua</w:t>
      </w:r>
      <w:r>
        <w:rPr>
          <w:lang w:val="en-CA"/>
        </w:rPr>
        <w:t xml:space="preserve"> – </w:t>
      </w:r>
      <w:r w:rsidRPr="00310E90">
        <w:rPr>
          <w:lang w:val="en-CA"/>
        </w:rPr>
        <w:t>CN)</w:t>
      </w:r>
    </w:p>
    <w:p w14:paraId="75DFBA83" w14:textId="5468BE1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Zhen</w:t>
      </w:r>
      <w:r w:rsidR="00042AA1">
        <w:rPr>
          <w:lang w:val="en-CA"/>
        </w:rPr>
        <w:t xml:space="preserve"> </w:t>
      </w:r>
      <w:r w:rsidRPr="00310E90">
        <w:rPr>
          <w:lang w:val="en-CA"/>
        </w:rPr>
        <w:t>Feng</w:t>
      </w:r>
      <w:r w:rsidR="00042AA1">
        <w:rPr>
          <w:lang w:val="en-CA"/>
        </w:rPr>
        <w:t xml:space="preserve"> </w:t>
      </w:r>
      <w:r w:rsidRPr="00310E90">
        <w:rPr>
          <w:lang w:val="en-CA"/>
        </w:rPr>
        <w:t>(</w:t>
      </w:r>
      <w:proofErr w:type="spellStart"/>
      <w:r w:rsidRPr="00310E90">
        <w:rPr>
          <w:lang w:val="en-CA"/>
        </w:rPr>
        <w:t>Xidian</w:t>
      </w:r>
      <w:proofErr w:type="spellEnd"/>
      <w:r>
        <w:rPr>
          <w:lang w:val="en-CA"/>
        </w:rPr>
        <w:t xml:space="preserve"> </w:t>
      </w:r>
      <w:r w:rsidR="00042AA1">
        <w:rPr>
          <w:lang w:val="en-CA"/>
        </w:rPr>
        <w:t xml:space="preserve">Univ. </w:t>
      </w:r>
      <w:r>
        <w:rPr>
          <w:lang w:val="en-CA"/>
        </w:rPr>
        <w:t xml:space="preserve">– </w:t>
      </w:r>
      <w:r w:rsidRPr="00310E90">
        <w:rPr>
          <w:lang w:val="en-CA"/>
        </w:rPr>
        <w:t>CN)</w:t>
      </w:r>
    </w:p>
    <w:p w14:paraId="230327F5" w14:textId="1EFEE62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Alexey</w:t>
      </w:r>
      <w:r w:rsidR="00042AA1">
        <w:rPr>
          <w:lang w:val="en-CA"/>
        </w:rPr>
        <w:t xml:space="preserve"> </w:t>
      </w:r>
      <w:r w:rsidRPr="00310E90">
        <w:rPr>
          <w:lang w:val="en-CA"/>
        </w:rPr>
        <w:t>Filippov</w:t>
      </w:r>
      <w:r w:rsidR="00042AA1">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4B2098ED" w14:textId="4CE0A34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Chad</w:t>
      </w:r>
      <w:r w:rsidR="00042AA1">
        <w:rPr>
          <w:lang w:val="en-CA"/>
        </w:rPr>
        <w:t xml:space="preserve"> </w:t>
      </w:r>
      <w:r w:rsidRPr="00310E90">
        <w:rPr>
          <w:lang w:val="en-CA"/>
        </w:rPr>
        <w:t>Fogg</w:t>
      </w:r>
      <w:r w:rsidR="00042AA1">
        <w:rPr>
          <w:lang w:val="en-CA"/>
        </w:rPr>
        <w:t xml:space="preserve"> </w:t>
      </w:r>
      <w:r w:rsidRPr="00310E90">
        <w:rPr>
          <w:lang w:val="en-CA"/>
        </w:rPr>
        <w:t>(</w:t>
      </w:r>
      <w:proofErr w:type="spellStart"/>
      <w:r w:rsidRPr="00310E90">
        <w:rPr>
          <w:lang w:val="en-CA"/>
        </w:rPr>
        <w:t>MovieLabs</w:t>
      </w:r>
      <w:proofErr w:type="spellEnd"/>
      <w:r>
        <w:rPr>
          <w:lang w:val="en-CA"/>
        </w:rPr>
        <w:t xml:space="preserve"> – </w:t>
      </w:r>
      <w:r w:rsidRPr="00310E90">
        <w:rPr>
          <w:lang w:val="en-CA"/>
        </w:rPr>
        <w:t>US)</w:t>
      </w:r>
    </w:p>
    <w:p w14:paraId="3C979B68" w14:textId="7DFA090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Edouard</w:t>
      </w:r>
      <w:r w:rsidR="00042AA1">
        <w:rPr>
          <w:lang w:val="en-CA"/>
        </w:rPr>
        <w:t xml:space="preserve"> </w:t>
      </w:r>
      <w:r w:rsidRPr="00310E90">
        <w:rPr>
          <w:lang w:val="en-CA"/>
        </w:rPr>
        <w:t>Francois</w:t>
      </w:r>
      <w:r w:rsidR="00042AA1">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1F31C06C" w14:textId="03631F2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Penghao</w:t>
      </w:r>
      <w:proofErr w:type="spellEnd"/>
      <w:r w:rsidR="00042AA1">
        <w:rPr>
          <w:lang w:val="en-CA"/>
        </w:rPr>
        <w:t xml:space="preserve"> </w:t>
      </w:r>
      <w:r w:rsidRPr="00310E90">
        <w:rPr>
          <w:lang w:val="en-CA"/>
        </w:rPr>
        <w:t>Fu</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52AFA854" w14:textId="2A3D762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Franck</w:t>
      </w:r>
      <w:r w:rsidR="00042AA1">
        <w:rPr>
          <w:lang w:val="en-CA"/>
        </w:rPr>
        <w:t xml:space="preserve"> </w:t>
      </w:r>
      <w:r w:rsidRPr="00310E90">
        <w:rPr>
          <w:lang w:val="en-CA"/>
        </w:rPr>
        <w:t>Galpin</w:t>
      </w:r>
      <w:r w:rsidR="00042AA1">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37D98817" w14:textId="14A9C0E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lastRenderedPageBreak/>
        <w:t>Jonathan</w:t>
      </w:r>
      <w:r w:rsidR="00042AA1">
        <w:rPr>
          <w:lang w:val="en-CA"/>
        </w:rPr>
        <w:t xml:space="preserve"> </w:t>
      </w:r>
      <w:r w:rsidRPr="00310E90">
        <w:rPr>
          <w:lang w:val="en-CA"/>
        </w:rPr>
        <w:t>Gan</w:t>
      </w:r>
      <w:r w:rsidR="00042AA1">
        <w:rPr>
          <w:lang w:val="en-CA"/>
        </w:rPr>
        <w:t xml:space="preserve"> </w:t>
      </w:r>
      <w:r w:rsidRPr="00310E90">
        <w:rPr>
          <w:lang w:val="en-CA"/>
        </w:rPr>
        <w:t>(OPPO</w:t>
      </w:r>
      <w:r>
        <w:rPr>
          <w:lang w:val="en-CA"/>
        </w:rPr>
        <w:t xml:space="preserve"> – </w:t>
      </w:r>
      <w:r w:rsidRPr="00310E90">
        <w:rPr>
          <w:lang w:val="en-CA"/>
        </w:rPr>
        <w:t>AU)</w:t>
      </w:r>
    </w:p>
    <w:p w14:paraId="2F46B193" w14:textId="3C362B9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w:t>
      </w:r>
      <w:r w:rsidR="00042AA1">
        <w:rPr>
          <w:lang w:val="en-CA"/>
        </w:rPr>
        <w:t xml:space="preserve"> </w:t>
      </w:r>
      <w:r w:rsidRPr="00310E90">
        <w:rPr>
          <w:lang w:val="en-CA"/>
        </w:rPr>
        <w:t>Gao</w:t>
      </w:r>
      <w:r w:rsidR="00042AA1">
        <w:rPr>
          <w:lang w:val="en-CA"/>
        </w:rPr>
        <w:t xml:space="preserve"> </w:t>
      </w:r>
      <w:r w:rsidRPr="00310E90">
        <w:rPr>
          <w:lang w:val="en-CA"/>
        </w:rPr>
        <w:t>(Tencent</w:t>
      </w:r>
      <w:r>
        <w:rPr>
          <w:lang w:val="en-CA"/>
        </w:rPr>
        <w:t xml:space="preserve"> – </w:t>
      </w:r>
      <w:r w:rsidRPr="00310E90">
        <w:rPr>
          <w:lang w:val="en-CA"/>
        </w:rPr>
        <w:t>US)</w:t>
      </w:r>
    </w:p>
    <w:p w14:paraId="4617185D" w14:textId="1567687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Jingying</w:t>
      </w:r>
      <w:proofErr w:type="spellEnd"/>
      <w:r w:rsidR="00042AA1">
        <w:rPr>
          <w:lang w:val="en-CA"/>
        </w:rPr>
        <w:t xml:space="preserve"> </w:t>
      </w:r>
      <w:r w:rsidRPr="00310E90">
        <w:rPr>
          <w:lang w:val="en-CA"/>
        </w:rPr>
        <w:t>Gao</w:t>
      </w:r>
      <w:r w:rsidR="00042AA1">
        <w:rPr>
          <w:lang w:val="en-CA"/>
        </w:rPr>
        <w:t xml:space="preserve"> </w:t>
      </w:r>
      <w:r w:rsidRPr="00310E90">
        <w:rPr>
          <w:lang w:val="en-CA"/>
        </w:rPr>
        <w:t>(Panasonic – SG)</w:t>
      </w:r>
    </w:p>
    <w:p w14:paraId="7F0E77F4" w14:textId="6987116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Ying</w:t>
      </w:r>
      <w:r w:rsidR="00042AA1">
        <w:rPr>
          <w:lang w:val="en-CA"/>
        </w:rPr>
        <w:t xml:space="preserve"> </w:t>
      </w:r>
      <w:r w:rsidRPr="00310E90">
        <w:rPr>
          <w:lang w:val="en-CA"/>
        </w:rPr>
        <w:t>Gao</w:t>
      </w:r>
      <w:r w:rsidR="00042AA1">
        <w:rPr>
          <w:lang w:val="en-CA"/>
        </w:rPr>
        <w:t xml:space="preserve"> </w:t>
      </w:r>
      <w:r w:rsidRPr="00310E90">
        <w:rPr>
          <w:lang w:val="en-CA"/>
        </w:rPr>
        <w:t>(ZTE</w:t>
      </w:r>
      <w:r>
        <w:rPr>
          <w:lang w:val="en-CA"/>
        </w:rPr>
        <w:t xml:space="preserve"> – </w:t>
      </w:r>
      <w:r w:rsidRPr="00310E90">
        <w:rPr>
          <w:lang w:val="en-CA"/>
        </w:rPr>
        <w:t>CN)</w:t>
      </w:r>
    </w:p>
    <w:p w14:paraId="691CD97A" w14:textId="03FF291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Patrick</w:t>
      </w:r>
      <w:r w:rsidR="00042AA1">
        <w:rPr>
          <w:lang w:val="en-CA"/>
        </w:rPr>
        <w:t xml:space="preserve"> </w:t>
      </w:r>
      <w:r w:rsidRPr="00310E90">
        <w:rPr>
          <w:lang w:val="en-CA"/>
        </w:rPr>
        <w:t>Garus</w:t>
      </w:r>
      <w:r w:rsidR="00042AA1">
        <w:rPr>
          <w:lang w:val="en-CA"/>
        </w:rPr>
        <w:t xml:space="preserve"> </w:t>
      </w:r>
      <w:r w:rsidRPr="00310E90">
        <w:rPr>
          <w:lang w:val="en-CA"/>
        </w:rPr>
        <w:t>(Qualcomm</w:t>
      </w:r>
      <w:r>
        <w:rPr>
          <w:lang w:val="en-CA"/>
        </w:rPr>
        <w:t xml:space="preserve"> – </w:t>
      </w:r>
      <w:r w:rsidRPr="00310E90">
        <w:rPr>
          <w:lang w:val="en-CA"/>
        </w:rPr>
        <w:t>US)</w:t>
      </w:r>
    </w:p>
    <w:p w14:paraId="12D017AE" w14:textId="10FD987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Christophe</w:t>
      </w:r>
      <w:r w:rsidR="00042AA1">
        <w:rPr>
          <w:lang w:val="en-CA"/>
        </w:rPr>
        <w:t xml:space="preserve"> </w:t>
      </w:r>
      <w:proofErr w:type="spellStart"/>
      <w:r w:rsidRPr="00310E90">
        <w:rPr>
          <w:lang w:val="en-CA"/>
        </w:rPr>
        <w:t>Gisquet</w:t>
      </w:r>
      <w:proofErr w:type="spellEnd"/>
      <w:r w:rsidR="00042AA1">
        <w:rPr>
          <w:lang w:val="en-CA"/>
        </w:rPr>
        <w:t xml:space="preserve"> </w:t>
      </w:r>
      <w:r w:rsidRPr="00310E90">
        <w:rPr>
          <w:lang w:val="en-CA"/>
        </w:rPr>
        <w:t>(</w:t>
      </w:r>
      <w:proofErr w:type="spellStart"/>
      <w:r w:rsidRPr="00310E90">
        <w:rPr>
          <w:lang w:val="en-CA"/>
        </w:rPr>
        <w:t>Ateme</w:t>
      </w:r>
      <w:proofErr w:type="spellEnd"/>
      <w:r>
        <w:rPr>
          <w:lang w:val="en-CA"/>
        </w:rPr>
        <w:t xml:space="preserve"> – </w:t>
      </w:r>
      <w:r w:rsidRPr="00310E90">
        <w:rPr>
          <w:lang w:val="en-CA"/>
        </w:rPr>
        <w:t>FR)</w:t>
      </w:r>
    </w:p>
    <w:p w14:paraId="54293970" w14:textId="36F8D1C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Hossein</w:t>
      </w:r>
      <w:r w:rsidR="00042AA1">
        <w:rPr>
          <w:lang w:val="en-CA"/>
        </w:rPr>
        <w:t xml:space="preserve"> </w:t>
      </w:r>
      <w:r w:rsidRPr="00310E90">
        <w:rPr>
          <w:lang w:val="en-CA"/>
        </w:rPr>
        <w:t>Golestani</w:t>
      </w:r>
      <w:r w:rsidR="00042AA1">
        <w:rPr>
          <w:lang w:val="en-CA"/>
        </w:rPr>
        <w:t xml:space="preserve"> </w:t>
      </w:r>
      <w:r w:rsidRPr="00310E90">
        <w:rPr>
          <w:lang w:val="en-CA"/>
        </w:rPr>
        <w:t>(Qualcomm</w:t>
      </w:r>
      <w:r>
        <w:rPr>
          <w:lang w:val="en-CA"/>
        </w:rPr>
        <w:t xml:space="preserve"> – </w:t>
      </w:r>
      <w:r w:rsidRPr="00310E90">
        <w:rPr>
          <w:lang w:val="en-CA"/>
        </w:rPr>
        <w:t>US)</w:t>
      </w:r>
    </w:p>
    <w:p w14:paraId="4C8D659D" w14:textId="64B2EF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Dan</w:t>
      </w:r>
      <w:r w:rsidR="00042AA1">
        <w:rPr>
          <w:lang w:val="en-CA"/>
        </w:rPr>
        <w:t xml:space="preserve"> </w:t>
      </w:r>
      <w:proofErr w:type="spellStart"/>
      <w:r w:rsidRPr="00310E90">
        <w:rPr>
          <w:lang w:val="en-CA"/>
        </w:rPr>
        <w:t>Grois</w:t>
      </w:r>
      <w:proofErr w:type="spellEnd"/>
      <w:r w:rsidR="00042AA1">
        <w:rPr>
          <w:lang w:val="en-CA"/>
        </w:rPr>
        <w:t xml:space="preserve"> </w:t>
      </w:r>
      <w:r w:rsidRPr="00310E90">
        <w:rPr>
          <w:lang w:val="en-CA"/>
        </w:rPr>
        <w:t>(Comcast</w:t>
      </w:r>
      <w:r>
        <w:rPr>
          <w:lang w:val="en-CA"/>
        </w:rPr>
        <w:t xml:space="preserve"> – </w:t>
      </w:r>
      <w:r w:rsidRPr="00310E90">
        <w:rPr>
          <w:lang w:val="en-CA"/>
        </w:rPr>
        <w:t>IL)</w:t>
      </w:r>
    </w:p>
    <w:p w14:paraId="67800F66" w14:textId="200CC53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Thomas</w:t>
      </w:r>
      <w:r w:rsidR="00042AA1">
        <w:rPr>
          <w:lang w:val="en-CA"/>
        </w:rPr>
        <w:t xml:space="preserve"> </w:t>
      </w:r>
      <w:proofErr w:type="spellStart"/>
      <w:r w:rsidRPr="00310E90">
        <w:rPr>
          <w:lang w:val="en-CA"/>
        </w:rPr>
        <w:t>Guionnet</w:t>
      </w:r>
      <w:proofErr w:type="spellEnd"/>
      <w:r w:rsidR="00042AA1">
        <w:rPr>
          <w:lang w:val="en-CA"/>
        </w:rPr>
        <w:t xml:space="preserve"> </w:t>
      </w:r>
      <w:r w:rsidRPr="00310E90">
        <w:rPr>
          <w:lang w:val="en-CA"/>
        </w:rPr>
        <w:t>(ATEME</w:t>
      </w:r>
      <w:r>
        <w:rPr>
          <w:lang w:val="en-CA"/>
        </w:rPr>
        <w:t xml:space="preserve"> – </w:t>
      </w:r>
      <w:r w:rsidRPr="00310E90">
        <w:rPr>
          <w:lang w:val="en-CA"/>
        </w:rPr>
        <w:t>FR)</w:t>
      </w:r>
    </w:p>
    <w:p w14:paraId="36DBB451" w14:textId="0BDB3EB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Jaemin</w:t>
      </w:r>
      <w:r w:rsidR="00042AA1">
        <w:rPr>
          <w:lang w:val="en-CA"/>
        </w:rPr>
        <w:t xml:space="preserve"> </w:t>
      </w:r>
      <w:r w:rsidRPr="00310E90">
        <w:rPr>
          <w:lang w:val="en-CA"/>
        </w:rPr>
        <w:t>Ha</w:t>
      </w:r>
      <w:r w:rsidR="00042AA1">
        <w:rPr>
          <w:lang w:val="en-CA"/>
        </w:rPr>
        <w:t xml:space="preserve"> </w:t>
      </w:r>
      <w:r w:rsidRPr="00310E90">
        <w:rPr>
          <w:lang w:val="en-CA"/>
        </w:rPr>
        <w:t>(Sejong University</w:t>
      </w:r>
      <w:r>
        <w:rPr>
          <w:lang w:val="en-CA"/>
        </w:rPr>
        <w:t xml:space="preserve"> – </w:t>
      </w:r>
      <w:r w:rsidRPr="00310E90">
        <w:rPr>
          <w:lang w:val="en-CA"/>
        </w:rPr>
        <w:t>KR)</w:t>
      </w:r>
    </w:p>
    <w:p w14:paraId="25A14F5C" w14:textId="4FF3378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Changwoo</w:t>
      </w:r>
      <w:proofErr w:type="spellEnd"/>
      <w:r w:rsidR="00042AA1">
        <w:rPr>
          <w:lang w:val="en-CA"/>
        </w:rPr>
        <w:t xml:space="preserve"> </w:t>
      </w:r>
      <w:r w:rsidRPr="00310E90">
        <w:rPr>
          <w:lang w:val="en-CA"/>
        </w:rPr>
        <w:t>Han</w:t>
      </w:r>
      <w:r w:rsidR="00042AA1">
        <w:rPr>
          <w:lang w:val="en-CA"/>
        </w:rPr>
        <w:t xml:space="preserve"> </w:t>
      </w:r>
      <w:r w:rsidRPr="00310E90">
        <w:rPr>
          <w:lang w:val="en-CA"/>
        </w:rPr>
        <w:t>(KU</w:t>
      </w:r>
      <w:r>
        <w:rPr>
          <w:lang w:val="en-CA"/>
        </w:rPr>
        <w:t xml:space="preserve"> – </w:t>
      </w:r>
      <w:r w:rsidRPr="00310E90">
        <w:rPr>
          <w:lang w:val="en-CA"/>
        </w:rPr>
        <w:t>KR)</w:t>
      </w:r>
    </w:p>
    <w:p w14:paraId="386E3E49" w14:textId="33CF9A2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Heeji</w:t>
      </w:r>
      <w:proofErr w:type="spellEnd"/>
      <w:r w:rsidR="00042AA1">
        <w:rPr>
          <w:lang w:val="en-CA"/>
        </w:rPr>
        <w:t xml:space="preserve"> </w:t>
      </w:r>
      <w:r w:rsidRPr="00310E90">
        <w:rPr>
          <w:lang w:val="en-CA"/>
        </w:rPr>
        <w:t>Han</w:t>
      </w:r>
      <w:r w:rsidR="00042AA1">
        <w:rPr>
          <w:lang w:val="en-CA"/>
        </w:rPr>
        <w:t xml:space="preserve"> </w:t>
      </w:r>
      <w:r w:rsidRPr="00310E90">
        <w:rPr>
          <w:lang w:val="en-CA"/>
        </w:rPr>
        <w:t>(HNU</w:t>
      </w:r>
      <w:r>
        <w:rPr>
          <w:lang w:val="en-CA"/>
        </w:rPr>
        <w:t xml:space="preserve"> – </w:t>
      </w:r>
      <w:r w:rsidRPr="00310E90">
        <w:rPr>
          <w:lang w:val="en-CA"/>
        </w:rPr>
        <w:t>KR)</w:t>
      </w:r>
    </w:p>
    <w:p w14:paraId="78584365" w14:textId="06782327" w:rsidR="00310E90" w:rsidRPr="00042AA1"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Qihui</w:t>
      </w:r>
      <w:proofErr w:type="spellEnd"/>
      <w:r w:rsidR="00042AA1">
        <w:rPr>
          <w:lang w:val="en-CA"/>
        </w:rPr>
        <w:t xml:space="preserve"> </w:t>
      </w:r>
      <w:r w:rsidRPr="00042AA1">
        <w:rPr>
          <w:lang w:val="en-CA"/>
        </w:rPr>
        <w:t>Han</w:t>
      </w:r>
      <w:r w:rsidR="00042AA1">
        <w:rPr>
          <w:lang w:val="en-CA"/>
        </w:rPr>
        <w:t xml:space="preserve"> </w:t>
      </w:r>
      <w:r w:rsidRPr="00042AA1">
        <w:rPr>
          <w:lang w:val="en-CA"/>
        </w:rPr>
        <w:t>(</w:t>
      </w:r>
      <w:proofErr w:type="spellStart"/>
      <w:r w:rsidRPr="00042AA1">
        <w:rPr>
          <w:lang w:val="en-CA"/>
        </w:rPr>
        <w:t>Xidian</w:t>
      </w:r>
      <w:proofErr w:type="spellEnd"/>
      <w:r w:rsidRPr="00042AA1">
        <w:rPr>
          <w:lang w:val="en-CA"/>
        </w:rPr>
        <w:t xml:space="preserve"> University – CN)</w:t>
      </w:r>
    </w:p>
    <w:p w14:paraId="6D1E6177" w14:textId="4EF1CB8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Miska</w:t>
      </w:r>
      <w:r w:rsidR="00042AA1">
        <w:rPr>
          <w:lang w:val="en-CA"/>
        </w:rPr>
        <w:t xml:space="preserve"> </w:t>
      </w:r>
      <w:proofErr w:type="spellStart"/>
      <w:r w:rsidRPr="00310E90">
        <w:rPr>
          <w:lang w:val="en-CA"/>
        </w:rPr>
        <w:t>Hannuksela</w:t>
      </w:r>
      <w:proofErr w:type="spellEnd"/>
      <w:r w:rsidR="00042AA1">
        <w:rPr>
          <w:lang w:val="en-CA"/>
        </w:rPr>
        <w:t xml:space="preserve"> </w:t>
      </w:r>
      <w:r w:rsidRPr="00310E90">
        <w:rPr>
          <w:lang w:val="en-CA"/>
        </w:rPr>
        <w:t>(Nokia</w:t>
      </w:r>
      <w:r>
        <w:rPr>
          <w:lang w:val="en-CA"/>
        </w:rPr>
        <w:t xml:space="preserve"> – </w:t>
      </w:r>
      <w:r w:rsidRPr="00310E90">
        <w:rPr>
          <w:lang w:val="en-CA"/>
        </w:rPr>
        <w:t>FI)</w:t>
      </w:r>
    </w:p>
    <w:p w14:paraId="418E0219" w14:textId="31DF461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Tomonori</w:t>
      </w:r>
      <w:r w:rsidR="00042AA1">
        <w:rPr>
          <w:lang w:val="en-CA"/>
        </w:rPr>
        <w:t xml:space="preserve"> </w:t>
      </w:r>
      <w:r w:rsidRPr="00310E90">
        <w:rPr>
          <w:lang w:val="en-CA"/>
        </w:rPr>
        <w:t>Hashimoto</w:t>
      </w:r>
      <w:r w:rsidR="00042AA1">
        <w:rPr>
          <w:lang w:val="en-CA"/>
        </w:rPr>
        <w:t xml:space="preserve"> </w:t>
      </w:r>
      <w:r w:rsidRPr="00310E90">
        <w:rPr>
          <w:lang w:val="en-CA"/>
        </w:rPr>
        <w:t>(Sharp</w:t>
      </w:r>
      <w:r>
        <w:rPr>
          <w:lang w:val="en-CA"/>
        </w:rPr>
        <w:t xml:space="preserve"> – </w:t>
      </w:r>
      <w:r w:rsidRPr="00310E90">
        <w:rPr>
          <w:lang w:val="en-CA"/>
        </w:rPr>
        <w:t>JP)</w:t>
      </w:r>
    </w:p>
    <w:p w14:paraId="7FF35A43" w14:textId="3F72F1D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Yong</w:t>
      </w:r>
      <w:r w:rsidR="00042AA1">
        <w:rPr>
          <w:lang w:val="en-CA"/>
        </w:rPr>
        <w:t xml:space="preserve"> </w:t>
      </w:r>
      <w:r w:rsidRPr="00310E90">
        <w:rPr>
          <w:lang w:val="en-CA"/>
        </w:rPr>
        <w:t>He</w:t>
      </w:r>
      <w:r w:rsidR="00042AA1">
        <w:rPr>
          <w:lang w:val="en-CA"/>
        </w:rPr>
        <w:t xml:space="preserve"> </w:t>
      </w:r>
      <w:r w:rsidRPr="00310E90">
        <w:rPr>
          <w:lang w:val="en-CA"/>
        </w:rPr>
        <w:t>(Qualcomm</w:t>
      </w:r>
      <w:r>
        <w:rPr>
          <w:lang w:val="en-CA"/>
        </w:rPr>
        <w:t xml:space="preserve"> – </w:t>
      </w:r>
      <w:r w:rsidRPr="00310E90">
        <w:rPr>
          <w:lang w:val="en-CA"/>
        </w:rPr>
        <w:t>US)</w:t>
      </w:r>
    </w:p>
    <w:p w14:paraId="35DAACBC" w14:textId="7C3FB04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Pierre</w:t>
      </w:r>
      <w:r w:rsidR="00042AA1">
        <w:rPr>
          <w:lang w:val="en-CA"/>
        </w:rPr>
        <w:t xml:space="preserve"> </w:t>
      </w:r>
      <w:r w:rsidRPr="00310E90">
        <w:rPr>
          <w:lang w:val="en-CA"/>
        </w:rPr>
        <w:t>Hellier</w:t>
      </w:r>
      <w:r w:rsidR="00042AA1">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2F51289E" w14:textId="77777777" w:rsidR="00614CC9" w:rsidRPr="00310E90" w:rsidRDefault="00614CC9" w:rsidP="00AD188D">
      <w:pPr>
        <w:pStyle w:val="List"/>
        <w:numPr>
          <w:ilvl w:val="0"/>
          <w:numId w:val="10"/>
        </w:numPr>
        <w:tabs>
          <w:tab w:val="clear" w:pos="432"/>
        </w:tabs>
        <w:snapToGrid w:val="0"/>
        <w:spacing w:before="40"/>
        <w:ind w:left="432" w:hanging="432"/>
        <w:contextualSpacing w:val="0"/>
        <w:rPr>
          <w:lang w:val="en-CA"/>
        </w:rPr>
      </w:pPr>
      <w:r w:rsidRPr="00310E90">
        <w:rPr>
          <w:lang w:val="en-CA"/>
        </w:rPr>
        <w:t>Hendry</w:t>
      </w:r>
      <w:r>
        <w:rPr>
          <w:lang w:val="en-CA"/>
        </w:rPr>
        <w:t xml:space="preserve"> </w:t>
      </w:r>
      <w:r w:rsidRPr="00310E90">
        <w:rPr>
          <w:lang w:val="en-CA"/>
        </w:rPr>
        <w:t>(LGE</w:t>
      </w:r>
      <w:r>
        <w:rPr>
          <w:lang w:val="en-CA"/>
        </w:rPr>
        <w:t xml:space="preserve"> – </w:t>
      </w:r>
      <w:r w:rsidRPr="00310E90">
        <w:rPr>
          <w:lang w:val="en-CA"/>
        </w:rPr>
        <w:t>US)</w:t>
      </w:r>
    </w:p>
    <w:p w14:paraId="21216D75" w14:textId="5677D18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Jin</w:t>
      </w:r>
      <w:proofErr w:type="spellEnd"/>
      <w:r w:rsidR="00042AA1">
        <w:rPr>
          <w:lang w:val="en-CA"/>
        </w:rPr>
        <w:t xml:space="preserve"> </w:t>
      </w:r>
      <w:proofErr w:type="spellStart"/>
      <w:r w:rsidRPr="00310E90">
        <w:rPr>
          <w:lang w:val="en-CA"/>
        </w:rPr>
        <w:t>Heo</w:t>
      </w:r>
      <w:proofErr w:type="spellEnd"/>
      <w:r w:rsidR="00042AA1">
        <w:rPr>
          <w:lang w:val="en-CA"/>
        </w:rPr>
        <w:t xml:space="preserve"> </w:t>
      </w:r>
      <w:r w:rsidRPr="00310E90">
        <w:rPr>
          <w:lang w:val="en-CA"/>
        </w:rPr>
        <w:t>(Hyundai</w:t>
      </w:r>
      <w:r>
        <w:rPr>
          <w:lang w:val="en-CA"/>
        </w:rPr>
        <w:t xml:space="preserve"> – </w:t>
      </w:r>
      <w:r w:rsidRPr="00310E90">
        <w:rPr>
          <w:lang w:val="en-CA"/>
        </w:rPr>
        <w:t>KR)</w:t>
      </w:r>
    </w:p>
    <w:p w14:paraId="1A70EE15" w14:textId="66D1E4E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Christian</w:t>
      </w:r>
      <w:r w:rsidR="00042AA1">
        <w:rPr>
          <w:lang w:val="en-CA"/>
        </w:rPr>
        <w:t xml:space="preserve"> </w:t>
      </w:r>
      <w:proofErr w:type="spellStart"/>
      <w:r w:rsidRPr="00310E90">
        <w:rPr>
          <w:lang w:val="en-CA"/>
        </w:rPr>
        <w:t>Herglotz</w:t>
      </w:r>
      <w:proofErr w:type="spellEnd"/>
      <w:r w:rsidR="00042AA1">
        <w:rPr>
          <w:lang w:val="en-CA"/>
        </w:rPr>
        <w:t xml:space="preserve"> </w:t>
      </w:r>
      <w:r w:rsidRPr="00310E90">
        <w:rPr>
          <w:lang w:val="en-CA"/>
        </w:rPr>
        <w:t>(FAU</w:t>
      </w:r>
      <w:r>
        <w:rPr>
          <w:lang w:val="en-CA"/>
        </w:rPr>
        <w:t xml:space="preserve"> – </w:t>
      </w:r>
      <w:r w:rsidRPr="00310E90">
        <w:rPr>
          <w:lang w:val="en-CA"/>
        </w:rPr>
        <w:t>DE)</w:t>
      </w:r>
    </w:p>
    <w:p w14:paraId="796A6787" w14:textId="410E363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Christopher</w:t>
      </w:r>
      <w:r w:rsidR="00042AA1">
        <w:rPr>
          <w:lang w:val="en-CA"/>
        </w:rPr>
        <w:t xml:space="preserve"> </w:t>
      </w:r>
      <w:r w:rsidRPr="00310E90">
        <w:rPr>
          <w:lang w:val="en-CA"/>
        </w:rPr>
        <w:t>Hollmann</w:t>
      </w:r>
      <w:r w:rsidR="00042AA1">
        <w:rPr>
          <w:lang w:val="en-CA"/>
        </w:rPr>
        <w:t xml:space="preserve"> </w:t>
      </w:r>
      <w:r w:rsidRPr="00310E90">
        <w:rPr>
          <w:lang w:val="en-CA"/>
        </w:rPr>
        <w:t>(Ericsson</w:t>
      </w:r>
      <w:r>
        <w:rPr>
          <w:lang w:val="en-CA"/>
        </w:rPr>
        <w:t xml:space="preserve"> – </w:t>
      </w:r>
      <w:r w:rsidRPr="00310E90">
        <w:rPr>
          <w:lang w:val="en-CA"/>
        </w:rPr>
        <w:t>SE)</w:t>
      </w:r>
    </w:p>
    <w:p w14:paraId="0212A653" w14:textId="7FEF5B9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Seungwook</w:t>
      </w:r>
      <w:proofErr w:type="spellEnd"/>
      <w:r w:rsidR="00042AA1">
        <w:rPr>
          <w:lang w:val="en-CA"/>
        </w:rPr>
        <w:t xml:space="preserve"> </w:t>
      </w:r>
      <w:r w:rsidRPr="00310E90">
        <w:rPr>
          <w:lang w:val="en-CA"/>
        </w:rPr>
        <w:t>Hong</w:t>
      </w:r>
      <w:r w:rsidR="00042AA1">
        <w:rPr>
          <w:lang w:val="en-CA"/>
        </w:rPr>
        <w:t xml:space="preserve"> </w:t>
      </w:r>
      <w:r w:rsidRPr="00310E90">
        <w:rPr>
          <w:lang w:val="en-CA"/>
        </w:rPr>
        <w:t>(Nokia</w:t>
      </w:r>
      <w:r>
        <w:rPr>
          <w:lang w:val="en-CA"/>
        </w:rPr>
        <w:t xml:space="preserve"> – </w:t>
      </w:r>
      <w:r w:rsidRPr="00310E90">
        <w:rPr>
          <w:lang w:val="en-CA"/>
        </w:rPr>
        <w:t>US)</w:t>
      </w:r>
    </w:p>
    <w:p w14:paraId="2083706E" w14:textId="44BCE79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Shih-Ta</w:t>
      </w:r>
      <w:r w:rsidR="00042AA1">
        <w:rPr>
          <w:lang w:val="en-CA"/>
        </w:rPr>
        <w:t xml:space="preserve"> </w:t>
      </w:r>
      <w:r w:rsidRPr="00310E90">
        <w:rPr>
          <w:lang w:val="en-CA"/>
        </w:rPr>
        <w:t>Hsiang</w:t>
      </w:r>
      <w:r w:rsidR="00042AA1">
        <w:rPr>
          <w:lang w:val="en-CA"/>
        </w:rPr>
        <w:t xml:space="preserve"> </w:t>
      </w:r>
      <w:r w:rsidRPr="00310E90">
        <w:rPr>
          <w:lang w:val="en-CA"/>
        </w:rPr>
        <w:t>(MediaTek</w:t>
      </w:r>
      <w:r>
        <w:rPr>
          <w:lang w:val="en-CA"/>
        </w:rPr>
        <w:t xml:space="preserve"> – </w:t>
      </w:r>
      <w:r w:rsidRPr="00310E90">
        <w:rPr>
          <w:lang w:val="en-CA"/>
        </w:rPr>
        <w:t>US)</w:t>
      </w:r>
    </w:p>
    <w:p w14:paraId="6D7D013B" w14:textId="082CFA6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Yuling</w:t>
      </w:r>
      <w:r w:rsidR="00042AA1">
        <w:rPr>
          <w:lang w:val="en-CA"/>
        </w:rPr>
        <w:t xml:space="preserve"> </w:t>
      </w:r>
      <w:r w:rsidRPr="00310E90">
        <w:rPr>
          <w:lang w:val="en-CA"/>
        </w:rPr>
        <w:t>Hsiao</w:t>
      </w:r>
      <w:r w:rsidR="00042AA1">
        <w:rPr>
          <w:lang w:val="en-CA"/>
        </w:rPr>
        <w:t xml:space="preserve"> </w:t>
      </w:r>
      <w:r w:rsidRPr="00310E90">
        <w:rPr>
          <w:lang w:val="en-CA"/>
        </w:rPr>
        <w:t>(MediaTek</w:t>
      </w:r>
      <w:r>
        <w:rPr>
          <w:lang w:val="en-CA"/>
        </w:rPr>
        <w:t xml:space="preserve"> – </w:t>
      </w:r>
      <w:r w:rsidRPr="00310E90">
        <w:rPr>
          <w:lang w:val="en-CA"/>
        </w:rPr>
        <w:t>US)</w:t>
      </w:r>
    </w:p>
    <w:p w14:paraId="6FA51A09" w14:textId="07B753E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Chih-Wei</w:t>
      </w:r>
      <w:r w:rsidR="00042AA1">
        <w:rPr>
          <w:lang w:val="en-CA"/>
        </w:rPr>
        <w:t xml:space="preserve"> </w:t>
      </w:r>
      <w:r w:rsidRPr="00310E90">
        <w:rPr>
          <w:lang w:val="en-CA"/>
        </w:rPr>
        <w:t>Hsu</w:t>
      </w:r>
      <w:r w:rsidR="00042AA1">
        <w:rPr>
          <w:lang w:val="en-CA"/>
        </w:rPr>
        <w:t xml:space="preserve"> </w:t>
      </w:r>
      <w:r w:rsidRPr="00310E90">
        <w:rPr>
          <w:lang w:val="en-CA"/>
        </w:rPr>
        <w:t>(MediaTek</w:t>
      </w:r>
      <w:r>
        <w:rPr>
          <w:lang w:val="en-CA"/>
        </w:rPr>
        <w:t xml:space="preserve"> – </w:t>
      </w:r>
      <w:r w:rsidRPr="00310E90">
        <w:rPr>
          <w:lang w:val="en-CA"/>
        </w:rPr>
        <w:t>US)</w:t>
      </w:r>
    </w:p>
    <w:p w14:paraId="2BE4B0CD" w14:textId="1B68774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Nan</w:t>
      </w:r>
      <w:r w:rsidR="00042AA1">
        <w:rPr>
          <w:lang w:val="en-CA"/>
        </w:rPr>
        <w:t xml:space="preserve"> </w:t>
      </w:r>
      <w:r w:rsidRPr="00310E90">
        <w:rPr>
          <w:lang w:val="en-CA"/>
        </w:rPr>
        <w:t>Hu</w:t>
      </w:r>
      <w:r w:rsidR="00042AA1">
        <w:rPr>
          <w:lang w:val="en-CA"/>
        </w:rPr>
        <w:t xml:space="preserve"> </w:t>
      </w:r>
      <w:r w:rsidRPr="00310E90">
        <w:rPr>
          <w:lang w:val="en-CA"/>
        </w:rPr>
        <w:t>(Qualcomm</w:t>
      </w:r>
      <w:r>
        <w:rPr>
          <w:lang w:val="en-CA"/>
        </w:rPr>
        <w:t xml:space="preserve"> – </w:t>
      </w:r>
      <w:r w:rsidRPr="00310E90">
        <w:rPr>
          <w:lang w:val="en-CA"/>
        </w:rPr>
        <w:t>US)</w:t>
      </w:r>
    </w:p>
    <w:p w14:paraId="7F5F60BE" w14:textId="0709EAA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Cheng</w:t>
      </w:r>
      <w:r w:rsidR="00042AA1">
        <w:rPr>
          <w:lang w:val="en-CA"/>
        </w:rPr>
        <w:t xml:space="preserve"> </w:t>
      </w:r>
      <w:r w:rsidRPr="00310E90">
        <w:rPr>
          <w:lang w:val="en-CA"/>
        </w:rPr>
        <w:t>Huang</w:t>
      </w:r>
      <w:r w:rsidR="00042AA1">
        <w:rPr>
          <w:lang w:val="en-CA"/>
        </w:rPr>
        <w:t xml:space="preserve"> </w:t>
      </w:r>
      <w:r w:rsidRPr="00310E90">
        <w:rPr>
          <w:lang w:val="en-CA"/>
        </w:rPr>
        <w:t>(ZTE</w:t>
      </w:r>
      <w:r>
        <w:rPr>
          <w:lang w:val="en-CA"/>
        </w:rPr>
        <w:t xml:space="preserve"> – </w:t>
      </w:r>
      <w:r w:rsidRPr="00310E90">
        <w:rPr>
          <w:lang w:val="en-CA"/>
        </w:rPr>
        <w:t>CN)</w:t>
      </w:r>
    </w:p>
    <w:p w14:paraId="297D9ED2" w14:textId="30CB93F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w:t>
      </w:r>
      <w:r w:rsidR="00042AA1">
        <w:rPr>
          <w:lang w:val="en-CA"/>
        </w:rPr>
        <w:t xml:space="preserve"> </w:t>
      </w:r>
      <w:r w:rsidRPr="00310E90">
        <w:rPr>
          <w:lang w:val="en-CA"/>
        </w:rPr>
        <w:t>Huang</w:t>
      </w:r>
      <w:r w:rsidR="00042AA1">
        <w:rPr>
          <w:lang w:val="en-CA"/>
        </w:rPr>
        <w:t xml:space="preserve"> </w:t>
      </w:r>
      <w:r w:rsidRPr="00310E90">
        <w:rPr>
          <w:lang w:val="en-CA"/>
        </w:rPr>
        <w:t>(Qualcomm</w:t>
      </w:r>
      <w:r>
        <w:rPr>
          <w:lang w:val="en-CA"/>
        </w:rPr>
        <w:t xml:space="preserve"> – </w:t>
      </w:r>
      <w:r w:rsidRPr="00310E90">
        <w:rPr>
          <w:lang w:val="en-CA"/>
        </w:rPr>
        <w:t>US)</w:t>
      </w:r>
    </w:p>
    <w:p w14:paraId="5342AC10" w14:textId="325ADA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Hang</w:t>
      </w:r>
      <w:r w:rsidR="00042AA1">
        <w:rPr>
          <w:lang w:val="en-CA"/>
        </w:rPr>
        <w:t xml:space="preserve"> </w:t>
      </w:r>
      <w:r w:rsidRPr="00310E90">
        <w:rPr>
          <w:lang w:val="en-CA"/>
        </w:rPr>
        <w:t>Huang</w:t>
      </w:r>
      <w:r w:rsidR="00042AA1">
        <w:rPr>
          <w:lang w:val="en-CA"/>
        </w:rPr>
        <w:t xml:space="preserve"> </w:t>
      </w:r>
      <w:r w:rsidRPr="00310E90">
        <w:rPr>
          <w:lang w:val="en-CA"/>
        </w:rPr>
        <w:t>(OPPO</w:t>
      </w:r>
      <w:r>
        <w:rPr>
          <w:lang w:val="en-CA"/>
        </w:rPr>
        <w:t xml:space="preserve"> – </w:t>
      </w:r>
      <w:r w:rsidRPr="00310E90">
        <w:rPr>
          <w:lang w:val="en-CA"/>
        </w:rPr>
        <w:t>CN)</w:t>
      </w:r>
    </w:p>
    <w:p w14:paraId="3FCFD07B" w14:textId="51923F6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Shimin</w:t>
      </w:r>
      <w:proofErr w:type="spellEnd"/>
      <w:r w:rsidR="00042AA1">
        <w:rPr>
          <w:lang w:val="en-CA"/>
        </w:rPr>
        <w:t xml:space="preserve"> </w:t>
      </w:r>
      <w:r w:rsidRPr="00310E90">
        <w:rPr>
          <w:lang w:val="en-CA"/>
        </w:rPr>
        <w:t>Huang</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w:t>
      </w:r>
      <w:r w:rsidR="00042AA1">
        <w:rPr>
          <w:lang w:val="en-CA"/>
        </w:rPr>
        <w:t>.</w:t>
      </w:r>
      <w:r>
        <w:rPr>
          <w:lang w:val="en-CA"/>
        </w:rPr>
        <w:t xml:space="preserve"> – </w:t>
      </w:r>
      <w:r w:rsidRPr="00310E90">
        <w:rPr>
          <w:lang w:val="en-CA"/>
        </w:rPr>
        <w:t>CN)</w:t>
      </w:r>
    </w:p>
    <w:p w14:paraId="227DE364" w14:textId="7C3F2AA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Yu-Wen</w:t>
      </w:r>
      <w:r w:rsidR="00042AA1">
        <w:rPr>
          <w:lang w:val="en-CA"/>
        </w:rPr>
        <w:t xml:space="preserve"> </w:t>
      </w:r>
      <w:r w:rsidRPr="00310E90">
        <w:rPr>
          <w:lang w:val="en-CA"/>
        </w:rPr>
        <w:t>Huang</w:t>
      </w:r>
      <w:r w:rsidR="00042AA1">
        <w:rPr>
          <w:lang w:val="en-CA"/>
        </w:rPr>
        <w:t xml:space="preserve"> </w:t>
      </w:r>
      <w:r w:rsidRPr="00310E90">
        <w:rPr>
          <w:lang w:val="en-CA"/>
        </w:rPr>
        <w:t>(MediaTek</w:t>
      </w:r>
      <w:r>
        <w:rPr>
          <w:lang w:val="en-CA"/>
        </w:rPr>
        <w:t xml:space="preserve"> – </w:t>
      </w:r>
      <w:r w:rsidRPr="00310E90">
        <w:rPr>
          <w:lang w:val="en-CA"/>
        </w:rPr>
        <w:t>US)</w:t>
      </w:r>
    </w:p>
    <w:p w14:paraId="52892B99" w14:textId="259DF5C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w:t>
      </w:r>
      <w:r w:rsidR="00042AA1">
        <w:rPr>
          <w:lang w:val="en-CA"/>
        </w:rPr>
        <w:t xml:space="preserve"> </w:t>
      </w:r>
      <w:r w:rsidRPr="00310E90">
        <w:rPr>
          <w:lang w:val="en-CA"/>
        </w:rPr>
        <w:t>Hui</w:t>
      </w:r>
      <w:r w:rsidR="00042AA1">
        <w:rPr>
          <w:lang w:val="en-CA"/>
        </w:rPr>
        <w:t xml:space="preserve"> </w:t>
      </w:r>
      <w:r w:rsidRPr="00310E90">
        <w:rPr>
          <w:lang w:val="en-CA"/>
        </w:rPr>
        <w:t>(HIT-CN)</w:t>
      </w:r>
    </w:p>
    <w:p w14:paraId="735A763A" w14:textId="1ED887A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Junyan</w:t>
      </w:r>
      <w:proofErr w:type="spellEnd"/>
      <w:r w:rsidR="00042AA1">
        <w:rPr>
          <w:lang w:val="en-CA"/>
        </w:rPr>
        <w:t xml:space="preserve"> </w:t>
      </w:r>
      <w:r w:rsidRPr="00310E90">
        <w:rPr>
          <w:lang w:val="en-CA"/>
        </w:rPr>
        <w:t>Huo</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7076939E" w14:textId="28B98E8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Walt</w:t>
      </w:r>
      <w:r w:rsidR="00042AA1">
        <w:rPr>
          <w:lang w:val="en-CA"/>
        </w:rPr>
        <w:t xml:space="preserve"> </w:t>
      </w:r>
      <w:r w:rsidRPr="00310E90">
        <w:rPr>
          <w:lang w:val="en-CA"/>
        </w:rPr>
        <w:t>Husak</w:t>
      </w:r>
      <w:r w:rsidR="00042AA1">
        <w:rPr>
          <w:lang w:val="en-CA"/>
        </w:rPr>
        <w:t xml:space="preserve"> </w:t>
      </w:r>
      <w:r w:rsidRPr="00310E90">
        <w:rPr>
          <w:lang w:val="en-CA"/>
        </w:rPr>
        <w:t>(Dolby</w:t>
      </w:r>
      <w:r>
        <w:rPr>
          <w:lang w:val="en-CA"/>
        </w:rPr>
        <w:t xml:space="preserve"> – </w:t>
      </w:r>
      <w:r w:rsidRPr="00310E90">
        <w:rPr>
          <w:lang w:val="en-CA"/>
        </w:rPr>
        <w:t>US)</w:t>
      </w:r>
    </w:p>
    <w:p w14:paraId="1009FAAE" w14:textId="207AF46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Roberto</w:t>
      </w:r>
      <w:r w:rsidR="00042AA1">
        <w:rPr>
          <w:lang w:val="en-CA"/>
        </w:rPr>
        <w:t xml:space="preserve"> </w:t>
      </w:r>
      <w:r w:rsidRPr="00310E90">
        <w:rPr>
          <w:lang w:val="en-CA"/>
        </w:rPr>
        <w:t>Iacoviello</w:t>
      </w:r>
      <w:r w:rsidR="00042AA1">
        <w:rPr>
          <w:lang w:val="en-CA"/>
        </w:rPr>
        <w:t xml:space="preserve"> </w:t>
      </w:r>
      <w:r w:rsidRPr="00310E90">
        <w:rPr>
          <w:lang w:val="en-CA"/>
        </w:rPr>
        <w:t>(RAI</w:t>
      </w:r>
      <w:r>
        <w:rPr>
          <w:lang w:val="en-CA"/>
        </w:rPr>
        <w:t xml:space="preserve"> – </w:t>
      </w:r>
      <w:r w:rsidRPr="00310E90">
        <w:rPr>
          <w:lang w:val="en-CA"/>
        </w:rPr>
        <w:t>IT)</w:t>
      </w:r>
    </w:p>
    <w:p w14:paraId="69E29670" w14:textId="7C7055B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Atsuro</w:t>
      </w:r>
      <w:proofErr w:type="spellEnd"/>
      <w:r w:rsidR="00042AA1">
        <w:rPr>
          <w:lang w:val="en-CA"/>
        </w:rPr>
        <w:t xml:space="preserve"> </w:t>
      </w:r>
      <w:proofErr w:type="spellStart"/>
      <w:r w:rsidRPr="00310E90">
        <w:rPr>
          <w:lang w:val="en-CA"/>
        </w:rPr>
        <w:t>Ichigaya</w:t>
      </w:r>
      <w:proofErr w:type="spellEnd"/>
      <w:r w:rsidR="00042AA1">
        <w:rPr>
          <w:lang w:val="en-CA"/>
        </w:rPr>
        <w:t xml:space="preserve"> </w:t>
      </w:r>
      <w:r w:rsidRPr="00310E90">
        <w:rPr>
          <w:lang w:val="en-CA"/>
        </w:rPr>
        <w:t>(NHK</w:t>
      </w:r>
      <w:r>
        <w:rPr>
          <w:lang w:val="en-CA"/>
        </w:rPr>
        <w:t xml:space="preserve"> – </w:t>
      </w:r>
      <w:r w:rsidRPr="00310E90">
        <w:rPr>
          <w:lang w:val="en-CA"/>
        </w:rPr>
        <w:t>JP)</w:t>
      </w:r>
    </w:p>
    <w:p w14:paraId="34B22D7D" w14:textId="2EEEAB9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Tomohiro</w:t>
      </w:r>
      <w:r w:rsidR="00042AA1">
        <w:rPr>
          <w:lang w:val="en-CA"/>
        </w:rPr>
        <w:t xml:space="preserve"> </w:t>
      </w:r>
      <w:r w:rsidRPr="00310E90">
        <w:rPr>
          <w:lang w:val="en-CA"/>
        </w:rPr>
        <w:t>Ikai</w:t>
      </w:r>
      <w:r w:rsidR="00042AA1">
        <w:rPr>
          <w:lang w:val="en-CA"/>
        </w:rPr>
        <w:t xml:space="preserve"> </w:t>
      </w:r>
      <w:r w:rsidRPr="00310E90">
        <w:rPr>
          <w:lang w:val="en-CA"/>
        </w:rPr>
        <w:t>(Sharp</w:t>
      </w:r>
      <w:r>
        <w:rPr>
          <w:lang w:val="en-CA"/>
        </w:rPr>
        <w:t xml:space="preserve"> – </w:t>
      </w:r>
      <w:r w:rsidRPr="00310E90">
        <w:rPr>
          <w:lang w:val="en-CA"/>
        </w:rPr>
        <w:t>JP)</w:t>
      </w:r>
    </w:p>
    <w:p w14:paraId="3287F658" w14:textId="494E7F3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Masaru</w:t>
      </w:r>
      <w:r w:rsidR="00042AA1">
        <w:rPr>
          <w:lang w:val="en-CA"/>
        </w:rPr>
        <w:t xml:space="preserve"> </w:t>
      </w:r>
      <w:r w:rsidRPr="00310E90">
        <w:rPr>
          <w:lang w:val="en-CA"/>
        </w:rPr>
        <w:t>Ikeda</w:t>
      </w:r>
      <w:r w:rsidR="00042AA1">
        <w:rPr>
          <w:lang w:val="en-CA"/>
        </w:rPr>
        <w:t xml:space="preserve"> </w:t>
      </w:r>
      <w:r w:rsidRPr="00310E90">
        <w:rPr>
          <w:lang w:val="en-CA"/>
        </w:rPr>
        <w:t>(Sony</w:t>
      </w:r>
      <w:r>
        <w:rPr>
          <w:lang w:val="en-CA"/>
        </w:rPr>
        <w:t xml:space="preserve"> – </w:t>
      </w:r>
      <w:r w:rsidRPr="00310E90">
        <w:rPr>
          <w:lang w:val="en-CA"/>
        </w:rPr>
        <w:t>JP)</w:t>
      </w:r>
    </w:p>
    <w:p w14:paraId="250250F5" w14:textId="74CBEE7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Takaaki</w:t>
      </w:r>
      <w:r w:rsidR="00042AA1">
        <w:rPr>
          <w:lang w:val="en-CA"/>
        </w:rPr>
        <w:t xml:space="preserve"> </w:t>
      </w:r>
      <w:r w:rsidRPr="00310E90">
        <w:rPr>
          <w:lang w:val="en-CA"/>
        </w:rPr>
        <w:t>Ishikawa</w:t>
      </w:r>
      <w:r w:rsidR="00042AA1">
        <w:rPr>
          <w:lang w:val="en-CA"/>
        </w:rPr>
        <w:t xml:space="preserve"> </w:t>
      </w:r>
      <w:r w:rsidRPr="00310E90">
        <w:rPr>
          <w:lang w:val="en-CA"/>
        </w:rPr>
        <w:t>(Canon</w:t>
      </w:r>
      <w:r>
        <w:rPr>
          <w:lang w:val="en-CA"/>
        </w:rPr>
        <w:t xml:space="preserve"> – </w:t>
      </w:r>
      <w:r w:rsidRPr="00310E90">
        <w:rPr>
          <w:lang w:val="en-CA"/>
        </w:rPr>
        <w:t>JP)</w:t>
      </w:r>
    </w:p>
    <w:p w14:paraId="64E88950" w14:textId="2D83239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Shunsuke</w:t>
      </w:r>
      <w:r w:rsidR="00042AA1">
        <w:rPr>
          <w:lang w:val="en-CA"/>
        </w:rPr>
        <w:t xml:space="preserve"> </w:t>
      </w:r>
      <w:r w:rsidRPr="00310E90">
        <w:rPr>
          <w:lang w:val="en-CA"/>
        </w:rPr>
        <w:t>Iwamura</w:t>
      </w:r>
      <w:r w:rsidR="00042AA1">
        <w:rPr>
          <w:lang w:val="en-CA"/>
        </w:rPr>
        <w:t xml:space="preserve"> </w:t>
      </w:r>
      <w:r w:rsidRPr="00310E90">
        <w:rPr>
          <w:lang w:val="en-CA"/>
        </w:rPr>
        <w:t>(NHK</w:t>
      </w:r>
      <w:r>
        <w:rPr>
          <w:lang w:val="en-CA"/>
        </w:rPr>
        <w:t xml:space="preserve"> – </w:t>
      </w:r>
      <w:r w:rsidRPr="00310E90">
        <w:rPr>
          <w:lang w:val="en-CA"/>
        </w:rPr>
        <w:t>JP)</w:t>
      </w:r>
    </w:p>
    <w:p w14:paraId="47E8B8C0" w14:textId="48D224E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Hyeongmun</w:t>
      </w:r>
      <w:proofErr w:type="spellEnd"/>
      <w:r w:rsidR="00042AA1">
        <w:rPr>
          <w:lang w:val="en-CA"/>
        </w:rPr>
        <w:t xml:space="preserve"> </w:t>
      </w:r>
      <w:r w:rsidRPr="00310E90">
        <w:rPr>
          <w:lang w:val="en-CA"/>
        </w:rPr>
        <w:t>Jang</w:t>
      </w:r>
      <w:r w:rsidR="00042AA1">
        <w:rPr>
          <w:lang w:val="en-CA"/>
        </w:rPr>
        <w:t xml:space="preserve"> </w:t>
      </w:r>
      <w:r w:rsidRPr="00310E90">
        <w:rPr>
          <w:lang w:val="en-CA"/>
        </w:rPr>
        <w:t>(LGE</w:t>
      </w:r>
      <w:r>
        <w:rPr>
          <w:lang w:val="en-CA"/>
        </w:rPr>
        <w:t xml:space="preserve"> – </w:t>
      </w:r>
      <w:r w:rsidRPr="00310E90">
        <w:rPr>
          <w:lang w:val="en-CA"/>
        </w:rPr>
        <w:t>KR)</w:t>
      </w:r>
    </w:p>
    <w:p w14:paraId="46046CCD" w14:textId="2A18E22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Hyewon</w:t>
      </w:r>
      <w:proofErr w:type="spellEnd"/>
      <w:r w:rsidR="00042AA1">
        <w:rPr>
          <w:lang w:val="en-CA"/>
        </w:rPr>
        <w:t xml:space="preserve"> </w:t>
      </w:r>
      <w:r w:rsidRPr="00310E90">
        <w:rPr>
          <w:lang w:val="en-CA"/>
        </w:rPr>
        <w:t>Jeong</w:t>
      </w:r>
      <w:r w:rsidR="00042AA1">
        <w:rPr>
          <w:lang w:val="en-CA"/>
        </w:rPr>
        <w:t xml:space="preserve"> </w:t>
      </w:r>
      <w:r w:rsidRPr="00310E90">
        <w:rPr>
          <w:lang w:val="en-CA"/>
        </w:rPr>
        <w:t>(KHU</w:t>
      </w:r>
      <w:r>
        <w:rPr>
          <w:lang w:val="en-CA"/>
        </w:rPr>
        <w:t xml:space="preserve"> – </w:t>
      </w:r>
      <w:r w:rsidRPr="00310E90">
        <w:rPr>
          <w:lang w:val="en-CA"/>
        </w:rPr>
        <w:t>KR)</w:t>
      </w:r>
    </w:p>
    <w:p w14:paraId="32CEC027" w14:textId="287BF46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Seyoon</w:t>
      </w:r>
      <w:proofErr w:type="spellEnd"/>
      <w:r w:rsidR="00042AA1">
        <w:rPr>
          <w:lang w:val="en-CA"/>
        </w:rPr>
        <w:t xml:space="preserve"> </w:t>
      </w:r>
      <w:r w:rsidRPr="00310E90">
        <w:rPr>
          <w:lang w:val="en-CA"/>
        </w:rPr>
        <w:t>Jeong</w:t>
      </w:r>
      <w:r w:rsidR="00042AA1">
        <w:rPr>
          <w:lang w:val="en-CA"/>
        </w:rPr>
        <w:t xml:space="preserve"> </w:t>
      </w:r>
      <w:r w:rsidRPr="00310E90">
        <w:rPr>
          <w:lang w:val="en-CA"/>
        </w:rPr>
        <w:t>(ETRI</w:t>
      </w:r>
      <w:r>
        <w:rPr>
          <w:lang w:val="en-CA"/>
        </w:rPr>
        <w:t xml:space="preserve"> – </w:t>
      </w:r>
      <w:r w:rsidRPr="00310E90">
        <w:rPr>
          <w:lang w:val="en-CA"/>
        </w:rPr>
        <w:t>KR)</w:t>
      </w:r>
    </w:p>
    <w:p w14:paraId="40AE5D2D" w14:textId="004FC51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Hong-</w:t>
      </w:r>
      <w:proofErr w:type="spellStart"/>
      <w:r w:rsidRPr="00310E90">
        <w:rPr>
          <w:lang w:val="en-CA"/>
        </w:rPr>
        <w:t>Jheng</w:t>
      </w:r>
      <w:proofErr w:type="spellEnd"/>
      <w:r w:rsidR="00042AA1">
        <w:rPr>
          <w:lang w:val="en-CA"/>
        </w:rPr>
        <w:t xml:space="preserve"> </w:t>
      </w:r>
      <w:proofErr w:type="spellStart"/>
      <w:r w:rsidRPr="00310E90">
        <w:rPr>
          <w:lang w:val="en-CA"/>
        </w:rPr>
        <w:t>Jhu</w:t>
      </w:r>
      <w:proofErr w:type="spellEnd"/>
      <w:r w:rsidR="00042AA1">
        <w:rPr>
          <w:lang w:val="en-CA"/>
        </w:rPr>
        <w:t xml:space="preserve"> </w:t>
      </w:r>
      <w:r w:rsidRPr="00310E90">
        <w:rPr>
          <w:lang w:val="en-CA"/>
        </w:rPr>
        <w:t>(Kwai</w:t>
      </w:r>
      <w:r>
        <w:rPr>
          <w:lang w:val="en-CA"/>
        </w:rPr>
        <w:t xml:space="preserve"> – </w:t>
      </w:r>
      <w:r w:rsidRPr="00310E90">
        <w:rPr>
          <w:lang w:val="en-CA"/>
        </w:rPr>
        <w:t>US)</w:t>
      </w:r>
    </w:p>
    <w:p w14:paraId="7C396C59" w14:textId="27D520F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Mengyao</w:t>
      </w:r>
      <w:r w:rsidR="00042AA1">
        <w:rPr>
          <w:lang w:val="en-CA"/>
        </w:rPr>
        <w:t xml:space="preserve"> </w:t>
      </w:r>
      <w:r w:rsidRPr="00310E90">
        <w:rPr>
          <w:lang w:val="en-CA"/>
        </w:rPr>
        <w:t>Ji</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41FE8CD7" w14:textId="73F6945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Tianying</w:t>
      </w:r>
      <w:proofErr w:type="spellEnd"/>
      <w:r w:rsidR="00042AA1">
        <w:rPr>
          <w:lang w:val="en-CA"/>
        </w:rPr>
        <w:t xml:space="preserve"> </w:t>
      </w:r>
      <w:r w:rsidRPr="00310E90">
        <w:rPr>
          <w:lang w:val="en-CA"/>
        </w:rPr>
        <w:t>Ji</w:t>
      </w:r>
      <w:r w:rsidR="00042AA1">
        <w:rPr>
          <w:lang w:val="en-CA"/>
        </w:rPr>
        <w:t xml:space="preserve"> </w:t>
      </w:r>
      <w:r w:rsidRPr="00310E90">
        <w:rPr>
          <w:lang w:val="en-CA"/>
        </w:rPr>
        <w:t>(Sharp</w:t>
      </w:r>
      <w:r>
        <w:rPr>
          <w:lang w:val="en-CA"/>
        </w:rPr>
        <w:t xml:space="preserve"> – </w:t>
      </w:r>
      <w:r w:rsidRPr="00310E90">
        <w:rPr>
          <w:lang w:val="en-CA"/>
        </w:rPr>
        <w:t>US)</w:t>
      </w:r>
    </w:p>
    <w:p w14:paraId="5D6DED58" w14:textId="6E37156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Zhe</w:t>
      </w:r>
      <w:r w:rsidR="00042AA1">
        <w:rPr>
          <w:lang w:val="en-CA"/>
        </w:rPr>
        <w:t xml:space="preserve"> </w:t>
      </w:r>
      <w:r w:rsidRPr="00310E90">
        <w:rPr>
          <w:lang w:val="en-CA"/>
        </w:rPr>
        <w:t>Ji</w:t>
      </w:r>
      <w:r w:rsidR="00042AA1">
        <w:rPr>
          <w:lang w:val="en-CA"/>
        </w:rPr>
        <w:t xml:space="preserve"> </w:t>
      </w:r>
      <w:r w:rsidRPr="00310E90">
        <w:rPr>
          <w:lang w:val="en-CA"/>
        </w:rPr>
        <w:t>(XDU</w:t>
      </w:r>
      <w:r>
        <w:rPr>
          <w:lang w:val="en-CA"/>
        </w:rPr>
        <w:t xml:space="preserve"> – </w:t>
      </w:r>
      <w:r w:rsidRPr="00310E90">
        <w:rPr>
          <w:lang w:val="en-CA"/>
        </w:rPr>
        <w:t>CN)</w:t>
      </w:r>
    </w:p>
    <w:p w14:paraId="5D372F9E" w14:textId="21B86E3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Chuanmin</w:t>
      </w:r>
      <w:proofErr w:type="spellEnd"/>
      <w:r w:rsidR="00042AA1">
        <w:rPr>
          <w:lang w:val="en-CA"/>
        </w:rPr>
        <w:t xml:space="preserve"> </w:t>
      </w:r>
      <w:r w:rsidRPr="00310E90">
        <w:rPr>
          <w:lang w:val="en-CA"/>
        </w:rPr>
        <w:t>Jia</w:t>
      </w:r>
      <w:r w:rsidR="00042AA1">
        <w:rPr>
          <w:lang w:val="en-CA"/>
        </w:rPr>
        <w:t xml:space="preserve"> </w:t>
      </w:r>
      <w:r w:rsidRPr="00310E90">
        <w:rPr>
          <w:lang w:val="en-CA"/>
        </w:rPr>
        <w:t>(Peking University</w:t>
      </w:r>
      <w:r>
        <w:rPr>
          <w:lang w:val="en-CA"/>
        </w:rPr>
        <w:t xml:space="preserve"> – </w:t>
      </w:r>
      <w:r w:rsidRPr="00310E90">
        <w:rPr>
          <w:lang w:val="en-CA"/>
        </w:rPr>
        <w:t>CN)</w:t>
      </w:r>
    </w:p>
    <w:p w14:paraId="292ABAC2" w14:textId="7380AC6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w:t>
      </w:r>
      <w:r w:rsidR="00042AA1">
        <w:rPr>
          <w:lang w:val="en-CA"/>
        </w:rPr>
        <w:t xml:space="preserve"> </w:t>
      </w:r>
      <w:r w:rsidRPr="00310E90">
        <w:rPr>
          <w:lang w:val="en-CA"/>
        </w:rPr>
        <w:t>Jia</w:t>
      </w:r>
      <w:r w:rsidR="00042AA1">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674B6FB4" w14:textId="306940A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w:t>
      </w:r>
      <w:r w:rsidR="00042AA1">
        <w:rPr>
          <w:lang w:val="en-CA"/>
        </w:rPr>
        <w:t xml:space="preserve"> </w:t>
      </w:r>
      <w:r w:rsidRPr="00310E90">
        <w:rPr>
          <w:lang w:val="en-CA"/>
        </w:rPr>
        <w:t>Jiang</w:t>
      </w:r>
      <w:r w:rsidR="00042AA1">
        <w:rPr>
          <w:lang w:val="en-CA"/>
        </w:rPr>
        <w:t xml:space="preserve"> </w:t>
      </w:r>
      <w:r w:rsidRPr="00310E90">
        <w:rPr>
          <w:lang w:val="en-CA"/>
        </w:rPr>
        <w:t>(Alibaba</w:t>
      </w:r>
      <w:r>
        <w:rPr>
          <w:lang w:val="en-CA"/>
        </w:rPr>
        <w:t xml:space="preserve"> – </w:t>
      </w:r>
      <w:r w:rsidRPr="00310E90">
        <w:rPr>
          <w:lang w:val="en-CA"/>
        </w:rPr>
        <w:t>US)</w:t>
      </w:r>
    </w:p>
    <w:p w14:paraId="54093451" w14:textId="0C2886E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Rajan</w:t>
      </w:r>
      <w:r w:rsidR="00042AA1">
        <w:rPr>
          <w:lang w:val="en-CA"/>
        </w:rPr>
        <w:t xml:space="preserve"> </w:t>
      </w:r>
      <w:r w:rsidRPr="00310E90">
        <w:rPr>
          <w:lang w:val="en-CA"/>
        </w:rPr>
        <w:t>Joshi</w:t>
      </w:r>
      <w:r w:rsidR="00042AA1">
        <w:rPr>
          <w:lang w:val="en-CA"/>
        </w:rPr>
        <w:t xml:space="preserve"> </w:t>
      </w:r>
      <w:r w:rsidRPr="00310E90">
        <w:rPr>
          <w:lang w:val="en-CA"/>
        </w:rPr>
        <w:t>(Samsung</w:t>
      </w:r>
      <w:r>
        <w:rPr>
          <w:lang w:val="en-CA"/>
        </w:rPr>
        <w:t xml:space="preserve"> – </w:t>
      </w:r>
      <w:r w:rsidRPr="00310E90">
        <w:rPr>
          <w:lang w:val="en-CA"/>
        </w:rPr>
        <w:t>US)</w:t>
      </w:r>
    </w:p>
    <w:p w14:paraId="0028DECC" w14:textId="1587EA1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Cheolkon</w:t>
      </w:r>
      <w:proofErr w:type="spellEnd"/>
      <w:r w:rsidR="00042AA1">
        <w:rPr>
          <w:lang w:val="en-CA"/>
        </w:rPr>
        <w:t xml:space="preserve"> </w:t>
      </w:r>
      <w:r w:rsidRPr="00310E90">
        <w:rPr>
          <w:lang w:val="en-CA"/>
        </w:rPr>
        <w:t>Jung</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w:t>
      </w:r>
      <w:r w:rsidR="00042AA1">
        <w:rPr>
          <w:lang w:val="en-CA"/>
        </w:rPr>
        <w:t>.</w:t>
      </w:r>
      <w:r>
        <w:rPr>
          <w:lang w:val="en-CA"/>
        </w:rPr>
        <w:t xml:space="preserve"> – </w:t>
      </w:r>
      <w:r w:rsidRPr="00310E90">
        <w:rPr>
          <w:lang w:val="en-CA"/>
        </w:rPr>
        <w:t>CN)</w:t>
      </w:r>
    </w:p>
    <w:p w14:paraId="3AF7E3A5" w14:textId="62DF0F7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Joel</w:t>
      </w:r>
      <w:r w:rsidR="00042AA1">
        <w:rPr>
          <w:lang w:val="en-CA"/>
        </w:rPr>
        <w:t xml:space="preserve"> </w:t>
      </w:r>
      <w:r w:rsidRPr="00310E90">
        <w:rPr>
          <w:lang w:val="en-CA"/>
        </w:rPr>
        <w:t>Jung</w:t>
      </w:r>
      <w:r w:rsidR="00042AA1">
        <w:rPr>
          <w:lang w:val="en-CA"/>
        </w:rPr>
        <w:t xml:space="preserve"> </w:t>
      </w:r>
      <w:r w:rsidRPr="00310E90">
        <w:rPr>
          <w:lang w:val="en-CA"/>
        </w:rPr>
        <w:t>(Tencent</w:t>
      </w:r>
      <w:r>
        <w:rPr>
          <w:lang w:val="en-CA"/>
        </w:rPr>
        <w:t xml:space="preserve"> – </w:t>
      </w:r>
      <w:r w:rsidRPr="00310E90">
        <w:rPr>
          <w:lang w:val="en-CA"/>
        </w:rPr>
        <w:t>US)</w:t>
      </w:r>
    </w:p>
    <w:p w14:paraId="52E4F8E0" w14:textId="1558A96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Hyunku</w:t>
      </w:r>
      <w:proofErr w:type="spellEnd"/>
      <w:r w:rsidR="00042AA1">
        <w:rPr>
          <w:lang w:val="en-CA"/>
        </w:rPr>
        <w:t xml:space="preserve"> </w:t>
      </w:r>
      <w:r w:rsidRPr="00310E90">
        <w:rPr>
          <w:lang w:val="en-CA"/>
        </w:rPr>
        <w:t>Kang</w:t>
      </w:r>
      <w:r w:rsidR="00042AA1">
        <w:rPr>
          <w:lang w:val="en-CA"/>
        </w:rPr>
        <w:t xml:space="preserve"> </w:t>
      </w:r>
      <w:r w:rsidRPr="00310E90">
        <w:rPr>
          <w:lang w:val="en-CA"/>
        </w:rPr>
        <w:t>(KU</w:t>
      </w:r>
      <w:r>
        <w:rPr>
          <w:lang w:val="en-CA"/>
        </w:rPr>
        <w:t xml:space="preserve"> – </w:t>
      </w:r>
      <w:r w:rsidRPr="00310E90">
        <w:rPr>
          <w:lang w:val="en-CA"/>
        </w:rPr>
        <w:t>KR)</w:t>
      </w:r>
    </w:p>
    <w:p w14:paraId="352C79A0" w14:textId="3F9A66D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Marta</w:t>
      </w:r>
      <w:r w:rsidR="00042AA1">
        <w:rPr>
          <w:lang w:val="en-CA"/>
        </w:rPr>
        <w:t xml:space="preserve"> </w:t>
      </w:r>
      <w:proofErr w:type="spellStart"/>
      <w:r w:rsidRPr="00310E90">
        <w:rPr>
          <w:lang w:val="en-CA"/>
        </w:rPr>
        <w:t>Karczewicz</w:t>
      </w:r>
      <w:proofErr w:type="spellEnd"/>
      <w:r w:rsidR="00042AA1">
        <w:rPr>
          <w:lang w:val="en-CA"/>
        </w:rPr>
        <w:t xml:space="preserve"> </w:t>
      </w:r>
      <w:r w:rsidRPr="00310E90">
        <w:rPr>
          <w:lang w:val="en-CA"/>
        </w:rPr>
        <w:t>(Qualcomm</w:t>
      </w:r>
      <w:r>
        <w:rPr>
          <w:lang w:val="en-CA"/>
        </w:rPr>
        <w:t xml:space="preserve"> – </w:t>
      </w:r>
      <w:r w:rsidRPr="00310E90">
        <w:rPr>
          <w:lang w:val="en-CA"/>
        </w:rPr>
        <w:t>US)</w:t>
      </w:r>
    </w:p>
    <w:p w14:paraId="0642B736" w14:textId="3221DB0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Kei</w:t>
      </w:r>
      <w:r w:rsidR="00042AA1">
        <w:rPr>
          <w:lang w:val="en-CA"/>
        </w:rPr>
        <w:t xml:space="preserve"> </w:t>
      </w:r>
      <w:r w:rsidRPr="00310E90">
        <w:rPr>
          <w:lang w:val="en-CA"/>
        </w:rPr>
        <w:t>Kawamura</w:t>
      </w:r>
      <w:r w:rsidR="00042AA1">
        <w:rPr>
          <w:lang w:val="en-CA"/>
        </w:rPr>
        <w:t xml:space="preserve"> </w:t>
      </w:r>
      <w:r w:rsidRPr="00310E90">
        <w:rPr>
          <w:lang w:val="en-CA"/>
        </w:rPr>
        <w:t>(KDDI</w:t>
      </w:r>
      <w:r>
        <w:rPr>
          <w:lang w:val="en-CA"/>
        </w:rPr>
        <w:t xml:space="preserve"> – </w:t>
      </w:r>
      <w:r w:rsidRPr="00310E90">
        <w:rPr>
          <w:lang w:val="en-CA"/>
        </w:rPr>
        <w:t>JP)</w:t>
      </w:r>
    </w:p>
    <w:p w14:paraId="487B3C0D" w14:textId="7D54149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Kimihiko</w:t>
      </w:r>
      <w:proofErr w:type="spellEnd"/>
      <w:r w:rsidR="00042AA1">
        <w:rPr>
          <w:lang w:val="en-CA"/>
        </w:rPr>
        <w:t xml:space="preserve"> </w:t>
      </w:r>
      <w:proofErr w:type="spellStart"/>
      <w:r w:rsidRPr="00310E90">
        <w:rPr>
          <w:lang w:val="en-CA"/>
        </w:rPr>
        <w:t>Kazui</w:t>
      </w:r>
      <w:proofErr w:type="spellEnd"/>
      <w:r w:rsidR="00042AA1">
        <w:rPr>
          <w:lang w:val="en-CA"/>
        </w:rPr>
        <w:t xml:space="preserve"> </w:t>
      </w:r>
      <w:r w:rsidRPr="00310E90">
        <w:rPr>
          <w:lang w:val="en-CA"/>
        </w:rPr>
        <w:t>(Fujitsu</w:t>
      </w:r>
      <w:r>
        <w:rPr>
          <w:lang w:val="en-CA"/>
        </w:rPr>
        <w:t xml:space="preserve"> – </w:t>
      </w:r>
      <w:r w:rsidRPr="00310E90">
        <w:rPr>
          <w:lang w:val="en-CA"/>
        </w:rPr>
        <w:t>JP)</w:t>
      </w:r>
    </w:p>
    <w:p w14:paraId="3ABBA9B9" w14:textId="0F584BF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Steve</w:t>
      </w:r>
      <w:r w:rsidR="00042AA1">
        <w:rPr>
          <w:lang w:val="en-CA"/>
        </w:rPr>
        <w:t xml:space="preserve"> </w:t>
      </w:r>
      <w:r w:rsidRPr="00310E90">
        <w:rPr>
          <w:lang w:val="en-CA"/>
        </w:rPr>
        <w:t>Keating</w:t>
      </w:r>
      <w:r w:rsidR="00042AA1">
        <w:rPr>
          <w:lang w:val="en-CA"/>
        </w:rPr>
        <w:t xml:space="preserve"> </w:t>
      </w:r>
      <w:r w:rsidRPr="00310E90">
        <w:rPr>
          <w:lang w:val="en-CA"/>
        </w:rPr>
        <w:t>(Sony</w:t>
      </w:r>
      <w:r>
        <w:rPr>
          <w:lang w:val="en-CA"/>
        </w:rPr>
        <w:t xml:space="preserve"> – </w:t>
      </w:r>
      <w:r w:rsidRPr="00310E90">
        <w:rPr>
          <w:lang w:val="en-CA"/>
        </w:rPr>
        <w:t>JP)</w:t>
      </w:r>
    </w:p>
    <w:p w14:paraId="4C6AE05E" w14:textId="207E1AE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Yoshitaka</w:t>
      </w:r>
      <w:r w:rsidR="00042AA1">
        <w:rPr>
          <w:lang w:val="en-CA"/>
        </w:rPr>
        <w:t xml:space="preserve"> </w:t>
      </w:r>
      <w:r w:rsidRPr="00310E90">
        <w:rPr>
          <w:lang w:val="en-CA"/>
        </w:rPr>
        <w:t>Kidani</w:t>
      </w:r>
      <w:r w:rsidR="00042AA1">
        <w:rPr>
          <w:lang w:val="en-CA"/>
        </w:rPr>
        <w:t xml:space="preserve"> </w:t>
      </w:r>
      <w:r w:rsidRPr="00310E90">
        <w:rPr>
          <w:lang w:val="en-CA"/>
        </w:rPr>
        <w:t>(KDDI</w:t>
      </w:r>
      <w:r>
        <w:rPr>
          <w:lang w:val="en-CA"/>
        </w:rPr>
        <w:t xml:space="preserve"> – </w:t>
      </w:r>
      <w:r w:rsidRPr="00310E90">
        <w:rPr>
          <w:lang w:val="en-CA"/>
        </w:rPr>
        <w:t>JP)</w:t>
      </w:r>
    </w:p>
    <w:p w14:paraId="3B2E5EE6" w14:textId="21C53CD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Chulkeun</w:t>
      </w:r>
      <w:proofErr w:type="spellEnd"/>
      <w:r w:rsidR="00042AA1">
        <w:rPr>
          <w:lang w:val="en-CA"/>
        </w:rPr>
        <w:t xml:space="preserve"> </w:t>
      </w:r>
      <w:r w:rsidRPr="00310E90">
        <w:rPr>
          <w:lang w:val="en-CA"/>
        </w:rPr>
        <w:t>Kim</w:t>
      </w:r>
      <w:r w:rsidR="00042AA1">
        <w:rPr>
          <w:lang w:val="en-CA"/>
        </w:rPr>
        <w:t xml:space="preserve"> </w:t>
      </w:r>
      <w:r w:rsidRPr="00310E90">
        <w:rPr>
          <w:lang w:val="en-CA"/>
        </w:rPr>
        <w:t>(LGE-KR)</w:t>
      </w:r>
    </w:p>
    <w:p w14:paraId="7CFB74D8" w14:textId="45E7C0D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Dong-</w:t>
      </w:r>
      <w:proofErr w:type="spellStart"/>
      <w:r w:rsidRPr="00310E90">
        <w:rPr>
          <w:lang w:val="en-CA"/>
        </w:rPr>
        <w:t>cheol</w:t>
      </w:r>
      <w:proofErr w:type="spellEnd"/>
      <w:r w:rsidR="00042AA1">
        <w:rPr>
          <w:lang w:val="en-CA"/>
        </w:rPr>
        <w:t xml:space="preserve"> </w:t>
      </w:r>
      <w:r w:rsidRPr="00310E90">
        <w:rPr>
          <w:lang w:val="en-CA"/>
        </w:rPr>
        <w:t>Kim</w:t>
      </w:r>
      <w:r w:rsidR="00042AA1">
        <w:rPr>
          <w:lang w:val="en-CA"/>
        </w:rPr>
        <w:t xml:space="preserve"> </w:t>
      </w:r>
      <w:r w:rsidRPr="00310E90">
        <w:rPr>
          <w:lang w:val="en-CA"/>
        </w:rPr>
        <w:t>(Wilus</w:t>
      </w:r>
      <w:r>
        <w:rPr>
          <w:lang w:val="en-CA"/>
        </w:rPr>
        <w:t xml:space="preserve"> – </w:t>
      </w:r>
      <w:r w:rsidRPr="00310E90">
        <w:rPr>
          <w:lang w:val="en-CA"/>
        </w:rPr>
        <w:t>KR)</w:t>
      </w:r>
    </w:p>
    <w:p w14:paraId="55BE73C2" w14:textId="02F787C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Donghyun</w:t>
      </w:r>
      <w:proofErr w:type="spellEnd"/>
      <w:r w:rsidR="00042AA1">
        <w:rPr>
          <w:lang w:val="en-CA"/>
        </w:rPr>
        <w:t xml:space="preserve"> </w:t>
      </w:r>
      <w:r w:rsidRPr="00310E90">
        <w:rPr>
          <w:lang w:val="en-CA"/>
        </w:rPr>
        <w:t>Kim</w:t>
      </w:r>
      <w:r w:rsidR="00042AA1">
        <w:rPr>
          <w:lang w:val="en-CA"/>
        </w:rPr>
        <w:t xml:space="preserve"> </w:t>
      </w:r>
      <w:r w:rsidRPr="00310E90">
        <w:rPr>
          <w:lang w:val="en-CA"/>
        </w:rPr>
        <w:t>(ETRI</w:t>
      </w:r>
      <w:r>
        <w:rPr>
          <w:lang w:val="en-CA"/>
        </w:rPr>
        <w:t xml:space="preserve"> – </w:t>
      </w:r>
      <w:r w:rsidRPr="00310E90">
        <w:rPr>
          <w:lang w:val="en-CA"/>
        </w:rPr>
        <w:t>KR)</w:t>
      </w:r>
    </w:p>
    <w:p w14:paraId="066BCBE5" w14:textId="365B67A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Hongil</w:t>
      </w:r>
      <w:proofErr w:type="spellEnd"/>
      <w:r w:rsidR="00042AA1">
        <w:rPr>
          <w:lang w:val="en-CA"/>
        </w:rPr>
        <w:t xml:space="preserve"> </w:t>
      </w:r>
      <w:r w:rsidRPr="00310E90">
        <w:rPr>
          <w:lang w:val="en-CA"/>
        </w:rPr>
        <w:t>Kim</w:t>
      </w:r>
      <w:r w:rsidR="00042AA1">
        <w:rPr>
          <w:lang w:val="en-CA"/>
        </w:rPr>
        <w:t xml:space="preserve"> </w:t>
      </w:r>
      <w:r w:rsidRPr="00310E90">
        <w:rPr>
          <w:lang w:val="en-CA"/>
        </w:rPr>
        <w:t>(KU</w:t>
      </w:r>
      <w:r>
        <w:rPr>
          <w:lang w:val="en-CA"/>
        </w:rPr>
        <w:t xml:space="preserve"> – </w:t>
      </w:r>
      <w:r w:rsidRPr="00310E90">
        <w:rPr>
          <w:lang w:val="en-CA"/>
        </w:rPr>
        <w:t>KR)</w:t>
      </w:r>
    </w:p>
    <w:p w14:paraId="7079D1AD" w14:textId="1067B1D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Jae-Gon</w:t>
      </w:r>
      <w:r w:rsidR="00042AA1">
        <w:rPr>
          <w:lang w:val="en-CA"/>
        </w:rPr>
        <w:t xml:space="preserve"> </w:t>
      </w:r>
      <w:r w:rsidRPr="00310E90">
        <w:rPr>
          <w:lang w:val="en-CA"/>
        </w:rPr>
        <w:t>Kim</w:t>
      </w:r>
      <w:r w:rsidR="00042AA1">
        <w:rPr>
          <w:lang w:val="en-CA"/>
        </w:rPr>
        <w:t xml:space="preserve"> </w:t>
      </w:r>
      <w:r w:rsidRPr="00310E90">
        <w:rPr>
          <w:lang w:val="en-CA"/>
        </w:rPr>
        <w:t>(KAU</w:t>
      </w:r>
      <w:r>
        <w:rPr>
          <w:lang w:val="en-CA"/>
        </w:rPr>
        <w:t xml:space="preserve"> – </w:t>
      </w:r>
      <w:r w:rsidRPr="00310E90">
        <w:rPr>
          <w:lang w:val="en-CA"/>
        </w:rPr>
        <w:t>KR)</w:t>
      </w:r>
    </w:p>
    <w:p w14:paraId="0C6DD09D" w14:textId="77D4A5D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Jongho</w:t>
      </w:r>
      <w:proofErr w:type="spellEnd"/>
      <w:r w:rsidR="00042AA1">
        <w:rPr>
          <w:lang w:val="en-CA"/>
        </w:rPr>
        <w:t xml:space="preserve"> </w:t>
      </w:r>
      <w:r w:rsidRPr="00310E90">
        <w:rPr>
          <w:lang w:val="en-CA"/>
        </w:rPr>
        <w:t>Kim</w:t>
      </w:r>
      <w:r w:rsidR="00042AA1">
        <w:rPr>
          <w:lang w:val="en-CA"/>
        </w:rPr>
        <w:t xml:space="preserve"> </w:t>
      </w:r>
      <w:r w:rsidRPr="00310E90">
        <w:rPr>
          <w:lang w:val="en-CA"/>
        </w:rPr>
        <w:t>(ETRI</w:t>
      </w:r>
      <w:r>
        <w:rPr>
          <w:lang w:val="en-CA"/>
        </w:rPr>
        <w:t xml:space="preserve"> – </w:t>
      </w:r>
      <w:r w:rsidRPr="00310E90">
        <w:rPr>
          <w:lang w:val="en-CA"/>
        </w:rPr>
        <w:t>KR)</w:t>
      </w:r>
    </w:p>
    <w:p w14:paraId="5C1E1BBA" w14:textId="33C224D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Jungsun</w:t>
      </w:r>
      <w:proofErr w:type="spellEnd"/>
      <w:r w:rsidR="00042AA1">
        <w:rPr>
          <w:lang w:val="en-CA"/>
        </w:rPr>
        <w:t xml:space="preserve"> </w:t>
      </w:r>
      <w:r w:rsidRPr="00310E90">
        <w:rPr>
          <w:lang w:val="en-CA"/>
        </w:rPr>
        <w:t>Kim</w:t>
      </w:r>
      <w:r w:rsidR="00042AA1">
        <w:rPr>
          <w:lang w:val="en-CA"/>
        </w:rPr>
        <w:t xml:space="preserve"> </w:t>
      </w:r>
      <w:r w:rsidRPr="00310E90">
        <w:rPr>
          <w:lang w:val="en-CA"/>
        </w:rPr>
        <w:t>(Apple -US)</w:t>
      </w:r>
    </w:p>
    <w:p w14:paraId="0A1A9633" w14:textId="1CE4FBF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Kyle</w:t>
      </w:r>
      <w:r w:rsidR="00042AA1">
        <w:rPr>
          <w:lang w:val="en-CA"/>
        </w:rPr>
        <w:t xml:space="preserve"> </w:t>
      </w:r>
      <w:r w:rsidRPr="00310E90">
        <w:rPr>
          <w:lang w:val="en-CA"/>
        </w:rPr>
        <w:t>Kim</w:t>
      </w:r>
      <w:r w:rsidR="00042AA1">
        <w:rPr>
          <w:lang w:val="en-CA"/>
        </w:rPr>
        <w:t xml:space="preserve"> </w:t>
      </w:r>
      <w:r w:rsidRPr="00310E90">
        <w:rPr>
          <w:lang w:val="en-CA"/>
        </w:rPr>
        <w:t>(Wilus</w:t>
      </w:r>
      <w:r>
        <w:rPr>
          <w:lang w:val="en-CA"/>
        </w:rPr>
        <w:t xml:space="preserve"> – </w:t>
      </w:r>
      <w:r w:rsidRPr="00310E90">
        <w:rPr>
          <w:lang w:val="en-CA"/>
        </w:rPr>
        <w:t>KR)</w:t>
      </w:r>
    </w:p>
    <w:p w14:paraId="3900DE05" w14:textId="4BB3F53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Kyungah</w:t>
      </w:r>
      <w:proofErr w:type="spellEnd"/>
      <w:r w:rsidR="00042AA1">
        <w:rPr>
          <w:lang w:val="en-CA"/>
        </w:rPr>
        <w:t xml:space="preserve"> </w:t>
      </w:r>
      <w:r w:rsidRPr="00310E90">
        <w:rPr>
          <w:lang w:val="en-CA"/>
        </w:rPr>
        <w:t>Ki</w:t>
      </w:r>
      <w:r w:rsidR="00042AA1">
        <w:rPr>
          <w:lang w:val="en-CA"/>
        </w:rPr>
        <w:t xml:space="preserve">m </w:t>
      </w:r>
      <w:r w:rsidRPr="00310E90">
        <w:rPr>
          <w:lang w:val="en-CA"/>
        </w:rPr>
        <w:t>(Samsung</w:t>
      </w:r>
      <w:r>
        <w:rPr>
          <w:lang w:val="en-CA"/>
        </w:rPr>
        <w:t xml:space="preserve"> – </w:t>
      </w:r>
      <w:r w:rsidRPr="00310E90">
        <w:rPr>
          <w:lang w:val="en-CA"/>
        </w:rPr>
        <w:t>KR)</w:t>
      </w:r>
    </w:p>
    <w:p w14:paraId="71524832" w14:textId="1C31A07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Kyungyong</w:t>
      </w:r>
      <w:proofErr w:type="spellEnd"/>
      <w:r w:rsidR="00042AA1">
        <w:rPr>
          <w:lang w:val="en-CA"/>
        </w:rPr>
        <w:t xml:space="preserve"> </w:t>
      </w:r>
      <w:r w:rsidRPr="00310E90">
        <w:rPr>
          <w:lang w:val="en-CA"/>
        </w:rPr>
        <w:t>Kim</w:t>
      </w:r>
      <w:r w:rsidR="00042AA1">
        <w:rPr>
          <w:lang w:val="en-CA"/>
        </w:rPr>
        <w:t xml:space="preserve"> </w:t>
      </w:r>
      <w:r w:rsidRPr="00310E90">
        <w:rPr>
          <w:lang w:val="en-CA"/>
        </w:rPr>
        <w:t>(Wilus</w:t>
      </w:r>
      <w:r>
        <w:rPr>
          <w:lang w:val="en-CA"/>
        </w:rPr>
        <w:t xml:space="preserve"> – </w:t>
      </w:r>
      <w:r w:rsidRPr="00310E90">
        <w:rPr>
          <w:lang w:val="en-CA"/>
        </w:rPr>
        <w:t>KR)</w:t>
      </w:r>
    </w:p>
    <w:p w14:paraId="7CA892F5" w14:textId="34D1BCE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Seung-Hwan</w:t>
      </w:r>
      <w:r w:rsidR="00042AA1">
        <w:rPr>
          <w:lang w:val="en-CA"/>
        </w:rPr>
        <w:t xml:space="preserve"> </w:t>
      </w:r>
      <w:r w:rsidRPr="00310E90">
        <w:rPr>
          <w:lang w:val="en-CA"/>
        </w:rPr>
        <w:t>Kim</w:t>
      </w:r>
      <w:r w:rsidR="00042AA1">
        <w:rPr>
          <w:lang w:val="en-CA"/>
        </w:rPr>
        <w:t xml:space="preserve"> </w:t>
      </w:r>
      <w:r w:rsidRPr="00310E90">
        <w:rPr>
          <w:lang w:val="en-CA"/>
        </w:rPr>
        <w:t>(LGE</w:t>
      </w:r>
      <w:r>
        <w:rPr>
          <w:lang w:val="en-CA"/>
        </w:rPr>
        <w:t xml:space="preserve"> – </w:t>
      </w:r>
      <w:r w:rsidRPr="00310E90">
        <w:rPr>
          <w:lang w:val="en-CA"/>
        </w:rPr>
        <w:t>US)</w:t>
      </w:r>
    </w:p>
    <w:p w14:paraId="6A1AB750" w14:textId="2DD4142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Yangwoo</w:t>
      </w:r>
      <w:proofErr w:type="spellEnd"/>
      <w:r w:rsidR="00042AA1">
        <w:rPr>
          <w:lang w:val="en-CA"/>
        </w:rPr>
        <w:t xml:space="preserve"> </w:t>
      </w:r>
      <w:r w:rsidRPr="00310E90">
        <w:rPr>
          <w:lang w:val="en-CA"/>
        </w:rPr>
        <w:t>Kim</w:t>
      </w:r>
      <w:r w:rsidR="00042AA1">
        <w:rPr>
          <w:lang w:val="en-CA"/>
        </w:rPr>
        <w:t xml:space="preserve"> </w:t>
      </w:r>
      <w:r w:rsidRPr="00310E90">
        <w:rPr>
          <w:lang w:val="en-CA"/>
        </w:rPr>
        <w:t>(Samsung</w:t>
      </w:r>
      <w:r>
        <w:rPr>
          <w:lang w:val="en-CA"/>
        </w:rPr>
        <w:t xml:space="preserve"> – </w:t>
      </w:r>
      <w:r w:rsidRPr="00310E90">
        <w:rPr>
          <w:lang w:val="en-CA"/>
        </w:rPr>
        <w:t>KR)</w:t>
      </w:r>
    </w:p>
    <w:p w14:paraId="38B9A6CB" w14:textId="62AF3D1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Kenji</w:t>
      </w:r>
      <w:r w:rsidR="00042AA1">
        <w:rPr>
          <w:lang w:val="en-CA"/>
        </w:rPr>
        <w:t xml:space="preserve"> K</w:t>
      </w:r>
      <w:r w:rsidRPr="00310E90">
        <w:rPr>
          <w:lang w:val="en-CA"/>
        </w:rPr>
        <w:t>ondo</w:t>
      </w:r>
      <w:r w:rsidR="00042AA1">
        <w:rPr>
          <w:lang w:val="en-CA"/>
        </w:rPr>
        <w:t xml:space="preserve"> </w:t>
      </w:r>
      <w:r w:rsidRPr="00310E90">
        <w:rPr>
          <w:lang w:val="en-CA"/>
        </w:rPr>
        <w:t>(Sony</w:t>
      </w:r>
      <w:r>
        <w:rPr>
          <w:lang w:val="en-CA"/>
        </w:rPr>
        <w:t xml:space="preserve"> – </w:t>
      </w:r>
      <w:r w:rsidRPr="00310E90">
        <w:rPr>
          <w:lang w:val="en-CA"/>
        </w:rPr>
        <w:t>JP)</w:t>
      </w:r>
    </w:p>
    <w:p w14:paraId="454078C3" w14:textId="24DB7A7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Konstantinos</w:t>
      </w:r>
      <w:r w:rsidR="00042AA1">
        <w:rPr>
          <w:lang w:val="en-CA"/>
        </w:rPr>
        <w:t xml:space="preserve"> </w:t>
      </w:r>
      <w:proofErr w:type="spellStart"/>
      <w:r w:rsidRPr="00310E90">
        <w:rPr>
          <w:lang w:val="en-CA"/>
        </w:rPr>
        <w:t>Konstantinides</w:t>
      </w:r>
      <w:proofErr w:type="spellEnd"/>
      <w:r w:rsidR="00042AA1">
        <w:rPr>
          <w:lang w:val="en-CA"/>
        </w:rPr>
        <w:t xml:space="preserve"> </w:t>
      </w:r>
      <w:r w:rsidRPr="00310E90">
        <w:rPr>
          <w:lang w:val="en-CA"/>
        </w:rPr>
        <w:t>(Dolby Labs</w:t>
      </w:r>
      <w:r>
        <w:rPr>
          <w:lang w:val="en-CA"/>
        </w:rPr>
        <w:t xml:space="preserve"> – </w:t>
      </w:r>
      <w:r w:rsidRPr="00310E90">
        <w:rPr>
          <w:lang w:val="en-CA"/>
        </w:rPr>
        <w:t>US)</w:t>
      </w:r>
    </w:p>
    <w:p w14:paraId="5565A176" w14:textId="4E31976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Moonmo</w:t>
      </w:r>
      <w:proofErr w:type="spellEnd"/>
      <w:r w:rsidR="00042AA1">
        <w:rPr>
          <w:lang w:val="en-CA"/>
        </w:rPr>
        <w:t xml:space="preserve"> </w:t>
      </w:r>
      <w:r w:rsidRPr="00310E90">
        <w:rPr>
          <w:lang w:val="en-CA"/>
        </w:rPr>
        <w:t>Koo</w:t>
      </w:r>
      <w:r w:rsidR="00042AA1">
        <w:rPr>
          <w:lang w:val="en-CA"/>
        </w:rPr>
        <w:t xml:space="preserve"> </w:t>
      </w:r>
      <w:r w:rsidRPr="00310E90">
        <w:rPr>
          <w:lang w:val="en-CA"/>
        </w:rPr>
        <w:t>(LGE</w:t>
      </w:r>
      <w:r>
        <w:rPr>
          <w:lang w:val="en-CA"/>
        </w:rPr>
        <w:t xml:space="preserve"> – </w:t>
      </w:r>
      <w:r w:rsidRPr="00310E90">
        <w:rPr>
          <w:lang w:val="en-CA"/>
        </w:rPr>
        <w:t>KR)</w:t>
      </w:r>
    </w:p>
    <w:p w14:paraId="36F016CA" w14:textId="1ACF2A6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Matthias</w:t>
      </w:r>
      <w:r w:rsidR="00042AA1">
        <w:rPr>
          <w:lang w:val="en-CA"/>
        </w:rPr>
        <w:t xml:space="preserve"> </w:t>
      </w:r>
      <w:proofErr w:type="spellStart"/>
      <w:r w:rsidRPr="00310E90">
        <w:rPr>
          <w:lang w:val="en-CA"/>
        </w:rPr>
        <w:t>Kränzler</w:t>
      </w:r>
      <w:proofErr w:type="spellEnd"/>
      <w:r w:rsidR="00042AA1">
        <w:rPr>
          <w:lang w:val="en-CA"/>
        </w:rPr>
        <w:t xml:space="preserve"> </w:t>
      </w:r>
      <w:r w:rsidRPr="00310E90">
        <w:rPr>
          <w:lang w:val="en-CA"/>
        </w:rPr>
        <w:t>(FAU</w:t>
      </w:r>
      <w:r>
        <w:rPr>
          <w:lang w:val="en-CA"/>
        </w:rPr>
        <w:t xml:space="preserve"> – </w:t>
      </w:r>
      <w:r w:rsidRPr="00310E90">
        <w:rPr>
          <w:lang w:val="en-CA"/>
        </w:rPr>
        <w:t>DE)</w:t>
      </w:r>
    </w:p>
    <w:p w14:paraId="33A724F1" w14:textId="1CC3ABC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Che-Wei</w:t>
      </w:r>
      <w:r w:rsidR="00042AA1">
        <w:rPr>
          <w:lang w:val="en-CA"/>
        </w:rPr>
        <w:t xml:space="preserve"> </w:t>
      </w:r>
      <w:r w:rsidRPr="00310E90">
        <w:rPr>
          <w:lang w:val="en-CA"/>
        </w:rPr>
        <w:t>Kuo</w:t>
      </w:r>
      <w:r w:rsidR="00042AA1">
        <w:rPr>
          <w:lang w:val="en-CA"/>
        </w:rPr>
        <w:t xml:space="preserve"> </w:t>
      </w:r>
      <w:r w:rsidRPr="00310E90">
        <w:rPr>
          <w:lang w:val="en-CA"/>
        </w:rPr>
        <w:t>(Kwai</w:t>
      </w:r>
      <w:r>
        <w:rPr>
          <w:lang w:val="en-CA"/>
        </w:rPr>
        <w:t xml:space="preserve"> – </w:t>
      </w:r>
      <w:r w:rsidRPr="00310E90">
        <w:rPr>
          <w:lang w:val="en-CA"/>
        </w:rPr>
        <w:t>US)</w:t>
      </w:r>
    </w:p>
    <w:p w14:paraId="2E40F80F" w14:textId="3320A11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Hyoungjin</w:t>
      </w:r>
      <w:proofErr w:type="spellEnd"/>
      <w:r w:rsidR="00042AA1">
        <w:rPr>
          <w:lang w:val="en-CA"/>
        </w:rPr>
        <w:t xml:space="preserve"> </w:t>
      </w:r>
      <w:r w:rsidRPr="00310E90">
        <w:rPr>
          <w:lang w:val="en-CA"/>
        </w:rPr>
        <w:t>Kwon</w:t>
      </w:r>
      <w:r w:rsidR="00042AA1">
        <w:rPr>
          <w:lang w:val="en-CA"/>
        </w:rPr>
        <w:t xml:space="preserve"> </w:t>
      </w:r>
      <w:r w:rsidRPr="00310E90">
        <w:rPr>
          <w:lang w:val="en-CA"/>
        </w:rPr>
        <w:t>(ETRI</w:t>
      </w:r>
      <w:r>
        <w:rPr>
          <w:lang w:val="en-CA"/>
        </w:rPr>
        <w:t xml:space="preserve"> – </w:t>
      </w:r>
      <w:r w:rsidRPr="00310E90">
        <w:rPr>
          <w:lang w:val="en-CA"/>
        </w:rPr>
        <w:t>KR)</w:t>
      </w:r>
    </w:p>
    <w:p w14:paraId="0D792E5F" w14:textId="025894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Chen-Yen</w:t>
      </w:r>
      <w:r w:rsidR="00042AA1">
        <w:rPr>
          <w:lang w:val="en-CA"/>
        </w:rPr>
        <w:t xml:space="preserve"> </w:t>
      </w:r>
      <w:r w:rsidRPr="00310E90">
        <w:rPr>
          <w:lang w:val="en-CA"/>
        </w:rPr>
        <w:t>Lai</w:t>
      </w:r>
      <w:r w:rsidR="00042AA1">
        <w:rPr>
          <w:lang w:val="en-CA"/>
        </w:rPr>
        <w:t xml:space="preserve"> </w:t>
      </w:r>
      <w:r w:rsidRPr="00310E90">
        <w:rPr>
          <w:lang w:val="en-CA"/>
        </w:rPr>
        <w:t>(MediaTek</w:t>
      </w:r>
      <w:r>
        <w:rPr>
          <w:lang w:val="en-CA"/>
        </w:rPr>
        <w:t xml:space="preserve"> – </w:t>
      </w:r>
      <w:r w:rsidRPr="00310E90">
        <w:rPr>
          <w:lang w:val="en-CA"/>
        </w:rPr>
        <w:t>US)</w:t>
      </w:r>
    </w:p>
    <w:p w14:paraId="7CF49A98" w14:textId="3288144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Qi</w:t>
      </w:r>
      <w:r w:rsidR="00042AA1">
        <w:rPr>
          <w:lang w:val="en-CA"/>
        </w:rPr>
        <w:t xml:space="preserve"> </w:t>
      </w:r>
      <w:r w:rsidRPr="00310E90">
        <w:rPr>
          <w:lang w:val="en-CA"/>
        </w:rPr>
        <w:t>Lai</w:t>
      </w:r>
      <w:r w:rsidR="00042AA1">
        <w:rPr>
          <w:lang w:val="en-CA"/>
        </w:rPr>
        <w:t xml:space="preserve"> </w:t>
      </w:r>
      <w:r w:rsidRPr="00310E90">
        <w:rPr>
          <w:lang w:val="en-CA"/>
        </w:rPr>
        <w:t>(</w:t>
      </w:r>
      <w:proofErr w:type="spellStart"/>
      <w:r w:rsidRPr="00310E90">
        <w:rPr>
          <w:lang w:val="en-CA"/>
        </w:rPr>
        <w:t>hisense</w:t>
      </w:r>
      <w:proofErr w:type="spellEnd"/>
      <w:r w:rsidR="00614CC9">
        <w:rPr>
          <w:lang w:val="en-CA"/>
        </w:rPr>
        <w:t xml:space="preserve"> – </w:t>
      </w:r>
      <w:r w:rsidRPr="00310E90">
        <w:rPr>
          <w:lang w:val="en-CA"/>
        </w:rPr>
        <w:t>CN)</w:t>
      </w:r>
    </w:p>
    <w:p w14:paraId="4EDBC03D" w14:textId="0003234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Jani</w:t>
      </w:r>
      <w:r w:rsidR="00042AA1">
        <w:rPr>
          <w:lang w:val="en-CA"/>
        </w:rPr>
        <w:t xml:space="preserve"> </w:t>
      </w:r>
      <w:proofErr w:type="spellStart"/>
      <w:r w:rsidRPr="00310E90">
        <w:rPr>
          <w:lang w:val="en-CA"/>
        </w:rPr>
        <w:t>Lainema</w:t>
      </w:r>
      <w:proofErr w:type="spellEnd"/>
      <w:r w:rsidR="00042AA1">
        <w:rPr>
          <w:lang w:val="en-CA"/>
        </w:rPr>
        <w:t xml:space="preserve"> </w:t>
      </w:r>
      <w:r w:rsidRPr="00310E90">
        <w:rPr>
          <w:lang w:val="en-CA"/>
        </w:rPr>
        <w:t>(Nokia</w:t>
      </w:r>
      <w:r>
        <w:rPr>
          <w:lang w:val="en-CA"/>
        </w:rPr>
        <w:t xml:space="preserve"> – </w:t>
      </w:r>
      <w:r w:rsidRPr="00310E90">
        <w:rPr>
          <w:lang w:val="en-CA"/>
        </w:rPr>
        <w:t>FI)</w:t>
      </w:r>
    </w:p>
    <w:p w14:paraId="5F6ACA49" w14:textId="73C07D4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Hui</w:t>
      </w:r>
      <w:r w:rsidR="00042AA1">
        <w:rPr>
          <w:lang w:val="en-CA"/>
        </w:rPr>
        <w:t xml:space="preserve"> </w:t>
      </w:r>
      <w:r w:rsidRPr="00310E90">
        <w:rPr>
          <w:lang w:val="en-CA"/>
        </w:rPr>
        <w:t>Lan</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CM)</w:t>
      </w:r>
    </w:p>
    <w:p w14:paraId="1EDF4277" w14:textId="6BB6E80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Guillaume</w:t>
      </w:r>
      <w:r w:rsidR="008130B5">
        <w:rPr>
          <w:lang w:val="en-CA"/>
        </w:rPr>
        <w:t xml:space="preserve"> </w:t>
      </w:r>
      <w:r w:rsidRPr="00310E90">
        <w:rPr>
          <w:lang w:val="en-CA"/>
        </w:rPr>
        <w:t>Laroche</w:t>
      </w:r>
      <w:r w:rsidR="008130B5">
        <w:rPr>
          <w:lang w:val="en-CA"/>
        </w:rPr>
        <w:t xml:space="preserve"> </w:t>
      </w:r>
      <w:r w:rsidRPr="00310E90">
        <w:rPr>
          <w:lang w:val="en-CA"/>
        </w:rPr>
        <w:t>(Canon</w:t>
      </w:r>
      <w:r>
        <w:rPr>
          <w:lang w:val="en-CA"/>
        </w:rPr>
        <w:t xml:space="preserve"> – </w:t>
      </w:r>
      <w:r w:rsidRPr="00310E90">
        <w:rPr>
          <w:lang w:val="en-CA"/>
        </w:rPr>
        <w:t>FR)</w:t>
      </w:r>
    </w:p>
    <w:p w14:paraId="760590F1" w14:textId="0C2A1A4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Pascal</w:t>
      </w:r>
      <w:r w:rsidR="008130B5">
        <w:rPr>
          <w:lang w:val="en-CA"/>
        </w:rPr>
        <w:t xml:space="preserve"> </w:t>
      </w:r>
      <w:r w:rsidRPr="00310E90">
        <w:rPr>
          <w:lang w:val="en-CA"/>
        </w:rPr>
        <w:t xml:space="preserve">Le </w:t>
      </w:r>
      <w:proofErr w:type="spellStart"/>
      <w:r w:rsidRPr="00310E90">
        <w:rPr>
          <w:lang w:val="en-CA"/>
        </w:rPr>
        <w:t>Guyadec</w:t>
      </w:r>
      <w:proofErr w:type="spellEnd"/>
      <w:r w:rsidR="008130B5">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4E9652DA" w14:textId="4C2CA68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Fabrice</w:t>
      </w:r>
      <w:r w:rsidR="008130B5">
        <w:rPr>
          <w:lang w:val="en-CA"/>
        </w:rPr>
        <w:t xml:space="preserve"> </w:t>
      </w:r>
      <w:r w:rsidRPr="00310E90">
        <w:rPr>
          <w:lang w:val="en-CA"/>
        </w:rPr>
        <w:t xml:space="preserve">Le </w:t>
      </w:r>
      <w:proofErr w:type="spellStart"/>
      <w:r w:rsidRPr="00310E90">
        <w:rPr>
          <w:lang w:val="en-CA"/>
        </w:rPr>
        <w:t>Léannec</w:t>
      </w:r>
      <w:proofErr w:type="spellEnd"/>
      <w:r w:rsidR="008130B5">
        <w:rPr>
          <w:lang w:val="en-CA"/>
        </w:rPr>
        <w:t xml:space="preserve"> </w:t>
      </w:r>
      <w:r w:rsidRPr="00310E90">
        <w:rPr>
          <w:lang w:val="en-CA"/>
        </w:rPr>
        <w:t>(Xiaomi</w:t>
      </w:r>
      <w:r>
        <w:rPr>
          <w:lang w:val="en-CA"/>
        </w:rPr>
        <w:t xml:space="preserve"> – </w:t>
      </w:r>
      <w:r w:rsidRPr="00310E90">
        <w:rPr>
          <w:lang w:val="en-CA"/>
        </w:rPr>
        <w:t>CN)</w:t>
      </w:r>
    </w:p>
    <w:p w14:paraId="77F56536" w14:textId="1643C72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Brian</w:t>
      </w:r>
      <w:r w:rsidR="008130B5">
        <w:rPr>
          <w:lang w:val="en-CA"/>
        </w:rPr>
        <w:t xml:space="preserve"> </w:t>
      </w:r>
      <w:r w:rsidRPr="00310E90">
        <w:rPr>
          <w:lang w:val="en-CA"/>
        </w:rPr>
        <w:t>Lee</w:t>
      </w:r>
      <w:r w:rsidR="008130B5">
        <w:rPr>
          <w:lang w:val="en-CA"/>
        </w:rPr>
        <w:t xml:space="preserve"> </w:t>
      </w:r>
      <w:r w:rsidRPr="00310E90">
        <w:rPr>
          <w:lang w:val="en-CA"/>
        </w:rPr>
        <w:t>(Dolby</w:t>
      </w:r>
      <w:r>
        <w:rPr>
          <w:lang w:val="en-CA"/>
        </w:rPr>
        <w:t xml:space="preserve"> – </w:t>
      </w:r>
      <w:r w:rsidRPr="00310E90">
        <w:rPr>
          <w:lang w:val="en-CA"/>
        </w:rPr>
        <w:t>US)</w:t>
      </w:r>
    </w:p>
    <w:p w14:paraId="1C38B7AA" w14:textId="1005063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Minhun</w:t>
      </w:r>
      <w:proofErr w:type="spellEnd"/>
      <w:r w:rsidR="008130B5">
        <w:rPr>
          <w:lang w:val="en-CA"/>
        </w:rPr>
        <w:t xml:space="preserve"> </w:t>
      </w:r>
      <w:r w:rsidRPr="00310E90">
        <w:rPr>
          <w:lang w:val="en-CA"/>
        </w:rPr>
        <w:t>Lee</w:t>
      </w:r>
      <w:r w:rsidR="008130B5">
        <w:rPr>
          <w:lang w:val="en-CA"/>
        </w:rPr>
        <w:t xml:space="preserve"> </w:t>
      </w:r>
      <w:r w:rsidRPr="00310E90">
        <w:rPr>
          <w:lang w:val="en-CA"/>
        </w:rPr>
        <w:t>(KWU</w:t>
      </w:r>
      <w:r>
        <w:rPr>
          <w:lang w:val="en-CA"/>
        </w:rPr>
        <w:t xml:space="preserve"> – </w:t>
      </w:r>
      <w:r w:rsidRPr="00310E90">
        <w:rPr>
          <w:lang w:val="en-CA"/>
        </w:rPr>
        <w:t>KR)</w:t>
      </w:r>
    </w:p>
    <w:p w14:paraId="46EAAFBA" w14:textId="1EA17F0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Young-</w:t>
      </w:r>
      <w:proofErr w:type="spellStart"/>
      <w:r w:rsidRPr="00310E90">
        <w:rPr>
          <w:lang w:val="en-CA"/>
        </w:rPr>
        <w:t>Woon</w:t>
      </w:r>
      <w:proofErr w:type="spellEnd"/>
      <w:r w:rsidR="008130B5">
        <w:rPr>
          <w:lang w:val="en-CA"/>
        </w:rPr>
        <w:t xml:space="preserve"> </w:t>
      </w:r>
      <w:r w:rsidRPr="00310E90">
        <w:rPr>
          <w:lang w:val="en-CA"/>
        </w:rPr>
        <w:t>Lee</w:t>
      </w:r>
      <w:r w:rsidR="008130B5">
        <w:rPr>
          <w:lang w:val="en-CA"/>
        </w:rPr>
        <w:t xml:space="preserve"> </w:t>
      </w:r>
      <w:r w:rsidRPr="00310E90">
        <w:rPr>
          <w:lang w:val="en-CA"/>
        </w:rPr>
        <w:t>(</w:t>
      </w:r>
      <w:proofErr w:type="spellStart"/>
      <w:r w:rsidRPr="00310E90">
        <w:rPr>
          <w:lang w:val="en-CA"/>
        </w:rPr>
        <w:t>Sookmyung</w:t>
      </w:r>
      <w:proofErr w:type="spellEnd"/>
      <w:r w:rsidRPr="00310E90">
        <w:rPr>
          <w:lang w:val="en-CA"/>
        </w:rPr>
        <w:t xml:space="preserve"> </w:t>
      </w:r>
      <w:r w:rsidR="008130B5">
        <w:rPr>
          <w:lang w:val="en-CA"/>
        </w:rPr>
        <w:t xml:space="preserve">Women’s </w:t>
      </w:r>
      <w:r w:rsidRPr="00310E90">
        <w:rPr>
          <w:lang w:val="en-CA"/>
        </w:rPr>
        <w:t>University</w:t>
      </w:r>
      <w:r>
        <w:rPr>
          <w:lang w:val="en-CA"/>
        </w:rPr>
        <w:t xml:space="preserve"> – </w:t>
      </w:r>
      <w:r w:rsidRPr="00310E90">
        <w:rPr>
          <w:lang w:val="en-CA"/>
        </w:rPr>
        <w:t>KR)</w:t>
      </w:r>
    </w:p>
    <w:p w14:paraId="34644A8A" w14:textId="71A545C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Young-Yoon</w:t>
      </w:r>
      <w:r w:rsidR="008130B5">
        <w:rPr>
          <w:lang w:val="en-CA"/>
        </w:rPr>
        <w:t xml:space="preserve"> </w:t>
      </w:r>
      <w:r w:rsidRPr="00310E90">
        <w:rPr>
          <w:lang w:val="en-CA"/>
        </w:rPr>
        <w:t>Lee</w:t>
      </w:r>
      <w:r w:rsidR="008130B5">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068C4D0E" w14:textId="23DC1F3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Guichun</w:t>
      </w:r>
      <w:proofErr w:type="spellEnd"/>
      <w:r w:rsidR="008130B5">
        <w:rPr>
          <w:lang w:val="en-CA"/>
        </w:rPr>
        <w:t xml:space="preserve"> </w:t>
      </w:r>
      <w:r w:rsidRPr="00310E90">
        <w:rPr>
          <w:lang w:val="en-CA"/>
        </w:rPr>
        <w:t>Li</w:t>
      </w:r>
      <w:r w:rsidR="008130B5">
        <w:rPr>
          <w:lang w:val="en-CA"/>
        </w:rPr>
        <w:t xml:space="preserve"> </w:t>
      </w:r>
      <w:r w:rsidRPr="00310E90">
        <w:rPr>
          <w:lang w:val="en-CA"/>
        </w:rPr>
        <w:t>(Tencent</w:t>
      </w:r>
      <w:r>
        <w:rPr>
          <w:lang w:val="en-CA"/>
        </w:rPr>
        <w:t xml:space="preserve"> – </w:t>
      </w:r>
      <w:r w:rsidRPr="00310E90">
        <w:rPr>
          <w:lang w:val="en-CA"/>
        </w:rPr>
        <w:t>US)</w:t>
      </w:r>
    </w:p>
    <w:p w14:paraId="4F74B90C" w14:textId="53719EA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Jingya</w:t>
      </w:r>
      <w:proofErr w:type="spellEnd"/>
      <w:r w:rsidR="008130B5">
        <w:rPr>
          <w:lang w:val="en-CA"/>
        </w:rPr>
        <w:t xml:space="preserve"> </w:t>
      </w:r>
      <w:r w:rsidRPr="00310E90">
        <w:rPr>
          <w:lang w:val="en-CA"/>
        </w:rPr>
        <w:t>Li</w:t>
      </w:r>
      <w:r w:rsidR="008130B5">
        <w:rPr>
          <w:lang w:val="en-CA"/>
        </w:rPr>
        <w:t xml:space="preserve"> </w:t>
      </w:r>
      <w:r w:rsidRPr="00310E90">
        <w:rPr>
          <w:lang w:val="en-CA"/>
        </w:rPr>
        <w:t>(Qualcomm</w:t>
      </w:r>
      <w:r>
        <w:rPr>
          <w:lang w:val="en-CA"/>
        </w:rPr>
        <w:t xml:space="preserve"> – </w:t>
      </w:r>
      <w:r w:rsidRPr="00310E90">
        <w:rPr>
          <w:lang w:val="en-CA"/>
        </w:rPr>
        <w:t>US)</w:t>
      </w:r>
    </w:p>
    <w:p w14:paraId="4BEBEC95" w14:textId="1EDAEFD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Junru</w:t>
      </w:r>
      <w:r w:rsidR="008130B5">
        <w:rPr>
          <w:lang w:val="en-CA"/>
        </w:rPr>
        <w:t xml:space="preserve"> </w:t>
      </w:r>
      <w:r w:rsidRPr="00310E90">
        <w:rPr>
          <w:lang w:val="en-CA"/>
        </w:rPr>
        <w:t>Li</w:t>
      </w:r>
      <w:r w:rsidR="008130B5">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34DFE732" w14:textId="4A7727E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Leo</w:t>
      </w:r>
      <w:r w:rsidR="008130B5">
        <w:rPr>
          <w:lang w:val="en-CA"/>
        </w:rPr>
        <w:t xml:space="preserve"> </w:t>
      </w:r>
      <w:r w:rsidRPr="00310E90">
        <w:rPr>
          <w:lang w:val="en-CA"/>
        </w:rPr>
        <w:t>L</w:t>
      </w:r>
      <w:r w:rsidR="008130B5">
        <w:rPr>
          <w:lang w:val="en-CA"/>
        </w:rPr>
        <w:t xml:space="preserve">i </w:t>
      </w:r>
      <w:r w:rsidRPr="00310E90">
        <w:rPr>
          <w:lang w:val="en-CA"/>
        </w:rPr>
        <w:t>(Hisense</w:t>
      </w:r>
      <w:r w:rsidR="00614CC9">
        <w:rPr>
          <w:lang w:val="en-CA"/>
        </w:rPr>
        <w:t xml:space="preserve"> – </w:t>
      </w:r>
      <w:r w:rsidRPr="00310E90">
        <w:rPr>
          <w:lang w:val="en-CA"/>
        </w:rPr>
        <w:t>CN)</w:t>
      </w:r>
    </w:p>
    <w:p w14:paraId="0CB5458E" w14:textId="0A1326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Ming</w:t>
      </w:r>
      <w:r w:rsidR="008130B5">
        <w:rPr>
          <w:lang w:val="en-CA"/>
        </w:rPr>
        <w:t xml:space="preserve"> </w:t>
      </w:r>
      <w:r w:rsidRPr="00310E90">
        <w:rPr>
          <w:lang w:val="en-CA"/>
        </w:rPr>
        <w:t>Li</w:t>
      </w:r>
      <w:r w:rsidR="008130B5">
        <w:rPr>
          <w:lang w:val="en-CA"/>
        </w:rPr>
        <w:t xml:space="preserve"> </w:t>
      </w:r>
      <w:r w:rsidRPr="00310E90">
        <w:rPr>
          <w:lang w:val="en-CA"/>
        </w:rPr>
        <w:t>(OPPO</w:t>
      </w:r>
      <w:r>
        <w:rPr>
          <w:lang w:val="en-CA"/>
        </w:rPr>
        <w:t xml:space="preserve"> – </w:t>
      </w:r>
      <w:r w:rsidRPr="00310E90">
        <w:rPr>
          <w:lang w:val="en-CA"/>
        </w:rPr>
        <w:t>CN)</w:t>
      </w:r>
    </w:p>
    <w:p w14:paraId="213A0AA4" w14:textId="6B8BA29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Qiuting</w:t>
      </w:r>
      <w:proofErr w:type="spellEnd"/>
      <w:r w:rsidR="008130B5">
        <w:rPr>
          <w:lang w:val="en-CA"/>
        </w:rPr>
        <w:t xml:space="preserve"> </w:t>
      </w:r>
      <w:r w:rsidRPr="00310E90">
        <w:rPr>
          <w:lang w:val="en-CA"/>
        </w:rPr>
        <w:t>L</w:t>
      </w:r>
      <w:r w:rsidR="008130B5">
        <w:rPr>
          <w:lang w:val="en-CA"/>
        </w:rPr>
        <w:t xml:space="preserve">i </w:t>
      </w:r>
      <w:r w:rsidRPr="00310E90">
        <w:rPr>
          <w:lang w:val="en-CA"/>
        </w:rPr>
        <w:t>(ZTE</w:t>
      </w:r>
      <w:r>
        <w:rPr>
          <w:lang w:val="en-CA"/>
        </w:rPr>
        <w:t xml:space="preserve"> – </w:t>
      </w:r>
      <w:r w:rsidRPr="00310E90">
        <w:rPr>
          <w:lang w:val="en-CA"/>
        </w:rPr>
        <w:t>CN)</w:t>
      </w:r>
    </w:p>
    <w:p w14:paraId="4AB6F5F1" w14:textId="46E89AC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lastRenderedPageBreak/>
        <w:t>Tsung-Hua</w:t>
      </w:r>
      <w:r w:rsidR="008130B5">
        <w:rPr>
          <w:lang w:val="en-CA"/>
        </w:rPr>
        <w:t xml:space="preserve"> </w:t>
      </w:r>
      <w:r w:rsidRPr="00310E90">
        <w:rPr>
          <w:lang w:val="en-CA"/>
        </w:rPr>
        <w:t>Li</w:t>
      </w:r>
      <w:r w:rsidR="008130B5">
        <w:rPr>
          <w:lang w:val="en-CA"/>
        </w:rPr>
        <w:t xml:space="preserve"> </w:t>
      </w:r>
      <w:r w:rsidRPr="00310E90">
        <w:rPr>
          <w:lang w:val="en-CA"/>
        </w:rPr>
        <w:t>(FG Innovation</w:t>
      </w:r>
      <w:r>
        <w:rPr>
          <w:lang w:val="en-CA"/>
        </w:rPr>
        <w:t xml:space="preserve"> – </w:t>
      </w:r>
      <w:r w:rsidRPr="00310E90">
        <w:rPr>
          <w:lang w:val="en-CA"/>
        </w:rPr>
        <w:t>US)</w:t>
      </w:r>
    </w:p>
    <w:p w14:paraId="6805F983" w14:textId="139C0E5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Xiang</w:t>
      </w:r>
      <w:r w:rsidR="008130B5">
        <w:rPr>
          <w:lang w:val="en-CA"/>
        </w:rPr>
        <w:t xml:space="preserve"> </w:t>
      </w:r>
      <w:r w:rsidRPr="00310E90">
        <w:rPr>
          <w:lang w:val="en-CA"/>
        </w:rPr>
        <w:t>Li</w:t>
      </w:r>
      <w:r w:rsidR="008130B5">
        <w:rPr>
          <w:lang w:val="en-CA"/>
        </w:rPr>
        <w:t xml:space="preserve"> </w:t>
      </w:r>
      <w:r w:rsidRPr="00310E90">
        <w:rPr>
          <w:lang w:val="en-CA"/>
        </w:rPr>
        <w:t>(Tencent</w:t>
      </w:r>
      <w:r>
        <w:rPr>
          <w:lang w:val="en-CA"/>
        </w:rPr>
        <w:t xml:space="preserve"> – </w:t>
      </w:r>
      <w:r w:rsidRPr="00310E90">
        <w:rPr>
          <w:lang w:val="en-CA"/>
        </w:rPr>
        <w:t>US)</w:t>
      </w:r>
    </w:p>
    <w:p w14:paraId="4842040F" w14:textId="2CD2CFF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Xinwei</w:t>
      </w:r>
      <w:proofErr w:type="spellEnd"/>
      <w:r w:rsidR="008130B5">
        <w:rPr>
          <w:lang w:val="en-CA"/>
        </w:rPr>
        <w:t xml:space="preserve"> </w:t>
      </w:r>
      <w:r w:rsidRPr="00310E90">
        <w:rPr>
          <w:lang w:val="en-CA"/>
        </w:rPr>
        <w:t>Li</w:t>
      </w:r>
      <w:r w:rsidR="008130B5">
        <w:rPr>
          <w:lang w:val="en-CA"/>
        </w:rPr>
        <w:t xml:space="preserve"> </w:t>
      </w:r>
      <w:r w:rsidRPr="00310E90">
        <w:rPr>
          <w:lang w:val="en-CA"/>
        </w:rPr>
        <w:t>(Alibaba</w:t>
      </w:r>
      <w:r>
        <w:rPr>
          <w:lang w:val="en-CA"/>
        </w:rPr>
        <w:t xml:space="preserve"> – </w:t>
      </w:r>
      <w:r w:rsidRPr="00310E90">
        <w:rPr>
          <w:lang w:val="en-CA"/>
        </w:rPr>
        <w:t>CN)</w:t>
      </w:r>
    </w:p>
    <w:p w14:paraId="27A29BC0" w14:textId="4D3730A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Yue</w:t>
      </w:r>
      <w:r w:rsidR="008130B5">
        <w:rPr>
          <w:lang w:val="en-CA"/>
        </w:rPr>
        <w:t xml:space="preserve"> </w:t>
      </w:r>
      <w:r w:rsidRPr="00310E90">
        <w:rPr>
          <w:lang w:val="en-CA"/>
        </w:rPr>
        <w:t>Li</w:t>
      </w:r>
      <w:r w:rsidR="008130B5">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243DE899" w14:textId="2409581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Yun</w:t>
      </w:r>
      <w:r w:rsidR="008130B5">
        <w:rPr>
          <w:lang w:val="en-CA"/>
        </w:rPr>
        <w:t xml:space="preserve"> </w:t>
      </w:r>
      <w:r w:rsidRPr="00310E90">
        <w:rPr>
          <w:lang w:val="en-CA"/>
        </w:rPr>
        <w:t>Li</w:t>
      </w:r>
      <w:r w:rsidR="008130B5">
        <w:rPr>
          <w:lang w:val="en-CA"/>
        </w:rPr>
        <w:t xml:space="preserve"> </w:t>
      </w:r>
      <w:r w:rsidRPr="00310E90">
        <w:rPr>
          <w:lang w:val="en-CA"/>
        </w:rPr>
        <w:t>(Ericsson</w:t>
      </w:r>
      <w:r>
        <w:rPr>
          <w:lang w:val="en-CA"/>
        </w:rPr>
        <w:t xml:space="preserve"> – </w:t>
      </w:r>
      <w:r w:rsidRPr="00310E90">
        <w:rPr>
          <w:lang w:val="en-CA"/>
        </w:rPr>
        <w:t>SE)</w:t>
      </w:r>
    </w:p>
    <w:p w14:paraId="7610F2DF" w14:textId="56E916A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gramStart"/>
      <w:r w:rsidRPr="00310E90">
        <w:rPr>
          <w:lang w:val="en-CA"/>
        </w:rPr>
        <w:t>Ru-Ling</w:t>
      </w:r>
      <w:r w:rsidR="008130B5">
        <w:rPr>
          <w:lang w:val="en-CA"/>
        </w:rPr>
        <w:t xml:space="preserve"> </w:t>
      </w:r>
      <w:r w:rsidRPr="00310E90">
        <w:rPr>
          <w:lang w:val="en-CA"/>
        </w:rPr>
        <w:t>Liao</w:t>
      </w:r>
      <w:proofErr w:type="gramEnd"/>
      <w:r w:rsidR="008130B5">
        <w:rPr>
          <w:lang w:val="en-CA"/>
        </w:rPr>
        <w:t xml:space="preserve"> </w:t>
      </w:r>
      <w:r w:rsidRPr="00310E90">
        <w:rPr>
          <w:lang w:val="en-CA"/>
        </w:rPr>
        <w:t>(Alibaba</w:t>
      </w:r>
      <w:r>
        <w:rPr>
          <w:lang w:val="en-CA"/>
        </w:rPr>
        <w:t xml:space="preserve"> – </w:t>
      </w:r>
      <w:r w:rsidRPr="00310E90">
        <w:rPr>
          <w:lang w:val="en-CA"/>
        </w:rPr>
        <w:t>CN)</w:t>
      </w:r>
    </w:p>
    <w:p w14:paraId="0342452F" w14:textId="52F0555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Karl</w:t>
      </w:r>
      <w:r w:rsidR="008130B5">
        <w:rPr>
          <w:lang w:val="en-CA"/>
        </w:rPr>
        <w:t xml:space="preserve"> </w:t>
      </w:r>
      <w:proofErr w:type="spellStart"/>
      <w:r w:rsidRPr="00310E90">
        <w:rPr>
          <w:lang w:val="en-CA"/>
        </w:rPr>
        <w:t>Lillevold</w:t>
      </w:r>
      <w:proofErr w:type="spellEnd"/>
      <w:r w:rsidR="008130B5">
        <w:rPr>
          <w:lang w:val="en-CA"/>
        </w:rPr>
        <w:t xml:space="preserve"> </w:t>
      </w:r>
      <w:r w:rsidRPr="00310E90">
        <w:rPr>
          <w:lang w:val="en-CA"/>
        </w:rPr>
        <w:t>(Brightcove</w:t>
      </w:r>
      <w:r>
        <w:rPr>
          <w:lang w:val="en-CA"/>
        </w:rPr>
        <w:t xml:space="preserve"> – </w:t>
      </w:r>
      <w:r w:rsidRPr="00310E90">
        <w:rPr>
          <w:lang w:val="en-CA"/>
        </w:rPr>
        <w:t>US)</w:t>
      </w:r>
    </w:p>
    <w:p w14:paraId="2064CC68" w14:textId="146C041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Jaehyun</w:t>
      </w:r>
      <w:proofErr w:type="spellEnd"/>
      <w:r w:rsidR="008130B5">
        <w:rPr>
          <w:lang w:val="en-CA"/>
        </w:rPr>
        <w:t xml:space="preserve"> </w:t>
      </w:r>
      <w:r w:rsidRPr="00310E90">
        <w:rPr>
          <w:lang w:val="en-CA"/>
        </w:rPr>
        <w:t>Lim</w:t>
      </w:r>
      <w:r w:rsidR="008130B5">
        <w:rPr>
          <w:lang w:val="en-CA"/>
        </w:rPr>
        <w:t xml:space="preserve"> </w:t>
      </w:r>
      <w:r w:rsidRPr="00310E90">
        <w:rPr>
          <w:lang w:val="en-CA"/>
        </w:rPr>
        <w:t>(LGE</w:t>
      </w:r>
      <w:r>
        <w:rPr>
          <w:lang w:val="en-CA"/>
        </w:rPr>
        <w:t xml:space="preserve"> – </w:t>
      </w:r>
      <w:r w:rsidRPr="00310E90">
        <w:rPr>
          <w:lang w:val="en-CA"/>
        </w:rPr>
        <w:t>KR)</w:t>
      </w:r>
    </w:p>
    <w:p w14:paraId="56026B54" w14:textId="3CDA09E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Sung-Chang</w:t>
      </w:r>
      <w:r w:rsidR="008130B5">
        <w:rPr>
          <w:lang w:val="en-CA"/>
        </w:rPr>
        <w:t xml:space="preserve"> </w:t>
      </w:r>
      <w:r w:rsidRPr="00310E90">
        <w:rPr>
          <w:lang w:val="en-CA"/>
        </w:rPr>
        <w:t>Lim</w:t>
      </w:r>
      <w:r w:rsidR="008130B5">
        <w:rPr>
          <w:lang w:val="en-CA"/>
        </w:rPr>
        <w:t xml:space="preserve"> </w:t>
      </w:r>
      <w:r w:rsidRPr="00310E90">
        <w:rPr>
          <w:lang w:val="en-CA"/>
        </w:rPr>
        <w:t>(ETRI</w:t>
      </w:r>
      <w:r>
        <w:rPr>
          <w:lang w:val="en-CA"/>
        </w:rPr>
        <w:t xml:space="preserve"> – </w:t>
      </w:r>
      <w:r w:rsidRPr="00310E90">
        <w:rPr>
          <w:lang w:val="en-CA"/>
        </w:rPr>
        <w:t>KR)</w:t>
      </w:r>
    </w:p>
    <w:p w14:paraId="35DC532D" w14:textId="71CAB0C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Sungwon</w:t>
      </w:r>
      <w:proofErr w:type="spellEnd"/>
      <w:r w:rsidR="00653CD2">
        <w:rPr>
          <w:lang w:val="en-CA"/>
        </w:rPr>
        <w:t xml:space="preserve"> </w:t>
      </w:r>
      <w:r w:rsidRPr="00310E90">
        <w:rPr>
          <w:lang w:val="en-CA"/>
        </w:rPr>
        <w:t>Lim</w:t>
      </w:r>
      <w:r w:rsidR="00653CD2">
        <w:rPr>
          <w:lang w:val="en-CA"/>
        </w:rPr>
        <w:t xml:space="preserve"> </w:t>
      </w:r>
      <w:r w:rsidRPr="00310E90">
        <w:rPr>
          <w:lang w:val="en-CA"/>
        </w:rPr>
        <w:t>(KT</w:t>
      </w:r>
      <w:r>
        <w:rPr>
          <w:lang w:val="en-CA"/>
        </w:rPr>
        <w:t xml:space="preserve"> – </w:t>
      </w:r>
      <w:r w:rsidRPr="00310E90">
        <w:rPr>
          <w:lang w:val="en-CA"/>
        </w:rPr>
        <w:t>KR)</w:t>
      </w:r>
    </w:p>
    <w:p w14:paraId="606FC122" w14:textId="16C1661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Wang-Q</w:t>
      </w:r>
      <w:r w:rsidR="00653CD2">
        <w:rPr>
          <w:lang w:val="en-CA"/>
        </w:rPr>
        <w:t xml:space="preserve"> </w:t>
      </w:r>
      <w:r w:rsidRPr="00310E90">
        <w:rPr>
          <w:lang w:val="en-CA"/>
        </w:rPr>
        <w:t>Lim</w:t>
      </w:r>
      <w:r w:rsidR="00653CD2">
        <w:rPr>
          <w:lang w:val="en-CA"/>
        </w:rPr>
        <w:t xml:space="preserve"> </w:t>
      </w:r>
      <w:r w:rsidRPr="00310E90">
        <w:rPr>
          <w:lang w:val="en-CA"/>
        </w:rPr>
        <w:t>(HHI</w:t>
      </w:r>
      <w:r>
        <w:rPr>
          <w:lang w:val="en-CA"/>
        </w:rPr>
        <w:t xml:space="preserve"> – </w:t>
      </w:r>
      <w:r w:rsidRPr="00310E90">
        <w:rPr>
          <w:lang w:val="en-CA"/>
        </w:rPr>
        <w:t>DE)</w:t>
      </w:r>
    </w:p>
    <w:p w14:paraId="3A5122BF" w14:textId="5C5033F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Woong</w:t>
      </w:r>
      <w:r w:rsidR="00653CD2">
        <w:rPr>
          <w:lang w:val="en-CA"/>
        </w:rPr>
        <w:t xml:space="preserve"> </w:t>
      </w:r>
      <w:r w:rsidRPr="00310E90">
        <w:rPr>
          <w:lang w:val="en-CA"/>
        </w:rPr>
        <w:t>Lim</w:t>
      </w:r>
      <w:r w:rsidR="00653CD2">
        <w:rPr>
          <w:lang w:val="en-CA"/>
        </w:rPr>
        <w:t xml:space="preserve"> </w:t>
      </w:r>
      <w:r w:rsidRPr="00310E90">
        <w:rPr>
          <w:lang w:val="en-CA"/>
        </w:rPr>
        <w:t>(ETRI</w:t>
      </w:r>
      <w:r>
        <w:rPr>
          <w:lang w:val="en-CA"/>
        </w:rPr>
        <w:t xml:space="preserve"> – </w:t>
      </w:r>
      <w:r w:rsidRPr="00310E90">
        <w:rPr>
          <w:lang w:val="en-CA"/>
        </w:rPr>
        <w:t>KR)</w:t>
      </w:r>
    </w:p>
    <w:p w14:paraId="55AEDAB8" w14:textId="1D5E195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Chaoyi</w:t>
      </w:r>
      <w:proofErr w:type="spellEnd"/>
      <w:r w:rsidR="00653CD2">
        <w:rPr>
          <w:lang w:val="en-CA"/>
        </w:rPr>
        <w:t xml:space="preserve"> </w:t>
      </w:r>
      <w:r w:rsidRPr="00310E90">
        <w:rPr>
          <w:lang w:val="en-CA"/>
        </w:rPr>
        <w:t>Lin</w:t>
      </w:r>
      <w:r w:rsidR="00653CD2">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30099CD0" w14:textId="42074F3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Jie-Ru</w:t>
      </w:r>
      <w:r w:rsidR="00653CD2">
        <w:rPr>
          <w:lang w:val="en-CA"/>
        </w:rPr>
        <w:t xml:space="preserve"> </w:t>
      </w:r>
      <w:r w:rsidRPr="00310E90">
        <w:rPr>
          <w:lang w:val="en-CA"/>
        </w:rPr>
        <w:t>Lin</w:t>
      </w:r>
      <w:r w:rsidR="00653CD2">
        <w:rPr>
          <w:lang w:val="en-CA"/>
        </w:rPr>
        <w:t xml:space="preserve"> </w:t>
      </w:r>
      <w:r w:rsidRPr="00310E90">
        <w:rPr>
          <w:lang w:val="en-CA"/>
        </w:rPr>
        <w:t>(ITRI</w:t>
      </w:r>
      <w:r>
        <w:rPr>
          <w:lang w:val="en-CA"/>
        </w:rPr>
        <w:t xml:space="preserve"> – </w:t>
      </w:r>
      <w:r w:rsidRPr="00310E90">
        <w:rPr>
          <w:lang w:val="en-CA"/>
        </w:rPr>
        <w:t>US)</w:t>
      </w:r>
    </w:p>
    <w:p w14:paraId="7BD1947A" w14:textId="656A440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Kai</w:t>
      </w:r>
      <w:r w:rsidR="00653CD2">
        <w:rPr>
          <w:lang w:val="en-CA"/>
        </w:rPr>
        <w:t xml:space="preserve"> </w:t>
      </w:r>
      <w:r w:rsidRPr="00310E90">
        <w:rPr>
          <w:lang w:val="en-CA"/>
        </w:rPr>
        <w:t>Lin</w:t>
      </w:r>
      <w:r w:rsidR="00653CD2">
        <w:rPr>
          <w:lang w:val="en-CA"/>
        </w:rPr>
        <w:t xml:space="preserve"> </w:t>
      </w:r>
      <w:r w:rsidRPr="00310E90">
        <w:rPr>
          <w:lang w:val="en-CA"/>
        </w:rPr>
        <w:t>(PKU)</w:t>
      </w:r>
    </w:p>
    <w:p w14:paraId="323A0003" w14:textId="210F011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Wen-Chun</w:t>
      </w:r>
      <w:r w:rsidR="00653CD2">
        <w:rPr>
          <w:lang w:val="en-CA"/>
        </w:rPr>
        <w:t xml:space="preserve"> </w:t>
      </w:r>
      <w:r w:rsidRPr="00310E90">
        <w:rPr>
          <w:lang w:val="en-CA"/>
        </w:rPr>
        <w:t>Lin</w:t>
      </w:r>
      <w:r w:rsidR="00653CD2">
        <w:rPr>
          <w:lang w:val="en-CA"/>
        </w:rPr>
        <w:t xml:space="preserve"> </w:t>
      </w:r>
      <w:r w:rsidRPr="00310E90">
        <w:rPr>
          <w:lang w:val="en-CA"/>
        </w:rPr>
        <w:t>(</w:t>
      </w:r>
      <w:proofErr w:type="spellStart"/>
      <w:r w:rsidRPr="00310E90">
        <w:rPr>
          <w:lang w:val="en-CA"/>
        </w:rPr>
        <w:t>Mediatek</w:t>
      </w:r>
      <w:proofErr w:type="spellEnd"/>
      <w:r>
        <w:rPr>
          <w:lang w:val="en-CA"/>
        </w:rPr>
        <w:t xml:space="preserve"> – </w:t>
      </w:r>
      <w:r w:rsidRPr="00310E90">
        <w:rPr>
          <w:lang w:val="en-CA"/>
        </w:rPr>
        <w:t>US)</w:t>
      </w:r>
    </w:p>
    <w:p w14:paraId="761F37F2" w14:textId="6A8C031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Yu-Cheng</w:t>
      </w:r>
      <w:r w:rsidR="00653CD2">
        <w:rPr>
          <w:lang w:val="en-CA"/>
        </w:rPr>
        <w:t xml:space="preserve"> </w:t>
      </w:r>
      <w:r w:rsidRPr="00310E90">
        <w:rPr>
          <w:lang w:val="en-CA"/>
        </w:rPr>
        <w:t>Lin</w:t>
      </w:r>
      <w:r w:rsidR="00653CD2">
        <w:rPr>
          <w:lang w:val="en-CA"/>
        </w:rPr>
        <w:t xml:space="preserve"> </w:t>
      </w:r>
      <w:r w:rsidRPr="00310E90">
        <w:rPr>
          <w:lang w:val="en-CA"/>
        </w:rPr>
        <w:t>(MediaTek</w:t>
      </w:r>
      <w:r>
        <w:rPr>
          <w:lang w:val="en-CA"/>
        </w:rPr>
        <w:t xml:space="preserve"> – </w:t>
      </w:r>
      <w:r w:rsidRPr="00310E90">
        <w:rPr>
          <w:lang w:val="en-CA"/>
        </w:rPr>
        <w:t>US)</w:t>
      </w:r>
    </w:p>
    <w:p w14:paraId="26B23C59" w14:textId="71D28E6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Lukasz</w:t>
      </w:r>
      <w:r w:rsidR="00653CD2">
        <w:rPr>
          <w:lang w:val="en-CA"/>
        </w:rPr>
        <w:t xml:space="preserve"> </w:t>
      </w:r>
      <w:proofErr w:type="spellStart"/>
      <w:r w:rsidRPr="00310E90">
        <w:rPr>
          <w:lang w:val="en-CA"/>
        </w:rPr>
        <w:t>Litwic</w:t>
      </w:r>
      <w:proofErr w:type="spellEnd"/>
      <w:r w:rsidR="00653CD2">
        <w:rPr>
          <w:lang w:val="en-CA"/>
        </w:rPr>
        <w:t xml:space="preserve"> </w:t>
      </w:r>
      <w:r w:rsidRPr="00310E90">
        <w:rPr>
          <w:lang w:val="en-CA"/>
        </w:rPr>
        <w:t>(Ericsson</w:t>
      </w:r>
      <w:r>
        <w:rPr>
          <w:lang w:val="en-CA"/>
        </w:rPr>
        <w:t xml:space="preserve"> – </w:t>
      </w:r>
      <w:r w:rsidRPr="00310E90">
        <w:rPr>
          <w:lang w:val="en-CA"/>
        </w:rPr>
        <w:t>SE)</w:t>
      </w:r>
    </w:p>
    <w:p w14:paraId="1EC1D882" w14:textId="55C01E0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Du</w:t>
      </w:r>
      <w:r w:rsidR="00653CD2">
        <w:rPr>
          <w:lang w:val="en-CA"/>
        </w:rPr>
        <w:t xml:space="preserve"> </w:t>
      </w:r>
      <w:r w:rsidRPr="00310E90">
        <w:rPr>
          <w:lang w:val="en-CA"/>
        </w:rPr>
        <w:t>Liu</w:t>
      </w:r>
      <w:r w:rsidR="00653CD2">
        <w:rPr>
          <w:lang w:val="en-CA"/>
        </w:rPr>
        <w:t xml:space="preserve"> </w:t>
      </w:r>
      <w:r w:rsidRPr="00310E90">
        <w:rPr>
          <w:lang w:val="en-CA"/>
        </w:rPr>
        <w:t>(Ericsson</w:t>
      </w:r>
      <w:r>
        <w:rPr>
          <w:lang w:val="en-CA"/>
        </w:rPr>
        <w:t xml:space="preserve"> – </w:t>
      </w:r>
      <w:r w:rsidRPr="00310E90">
        <w:rPr>
          <w:lang w:val="en-CA"/>
        </w:rPr>
        <w:t>SE)</w:t>
      </w:r>
    </w:p>
    <w:p w14:paraId="0D9BB338" w14:textId="5ACCDC1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Shan</w:t>
      </w:r>
      <w:r w:rsidR="00653CD2">
        <w:rPr>
          <w:lang w:val="en-CA"/>
        </w:rPr>
        <w:t xml:space="preserve"> </w:t>
      </w:r>
      <w:r w:rsidRPr="00310E90">
        <w:rPr>
          <w:lang w:val="en-CA"/>
        </w:rPr>
        <w:t>Liu</w:t>
      </w:r>
      <w:r w:rsidR="00653CD2">
        <w:rPr>
          <w:lang w:val="en-CA"/>
        </w:rPr>
        <w:t xml:space="preserve"> </w:t>
      </w:r>
      <w:r w:rsidRPr="00310E90">
        <w:rPr>
          <w:lang w:val="en-CA"/>
        </w:rPr>
        <w:t>(Tencent</w:t>
      </w:r>
      <w:r>
        <w:rPr>
          <w:lang w:val="en-CA"/>
        </w:rPr>
        <w:t xml:space="preserve"> – </w:t>
      </w:r>
      <w:r w:rsidRPr="00310E90">
        <w:rPr>
          <w:lang w:val="en-CA"/>
        </w:rPr>
        <w:t>US)</w:t>
      </w:r>
    </w:p>
    <w:p w14:paraId="435867F1" w14:textId="4256B77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Tianhong</w:t>
      </w:r>
      <w:proofErr w:type="spellEnd"/>
      <w:r w:rsidR="00653CD2">
        <w:rPr>
          <w:lang w:val="en-CA"/>
        </w:rPr>
        <w:t xml:space="preserve"> </w:t>
      </w:r>
      <w:r w:rsidRPr="00310E90">
        <w:rPr>
          <w:lang w:val="en-CA"/>
        </w:rPr>
        <w:t>Liu</w:t>
      </w:r>
      <w:r w:rsidRPr="00310E90">
        <w:rPr>
          <w:lang w:val="en-CA"/>
        </w:rPr>
        <w:tab/>
        <w:t>(Harbin Inst. Tech.</w:t>
      </w:r>
      <w:r>
        <w:rPr>
          <w:lang w:val="en-CA"/>
        </w:rPr>
        <w:t xml:space="preserve"> – </w:t>
      </w:r>
      <w:r w:rsidRPr="00310E90">
        <w:rPr>
          <w:lang w:val="en-CA"/>
        </w:rPr>
        <w:t>CN)</w:t>
      </w:r>
    </w:p>
    <w:p w14:paraId="31986EFB" w14:textId="120A694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Yun</w:t>
      </w:r>
      <w:r w:rsidR="00653CD2">
        <w:rPr>
          <w:lang w:val="en-CA"/>
        </w:rPr>
        <w:t xml:space="preserve"> </w:t>
      </w:r>
      <w:r w:rsidRPr="00310E90">
        <w:rPr>
          <w:lang w:val="en-CA"/>
        </w:rPr>
        <w:t>Feng</w:t>
      </w:r>
      <w:r w:rsidR="00653CD2">
        <w:rPr>
          <w:lang w:val="en-CA"/>
        </w:rPr>
        <w:t xml:space="preserve"> </w:t>
      </w:r>
      <w:r w:rsidRPr="00310E90">
        <w:rPr>
          <w:lang w:val="en-CA"/>
        </w:rPr>
        <w:t>Liu</w:t>
      </w:r>
      <w:r w:rsidR="00653CD2">
        <w:rPr>
          <w:lang w:val="en-CA"/>
        </w:rPr>
        <w:t xml:space="preserve"> </w:t>
      </w:r>
      <w:r w:rsidRPr="00310E90">
        <w:rPr>
          <w:lang w:val="en-CA"/>
        </w:rPr>
        <w:t>(</w:t>
      </w:r>
      <w:proofErr w:type="spellStart"/>
      <w:r w:rsidRPr="00310E90">
        <w:rPr>
          <w:lang w:val="en-CA"/>
        </w:rPr>
        <w:t>Xi</w:t>
      </w:r>
      <w:r w:rsidR="00653CD2">
        <w:rPr>
          <w:lang w:val="en-CA"/>
        </w:rPr>
        <w:t>d</w:t>
      </w:r>
      <w:r w:rsidRPr="00310E90">
        <w:rPr>
          <w:lang w:val="en-CA"/>
        </w:rPr>
        <w:t>ian</w:t>
      </w:r>
      <w:proofErr w:type="spellEnd"/>
      <w:r w:rsidR="00653CD2">
        <w:rPr>
          <w:lang w:val="en-CA"/>
        </w:rPr>
        <w:t xml:space="preserve"> Univ. – </w:t>
      </w:r>
      <w:r w:rsidRPr="00310E90">
        <w:rPr>
          <w:lang w:val="en-CA"/>
        </w:rPr>
        <w:t>CN)</w:t>
      </w:r>
    </w:p>
    <w:p w14:paraId="3FE65246" w14:textId="5B34435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Yutian</w:t>
      </w:r>
      <w:proofErr w:type="spellEnd"/>
      <w:r w:rsidR="00653CD2">
        <w:rPr>
          <w:lang w:val="en-CA"/>
        </w:rPr>
        <w:t xml:space="preserve"> </w:t>
      </w:r>
      <w:r w:rsidRPr="00310E90">
        <w:rPr>
          <w:lang w:val="en-CA"/>
        </w:rPr>
        <w:t>Liu</w:t>
      </w:r>
      <w:r w:rsidR="00653CD2">
        <w:rPr>
          <w:lang w:val="en-CA"/>
        </w:rPr>
        <w:t xml:space="preserve"> </w:t>
      </w:r>
      <w:r w:rsidRPr="00310E90">
        <w:rPr>
          <w:lang w:val="en-CA"/>
        </w:rPr>
        <w:t>(</w:t>
      </w:r>
      <w:proofErr w:type="spellStart"/>
      <w:r w:rsidRPr="00310E90">
        <w:rPr>
          <w:lang w:val="en-CA"/>
        </w:rPr>
        <w:t>Transsion</w:t>
      </w:r>
      <w:proofErr w:type="spellEnd"/>
      <w:r>
        <w:rPr>
          <w:lang w:val="en-CA"/>
        </w:rPr>
        <w:t xml:space="preserve"> – </w:t>
      </w:r>
      <w:r w:rsidRPr="00310E90">
        <w:rPr>
          <w:lang w:val="en-CA"/>
        </w:rPr>
        <w:t>CN)</w:t>
      </w:r>
    </w:p>
    <w:p w14:paraId="4D85E99E" w14:textId="452238C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Zhi</w:t>
      </w:r>
      <w:r w:rsidR="00653CD2">
        <w:rPr>
          <w:lang w:val="en-CA"/>
        </w:rPr>
        <w:t xml:space="preserve"> </w:t>
      </w:r>
      <w:r w:rsidRPr="00310E90">
        <w:rPr>
          <w:lang w:val="en-CA"/>
        </w:rPr>
        <w:t>Liu</w:t>
      </w:r>
      <w:r w:rsidR="00653CD2">
        <w:rPr>
          <w:lang w:val="en-CA"/>
        </w:rPr>
        <w:t xml:space="preserve"> </w:t>
      </w:r>
      <w:r w:rsidRPr="00310E90">
        <w:rPr>
          <w:lang w:val="en-CA"/>
        </w:rPr>
        <w:t>(</w:t>
      </w:r>
      <w:proofErr w:type="spellStart"/>
      <w:r w:rsidRPr="00310E90">
        <w:rPr>
          <w:lang w:val="en-CA"/>
        </w:rPr>
        <w:t>Xidian</w:t>
      </w:r>
      <w:proofErr w:type="spellEnd"/>
      <w:r w:rsidRPr="00310E90">
        <w:rPr>
          <w:lang w:val="en-CA"/>
        </w:rPr>
        <w:t xml:space="preserve"> </w:t>
      </w:r>
      <w:proofErr w:type="spellStart"/>
      <w:r w:rsidRPr="00310E90">
        <w:rPr>
          <w:lang w:val="en-CA"/>
        </w:rPr>
        <w:t>Unversity</w:t>
      </w:r>
      <w:proofErr w:type="spellEnd"/>
      <w:r>
        <w:rPr>
          <w:lang w:val="en-CA"/>
        </w:rPr>
        <w:t xml:space="preserve"> – </w:t>
      </w:r>
      <w:r w:rsidRPr="00310E90">
        <w:rPr>
          <w:lang w:val="en-CA"/>
        </w:rPr>
        <w:t>CN)</w:t>
      </w:r>
    </w:p>
    <w:p w14:paraId="25603456" w14:textId="1A0C33B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Zizheng</w:t>
      </w:r>
      <w:proofErr w:type="spellEnd"/>
      <w:r w:rsidR="00653CD2">
        <w:rPr>
          <w:lang w:val="en-CA"/>
        </w:rPr>
        <w:t xml:space="preserve"> </w:t>
      </w:r>
      <w:r w:rsidRPr="00310E90">
        <w:rPr>
          <w:lang w:val="en-CA"/>
        </w:rPr>
        <w:t>Liu</w:t>
      </w:r>
      <w:r w:rsidR="00653CD2">
        <w:rPr>
          <w:lang w:val="en-CA"/>
        </w:rPr>
        <w:t xml:space="preserve"> </w:t>
      </w:r>
      <w:r w:rsidRPr="00310E90">
        <w:rPr>
          <w:lang w:val="en-CA"/>
        </w:rPr>
        <w:t>(Tencent</w:t>
      </w:r>
      <w:r>
        <w:rPr>
          <w:lang w:val="en-CA"/>
        </w:rPr>
        <w:t xml:space="preserve"> – </w:t>
      </w:r>
      <w:r w:rsidRPr="00310E90">
        <w:rPr>
          <w:lang w:val="en-CA"/>
        </w:rPr>
        <w:t>CN)</w:t>
      </w:r>
    </w:p>
    <w:p w14:paraId="76C47ADD" w14:textId="105E7E0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Chih-Hsuan</w:t>
      </w:r>
      <w:r w:rsidR="00653CD2">
        <w:rPr>
          <w:lang w:val="en-CA"/>
        </w:rPr>
        <w:t xml:space="preserve"> </w:t>
      </w:r>
      <w:r w:rsidRPr="00310E90">
        <w:rPr>
          <w:lang w:val="en-CA"/>
        </w:rPr>
        <w:t>Lo</w:t>
      </w:r>
      <w:r w:rsidR="00653CD2">
        <w:rPr>
          <w:lang w:val="en-CA"/>
        </w:rPr>
        <w:t xml:space="preserve"> </w:t>
      </w:r>
      <w:r w:rsidRPr="00310E90">
        <w:rPr>
          <w:lang w:val="en-CA"/>
        </w:rPr>
        <w:t>(</w:t>
      </w:r>
      <w:proofErr w:type="spellStart"/>
      <w:r w:rsidRPr="00310E90">
        <w:rPr>
          <w:lang w:val="en-CA"/>
        </w:rPr>
        <w:t>Mediatek</w:t>
      </w:r>
      <w:proofErr w:type="spellEnd"/>
      <w:r>
        <w:rPr>
          <w:lang w:val="en-CA"/>
        </w:rPr>
        <w:t xml:space="preserve"> – </w:t>
      </w:r>
      <w:r w:rsidRPr="00310E90">
        <w:rPr>
          <w:lang w:val="en-CA"/>
        </w:rPr>
        <w:t>US)</w:t>
      </w:r>
    </w:p>
    <w:p w14:paraId="6AAA7641" w14:textId="7F1D779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Federico</w:t>
      </w:r>
      <w:r w:rsidR="00653CD2">
        <w:rPr>
          <w:lang w:val="en-CA"/>
        </w:rPr>
        <w:t xml:space="preserve"> </w:t>
      </w:r>
      <w:r w:rsidRPr="00310E90">
        <w:rPr>
          <w:lang w:val="en-CA"/>
        </w:rPr>
        <w:t>Lo Bianco</w:t>
      </w:r>
      <w:r w:rsidR="00653CD2">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28879320" w14:textId="0EBFB6E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Taoran</w:t>
      </w:r>
      <w:proofErr w:type="spellEnd"/>
      <w:r w:rsidR="00653CD2">
        <w:rPr>
          <w:lang w:val="en-CA"/>
        </w:rPr>
        <w:t xml:space="preserve"> </w:t>
      </w:r>
      <w:r w:rsidRPr="00310E90">
        <w:rPr>
          <w:lang w:val="en-CA"/>
        </w:rPr>
        <w:t>Lu</w:t>
      </w:r>
      <w:r w:rsidR="00653CD2">
        <w:rPr>
          <w:lang w:val="en-CA"/>
        </w:rPr>
        <w:t xml:space="preserve"> </w:t>
      </w:r>
      <w:r w:rsidRPr="00310E90">
        <w:rPr>
          <w:lang w:val="en-CA"/>
        </w:rPr>
        <w:t>(Dolby</w:t>
      </w:r>
      <w:r>
        <w:rPr>
          <w:lang w:val="en-CA"/>
        </w:rPr>
        <w:t xml:space="preserve"> – </w:t>
      </w:r>
      <w:r w:rsidRPr="00310E90">
        <w:rPr>
          <w:lang w:val="en-CA"/>
        </w:rPr>
        <w:t>US)</w:t>
      </w:r>
    </w:p>
    <w:p w14:paraId="74240199" w14:textId="3BB59E3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Ajay</w:t>
      </w:r>
      <w:r w:rsidR="00653CD2">
        <w:rPr>
          <w:lang w:val="en-CA"/>
        </w:rPr>
        <w:t xml:space="preserve"> </w:t>
      </w:r>
      <w:r w:rsidRPr="00310E90">
        <w:rPr>
          <w:lang w:val="en-CA"/>
        </w:rPr>
        <w:t>Luthra</w:t>
      </w:r>
      <w:r w:rsidR="00653CD2">
        <w:rPr>
          <w:lang w:val="en-CA"/>
        </w:rPr>
        <w:t xml:space="preserve"> </w:t>
      </w:r>
      <w:r w:rsidRPr="00310E90">
        <w:rPr>
          <w:lang w:val="en-CA"/>
        </w:rPr>
        <w:t>(</w:t>
      </w:r>
      <w:proofErr w:type="spellStart"/>
      <w:r w:rsidRPr="00310E90">
        <w:rPr>
          <w:lang w:val="en-CA"/>
        </w:rPr>
        <w:t>Picsel</w:t>
      </w:r>
      <w:proofErr w:type="spellEnd"/>
      <w:r w:rsidRPr="00310E90">
        <w:rPr>
          <w:lang w:val="en-CA"/>
        </w:rPr>
        <w:t xml:space="preserve"> Labs</w:t>
      </w:r>
      <w:r>
        <w:rPr>
          <w:lang w:val="en-CA"/>
        </w:rPr>
        <w:t xml:space="preserve"> – </w:t>
      </w:r>
      <w:r w:rsidRPr="00310E90">
        <w:rPr>
          <w:lang w:val="en-CA"/>
        </w:rPr>
        <w:t>US)</w:t>
      </w:r>
    </w:p>
    <w:p w14:paraId="245E35A8" w14:textId="4CDF569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Zhuoyi</w:t>
      </w:r>
      <w:proofErr w:type="spellEnd"/>
      <w:r w:rsidR="00653CD2">
        <w:rPr>
          <w:lang w:val="en-CA"/>
        </w:rPr>
        <w:t xml:space="preserve"> </w:t>
      </w:r>
      <w:proofErr w:type="spellStart"/>
      <w:r w:rsidRPr="00310E90">
        <w:rPr>
          <w:lang w:val="en-CA"/>
        </w:rPr>
        <w:t>Lv</w:t>
      </w:r>
      <w:proofErr w:type="spellEnd"/>
      <w:r w:rsidR="00653CD2">
        <w:rPr>
          <w:lang w:val="en-CA"/>
        </w:rPr>
        <w:t xml:space="preserve"> </w:t>
      </w:r>
      <w:r w:rsidRPr="00310E90">
        <w:rPr>
          <w:lang w:val="en-CA"/>
        </w:rPr>
        <w:t>(vivo</w:t>
      </w:r>
      <w:r>
        <w:rPr>
          <w:lang w:val="en-CA"/>
        </w:rPr>
        <w:t xml:space="preserve"> – </w:t>
      </w:r>
      <w:r w:rsidRPr="00310E90">
        <w:rPr>
          <w:lang w:val="en-CA"/>
        </w:rPr>
        <w:t>CN)</w:t>
      </w:r>
    </w:p>
    <w:p w14:paraId="4D3D373C" w14:textId="2D009E4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Changyue</w:t>
      </w:r>
      <w:proofErr w:type="spellEnd"/>
      <w:r w:rsidR="00653CD2">
        <w:rPr>
          <w:lang w:val="en-CA"/>
        </w:rPr>
        <w:t xml:space="preserve"> </w:t>
      </w:r>
      <w:r w:rsidRPr="00310E90">
        <w:rPr>
          <w:lang w:val="en-CA"/>
        </w:rPr>
        <w:t>Ma</w:t>
      </w:r>
      <w:r w:rsidR="00653CD2">
        <w:rPr>
          <w:lang w:val="en-CA"/>
        </w:rPr>
        <w:t xml:space="preserve"> </w:t>
      </w:r>
      <w:r w:rsidRPr="00310E90">
        <w:rPr>
          <w:lang w:val="en-CA"/>
        </w:rPr>
        <w:t>(Alibaba</w:t>
      </w:r>
      <w:r>
        <w:rPr>
          <w:lang w:val="en-CA"/>
        </w:rPr>
        <w:t xml:space="preserve"> – </w:t>
      </w:r>
      <w:r w:rsidRPr="00310E90">
        <w:rPr>
          <w:lang w:val="en-CA"/>
        </w:rPr>
        <w:t>CN)</w:t>
      </w:r>
    </w:p>
    <w:p w14:paraId="407CE465" w14:textId="7FD29F0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Yanzhuo</w:t>
      </w:r>
      <w:r w:rsidR="00653CD2">
        <w:rPr>
          <w:lang w:val="en-CA"/>
        </w:rPr>
        <w:t xml:space="preserve"> </w:t>
      </w:r>
      <w:r w:rsidRPr="00310E90">
        <w:rPr>
          <w:lang w:val="en-CA"/>
        </w:rPr>
        <w:t>Ma</w:t>
      </w:r>
      <w:r w:rsidR="00653CD2">
        <w:rPr>
          <w:lang w:val="en-CA"/>
        </w:rPr>
        <w:t xml:space="preserve"> </w:t>
      </w:r>
      <w:r w:rsidRPr="00310E90">
        <w:rPr>
          <w:lang w:val="en-CA"/>
        </w:rPr>
        <w:t>(</w:t>
      </w:r>
      <w:proofErr w:type="spellStart"/>
      <w:r w:rsidRPr="00310E90">
        <w:rPr>
          <w:lang w:val="en-CA"/>
        </w:rPr>
        <w:t>Xidian</w:t>
      </w:r>
      <w:proofErr w:type="spellEnd"/>
      <w:r w:rsidRPr="00310E90">
        <w:rPr>
          <w:lang w:val="en-CA"/>
        </w:rPr>
        <w:t xml:space="preserve"> </w:t>
      </w:r>
      <w:proofErr w:type="spellStart"/>
      <w:r w:rsidRPr="00310E90">
        <w:rPr>
          <w:lang w:val="en-CA"/>
        </w:rPr>
        <w:t>Unversity</w:t>
      </w:r>
      <w:proofErr w:type="spellEnd"/>
      <w:r>
        <w:rPr>
          <w:lang w:val="en-CA"/>
        </w:rPr>
        <w:t xml:space="preserve"> – </w:t>
      </w:r>
      <w:r w:rsidRPr="00310E90">
        <w:rPr>
          <w:lang w:val="en-CA"/>
        </w:rPr>
        <w:t>CN)</w:t>
      </w:r>
    </w:p>
    <w:p w14:paraId="1252CA3D" w14:textId="1CB196C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Gwenaelle</w:t>
      </w:r>
      <w:r w:rsidR="00653CD2">
        <w:rPr>
          <w:lang w:val="en-CA"/>
        </w:rPr>
        <w:t xml:space="preserve"> </w:t>
      </w:r>
      <w:proofErr w:type="spellStart"/>
      <w:r w:rsidRPr="00310E90">
        <w:rPr>
          <w:lang w:val="en-CA"/>
        </w:rPr>
        <w:t>Marquant</w:t>
      </w:r>
      <w:proofErr w:type="spellEnd"/>
      <w:r w:rsidR="00653CD2">
        <w:rPr>
          <w:lang w:val="en-CA"/>
        </w:rPr>
        <w:t xml:space="preserve"> </w:t>
      </w:r>
      <w:r w:rsidRPr="00310E90">
        <w:rPr>
          <w:lang w:val="en-CA"/>
        </w:rPr>
        <w:t>(</w:t>
      </w:r>
      <w:proofErr w:type="spellStart"/>
      <w:r w:rsidRPr="00310E90">
        <w:rPr>
          <w:lang w:val="en-CA"/>
        </w:rPr>
        <w:t>Inter</w:t>
      </w:r>
      <w:r w:rsidR="00653CD2">
        <w:rPr>
          <w:lang w:val="en-CA"/>
        </w:rPr>
        <w:t>D</w:t>
      </w:r>
      <w:r w:rsidRPr="00310E90">
        <w:rPr>
          <w:lang w:val="en-CA"/>
        </w:rPr>
        <w:t>igital</w:t>
      </w:r>
      <w:proofErr w:type="spellEnd"/>
      <w:r>
        <w:rPr>
          <w:lang w:val="en-CA"/>
        </w:rPr>
        <w:t xml:space="preserve"> – </w:t>
      </w:r>
      <w:r w:rsidRPr="00310E90">
        <w:rPr>
          <w:lang w:val="en-CA"/>
        </w:rPr>
        <w:t>FR)</w:t>
      </w:r>
    </w:p>
    <w:p w14:paraId="0D254DF2" w14:textId="3AEB797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Gaelle</w:t>
      </w:r>
      <w:r w:rsidR="00653CD2">
        <w:rPr>
          <w:lang w:val="en-CA"/>
        </w:rPr>
        <w:t xml:space="preserve"> </w:t>
      </w:r>
      <w:r w:rsidRPr="00310E90">
        <w:rPr>
          <w:lang w:val="en-CA"/>
        </w:rPr>
        <w:t>Martin-Cocher</w:t>
      </w:r>
      <w:r w:rsidR="00653CD2">
        <w:rPr>
          <w:lang w:val="en-CA"/>
        </w:rPr>
        <w:t xml:space="preserve"> </w:t>
      </w:r>
      <w:r w:rsidRPr="00310E90">
        <w:rPr>
          <w:lang w:val="en-CA"/>
        </w:rPr>
        <w:t>(</w:t>
      </w:r>
      <w:proofErr w:type="spellStart"/>
      <w:r w:rsidRPr="00310E90">
        <w:rPr>
          <w:lang w:val="en-CA"/>
        </w:rPr>
        <w:t>Inter</w:t>
      </w:r>
      <w:r w:rsidR="00653CD2">
        <w:rPr>
          <w:lang w:val="en-CA"/>
        </w:rPr>
        <w:t>D</w:t>
      </w:r>
      <w:r w:rsidRPr="00310E90">
        <w:rPr>
          <w:lang w:val="en-CA"/>
        </w:rPr>
        <w:t>igital</w:t>
      </w:r>
      <w:proofErr w:type="spellEnd"/>
      <w:r>
        <w:rPr>
          <w:lang w:val="en-CA"/>
        </w:rPr>
        <w:t xml:space="preserve"> – </w:t>
      </w:r>
      <w:r w:rsidRPr="00310E90">
        <w:rPr>
          <w:lang w:val="en-CA"/>
        </w:rPr>
        <w:t>CA)</w:t>
      </w:r>
    </w:p>
    <w:p w14:paraId="6B2BF0D6" w14:textId="4C0445B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Sean</w:t>
      </w:r>
      <w:r w:rsidR="00653CD2">
        <w:rPr>
          <w:lang w:val="en-CA"/>
        </w:rPr>
        <w:t xml:space="preserve"> </w:t>
      </w:r>
      <w:r w:rsidRPr="00310E90">
        <w:rPr>
          <w:lang w:val="en-CA"/>
        </w:rPr>
        <w:t>McCarthy</w:t>
      </w:r>
      <w:r w:rsidR="00653CD2">
        <w:rPr>
          <w:lang w:val="en-CA"/>
        </w:rPr>
        <w:t xml:space="preserve"> </w:t>
      </w:r>
      <w:r w:rsidRPr="00310E90">
        <w:rPr>
          <w:lang w:val="en-CA"/>
        </w:rPr>
        <w:t>(Dolby</w:t>
      </w:r>
      <w:r>
        <w:rPr>
          <w:lang w:val="en-CA"/>
        </w:rPr>
        <w:t xml:space="preserve"> – </w:t>
      </w:r>
      <w:r w:rsidRPr="00310E90">
        <w:rPr>
          <w:lang w:val="en-CA"/>
        </w:rPr>
        <w:t>US)</w:t>
      </w:r>
    </w:p>
    <w:p w14:paraId="0FC33D3A" w14:textId="3769006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Anand</w:t>
      </w:r>
      <w:r w:rsidRPr="00310E90">
        <w:rPr>
          <w:lang w:val="en-CA"/>
        </w:rPr>
        <w:tab/>
      </w:r>
      <w:r w:rsidR="00653CD2">
        <w:rPr>
          <w:lang w:val="en-CA"/>
        </w:rPr>
        <w:t xml:space="preserve"> </w:t>
      </w:r>
      <w:r w:rsidRPr="00310E90">
        <w:rPr>
          <w:lang w:val="en-CA"/>
        </w:rPr>
        <w:t>Meher</w:t>
      </w:r>
      <w:r w:rsidR="00653CD2">
        <w:rPr>
          <w:lang w:val="en-CA"/>
        </w:rPr>
        <w:t xml:space="preserve"> </w:t>
      </w:r>
      <w:proofErr w:type="spellStart"/>
      <w:r w:rsidRPr="00310E90">
        <w:rPr>
          <w:lang w:val="en-CA"/>
        </w:rPr>
        <w:t>Kotra</w:t>
      </w:r>
      <w:proofErr w:type="spellEnd"/>
      <w:r w:rsidR="00653CD2">
        <w:rPr>
          <w:lang w:val="en-CA"/>
        </w:rPr>
        <w:t xml:space="preserve"> </w:t>
      </w:r>
      <w:r w:rsidRPr="00310E90">
        <w:rPr>
          <w:lang w:val="en-CA"/>
        </w:rPr>
        <w:t>(Qualcomm</w:t>
      </w:r>
      <w:r>
        <w:rPr>
          <w:lang w:val="en-CA"/>
        </w:rPr>
        <w:t xml:space="preserve"> – </w:t>
      </w:r>
      <w:r w:rsidRPr="00310E90">
        <w:rPr>
          <w:lang w:val="en-CA"/>
        </w:rPr>
        <w:t>US)</w:t>
      </w:r>
    </w:p>
    <w:p w14:paraId="50109ABC" w14:textId="79CF970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Tae</w:t>
      </w:r>
      <w:r w:rsidR="00653CD2">
        <w:rPr>
          <w:lang w:val="en-CA"/>
        </w:rPr>
        <w:t xml:space="preserve"> </w:t>
      </w:r>
      <w:proofErr w:type="spellStart"/>
      <w:r w:rsidRPr="00310E90">
        <w:rPr>
          <w:lang w:val="en-CA"/>
        </w:rPr>
        <w:t>Meon</w:t>
      </w:r>
      <w:proofErr w:type="spellEnd"/>
      <w:r w:rsidRPr="00310E90">
        <w:rPr>
          <w:lang w:val="en-CA"/>
        </w:rPr>
        <w:t xml:space="preserve"> Bae</w:t>
      </w:r>
      <w:r w:rsidR="00653CD2">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280CEEC6" w14:textId="6D0B841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Philipp</w:t>
      </w:r>
      <w:r w:rsidR="00653CD2">
        <w:rPr>
          <w:lang w:val="en-CA"/>
        </w:rPr>
        <w:t xml:space="preserve"> </w:t>
      </w:r>
      <w:r w:rsidRPr="00310E90">
        <w:rPr>
          <w:lang w:val="en-CA"/>
        </w:rPr>
        <w:t>Merkle</w:t>
      </w:r>
      <w:r w:rsidR="00653CD2">
        <w:rPr>
          <w:lang w:val="en-CA"/>
        </w:rPr>
        <w:t xml:space="preserve"> </w:t>
      </w:r>
      <w:r w:rsidRPr="00310E90">
        <w:rPr>
          <w:lang w:val="en-CA"/>
        </w:rPr>
        <w:t>(HHI</w:t>
      </w:r>
      <w:r>
        <w:rPr>
          <w:lang w:val="en-CA"/>
        </w:rPr>
        <w:t xml:space="preserve"> – </w:t>
      </w:r>
      <w:r w:rsidRPr="00310E90">
        <w:rPr>
          <w:lang w:val="en-CA"/>
        </w:rPr>
        <w:t>DE)</w:t>
      </w:r>
    </w:p>
    <w:p w14:paraId="53F08305" w14:textId="507E7E0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Koohyar</w:t>
      </w:r>
      <w:r w:rsidR="00653CD2">
        <w:rPr>
          <w:lang w:val="en-CA"/>
        </w:rPr>
        <w:t xml:space="preserve"> </w:t>
      </w:r>
      <w:r w:rsidRPr="00310E90">
        <w:rPr>
          <w:lang w:val="en-CA"/>
        </w:rPr>
        <w:t>Minoo</w:t>
      </w:r>
      <w:r w:rsidR="00653CD2">
        <w:rPr>
          <w:lang w:val="en-CA"/>
        </w:rPr>
        <w:t xml:space="preserve"> </w:t>
      </w:r>
      <w:r w:rsidRPr="00310E90">
        <w:rPr>
          <w:lang w:val="en-CA"/>
        </w:rPr>
        <w:t>(IR)</w:t>
      </w:r>
    </w:p>
    <w:p w14:paraId="4CDF42F0" w14:textId="2C8DE0C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Kiran</w:t>
      </w:r>
      <w:r w:rsidR="00653CD2">
        <w:rPr>
          <w:lang w:val="en-CA"/>
        </w:rPr>
        <w:t xml:space="preserve"> </w:t>
      </w:r>
      <w:r w:rsidRPr="00310E90">
        <w:rPr>
          <w:lang w:val="en-CA"/>
        </w:rPr>
        <w:t>Misra</w:t>
      </w:r>
      <w:r w:rsidR="00653CD2">
        <w:rPr>
          <w:lang w:val="en-CA"/>
        </w:rPr>
        <w:t xml:space="preserve"> </w:t>
      </w:r>
      <w:r w:rsidRPr="00310E90">
        <w:rPr>
          <w:lang w:val="en-CA"/>
        </w:rPr>
        <w:t>(Amazon</w:t>
      </w:r>
      <w:r>
        <w:rPr>
          <w:lang w:val="en-CA"/>
        </w:rPr>
        <w:t xml:space="preserve"> – </w:t>
      </w:r>
      <w:r w:rsidRPr="00310E90">
        <w:rPr>
          <w:lang w:val="en-CA"/>
        </w:rPr>
        <w:t>US)</w:t>
      </w:r>
    </w:p>
    <w:p w14:paraId="2C17CF26" w14:textId="22B7781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Iole</w:t>
      </w:r>
      <w:r w:rsidR="00653CD2">
        <w:rPr>
          <w:lang w:val="en-CA"/>
        </w:rPr>
        <w:t xml:space="preserve"> </w:t>
      </w:r>
      <w:r w:rsidRPr="00310E90">
        <w:rPr>
          <w:lang w:val="en-CA"/>
        </w:rPr>
        <w:t>Moccagatta</w:t>
      </w:r>
      <w:r w:rsidR="00653CD2">
        <w:rPr>
          <w:lang w:val="en-CA"/>
        </w:rPr>
        <w:t xml:space="preserve"> </w:t>
      </w:r>
      <w:r w:rsidRPr="00310E90">
        <w:rPr>
          <w:lang w:val="en-CA"/>
        </w:rPr>
        <w:t>(Intel</w:t>
      </w:r>
      <w:r>
        <w:rPr>
          <w:lang w:val="en-CA"/>
        </w:rPr>
        <w:t xml:space="preserve"> – </w:t>
      </w:r>
      <w:r w:rsidRPr="00310E90">
        <w:rPr>
          <w:lang w:val="en-CA"/>
        </w:rPr>
        <w:t>US)</w:t>
      </w:r>
    </w:p>
    <w:p w14:paraId="2872B61B" w14:textId="3B8F5A3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Gihwa</w:t>
      </w:r>
      <w:proofErr w:type="spellEnd"/>
      <w:r w:rsidR="00653CD2">
        <w:rPr>
          <w:lang w:val="en-CA"/>
        </w:rPr>
        <w:t xml:space="preserve"> </w:t>
      </w:r>
      <w:r w:rsidRPr="00310E90">
        <w:rPr>
          <w:lang w:val="en-CA"/>
        </w:rPr>
        <w:t>Moon</w:t>
      </w:r>
      <w:r w:rsidR="00653CD2">
        <w:rPr>
          <w:lang w:val="en-CA"/>
        </w:rPr>
        <w:t xml:space="preserve"> </w:t>
      </w:r>
      <w:r w:rsidRPr="00310E90">
        <w:rPr>
          <w:lang w:val="en-CA"/>
        </w:rPr>
        <w:t>(KAU</w:t>
      </w:r>
      <w:r>
        <w:rPr>
          <w:lang w:val="en-CA"/>
        </w:rPr>
        <w:t xml:space="preserve"> – </w:t>
      </w:r>
      <w:r w:rsidRPr="00310E90">
        <w:rPr>
          <w:lang w:val="en-CA"/>
        </w:rPr>
        <w:t>KR)</w:t>
      </w:r>
    </w:p>
    <w:p w14:paraId="53C0E05B" w14:textId="2CC8E16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Joo-</w:t>
      </w:r>
      <w:proofErr w:type="spellStart"/>
      <w:r w:rsidRPr="00310E90">
        <w:rPr>
          <w:lang w:val="en-CA"/>
        </w:rPr>
        <w:t>Hee</w:t>
      </w:r>
      <w:proofErr w:type="spellEnd"/>
      <w:r w:rsidR="00653CD2">
        <w:rPr>
          <w:lang w:val="en-CA"/>
        </w:rPr>
        <w:t xml:space="preserve"> </w:t>
      </w:r>
      <w:r w:rsidRPr="00310E90">
        <w:rPr>
          <w:lang w:val="en-CA"/>
        </w:rPr>
        <w:t>Moon</w:t>
      </w:r>
      <w:r w:rsidR="00653CD2">
        <w:rPr>
          <w:lang w:val="en-CA"/>
        </w:rPr>
        <w:t xml:space="preserve"> </w:t>
      </w:r>
      <w:r w:rsidRPr="00310E90">
        <w:rPr>
          <w:lang w:val="en-CA"/>
        </w:rPr>
        <w:t>(Sejong University</w:t>
      </w:r>
      <w:r>
        <w:rPr>
          <w:lang w:val="en-CA"/>
        </w:rPr>
        <w:t xml:space="preserve"> – </w:t>
      </w:r>
      <w:r w:rsidRPr="00310E90">
        <w:rPr>
          <w:lang w:val="en-CA"/>
        </w:rPr>
        <w:t>KR)</w:t>
      </w:r>
    </w:p>
    <w:p w14:paraId="296BE5E4" w14:textId="41893D8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Babak</w:t>
      </w:r>
      <w:r w:rsidR="00653CD2">
        <w:rPr>
          <w:lang w:val="en-CA"/>
        </w:rPr>
        <w:t xml:space="preserve"> </w:t>
      </w:r>
      <w:r w:rsidRPr="00310E90">
        <w:rPr>
          <w:lang w:val="en-CA"/>
        </w:rPr>
        <w:t>Naderi</w:t>
      </w:r>
      <w:r w:rsidR="00653CD2">
        <w:rPr>
          <w:lang w:val="en-CA"/>
        </w:rPr>
        <w:t xml:space="preserve"> </w:t>
      </w:r>
      <w:r w:rsidRPr="00310E90">
        <w:rPr>
          <w:lang w:val="en-CA"/>
        </w:rPr>
        <w:t>(TU-Berlin</w:t>
      </w:r>
      <w:r>
        <w:rPr>
          <w:lang w:val="en-CA"/>
        </w:rPr>
        <w:t xml:space="preserve"> – </w:t>
      </w:r>
      <w:r w:rsidRPr="00310E90">
        <w:rPr>
          <w:lang w:val="en-CA"/>
        </w:rPr>
        <w:t>DE)</w:t>
      </w:r>
    </w:p>
    <w:p w14:paraId="2B5F25B6" w14:textId="0D58A4C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Junghak</w:t>
      </w:r>
      <w:proofErr w:type="spellEnd"/>
      <w:r w:rsidR="00653CD2">
        <w:rPr>
          <w:lang w:val="en-CA"/>
        </w:rPr>
        <w:t xml:space="preserve"> </w:t>
      </w:r>
      <w:r w:rsidRPr="00310E90">
        <w:rPr>
          <w:lang w:val="en-CA"/>
        </w:rPr>
        <w:t>Nam</w:t>
      </w:r>
      <w:r w:rsidR="00653CD2">
        <w:rPr>
          <w:lang w:val="en-CA"/>
        </w:rPr>
        <w:t xml:space="preserve"> </w:t>
      </w:r>
      <w:r w:rsidRPr="00310E90">
        <w:rPr>
          <w:lang w:val="en-CA"/>
        </w:rPr>
        <w:t>(LGE</w:t>
      </w:r>
      <w:r>
        <w:rPr>
          <w:lang w:val="en-CA"/>
        </w:rPr>
        <w:t xml:space="preserve"> – </w:t>
      </w:r>
      <w:r w:rsidRPr="00310E90">
        <w:rPr>
          <w:lang w:val="en-CA"/>
        </w:rPr>
        <w:t>KR)</w:t>
      </w:r>
    </w:p>
    <w:p w14:paraId="7C366E56" w14:textId="01CC272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Karam</w:t>
      </w:r>
      <w:r w:rsidR="00F676FE">
        <w:rPr>
          <w:lang w:val="en-CA"/>
        </w:rPr>
        <w:t xml:space="preserve"> </w:t>
      </w:r>
      <w:r w:rsidRPr="00310E90">
        <w:rPr>
          <w:lang w:val="en-CA"/>
        </w:rPr>
        <w:t>Naser</w:t>
      </w:r>
      <w:r w:rsidR="00F676FE">
        <w:rPr>
          <w:lang w:val="en-CA"/>
        </w:rPr>
        <w:t xml:space="preserve"> </w:t>
      </w:r>
      <w:r w:rsidRPr="00310E90">
        <w:rPr>
          <w:lang w:val="en-CA"/>
        </w:rPr>
        <w:t>(</w:t>
      </w:r>
      <w:proofErr w:type="spellStart"/>
      <w:r w:rsidRPr="00310E90">
        <w:rPr>
          <w:lang w:val="en-CA"/>
        </w:rPr>
        <w:t>InterDigital</w:t>
      </w:r>
      <w:proofErr w:type="spellEnd"/>
      <w:r w:rsidRPr="00310E90">
        <w:rPr>
          <w:lang w:val="en-CA"/>
        </w:rPr>
        <w:t xml:space="preserve"> -FR)</w:t>
      </w:r>
    </w:p>
    <w:p w14:paraId="4F33D46C" w14:textId="3E0C31F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Shimpei</w:t>
      </w:r>
      <w:proofErr w:type="spellEnd"/>
      <w:r w:rsidR="00F676FE">
        <w:rPr>
          <w:lang w:val="en-CA"/>
        </w:rPr>
        <w:t xml:space="preserve"> </w:t>
      </w:r>
      <w:r w:rsidRPr="00310E90">
        <w:rPr>
          <w:lang w:val="en-CA"/>
        </w:rPr>
        <w:t>Nemoto</w:t>
      </w:r>
      <w:r w:rsidR="00F676FE">
        <w:rPr>
          <w:lang w:val="en-CA"/>
        </w:rPr>
        <w:t xml:space="preserve"> </w:t>
      </w:r>
      <w:r w:rsidRPr="00310E90">
        <w:rPr>
          <w:lang w:val="en-CA"/>
        </w:rPr>
        <w:t>(NHK</w:t>
      </w:r>
      <w:r>
        <w:rPr>
          <w:lang w:val="en-CA"/>
        </w:rPr>
        <w:t xml:space="preserve"> – </w:t>
      </w:r>
      <w:r w:rsidRPr="00310E90">
        <w:rPr>
          <w:lang w:val="en-CA"/>
        </w:rPr>
        <w:t>JP)</w:t>
      </w:r>
    </w:p>
    <w:p w14:paraId="126924C1" w14:textId="2A0AA42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Rose</w:t>
      </w:r>
      <w:r w:rsidR="00F676FE">
        <w:rPr>
          <w:lang w:val="en-CA"/>
        </w:rPr>
        <w:t xml:space="preserve"> </w:t>
      </w:r>
      <w:r w:rsidRPr="00310E90">
        <w:rPr>
          <w:lang w:val="en-CA"/>
        </w:rPr>
        <w:t>Nguyen</w:t>
      </w:r>
      <w:r w:rsidR="00F676FE">
        <w:rPr>
          <w:lang w:val="en-CA"/>
        </w:rPr>
        <w:t xml:space="preserve"> </w:t>
      </w:r>
      <w:r w:rsidRPr="00310E90">
        <w:rPr>
          <w:lang w:val="en-CA"/>
        </w:rPr>
        <w:t>(Canon</w:t>
      </w:r>
      <w:r>
        <w:rPr>
          <w:lang w:val="en-CA"/>
        </w:rPr>
        <w:t xml:space="preserve"> – </w:t>
      </w:r>
      <w:r w:rsidRPr="00310E90">
        <w:rPr>
          <w:lang w:val="en-CA"/>
        </w:rPr>
        <w:t>AU)</w:t>
      </w:r>
    </w:p>
    <w:p w14:paraId="66B3BAB5" w14:textId="4216CDF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Tung</w:t>
      </w:r>
      <w:r w:rsidR="00F676FE">
        <w:rPr>
          <w:lang w:val="en-CA"/>
        </w:rPr>
        <w:t xml:space="preserve"> </w:t>
      </w:r>
      <w:r w:rsidRPr="00310E90">
        <w:rPr>
          <w:lang w:val="en-CA"/>
        </w:rPr>
        <w:t>Nguyen</w:t>
      </w:r>
      <w:r w:rsidR="00F676FE">
        <w:rPr>
          <w:lang w:val="en-CA"/>
        </w:rPr>
        <w:t xml:space="preserve"> </w:t>
      </w:r>
      <w:r w:rsidRPr="00310E90">
        <w:rPr>
          <w:lang w:val="en-CA"/>
        </w:rPr>
        <w:t>(HHI</w:t>
      </w:r>
      <w:r>
        <w:rPr>
          <w:lang w:val="en-CA"/>
        </w:rPr>
        <w:t xml:space="preserve"> – </w:t>
      </w:r>
      <w:r w:rsidRPr="00310E90">
        <w:rPr>
          <w:lang w:val="en-CA"/>
        </w:rPr>
        <w:t>DE)</w:t>
      </w:r>
    </w:p>
    <w:p w14:paraId="180E8D3E" w14:textId="42B7C37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Pavel</w:t>
      </w:r>
      <w:r w:rsidR="00F676FE">
        <w:rPr>
          <w:lang w:val="en-CA"/>
        </w:rPr>
        <w:t xml:space="preserve"> </w:t>
      </w:r>
      <w:r w:rsidRPr="00310E90">
        <w:rPr>
          <w:lang w:val="en-CA"/>
        </w:rPr>
        <w:t>Nikitin</w:t>
      </w:r>
      <w:r w:rsidR="00F676FE">
        <w:rPr>
          <w:lang w:val="en-CA"/>
        </w:rPr>
        <w:t xml:space="preserve"> </w:t>
      </w:r>
      <w:r w:rsidRPr="00310E90">
        <w:rPr>
          <w:lang w:val="en-CA"/>
        </w:rPr>
        <w:t>(Qualcomm</w:t>
      </w:r>
      <w:r>
        <w:rPr>
          <w:lang w:val="en-CA"/>
        </w:rPr>
        <w:t xml:space="preserve"> – </w:t>
      </w:r>
      <w:r w:rsidRPr="00310E90">
        <w:rPr>
          <w:lang w:val="en-CA"/>
        </w:rPr>
        <w:t>US)</w:t>
      </w:r>
    </w:p>
    <w:p w14:paraId="0EC478D1" w14:textId="50DB9DB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Jens-Rainer</w:t>
      </w:r>
      <w:r w:rsidR="00F676FE">
        <w:rPr>
          <w:lang w:val="en-CA"/>
        </w:rPr>
        <w:t xml:space="preserve"> </w:t>
      </w:r>
      <w:r w:rsidRPr="00310E90">
        <w:rPr>
          <w:lang w:val="en-CA"/>
        </w:rPr>
        <w:t>Ohm</w:t>
      </w:r>
      <w:r w:rsidR="00F676FE">
        <w:rPr>
          <w:lang w:val="en-CA"/>
        </w:rPr>
        <w:t xml:space="preserve"> </w:t>
      </w:r>
      <w:r w:rsidRPr="00310E90">
        <w:rPr>
          <w:lang w:val="en-CA"/>
        </w:rPr>
        <w:t>(RWTH</w:t>
      </w:r>
      <w:r>
        <w:rPr>
          <w:lang w:val="en-CA"/>
        </w:rPr>
        <w:t xml:space="preserve"> – </w:t>
      </w:r>
      <w:r w:rsidRPr="00310E90">
        <w:rPr>
          <w:lang w:val="en-CA"/>
        </w:rPr>
        <w:t>DE)</w:t>
      </w:r>
    </w:p>
    <w:p w14:paraId="225B9A08" w14:textId="30EB6B3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Patrice</w:t>
      </w:r>
      <w:r w:rsidR="00F676FE">
        <w:rPr>
          <w:lang w:val="en-CA"/>
        </w:rPr>
        <w:t xml:space="preserve"> </w:t>
      </w:r>
      <w:r w:rsidRPr="00310E90">
        <w:rPr>
          <w:lang w:val="en-CA"/>
        </w:rPr>
        <w:t>Onno</w:t>
      </w:r>
      <w:r w:rsidR="00F676FE">
        <w:rPr>
          <w:lang w:val="en-CA"/>
        </w:rPr>
        <w:t xml:space="preserve"> </w:t>
      </w:r>
      <w:r w:rsidRPr="00310E90">
        <w:rPr>
          <w:lang w:val="en-CA"/>
        </w:rPr>
        <w:t>(Canon</w:t>
      </w:r>
      <w:r>
        <w:rPr>
          <w:lang w:val="en-CA"/>
        </w:rPr>
        <w:t xml:space="preserve"> – </w:t>
      </w:r>
      <w:r w:rsidRPr="00310E90">
        <w:rPr>
          <w:lang w:val="en-CA"/>
        </w:rPr>
        <w:t>FR)</w:t>
      </w:r>
    </w:p>
    <w:p w14:paraId="2F30FB6A" w14:textId="70BEC17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Tong</w:t>
      </w:r>
      <w:r w:rsidR="00F676FE">
        <w:rPr>
          <w:lang w:val="en-CA"/>
        </w:rPr>
        <w:t xml:space="preserve"> </w:t>
      </w:r>
      <w:r w:rsidRPr="00310E90">
        <w:rPr>
          <w:lang w:val="en-CA"/>
        </w:rPr>
        <w:t>Ouyang</w:t>
      </w:r>
      <w:r w:rsidR="00F676FE">
        <w:rPr>
          <w:lang w:val="en-CA"/>
        </w:rPr>
        <w:t xml:space="preserve"> </w:t>
      </w:r>
      <w:r w:rsidRPr="00310E90">
        <w:rPr>
          <w:lang w:val="en-CA"/>
        </w:rPr>
        <w:t>(WHU</w:t>
      </w:r>
      <w:r>
        <w:rPr>
          <w:lang w:val="en-CA"/>
        </w:rPr>
        <w:t xml:space="preserve"> – </w:t>
      </w:r>
      <w:r w:rsidRPr="00310E90">
        <w:rPr>
          <w:lang w:val="en-CA"/>
        </w:rPr>
        <w:t>CN)</w:t>
      </w:r>
    </w:p>
    <w:p w14:paraId="0529CCD1" w14:textId="067806A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Seethal</w:t>
      </w:r>
      <w:r w:rsidR="00F676FE">
        <w:rPr>
          <w:lang w:val="en-CA"/>
        </w:rPr>
        <w:t xml:space="preserve"> </w:t>
      </w:r>
      <w:proofErr w:type="spellStart"/>
      <w:r w:rsidRPr="00310E90">
        <w:rPr>
          <w:lang w:val="en-CA"/>
        </w:rPr>
        <w:t>Paluri</w:t>
      </w:r>
      <w:proofErr w:type="spellEnd"/>
      <w:r w:rsidR="00F676FE">
        <w:rPr>
          <w:lang w:val="en-CA"/>
        </w:rPr>
        <w:t xml:space="preserve"> </w:t>
      </w:r>
      <w:r w:rsidRPr="00310E90">
        <w:rPr>
          <w:lang w:val="en-CA"/>
        </w:rPr>
        <w:t>(LGE</w:t>
      </w:r>
      <w:r>
        <w:rPr>
          <w:lang w:val="en-CA"/>
        </w:rPr>
        <w:t xml:space="preserve"> – </w:t>
      </w:r>
      <w:r w:rsidRPr="00310E90">
        <w:rPr>
          <w:lang w:val="en-CA"/>
        </w:rPr>
        <w:t>US)</w:t>
      </w:r>
    </w:p>
    <w:p w14:paraId="2FA32BB5" w14:textId="4F14227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Krit</w:t>
      </w:r>
      <w:r w:rsidR="00F676FE">
        <w:rPr>
          <w:lang w:val="en-CA"/>
        </w:rPr>
        <w:t xml:space="preserve"> </w:t>
      </w:r>
      <w:proofErr w:type="spellStart"/>
      <w:r w:rsidRPr="00310E90">
        <w:rPr>
          <w:lang w:val="en-CA"/>
        </w:rPr>
        <w:t>Panusopone</w:t>
      </w:r>
      <w:proofErr w:type="spellEnd"/>
      <w:r w:rsidR="00F676FE">
        <w:rPr>
          <w:lang w:val="en-CA"/>
        </w:rPr>
        <w:t xml:space="preserve"> </w:t>
      </w:r>
      <w:r w:rsidRPr="00310E90">
        <w:rPr>
          <w:lang w:val="en-CA"/>
        </w:rPr>
        <w:t>(Nokia</w:t>
      </w:r>
      <w:r>
        <w:rPr>
          <w:lang w:val="en-CA"/>
        </w:rPr>
        <w:t xml:space="preserve"> – </w:t>
      </w:r>
      <w:r w:rsidRPr="00310E90">
        <w:rPr>
          <w:lang w:val="en-CA"/>
        </w:rPr>
        <w:t>US)</w:t>
      </w:r>
    </w:p>
    <w:p w14:paraId="21D07C4F" w14:textId="7151F1A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Dohyeon</w:t>
      </w:r>
      <w:proofErr w:type="spellEnd"/>
      <w:r w:rsidR="00F676FE">
        <w:rPr>
          <w:lang w:val="en-CA"/>
        </w:rPr>
        <w:t xml:space="preserve"> </w:t>
      </w:r>
      <w:r w:rsidRPr="00310E90">
        <w:rPr>
          <w:lang w:val="en-CA"/>
        </w:rPr>
        <w:t>Park</w:t>
      </w:r>
      <w:r w:rsidR="00F676FE">
        <w:rPr>
          <w:lang w:val="en-CA"/>
        </w:rPr>
        <w:t xml:space="preserve"> </w:t>
      </w:r>
      <w:r w:rsidRPr="00310E90">
        <w:rPr>
          <w:lang w:val="en-CA"/>
        </w:rPr>
        <w:t>(KAU</w:t>
      </w:r>
      <w:r>
        <w:rPr>
          <w:lang w:val="en-CA"/>
        </w:rPr>
        <w:t xml:space="preserve"> – </w:t>
      </w:r>
      <w:r w:rsidRPr="00310E90">
        <w:rPr>
          <w:lang w:val="en-CA"/>
        </w:rPr>
        <w:t>KR)</w:t>
      </w:r>
    </w:p>
    <w:p w14:paraId="563DB1B6" w14:textId="0C8B30A5" w:rsidR="00310E90" w:rsidRPr="00F676FE"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Min Woo</w:t>
      </w:r>
      <w:r w:rsidR="00F676FE">
        <w:rPr>
          <w:lang w:val="en-CA"/>
        </w:rPr>
        <w:t xml:space="preserve"> </w:t>
      </w:r>
      <w:r w:rsidRPr="00F676FE">
        <w:rPr>
          <w:lang w:val="en-CA"/>
        </w:rPr>
        <w:t>Park</w:t>
      </w:r>
      <w:r w:rsidR="00F676FE">
        <w:rPr>
          <w:lang w:val="en-CA"/>
        </w:rPr>
        <w:t xml:space="preserve"> </w:t>
      </w:r>
      <w:r w:rsidRPr="00F676FE">
        <w:rPr>
          <w:lang w:val="en-CA"/>
        </w:rPr>
        <w:t>(Samsung – KR)</w:t>
      </w:r>
    </w:p>
    <w:p w14:paraId="17D76E7F" w14:textId="7CA9CD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Minsoo</w:t>
      </w:r>
      <w:proofErr w:type="spellEnd"/>
      <w:r w:rsidR="00F676FE">
        <w:rPr>
          <w:lang w:val="en-CA"/>
        </w:rPr>
        <w:t xml:space="preserve"> </w:t>
      </w:r>
      <w:r w:rsidRPr="00310E90">
        <w:rPr>
          <w:lang w:val="en-CA"/>
        </w:rPr>
        <w:t>Park</w:t>
      </w:r>
      <w:r w:rsidR="00F676FE">
        <w:rPr>
          <w:lang w:val="en-CA"/>
        </w:rPr>
        <w:t xml:space="preserve"> </w:t>
      </w:r>
      <w:r w:rsidRPr="00310E90">
        <w:rPr>
          <w:lang w:val="en-CA"/>
        </w:rPr>
        <w:t>(Samsung</w:t>
      </w:r>
      <w:r>
        <w:rPr>
          <w:lang w:val="en-CA"/>
        </w:rPr>
        <w:t xml:space="preserve"> – </w:t>
      </w:r>
      <w:r w:rsidRPr="00310E90">
        <w:rPr>
          <w:lang w:val="en-CA"/>
        </w:rPr>
        <w:t>KR)</w:t>
      </w:r>
    </w:p>
    <w:p w14:paraId="3EB6B1FD" w14:textId="5891FEB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Naeri</w:t>
      </w:r>
      <w:proofErr w:type="spellEnd"/>
      <w:r w:rsidR="00F676FE">
        <w:rPr>
          <w:lang w:val="en-CA"/>
        </w:rPr>
        <w:t xml:space="preserve"> </w:t>
      </w:r>
      <w:r w:rsidRPr="00310E90">
        <w:rPr>
          <w:lang w:val="en-CA"/>
        </w:rPr>
        <w:t>Park</w:t>
      </w:r>
      <w:r w:rsidR="00F676FE">
        <w:rPr>
          <w:lang w:val="en-CA"/>
        </w:rPr>
        <w:t xml:space="preserve"> </w:t>
      </w:r>
      <w:r w:rsidRPr="00310E90">
        <w:rPr>
          <w:lang w:val="en-CA"/>
        </w:rPr>
        <w:t>(LGE</w:t>
      </w:r>
      <w:r>
        <w:rPr>
          <w:lang w:val="en-CA"/>
        </w:rPr>
        <w:t xml:space="preserve"> – </w:t>
      </w:r>
      <w:r w:rsidRPr="00310E90">
        <w:rPr>
          <w:lang w:val="en-CA"/>
        </w:rPr>
        <w:t>KR)</w:t>
      </w:r>
    </w:p>
    <w:p w14:paraId="01D70511" w14:textId="7458A79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Shuang</w:t>
      </w:r>
      <w:r w:rsidR="00F676FE">
        <w:rPr>
          <w:lang w:val="en-CA"/>
        </w:rPr>
        <w:t xml:space="preserve"> </w:t>
      </w:r>
      <w:r w:rsidRPr="00310E90">
        <w:rPr>
          <w:lang w:val="en-CA"/>
        </w:rPr>
        <w:t>Peng</w:t>
      </w:r>
      <w:r w:rsidR="00F676FE">
        <w:rPr>
          <w:lang w:val="en-CA"/>
        </w:rPr>
        <w:t xml:space="preserve"> </w:t>
      </w:r>
      <w:r w:rsidRPr="00310E90">
        <w:rPr>
          <w:lang w:val="en-CA"/>
        </w:rPr>
        <w:t>(Dahua</w:t>
      </w:r>
      <w:r>
        <w:rPr>
          <w:lang w:val="en-CA"/>
        </w:rPr>
        <w:t xml:space="preserve"> – </w:t>
      </w:r>
      <w:r w:rsidRPr="00310E90">
        <w:rPr>
          <w:lang w:val="en-CA"/>
        </w:rPr>
        <w:t>CN)</w:t>
      </w:r>
    </w:p>
    <w:p w14:paraId="30E9FB99" w14:textId="001DCE0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Martin</w:t>
      </w:r>
      <w:r w:rsidR="00F676FE">
        <w:rPr>
          <w:lang w:val="en-CA"/>
        </w:rPr>
        <w:t xml:space="preserve"> </w:t>
      </w:r>
      <w:r w:rsidRPr="00310E90">
        <w:rPr>
          <w:lang w:val="en-CA"/>
        </w:rPr>
        <w:t>Pettersson</w:t>
      </w:r>
      <w:r w:rsidR="00F676FE">
        <w:rPr>
          <w:lang w:val="en-CA"/>
        </w:rPr>
        <w:t xml:space="preserve"> </w:t>
      </w:r>
      <w:r w:rsidRPr="00310E90">
        <w:rPr>
          <w:lang w:val="en-CA"/>
        </w:rPr>
        <w:t>(Ericsson</w:t>
      </w:r>
      <w:r>
        <w:rPr>
          <w:lang w:val="en-CA"/>
        </w:rPr>
        <w:t xml:space="preserve"> – </w:t>
      </w:r>
      <w:r w:rsidRPr="00310E90">
        <w:rPr>
          <w:lang w:val="en-CA"/>
        </w:rPr>
        <w:t>SE)</w:t>
      </w:r>
    </w:p>
    <w:p w14:paraId="1B65ECAF" w14:textId="021B2AF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Jonathan</w:t>
      </w:r>
      <w:r w:rsidR="00F676FE">
        <w:rPr>
          <w:lang w:val="en-CA"/>
        </w:rPr>
        <w:t xml:space="preserve"> </w:t>
      </w:r>
      <w:r w:rsidRPr="00310E90">
        <w:rPr>
          <w:lang w:val="en-CA"/>
        </w:rPr>
        <w:t>Pfaff</w:t>
      </w:r>
      <w:r w:rsidR="00F676FE">
        <w:rPr>
          <w:lang w:val="en-CA"/>
        </w:rPr>
        <w:t xml:space="preserve"> </w:t>
      </w:r>
      <w:r w:rsidRPr="00310E90">
        <w:rPr>
          <w:lang w:val="en-CA"/>
        </w:rPr>
        <w:t>(HHI</w:t>
      </w:r>
      <w:r>
        <w:rPr>
          <w:lang w:val="en-CA"/>
        </w:rPr>
        <w:t xml:space="preserve"> – </w:t>
      </w:r>
      <w:r w:rsidRPr="00310E90">
        <w:rPr>
          <w:lang w:val="en-CA"/>
        </w:rPr>
        <w:t>DE)</w:t>
      </w:r>
    </w:p>
    <w:p w14:paraId="3035C6B9" w14:textId="2EA3216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Luong</w:t>
      </w:r>
      <w:r w:rsidR="00F676FE">
        <w:rPr>
          <w:lang w:val="en-CA"/>
        </w:rPr>
        <w:t xml:space="preserve"> </w:t>
      </w:r>
      <w:r w:rsidRPr="00310E90">
        <w:rPr>
          <w:lang w:val="en-CA"/>
        </w:rPr>
        <w:t>Pham</w:t>
      </w:r>
      <w:r w:rsidR="00F676FE">
        <w:rPr>
          <w:lang w:val="en-CA"/>
        </w:rPr>
        <w:t xml:space="preserve"> </w:t>
      </w:r>
      <w:r w:rsidRPr="00310E90">
        <w:rPr>
          <w:lang w:val="en-CA"/>
        </w:rPr>
        <w:t>Van</w:t>
      </w:r>
      <w:r w:rsidR="00F676FE">
        <w:rPr>
          <w:lang w:val="en-CA"/>
        </w:rPr>
        <w:t xml:space="preserve"> </w:t>
      </w:r>
      <w:r w:rsidRPr="00310E90">
        <w:rPr>
          <w:lang w:val="en-CA"/>
        </w:rPr>
        <w:t>(Qualcomm</w:t>
      </w:r>
      <w:r>
        <w:rPr>
          <w:lang w:val="en-CA"/>
        </w:rPr>
        <w:t xml:space="preserve"> – </w:t>
      </w:r>
      <w:r w:rsidRPr="00310E90">
        <w:rPr>
          <w:lang w:val="en-CA"/>
        </w:rPr>
        <w:t>US)</w:t>
      </w:r>
    </w:p>
    <w:p w14:paraId="1A15762F" w14:textId="7500E1B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Yinji</w:t>
      </w:r>
      <w:proofErr w:type="spellEnd"/>
      <w:r w:rsidR="00F676FE">
        <w:rPr>
          <w:lang w:val="en-CA"/>
        </w:rPr>
        <w:t xml:space="preserve"> </w:t>
      </w:r>
      <w:r w:rsidRPr="00310E90">
        <w:rPr>
          <w:lang w:val="en-CA"/>
        </w:rPr>
        <w:t>Piao</w:t>
      </w:r>
      <w:r w:rsidR="00F676FE">
        <w:rPr>
          <w:lang w:val="en-CA"/>
        </w:rPr>
        <w:t xml:space="preserve"> </w:t>
      </w:r>
      <w:r w:rsidRPr="00310E90">
        <w:rPr>
          <w:lang w:val="en-CA"/>
        </w:rPr>
        <w:t>(Samsung</w:t>
      </w:r>
      <w:r>
        <w:rPr>
          <w:lang w:val="en-CA"/>
        </w:rPr>
        <w:t xml:space="preserve"> – </w:t>
      </w:r>
      <w:r w:rsidRPr="00310E90">
        <w:rPr>
          <w:lang w:val="en-CA"/>
        </w:rPr>
        <w:t>KR)</w:t>
      </w:r>
    </w:p>
    <w:p w14:paraId="4463ADC9" w14:textId="3028EB2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Sophie</w:t>
      </w:r>
      <w:r w:rsidR="00F676FE">
        <w:rPr>
          <w:lang w:val="en-CA"/>
        </w:rPr>
        <w:t xml:space="preserve"> </w:t>
      </w:r>
      <w:r w:rsidRPr="00310E90">
        <w:rPr>
          <w:lang w:val="en-CA"/>
        </w:rPr>
        <w:t>Pientka</w:t>
      </w:r>
      <w:r w:rsidR="00F676FE">
        <w:rPr>
          <w:lang w:val="en-CA"/>
        </w:rPr>
        <w:t xml:space="preserve"> </w:t>
      </w:r>
      <w:r w:rsidRPr="00310E90">
        <w:rPr>
          <w:lang w:val="en-CA"/>
        </w:rPr>
        <w:t>(HHI</w:t>
      </w:r>
      <w:r>
        <w:rPr>
          <w:lang w:val="en-CA"/>
        </w:rPr>
        <w:t xml:space="preserve"> – </w:t>
      </w:r>
      <w:r w:rsidRPr="00310E90">
        <w:rPr>
          <w:lang w:val="en-CA"/>
        </w:rPr>
        <w:t>DE)</w:t>
      </w:r>
    </w:p>
    <w:p w14:paraId="3F0EC126" w14:textId="7DF6B62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Tangi</w:t>
      </w:r>
      <w:r w:rsidR="00F676FE">
        <w:rPr>
          <w:lang w:val="en-CA"/>
        </w:rPr>
        <w:t xml:space="preserve"> </w:t>
      </w:r>
      <w:r w:rsidRPr="00310E90">
        <w:rPr>
          <w:lang w:val="en-CA"/>
        </w:rPr>
        <w:t>Poirier</w:t>
      </w:r>
      <w:r w:rsidR="00F676FE">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3414B36F" w14:textId="1FECB6B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Yolanda</w:t>
      </w:r>
      <w:r w:rsidR="00F676FE">
        <w:rPr>
          <w:lang w:val="en-CA"/>
        </w:rPr>
        <w:t xml:space="preserve"> </w:t>
      </w:r>
      <w:r w:rsidRPr="00310E90">
        <w:rPr>
          <w:lang w:val="en-CA"/>
        </w:rPr>
        <w:t>Prieto</w:t>
      </w:r>
      <w:r w:rsidR="00F676FE">
        <w:rPr>
          <w:lang w:val="en-CA"/>
        </w:rPr>
        <w:t xml:space="preserve"> </w:t>
      </w:r>
      <w:r w:rsidRPr="00310E90">
        <w:rPr>
          <w:lang w:val="en-CA"/>
        </w:rPr>
        <w:t>(US)</w:t>
      </w:r>
    </w:p>
    <w:p w14:paraId="193480FE" w14:textId="0511F63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Fangjun</w:t>
      </w:r>
      <w:proofErr w:type="spellEnd"/>
      <w:r w:rsidR="00F676FE">
        <w:rPr>
          <w:lang w:val="en-CA"/>
        </w:rPr>
        <w:t xml:space="preserve"> </w:t>
      </w:r>
      <w:r w:rsidRPr="00310E90">
        <w:rPr>
          <w:lang w:val="en-CA"/>
        </w:rPr>
        <w:t>Pu</w:t>
      </w:r>
      <w:r w:rsidR="00F676FE">
        <w:rPr>
          <w:lang w:val="en-CA"/>
        </w:rPr>
        <w:t xml:space="preserve"> </w:t>
      </w:r>
      <w:r w:rsidRPr="00310E90">
        <w:rPr>
          <w:lang w:val="en-CA"/>
        </w:rPr>
        <w:t>(Dolby</w:t>
      </w:r>
      <w:r>
        <w:rPr>
          <w:lang w:val="en-CA"/>
        </w:rPr>
        <w:t xml:space="preserve"> – </w:t>
      </w:r>
      <w:r w:rsidRPr="00310E90">
        <w:rPr>
          <w:lang w:val="en-CA"/>
        </w:rPr>
        <w:t>US)</w:t>
      </w:r>
    </w:p>
    <w:p w14:paraId="0E4557AF" w14:textId="50FA844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Saurabh</w:t>
      </w:r>
      <w:r w:rsidR="00F676FE">
        <w:rPr>
          <w:lang w:val="en-CA"/>
        </w:rPr>
        <w:t xml:space="preserve"> </w:t>
      </w:r>
      <w:r w:rsidRPr="00310E90">
        <w:rPr>
          <w:lang w:val="en-CA"/>
        </w:rPr>
        <w:t>Puri</w:t>
      </w:r>
      <w:r w:rsidR="00F676FE">
        <w:rPr>
          <w:lang w:val="en-CA"/>
        </w:rPr>
        <w:t xml:space="preserve"> </w:t>
      </w:r>
      <w:r w:rsidRPr="00310E90">
        <w:rPr>
          <w:lang w:val="en-CA"/>
        </w:rPr>
        <w:t>(</w:t>
      </w:r>
      <w:proofErr w:type="spellStart"/>
      <w:r w:rsidRPr="00310E90">
        <w:rPr>
          <w:lang w:val="en-CA"/>
        </w:rPr>
        <w:t>Inter</w:t>
      </w:r>
      <w:r w:rsidR="00F676FE">
        <w:rPr>
          <w:lang w:val="en-CA"/>
        </w:rPr>
        <w:t>D</w:t>
      </w:r>
      <w:r w:rsidRPr="00310E90">
        <w:rPr>
          <w:lang w:val="en-CA"/>
        </w:rPr>
        <w:t>igital</w:t>
      </w:r>
      <w:proofErr w:type="spellEnd"/>
      <w:r>
        <w:rPr>
          <w:lang w:val="en-CA"/>
        </w:rPr>
        <w:t xml:space="preserve"> – </w:t>
      </w:r>
      <w:r w:rsidRPr="00310E90">
        <w:rPr>
          <w:lang w:val="en-CA"/>
        </w:rPr>
        <w:t>CA)</w:t>
      </w:r>
    </w:p>
    <w:p w14:paraId="15418C06" w14:textId="55AC08B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Zhanyuan</w:t>
      </w:r>
      <w:proofErr w:type="spellEnd"/>
      <w:r w:rsidR="00F676FE">
        <w:rPr>
          <w:lang w:val="en-CA"/>
        </w:rPr>
        <w:t xml:space="preserve"> </w:t>
      </w:r>
      <w:r w:rsidRPr="00310E90">
        <w:rPr>
          <w:lang w:val="en-CA"/>
        </w:rPr>
        <w:t>Qi</w:t>
      </w:r>
      <w:r w:rsidR="00F676FE">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0EA5858B" w14:textId="49096FA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Qipu</w:t>
      </w:r>
      <w:proofErr w:type="spellEnd"/>
      <w:r w:rsidR="00F676FE">
        <w:rPr>
          <w:lang w:val="en-CA"/>
        </w:rPr>
        <w:t xml:space="preserve"> </w:t>
      </w:r>
      <w:r w:rsidRPr="00310E90">
        <w:rPr>
          <w:lang w:val="en-CA"/>
        </w:rPr>
        <w:t>Qin</w:t>
      </w:r>
      <w:r w:rsidR="00F676FE">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7F00E448" w14:textId="5401D01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Fabien</w:t>
      </w:r>
      <w:r w:rsidR="00F676FE">
        <w:rPr>
          <w:lang w:val="en-CA"/>
        </w:rPr>
        <w:t xml:space="preserve"> </w:t>
      </w:r>
      <w:proofErr w:type="spellStart"/>
      <w:r w:rsidRPr="00310E90">
        <w:rPr>
          <w:lang w:val="en-CA"/>
        </w:rPr>
        <w:t>Racap</w:t>
      </w:r>
      <w:r w:rsidR="00F676FE">
        <w:rPr>
          <w:lang w:val="en-CA"/>
        </w:rPr>
        <w:t>é</w:t>
      </w:r>
      <w:proofErr w:type="spellEnd"/>
      <w:r w:rsidR="00F676FE">
        <w:rPr>
          <w:lang w:val="en-CA"/>
        </w:rPr>
        <w:t xml:space="preserve"> </w:t>
      </w:r>
      <w:r w:rsidRPr="00310E90">
        <w:rPr>
          <w:lang w:val="en-CA"/>
        </w:rPr>
        <w:t>(</w:t>
      </w:r>
      <w:proofErr w:type="spellStart"/>
      <w:r w:rsidRPr="00310E90">
        <w:rPr>
          <w:lang w:val="en-CA"/>
        </w:rPr>
        <w:t>Inter</w:t>
      </w:r>
      <w:r w:rsidR="00F676FE">
        <w:rPr>
          <w:lang w:val="en-CA"/>
        </w:rPr>
        <w:t>D</w:t>
      </w:r>
      <w:r w:rsidRPr="00310E90">
        <w:rPr>
          <w:lang w:val="en-CA"/>
        </w:rPr>
        <w:t>igital</w:t>
      </w:r>
      <w:proofErr w:type="spellEnd"/>
      <w:r>
        <w:rPr>
          <w:lang w:val="en-CA"/>
        </w:rPr>
        <w:t xml:space="preserve"> – </w:t>
      </w:r>
      <w:r w:rsidRPr="00310E90">
        <w:rPr>
          <w:lang w:val="en-CA"/>
        </w:rPr>
        <w:t>US)</w:t>
      </w:r>
    </w:p>
    <w:p w14:paraId="6042A699" w14:textId="28980A7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Milos</w:t>
      </w:r>
      <w:r w:rsidR="00F676FE">
        <w:rPr>
          <w:lang w:val="en-CA"/>
        </w:rPr>
        <w:t xml:space="preserve"> </w:t>
      </w:r>
      <w:r w:rsidRPr="00310E90">
        <w:rPr>
          <w:lang w:val="en-CA"/>
        </w:rPr>
        <w:t>Radosavljevic</w:t>
      </w:r>
      <w:r w:rsidR="00F676FE">
        <w:rPr>
          <w:lang w:val="en-CA"/>
        </w:rPr>
        <w:t xml:space="preserve"> </w:t>
      </w:r>
      <w:r w:rsidRPr="00310E90">
        <w:rPr>
          <w:lang w:val="en-CA"/>
        </w:rPr>
        <w:t>(Xiaomi</w:t>
      </w:r>
      <w:r>
        <w:rPr>
          <w:lang w:val="en-CA"/>
        </w:rPr>
        <w:t xml:space="preserve"> – </w:t>
      </w:r>
      <w:r w:rsidRPr="00310E90">
        <w:rPr>
          <w:lang w:val="en-CA"/>
        </w:rPr>
        <w:t>CN)</w:t>
      </w:r>
    </w:p>
    <w:p w14:paraId="77FE32F1" w14:textId="510C6C6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Jeeva</w:t>
      </w:r>
      <w:r w:rsidR="00F676FE">
        <w:rPr>
          <w:lang w:val="en-CA"/>
        </w:rPr>
        <w:t xml:space="preserve"> </w:t>
      </w:r>
      <w:r w:rsidRPr="00310E90">
        <w:rPr>
          <w:lang w:val="en-CA"/>
        </w:rPr>
        <w:t>Raj Arumugam</w:t>
      </w:r>
      <w:r w:rsidR="00F676FE">
        <w:rPr>
          <w:lang w:val="en-CA"/>
        </w:rPr>
        <w:t xml:space="preserve"> </w:t>
      </w:r>
      <w:r w:rsidRPr="00310E90">
        <w:rPr>
          <w:lang w:val="en-CA"/>
        </w:rPr>
        <w:t>(</w:t>
      </w:r>
      <w:proofErr w:type="spellStart"/>
      <w:r w:rsidRPr="00310E90">
        <w:rPr>
          <w:lang w:val="en-CA"/>
        </w:rPr>
        <w:t>Ittiam</w:t>
      </w:r>
      <w:proofErr w:type="spellEnd"/>
      <w:r>
        <w:rPr>
          <w:lang w:val="en-CA"/>
        </w:rPr>
        <w:t xml:space="preserve"> – </w:t>
      </w:r>
      <w:r w:rsidRPr="00310E90">
        <w:rPr>
          <w:lang w:val="en-CA"/>
        </w:rPr>
        <w:t>IN)</w:t>
      </w:r>
    </w:p>
    <w:p w14:paraId="6DF52EF3" w14:textId="5C311C8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Krishna</w:t>
      </w:r>
      <w:r w:rsidR="00F676FE">
        <w:rPr>
          <w:lang w:val="en-CA"/>
        </w:rPr>
        <w:t xml:space="preserve"> </w:t>
      </w:r>
      <w:proofErr w:type="spellStart"/>
      <w:r w:rsidRPr="00310E90">
        <w:rPr>
          <w:lang w:val="en-CA"/>
        </w:rPr>
        <w:t>Rapaka</w:t>
      </w:r>
      <w:proofErr w:type="spellEnd"/>
      <w:r w:rsidR="00F676FE">
        <w:rPr>
          <w:lang w:val="en-CA"/>
        </w:rPr>
        <w:t xml:space="preserve"> </w:t>
      </w:r>
      <w:r w:rsidRPr="00310E90">
        <w:rPr>
          <w:lang w:val="en-CA"/>
        </w:rPr>
        <w:t>(Apple</w:t>
      </w:r>
      <w:r>
        <w:rPr>
          <w:lang w:val="en-CA"/>
        </w:rPr>
        <w:t xml:space="preserve"> – </w:t>
      </w:r>
      <w:r w:rsidRPr="00310E90">
        <w:rPr>
          <w:lang w:val="en-CA"/>
        </w:rPr>
        <w:t>US)</w:t>
      </w:r>
    </w:p>
    <w:p w14:paraId="72171397" w14:textId="5C72ACF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Bappaditya</w:t>
      </w:r>
      <w:proofErr w:type="spellEnd"/>
      <w:r w:rsidR="00F676FE">
        <w:rPr>
          <w:lang w:val="en-CA"/>
        </w:rPr>
        <w:t xml:space="preserve"> </w:t>
      </w:r>
      <w:r w:rsidRPr="00310E90">
        <w:rPr>
          <w:lang w:val="en-CA"/>
        </w:rPr>
        <w:t>Ray</w:t>
      </w:r>
      <w:r w:rsidR="00F676FE">
        <w:rPr>
          <w:lang w:val="en-CA"/>
        </w:rPr>
        <w:t xml:space="preserve"> </w:t>
      </w:r>
      <w:r w:rsidRPr="00310E90">
        <w:rPr>
          <w:lang w:val="en-CA"/>
        </w:rPr>
        <w:t>(Qualcomm</w:t>
      </w:r>
      <w:r>
        <w:rPr>
          <w:lang w:val="en-CA"/>
        </w:rPr>
        <w:t xml:space="preserve"> – </w:t>
      </w:r>
      <w:r w:rsidRPr="00310E90">
        <w:rPr>
          <w:lang w:val="en-CA"/>
        </w:rPr>
        <w:t>US)</w:t>
      </w:r>
    </w:p>
    <w:p w14:paraId="7A5776AC" w14:textId="5777270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Kevin</w:t>
      </w:r>
      <w:r w:rsidRPr="00310E90">
        <w:rPr>
          <w:lang w:val="en-CA"/>
        </w:rPr>
        <w:tab/>
      </w:r>
      <w:proofErr w:type="spellStart"/>
      <w:r w:rsidRPr="00310E90">
        <w:rPr>
          <w:lang w:val="en-CA"/>
        </w:rPr>
        <w:t>Reuzé</w:t>
      </w:r>
      <w:proofErr w:type="spellEnd"/>
      <w:r w:rsidR="00F676FE">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08709734" w14:textId="2F23669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Justin</w:t>
      </w:r>
      <w:r w:rsidR="00F676FE">
        <w:rPr>
          <w:lang w:val="en-CA"/>
        </w:rPr>
        <w:t xml:space="preserve"> </w:t>
      </w:r>
      <w:r w:rsidRPr="00310E90">
        <w:rPr>
          <w:lang w:val="en-CA"/>
        </w:rPr>
        <w:t>Ridge</w:t>
      </w:r>
      <w:r w:rsidR="00F676FE">
        <w:rPr>
          <w:lang w:val="en-CA"/>
        </w:rPr>
        <w:t xml:space="preserve"> </w:t>
      </w:r>
      <w:r w:rsidRPr="00310E90">
        <w:rPr>
          <w:lang w:val="en-CA"/>
        </w:rPr>
        <w:t>(Nokia</w:t>
      </w:r>
      <w:r>
        <w:rPr>
          <w:lang w:val="en-CA"/>
        </w:rPr>
        <w:t xml:space="preserve"> – </w:t>
      </w:r>
      <w:r w:rsidRPr="00310E90">
        <w:rPr>
          <w:lang w:val="en-CA"/>
        </w:rPr>
        <w:t>US)</w:t>
      </w:r>
    </w:p>
    <w:p w14:paraId="62655CF6" w14:textId="36431AA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Antoine</w:t>
      </w:r>
      <w:r w:rsidR="00F676FE">
        <w:rPr>
          <w:lang w:val="en-CA"/>
        </w:rPr>
        <w:t xml:space="preserve"> </w:t>
      </w:r>
      <w:r w:rsidRPr="00310E90">
        <w:rPr>
          <w:lang w:val="en-CA"/>
        </w:rPr>
        <w:t>Robert</w:t>
      </w:r>
      <w:r w:rsidR="00F676FE">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65AC369C" w14:textId="574EFD1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Hyungmin</w:t>
      </w:r>
      <w:proofErr w:type="spellEnd"/>
      <w:r w:rsidR="00F676FE">
        <w:rPr>
          <w:lang w:val="en-CA"/>
        </w:rPr>
        <w:t xml:space="preserve"> </w:t>
      </w:r>
      <w:proofErr w:type="spellStart"/>
      <w:r w:rsidRPr="00310E90">
        <w:rPr>
          <w:lang w:val="en-CA"/>
        </w:rPr>
        <w:t>Roh</w:t>
      </w:r>
      <w:proofErr w:type="spellEnd"/>
      <w:r w:rsidR="00F676FE">
        <w:rPr>
          <w:lang w:val="en-CA"/>
        </w:rPr>
        <w:t xml:space="preserve"> </w:t>
      </w:r>
      <w:r w:rsidRPr="00310E90">
        <w:rPr>
          <w:lang w:val="en-CA"/>
        </w:rPr>
        <w:t>(Samsung</w:t>
      </w:r>
      <w:r>
        <w:rPr>
          <w:lang w:val="en-CA"/>
        </w:rPr>
        <w:t xml:space="preserve"> – </w:t>
      </w:r>
      <w:r w:rsidRPr="00310E90">
        <w:rPr>
          <w:lang w:val="en-CA"/>
        </w:rPr>
        <w:t>KR)</w:t>
      </w:r>
    </w:p>
    <w:p w14:paraId="1AB7F86F" w14:textId="4F2268B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Chris</w:t>
      </w:r>
      <w:r w:rsidR="00F676FE">
        <w:rPr>
          <w:lang w:val="en-CA"/>
        </w:rPr>
        <w:t xml:space="preserve"> </w:t>
      </w:r>
      <w:r w:rsidRPr="00310E90">
        <w:rPr>
          <w:lang w:val="en-CA"/>
        </w:rPr>
        <w:t>Rosewarne</w:t>
      </w:r>
      <w:r w:rsidR="00F676FE">
        <w:rPr>
          <w:lang w:val="en-CA"/>
        </w:rPr>
        <w:t xml:space="preserve"> </w:t>
      </w:r>
      <w:r w:rsidRPr="00310E90">
        <w:rPr>
          <w:lang w:val="en-CA"/>
        </w:rPr>
        <w:t>(Canon</w:t>
      </w:r>
      <w:r>
        <w:rPr>
          <w:lang w:val="en-CA"/>
        </w:rPr>
        <w:t xml:space="preserve"> – </w:t>
      </w:r>
      <w:r w:rsidRPr="00310E90">
        <w:rPr>
          <w:lang w:val="en-CA"/>
        </w:rPr>
        <w:t>AU)</w:t>
      </w:r>
    </w:p>
    <w:p w14:paraId="1EC2742C" w14:textId="1FB445D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Vasily</w:t>
      </w:r>
      <w:r w:rsidR="00F676FE">
        <w:rPr>
          <w:lang w:val="en-CA"/>
        </w:rPr>
        <w:t xml:space="preserve"> </w:t>
      </w:r>
      <w:proofErr w:type="spellStart"/>
      <w:r w:rsidRPr="00310E90">
        <w:rPr>
          <w:lang w:val="en-CA"/>
        </w:rPr>
        <w:t>Rufitskiy</w:t>
      </w:r>
      <w:proofErr w:type="spellEnd"/>
      <w:r w:rsidR="00F676FE">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24EF7827" w14:textId="2CD2DF7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Damian</w:t>
      </w:r>
      <w:r w:rsidR="00F676FE">
        <w:rPr>
          <w:lang w:val="en-CA"/>
        </w:rPr>
        <w:t xml:space="preserve"> </w:t>
      </w:r>
      <w:r w:rsidRPr="00310E90">
        <w:rPr>
          <w:lang w:val="en-CA"/>
        </w:rPr>
        <w:t>Ruiz Coll</w:t>
      </w:r>
      <w:r w:rsidR="00F676FE">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11E1448A" w14:textId="1BDA474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Dmytro</w:t>
      </w:r>
      <w:r w:rsidR="00F676FE">
        <w:rPr>
          <w:lang w:val="en-CA"/>
        </w:rPr>
        <w:t xml:space="preserve"> </w:t>
      </w:r>
      <w:proofErr w:type="spellStart"/>
      <w:r w:rsidRPr="00310E90">
        <w:rPr>
          <w:lang w:val="en-CA"/>
        </w:rPr>
        <w:t>Rusanovskyy</w:t>
      </w:r>
      <w:proofErr w:type="spellEnd"/>
      <w:r w:rsidR="00F676FE">
        <w:rPr>
          <w:lang w:val="en-CA"/>
        </w:rPr>
        <w:t xml:space="preserve"> </w:t>
      </w:r>
      <w:r w:rsidRPr="00310E90">
        <w:rPr>
          <w:lang w:val="en-CA"/>
        </w:rPr>
        <w:t>(Qualcomm</w:t>
      </w:r>
      <w:r>
        <w:rPr>
          <w:lang w:val="en-CA"/>
        </w:rPr>
        <w:t xml:space="preserve"> – </w:t>
      </w:r>
      <w:r w:rsidRPr="00310E90">
        <w:rPr>
          <w:lang w:val="en-CA"/>
        </w:rPr>
        <w:t>US)</w:t>
      </w:r>
    </w:p>
    <w:p w14:paraId="0A0F29D8" w14:textId="5558EF8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Mehdi</w:t>
      </w:r>
      <w:r w:rsidR="00F676FE">
        <w:rPr>
          <w:lang w:val="en-CA"/>
        </w:rPr>
        <w:t xml:space="preserve"> </w:t>
      </w:r>
      <w:proofErr w:type="spellStart"/>
      <w:r w:rsidRPr="00310E90">
        <w:rPr>
          <w:lang w:val="en-CA"/>
        </w:rPr>
        <w:t>Salehifar</w:t>
      </w:r>
      <w:proofErr w:type="spellEnd"/>
      <w:r w:rsidR="00F676FE">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02C4F06E" w14:textId="28B8E72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Charles</w:t>
      </w:r>
      <w:r w:rsidR="00F676FE">
        <w:rPr>
          <w:lang w:val="en-CA"/>
        </w:rPr>
        <w:t xml:space="preserve"> </w:t>
      </w:r>
      <w:r w:rsidRPr="00310E90">
        <w:rPr>
          <w:lang w:val="en-CA"/>
        </w:rPr>
        <w:t>Salmon-Legagneur</w:t>
      </w:r>
      <w:r w:rsidR="00F676FE">
        <w:rPr>
          <w:lang w:val="en-CA"/>
        </w:rPr>
        <w:t xml:space="preserve"> </w:t>
      </w:r>
      <w:r w:rsidRPr="00310E90">
        <w:rPr>
          <w:lang w:val="en-CA"/>
        </w:rPr>
        <w:t>(</w:t>
      </w:r>
      <w:proofErr w:type="spellStart"/>
      <w:r w:rsidR="00F676FE">
        <w:rPr>
          <w:lang w:val="en-CA"/>
        </w:rPr>
        <w:t>I</w:t>
      </w:r>
      <w:r w:rsidRPr="00310E90">
        <w:rPr>
          <w:lang w:val="en-CA"/>
        </w:rPr>
        <w:t>nter</w:t>
      </w:r>
      <w:r w:rsidR="00F676FE">
        <w:rPr>
          <w:lang w:val="en-CA"/>
        </w:rPr>
        <w:t>D</w:t>
      </w:r>
      <w:r w:rsidRPr="00310E90">
        <w:rPr>
          <w:lang w:val="en-CA"/>
        </w:rPr>
        <w:t>igital</w:t>
      </w:r>
      <w:proofErr w:type="spellEnd"/>
      <w:r>
        <w:rPr>
          <w:lang w:val="en-CA"/>
        </w:rPr>
        <w:t xml:space="preserve"> – </w:t>
      </w:r>
      <w:r w:rsidRPr="00310E90">
        <w:rPr>
          <w:lang w:val="en-CA"/>
        </w:rPr>
        <w:t>FR)</w:t>
      </w:r>
    </w:p>
    <w:p w14:paraId="58485ED6" w14:textId="1DC3966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Yago</w:t>
      </w:r>
      <w:r w:rsidR="00F676FE">
        <w:rPr>
          <w:lang w:val="en-CA"/>
        </w:rPr>
        <w:t xml:space="preserve"> </w:t>
      </w:r>
      <w:r w:rsidRPr="00310E90">
        <w:rPr>
          <w:lang w:val="en-CA"/>
        </w:rPr>
        <w:t>Sanchez</w:t>
      </w:r>
      <w:r w:rsidR="00F676FE">
        <w:rPr>
          <w:lang w:val="en-CA"/>
        </w:rPr>
        <w:t xml:space="preserve"> </w:t>
      </w:r>
      <w:r w:rsidRPr="00310E90">
        <w:rPr>
          <w:lang w:val="en-CA"/>
        </w:rPr>
        <w:t>(HHI</w:t>
      </w:r>
      <w:r>
        <w:rPr>
          <w:lang w:val="en-CA"/>
        </w:rPr>
        <w:t xml:space="preserve"> – </w:t>
      </w:r>
      <w:r w:rsidRPr="00310E90">
        <w:rPr>
          <w:lang w:val="en-CA"/>
        </w:rPr>
        <w:t>DE)</w:t>
      </w:r>
    </w:p>
    <w:p w14:paraId="6B6B1E65" w14:textId="45F7B3A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Kazushi</w:t>
      </w:r>
      <w:r w:rsidR="00F676FE">
        <w:rPr>
          <w:lang w:val="en-CA"/>
        </w:rPr>
        <w:t xml:space="preserve"> </w:t>
      </w:r>
      <w:r w:rsidRPr="00310E90">
        <w:rPr>
          <w:lang w:val="en-CA"/>
        </w:rPr>
        <w:t>Sato</w:t>
      </w:r>
      <w:r w:rsidRPr="00310E90">
        <w:rPr>
          <w:lang w:val="en-CA"/>
        </w:rPr>
        <w:tab/>
        <w:t>(OPPO</w:t>
      </w:r>
      <w:r>
        <w:rPr>
          <w:lang w:val="en-CA"/>
        </w:rPr>
        <w:t xml:space="preserve"> – </w:t>
      </w:r>
      <w:r w:rsidRPr="00310E90">
        <w:rPr>
          <w:lang w:val="en-CA"/>
        </w:rPr>
        <w:t>US)</w:t>
      </w:r>
    </w:p>
    <w:p w14:paraId="0779F3B1" w14:textId="59D7D70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Johannes</w:t>
      </w:r>
      <w:r w:rsidRPr="00310E90">
        <w:rPr>
          <w:lang w:val="en-CA"/>
        </w:rPr>
        <w:tab/>
        <w:t>Sauer</w:t>
      </w:r>
      <w:r w:rsidR="00F676FE">
        <w:rPr>
          <w:lang w:val="en-CA"/>
        </w:rPr>
        <w:t xml:space="preserve"> </w:t>
      </w:r>
      <w:r w:rsidRPr="00310E90">
        <w:rPr>
          <w:lang w:val="en-CA"/>
        </w:rPr>
        <w:t>(Huawei</w:t>
      </w:r>
      <w:r>
        <w:rPr>
          <w:lang w:val="en-CA"/>
        </w:rPr>
        <w:t xml:space="preserve"> – </w:t>
      </w:r>
      <w:r w:rsidRPr="00310E90">
        <w:rPr>
          <w:lang w:val="en-CA"/>
        </w:rPr>
        <w:t>DE)</w:t>
      </w:r>
    </w:p>
    <w:p w14:paraId="6C868F76" w14:textId="297C8C0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Michael</w:t>
      </w:r>
      <w:r w:rsidR="00F676FE">
        <w:rPr>
          <w:lang w:val="en-CA"/>
        </w:rPr>
        <w:t xml:space="preserve"> </w:t>
      </w:r>
      <w:r w:rsidRPr="00310E90">
        <w:rPr>
          <w:lang w:val="en-CA"/>
        </w:rPr>
        <w:t>Sch</w:t>
      </w:r>
      <w:r w:rsidR="00653CD2">
        <w:rPr>
          <w:lang w:val="en-CA"/>
        </w:rPr>
        <w:t>ä</w:t>
      </w:r>
      <w:r w:rsidRPr="00310E90">
        <w:rPr>
          <w:lang w:val="en-CA"/>
        </w:rPr>
        <w:t>fer</w:t>
      </w:r>
      <w:r w:rsidR="00F676FE">
        <w:rPr>
          <w:lang w:val="en-CA"/>
        </w:rPr>
        <w:t xml:space="preserve"> </w:t>
      </w:r>
      <w:r w:rsidRPr="00310E90">
        <w:rPr>
          <w:lang w:val="en-CA"/>
        </w:rPr>
        <w:t>(HHI</w:t>
      </w:r>
      <w:r>
        <w:rPr>
          <w:lang w:val="en-CA"/>
        </w:rPr>
        <w:t xml:space="preserve"> – </w:t>
      </w:r>
      <w:r w:rsidRPr="00310E90">
        <w:rPr>
          <w:lang w:val="en-CA"/>
        </w:rPr>
        <w:t>DE)</w:t>
      </w:r>
    </w:p>
    <w:p w14:paraId="013A8A9F" w14:textId="09705FB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Francois</w:t>
      </w:r>
      <w:r w:rsidR="00F676FE">
        <w:rPr>
          <w:lang w:val="en-CA"/>
        </w:rPr>
        <w:t xml:space="preserve"> </w:t>
      </w:r>
      <w:r w:rsidRPr="00310E90">
        <w:rPr>
          <w:lang w:val="en-CA"/>
        </w:rPr>
        <w:t>Schnitzler</w:t>
      </w:r>
      <w:r w:rsidR="00F676FE">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3DE4A6D7" w14:textId="52B2D4E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Heiko</w:t>
      </w:r>
      <w:r w:rsidR="00F676FE">
        <w:rPr>
          <w:lang w:val="en-CA"/>
        </w:rPr>
        <w:t xml:space="preserve"> </w:t>
      </w:r>
      <w:r w:rsidRPr="00310E90">
        <w:rPr>
          <w:lang w:val="en-CA"/>
        </w:rPr>
        <w:t>Schwarz</w:t>
      </w:r>
      <w:r w:rsidR="00F676FE">
        <w:rPr>
          <w:lang w:val="en-CA"/>
        </w:rPr>
        <w:t xml:space="preserve"> </w:t>
      </w:r>
      <w:r w:rsidRPr="00310E90">
        <w:rPr>
          <w:lang w:val="en-CA"/>
        </w:rPr>
        <w:t>(HHI</w:t>
      </w:r>
      <w:r>
        <w:rPr>
          <w:lang w:val="en-CA"/>
        </w:rPr>
        <w:t xml:space="preserve"> – </w:t>
      </w:r>
      <w:r w:rsidRPr="00310E90">
        <w:rPr>
          <w:lang w:val="en-CA"/>
        </w:rPr>
        <w:t>DE)</w:t>
      </w:r>
    </w:p>
    <w:p w14:paraId="07E15EFA" w14:textId="78C6B42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Andrew</w:t>
      </w:r>
      <w:r w:rsidR="00F676FE">
        <w:rPr>
          <w:lang w:val="en-CA"/>
        </w:rPr>
        <w:t xml:space="preserve"> </w:t>
      </w:r>
      <w:r w:rsidRPr="00310E90">
        <w:rPr>
          <w:lang w:val="en-CA"/>
        </w:rPr>
        <w:t>Segall</w:t>
      </w:r>
      <w:r w:rsidR="00F676FE">
        <w:rPr>
          <w:lang w:val="en-CA"/>
        </w:rPr>
        <w:t xml:space="preserve"> </w:t>
      </w:r>
      <w:r w:rsidRPr="00310E90">
        <w:rPr>
          <w:lang w:val="en-CA"/>
        </w:rPr>
        <w:t>(Amazon</w:t>
      </w:r>
      <w:r>
        <w:rPr>
          <w:lang w:val="en-CA"/>
        </w:rPr>
        <w:t xml:space="preserve"> – </w:t>
      </w:r>
      <w:r w:rsidRPr="00310E90">
        <w:rPr>
          <w:lang w:val="en-CA"/>
        </w:rPr>
        <w:t>US)</w:t>
      </w:r>
    </w:p>
    <w:p w14:paraId="6C0545BB" w14:textId="57A7474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Vadim</w:t>
      </w:r>
      <w:r w:rsidR="00F676FE">
        <w:rPr>
          <w:lang w:val="en-CA"/>
        </w:rPr>
        <w:t xml:space="preserve"> </w:t>
      </w:r>
      <w:proofErr w:type="spellStart"/>
      <w:r w:rsidRPr="00310E90">
        <w:rPr>
          <w:lang w:val="en-CA"/>
        </w:rPr>
        <w:t>Seregin</w:t>
      </w:r>
      <w:proofErr w:type="spellEnd"/>
      <w:r w:rsidR="00F676FE">
        <w:rPr>
          <w:lang w:val="en-CA"/>
        </w:rPr>
        <w:t xml:space="preserve"> </w:t>
      </w:r>
      <w:r w:rsidRPr="00310E90">
        <w:rPr>
          <w:lang w:val="en-CA"/>
        </w:rPr>
        <w:t>(Qualcomm</w:t>
      </w:r>
      <w:r>
        <w:rPr>
          <w:lang w:val="en-CA"/>
        </w:rPr>
        <w:t xml:space="preserve"> – </w:t>
      </w:r>
      <w:r w:rsidRPr="00310E90">
        <w:rPr>
          <w:lang w:val="en-CA"/>
        </w:rPr>
        <w:t>US)</w:t>
      </w:r>
    </w:p>
    <w:p w14:paraId="2150F785" w14:textId="0C87CD7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Tong</w:t>
      </w:r>
      <w:r w:rsidR="00F676FE">
        <w:rPr>
          <w:lang w:val="en-CA"/>
        </w:rPr>
        <w:t xml:space="preserve"> </w:t>
      </w:r>
      <w:r w:rsidRPr="00310E90">
        <w:rPr>
          <w:lang w:val="en-CA"/>
        </w:rPr>
        <w:t>Shao</w:t>
      </w:r>
      <w:r w:rsidR="00F676FE">
        <w:rPr>
          <w:lang w:val="en-CA"/>
        </w:rPr>
        <w:t xml:space="preserve"> </w:t>
      </w:r>
      <w:r w:rsidRPr="00310E90">
        <w:rPr>
          <w:lang w:val="en-CA"/>
        </w:rPr>
        <w:t>(Dolby</w:t>
      </w:r>
      <w:r>
        <w:rPr>
          <w:lang w:val="en-CA"/>
        </w:rPr>
        <w:t xml:space="preserve"> – </w:t>
      </w:r>
      <w:r w:rsidRPr="00310E90">
        <w:rPr>
          <w:lang w:val="en-CA"/>
        </w:rPr>
        <w:t>US)</w:t>
      </w:r>
    </w:p>
    <w:p w14:paraId="3A34620A" w14:textId="0674372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lastRenderedPageBreak/>
        <w:t>Masato</w:t>
      </w:r>
      <w:r w:rsidR="00F676FE">
        <w:rPr>
          <w:lang w:val="en-CA"/>
        </w:rPr>
        <w:t xml:space="preserve"> </w:t>
      </w:r>
      <w:r w:rsidRPr="00310E90">
        <w:rPr>
          <w:lang w:val="en-CA"/>
        </w:rPr>
        <w:t>Shima</w:t>
      </w:r>
      <w:r w:rsidR="00F676FE">
        <w:rPr>
          <w:lang w:val="en-CA"/>
        </w:rPr>
        <w:t xml:space="preserve"> </w:t>
      </w:r>
      <w:r w:rsidRPr="00310E90">
        <w:rPr>
          <w:lang w:val="en-CA"/>
        </w:rPr>
        <w:t>(Canon</w:t>
      </w:r>
      <w:r>
        <w:rPr>
          <w:lang w:val="en-CA"/>
        </w:rPr>
        <w:t xml:space="preserve"> – </w:t>
      </w:r>
      <w:r w:rsidRPr="00310E90">
        <w:rPr>
          <w:lang w:val="en-CA"/>
        </w:rPr>
        <w:t>JP)</w:t>
      </w:r>
    </w:p>
    <w:p w14:paraId="06A1E05E" w14:textId="3B4C193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Jay</w:t>
      </w:r>
      <w:r w:rsidR="00F676FE">
        <w:rPr>
          <w:lang w:val="en-CA"/>
        </w:rPr>
        <w:t xml:space="preserve"> </w:t>
      </w:r>
      <w:proofErr w:type="spellStart"/>
      <w:r w:rsidRPr="00310E90">
        <w:rPr>
          <w:lang w:val="en-CA"/>
        </w:rPr>
        <w:t>Shingala</w:t>
      </w:r>
      <w:proofErr w:type="spellEnd"/>
      <w:r w:rsidR="00F676FE">
        <w:rPr>
          <w:lang w:val="en-CA"/>
        </w:rPr>
        <w:t xml:space="preserve"> </w:t>
      </w:r>
      <w:r w:rsidRPr="00310E90">
        <w:rPr>
          <w:lang w:val="en-CA"/>
        </w:rPr>
        <w:t>(</w:t>
      </w:r>
      <w:proofErr w:type="spellStart"/>
      <w:r w:rsidRPr="00310E90">
        <w:rPr>
          <w:lang w:val="en-CA"/>
        </w:rPr>
        <w:t>Ittiam</w:t>
      </w:r>
      <w:proofErr w:type="spellEnd"/>
      <w:r>
        <w:rPr>
          <w:lang w:val="en-CA"/>
        </w:rPr>
        <w:t xml:space="preserve"> – </w:t>
      </w:r>
      <w:r w:rsidRPr="00310E90">
        <w:rPr>
          <w:lang w:val="en-CA"/>
        </w:rPr>
        <w:t>IN)</w:t>
      </w:r>
    </w:p>
    <w:p w14:paraId="0B293B9C" w14:textId="43245F9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Rickard</w:t>
      </w:r>
      <w:r w:rsidR="00F676FE">
        <w:rPr>
          <w:lang w:val="en-CA"/>
        </w:rPr>
        <w:t xml:space="preserve"> </w:t>
      </w:r>
      <w:r w:rsidRPr="00310E90">
        <w:rPr>
          <w:lang w:val="en-CA"/>
        </w:rPr>
        <w:t>Sjöberg</w:t>
      </w:r>
      <w:r w:rsidR="00F676FE">
        <w:rPr>
          <w:lang w:val="en-CA"/>
        </w:rPr>
        <w:t xml:space="preserve"> </w:t>
      </w:r>
      <w:r w:rsidRPr="00310E90">
        <w:rPr>
          <w:lang w:val="en-CA"/>
        </w:rPr>
        <w:t>(Ericsson</w:t>
      </w:r>
      <w:r>
        <w:rPr>
          <w:lang w:val="en-CA"/>
        </w:rPr>
        <w:t xml:space="preserve"> – </w:t>
      </w:r>
      <w:r w:rsidRPr="00310E90">
        <w:rPr>
          <w:lang w:val="en-CA"/>
        </w:rPr>
        <w:t>SE)</w:t>
      </w:r>
    </w:p>
    <w:p w14:paraId="47E091C2" w14:textId="503504D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Robert</w:t>
      </w:r>
      <w:r w:rsidR="00F676FE">
        <w:rPr>
          <w:lang w:val="en-CA"/>
        </w:rPr>
        <w:t xml:space="preserve"> </w:t>
      </w:r>
      <w:proofErr w:type="spellStart"/>
      <w:r w:rsidRPr="00310E90">
        <w:rPr>
          <w:lang w:val="en-CA"/>
        </w:rPr>
        <w:t>Skupin</w:t>
      </w:r>
      <w:proofErr w:type="spellEnd"/>
      <w:r w:rsidR="00F676FE">
        <w:rPr>
          <w:lang w:val="en-CA"/>
        </w:rPr>
        <w:t xml:space="preserve"> </w:t>
      </w:r>
      <w:r w:rsidRPr="00310E90">
        <w:rPr>
          <w:lang w:val="en-CA"/>
        </w:rPr>
        <w:t>(HHI</w:t>
      </w:r>
      <w:r>
        <w:rPr>
          <w:lang w:val="en-CA"/>
        </w:rPr>
        <w:t xml:space="preserve"> – </w:t>
      </w:r>
      <w:r w:rsidRPr="00310E90">
        <w:rPr>
          <w:lang w:val="en-CA"/>
        </w:rPr>
        <w:t>DE)</w:t>
      </w:r>
    </w:p>
    <w:p w14:paraId="0D44A143" w14:textId="65C938A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Ju-Hyung</w:t>
      </w:r>
      <w:r w:rsidR="00F676FE">
        <w:rPr>
          <w:lang w:val="en-CA"/>
        </w:rPr>
        <w:t xml:space="preserve"> </w:t>
      </w:r>
      <w:r w:rsidRPr="00310E90">
        <w:rPr>
          <w:lang w:val="en-CA"/>
        </w:rPr>
        <w:t>Son</w:t>
      </w:r>
      <w:r w:rsidR="00F676FE">
        <w:rPr>
          <w:lang w:val="en-CA"/>
        </w:rPr>
        <w:t xml:space="preserve"> </w:t>
      </w:r>
      <w:r w:rsidRPr="00310E90">
        <w:rPr>
          <w:lang w:val="en-CA"/>
        </w:rPr>
        <w:t>(WILUS</w:t>
      </w:r>
      <w:r>
        <w:rPr>
          <w:lang w:val="en-CA"/>
        </w:rPr>
        <w:t xml:space="preserve"> – </w:t>
      </w:r>
      <w:r w:rsidRPr="00310E90">
        <w:rPr>
          <w:lang w:val="en-CA"/>
        </w:rPr>
        <w:t>KR)</w:t>
      </w:r>
    </w:p>
    <w:p w14:paraId="1CEB3C64" w14:textId="168500D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Björn</w:t>
      </w:r>
      <w:r w:rsidR="00F676FE">
        <w:rPr>
          <w:lang w:val="en-CA"/>
        </w:rPr>
        <w:t xml:space="preserve"> </w:t>
      </w:r>
      <w:r w:rsidRPr="00310E90">
        <w:rPr>
          <w:lang w:val="en-CA"/>
        </w:rPr>
        <w:t>Stallenberger</w:t>
      </w:r>
      <w:r w:rsidR="00F676FE">
        <w:rPr>
          <w:lang w:val="en-CA"/>
        </w:rPr>
        <w:t xml:space="preserve"> </w:t>
      </w:r>
      <w:r w:rsidRPr="00310E90">
        <w:rPr>
          <w:lang w:val="en-CA"/>
        </w:rPr>
        <w:t>(HHI</w:t>
      </w:r>
      <w:r>
        <w:rPr>
          <w:lang w:val="en-CA"/>
        </w:rPr>
        <w:t xml:space="preserve"> – </w:t>
      </w:r>
      <w:r w:rsidRPr="00310E90">
        <w:rPr>
          <w:lang w:val="en-CA"/>
        </w:rPr>
        <w:t>DE)</w:t>
      </w:r>
    </w:p>
    <w:p w14:paraId="077892E3" w14:textId="75EF19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Jacob</w:t>
      </w:r>
      <w:r w:rsidR="00F676FE">
        <w:rPr>
          <w:lang w:val="en-CA"/>
        </w:rPr>
        <w:t xml:space="preserve"> </w:t>
      </w:r>
      <w:r w:rsidRPr="00310E90">
        <w:rPr>
          <w:lang w:val="en-CA"/>
        </w:rPr>
        <w:t>Ström</w:t>
      </w:r>
      <w:r w:rsidR="00F676FE">
        <w:rPr>
          <w:lang w:val="en-CA"/>
        </w:rPr>
        <w:t xml:space="preserve"> </w:t>
      </w:r>
      <w:r w:rsidRPr="00310E90">
        <w:rPr>
          <w:lang w:val="en-CA"/>
        </w:rPr>
        <w:t>(Ericsson</w:t>
      </w:r>
      <w:r>
        <w:rPr>
          <w:lang w:val="en-CA"/>
        </w:rPr>
        <w:t xml:space="preserve"> – </w:t>
      </w:r>
      <w:r w:rsidRPr="00310E90">
        <w:rPr>
          <w:lang w:val="en-CA"/>
        </w:rPr>
        <w:t>SE)</w:t>
      </w:r>
    </w:p>
    <w:p w14:paraId="37A7B7AD" w14:textId="0099CE9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Yu-Chi</w:t>
      </w:r>
      <w:r w:rsidR="00F676FE">
        <w:rPr>
          <w:lang w:val="en-CA"/>
        </w:rPr>
        <w:t xml:space="preserve"> </w:t>
      </w:r>
      <w:proofErr w:type="spellStart"/>
      <w:r w:rsidRPr="00310E90">
        <w:rPr>
          <w:lang w:val="en-CA"/>
        </w:rPr>
        <w:t>Su</w:t>
      </w:r>
      <w:proofErr w:type="spellEnd"/>
      <w:r w:rsidR="00F676FE">
        <w:rPr>
          <w:lang w:val="en-CA"/>
        </w:rPr>
        <w:t xml:space="preserve"> </w:t>
      </w:r>
      <w:r w:rsidRPr="00310E90">
        <w:rPr>
          <w:lang w:val="en-CA"/>
        </w:rPr>
        <w:t>(MediaTek</w:t>
      </w:r>
      <w:r>
        <w:rPr>
          <w:lang w:val="en-CA"/>
        </w:rPr>
        <w:t xml:space="preserve"> – </w:t>
      </w:r>
      <w:r w:rsidRPr="00310E90">
        <w:rPr>
          <w:lang w:val="en-CA"/>
        </w:rPr>
        <w:t>US)</w:t>
      </w:r>
    </w:p>
    <w:p w14:paraId="383E3DF1" w14:textId="3D8F50F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Karsten</w:t>
      </w:r>
      <w:r w:rsidR="00F676FE">
        <w:rPr>
          <w:lang w:val="en-CA"/>
        </w:rPr>
        <w:t xml:space="preserve"> </w:t>
      </w:r>
      <w:r w:rsidRPr="00310E90">
        <w:rPr>
          <w:lang w:val="en-CA"/>
        </w:rPr>
        <w:t>S</w:t>
      </w:r>
      <w:r w:rsidR="00F676FE">
        <w:rPr>
          <w:lang w:val="en-CA"/>
        </w:rPr>
        <w:t>ü</w:t>
      </w:r>
      <w:r w:rsidRPr="00310E90">
        <w:rPr>
          <w:lang w:val="en-CA"/>
        </w:rPr>
        <w:t>hring</w:t>
      </w:r>
      <w:r w:rsidR="00F676FE">
        <w:rPr>
          <w:lang w:val="en-CA"/>
        </w:rPr>
        <w:t xml:space="preserve"> </w:t>
      </w:r>
      <w:r w:rsidRPr="00310E90">
        <w:rPr>
          <w:lang w:val="en-CA"/>
        </w:rPr>
        <w:t>(HHI</w:t>
      </w:r>
      <w:r>
        <w:rPr>
          <w:lang w:val="en-CA"/>
        </w:rPr>
        <w:t xml:space="preserve"> – </w:t>
      </w:r>
      <w:r w:rsidRPr="00310E90">
        <w:rPr>
          <w:lang w:val="en-CA"/>
        </w:rPr>
        <w:t>DE)</w:t>
      </w:r>
    </w:p>
    <w:p w14:paraId="46DB1513" w14:textId="1D7586A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Jong-</w:t>
      </w:r>
      <w:proofErr w:type="spellStart"/>
      <w:r w:rsidRPr="00310E90">
        <w:rPr>
          <w:lang w:val="en-CA"/>
        </w:rPr>
        <w:t>Yeul</w:t>
      </w:r>
      <w:proofErr w:type="spellEnd"/>
      <w:r w:rsidR="00F676FE">
        <w:rPr>
          <w:lang w:val="en-CA"/>
        </w:rPr>
        <w:t xml:space="preserve"> </w:t>
      </w:r>
      <w:r w:rsidRPr="00310E90">
        <w:rPr>
          <w:lang w:val="en-CA"/>
        </w:rPr>
        <w:t>Suh</w:t>
      </w:r>
      <w:r w:rsidR="00F676FE">
        <w:rPr>
          <w:lang w:val="en-CA"/>
        </w:rPr>
        <w:t xml:space="preserve"> </w:t>
      </w:r>
      <w:r w:rsidRPr="00310E90">
        <w:rPr>
          <w:lang w:val="en-CA"/>
        </w:rPr>
        <w:t>(LGE</w:t>
      </w:r>
      <w:r>
        <w:rPr>
          <w:lang w:val="en-CA"/>
        </w:rPr>
        <w:t xml:space="preserve"> – </w:t>
      </w:r>
      <w:r w:rsidRPr="00310E90">
        <w:rPr>
          <w:lang w:val="en-CA"/>
        </w:rPr>
        <w:t>KR)</w:t>
      </w:r>
    </w:p>
    <w:p w14:paraId="5DC46187" w14:textId="2CA9CFD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Gary</w:t>
      </w:r>
      <w:r w:rsidR="00F676FE">
        <w:rPr>
          <w:lang w:val="en-CA"/>
        </w:rPr>
        <w:t xml:space="preserve"> </w:t>
      </w:r>
      <w:r w:rsidRPr="00310E90">
        <w:rPr>
          <w:lang w:val="en-CA"/>
        </w:rPr>
        <w:t>Sullivan</w:t>
      </w:r>
      <w:r w:rsidR="00F676FE">
        <w:rPr>
          <w:lang w:val="en-CA"/>
        </w:rPr>
        <w:t xml:space="preserve"> </w:t>
      </w:r>
      <w:r w:rsidRPr="00310E90">
        <w:rPr>
          <w:lang w:val="en-CA"/>
        </w:rPr>
        <w:t>(Microsoft</w:t>
      </w:r>
      <w:r>
        <w:rPr>
          <w:lang w:val="en-CA"/>
        </w:rPr>
        <w:t xml:space="preserve"> – </w:t>
      </w:r>
      <w:r w:rsidRPr="00310E90">
        <w:rPr>
          <w:lang w:val="en-CA"/>
        </w:rPr>
        <w:t>US)</w:t>
      </w:r>
    </w:p>
    <w:p w14:paraId="51DE59E6" w14:textId="7CF3052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Teruhiko</w:t>
      </w:r>
      <w:r w:rsidR="00F676FE">
        <w:rPr>
          <w:lang w:val="en-CA"/>
        </w:rPr>
        <w:t xml:space="preserve"> </w:t>
      </w:r>
      <w:r w:rsidRPr="00310E90">
        <w:rPr>
          <w:lang w:val="en-CA"/>
        </w:rPr>
        <w:t>Suzuki</w:t>
      </w:r>
      <w:r w:rsidR="00F676FE">
        <w:rPr>
          <w:lang w:val="en-CA"/>
        </w:rPr>
        <w:t xml:space="preserve"> </w:t>
      </w:r>
      <w:r w:rsidRPr="00310E90">
        <w:rPr>
          <w:lang w:val="en-CA"/>
        </w:rPr>
        <w:t>(Sony</w:t>
      </w:r>
      <w:r>
        <w:rPr>
          <w:lang w:val="en-CA"/>
        </w:rPr>
        <w:t xml:space="preserve"> – </w:t>
      </w:r>
      <w:r w:rsidRPr="00310E90">
        <w:rPr>
          <w:lang w:val="en-CA"/>
        </w:rPr>
        <w:t>JP)</w:t>
      </w:r>
    </w:p>
    <w:p w14:paraId="5A2BAEEF" w14:textId="42905E6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Yasser</w:t>
      </w:r>
      <w:r w:rsidR="00F676FE">
        <w:rPr>
          <w:lang w:val="en-CA"/>
        </w:rPr>
        <w:t xml:space="preserve"> </w:t>
      </w:r>
      <w:r w:rsidRPr="00310E90">
        <w:rPr>
          <w:lang w:val="en-CA"/>
        </w:rPr>
        <w:t>Syed</w:t>
      </w:r>
      <w:r w:rsidR="00F676FE">
        <w:rPr>
          <w:lang w:val="en-CA"/>
        </w:rPr>
        <w:t xml:space="preserve"> </w:t>
      </w:r>
      <w:r w:rsidRPr="00310E90">
        <w:rPr>
          <w:lang w:val="en-CA"/>
        </w:rPr>
        <w:t>(Comcast</w:t>
      </w:r>
      <w:r>
        <w:rPr>
          <w:lang w:val="en-CA"/>
        </w:rPr>
        <w:t xml:space="preserve"> – </w:t>
      </w:r>
      <w:r w:rsidRPr="00310E90">
        <w:rPr>
          <w:lang w:val="en-CA"/>
        </w:rPr>
        <w:t>US)</w:t>
      </w:r>
    </w:p>
    <w:p w14:paraId="58E2F39E" w14:textId="45342BE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Keiichiro</w:t>
      </w:r>
      <w:r w:rsidR="00F676FE">
        <w:rPr>
          <w:lang w:val="en-CA"/>
        </w:rPr>
        <w:t xml:space="preserve"> </w:t>
      </w:r>
      <w:r w:rsidRPr="00310E90">
        <w:rPr>
          <w:lang w:val="en-CA"/>
        </w:rPr>
        <w:t>Takada</w:t>
      </w:r>
      <w:r w:rsidR="00F676FE">
        <w:rPr>
          <w:lang w:val="en-CA"/>
        </w:rPr>
        <w:t xml:space="preserve"> </w:t>
      </w:r>
      <w:r w:rsidRPr="00310E90">
        <w:rPr>
          <w:lang w:val="en-CA"/>
        </w:rPr>
        <w:t>(Sharp</w:t>
      </w:r>
      <w:r>
        <w:rPr>
          <w:lang w:val="en-CA"/>
        </w:rPr>
        <w:t xml:space="preserve"> – </w:t>
      </w:r>
      <w:r w:rsidRPr="00310E90">
        <w:rPr>
          <w:lang w:val="en-CA"/>
        </w:rPr>
        <w:t>JP)</w:t>
      </w:r>
    </w:p>
    <w:p w14:paraId="15A8EAB7" w14:textId="141E478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Chih-Yu</w:t>
      </w:r>
      <w:r w:rsidR="00F676FE">
        <w:rPr>
          <w:lang w:val="en-CA"/>
        </w:rPr>
        <w:t xml:space="preserve"> </w:t>
      </w:r>
      <w:r w:rsidRPr="00310E90">
        <w:rPr>
          <w:lang w:val="en-CA"/>
        </w:rPr>
        <w:t>Teng</w:t>
      </w:r>
      <w:r w:rsidR="00F676FE">
        <w:rPr>
          <w:lang w:val="en-CA"/>
        </w:rPr>
        <w:t xml:space="preserve"> </w:t>
      </w:r>
      <w:r w:rsidRPr="00310E90">
        <w:rPr>
          <w:lang w:val="en-CA"/>
        </w:rPr>
        <w:t xml:space="preserve">(FG </w:t>
      </w:r>
      <w:proofErr w:type="spellStart"/>
      <w:r w:rsidRPr="00310E90">
        <w:rPr>
          <w:lang w:val="en-CA"/>
        </w:rPr>
        <w:t>Innvation</w:t>
      </w:r>
      <w:proofErr w:type="spellEnd"/>
      <w:r>
        <w:rPr>
          <w:lang w:val="en-CA"/>
        </w:rPr>
        <w:t xml:space="preserve"> – </w:t>
      </w:r>
      <w:r w:rsidRPr="00310E90">
        <w:rPr>
          <w:lang w:val="en-CA"/>
        </w:rPr>
        <w:t>US)</w:t>
      </w:r>
    </w:p>
    <w:p w14:paraId="0C411AB1" w14:textId="4909951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 Boon</w:t>
      </w:r>
      <w:r w:rsidR="00F676FE">
        <w:rPr>
          <w:lang w:val="en-CA"/>
        </w:rPr>
        <w:t xml:space="preserve"> </w:t>
      </w:r>
      <w:r w:rsidRPr="00310E90">
        <w:rPr>
          <w:lang w:val="en-CA"/>
        </w:rPr>
        <w:t>Teo</w:t>
      </w:r>
      <w:r w:rsidR="00F676FE">
        <w:rPr>
          <w:lang w:val="en-CA"/>
        </w:rPr>
        <w:t xml:space="preserve"> </w:t>
      </w:r>
      <w:r w:rsidRPr="00310E90">
        <w:rPr>
          <w:lang w:val="en-CA"/>
        </w:rPr>
        <w:t>(Panasonic –</w:t>
      </w:r>
      <w:r w:rsidR="00584B21">
        <w:rPr>
          <w:lang w:val="en-CA"/>
        </w:rPr>
        <w:t xml:space="preserve"> </w:t>
      </w:r>
      <w:r w:rsidRPr="00310E90">
        <w:rPr>
          <w:lang w:val="en-CA"/>
        </w:rPr>
        <w:t>SG)</w:t>
      </w:r>
    </w:p>
    <w:p w14:paraId="38A9B239" w14:textId="4DA77F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Andy</w:t>
      </w:r>
      <w:r w:rsidR="00F676FE">
        <w:rPr>
          <w:lang w:val="en-CA"/>
        </w:rPr>
        <w:t xml:space="preserve"> </w:t>
      </w:r>
      <w:r w:rsidRPr="00310E90">
        <w:rPr>
          <w:lang w:val="en-CA"/>
        </w:rPr>
        <w:t>Tescher</w:t>
      </w:r>
      <w:r w:rsidR="00F676FE">
        <w:rPr>
          <w:lang w:val="en-CA"/>
        </w:rPr>
        <w:t xml:space="preserve"> </w:t>
      </w:r>
      <w:r w:rsidRPr="00310E90">
        <w:rPr>
          <w:lang w:val="en-CA"/>
        </w:rPr>
        <w:t>(</w:t>
      </w:r>
      <w:r w:rsidR="00F676FE">
        <w:rPr>
          <w:lang w:val="en-CA"/>
        </w:rPr>
        <w:t>US</w:t>
      </w:r>
      <w:r w:rsidRPr="00310E90">
        <w:rPr>
          <w:lang w:val="en-CA"/>
        </w:rPr>
        <w:t>)</w:t>
      </w:r>
    </w:p>
    <w:p w14:paraId="6126F7D7" w14:textId="3A164D6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Sylvain</w:t>
      </w:r>
      <w:r w:rsidR="00F676FE">
        <w:rPr>
          <w:lang w:val="en-CA"/>
        </w:rPr>
        <w:t xml:space="preserve"> </w:t>
      </w:r>
      <w:r w:rsidRPr="00310E90">
        <w:rPr>
          <w:lang w:val="en-CA"/>
        </w:rPr>
        <w:t>Thiebaud</w:t>
      </w:r>
      <w:r w:rsidR="00F676FE">
        <w:rPr>
          <w:lang w:val="en-CA"/>
        </w:rPr>
        <w:t xml:space="preserve"> </w:t>
      </w:r>
      <w:r w:rsidRPr="00310E90">
        <w:rPr>
          <w:lang w:val="en-CA"/>
        </w:rPr>
        <w:t>(</w:t>
      </w:r>
      <w:proofErr w:type="spellStart"/>
      <w:r w:rsidRPr="00310E90">
        <w:rPr>
          <w:lang w:val="en-CA"/>
        </w:rPr>
        <w:t>Inter</w:t>
      </w:r>
      <w:r w:rsidR="00F676FE">
        <w:rPr>
          <w:lang w:val="en-CA"/>
        </w:rPr>
        <w:t>D</w:t>
      </w:r>
      <w:r w:rsidRPr="00310E90">
        <w:rPr>
          <w:lang w:val="en-CA"/>
        </w:rPr>
        <w:t>igital</w:t>
      </w:r>
      <w:proofErr w:type="spellEnd"/>
      <w:r>
        <w:rPr>
          <w:lang w:val="en-CA"/>
        </w:rPr>
        <w:t xml:space="preserve"> – </w:t>
      </w:r>
      <w:r w:rsidRPr="00310E90">
        <w:rPr>
          <w:lang w:val="en-CA"/>
        </w:rPr>
        <w:t>FR)</w:t>
      </w:r>
    </w:p>
    <w:p w14:paraId="2EFEE9B8" w14:textId="1A434FF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Emmanuel</w:t>
      </w:r>
      <w:r w:rsidR="00F676FE">
        <w:rPr>
          <w:lang w:val="en-CA"/>
        </w:rPr>
        <w:t xml:space="preserve"> </w:t>
      </w:r>
      <w:r w:rsidRPr="00310E90">
        <w:rPr>
          <w:lang w:val="en-CA"/>
        </w:rPr>
        <w:t>Thomas</w:t>
      </w:r>
      <w:r w:rsidR="00F676FE">
        <w:rPr>
          <w:lang w:val="en-CA"/>
        </w:rPr>
        <w:t xml:space="preserve"> </w:t>
      </w:r>
      <w:r w:rsidRPr="00310E90">
        <w:rPr>
          <w:lang w:val="en-CA"/>
        </w:rPr>
        <w:t>(Xiaomi</w:t>
      </w:r>
      <w:r>
        <w:rPr>
          <w:lang w:val="en-CA"/>
        </w:rPr>
        <w:t xml:space="preserve"> – </w:t>
      </w:r>
      <w:r w:rsidRPr="00310E90">
        <w:rPr>
          <w:lang w:val="en-CA"/>
        </w:rPr>
        <w:t>NL)</w:t>
      </w:r>
    </w:p>
    <w:p w14:paraId="0458FFEE" w14:textId="2A439A6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Dong</w:t>
      </w:r>
      <w:r w:rsidR="00F676FE">
        <w:rPr>
          <w:lang w:val="en-CA"/>
        </w:rPr>
        <w:t xml:space="preserve"> </w:t>
      </w:r>
      <w:proofErr w:type="spellStart"/>
      <w:r w:rsidRPr="00310E90">
        <w:rPr>
          <w:lang w:val="en-CA"/>
        </w:rPr>
        <w:t>Tianyu</w:t>
      </w:r>
      <w:proofErr w:type="spellEnd"/>
      <w:r w:rsidR="00F676FE">
        <w:rPr>
          <w:lang w:val="en-CA"/>
        </w:rPr>
        <w:t xml:space="preserve"> </w:t>
      </w:r>
      <w:r w:rsidRPr="00310E90">
        <w:rPr>
          <w:lang w:val="en-CA"/>
        </w:rPr>
        <w:t>(Hanyang University</w:t>
      </w:r>
      <w:r>
        <w:rPr>
          <w:lang w:val="en-CA"/>
        </w:rPr>
        <w:t xml:space="preserve"> – </w:t>
      </w:r>
      <w:r w:rsidRPr="00310E90">
        <w:rPr>
          <w:lang w:val="en-CA"/>
        </w:rPr>
        <w:t>KR)</w:t>
      </w:r>
    </w:p>
    <w:p w14:paraId="655EF6E5" w14:textId="3A884D4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Alexandros</w:t>
      </w:r>
      <w:r w:rsidR="00F676FE">
        <w:rPr>
          <w:lang w:val="en-CA"/>
        </w:rPr>
        <w:t xml:space="preserve"> </w:t>
      </w:r>
      <w:proofErr w:type="spellStart"/>
      <w:r w:rsidRPr="00310E90">
        <w:rPr>
          <w:lang w:val="en-CA"/>
        </w:rPr>
        <w:t>Tourapis</w:t>
      </w:r>
      <w:proofErr w:type="spellEnd"/>
      <w:r w:rsidR="00F676FE">
        <w:rPr>
          <w:lang w:val="en-CA"/>
        </w:rPr>
        <w:t xml:space="preserve"> </w:t>
      </w:r>
      <w:r w:rsidRPr="00310E90">
        <w:rPr>
          <w:lang w:val="en-CA"/>
        </w:rPr>
        <w:t>(Apple</w:t>
      </w:r>
      <w:r>
        <w:rPr>
          <w:lang w:val="en-CA"/>
        </w:rPr>
        <w:t xml:space="preserve"> – </w:t>
      </w:r>
      <w:r w:rsidRPr="00310E90">
        <w:rPr>
          <w:lang w:val="en-CA"/>
        </w:rPr>
        <w:t>US)</w:t>
      </w:r>
    </w:p>
    <w:p w14:paraId="07329A31" w14:textId="3E31AF2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Chia-Ming</w:t>
      </w:r>
      <w:r w:rsidR="00F676FE">
        <w:rPr>
          <w:lang w:val="en-CA"/>
        </w:rPr>
        <w:t xml:space="preserve"> </w:t>
      </w:r>
      <w:r w:rsidRPr="00310E90">
        <w:rPr>
          <w:lang w:val="en-CA"/>
        </w:rPr>
        <w:t>Tsai</w:t>
      </w:r>
      <w:r w:rsidR="00F676FE">
        <w:rPr>
          <w:lang w:val="en-CA"/>
        </w:rPr>
        <w:t xml:space="preserve"> </w:t>
      </w:r>
      <w:r w:rsidRPr="00310E90">
        <w:rPr>
          <w:lang w:val="en-CA"/>
        </w:rPr>
        <w:t>(MediaTek</w:t>
      </w:r>
      <w:r>
        <w:rPr>
          <w:lang w:val="en-CA"/>
        </w:rPr>
        <w:t xml:space="preserve"> – </w:t>
      </w:r>
      <w:r w:rsidRPr="00310E90">
        <w:rPr>
          <w:lang w:val="en-CA"/>
        </w:rPr>
        <w:t>US)</w:t>
      </w:r>
    </w:p>
    <w:p w14:paraId="3B520BF7" w14:textId="0C2881D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Ivy</w:t>
      </w:r>
      <w:r w:rsidR="00F676FE">
        <w:rPr>
          <w:lang w:val="en-CA"/>
        </w:rPr>
        <w:t xml:space="preserve"> </w:t>
      </w:r>
      <w:r w:rsidRPr="00310E90">
        <w:rPr>
          <w:lang w:val="en-CA"/>
        </w:rPr>
        <w:t>Tseng</w:t>
      </w:r>
      <w:r w:rsidR="00F676FE">
        <w:rPr>
          <w:lang w:val="en-CA"/>
        </w:rPr>
        <w:t xml:space="preserve"> </w:t>
      </w:r>
      <w:r w:rsidRPr="00310E90">
        <w:rPr>
          <w:lang w:val="en-CA"/>
        </w:rPr>
        <w:t>(MediaTek</w:t>
      </w:r>
      <w:r>
        <w:rPr>
          <w:lang w:val="en-CA"/>
        </w:rPr>
        <w:t xml:space="preserve"> – </w:t>
      </w:r>
      <w:r w:rsidRPr="00310E90">
        <w:rPr>
          <w:lang w:val="en-CA"/>
        </w:rPr>
        <w:t>US)</w:t>
      </w:r>
    </w:p>
    <w:p w14:paraId="55A1C51E" w14:textId="3E86747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Takeshi</w:t>
      </w:r>
      <w:r w:rsidR="00F676FE">
        <w:rPr>
          <w:lang w:val="en-CA"/>
        </w:rPr>
        <w:t xml:space="preserve"> </w:t>
      </w:r>
      <w:r w:rsidRPr="00310E90">
        <w:rPr>
          <w:lang w:val="en-CA"/>
        </w:rPr>
        <w:t>Tsukuba</w:t>
      </w:r>
      <w:r w:rsidR="00F676FE">
        <w:rPr>
          <w:lang w:val="en-CA"/>
        </w:rPr>
        <w:t xml:space="preserve"> </w:t>
      </w:r>
      <w:r w:rsidRPr="00310E90">
        <w:rPr>
          <w:lang w:val="en-CA"/>
        </w:rPr>
        <w:t>(Sony</w:t>
      </w:r>
      <w:r>
        <w:rPr>
          <w:lang w:val="en-CA"/>
        </w:rPr>
        <w:t xml:space="preserve"> – </w:t>
      </w:r>
      <w:r w:rsidRPr="00310E90">
        <w:rPr>
          <w:lang w:val="en-CA"/>
        </w:rPr>
        <w:t>JP)</w:t>
      </w:r>
    </w:p>
    <w:p w14:paraId="3A13E731" w14:textId="6EF8EAF2" w:rsidR="00310E90" w:rsidRPr="00310E90" w:rsidRDefault="00F676FE" w:rsidP="00AD188D">
      <w:pPr>
        <w:pStyle w:val="List"/>
        <w:numPr>
          <w:ilvl w:val="0"/>
          <w:numId w:val="10"/>
        </w:numPr>
        <w:tabs>
          <w:tab w:val="clear" w:pos="432"/>
        </w:tabs>
        <w:snapToGrid w:val="0"/>
        <w:spacing w:before="40"/>
        <w:ind w:left="432" w:hanging="432"/>
        <w:contextualSpacing w:val="0"/>
        <w:rPr>
          <w:lang w:val="en-CA"/>
        </w:rPr>
      </w:pPr>
      <w:r>
        <w:rPr>
          <w:lang w:val="en-CA"/>
        </w:rPr>
        <w:t>F</w:t>
      </w:r>
      <w:r w:rsidR="00310E90" w:rsidRPr="00310E90">
        <w:rPr>
          <w:lang w:val="en-CA"/>
        </w:rPr>
        <w:t>abrice</w:t>
      </w:r>
      <w:r>
        <w:rPr>
          <w:lang w:val="en-CA"/>
        </w:rPr>
        <w:t xml:space="preserve"> </w:t>
      </w:r>
      <w:r w:rsidR="00310E90" w:rsidRPr="00310E90">
        <w:rPr>
          <w:lang w:val="en-CA"/>
        </w:rPr>
        <w:t>Urban</w:t>
      </w:r>
      <w:r>
        <w:rPr>
          <w:lang w:val="en-CA"/>
        </w:rPr>
        <w:t xml:space="preserve"> </w:t>
      </w:r>
      <w:r w:rsidR="00310E90" w:rsidRPr="00310E90">
        <w:rPr>
          <w:lang w:val="en-CA"/>
        </w:rPr>
        <w:t>(</w:t>
      </w:r>
      <w:proofErr w:type="spellStart"/>
      <w:r>
        <w:rPr>
          <w:lang w:val="en-CA"/>
        </w:rPr>
        <w:t>I</w:t>
      </w:r>
      <w:r w:rsidR="00310E90" w:rsidRPr="00310E90">
        <w:rPr>
          <w:lang w:val="en-CA"/>
        </w:rPr>
        <w:t>nter</w:t>
      </w:r>
      <w:r>
        <w:rPr>
          <w:lang w:val="en-CA"/>
        </w:rPr>
        <w:t>D</w:t>
      </w:r>
      <w:r w:rsidR="00310E90" w:rsidRPr="00310E90">
        <w:rPr>
          <w:lang w:val="en-CA"/>
        </w:rPr>
        <w:t>igital</w:t>
      </w:r>
      <w:proofErr w:type="spellEnd"/>
      <w:r w:rsidR="00310E90">
        <w:rPr>
          <w:lang w:val="en-CA"/>
        </w:rPr>
        <w:t xml:space="preserve"> – </w:t>
      </w:r>
      <w:r w:rsidR="00310E90" w:rsidRPr="00310E90">
        <w:rPr>
          <w:lang w:val="en-CA"/>
        </w:rPr>
        <w:t>FR)</w:t>
      </w:r>
    </w:p>
    <w:p w14:paraId="28990DBB" w14:textId="51CBEBF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Bharath</w:t>
      </w:r>
      <w:r w:rsidR="00F676FE">
        <w:rPr>
          <w:lang w:val="en-CA"/>
        </w:rPr>
        <w:t xml:space="preserve"> </w:t>
      </w:r>
      <w:r w:rsidRPr="00310E90">
        <w:rPr>
          <w:lang w:val="en-CA"/>
        </w:rPr>
        <w:t>Vishwanath</w:t>
      </w:r>
      <w:r w:rsidR="00F676FE">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12B08AFD" w14:textId="109CEB4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Wade</w:t>
      </w:r>
      <w:r w:rsidR="00F676FE">
        <w:rPr>
          <w:lang w:val="en-CA"/>
        </w:rPr>
        <w:t xml:space="preserve"> </w:t>
      </w:r>
      <w:r w:rsidRPr="00310E90">
        <w:rPr>
          <w:lang w:val="en-CA"/>
        </w:rPr>
        <w:t>Wan</w:t>
      </w:r>
      <w:r w:rsidR="00F676FE">
        <w:rPr>
          <w:lang w:val="en-CA"/>
        </w:rPr>
        <w:t xml:space="preserve"> </w:t>
      </w:r>
      <w:r w:rsidRPr="00310E90">
        <w:rPr>
          <w:lang w:val="en-CA"/>
        </w:rPr>
        <w:t>(Broadcom</w:t>
      </w:r>
      <w:r>
        <w:rPr>
          <w:lang w:val="en-CA"/>
        </w:rPr>
        <w:t xml:space="preserve"> – </w:t>
      </w:r>
      <w:r w:rsidRPr="00310E90">
        <w:rPr>
          <w:lang w:val="en-CA"/>
        </w:rPr>
        <w:t>US)</w:t>
      </w:r>
    </w:p>
    <w:p w14:paraId="19D0CD66" w14:textId="180E82B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Biao</w:t>
      </w:r>
      <w:r w:rsidR="00F676FE">
        <w:rPr>
          <w:lang w:val="en-CA"/>
        </w:rPr>
        <w:t xml:space="preserve"> </w:t>
      </w:r>
      <w:r w:rsidRPr="00310E90">
        <w:rPr>
          <w:lang w:val="en-CA"/>
        </w:rPr>
        <w:t>Wang</w:t>
      </w:r>
      <w:r w:rsidR="00F676FE">
        <w:rPr>
          <w:lang w:val="en-CA"/>
        </w:rPr>
        <w:t xml:space="preserve"> </w:t>
      </w:r>
      <w:r w:rsidRPr="00310E90">
        <w:rPr>
          <w:lang w:val="en-CA"/>
        </w:rPr>
        <w:t>(Huawei</w:t>
      </w:r>
      <w:r>
        <w:rPr>
          <w:lang w:val="en-CA"/>
        </w:rPr>
        <w:t xml:space="preserve"> – </w:t>
      </w:r>
      <w:r w:rsidRPr="00310E90">
        <w:rPr>
          <w:lang w:val="en-CA"/>
        </w:rPr>
        <w:t>DE)</w:t>
      </w:r>
    </w:p>
    <w:p w14:paraId="7A649273" w14:textId="01A1744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Dong</w:t>
      </w:r>
      <w:r w:rsidR="00F676FE">
        <w:rPr>
          <w:lang w:val="en-CA"/>
        </w:rPr>
        <w:t xml:space="preserve"> </w:t>
      </w:r>
      <w:r w:rsidRPr="00310E90">
        <w:rPr>
          <w:lang w:val="en-CA"/>
        </w:rPr>
        <w:t>Wang</w:t>
      </w:r>
      <w:r w:rsidR="00F676FE">
        <w:rPr>
          <w:lang w:val="en-CA"/>
        </w:rPr>
        <w:t xml:space="preserve"> </w:t>
      </w:r>
      <w:r w:rsidRPr="00310E90">
        <w:rPr>
          <w:lang w:val="en-CA"/>
        </w:rPr>
        <w:t>(OPPO</w:t>
      </w:r>
      <w:r>
        <w:rPr>
          <w:lang w:val="en-CA"/>
        </w:rPr>
        <w:t xml:space="preserve"> – </w:t>
      </w:r>
      <w:r w:rsidRPr="00310E90">
        <w:rPr>
          <w:lang w:val="en-CA"/>
        </w:rPr>
        <w:t>CN)</w:t>
      </w:r>
    </w:p>
    <w:p w14:paraId="7F534228" w14:textId="604BBCE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Fan</w:t>
      </w:r>
      <w:r w:rsidR="00F676FE">
        <w:rPr>
          <w:lang w:val="en-CA"/>
        </w:rPr>
        <w:t xml:space="preserve"> </w:t>
      </w:r>
      <w:r w:rsidRPr="00310E90">
        <w:rPr>
          <w:lang w:val="en-CA"/>
        </w:rPr>
        <w:t>Wang</w:t>
      </w:r>
      <w:r w:rsidR="00F676FE">
        <w:rPr>
          <w:lang w:val="en-CA"/>
        </w:rPr>
        <w:t xml:space="preserve"> </w:t>
      </w:r>
      <w:r w:rsidRPr="00310E90">
        <w:rPr>
          <w:lang w:val="en-CA"/>
        </w:rPr>
        <w:t>(OPPO</w:t>
      </w:r>
      <w:r>
        <w:rPr>
          <w:lang w:val="en-CA"/>
        </w:rPr>
        <w:t xml:space="preserve"> – </w:t>
      </w:r>
      <w:r w:rsidRPr="00310E90">
        <w:rPr>
          <w:lang w:val="en-CA"/>
        </w:rPr>
        <w:t>CN)</w:t>
      </w:r>
    </w:p>
    <w:p w14:paraId="381DE674" w14:textId="26873CC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Hongtao</w:t>
      </w:r>
      <w:proofErr w:type="spellEnd"/>
      <w:r w:rsidR="00F676FE">
        <w:rPr>
          <w:lang w:val="en-CA"/>
        </w:rPr>
        <w:t xml:space="preserve"> </w:t>
      </w:r>
      <w:r w:rsidRPr="00310E90">
        <w:rPr>
          <w:lang w:val="en-CA"/>
        </w:rPr>
        <w:t>Wang</w:t>
      </w:r>
      <w:r w:rsidR="00F676FE">
        <w:rPr>
          <w:lang w:val="en-CA"/>
        </w:rPr>
        <w:t xml:space="preserve"> </w:t>
      </w:r>
      <w:r w:rsidRPr="00310E90">
        <w:rPr>
          <w:lang w:val="en-CA"/>
        </w:rPr>
        <w:t>(Qualcomm</w:t>
      </w:r>
      <w:r>
        <w:rPr>
          <w:lang w:val="en-CA"/>
        </w:rPr>
        <w:t xml:space="preserve"> – </w:t>
      </w:r>
      <w:r w:rsidRPr="00310E90">
        <w:rPr>
          <w:lang w:val="en-CA"/>
        </w:rPr>
        <w:t>US)</w:t>
      </w:r>
    </w:p>
    <w:p w14:paraId="6E1EB599" w14:textId="0F928D8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Limin</w:t>
      </w:r>
      <w:r w:rsidR="00F676FE">
        <w:rPr>
          <w:lang w:val="en-CA"/>
        </w:rPr>
        <w:t xml:space="preserve"> </w:t>
      </w:r>
      <w:r w:rsidRPr="00310E90">
        <w:rPr>
          <w:lang w:val="en-CA"/>
        </w:rPr>
        <w:t>Wang</w:t>
      </w:r>
      <w:r w:rsidR="00F676FE">
        <w:rPr>
          <w:lang w:val="en-CA"/>
        </w:rPr>
        <w:t xml:space="preserve"> </w:t>
      </w:r>
      <w:r w:rsidRPr="00310E90">
        <w:rPr>
          <w:lang w:val="en-CA"/>
        </w:rPr>
        <w:t>(Nokia</w:t>
      </w:r>
      <w:r>
        <w:rPr>
          <w:lang w:val="en-CA"/>
        </w:rPr>
        <w:t xml:space="preserve"> – </w:t>
      </w:r>
      <w:r w:rsidRPr="00310E90">
        <w:rPr>
          <w:lang w:val="en-CA"/>
        </w:rPr>
        <w:t>US)</w:t>
      </w:r>
    </w:p>
    <w:p w14:paraId="2B299709" w14:textId="49B3250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Liqiang</w:t>
      </w:r>
      <w:proofErr w:type="spellEnd"/>
      <w:r w:rsidR="00F676FE">
        <w:rPr>
          <w:lang w:val="en-CA"/>
        </w:rPr>
        <w:t xml:space="preserve"> </w:t>
      </w:r>
      <w:r w:rsidRPr="00310E90">
        <w:rPr>
          <w:lang w:val="en-CA"/>
        </w:rPr>
        <w:t>Wang</w:t>
      </w:r>
      <w:r w:rsidR="00F676FE">
        <w:rPr>
          <w:lang w:val="en-CA"/>
        </w:rPr>
        <w:t xml:space="preserve"> </w:t>
      </w:r>
      <w:r w:rsidRPr="00310E90">
        <w:rPr>
          <w:lang w:val="en-CA"/>
        </w:rPr>
        <w:t>(Tencent</w:t>
      </w:r>
      <w:r>
        <w:rPr>
          <w:lang w:val="en-CA"/>
        </w:rPr>
        <w:t xml:space="preserve"> – </w:t>
      </w:r>
      <w:r w:rsidRPr="00310E90">
        <w:rPr>
          <w:lang w:val="en-CA"/>
        </w:rPr>
        <w:t>CN)</w:t>
      </w:r>
    </w:p>
    <w:p w14:paraId="7593EFD6" w14:textId="4AEC09D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Sheng-Po</w:t>
      </w:r>
      <w:r w:rsidR="00F676FE">
        <w:rPr>
          <w:lang w:val="en-CA"/>
        </w:rPr>
        <w:t xml:space="preserve"> </w:t>
      </w:r>
      <w:r w:rsidRPr="00310E90">
        <w:rPr>
          <w:lang w:val="en-CA"/>
        </w:rPr>
        <w:t>Wang</w:t>
      </w:r>
      <w:r w:rsidR="00F676FE">
        <w:rPr>
          <w:lang w:val="en-CA"/>
        </w:rPr>
        <w:t xml:space="preserve"> </w:t>
      </w:r>
      <w:r w:rsidRPr="00310E90">
        <w:rPr>
          <w:lang w:val="en-CA"/>
        </w:rPr>
        <w:t>(ITRI</w:t>
      </w:r>
      <w:r>
        <w:rPr>
          <w:lang w:val="en-CA"/>
        </w:rPr>
        <w:t xml:space="preserve"> – </w:t>
      </w:r>
      <w:r w:rsidRPr="00310E90">
        <w:rPr>
          <w:lang w:val="en-CA"/>
        </w:rPr>
        <w:t>US)</w:t>
      </w:r>
    </w:p>
    <w:p w14:paraId="4764CE17" w14:textId="0722765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w:t>
      </w:r>
      <w:r w:rsidR="00F676FE">
        <w:rPr>
          <w:lang w:val="en-CA"/>
        </w:rPr>
        <w:t xml:space="preserve"> </w:t>
      </w:r>
      <w:r w:rsidRPr="00310E90">
        <w:rPr>
          <w:lang w:val="en-CA"/>
        </w:rPr>
        <w:t>Wang</w:t>
      </w:r>
      <w:r w:rsidR="00F676FE">
        <w:rPr>
          <w:lang w:val="en-CA"/>
        </w:rPr>
        <w:t xml:space="preserve"> </w:t>
      </w:r>
      <w:r w:rsidRPr="00310E90">
        <w:rPr>
          <w:lang w:val="en-CA"/>
        </w:rPr>
        <w:t>(Alibaba</w:t>
      </w:r>
      <w:r>
        <w:rPr>
          <w:lang w:val="en-CA"/>
        </w:rPr>
        <w:t xml:space="preserve"> – </w:t>
      </w:r>
      <w:r w:rsidRPr="00310E90">
        <w:rPr>
          <w:lang w:val="en-CA"/>
        </w:rPr>
        <w:t>US)</w:t>
      </w:r>
    </w:p>
    <w:p w14:paraId="0143312F" w14:textId="12BD436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Xianglin</w:t>
      </w:r>
      <w:proofErr w:type="spellEnd"/>
      <w:r w:rsidR="00F676FE">
        <w:rPr>
          <w:lang w:val="en-CA"/>
        </w:rPr>
        <w:t xml:space="preserve"> </w:t>
      </w:r>
      <w:r w:rsidRPr="00310E90">
        <w:rPr>
          <w:lang w:val="en-CA"/>
        </w:rPr>
        <w:t>Wang</w:t>
      </w:r>
      <w:r w:rsidR="00F676FE">
        <w:rPr>
          <w:lang w:val="en-CA"/>
        </w:rPr>
        <w:t xml:space="preserve"> </w:t>
      </w:r>
      <w:r w:rsidRPr="00310E90">
        <w:rPr>
          <w:lang w:val="en-CA"/>
        </w:rPr>
        <w:t>(Kwai</w:t>
      </w:r>
      <w:r>
        <w:rPr>
          <w:lang w:val="en-CA"/>
        </w:rPr>
        <w:t xml:space="preserve"> – </w:t>
      </w:r>
      <w:r w:rsidRPr="00310E90">
        <w:rPr>
          <w:lang w:val="en-CA"/>
        </w:rPr>
        <w:t>US)</w:t>
      </w:r>
    </w:p>
    <w:p w14:paraId="09C28FF9" w14:textId="3397E2B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Yang</w:t>
      </w:r>
      <w:r w:rsidR="00F676FE">
        <w:rPr>
          <w:lang w:val="en-CA"/>
        </w:rPr>
        <w:t xml:space="preserve"> </w:t>
      </w:r>
      <w:r w:rsidRPr="00310E90">
        <w:rPr>
          <w:lang w:val="en-CA"/>
        </w:rPr>
        <w:t>Wang</w:t>
      </w:r>
      <w:r w:rsidR="00F676FE">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081A0A45" w14:textId="1FC7467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Ye-Kui</w:t>
      </w:r>
      <w:r w:rsidR="00F676FE">
        <w:rPr>
          <w:lang w:val="en-CA"/>
        </w:rPr>
        <w:t xml:space="preserve"> </w:t>
      </w:r>
      <w:r w:rsidRPr="00310E90">
        <w:rPr>
          <w:lang w:val="en-CA"/>
        </w:rPr>
        <w:t>Wang</w:t>
      </w:r>
      <w:r w:rsidR="00F676FE">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6A08AAA1" w14:textId="1DD7C71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Yingbin</w:t>
      </w:r>
      <w:proofErr w:type="spellEnd"/>
      <w:r w:rsidR="00F676FE">
        <w:rPr>
          <w:lang w:val="en-CA"/>
        </w:rPr>
        <w:t xml:space="preserve"> </w:t>
      </w:r>
      <w:r w:rsidRPr="00310E90">
        <w:rPr>
          <w:lang w:val="en-CA"/>
        </w:rPr>
        <w:t>Wang</w:t>
      </w:r>
      <w:r w:rsidR="00F676FE">
        <w:rPr>
          <w:lang w:val="en-CA"/>
        </w:rPr>
        <w:t xml:space="preserve"> </w:t>
      </w:r>
      <w:r w:rsidRPr="00310E90">
        <w:rPr>
          <w:lang w:val="en-CA"/>
        </w:rPr>
        <w:t>(Tencent</w:t>
      </w:r>
      <w:r>
        <w:rPr>
          <w:lang w:val="en-CA"/>
        </w:rPr>
        <w:t xml:space="preserve"> – </w:t>
      </w:r>
      <w:r w:rsidRPr="00310E90">
        <w:rPr>
          <w:lang w:val="en-CA"/>
        </w:rPr>
        <w:t>CN)</w:t>
      </w:r>
    </w:p>
    <w:p w14:paraId="74B818D5" w14:textId="7EFC1A3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Stephan</w:t>
      </w:r>
      <w:r w:rsidR="00F676FE">
        <w:rPr>
          <w:lang w:val="en-CA"/>
        </w:rPr>
        <w:t xml:space="preserve"> </w:t>
      </w:r>
      <w:r w:rsidRPr="00310E90">
        <w:rPr>
          <w:lang w:val="en-CA"/>
        </w:rPr>
        <w:t>Wenger</w:t>
      </w:r>
      <w:r w:rsidR="00F676FE">
        <w:rPr>
          <w:lang w:val="en-CA"/>
        </w:rPr>
        <w:t xml:space="preserve"> </w:t>
      </w:r>
      <w:r w:rsidRPr="00310E90">
        <w:rPr>
          <w:lang w:val="en-CA"/>
        </w:rPr>
        <w:t>(Tencent</w:t>
      </w:r>
      <w:r>
        <w:rPr>
          <w:lang w:val="en-CA"/>
        </w:rPr>
        <w:t xml:space="preserve"> – </w:t>
      </w:r>
      <w:r w:rsidRPr="00310E90">
        <w:rPr>
          <w:lang w:val="en-CA"/>
        </w:rPr>
        <w:t>US)</w:t>
      </w:r>
    </w:p>
    <w:p w14:paraId="559DA514" w14:textId="7737745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Mathias</w:t>
      </w:r>
      <w:r w:rsidR="00F676FE">
        <w:rPr>
          <w:lang w:val="en-CA"/>
        </w:rPr>
        <w:t xml:space="preserve"> </w:t>
      </w:r>
      <w:r w:rsidRPr="00310E90">
        <w:rPr>
          <w:lang w:val="en-CA"/>
        </w:rPr>
        <w:t>Wien</w:t>
      </w:r>
      <w:r w:rsidR="00614CC9">
        <w:rPr>
          <w:lang w:val="en-CA"/>
        </w:rPr>
        <w:t xml:space="preserve"> </w:t>
      </w:r>
      <w:r w:rsidRPr="00310E90">
        <w:rPr>
          <w:lang w:val="en-CA"/>
        </w:rPr>
        <w:t>(RWTH</w:t>
      </w:r>
      <w:r>
        <w:rPr>
          <w:lang w:val="en-CA"/>
        </w:rPr>
        <w:t xml:space="preserve"> – </w:t>
      </w:r>
      <w:r w:rsidRPr="00310E90">
        <w:rPr>
          <w:lang w:val="en-CA"/>
        </w:rPr>
        <w:t>DE)</w:t>
      </w:r>
    </w:p>
    <w:p w14:paraId="1BD2DA4B" w14:textId="5A87C9D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Martin</w:t>
      </w:r>
      <w:r w:rsidR="00614CC9">
        <w:rPr>
          <w:lang w:val="en-CA"/>
        </w:rPr>
        <w:t xml:space="preserve"> </w:t>
      </w:r>
      <w:proofErr w:type="spellStart"/>
      <w:r w:rsidRPr="00310E90">
        <w:rPr>
          <w:lang w:val="en-CA"/>
        </w:rPr>
        <w:t>Winken</w:t>
      </w:r>
      <w:proofErr w:type="spellEnd"/>
      <w:r w:rsidR="00614CC9">
        <w:rPr>
          <w:lang w:val="en-CA"/>
        </w:rPr>
        <w:t xml:space="preserve"> </w:t>
      </w:r>
      <w:r w:rsidRPr="00310E90">
        <w:rPr>
          <w:lang w:val="en-CA"/>
        </w:rPr>
        <w:t>(HHI</w:t>
      </w:r>
      <w:r>
        <w:rPr>
          <w:lang w:val="en-CA"/>
        </w:rPr>
        <w:t xml:space="preserve"> – </w:t>
      </w:r>
      <w:r w:rsidRPr="00310E90">
        <w:rPr>
          <w:lang w:val="en-CA"/>
        </w:rPr>
        <w:t>DE)</w:t>
      </w:r>
    </w:p>
    <w:p w14:paraId="030D238D" w14:textId="0C9E08A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Samuel</w:t>
      </w:r>
      <w:r w:rsidR="00614CC9">
        <w:rPr>
          <w:lang w:val="en-CA"/>
        </w:rPr>
        <w:t xml:space="preserve"> </w:t>
      </w:r>
      <w:r w:rsidRPr="00310E90">
        <w:rPr>
          <w:lang w:val="en-CA"/>
        </w:rPr>
        <w:t>Wong</w:t>
      </w:r>
      <w:r w:rsidR="00614CC9">
        <w:rPr>
          <w:lang w:val="en-CA"/>
        </w:rPr>
        <w:t xml:space="preserve"> </w:t>
      </w:r>
      <w:r w:rsidRPr="00310E90">
        <w:rPr>
          <w:lang w:val="en-CA"/>
        </w:rPr>
        <w:t>(Intel</w:t>
      </w:r>
      <w:r>
        <w:rPr>
          <w:lang w:val="en-CA"/>
        </w:rPr>
        <w:t xml:space="preserve"> – </w:t>
      </w:r>
      <w:r w:rsidRPr="00310E90">
        <w:rPr>
          <w:lang w:val="en-CA"/>
        </w:rPr>
        <w:t>US)</w:t>
      </w:r>
    </w:p>
    <w:p w14:paraId="2FD4F1EE" w14:textId="32F2079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Ping</w:t>
      </w:r>
      <w:r w:rsidR="00614CC9">
        <w:rPr>
          <w:lang w:val="en-CA"/>
        </w:rPr>
        <w:t xml:space="preserve"> </w:t>
      </w:r>
      <w:r w:rsidRPr="00310E90">
        <w:rPr>
          <w:lang w:val="en-CA"/>
        </w:rPr>
        <w:t>Wu</w:t>
      </w:r>
      <w:r w:rsidR="00614CC9">
        <w:rPr>
          <w:lang w:val="en-CA"/>
        </w:rPr>
        <w:t xml:space="preserve"> </w:t>
      </w:r>
      <w:r w:rsidRPr="00310E90">
        <w:rPr>
          <w:lang w:val="en-CA"/>
        </w:rPr>
        <w:t>(ZTE</w:t>
      </w:r>
      <w:r>
        <w:rPr>
          <w:lang w:val="en-CA"/>
        </w:rPr>
        <w:t xml:space="preserve"> – </w:t>
      </w:r>
      <w:r w:rsidRPr="00310E90">
        <w:rPr>
          <w:lang w:val="en-CA"/>
        </w:rPr>
        <w:t>UK)</w:t>
      </w:r>
    </w:p>
    <w:p w14:paraId="1751FA73" w14:textId="1E609F3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Shilin</w:t>
      </w:r>
      <w:r w:rsidR="00614CC9">
        <w:rPr>
          <w:lang w:val="en-CA"/>
        </w:rPr>
        <w:t xml:space="preserve"> </w:t>
      </w:r>
      <w:r w:rsidRPr="00310E90">
        <w:rPr>
          <w:lang w:val="en-CA"/>
        </w:rPr>
        <w:t>Wu</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3F01D017" w14:textId="2F8B866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Yaojun</w:t>
      </w:r>
      <w:proofErr w:type="spellEnd"/>
      <w:r w:rsidR="00614CC9">
        <w:rPr>
          <w:lang w:val="en-CA"/>
        </w:rPr>
        <w:t xml:space="preserve"> </w:t>
      </w:r>
      <w:r w:rsidRPr="00310E90">
        <w:rPr>
          <w:lang w:val="en-CA"/>
        </w:rPr>
        <w:t>Wu</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4398D2AE" w14:textId="702FD4C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Xie</w:t>
      </w:r>
      <w:r w:rsidR="00614CC9">
        <w:rPr>
          <w:lang w:val="en-CA"/>
        </w:rPr>
        <w:t xml:space="preserve"> </w:t>
      </w:r>
      <w:r w:rsidRPr="00310E90">
        <w:rPr>
          <w:lang w:val="en-CA"/>
        </w:rPr>
        <w:t>Xi</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58D72C42" w14:textId="7EA819E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Shaowei</w:t>
      </w:r>
      <w:r w:rsidR="00614CC9">
        <w:rPr>
          <w:lang w:val="en-CA"/>
        </w:rPr>
        <w:t xml:space="preserve"> </w:t>
      </w:r>
      <w:r w:rsidRPr="00310E90">
        <w:rPr>
          <w:lang w:val="en-CA"/>
        </w:rPr>
        <w:t>Xie</w:t>
      </w:r>
      <w:r w:rsidR="00614CC9">
        <w:rPr>
          <w:lang w:val="en-CA"/>
        </w:rPr>
        <w:t xml:space="preserve"> </w:t>
      </w:r>
      <w:r w:rsidRPr="00310E90">
        <w:rPr>
          <w:lang w:val="en-CA"/>
        </w:rPr>
        <w:t>(ZTE</w:t>
      </w:r>
      <w:r>
        <w:rPr>
          <w:lang w:val="en-CA"/>
        </w:rPr>
        <w:t xml:space="preserve"> – </w:t>
      </w:r>
      <w:r w:rsidRPr="00310E90">
        <w:rPr>
          <w:lang w:val="en-CA"/>
        </w:rPr>
        <w:t>CN)</w:t>
      </w:r>
    </w:p>
    <w:p w14:paraId="51C9D204" w14:textId="322513F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Zhihuang</w:t>
      </w:r>
      <w:proofErr w:type="spellEnd"/>
      <w:r w:rsidR="00614CC9">
        <w:rPr>
          <w:lang w:val="en-CA"/>
        </w:rPr>
        <w:t xml:space="preserve"> </w:t>
      </w:r>
      <w:r w:rsidRPr="00310E90">
        <w:rPr>
          <w:lang w:val="en-CA"/>
        </w:rPr>
        <w:t>Xie</w:t>
      </w:r>
      <w:r w:rsidR="00614CC9">
        <w:rPr>
          <w:lang w:val="en-CA"/>
        </w:rPr>
        <w:t xml:space="preserve"> </w:t>
      </w:r>
      <w:r w:rsidRPr="00310E90">
        <w:rPr>
          <w:lang w:val="en-CA"/>
        </w:rPr>
        <w:t>(OPPO</w:t>
      </w:r>
      <w:r>
        <w:rPr>
          <w:lang w:val="en-CA"/>
        </w:rPr>
        <w:t xml:space="preserve"> – </w:t>
      </w:r>
      <w:r w:rsidRPr="00310E90">
        <w:rPr>
          <w:lang w:val="en-CA"/>
        </w:rPr>
        <w:t>CN)</w:t>
      </w:r>
    </w:p>
    <w:p w14:paraId="468ACED3" w14:textId="6CF6D63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Xiaoyu</w:t>
      </w:r>
      <w:r w:rsidR="00614CC9">
        <w:rPr>
          <w:lang w:val="en-CA"/>
        </w:rPr>
        <w:t xml:space="preserve"> </w:t>
      </w:r>
      <w:r w:rsidRPr="00310E90">
        <w:rPr>
          <w:lang w:val="en-CA"/>
        </w:rPr>
        <w:t>Xiu</w:t>
      </w:r>
      <w:r w:rsidR="00614CC9">
        <w:rPr>
          <w:lang w:val="en-CA"/>
        </w:rPr>
        <w:t xml:space="preserve"> </w:t>
      </w:r>
      <w:r w:rsidRPr="00310E90">
        <w:rPr>
          <w:lang w:val="en-CA"/>
        </w:rPr>
        <w:t>(Kwai</w:t>
      </w:r>
      <w:r>
        <w:rPr>
          <w:lang w:val="en-CA"/>
        </w:rPr>
        <w:t xml:space="preserve"> – </w:t>
      </w:r>
      <w:r w:rsidRPr="00310E90">
        <w:rPr>
          <w:lang w:val="en-CA"/>
        </w:rPr>
        <w:t>US)</w:t>
      </w:r>
    </w:p>
    <w:p w14:paraId="562D59A8" w14:textId="70BCBC5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Jizheng</w:t>
      </w:r>
      <w:proofErr w:type="spellEnd"/>
      <w:r w:rsidR="00614CC9">
        <w:rPr>
          <w:lang w:val="en-CA"/>
        </w:rPr>
        <w:t xml:space="preserve"> </w:t>
      </w:r>
      <w:r w:rsidRPr="00310E90">
        <w:rPr>
          <w:lang w:val="en-CA"/>
        </w:rPr>
        <w:t>Xu</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24D5562D" w14:textId="6349A5D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Lidong</w:t>
      </w:r>
      <w:proofErr w:type="spellEnd"/>
      <w:r w:rsidR="00614CC9">
        <w:rPr>
          <w:lang w:val="en-CA"/>
        </w:rPr>
        <w:t xml:space="preserve"> </w:t>
      </w:r>
      <w:r w:rsidRPr="00310E90">
        <w:rPr>
          <w:lang w:val="en-CA"/>
        </w:rPr>
        <w:t>Xu</w:t>
      </w:r>
      <w:r w:rsidR="00614CC9">
        <w:rPr>
          <w:lang w:val="en-CA"/>
        </w:rPr>
        <w:t xml:space="preserve"> </w:t>
      </w:r>
      <w:r w:rsidRPr="00310E90">
        <w:rPr>
          <w:lang w:val="en-CA"/>
        </w:rPr>
        <w:t>(Intel</w:t>
      </w:r>
      <w:r>
        <w:rPr>
          <w:lang w:val="en-CA"/>
        </w:rPr>
        <w:t xml:space="preserve"> – </w:t>
      </w:r>
      <w:r w:rsidRPr="00310E90">
        <w:rPr>
          <w:lang w:val="en-CA"/>
        </w:rPr>
        <w:t>US)</w:t>
      </w:r>
    </w:p>
    <w:p w14:paraId="2757D584" w14:textId="4BB3EF1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Luhang</w:t>
      </w:r>
      <w:proofErr w:type="spellEnd"/>
      <w:r w:rsidR="00614CC9">
        <w:rPr>
          <w:lang w:val="en-CA"/>
        </w:rPr>
        <w:t xml:space="preserve"> </w:t>
      </w:r>
      <w:r w:rsidRPr="00310E90">
        <w:rPr>
          <w:lang w:val="en-CA"/>
        </w:rPr>
        <w:t>Xu</w:t>
      </w:r>
      <w:r w:rsidR="00614CC9">
        <w:rPr>
          <w:lang w:val="en-CA"/>
        </w:rPr>
        <w:t xml:space="preserve"> </w:t>
      </w:r>
      <w:r w:rsidRPr="00310E90">
        <w:rPr>
          <w:lang w:val="en-CA"/>
        </w:rPr>
        <w:t>(OPPO</w:t>
      </w:r>
      <w:r>
        <w:rPr>
          <w:lang w:val="en-CA"/>
        </w:rPr>
        <w:t xml:space="preserve"> – </w:t>
      </w:r>
      <w:r w:rsidRPr="00310E90">
        <w:rPr>
          <w:lang w:val="en-CA"/>
        </w:rPr>
        <w:t>CN)</w:t>
      </w:r>
    </w:p>
    <w:p w14:paraId="6FA6E245" w14:textId="68BCC2B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Xiaozhong</w:t>
      </w:r>
      <w:proofErr w:type="spellEnd"/>
      <w:r w:rsidR="00614CC9">
        <w:rPr>
          <w:lang w:val="en-CA"/>
        </w:rPr>
        <w:t xml:space="preserve"> </w:t>
      </w:r>
      <w:r w:rsidRPr="00310E90">
        <w:rPr>
          <w:lang w:val="en-CA"/>
        </w:rPr>
        <w:t>Xu</w:t>
      </w:r>
      <w:r w:rsidR="00614CC9">
        <w:rPr>
          <w:lang w:val="en-CA"/>
        </w:rPr>
        <w:t xml:space="preserve"> </w:t>
      </w:r>
      <w:r w:rsidRPr="00310E90">
        <w:rPr>
          <w:lang w:val="en-CA"/>
        </w:rPr>
        <w:t>(Tencent</w:t>
      </w:r>
      <w:r>
        <w:rPr>
          <w:lang w:val="en-CA"/>
        </w:rPr>
        <w:t xml:space="preserve"> – </w:t>
      </w:r>
      <w:r w:rsidRPr="00310E90">
        <w:rPr>
          <w:lang w:val="en-CA"/>
        </w:rPr>
        <w:t>US)</w:t>
      </w:r>
    </w:p>
    <w:p w14:paraId="70436F8B" w14:textId="448D4D4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Yoichi</w:t>
      </w:r>
      <w:r w:rsidR="00614CC9">
        <w:rPr>
          <w:lang w:val="en-CA"/>
        </w:rPr>
        <w:t xml:space="preserve"> </w:t>
      </w:r>
      <w:proofErr w:type="spellStart"/>
      <w:r w:rsidRPr="00310E90">
        <w:rPr>
          <w:lang w:val="en-CA"/>
        </w:rPr>
        <w:t>Yagasaki</w:t>
      </w:r>
      <w:proofErr w:type="spellEnd"/>
      <w:r w:rsidR="00614CC9">
        <w:rPr>
          <w:lang w:val="en-CA"/>
        </w:rPr>
        <w:t xml:space="preserve"> </w:t>
      </w:r>
      <w:r w:rsidRPr="00310E90">
        <w:rPr>
          <w:lang w:val="en-CA"/>
        </w:rPr>
        <w:t>(Sony</w:t>
      </w:r>
      <w:r>
        <w:rPr>
          <w:lang w:val="en-CA"/>
        </w:rPr>
        <w:t xml:space="preserve"> – </w:t>
      </w:r>
      <w:r w:rsidRPr="00310E90">
        <w:rPr>
          <w:lang w:val="en-CA"/>
        </w:rPr>
        <w:t>JP)</w:t>
      </w:r>
    </w:p>
    <w:p w14:paraId="661B18B6" w14:textId="07CB68E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Ning</w:t>
      </w:r>
      <w:r w:rsidR="00614CC9">
        <w:rPr>
          <w:lang w:val="en-CA"/>
        </w:rPr>
        <w:t xml:space="preserve"> </w:t>
      </w:r>
      <w:r w:rsidRPr="00310E90">
        <w:rPr>
          <w:lang w:val="en-CA"/>
        </w:rPr>
        <w:t>Yan</w:t>
      </w:r>
      <w:r w:rsidR="00614CC9">
        <w:rPr>
          <w:lang w:val="en-CA"/>
        </w:rPr>
        <w:t xml:space="preserve"> </w:t>
      </w:r>
      <w:r w:rsidRPr="00310E90">
        <w:rPr>
          <w:lang w:val="en-CA"/>
        </w:rPr>
        <w:t>(Kwai</w:t>
      </w:r>
      <w:r>
        <w:rPr>
          <w:lang w:val="en-CA"/>
        </w:rPr>
        <w:t xml:space="preserve"> – </w:t>
      </w:r>
      <w:r w:rsidRPr="00310E90">
        <w:rPr>
          <w:lang w:val="en-CA"/>
        </w:rPr>
        <w:t>CN)</w:t>
      </w:r>
    </w:p>
    <w:p w14:paraId="04030529" w14:textId="6407241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Ruiying</w:t>
      </w:r>
      <w:proofErr w:type="spellEnd"/>
      <w:r w:rsidR="00614CC9">
        <w:rPr>
          <w:lang w:val="en-CA"/>
        </w:rPr>
        <w:t xml:space="preserve"> </w:t>
      </w:r>
      <w:r w:rsidRPr="00310E90">
        <w:rPr>
          <w:lang w:val="en-CA"/>
        </w:rPr>
        <w:t>Yang</w:t>
      </w:r>
      <w:r w:rsidR="00614CC9">
        <w:rPr>
          <w:lang w:val="en-CA"/>
        </w:rPr>
        <w:t xml:space="preserve"> </w:t>
      </w:r>
      <w:r w:rsidRPr="00310E90">
        <w:rPr>
          <w:lang w:val="en-CA"/>
        </w:rPr>
        <w:t>(Nokia</w:t>
      </w:r>
      <w:r>
        <w:rPr>
          <w:lang w:val="en-CA"/>
        </w:rPr>
        <w:t xml:space="preserve"> – </w:t>
      </w:r>
      <w:r w:rsidRPr="00310E90">
        <w:rPr>
          <w:lang w:val="en-CA"/>
        </w:rPr>
        <w:t>FI)</w:t>
      </w:r>
    </w:p>
    <w:p w14:paraId="02E99B70" w14:textId="6E406CE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Yu-Chiao</w:t>
      </w:r>
      <w:r w:rsidR="00614CC9">
        <w:rPr>
          <w:lang w:val="en-CA"/>
        </w:rPr>
        <w:t xml:space="preserve"> </w:t>
      </w:r>
      <w:r w:rsidRPr="00310E90">
        <w:rPr>
          <w:lang w:val="en-CA"/>
        </w:rPr>
        <w:t>Yang</w:t>
      </w:r>
      <w:r w:rsidR="00614CC9">
        <w:rPr>
          <w:lang w:val="en-CA"/>
        </w:rPr>
        <w:t xml:space="preserve"> </w:t>
      </w:r>
      <w:r w:rsidRPr="00310E90">
        <w:rPr>
          <w:lang w:val="en-CA"/>
        </w:rPr>
        <w:t>(FG Innovation</w:t>
      </w:r>
      <w:r>
        <w:rPr>
          <w:lang w:val="en-CA"/>
        </w:rPr>
        <w:t xml:space="preserve"> – </w:t>
      </w:r>
      <w:r w:rsidRPr="00310E90">
        <w:rPr>
          <w:lang w:val="en-CA"/>
        </w:rPr>
        <w:t>US)</w:t>
      </w:r>
    </w:p>
    <w:p w14:paraId="56FCCB3D" w14:textId="23DDA7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Yukinobu</w:t>
      </w:r>
      <w:r w:rsidR="00614CC9">
        <w:rPr>
          <w:lang w:val="en-CA"/>
        </w:rPr>
        <w:t xml:space="preserve"> </w:t>
      </w:r>
      <w:proofErr w:type="spellStart"/>
      <w:r w:rsidRPr="00310E90">
        <w:rPr>
          <w:lang w:val="en-CA"/>
        </w:rPr>
        <w:t>Yasugi</w:t>
      </w:r>
      <w:proofErr w:type="spellEnd"/>
      <w:r w:rsidR="00614CC9">
        <w:rPr>
          <w:lang w:val="en-CA"/>
        </w:rPr>
        <w:t xml:space="preserve"> </w:t>
      </w:r>
      <w:r w:rsidRPr="00310E90">
        <w:rPr>
          <w:lang w:val="en-CA"/>
        </w:rPr>
        <w:t>(Sharp</w:t>
      </w:r>
      <w:r>
        <w:rPr>
          <w:lang w:val="en-CA"/>
        </w:rPr>
        <w:t xml:space="preserve"> – </w:t>
      </w:r>
      <w:r w:rsidRPr="00310E90">
        <w:rPr>
          <w:lang w:val="en-CA"/>
        </w:rPr>
        <w:t>JP)</w:t>
      </w:r>
    </w:p>
    <w:p w14:paraId="18EA93BF" w14:textId="104C98B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Jing</w:t>
      </w:r>
      <w:r w:rsidR="00614CC9">
        <w:rPr>
          <w:lang w:val="en-CA"/>
        </w:rPr>
        <w:t xml:space="preserve"> </w:t>
      </w:r>
      <w:r w:rsidRPr="00310E90">
        <w:rPr>
          <w:lang w:val="en-CA"/>
        </w:rPr>
        <w:t>Ye</w:t>
      </w:r>
      <w:r w:rsidR="00614CC9">
        <w:rPr>
          <w:lang w:val="en-CA"/>
        </w:rPr>
        <w:t xml:space="preserve"> </w:t>
      </w:r>
      <w:r w:rsidRPr="00310E90">
        <w:rPr>
          <w:lang w:val="en-CA"/>
        </w:rPr>
        <w:t>(Tencent</w:t>
      </w:r>
      <w:r>
        <w:rPr>
          <w:lang w:val="en-CA"/>
        </w:rPr>
        <w:t xml:space="preserve"> – </w:t>
      </w:r>
      <w:r w:rsidRPr="00310E90">
        <w:rPr>
          <w:lang w:val="en-CA"/>
        </w:rPr>
        <w:t>US)</w:t>
      </w:r>
    </w:p>
    <w:p w14:paraId="7A32CBEB" w14:textId="053FB0B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Yan</w:t>
      </w:r>
      <w:r w:rsidR="00614CC9">
        <w:rPr>
          <w:lang w:val="en-CA"/>
        </w:rPr>
        <w:t xml:space="preserve"> </w:t>
      </w:r>
      <w:r w:rsidRPr="00310E90">
        <w:rPr>
          <w:lang w:val="en-CA"/>
        </w:rPr>
        <w:t>Ye</w:t>
      </w:r>
      <w:r w:rsidR="00614CC9">
        <w:rPr>
          <w:lang w:val="en-CA"/>
        </w:rPr>
        <w:t xml:space="preserve"> </w:t>
      </w:r>
      <w:r w:rsidRPr="00310E90">
        <w:rPr>
          <w:lang w:val="en-CA"/>
        </w:rPr>
        <w:t>(Alibaba</w:t>
      </w:r>
      <w:r>
        <w:rPr>
          <w:lang w:val="en-CA"/>
        </w:rPr>
        <w:t xml:space="preserve"> – </w:t>
      </w:r>
      <w:r w:rsidRPr="00310E90">
        <w:rPr>
          <w:lang w:val="en-CA"/>
        </w:rPr>
        <w:t>US)</w:t>
      </w:r>
    </w:p>
    <w:p w14:paraId="09C5E5CB" w14:textId="301F6FA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Sehoon</w:t>
      </w:r>
      <w:proofErr w:type="spellEnd"/>
      <w:r w:rsidR="00614CC9">
        <w:rPr>
          <w:lang w:val="en-CA"/>
        </w:rPr>
        <w:t xml:space="preserve"> </w:t>
      </w:r>
      <w:r w:rsidRPr="00310E90">
        <w:rPr>
          <w:lang w:val="en-CA"/>
        </w:rPr>
        <w:t>Yea</w:t>
      </w:r>
      <w:r w:rsidR="00614CC9">
        <w:rPr>
          <w:lang w:val="en-CA"/>
        </w:rPr>
        <w:t xml:space="preserve"> </w:t>
      </w:r>
      <w:r w:rsidRPr="00310E90">
        <w:rPr>
          <w:lang w:val="en-CA"/>
        </w:rPr>
        <w:t>(Intel</w:t>
      </w:r>
      <w:r>
        <w:rPr>
          <w:lang w:val="en-CA"/>
        </w:rPr>
        <w:t xml:space="preserve"> – </w:t>
      </w:r>
      <w:r w:rsidRPr="00310E90">
        <w:rPr>
          <w:lang w:val="en-CA"/>
        </w:rPr>
        <w:t>US)</w:t>
      </w:r>
    </w:p>
    <w:p w14:paraId="080D541F" w14:textId="34CB1C2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Peng</w:t>
      </w:r>
      <w:r w:rsidR="00614CC9">
        <w:rPr>
          <w:lang w:val="en-CA"/>
        </w:rPr>
        <w:t xml:space="preserve"> </w:t>
      </w:r>
      <w:r w:rsidRPr="00310E90">
        <w:rPr>
          <w:lang w:val="en-CA"/>
        </w:rPr>
        <w:t>Yin</w:t>
      </w:r>
      <w:r w:rsidR="00614CC9">
        <w:rPr>
          <w:lang w:val="en-CA"/>
        </w:rPr>
        <w:t xml:space="preserve"> </w:t>
      </w:r>
      <w:r w:rsidRPr="00310E90">
        <w:rPr>
          <w:lang w:val="en-CA"/>
        </w:rPr>
        <w:t>(Dolby</w:t>
      </w:r>
      <w:r>
        <w:rPr>
          <w:lang w:val="en-CA"/>
        </w:rPr>
        <w:t xml:space="preserve"> – </w:t>
      </w:r>
      <w:r w:rsidRPr="00310E90">
        <w:rPr>
          <w:lang w:val="en-CA"/>
        </w:rPr>
        <w:t>US)</w:t>
      </w:r>
    </w:p>
    <w:p w14:paraId="0260E5A8" w14:textId="42C1A6D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Wenbin</w:t>
      </w:r>
      <w:r w:rsidR="00614CC9">
        <w:rPr>
          <w:lang w:val="en-CA"/>
        </w:rPr>
        <w:t xml:space="preserve"> </w:t>
      </w:r>
      <w:r w:rsidRPr="00310E90">
        <w:rPr>
          <w:lang w:val="en-CA"/>
        </w:rPr>
        <w:t>Yin</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5A5720F1" w14:textId="5AABA63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Sunmi</w:t>
      </w:r>
      <w:proofErr w:type="spellEnd"/>
      <w:r w:rsidR="00614CC9">
        <w:rPr>
          <w:lang w:val="en-CA"/>
        </w:rPr>
        <w:t xml:space="preserve"> </w:t>
      </w:r>
      <w:proofErr w:type="spellStart"/>
      <w:r w:rsidRPr="00310E90">
        <w:rPr>
          <w:lang w:val="en-CA"/>
        </w:rPr>
        <w:t>Yoo</w:t>
      </w:r>
      <w:proofErr w:type="spellEnd"/>
      <w:r w:rsidR="00614CC9">
        <w:rPr>
          <w:lang w:val="en-CA"/>
        </w:rPr>
        <w:t xml:space="preserve"> </w:t>
      </w:r>
      <w:r w:rsidRPr="00310E90">
        <w:rPr>
          <w:lang w:val="en-CA"/>
        </w:rPr>
        <w:t>(LGE</w:t>
      </w:r>
      <w:r>
        <w:rPr>
          <w:lang w:val="en-CA"/>
        </w:rPr>
        <w:t xml:space="preserve"> – </w:t>
      </w:r>
      <w:r w:rsidRPr="00310E90">
        <w:rPr>
          <w:lang w:val="en-CA"/>
        </w:rPr>
        <w:t>KR)</w:t>
      </w:r>
    </w:p>
    <w:p w14:paraId="5B979F42" w14:textId="4E81291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Rami</w:t>
      </w:r>
      <w:r w:rsidR="00614CC9">
        <w:rPr>
          <w:lang w:val="en-CA"/>
        </w:rPr>
        <w:t xml:space="preserve"> </w:t>
      </w:r>
      <w:r w:rsidRPr="00310E90">
        <w:rPr>
          <w:lang w:val="en-CA"/>
        </w:rPr>
        <w:tab/>
      </w:r>
      <w:proofErr w:type="spellStart"/>
      <w:r w:rsidRPr="00310E90">
        <w:rPr>
          <w:lang w:val="en-CA"/>
        </w:rPr>
        <w:t>Youvalari</w:t>
      </w:r>
      <w:proofErr w:type="spellEnd"/>
      <w:r w:rsidR="00614CC9">
        <w:rPr>
          <w:lang w:val="en-CA"/>
        </w:rPr>
        <w:t xml:space="preserve"> </w:t>
      </w:r>
      <w:r w:rsidRPr="00310E90">
        <w:rPr>
          <w:lang w:val="en-CA"/>
        </w:rPr>
        <w:t>(Nokia</w:t>
      </w:r>
      <w:r>
        <w:rPr>
          <w:lang w:val="en-CA"/>
        </w:rPr>
        <w:t xml:space="preserve"> – </w:t>
      </w:r>
      <w:r w:rsidRPr="00310E90">
        <w:rPr>
          <w:lang w:val="en-CA"/>
        </w:rPr>
        <w:t>FI)</w:t>
      </w:r>
    </w:p>
    <w:p w14:paraId="62C5926C" w14:textId="565B9E4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Haoping</w:t>
      </w:r>
      <w:proofErr w:type="spellEnd"/>
      <w:r w:rsidR="00614CC9">
        <w:rPr>
          <w:lang w:val="en-CA"/>
        </w:rPr>
        <w:t xml:space="preserve"> </w:t>
      </w:r>
      <w:r w:rsidRPr="00310E90">
        <w:rPr>
          <w:lang w:val="en-CA"/>
        </w:rPr>
        <w:t>Yu</w:t>
      </w:r>
      <w:r w:rsidR="00614CC9">
        <w:rPr>
          <w:lang w:val="en-CA"/>
        </w:rPr>
        <w:t xml:space="preserve"> </w:t>
      </w:r>
      <w:r w:rsidRPr="00310E90">
        <w:rPr>
          <w:lang w:val="en-CA"/>
        </w:rPr>
        <w:t>(OPPO</w:t>
      </w:r>
      <w:r>
        <w:rPr>
          <w:lang w:val="en-CA"/>
        </w:rPr>
        <w:t xml:space="preserve"> – </w:t>
      </w:r>
      <w:r w:rsidRPr="00310E90">
        <w:rPr>
          <w:lang w:val="en-CA"/>
        </w:rPr>
        <w:t>CN)</w:t>
      </w:r>
    </w:p>
    <w:p w14:paraId="508F2535" w14:textId="24DC23E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Hualong</w:t>
      </w:r>
      <w:proofErr w:type="spellEnd"/>
      <w:r w:rsidR="00614CC9">
        <w:rPr>
          <w:lang w:val="en-CA"/>
        </w:rPr>
        <w:t xml:space="preserve"> </w:t>
      </w:r>
      <w:r w:rsidRPr="00310E90">
        <w:rPr>
          <w:lang w:val="en-CA"/>
        </w:rPr>
        <w:t>Yu</w:t>
      </w:r>
      <w:r w:rsidR="00614CC9">
        <w:rPr>
          <w:lang w:val="en-CA"/>
        </w:rPr>
        <w:t xml:space="preserve"> </w:t>
      </w:r>
      <w:r w:rsidRPr="00310E90">
        <w:rPr>
          <w:lang w:val="en-CA"/>
        </w:rPr>
        <w:t>(</w:t>
      </w:r>
      <w:r w:rsidR="00614CC9">
        <w:rPr>
          <w:lang w:val="en-CA"/>
        </w:rPr>
        <w:t>Zhejiang Univ.</w:t>
      </w:r>
      <w:r>
        <w:rPr>
          <w:lang w:val="en-CA"/>
        </w:rPr>
        <w:t xml:space="preserve"> – </w:t>
      </w:r>
      <w:r w:rsidRPr="00310E90">
        <w:rPr>
          <w:lang w:val="en-CA"/>
        </w:rPr>
        <w:t>CN)</w:t>
      </w:r>
    </w:p>
    <w:p w14:paraId="1E933248" w14:textId="76DEA27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Lu</w:t>
      </w:r>
      <w:r w:rsidR="00614CC9">
        <w:rPr>
          <w:lang w:val="en-CA"/>
        </w:rPr>
        <w:t xml:space="preserve"> </w:t>
      </w:r>
      <w:r w:rsidRPr="00310E90">
        <w:rPr>
          <w:lang w:val="en-CA"/>
        </w:rPr>
        <w:t>Yu</w:t>
      </w:r>
      <w:r w:rsidR="00614CC9">
        <w:rPr>
          <w:lang w:val="en-CA"/>
        </w:rPr>
        <w:t xml:space="preserve"> </w:t>
      </w:r>
      <w:r w:rsidRPr="00310E90">
        <w:rPr>
          <w:lang w:val="en-CA"/>
        </w:rPr>
        <w:t>(</w:t>
      </w:r>
      <w:r w:rsidR="00614CC9">
        <w:rPr>
          <w:lang w:val="en-CA"/>
        </w:rPr>
        <w:t xml:space="preserve">Zhejiang Univ. – </w:t>
      </w:r>
      <w:r w:rsidR="00614CC9" w:rsidRPr="00310E90">
        <w:rPr>
          <w:lang w:val="en-CA"/>
        </w:rPr>
        <w:t>CN</w:t>
      </w:r>
      <w:r w:rsidRPr="00310E90">
        <w:rPr>
          <w:lang w:val="en-CA"/>
        </w:rPr>
        <w:t>)</w:t>
      </w:r>
    </w:p>
    <w:p w14:paraId="0FFCA756" w14:textId="4FDAC79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Ruoyang</w:t>
      </w:r>
      <w:proofErr w:type="spellEnd"/>
      <w:r w:rsidR="00614CC9">
        <w:rPr>
          <w:lang w:val="en-CA"/>
        </w:rPr>
        <w:t xml:space="preserve"> </w:t>
      </w:r>
      <w:r w:rsidRPr="00310E90">
        <w:rPr>
          <w:lang w:val="en-CA"/>
        </w:rPr>
        <w:t>Yu</w:t>
      </w:r>
      <w:r w:rsidR="00614CC9">
        <w:rPr>
          <w:lang w:val="en-CA"/>
        </w:rPr>
        <w:t xml:space="preserve"> </w:t>
      </w:r>
      <w:r w:rsidRPr="00310E90">
        <w:rPr>
          <w:lang w:val="en-CA"/>
        </w:rPr>
        <w:t>(Ericsson</w:t>
      </w:r>
      <w:r>
        <w:rPr>
          <w:lang w:val="en-CA"/>
        </w:rPr>
        <w:t xml:space="preserve"> – </w:t>
      </w:r>
      <w:r w:rsidRPr="00310E90">
        <w:rPr>
          <w:lang w:val="en-CA"/>
        </w:rPr>
        <w:t>SE)</w:t>
      </w:r>
    </w:p>
    <w:p w14:paraId="6AAC440A" w14:textId="1EA1FB8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Yue</w:t>
      </w:r>
      <w:r w:rsidR="00614CC9">
        <w:rPr>
          <w:lang w:val="en-CA"/>
        </w:rPr>
        <w:t xml:space="preserve"> </w:t>
      </w:r>
      <w:r w:rsidRPr="00310E90">
        <w:rPr>
          <w:lang w:val="en-CA"/>
        </w:rPr>
        <w:t>Yu</w:t>
      </w:r>
      <w:r w:rsidR="00614CC9">
        <w:rPr>
          <w:lang w:val="en-CA"/>
        </w:rPr>
        <w:t xml:space="preserve"> </w:t>
      </w:r>
      <w:r w:rsidRPr="00310E90">
        <w:rPr>
          <w:lang w:val="en-CA"/>
        </w:rPr>
        <w:t>(OPPO</w:t>
      </w:r>
      <w:r>
        <w:rPr>
          <w:lang w:val="en-CA"/>
        </w:rPr>
        <w:t xml:space="preserve"> – </w:t>
      </w:r>
      <w:r w:rsidRPr="00310E90">
        <w:rPr>
          <w:lang w:val="en-CA"/>
        </w:rPr>
        <w:t>CN)</w:t>
      </w:r>
    </w:p>
    <w:p w14:paraId="6DBB1D81" w14:textId="7BD0D47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Enquan</w:t>
      </w:r>
      <w:proofErr w:type="spellEnd"/>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w:t>
      </w:r>
      <w:r w:rsidR="00614CC9">
        <w:rPr>
          <w:lang w:val="en-CA"/>
        </w:rPr>
        <w:t>.</w:t>
      </w:r>
      <w:r>
        <w:rPr>
          <w:lang w:val="en-CA"/>
        </w:rPr>
        <w:t xml:space="preserve"> – </w:t>
      </w:r>
      <w:r w:rsidRPr="00310E90">
        <w:rPr>
          <w:lang w:val="en-CA"/>
        </w:rPr>
        <w:t>CN)</w:t>
      </w:r>
    </w:p>
    <w:p w14:paraId="3E67D0F4" w14:textId="1AB891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w:t>
      </w:r>
      <w:r w:rsidR="00614CC9">
        <w:rPr>
          <w:lang w:val="en-CA"/>
        </w:rPr>
        <w:t xml:space="preserve"> </w:t>
      </w:r>
      <w:r w:rsidRPr="00310E90">
        <w:rPr>
          <w:lang w:val="en-CA"/>
        </w:rPr>
        <w:t>Zhang</w:t>
      </w:r>
      <w:r w:rsidR="00614CC9">
        <w:rPr>
          <w:lang w:val="en-CA"/>
        </w:rPr>
        <w:t xml:space="preserve"> </w:t>
      </w:r>
      <w:r w:rsidRPr="00310E90">
        <w:rPr>
          <w:lang w:val="en-CA"/>
        </w:rPr>
        <w:t>(Tencent</w:t>
      </w:r>
      <w:r>
        <w:rPr>
          <w:lang w:val="en-CA"/>
        </w:rPr>
        <w:t xml:space="preserve"> – </w:t>
      </w:r>
      <w:r w:rsidRPr="00310E90">
        <w:rPr>
          <w:lang w:val="en-CA"/>
        </w:rPr>
        <w:t>US)</w:t>
      </w:r>
    </w:p>
    <w:p w14:paraId="2FC7FA7B" w14:textId="5D882B9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Hanwen</w:t>
      </w:r>
      <w:proofErr w:type="spellEnd"/>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w:t>
      </w:r>
      <w:r w:rsidR="00614CC9">
        <w:rPr>
          <w:lang w:val="en-CA"/>
        </w:rPr>
        <w:t>.</w:t>
      </w:r>
      <w:r>
        <w:rPr>
          <w:lang w:val="en-CA"/>
        </w:rPr>
        <w:t xml:space="preserve"> – </w:t>
      </w:r>
      <w:r w:rsidRPr="00310E90">
        <w:rPr>
          <w:lang w:val="en-CA"/>
        </w:rPr>
        <w:t>CN)</w:t>
      </w:r>
    </w:p>
    <w:p w14:paraId="468A0673" w14:textId="36DBBD2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Hao</w:t>
      </w:r>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38263801" w14:textId="31DAA73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Honglei</w:t>
      </w:r>
      <w:proofErr w:type="spellEnd"/>
      <w:r w:rsidR="00614CC9">
        <w:rPr>
          <w:lang w:val="en-CA"/>
        </w:rPr>
        <w:t xml:space="preserve"> </w:t>
      </w:r>
      <w:r w:rsidRPr="00310E90">
        <w:rPr>
          <w:lang w:val="en-CA"/>
        </w:rPr>
        <w:t>Zhang</w:t>
      </w:r>
      <w:r w:rsidR="00614CC9">
        <w:rPr>
          <w:lang w:val="en-CA"/>
        </w:rPr>
        <w:t xml:space="preserve"> </w:t>
      </w:r>
      <w:r w:rsidRPr="00310E90">
        <w:rPr>
          <w:lang w:val="en-CA"/>
        </w:rPr>
        <w:t>(Nokia</w:t>
      </w:r>
      <w:r>
        <w:rPr>
          <w:lang w:val="en-CA"/>
        </w:rPr>
        <w:t xml:space="preserve"> – </w:t>
      </w:r>
      <w:r w:rsidRPr="00310E90">
        <w:rPr>
          <w:lang w:val="en-CA"/>
        </w:rPr>
        <w:t>FI)</w:t>
      </w:r>
    </w:p>
    <w:p w14:paraId="2D3F4A1E" w14:textId="606CFA9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Jinrong</w:t>
      </w:r>
      <w:proofErr w:type="spellEnd"/>
      <w:r w:rsidR="00614CC9">
        <w:rPr>
          <w:lang w:val="en-CA"/>
        </w:rPr>
        <w:t xml:space="preserve"> </w:t>
      </w:r>
      <w:r w:rsidRPr="00310E90">
        <w:rPr>
          <w:lang w:val="en-CA"/>
        </w:rPr>
        <w:t>Zhang</w:t>
      </w:r>
      <w:r w:rsidR="00614CC9">
        <w:rPr>
          <w:lang w:val="en-CA"/>
        </w:rPr>
        <w:t xml:space="preserve"> </w:t>
      </w:r>
      <w:r w:rsidRPr="00310E90">
        <w:rPr>
          <w:lang w:val="en-CA"/>
        </w:rPr>
        <w:t>(vivo</w:t>
      </w:r>
      <w:r>
        <w:rPr>
          <w:lang w:val="en-CA"/>
        </w:rPr>
        <w:t xml:space="preserve"> – </w:t>
      </w:r>
      <w:r w:rsidRPr="00310E90">
        <w:rPr>
          <w:lang w:val="en-CA"/>
        </w:rPr>
        <w:t>CN)</w:t>
      </w:r>
    </w:p>
    <w:p w14:paraId="700B2CE0" w14:textId="062B1D7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Kai</w:t>
      </w:r>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328B0786" w14:textId="01BE6F75" w:rsidR="00614CC9" w:rsidRPr="00310E90" w:rsidRDefault="00614CC9" w:rsidP="00AD188D">
      <w:pPr>
        <w:pStyle w:val="List"/>
        <w:numPr>
          <w:ilvl w:val="0"/>
          <w:numId w:val="10"/>
        </w:numPr>
        <w:tabs>
          <w:tab w:val="clear" w:pos="432"/>
        </w:tabs>
        <w:snapToGrid w:val="0"/>
        <w:spacing w:before="40"/>
        <w:ind w:left="432" w:hanging="432"/>
        <w:contextualSpacing w:val="0"/>
        <w:rPr>
          <w:lang w:val="en-CA"/>
        </w:rPr>
      </w:pPr>
      <w:r>
        <w:rPr>
          <w:lang w:val="en-CA"/>
        </w:rPr>
        <w:t xml:space="preserve">Li </w:t>
      </w:r>
      <w:r w:rsidRPr="00310E90">
        <w:rPr>
          <w:lang w:val="en-CA"/>
        </w:rPr>
        <w:t>Zhang</w:t>
      </w:r>
      <w:r>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77C56E41" w14:textId="6DDB5E1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Na</w:t>
      </w:r>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6C23AE91" w14:textId="27B040A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Wenhao</w:t>
      </w:r>
      <w:r w:rsidR="00614CC9">
        <w:rPr>
          <w:lang w:val="en-CA"/>
        </w:rPr>
        <w:t xml:space="preserve"> </w:t>
      </w:r>
      <w:r w:rsidRPr="00310E90">
        <w:rPr>
          <w:lang w:val="en-CA"/>
        </w:rPr>
        <w:t>Zhang</w:t>
      </w:r>
      <w:r w:rsidR="00614CC9">
        <w:rPr>
          <w:lang w:val="en-CA"/>
        </w:rPr>
        <w:t xml:space="preserve"> </w:t>
      </w:r>
      <w:r w:rsidRPr="00310E90">
        <w:rPr>
          <w:lang w:val="en-CA"/>
        </w:rPr>
        <w:t>(Disney Streaming</w:t>
      </w:r>
      <w:r>
        <w:rPr>
          <w:lang w:val="en-CA"/>
        </w:rPr>
        <w:t xml:space="preserve"> – </w:t>
      </w:r>
      <w:r w:rsidRPr="00310E90">
        <w:rPr>
          <w:lang w:val="en-CA"/>
        </w:rPr>
        <w:t>CN)</w:t>
      </w:r>
    </w:p>
    <w:p w14:paraId="2FECF3BA" w14:textId="45DDBA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Yan</w:t>
      </w:r>
      <w:r w:rsidR="00614CC9">
        <w:rPr>
          <w:lang w:val="en-CA"/>
        </w:rPr>
        <w:t xml:space="preserve"> </w:t>
      </w:r>
      <w:r w:rsidRPr="00310E90">
        <w:rPr>
          <w:lang w:val="en-CA"/>
        </w:rPr>
        <w:t>Zhang</w:t>
      </w:r>
      <w:r w:rsidR="00614CC9">
        <w:rPr>
          <w:lang w:val="en-CA"/>
        </w:rPr>
        <w:t xml:space="preserve"> </w:t>
      </w:r>
      <w:r w:rsidRPr="00310E90">
        <w:rPr>
          <w:lang w:val="en-CA"/>
        </w:rPr>
        <w:t>(Qualcomm</w:t>
      </w:r>
      <w:r>
        <w:rPr>
          <w:lang w:val="en-CA"/>
        </w:rPr>
        <w:t xml:space="preserve"> – </w:t>
      </w:r>
      <w:r w:rsidRPr="00310E90">
        <w:rPr>
          <w:lang w:val="en-CA"/>
        </w:rPr>
        <w:t>US)</w:t>
      </w:r>
    </w:p>
    <w:p w14:paraId="304EF492" w14:textId="59F0DAF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Zhaobin</w:t>
      </w:r>
      <w:proofErr w:type="spellEnd"/>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60096240" w14:textId="1FA4F89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Zhi</w:t>
      </w:r>
      <w:r w:rsidR="00614CC9">
        <w:rPr>
          <w:lang w:val="en-CA"/>
        </w:rPr>
        <w:t xml:space="preserve"> </w:t>
      </w:r>
      <w:r w:rsidRPr="00310E90">
        <w:rPr>
          <w:lang w:val="en-CA"/>
        </w:rPr>
        <w:t>Zhang</w:t>
      </w:r>
      <w:r w:rsidR="00614CC9">
        <w:rPr>
          <w:lang w:val="en-CA"/>
        </w:rPr>
        <w:t xml:space="preserve"> </w:t>
      </w:r>
      <w:r w:rsidRPr="00310E90">
        <w:rPr>
          <w:lang w:val="en-CA"/>
        </w:rPr>
        <w:t>(Qualcomm</w:t>
      </w:r>
      <w:r>
        <w:rPr>
          <w:lang w:val="en-CA"/>
        </w:rPr>
        <w:t xml:space="preserve"> – </w:t>
      </w:r>
      <w:r w:rsidRPr="00310E90">
        <w:rPr>
          <w:lang w:val="en-CA"/>
        </w:rPr>
        <w:t>US)</w:t>
      </w:r>
    </w:p>
    <w:p w14:paraId="397BC59D" w14:textId="5B833CF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Jane</w:t>
      </w:r>
      <w:r w:rsidR="00614CC9">
        <w:rPr>
          <w:lang w:val="en-CA"/>
        </w:rPr>
        <w:t xml:space="preserve"> </w:t>
      </w:r>
      <w:r w:rsidRPr="00310E90">
        <w:rPr>
          <w:lang w:val="en-CA"/>
        </w:rPr>
        <w:t>Zhao</w:t>
      </w:r>
      <w:r w:rsidR="00614CC9">
        <w:rPr>
          <w:lang w:val="en-CA"/>
        </w:rPr>
        <w:t xml:space="preserve"> </w:t>
      </w:r>
      <w:r w:rsidRPr="00310E90">
        <w:rPr>
          <w:lang w:val="en-CA"/>
        </w:rPr>
        <w:t>(LGE</w:t>
      </w:r>
      <w:r>
        <w:rPr>
          <w:lang w:val="en-CA"/>
        </w:rPr>
        <w:t xml:space="preserve"> – </w:t>
      </w:r>
      <w:r w:rsidRPr="00310E90">
        <w:rPr>
          <w:lang w:val="en-CA"/>
        </w:rPr>
        <w:t>US)</w:t>
      </w:r>
    </w:p>
    <w:p w14:paraId="5C58F71E" w14:textId="22F7168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Lei</w:t>
      </w:r>
      <w:r w:rsidR="00614CC9">
        <w:rPr>
          <w:lang w:val="en-CA"/>
        </w:rPr>
        <w:t xml:space="preserve"> </w:t>
      </w:r>
      <w:r w:rsidRPr="00310E90">
        <w:rPr>
          <w:lang w:val="en-CA"/>
        </w:rPr>
        <w:t>Zhao</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5C0D26FE" w14:textId="7184428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Xin</w:t>
      </w:r>
      <w:r w:rsidR="00614CC9">
        <w:rPr>
          <w:lang w:val="en-CA"/>
        </w:rPr>
        <w:t xml:space="preserve"> </w:t>
      </w:r>
      <w:r w:rsidRPr="00310E90">
        <w:rPr>
          <w:lang w:val="en-CA"/>
        </w:rPr>
        <w:t>Zhao</w:t>
      </w:r>
      <w:r w:rsidR="00614CC9">
        <w:rPr>
          <w:lang w:val="en-CA"/>
        </w:rPr>
        <w:t xml:space="preserve"> </w:t>
      </w:r>
      <w:r w:rsidRPr="00310E90">
        <w:rPr>
          <w:lang w:val="en-CA"/>
        </w:rPr>
        <w:t>(Tencent</w:t>
      </w:r>
      <w:r>
        <w:rPr>
          <w:lang w:val="en-CA"/>
        </w:rPr>
        <w:t xml:space="preserve"> – </w:t>
      </w:r>
      <w:r w:rsidRPr="00310E90">
        <w:rPr>
          <w:lang w:val="en-CA"/>
        </w:rPr>
        <w:t>US)</w:t>
      </w:r>
    </w:p>
    <w:p w14:paraId="7F9DCA17" w14:textId="51A6DF0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Fan</w:t>
      </w:r>
      <w:r w:rsidR="00614CC9">
        <w:rPr>
          <w:lang w:val="en-CA"/>
        </w:rPr>
        <w:t xml:space="preserve"> </w:t>
      </w:r>
      <w:proofErr w:type="spellStart"/>
      <w:r w:rsidRPr="00310E90">
        <w:rPr>
          <w:lang w:val="en-CA"/>
        </w:rPr>
        <w:t>Zheming</w:t>
      </w:r>
      <w:proofErr w:type="spellEnd"/>
      <w:r w:rsidR="00614CC9">
        <w:rPr>
          <w:lang w:val="en-CA"/>
        </w:rPr>
        <w:t xml:space="preserve"> </w:t>
      </w:r>
      <w:r w:rsidRPr="00310E90">
        <w:rPr>
          <w:lang w:val="en-CA"/>
        </w:rPr>
        <w:t>(Sharp</w:t>
      </w:r>
      <w:r>
        <w:rPr>
          <w:lang w:val="en-CA"/>
        </w:rPr>
        <w:t xml:space="preserve"> – </w:t>
      </w:r>
      <w:r w:rsidRPr="00310E90">
        <w:rPr>
          <w:lang w:val="en-CA"/>
        </w:rPr>
        <w:t>JP)</w:t>
      </w:r>
    </w:p>
    <w:p w14:paraId="635EE32B" w14:textId="3B60243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Xiaozhen</w:t>
      </w:r>
      <w:proofErr w:type="spellEnd"/>
      <w:r w:rsidR="00614CC9">
        <w:rPr>
          <w:lang w:val="en-CA"/>
        </w:rPr>
        <w:t xml:space="preserve"> </w:t>
      </w:r>
      <w:r w:rsidRPr="00310E90">
        <w:rPr>
          <w:lang w:val="en-CA"/>
        </w:rPr>
        <w:t>Zheng</w:t>
      </w:r>
      <w:r w:rsidR="00614CC9">
        <w:rPr>
          <w:lang w:val="en-CA"/>
        </w:rPr>
        <w:t xml:space="preserve"> </w:t>
      </w:r>
      <w:r w:rsidRPr="00310E90">
        <w:rPr>
          <w:lang w:val="en-CA"/>
        </w:rPr>
        <w:t>(DJI</w:t>
      </w:r>
      <w:r>
        <w:rPr>
          <w:lang w:val="en-CA"/>
        </w:rPr>
        <w:t xml:space="preserve"> – </w:t>
      </w:r>
      <w:r w:rsidRPr="00310E90">
        <w:rPr>
          <w:lang w:val="en-CA"/>
        </w:rPr>
        <w:t>CN)</w:t>
      </w:r>
    </w:p>
    <w:p w14:paraId="4A3DCA8D" w14:textId="26F0FDF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Chuan</w:t>
      </w:r>
      <w:r w:rsidR="00614CC9">
        <w:rPr>
          <w:lang w:val="en-CA"/>
        </w:rPr>
        <w:t xml:space="preserve"> </w:t>
      </w:r>
      <w:r w:rsidRPr="00310E90">
        <w:rPr>
          <w:lang w:val="en-CA"/>
        </w:rPr>
        <w:t>Zhou</w:t>
      </w:r>
      <w:r w:rsidR="00614CC9">
        <w:rPr>
          <w:lang w:val="en-CA"/>
        </w:rPr>
        <w:t xml:space="preserve"> </w:t>
      </w:r>
      <w:r w:rsidRPr="00310E90">
        <w:rPr>
          <w:lang w:val="en-CA"/>
        </w:rPr>
        <w:t>(vivo</w:t>
      </w:r>
      <w:r>
        <w:rPr>
          <w:lang w:val="en-CA"/>
        </w:rPr>
        <w:t xml:space="preserve"> – </w:t>
      </w:r>
      <w:r w:rsidRPr="00310E90">
        <w:rPr>
          <w:lang w:val="en-CA"/>
        </w:rPr>
        <w:t>CN)</w:t>
      </w:r>
    </w:p>
    <w:p w14:paraId="3F906C92" w14:textId="32843D6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Minhua</w:t>
      </w:r>
      <w:proofErr w:type="spellEnd"/>
      <w:r w:rsidR="00614CC9">
        <w:rPr>
          <w:lang w:val="en-CA"/>
        </w:rPr>
        <w:t xml:space="preserve"> </w:t>
      </w:r>
      <w:r w:rsidRPr="00310E90">
        <w:rPr>
          <w:lang w:val="en-CA"/>
        </w:rPr>
        <w:t>Zhou</w:t>
      </w:r>
      <w:r w:rsidR="00614CC9">
        <w:rPr>
          <w:lang w:val="en-CA"/>
        </w:rPr>
        <w:t xml:space="preserve"> </w:t>
      </w:r>
      <w:r w:rsidRPr="00310E90">
        <w:rPr>
          <w:lang w:val="en-CA"/>
        </w:rPr>
        <w:t>(Broadcom</w:t>
      </w:r>
      <w:r>
        <w:rPr>
          <w:lang w:val="en-CA"/>
        </w:rPr>
        <w:t xml:space="preserve"> – </w:t>
      </w:r>
      <w:r w:rsidRPr="00310E90">
        <w:rPr>
          <w:lang w:val="en-CA"/>
        </w:rPr>
        <w:t>US)</w:t>
      </w:r>
    </w:p>
    <w:p w14:paraId="22A205B7" w14:textId="0F102C2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Wenjie</w:t>
      </w:r>
      <w:r w:rsidR="00614CC9">
        <w:rPr>
          <w:lang w:val="en-CA"/>
        </w:rPr>
        <w:t xml:space="preserve"> </w:t>
      </w:r>
      <w:r w:rsidRPr="00310E90">
        <w:rPr>
          <w:lang w:val="en-CA"/>
        </w:rPr>
        <w:t>Zou</w:t>
      </w:r>
      <w:r w:rsidR="00614CC9">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bookmarkEnd w:id="7430"/>
    <w:p w14:paraId="68A4AD0B" w14:textId="77777777" w:rsidR="00B60652" w:rsidRPr="00172D2C" w:rsidRDefault="00B60652" w:rsidP="00AD188D">
      <w:pPr>
        <w:pStyle w:val="List"/>
        <w:tabs>
          <w:tab w:val="left" w:pos="576"/>
        </w:tabs>
        <w:snapToGrid w:val="0"/>
        <w:ind w:left="0" w:firstLine="0"/>
        <w:contextualSpacing w:val="0"/>
        <w:rPr>
          <w:lang w:val="en-CA"/>
        </w:rPr>
      </w:pPr>
    </w:p>
    <w:p w14:paraId="75613C76" w14:textId="47E73EFC" w:rsidR="00A22CF8" w:rsidRPr="00172D2C" w:rsidRDefault="00A22CF8" w:rsidP="00AD188D">
      <w:pPr>
        <w:pStyle w:val="List"/>
        <w:tabs>
          <w:tab w:val="left" w:pos="576"/>
        </w:tabs>
        <w:snapToGrid w:val="0"/>
        <w:contextualSpacing w:val="0"/>
        <w:rPr>
          <w:lang w:val="en-CA"/>
        </w:rPr>
      </w:pPr>
    </w:p>
    <w:p w14:paraId="1B940A70" w14:textId="77777777" w:rsidR="006E0351" w:rsidRPr="00172D2C" w:rsidRDefault="006E0351" w:rsidP="000C06CF">
      <w:pPr>
        <w:pStyle w:val="Heading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24913D78" w:rsidR="00B60652" w:rsidRPr="00172D2C" w:rsidRDefault="00B60652" w:rsidP="000C06CF">
      <w:pPr>
        <w:pStyle w:val="Heading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E32E54">
        <w:rPr>
          <w:lang w:val="en-CA"/>
        </w:rPr>
        <w:t>7</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3BEE7DD9" w:rsidR="00B60652" w:rsidRPr="00AD188D" w:rsidRDefault="00B60652" w:rsidP="00AD188D">
      <w:pPr>
        <w:pStyle w:val="List"/>
        <w:tabs>
          <w:tab w:val="left" w:pos="576"/>
        </w:tabs>
        <w:snapToGrid w:val="0"/>
        <w:contextualSpacing w:val="0"/>
        <w:jc w:val="center"/>
        <w:rPr>
          <w:b/>
          <w:bCs/>
          <w:sz w:val="28"/>
          <w:szCs w:val="28"/>
          <w:lang w:val="en-CA"/>
        </w:rPr>
      </w:pPr>
      <w:r w:rsidRPr="00AD188D">
        <w:rPr>
          <w:b/>
          <w:bCs/>
          <w:sz w:val="28"/>
          <w:szCs w:val="28"/>
          <w:lang w:val="en-CA"/>
        </w:rPr>
        <w:t>ISO/IEC JTC 1/SC 29/</w:t>
      </w:r>
      <w:r w:rsidR="00097038" w:rsidRPr="00B21AAB">
        <w:rPr>
          <w:b/>
          <w:bCs/>
          <w:sz w:val="28"/>
          <w:szCs w:val="28"/>
        </w:rPr>
        <w:t>WG 5 N 123</w:t>
      </w:r>
    </w:p>
    <w:p w14:paraId="0A860B37" w14:textId="77777777" w:rsidR="00097038" w:rsidRDefault="00097038" w:rsidP="000C06CF">
      <w:pPr>
        <w:keepNext/>
        <w:keepLines/>
        <w:spacing w:before="100" w:beforeAutospacing="1" w:after="100" w:afterAutospacing="1"/>
        <w:jc w:val="center"/>
        <w:outlineLvl w:val="1"/>
        <w:rPr>
          <w:b/>
          <w:bCs/>
          <w:sz w:val="36"/>
          <w:szCs w:val="36"/>
        </w:rPr>
      </w:pPr>
      <w:r w:rsidRPr="00E15DB4">
        <w:rPr>
          <w:b/>
          <w:bCs/>
          <w:sz w:val="40"/>
          <w:szCs w:val="40"/>
        </w:rPr>
        <w:t xml:space="preserve">Recommendations of the </w:t>
      </w:r>
      <w:r>
        <w:rPr>
          <w:b/>
          <w:bCs/>
          <w:sz w:val="40"/>
          <w:szCs w:val="40"/>
        </w:rPr>
        <w:t>7</w:t>
      </w:r>
      <w:r w:rsidRPr="00E15DB4">
        <w:rPr>
          <w:b/>
          <w:bCs/>
          <w:sz w:val="40"/>
          <w:szCs w:val="40"/>
        </w:rPr>
        <w:t>th WG 5 meeting</w:t>
      </w:r>
    </w:p>
    <w:p w14:paraId="536905E3" w14:textId="77777777" w:rsidR="00097038" w:rsidRPr="00C5032F" w:rsidRDefault="00097038" w:rsidP="000C06CF">
      <w:pPr>
        <w:keepNext/>
        <w:keepLines/>
        <w:spacing w:before="100" w:beforeAutospacing="1" w:after="100" w:afterAutospacing="1"/>
        <w:outlineLvl w:val="1"/>
        <w:rPr>
          <w:b/>
          <w:bCs/>
          <w:sz w:val="36"/>
          <w:szCs w:val="36"/>
        </w:rPr>
      </w:pPr>
      <w:r>
        <w:rPr>
          <w:b/>
          <w:bCs/>
          <w:sz w:val="36"/>
          <w:szCs w:val="36"/>
        </w:rPr>
        <w:t>1</w:t>
      </w:r>
      <w:r w:rsidRPr="00C5032F">
        <w:rPr>
          <w:b/>
          <w:bCs/>
          <w:sz w:val="36"/>
          <w:szCs w:val="36"/>
        </w:rPr>
        <w:t>. Reports</w:t>
      </w:r>
    </w:p>
    <w:p w14:paraId="7F13A52F" w14:textId="77777777" w:rsidR="00097038" w:rsidRPr="00060678" w:rsidRDefault="00097038" w:rsidP="000C06CF">
      <w:pPr>
        <w:pStyle w:val="Heading3"/>
        <w:numPr>
          <w:ilvl w:val="0"/>
          <w:numId w:val="0"/>
        </w:numPr>
        <w:ind w:left="1288" w:hanging="1288"/>
        <w:rPr>
          <w:b w:val="0"/>
          <w:bCs/>
          <w:sz w:val="27"/>
          <w:szCs w:val="27"/>
        </w:rPr>
      </w:pPr>
      <w:r w:rsidRPr="00C5032F">
        <w:rPr>
          <w:bCs/>
          <w:sz w:val="27"/>
          <w:szCs w:val="27"/>
        </w:rPr>
        <w:t xml:space="preserve">1.1 </w:t>
      </w:r>
      <w:r w:rsidRPr="00060678">
        <w:rPr>
          <w:bCs/>
          <w:sz w:val="27"/>
          <w:szCs w:val="27"/>
        </w:rPr>
        <w:t xml:space="preserve">Meeting </w:t>
      </w:r>
      <w:r>
        <w:rPr>
          <w:bCs/>
          <w:sz w:val="27"/>
          <w:szCs w:val="27"/>
        </w:rPr>
        <w:t>r</w:t>
      </w:r>
      <w:r w:rsidRPr="00060678">
        <w:rPr>
          <w:bCs/>
          <w:sz w:val="27"/>
          <w:szCs w:val="27"/>
        </w:rPr>
        <w:t>eports</w:t>
      </w:r>
    </w:p>
    <w:p w14:paraId="2FB50678" w14:textId="77777777" w:rsidR="00097038" w:rsidRPr="00865DE0" w:rsidRDefault="00097038" w:rsidP="000C06CF">
      <w:pPr>
        <w:keepNext/>
        <w:keepLines/>
        <w:spacing w:before="100" w:beforeAutospacing="1" w:after="100" w:afterAutospacing="1"/>
        <w:outlineLvl w:val="2"/>
        <w:rPr>
          <w:b/>
          <w:bCs/>
          <w:sz w:val="27"/>
          <w:szCs w:val="27"/>
        </w:rPr>
      </w:pPr>
      <w:r w:rsidRPr="00060678">
        <w:rPr>
          <w:b/>
          <w:bCs/>
          <w:sz w:val="27"/>
          <w:szCs w:val="27"/>
        </w:rPr>
        <w:t>1.1.1 WG 5 approves</w:t>
      </w:r>
      <w:r>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5"/>
        <w:gridCol w:w="4033"/>
        <w:gridCol w:w="1701"/>
        <w:gridCol w:w="567"/>
        <w:gridCol w:w="1479"/>
        <w:gridCol w:w="675"/>
      </w:tblGrid>
      <w:tr w:rsidR="00097038" w:rsidRPr="00060678" w14:paraId="7B8B6613"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EC5EFF3" w14:textId="77777777" w:rsidR="00097038" w:rsidRPr="00060678" w:rsidRDefault="00097038" w:rsidP="000C06CF">
            <w:pPr>
              <w:keepNext/>
              <w:keepLines/>
              <w:jc w:val="center"/>
              <w:rPr>
                <w:b/>
                <w:bCs/>
              </w:rPr>
            </w:pPr>
            <w:r w:rsidRPr="00060678">
              <w:rPr>
                <w:b/>
                <w:bCs/>
              </w:rPr>
              <w:t>No.</w:t>
            </w:r>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A932CA0"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B23A675"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B5900D"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640961"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1C8B318" w14:textId="77777777" w:rsidR="00097038" w:rsidRPr="00060678" w:rsidRDefault="00097038" w:rsidP="000C06CF">
            <w:pPr>
              <w:keepNext/>
              <w:keepLines/>
              <w:jc w:val="center"/>
              <w:rPr>
                <w:b/>
                <w:bCs/>
              </w:rPr>
            </w:pPr>
            <w:r w:rsidRPr="00060678">
              <w:rPr>
                <w:b/>
                <w:bCs/>
              </w:rPr>
              <w:t>S/N</w:t>
            </w:r>
          </w:p>
        </w:tc>
      </w:tr>
      <w:tr w:rsidR="00097038" w:rsidRPr="00060678" w14:paraId="0A452CF2"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DD7D63F" w14:textId="77777777" w:rsidR="00097038" w:rsidRPr="00060678" w:rsidRDefault="00097038" w:rsidP="000C06CF">
            <w:pPr>
              <w:keepNext/>
              <w:keepLines/>
              <w:jc w:val="center"/>
              <w:rPr>
                <w:b/>
                <w:bCs/>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C4305BA" w14:textId="77777777" w:rsidR="00097038" w:rsidRPr="00060678" w:rsidRDefault="00097038" w:rsidP="000C06CF">
            <w:pPr>
              <w:keepNext/>
              <w:keepLines/>
              <w:rPr>
                <w:sz w:val="20"/>
                <w:szCs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3F9E6A" w14:textId="77777777" w:rsidR="00097038" w:rsidRPr="00060678" w:rsidRDefault="00097038" w:rsidP="000C06CF">
            <w:pPr>
              <w:keepNext/>
              <w:keepLines/>
              <w:rPr>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AD2D4A"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7AF2F20"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6AF9DCA" w14:textId="77777777" w:rsidR="00097038" w:rsidRPr="00060678" w:rsidRDefault="00097038" w:rsidP="000C06CF">
            <w:pPr>
              <w:keepNext/>
              <w:keepLines/>
              <w:rPr>
                <w:sz w:val="20"/>
                <w:szCs w:val="20"/>
              </w:rPr>
            </w:pPr>
          </w:p>
        </w:tc>
      </w:tr>
      <w:tr w:rsidR="00097038" w:rsidRPr="00060678" w14:paraId="3F647F1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1AD9FC3C" w14:textId="77777777" w:rsidR="00097038" w:rsidRPr="00060678" w:rsidRDefault="00097038" w:rsidP="000C06CF">
            <w:pPr>
              <w:keepLines/>
            </w:pPr>
            <w:r w:rsidRPr="00060678">
              <w:rPr>
                <w:b/>
                <w:bCs/>
              </w:rPr>
              <w:t>  </w:t>
            </w:r>
            <w:r>
              <w:rPr>
                <w:b/>
                <w:bCs/>
              </w:rPr>
              <w:t>96</w:t>
            </w:r>
            <w:r w:rsidRPr="00060678">
              <w:rPr>
                <w:b/>
                <w:bCs/>
              </w:rPr>
              <w:t>  </w:t>
            </w:r>
          </w:p>
        </w:tc>
        <w:tc>
          <w:tcPr>
            <w:tcW w:w="4033" w:type="dxa"/>
            <w:tcBorders>
              <w:top w:val="outset" w:sz="6" w:space="0" w:color="auto"/>
              <w:left w:val="outset" w:sz="6" w:space="0" w:color="auto"/>
              <w:bottom w:val="outset" w:sz="6" w:space="0" w:color="auto"/>
              <w:right w:val="outset" w:sz="6" w:space="0" w:color="auto"/>
            </w:tcBorders>
            <w:vAlign w:val="center"/>
            <w:hideMark/>
          </w:tcPr>
          <w:p w14:paraId="37AE45BE" w14:textId="77777777" w:rsidR="00097038" w:rsidRPr="00060678" w:rsidRDefault="00097038" w:rsidP="000C06CF">
            <w:pPr>
              <w:keepLines/>
            </w:pPr>
            <w:r w:rsidRPr="00060678">
              <w:rPr>
                <w:b/>
                <w:bCs/>
              </w:rPr>
              <w:t xml:space="preserve">  Report of the </w:t>
            </w:r>
            <w:r>
              <w:rPr>
                <w:b/>
                <w:bCs/>
              </w:rPr>
              <w:t>6</w:t>
            </w:r>
            <w:r w:rsidRPr="00060678">
              <w:rPr>
                <w:b/>
                <w:bCs/>
              </w:rPr>
              <w:t>th JTC 1/SC 29/WG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3B6497D" w14:textId="77777777" w:rsidR="00097038" w:rsidRPr="00060678" w:rsidRDefault="00097038" w:rsidP="000C06CF">
            <w:pPr>
              <w:keepLines/>
            </w:pPr>
            <w:r w:rsidRPr="00060678">
              <w:rPr>
                <w:b/>
                <w:bCs/>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32E147A"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9D484E1" w14:textId="77777777" w:rsidR="00097038" w:rsidRPr="00060678" w:rsidRDefault="00097038" w:rsidP="000C06CF">
            <w:pPr>
              <w:keepLines/>
            </w:pPr>
            <w:r w:rsidRPr="00060678">
              <w:rPr>
                <w:b/>
                <w:bCs/>
              </w:rPr>
              <w:t>  2022-0</w:t>
            </w:r>
            <w:r>
              <w:rPr>
                <w:b/>
                <w:bCs/>
              </w:rPr>
              <w:t>2</w:t>
            </w:r>
            <w:r w:rsidRPr="00060678">
              <w:rPr>
                <w:b/>
                <w:bCs/>
              </w:rPr>
              <w:t>-</w:t>
            </w:r>
            <w:r>
              <w:rPr>
                <w:b/>
                <w:bCs/>
              </w:rPr>
              <w:t>18</w:t>
            </w:r>
            <w:r w:rsidRPr="00060678">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FA8F9D" w14:textId="77777777" w:rsidR="00097038" w:rsidRPr="00060678" w:rsidRDefault="00097038" w:rsidP="000C06CF">
            <w:pPr>
              <w:keepLines/>
            </w:pPr>
            <w:r w:rsidRPr="00060678">
              <w:rPr>
                <w:b/>
                <w:bCs/>
              </w:rPr>
              <w:t> 21</w:t>
            </w:r>
            <w:r>
              <w:rPr>
                <w:b/>
                <w:bCs/>
              </w:rPr>
              <w:t>130</w:t>
            </w:r>
            <w:r w:rsidRPr="00060678">
              <w:rPr>
                <w:b/>
                <w:bCs/>
              </w:rPr>
              <w:t> </w:t>
            </w:r>
          </w:p>
        </w:tc>
      </w:tr>
    </w:tbl>
    <w:p w14:paraId="0D6D1F6E" w14:textId="77777777" w:rsidR="00097038" w:rsidRPr="00060678" w:rsidRDefault="00097038" w:rsidP="000C06CF">
      <w:pPr>
        <w:keepNext/>
        <w:keepLines/>
        <w:spacing w:before="100" w:beforeAutospacing="1" w:after="100" w:afterAutospacing="1"/>
        <w:outlineLvl w:val="2"/>
        <w:rPr>
          <w:b/>
          <w:bCs/>
          <w:sz w:val="36"/>
          <w:szCs w:val="36"/>
        </w:rPr>
      </w:pPr>
      <w:r>
        <w:rPr>
          <w:b/>
          <w:bCs/>
          <w:sz w:val="36"/>
          <w:szCs w:val="36"/>
        </w:rPr>
        <w:t xml:space="preserve">2. </w:t>
      </w:r>
      <w:r w:rsidRPr="00060678">
        <w:rPr>
          <w:b/>
          <w:bCs/>
          <w:sz w:val="36"/>
          <w:szCs w:val="36"/>
        </w:rPr>
        <w:t>MPEG-C (ISO/IEC 23002</w:t>
      </w:r>
      <w:r>
        <w:rPr>
          <w:b/>
          <w:bCs/>
          <w:sz w:val="36"/>
          <w:szCs w:val="36"/>
        </w:rPr>
        <w:t xml:space="preserve"> – </w:t>
      </w:r>
      <w:r w:rsidRPr="00060678">
        <w:rPr>
          <w:b/>
          <w:bCs/>
          <w:sz w:val="36"/>
          <w:szCs w:val="36"/>
        </w:rPr>
        <w:t>MPEG Video Technologies)</w:t>
      </w:r>
    </w:p>
    <w:p w14:paraId="2E5B72AA" w14:textId="77777777" w:rsidR="00097038" w:rsidRPr="00060678" w:rsidRDefault="00097038" w:rsidP="000C06CF">
      <w:pPr>
        <w:keepNext/>
        <w:keepLines/>
        <w:spacing w:before="100" w:beforeAutospacing="1" w:after="100" w:afterAutospacing="1"/>
        <w:outlineLvl w:val="2"/>
        <w:rPr>
          <w:b/>
          <w:bCs/>
          <w:sz w:val="27"/>
          <w:szCs w:val="27"/>
        </w:rPr>
      </w:pPr>
      <w:r w:rsidRPr="00060678">
        <w:rPr>
          <w:b/>
          <w:bCs/>
          <w:sz w:val="27"/>
          <w:szCs w:val="27"/>
        </w:rPr>
        <w:t>2.1 Part 7</w:t>
      </w:r>
      <w:r>
        <w:rPr>
          <w:b/>
          <w:bCs/>
          <w:sz w:val="27"/>
          <w:szCs w:val="27"/>
        </w:rPr>
        <w:t xml:space="preserve"> – </w:t>
      </w:r>
      <w:r w:rsidRPr="00060678">
        <w:rPr>
          <w:b/>
          <w:bCs/>
          <w:sz w:val="27"/>
          <w:szCs w:val="27"/>
        </w:rPr>
        <w:t>Versatile supplemental enhancement information messages for coded video bitstreams</w:t>
      </w:r>
    </w:p>
    <w:p w14:paraId="054AA3FA" w14:textId="77777777" w:rsidR="00097038" w:rsidRPr="00060678" w:rsidRDefault="00097038" w:rsidP="000C06CF">
      <w:pPr>
        <w:keepNext/>
        <w:keepLines/>
        <w:spacing w:before="100" w:beforeAutospacing="1" w:after="100" w:afterAutospacing="1"/>
        <w:outlineLvl w:val="2"/>
        <w:rPr>
          <w:b/>
          <w:bCs/>
          <w:sz w:val="27"/>
          <w:szCs w:val="27"/>
        </w:rPr>
      </w:pPr>
      <w:r w:rsidRPr="00060678">
        <w:rPr>
          <w:b/>
          <w:bCs/>
          <w:sz w:val="27"/>
          <w:szCs w:val="27"/>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6022F9C1"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81547C" w14:textId="77777777" w:rsidR="00097038" w:rsidRPr="00060678" w:rsidRDefault="00097038" w:rsidP="000C06CF">
            <w:pPr>
              <w:keepNext/>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92E865"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EA523E"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61EF6A"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2A75A6"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F0275D" w14:textId="77777777" w:rsidR="00097038" w:rsidRPr="00060678" w:rsidRDefault="00097038" w:rsidP="000C06CF">
            <w:pPr>
              <w:keepNext/>
              <w:keepLines/>
              <w:jc w:val="center"/>
              <w:rPr>
                <w:b/>
                <w:bCs/>
              </w:rPr>
            </w:pPr>
            <w:r w:rsidRPr="00060678">
              <w:rPr>
                <w:b/>
                <w:bCs/>
              </w:rPr>
              <w:t>S/N</w:t>
            </w:r>
          </w:p>
        </w:tc>
      </w:tr>
      <w:tr w:rsidR="00097038" w:rsidRPr="00060678" w14:paraId="0E7303B1"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D456E7" w14:textId="77777777" w:rsidR="00097038" w:rsidRPr="00060678" w:rsidRDefault="00097038" w:rsidP="000C06CF">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16A413" w14:textId="77777777" w:rsidR="00097038" w:rsidRPr="00060678" w:rsidRDefault="00097038" w:rsidP="000C06CF">
            <w:pPr>
              <w:keepNext/>
              <w:keepLines/>
            </w:pPr>
            <w:r w:rsidRPr="00060678">
              <w:rPr>
                <w:b/>
                <w:bCs/>
              </w:rPr>
              <w:t>ISO/IEC 23002-7</w:t>
            </w:r>
            <w:r>
              <w:rPr>
                <w:b/>
                <w:bCs/>
              </w:rPr>
              <w:t xml:space="preserve"> – </w:t>
            </w:r>
            <w:r w:rsidRPr="00060678">
              <w:rPr>
                <w:b/>
                <w:bCs/>
              </w:rPr>
              <w:t>Versatile supplemental enhancement information messages for coded video bitstreams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0A143AC" w14:textId="77777777" w:rsidR="00097038" w:rsidRPr="00060678" w:rsidRDefault="00097038" w:rsidP="000C06CF">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ADDE00"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A2A6889"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7F934FF" w14:textId="77777777" w:rsidR="00097038" w:rsidRPr="00060678" w:rsidRDefault="00097038" w:rsidP="000C06CF">
            <w:pPr>
              <w:keepNext/>
              <w:keepLines/>
              <w:rPr>
                <w:sz w:val="20"/>
                <w:szCs w:val="20"/>
              </w:rPr>
            </w:pPr>
          </w:p>
        </w:tc>
      </w:tr>
      <w:tr w:rsidR="00097038" w:rsidRPr="00060678" w14:paraId="4F3E00CE"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D6143BD" w14:textId="77777777" w:rsidR="00097038" w:rsidRPr="00060678" w:rsidRDefault="00097038" w:rsidP="000C06CF">
            <w:pPr>
              <w:keepNext/>
              <w:keepLines/>
            </w:pPr>
            <w:r w:rsidRPr="00060678">
              <w:rPr>
                <w:b/>
                <w:bCs/>
              </w:rPr>
              <w:t>  125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47708A78" w14:textId="77777777" w:rsidR="00097038" w:rsidRPr="00060678" w:rsidRDefault="00097038" w:rsidP="000C06CF">
            <w:pPr>
              <w:keepNext/>
              <w:keepLines/>
            </w:pPr>
            <w:r w:rsidRPr="00060678">
              <w:rPr>
                <w:b/>
                <w:bCs/>
              </w:rPr>
              <w:t>  Request for ISO/IEC 23002-7:202x (2nd Ed.) Amd.1 Additional SEI messages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437CEB25" w14:textId="77777777" w:rsidR="00097038" w:rsidRPr="00060678" w:rsidRDefault="00097038" w:rsidP="000C06CF">
            <w:pPr>
              <w:keepNext/>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A55C435" w14:textId="77777777" w:rsidR="00097038" w:rsidRPr="00060678" w:rsidRDefault="00097038" w:rsidP="000C06CF">
            <w:pPr>
              <w:keepNext/>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754EFF5" w14:textId="77777777" w:rsidR="00097038" w:rsidRPr="00060678" w:rsidRDefault="00097038" w:rsidP="000C06CF">
            <w:pPr>
              <w:keepNext/>
              <w:keepLines/>
            </w:pPr>
            <w:r w:rsidRPr="00060678">
              <w:rPr>
                <w:b/>
                <w:bCs/>
              </w:rPr>
              <w:t>  2022-04-29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866784" w14:textId="77777777" w:rsidR="00097038" w:rsidRPr="00060678" w:rsidRDefault="00097038" w:rsidP="000C06CF">
            <w:pPr>
              <w:keepNext/>
              <w:keepLines/>
            </w:pPr>
            <w:r w:rsidRPr="00060678">
              <w:rPr>
                <w:b/>
                <w:bCs/>
              </w:rPr>
              <w:t> 21495 </w:t>
            </w:r>
          </w:p>
        </w:tc>
      </w:tr>
      <w:tr w:rsidR="00097038" w:rsidRPr="00060678" w14:paraId="7EADCB5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18B1AE1D" w14:textId="77777777" w:rsidR="00097038" w:rsidRPr="00060678" w:rsidRDefault="00097038" w:rsidP="000C06CF">
            <w:pPr>
              <w:keepLines/>
            </w:pPr>
            <w:r w:rsidRPr="00060678">
              <w:rPr>
                <w:b/>
                <w:bCs/>
              </w:rPr>
              <w:t>  126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737148C0" w14:textId="77777777" w:rsidR="00097038" w:rsidRPr="00060678" w:rsidRDefault="00097038" w:rsidP="000C06CF">
            <w:pPr>
              <w:keepLines/>
            </w:pPr>
            <w:r w:rsidRPr="00060678">
              <w:rPr>
                <w:b/>
                <w:bCs/>
              </w:rPr>
              <w:t>  Working draft of ISO/IEC 23002-7:202x (2nd Ed.) Amd.1 Additional SEI messages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5C00F31F" w14:textId="77777777" w:rsidR="00097038" w:rsidRPr="00060678" w:rsidRDefault="00097038" w:rsidP="000C06CF">
            <w:pPr>
              <w:keepLines/>
            </w:pPr>
            <w:r w:rsidRPr="00060678">
              <w:rPr>
                <w:b/>
                <w:bCs/>
              </w:rPr>
              <w:t>  Sean McCarthy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B7BD264" w14:textId="77777777" w:rsidR="00097038" w:rsidRPr="00060678" w:rsidRDefault="00097038" w:rsidP="000C06CF">
            <w:pPr>
              <w:keepLines/>
            </w:pPr>
            <w:r w:rsidRPr="0006067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8430FE8" w14:textId="77777777" w:rsidR="00097038" w:rsidRPr="00060678" w:rsidRDefault="00097038" w:rsidP="000C06CF">
            <w:pPr>
              <w:keepLines/>
            </w:pPr>
            <w:r w:rsidRPr="00060678">
              <w:rPr>
                <w:b/>
                <w:bCs/>
              </w:rPr>
              <w:t>  2022-06-17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C61F5B" w14:textId="77777777" w:rsidR="00097038" w:rsidRPr="00060678" w:rsidRDefault="00097038" w:rsidP="000C06CF">
            <w:pPr>
              <w:keepLines/>
            </w:pPr>
            <w:r w:rsidRPr="00060678">
              <w:rPr>
                <w:b/>
                <w:bCs/>
              </w:rPr>
              <w:t> 21498 </w:t>
            </w:r>
          </w:p>
        </w:tc>
      </w:tr>
    </w:tbl>
    <w:p w14:paraId="6C5F7870" w14:textId="77777777" w:rsidR="00097038" w:rsidRPr="00060678" w:rsidRDefault="00097038" w:rsidP="000C06CF">
      <w:pPr>
        <w:keepNext/>
        <w:keepLines/>
        <w:spacing w:before="100" w:beforeAutospacing="1" w:after="100" w:afterAutospacing="1"/>
        <w:outlineLvl w:val="1"/>
        <w:rPr>
          <w:b/>
          <w:bCs/>
          <w:sz w:val="36"/>
          <w:szCs w:val="36"/>
        </w:rPr>
      </w:pPr>
      <w:r w:rsidRPr="00060678">
        <w:rPr>
          <w:b/>
          <w:bCs/>
          <w:sz w:val="36"/>
          <w:szCs w:val="36"/>
        </w:rPr>
        <w:lastRenderedPageBreak/>
        <w:t>3. MPEG-H (ISO/IEC 23008</w:t>
      </w:r>
      <w:r>
        <w:rPr>
          <w:b/>
          <w:bCs/>
          <w:sz w:val="36"/>
          <w:szCs w:val="36"/>
        </w:rPr>
        <w:t xml:space="preserve"> – </w:t>
      </w:r>
      <w:r w:rsidRPr="00060678">
        <w:rPr>
          <w:b/>
          <w:bCs/>
          <w:sz w:val="36"/>
          <w:szCs w:val="36"/>
        </w:rPr>
        <w:t xml:space="preserve">High </w:t>
      </w:r>
      <w:r>
        <w:rPr>
          <w:b/>
          <w:bCs/>
          <w:sz w:val="36"/>
          <w:szCs w:val="36"/>
        </w:rPr>
        <w:t>e</w:t>
      </w:r>
      <w:r w:rsidRPr="00060678">
        <w:rPr>
          <w:b/>
          <w:bCs/>
          <w:sz w:val="36"/>
          <w:szCs w:val="36"/>
        </w:rPr>
        <w:t xml:space="preserve">fficiency </w:t>
      </w:r>
      <w:r>
        <w:rPr>
          <w:b/>
          <w:bCs/>
          <w:sz w:val="36"/>
          <w:szCs w:val="36"/>
        </w:rPr>
        <w:t>c</w:t>
      </w:r>
      <w:r w:rsidRPr="00060678">
        <w:rPr>
          <w:b/>
          <w:bCs/>
          <w:sz w:val="36"/>
          <w:szCs w:val="36"/>
        </w:rPr>
        <w:t xml:space="preserve">oding and </w:t>
      </w:r>
      <w:r>
        <w:rPr>
          <w:b/>
          <w:bCs/>
          <w:sz w:val="36"/>
          <w:szCs w:val="36"/>
        </w:rPr>
        <w:t>m</w:t>
      </w:r>
      <w:r w:rsidRPr="00060678">
        <w:rPr>
          <w:b/>
          <w:bCs/>
          <w:sz w:val="36"/>
          <w:szCs w:val="36"/>
        </w:rPr>
        <w:t xml:space="preserve">edia </w:t>
      </w:r>
      <w:r>
        <w:rPr>
          <w:b/>
          <w:bCs/>
          <w:sz w:val="36"/>
          <w:szCs w:val="36"/>
        </w:rPr>
        <w:t>d</w:t>
      </w:r>
      <w:r w:rsidRPr="00060678">
        <w:rPr>
          <w:b/>
          <w:bCs/>
          <w:sz w:val="36"/>
          <w:szCs w:val="36"/>
        </w:rPr>
        <w:t xml:space="preserve">elivery in </w:t>
      </w:r>
      <w:r>
        <w:rPr>
          <w:b/>
          <w:bCs/>
          <w:sz w:val="36"/>
          <w:szCs w:val="36"/>
        </w:rPr>
        <w:t>h</w:t>
      </w:r>
      <w:r w:rsidRPr="00060678">
        <w:rPr>
          <w:b/>
          <w:bCs/>
          <w:sz w:val="36"/>
          <w:szCs w:val="36"/>
        </w:rPr>
        <w:t xml:space="preserve">eterogeneous </w:t>
      </w:r>
      <w:r>
        <w:rPr>
          <w:b/>
          <w:bCs/>
          <w:sz w:val="36"/>
          <w:szCs w:val="36"/>
        </w:rPr>
        <w:t>e</w:t>
      </w:r>
      <w:r w:rsidRPr="00060678">
        <w:rPr>
          <w:b/>
          <w:bCs/>
          <w:sz w:val="36"/>
          <w:szCs w:val="36"/>
        </w:rPr>
        <w:t>nvironments)</w:t>
      </w:r>
    </w:p>
    <w:p w14:paraId="259C4FCF" w14:textId="77777777" w:rsidR="00097038" w:rsidRPr="00060678" w:rsidRDefault="00097038" w:rsidP="000C06CF">
      <w:pPr>
        <w:keepNext/>
        <w:keepLines/>
        <w:spacing w:before="100" w:beforeAutospacing="1" w:after="100" w:afterAutospacing="1"/>
        <w:outlineLvl w:val="2"/>
        <w:rPr>
          <w:b/>
          <w:bCs/>
          <w:sz w:val="27"/>
          <w:szCs w:val="27"/>
        </w:rPr>
      </w:pPr>
      <w:r w:rsidRPr="00060678">
        <w:rPr>
          <w:b/>
          <w:bCs/>
          <w:sz w:val="27"/>
          <w:szCs w:val="27"/>
        </w:rPr>
        <w:t>3.1 Part 2</w:t>
      </w:r>
      <w:r>
        <w:rPr>
          <w:b/>
          <w:bCs/>
          <w:sz w:val="27"/>
          <w:szCs w:val="27"/>
        </w:rPr>
        <w:t xml:space="preserve"> – </w:t>
      </w:r>
      <w:r w:rsidRPr="00060678">
        <w:rPr>
          <w:b/>
          <w:bCs/>
          <w:sz w:val="27"/>
          <w:szCs w:val="27"/>
        </w:rPr>
        <w:t xml:space="preserve">High </w:t>
      </w:r>
      <w:r>
        <w:rPr>
          <w:b/>
          <w:bCs/>
          <w:sz w:val="27"/>
          <w:szCs w:val="27"/>
        </w:rPr>
        <w:t>e</w:t>
      </w:r>
      <w:r w:rsidRPr="00060678">
        <w:rPr>
          <w:b/>
          <w:bCs/>
          <w:sz w:val="27"/>
          <w:szCs w:val="27"/>
        </w:rPr>
        <w:t xml:space="preserve">fficiency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78AE7A0F" w14:textId="77777777" w:rsidR="00097038" w:rsidRPr="00060678" w:rsidRDefault="00097038" w:rsidP="000C06CF">
      <w:pPr>
        <w:keepNext/>
        <w:keepLines/>
        <w:spacing w:before="100" w:beforeAutospacing="1" w:after="100" w:afterAutospacing="1"/>
        <w:outlineLvl w:val="2"/>
        <w:rPr>
          <w:b/>
          <w:bCs/>
          <w:sz w:val="27"/>
          <w:szCs w:val="27"/>
        </w:rPr>
      </w:pPr>
      <w:r w:rsidRPr="00060678">
        <w:rPr>
          <w:b/>
          <w:bCs/>
          <w:sz w:val="27"/>
          <w:szCs w:val="27"/>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7B879CA5"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88D84B0" w14:textId="77777777" w:rsidR="00097038" w:rsidRPr="00060678" w:rsidRDefault="00097038" w:rsidP="000C06CF">
            <w:pPr>
              <w:keepNext/>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283BDD"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8D64A7"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5B2C91"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DC97E9C"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60AE888" w14:textId="77777777" w:rsidR="00097038" w:rsidRPr="00060678" w:rsidRDefault="00097038" w:rsidP="000C06CF">
            <w:pPr>
              <w:keepNext/>
              <w:keepLines/>
              <w:jc w:val="center"/>
              <w:rPr>
                <w:b/>
                <w:bCs/>
              </w:rPr>
            </w:pPr>
            <w:r w:rsidRPr="00060678">
              <w:rPr>
                <w:b/>
                <w:bCs/>
              </w:rPr>
              <w:t>S/N</w:t>
            </w:r>
          </w:p>
        </w:tc>
      </w:tr>
      <w:tr w:rsidR="00097038" w:rsidRPr="00060678" w14:paraId="3236A26A"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C914DB8" w14:textId="77777777" w:rsidR="00097038" w:rsidRPr="00060678" w:rsidRDefault="00097038" w:rsidP="000C06CF">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5F555A" w14:textId="77777777" w:rsidR="00097038" w:rsidRPr="00060678" w:rsidRDefault="00097038" w:rsidP="000C06CF">
            <w:pPr>
              <w:keepNext/>
              <w:keepLines/>
            </w:pPr>
            <w:r w:rsidRPr="00060678">
              <w:rPr>
                <w:b/>
                <w:bCs/>
              </w:rPr>
              <w:t>ISO/IEC 23008-2</w:t>
            </w:r>
            <w:r>
              <w:rPr>
                <w:b/>
                <w:bCs/>
              </w:rPr>
              <w:t xml:space="preserve"> – </w:t>
            </w:r>
            <w:r w:rsidRPr="00060678">
              <w:rPr>
                <w:b/>
                <w:bCs/>
              </w:rPr>
              <w:t>High Efficiency Video Coding</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5A1871" w14:textId="77777777" w:rsidR="00097038" w:rsidRPr="00060678" w:rsidRDefault="00097038" w:rsidP="000C06CF">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686A1D"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BBA3D0"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D885521" w14:textId="77777777" w:rsidR="00097038" w:rsidRPr="00060678" w:rsidRDefault="00097038" w:rsidP="000C06CF">
            <w:pPr>
              <w:keepNext/>
              <w:keepLines/>
              <w:rPr>
                <w:sz w:val="20"/>
                <w:szCs w:val="20"/>
              </w:rPr>
            </w:pPr>
          </w:p>
        </w:tc>
      </w:tr>
      <w:tr w:rsidR="00097038" w:rsidRPr="00060678" w14:paraId="0180913A"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750184A9" w14:textId="77777777" w:rsidR="00097038" w:rsidRPr="00060678" w:rsidRDefault="00097038" w:rsidP="000C06CF">
            <w:pPr>
              <w:keepNext/>
              <w:keepLines/>
            </w:pPr>
            <w:r w:rsidRPr="00060678">
              <w:rPr>
                <w:b/>
                <w:bCs/>
              </w:rPr>
              <w:t>  127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564B4486" w14:textId="77777777" w:rsidR="00097038" w:rsidRPr="00060678" w:rsidRDefault="00097038" w:rsidP="000C06CF">
            <w:pPr>
              <w:keepNext/>
              <w:keepLines/>
            </w:pPr>
            <w:r w:rsidRPr="00060678">
              <w:rPr>
                <w:b/>
                <w:bCs/>
              </w:rPr>
              <w:t>  Disposition of comments received on ISO/IEC 23008-2 CDAM2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2090AFB5" w14:textId="77777777" w:rsidR="00097038" w:rsidRPr="00060678" w:rsidRDefault="00097038" w:rsidP="000C06CF">
            <w:pPr>
              <w:keepNext/>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9B1833A" w14:textId="77777777" w:rsidR="00097038" w:rsidRPr="00060678" w:rsidRDefault="00097038" w:rsidP="000C06CF">
            <w:pPr>
              <w:keepNext/>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A04250E" w14:textId="77777777" w:rsidR="00097038" w:rsidRPr="00060678" w:rsidRDefault="00097038" w:rsidP="000C06CF">
            <w:pPr>
              <w:keepNext/>
              <w:keepLines/>
            </w:pPr>
            <w:r w:rsidRPr="00060678">
              <w:rPr>
                <w:b/>
                <w:bCs/>
              </w:rPr>
              <w:t>  2022-04-29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0E73E2" w14:textId="77777777" w:rsidR="00097038" w:rsidRPr="00060678" w:rsidRDefault="00097038" w:rsidP="000C06CF">
            <w:pPr>
              <w:keepNext/>
              <w:keepLines/>
            </w:pPr>
            <w:r w:rsidRPr="00060678">
              <w:rPr>
                <w:b/>
                <w:bCs/>
              </w:rPr>
              <w:t> 21499 </w:t>
            </w:r>
          </w:p>
        </w:tc>
      </w:tr>
      <w:tr w:rsidR="00097038" w:rsidRPr="00060678" w14:paraId="2E4D3F06"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3C5015BE" w14:textId="77777777" w:rsidR="00097038" w:rsidRPr="00060678" w:rsidRDefault="00097038" w:rsidP="000C06CF">
            <w:pPr>
              <w:keepLines/>
            </w:pPr>
            <w:r w:rsidRPr="00060678">
              <w:rPr>
                <w:b/>
                <w:bCs/>
              </w:rPr>
              <w:t>  128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675EF24A" w14:textId="77777777" w:rsidR="00097038" w:rsidRPr="00060678" w:rsidRDefault="00097038" w:rsidP="000C06CF">
            <w:pPr>
              <w:keepLines/>
            </w:pPr>
            <w:r w:rsidRPr="00060678">
              <w:rPr>
                <w:b/>
                <w:bCs/>
              </w:rPr>
              <w:t>  Text of ISO/IEC DIS 23008-2:202X High efficiency video coding (5th edition)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4081E523" w14:textId="77777777" w:rsidR="00097038" w:rsidRPr="00060678" w:rsidRDefault="00097038" w:rsidP="000C06CF">
            <w:pPr>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2404AE7"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7865BEF" w14:textId="77777777" w:rsidR="00097038" w:rsidRPr="00060678" w:rsidRDefault="00097038" w:rsidP="000C06CF">
            <w:pPr>
              <w:keepLines/>
            </w:pPr>
            <w:r w:rsidRPr="00060678">
              <w:rPr>
                <w:b/>
                <w:bCs/>
              </w:rPr>
              <w:t>  2022-05-06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819566" w14:textId="77777777" w:rsidR="00097038" w:rsidRPr="00060678" w:rsidRDefault="00097038" w:rsidP="000C06CF">
            <w:pPr>
              <w:keepLines/>
            </w:pPr>
            <w:r w:rsidRPr="00060678">
              <w:rPr>
                <w:b/>
                <w:bCs/>
              </w:rPr>
              <w:t> 21501 </w:t>
            </w:r>
          </w:p>
        </w:tc>
      </w:tr>
    </w:tbl>
    <w:p w14:paraId="6477A244" w14:textId="77777777" w:rsidR="00097038" w:rsidRPr="00060678" w:rsidRDefault="00097038" w:rsidP="000C06CF">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060678" w14:paraId="616EFF3D" w14:textId="77777777" w:rsidTr="00084396">
        <w:trPr>
          <w:tblCellSpacing w:w="15" w:type="dxa"/>
        </w:trPr>
        <w:tc>
          <w:tcPr>
            <w:tcW w:w="0" w:type="auto"/>
            <w:hideMark/>
          </w:tcPr>
          <w:p w14:paraId="5C9909C8" w14:textId="77777777" w:rsidR="00097038" w:rsidRPr="00060678" w:rsidRDefault="00097038" w:rsidP="000C06CF">
            <w:pPr>
              <w:keepLines/>
              <w:spacing w:before="100" w:beforeAutospacing="1" w:after="100" w:afterAutospacing="1"/>
              <w:jc w:val="right"/>
              <w:outlineLvl w:val="2"/>
              <w:rPr>
                <w:b/>
                <w:bCs/>
                <w:sz w:val="27"/>
                <w:szCs w:val="27"/>
              </w:rPr>
            </w:pPr>
            <w:r w:rsidRPr="00060678">
              <w:rPr>
                <w:b/>
                <w:bCs/>
                <w:sz w:val="27"/>
                <w:szCs w:val="27"/>
              </w:rPr>
              <w:t>3.1.2</w:t>
            </w:r>
          </w:p>
        </w:tc>
        <w:tc>
          <w:tcPr>
            <w:tcW w:w="0" w:type="auto"/>
            <w:vAlign w:val="center"/>
            <w:hideMark/>
          </w:tcPr>
          <w:p w14:paraId="761919E4" w14:textId="77777777" w:rsidR="00097038" w:rsidRPr="00060678" w:rsidRDefault="00097038" w:rsidP="000C06CF">
            <w:pPr>
              <w:keepLines/>
            </w:pPr>
          </w:p>
        </w:tc>
        <w:tc>
          <w:tcPr>
            <w:tcW w:w="0" w:type="auto"/>
            <w:vAlign w:val="center"/>
            <w:hideMark/>
          </w:tcPr>
          <w:p w14:paraId="3C0330AC" w14:textId="77777777" w:rsidR="00097038" w:rsidRPr="00AA7F86" w:rsidRDefault="00097038" w:rsidP="000C06CF">
            <w:pPr>
              <w:keepLines/>
              <w:spacing w:before="100" w:beforeAutospacing="1" w:after="100" w:afterAutospacing="1"/>
              <w:outlineLvl w:val="2"/>
              <w:rPr>
                <w:b/>
                <w:bCs/>
                <w:sz w:val="27"/>
                <w:szCs w:val="27"/>
              </w:rPr>
            </w:pPr>
            <w:r w:rsidRPr="00060678">
              <w:rPr>
                <w:b/>
                <w:bCs/>
                <w:sz w:val="27"/>
                <w:szCs w:val="27"/>
              </w:rPr>
              <w:t xml:space="preserve">WG 5 requests integrating </w:t>
            </w:r>
            <w:r>
              <w:rPr>
                <w:b/>
                <w:bCs/>
                <w:sz w:val="27"/>
                <w:szCs w:val="27"/>
              </w:rPr>
              <w:t xml:space="preserve">ISO/IEC </w:t>
            </w:r>
            <w:r w:rsidRPr="00060678">
              <w:rPr>
                <w:b/>
                <w:bCs/>
                <w:sz w:val="27"/>
                <w:szCs w:val="27"/>
              </w:rPr>
              <w:t>23008-2:2020/Amd.1</w:t>
            </w:r>
            <w:r>
              <w:rPr>
                <w:b/>
                <w:bCs/>
                <w:sz w:val="27"/>
                <w:szCs w:val="27"/>
              </w:rPr>
              <w:t>:2021</w:t>
            </w:r>
            <w:r w:rsidRPr="00060678">
              <w:rPr>
                <w:b/>
                <w:bCs/>
                <w:sz w:val="27"/>
                <w:szCs w:val="27"/>
              </w:rPr>
              <w:t xml:space="preserve"> and </w:t>
            </w:r>
            <w:r>
              <w:rPr>
                <w:b/>
                <w:bCs/>
                <w:sz w:val="27"/>
                <w:szCs w:val="27"/>
              </w:rPr>
              <w:t xml:space="preserve">the in-progress development of ISO/IEC </w:t>
            </w:r>
            <w:r w:rsidRPr="00060678">
              <w:rPr>
                <w:b/>
                <w:bCs/>
                <w:sz w:val="27"/>
                <w:szCs w:val="27"/>
              </w:rPr>
              <w:t xml:space="preserve">23008-2:2020/Amd.2 into </w:t>
            </w:r>
            <w:r>
              <w:rPr>
                <w:b/>
                <w:bCs/>
                <w:sz w:val="27"/>
                <w:szCs w:val="27"/>
              </w:rPr>
              <w:t>a</w:t>
            </w:r>
            <w:r w:rsidRPr="00060678">
              <w:rPr>
                <w:b/>
                <w:bCs/>
                <w:sz w:val="27"/>
                <w:szCs w:val="27"/>
              </w:rPr>
              <w:t xml:space="preserve"> 5th edition of </w:t>
            </w:r>
            <w:r>
              <w:rPr>
                <w:b/>
                <w:bCs/>
                <w:sz w:val="27"/>
                <w:szCs w:val="27"/>
              </w:rPr>
              <w:t xml:space="preserve">ISO/IEC </w:t>
            </w:r>
            <w:r w:rsidRPr="00060678">
              <w:rPr>
                <w:b/>
                <w:bCs/>
                <w:sz w:val="27"/>
                <w:szCs w:val="27"/>
              </w:rPr>
              <w:t xml:space="preserve">23008-2. A DIS ballot </w:t>
            </w:r>
            <w:r>
              <w:rPr>
                <w:b/>
                <w:bCs/>
                <w:sz w:val="27"/>
                <w:szCs w:val="27"/>
              </w:rPr>
              <w:t xml:space="preserve">for the 5th edition </w:t>
            </w:r>
            <w:r w:rsidRPr="00060678">
              <w:rPr>
                <w:b/>
                <w:bCs/>
                <w:sz w:val="27"/>
                <w:szCs w:val="27"/>
              </w:rPr>
              <w:t xml:space="preserve">is </w:t>
            </w:r>
            <w:r>
              <w:rPr>
                <w:b/>
                <w:bCs/>
                <w:sz w:val="27"/>
                <w:szCs w:val="27"/>
              </w:rPr>
              <w:t xml:space="preserve">thus </w:t>
            </w:r>
            <w:r w:rsidRPr="00060678">
              <w:rPr>
                <w:b/>
                <w:bCs/>
                <w:sz w:val="27"/>
                <w:szCs w:val="27"/>
              </w:rPr>
              <w:t xml:space="preserve">requested to be issued instead of DAM 2 ballot. </w:t>
            </w:r>
            <w:r>
              <w:rPr>
                <w:b/>
                <w:bCs/>
                <w:sz w:val="27"/>
                <w:szCs w:val="27"/>
              </w:rPr>
              <w:t>The requested editors for the 5th edition</w:t>
            </w:r>
            <w:r w:rsidRPr="00060678">
              <w:rPr>
                <w:b/>
                <w:bCs/>
                <w:sz w:val="27"/>
                <w:szCs w:val="27"/>
              </w:rPr>
              <w:t xml:space="preserve"> are Sean McCarthy, Gary J. Sullivan, Teruhiko Suzuki, Alexis </w:t>
            </w:r>
            <w:proofErr w:type="spellStart"/>
            <w:r w:rsidRPr="00060678">
              <w:rPr>
                <w:b/>
                <w:bCs/>
                <w:sz w:val="27"/>
                <w:szCs w:val="27"/>
              </w:rPr>
              <w:t>Tourapis</w:t>
            </w:r>
            <w:proofErr w:type="spellEnd"/>
            <w:r w:rsidRPr="00060678">
              <w:rPr>
                <w:b/>
                <w:bCs/>
                <w:sz w:val="27"/>
                <w:szCs w:val="27"/>
              </w:rPr>
              <w:t>, and Ye-Kui Wang.</w:t>
            </w:r>
            <w:r>
              <w:rPr>
                <w:b/>
                <w:bCs/>
                <w:sz w:val="27"/>
                <w:szCs w:val="27"/>
              </w:rPr>
              <w:t xml:space="preserve"> The development of the 5th edition </w:t>
            </w:r>
            <w:r w:rsidRPr="00AA7F86">
              <w:rPr>
                <w:b/>
                <w:bCs/>
                <w:sz w:val="27"/>
                <w:szCs w:val="27"/>
              </w:rPr>
              <w:t>will not expand the scope of the original project</w:t>
            </w:r>
            <w:r>
              <w:rPr>
                <w:b/>
                <w:bCs/>
                <w:sz w:val="27"/>
                <w:szCs w:val="27"/>
              </w:rPr>
              <w:t xml:space="preserve">. This text </w:t>
            </w:r>
            <w:r w:rsidRPr="00AA7F86">
              <w:rPr>
                <w:b/>
                <w:bCs/>
                <w:sz w:val="27"/>
                <w:szCs w:val="27"/>
              </w:rPr>
              <w:t xml:space="preserve">is under development jointly in partnership with ITU-T SG16 and will be published as technically aligned twin text corresponding to a future </w:t>
            </w:r>
            <w:r>
              <w:rPr>
                <w:b/>
                <w:bCs/>
                <w:sz w:val="27"/>
                <w:szCs w:val="27"/>
              </w:rPr>
              <w:t>edition</w:t>
            </w:r>
            <w:r w:rsidRPr="00AA7F86">
              <w:rPr>
                <w:b/>
                <w:bCs/>
                <w:sz w:val="27"/>
                <w:szCs w:val="27"/>
              </w:rPr>
              <w:t xml:space="preserve"> of Rec. ITU-T</w:t>
            </w:r>
            <w:r>
              <w:rPr>
                <w:b/>
                <w:bCs/>
                <w:sz w:val="27"/>
                <w:szCs w:val="27"/>
              </w:rPr>
              <w:t xml:space="preserve"> H.265.</w:t>
            </w:r>
          </w:p>
        </w:tc>
      </w:tr>
    </w:tbl>
    <w:p w14:paraId="7A42AF4F" w14:textId="77777777" w:rsidR="00097038" w:rsidRPr="00060678" w:rsidRDefault="00097038" w:rsidP="000C06CF">
      <w:pPr>
        <w:keepNext/>
        <w:keepLines/>
        <w:spacing w:before="100" w:beforeAutospacing="1" w:after="100" w:afterAutospacing="1"/>
        <w:outlineLvl w:val="1"/>
        <w:rPr>
          <w:b/>
          <w:bCs/>
          <w:sz w:val="36"/>
          <w:szCs w:val="36"/>
        </w:rPr>
      </w:pPr>
      <w:r>
        <w:rPr>
          <w:b/>
          <w:bCs/>
          <w:sz w:val="36"/>
          <w:szCs w:val="36"/>
        </w:rPr>
        <w:t>4</w:t>
      </w:r>
      <w:r w:rsidRPr="00060678">
        <w:rPr>
          <w:b/>
          <w:bCs/>
          <w:sz w:val="36"/>
          <w:szCs w:val="36"/>
        </w:rPr>
        <w:t>. MPEG-I (ISO/IEC 23090</w:t>
      </w:r>
      <w:r>
        <w:rPr>
          <w:b/>
          <w:bCs/>
          <w:sz w:val="36"/>
          <w:szCs w:val="36"/>
        </w:rPr>
        <w:t xml:space="preserve"> – </w:t>
      </w:r>
      <w:r w:rsidRPr="00060678">
        <w:rPr>
          <w:b/>
          <w:bCs/>
          <w:sz w:val="36"/>
          <w:szCs w:val="36"/>
        </w:rPr>
        <w:t>Coded representation of immersive media)</w:t>
      </w:r>
    </w:p>
    <w:p w14:paraId="6B4C55F8" w14:textId="77777777" w:rsidR="00097038" w:rsidRPr="00060678" w:rsidRDefault="00097038" w:rsidP="000C06CF">
      <w:pPr>
        <w:keepNext/>
        <w:keepLines/>
        <w:spacing w:before="100" w:beforeAutospacing="1" w:after="100" w:afterAutospacing="1"/>
        <w:outlineLvl w:val="2"/>
        <w:rPr>
          <w:b/>
          <w:bCs/>
          <w:sz w:val="27"/>
          <w:szCs w:val="27"/>
        </w:rPr>
      </w:pPr>
      <w:r>
        <w:rPr>
          <w:b/>
          <w:bCs/>
          <w:sz w:val="27"/>
          <w:szCs w:val="27"/>
        </w:rPr>
        <w:t>4</w:t>
      </w:r>
      <w:r w:rsidRPr="00060678">
        <w:rPr>
          <w:b/>
          <w:bCs/>
          <w:sz w:val="27"/>
          <w:szCs w:val="27"/>
        </w:rPr>
        <w:t>.2 Part 3</w:t>
      </w:r>
      <w:r>
        <w:rPr>
          <w:b/>
          <w:bCs/>
          <w:sz w:val="27"/>
          <w:szCs w:val="27"/>
        </w:rPr>
        <w:t xml:space="preserve"> – </w:t>
      </w:r>
      <w:r w:rsidRPr="00060678">
        <w:rPr>
          <w:b/>
          <w:bCs/>
          <w:sz w:val="27"/>
          <w:szCs w:val="27"/>
        </w:rPr>
        <w:t xml:space="preserve">Versatile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6A8AF710" w14:textId="77777777" w:rsidR="00097038" w:rsidRPr="00060678" w:rsidRDefault="00097038" w:rsidP="000C06CF">
      <w:pPr>
        <w:keepNext/>
        <w:keepLines/>
        <w:spacing w:before="100" w:beforeAutospacing="1" w:after="100" w:afterAutospacing="1"/>
        <w:outlineLvl w:val="2"/>
        <w:rPr>
          <w:b/>
          <w:bCs/>
          <w:sz w:val="27"/>
          <w:szCs w:val="27"/>
        </w:rPr>
      </w:pPr>
      <w:r>
        <w:rPr>
          <w:b/>
          <w:bCs/>
          <w:sz w:val="27"/>
          <w:szCs w:val="27"/>
        </w:rPr>
        <w:t>4</w:t>
      </w:r>
      <w:r w:rsidRPr="00060678">
        <w:rPr>
          <w:b/>
          <w:bCs/>
          <w:sz w:val="27"/>
          <w:szCs w:val="27"/>
        </w:rPr>
        <w:t>.2.1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2260ED8F"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0351746" w14:textId="77777777" w:rsidR="00097038" w:rsidRPr="00060678" w:rsidRDefault="00097038" w:rsidP="000C06CF">
            <w:pPr>
              <w:keepNext/>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FCAB8F0"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F25A73A"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8D4652"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CF80FF"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947BDE" w14:textId="77777777" w:rsidR="00097038" w:rsidRPr="00060678" w:rsidRDefault="00097038" w:rsidP="000C06CF">
            <w:pPr>
              <w:keepNext/>
              <w:keepLines/>
              <w:jc w:val="center"/>
              <w:rPr>
                <w:b/>
                <w:bCs/>
              </w:rPr>
            </w:pPr>
            <w:r w:rsidRPr="00060678">
              <w:rPr>
                <w:b/>
                <w:bCs/>
              </w:rPr>
              <w:t>S/N</w:t>
            </w:r>
          </w:p>
        </w:tc>
      </w:tr>
      <w:tr w:rsidR="00097038" w:rsidRPr="00060678" w14:paraId="555625A4"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864ECD" w14:textId="77777777" w:rsidR="00097038" w:rsidRPr="00060678" w:rsidRDefault="00097038" w:rsidP="000C06CF">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8A1617" w14:textId="77777777" w:rsidR="00097038" w:rsidRPr="00060678" w:rsidRDefault="00097038" w:rsidP="000C06CF">
            <w:pPr>
              <w:keepNext/>
              <w:keepLines/>
            </w:pPr>
            <w:r w:rsidRPr="00060678">
              <w:rPr>
                <w:b/>
                <w:bCs/>
              </w:rPr>
              <w:t>ISO/IEC 23090-3</w:t>
            </w:r>
            <w:r>
              <w:rPr>
                <w:b/>
                <w:bCs/>
              </w:rPr>
              <w:t xml:space="preserve"> – </w:t>
            </w:r>
            <w:r w:rsidRPr="00060678">
              <w:rPr>
                <w:b/>
                <w:bCs/>
              </w:rPr>
              <w:t>Versatile Video Coding</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7E67DE" w14:textId="77777777" w:rsidR="00097038" w:rsidRPr="00060678" w:rsidRDefault="00097038" w:rsidP="000C06CF">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637E9F"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FD84D6"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1DDCEE0" w14:textId="77777777" w:rsidR="00097038" w:rsidRPr="00060678" w:rsidRDefault="00097038" w:rsidP="000C06CF">
            <w:pPr>
              <w:keepNext/>
              <w:keepLines/>
              <w:rPr>
                <w:sz w:val="20"/>
                <w:szCs w:val="20"/>
              </w:rPr>
            </w:pPr>
          </w:p>
        </w:tc>
      </w:tr>
      <w:tr w:rsidR="00097038" w:rsidRPr="00060678" w14:paraId="6A615641"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4EEDC3E" w14:textId="77777777" w:rsidR="00097038" w:rsidRPr="00060678" w:rsidRDefault="00097038" w:rsidP="000C06CF">
            <w:pPr>
              <w:keepNext/>
              <w:keepLines/>
            </w:pPr>
            <w:r w:rsidRPr="00060678">
              <w:rPr>
                <w:b/>
                <w:bCs/>
              </w:rPr>
              <w:t>  129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3A84244B" w14:textId="77777777" w:rsidR="00097038" w:rsidRPr="00060678" w:rsidRDefault="00097038" w:rsidP="000C06CF">
            <w:pPr>
              <w:keepNext/>
              <w:keepLines/>
            </w:pPr>
            <w:r w:rsidRPr="00060678">
              <w:rPr>
                <w:b/>
                <w:bCs/>
              </w:rPr>
              <w:t>  Text of ISO/IEC 23090-3:202x (2nd Ed.) CDAM 1 New level and systems-related supplemental enhancement information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A712F0E" w14:textId="77777777" w:rsidR="00097038" w:rsidRPr="00060678" w:rsidRDefault="00097038" w:rsidP="000C06CF">
            <w:pPr>
              <w:keepNext/>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32715CF" w14:textId="77777777" w:rsidR="00097038" w:rsidRPr="00060678" w:rsidRDefault="00097038" w:rsidP="000C06CF">
            <w:pPr>
              <w:keepNext/>
              <w:keepLines/>
            </w:pPr>
            <w:r w:rsidRPr="0006067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D7C8B6D" w14:textId="77777777" w:rsidR="00097038" w:rsidRPr="00060678" w:rsidRDefault="00097038" w:rsidP="000C06CF">
            <w:pPr>
              <w:keepNext/>
              <w:keepLines/>
            </w:pPr>
            <w:r w:rsidRPr="00060678">
              <w:rPr>
                <w:b/>
                <w:bCs/>
              </w:rPr>
              <w:t>  2022-05-13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FDBDA5" w14:textId="77777777" w:rsidR="00097038" w:rsidRPr="00060678" w:rsidRDefault="00097038" w:rsidP="000C06CF">
            <w:pPr>
              <w:keepNext/>
              <w:keepLines/>
            </w:pPr>
            <w:r w:rsidRPr="00060678">
              <w:rPr>
                <w:b/>
                <w:bCs/>
              </w:rPr>
              <w:t> 21504 </w:t>
            </w:r>
          </w:p>
        </w:tc>
      </w:tr>
      <w:tr w:rsidR="00097038" w:rsidRPr="00060678" w14:paraId="327D8BA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3336EA5C" w14:textId="77777777" w:rsidR="00097038" w:rsidRPr="00060678" w:rsidRDefault="00097038" w:rsidP="000C06CF">
            <w:pPr>
              <w:keepLines/>
            </w:pPr>
            <w:r w:rsidRPr="00060678">
              <w:rPr>
                <w:b/>
                <w:bCs/>
              </w:rPr>
              <w:t>  130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5CC990BB" w14:textId="77777777" w:rsidR="00097038" w:rsidRPr="00060678" w:rsidRDefault="00097038" w:rsidP="000C06CF">
            <w:pPr>
              <w:keepLines/>
            </w:pPr>
            <w:r w:rsidRPr="00060678">
              <w:rPr>
                <w:b/>
                <w:bCs/>
              </w:rPr>
              <w:t>  Test Model 17 for Versatile Video Coding (VTM 17)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BC23073" w14:textId="77777777" w:rsidR="00097038" w:rsidRPr="00060678" w:rsidRDefault="00097038" w:rsidP="000C06CF">
            <w:pPr>
              <w:keepLines/>
            </w:pPr>
            <w:r w:rsidRPr="00060678">
              <w:rPr>
                <w:b/>
                <w:bCs/>
              </w:rPr>
              <w:t>  Yan Ye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3C96F71"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1C4F65B" w14:textId="77777777" w:rsidR="00097038" w:rsidRPr="00060678" w:rsidRDefault="00097038" w:rsidP="000C06CF">
            <w:pPr>
              <w:keepLines/>
            </w:pPr>
            <w:r w:rsidRPr="00060678">
              <w:rPr>
                <w:b/>
                <w:bCs/>
              </w:rPr>
              <w:t>  2022-06-30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2BAC4A" w14:textId="77777777" w:rsidR="00097038" w:rsidRPr="00060678" w:rsidRDefault="00097038" w:rsidP="000C06CF">
            <w:pPr>
              <w:keepLines/>
            </w:pPr>
            <w:r w:rsidRPr="00060678">
              <w:rPr>
                <w:b/>
                <w:bCs/>
              </w:rPr>
              <w:t> 21505 </w:t>
            </w:r>
          </w:p>
        </w:tc>
      </w:tr>
    </w:tbl>
    <w:p w14:paraId="1564088C" w14:textId="77777777" w:rsidR="00097038" w:rsidRPr="00060678" w:rsidRDefault="00097038" w:rsidP="000C06CF">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060678" w14:paraId="5C8C8649" w14:textId="77777777" w:rsidTr="00084396">
        <w:trPr>
          <w:tblCellSpacing w:w="15" w:type="dxa"/>
        </w:trPr>
        <w:tc>
          <w:tcPr>
            <w:tcW w:w="0" w:type="auto"/>
            <w:hideMark/>
          </w:tcPr>
          <w:p w14:paraId="39A8AC24" w14:textId="77777777" w:rsidR="00097038" w:rsidRPr="00060678" w:rsidRDefault="00097038" w:rsidP="000C06CF">
            <w:pPr>
              <w:keepLines/>
              <w:spacing w:before="100" w:beforeAutospacing="1" w:after="100" w:afterAutospacing="1"/>
              <w:jc w:val="right"/>
              <w:outlineLvl w:val="2"/>
              <w:rPr>
                <w:b/>
                <w:bCs/>
                <w:sz w:val="27"/>
                <w:szCs w:val="27"/>
              </w:rPr>
            </w:pPr>
            <w:r>
              <w:rPr>
                <w:b/>
                <w:bCs/>
                <w:sz w:val="27"/>
                <w:szCs w:val="27"/>
              </w:rPr>
              <w:lastRenderedPageBreak/>
              <w:t>4</w:t>
            </w:r>
            <w:r w:rsidRPr="00060678">
              <w:rPr>
                <w:b/>
                <w:bCs/>
                <w:sz w:val="27"/>
                <w:szCs w:val="27"/>
              </w:rPr>
              <w:t>.2.2</w:t>
            </w:r>
          </w:p>
        </w:tc>
        <w:tc>
          <w:tcPr>
            <w:tcW w:w="0" w:type="auto"/>
            <w:vAlign w:val="center"/>
            <w:hideMark/>
          </w:tcPr>
          <w:p w14:paraId="16E0AD48" w14:textId="77777777" w:rsidR="00097038" w:rsidRPr="00060678" w:rsidRDefault="00097038" w:rsidP="000C06CF">
            <w:pPr>
              <w:keepLines/>
            </w:pPr>
          </w:p>
        </w:tc>
        <w:tc>
          <w:tcPr>
            <w:tcW w:w="0" w:type="auto"/>
            <w:vAlign w:val="center"/>
            <w:hideMark/>
          </w:tcPr>
          <w:p w14:paraId="44647295" w14:textId="77777777" w:rsidR="00097038" w:rsidRPr="00AA7F86" w:rsidRDefault="00097038" w:rsidP="000C06CF">
            <w:pPr>
              <w:keepLines/>
              <w:spacing w:before="100" w:beforeAutospacing="1" w:after="100" w:afterAutospacing="1"/>
              <w:outlineLvl w:val="2"/>
              <w:rPr>
                <w:b/>
                <w:bCs/>
                <w:sz w:val="27"/>
                <w:szCs w:val="27"/>
              </w:rPr>
            </w:pPr>
            <w:r w:rsidRPr="00060678">
              <w:rPr>
                <w:b/>
                <w:bCs/>
                <w:sz w:val="27"/>
                <w:szCs w:val="27"/>
              </w:rPr>
              <w:t>WG 5 recommends the appointment of Benjamin Bross as an additional editor of ISO/IEC 23090-3:202x (2nd Ed.) Amd.1</w:t>
            </w:r>
            <w:r>
              <w:rPr>
                <w:b/>
                <w:bCs/>
                <w:sz w:val="27"/>
                <w:szCs w:val="27"/>
              </w:rPr>
              <w:t>.</w:t>
            </w:r>
          </w:p>
        </w:tc>
      </w:tr>
    </w:tbl>
    <w:p w14:paraId="1608754A" w14:textId="77777777" w:rsidR="00097038" w:rsidRPr="00060678" w:rsidRDefault="00097038" w:rsidP="000C06CF">
      <w:pPr>
        <w:keepLines/>
        <w:spacing w:before="100" w:beforeAutospacing="1" w:after="100" w:afterAutospacing="1"/>
        <w:outlineLvl w:val="1"/>
        <w:rPr>
          <w:b/>
          <w:bCs/>
          <w:sz w:val="36"/>
          <w:szCs w:val="36"/>
        </w:rPr>
      </w:pPr>
      <w:r>
        <w:rPr>
          <w:b/>
          <w:bCs/>
          <w:sz w:val="36"/>
          <w:szCs w:val="36"/>
        </w:rPr>
        <w:t>5</w:t>
      </w:r>
      <w:r w:rsidRPr="00060678">
        <w:rPr>
          <w:b/>
          <w:bCs/>
          <w:sz w:val="36"/>
          <w:szCs w:val="36"/>
        </w:rPr>
        <w:t>. MPEG-CICP (ISO/IEC 23091</w:t>
      </w:r>
      <w:r>
        <w:rPr>
          <w:b/>
          <w:bCs/>
          <w:sz w:val="36"/>
          <w:szCs w:val="36"/>
        </w:rPr>
        <w:t xml:space="preserve"> – </w:t>
      </w:r>
      <w:r w:rsidRPr="00060678">
        <w:rPr>
          <w:b/>
          <w:bCs/>
          <w:sz w:val="36"/>
          <w:szCs w:val="36"/>
        </w:rPr>
        <w:t>Coding-</w:t>
      </w:r>
      <w:r>
        <w:rPr>
          <w:b/>
          <w:bCs/>
          <w:sz w:val="36"/>
          <w:szCs w:val="36"/>
        </w:rPr>
        <w:t>i</w:t>
      </w:r>
      <w:r w:rsidRPr="00060678">
        <w:rPr>
          <w:b/>
          <w:bCs/>
          <w:sz w:val="36"/>
          <w:szCs w:val="36"/>
        </w:rPr>
        <w:t xml:space="preserve">ndependent </w:t>
      </w:r>
      <w:r>
        <w:rPr>
          <w:b/>
          <w:bCs/>
          <w:sz w:val="36"/>
          <w:szCs w:val="36"/>
        </w:rPr>
        <w:t>c</w:t>
      </w:r>
      <w:r w:rsidRPr="00060678">
        <w:rPr>
          <w:b/>
          <w:bCs/>
          <w:sz w:val="36"/>
          <w:szCs w:val="36"/>
        </w:rPr>
        <w:t>ode</w:t>
      </w:r>
      <w:r>
        <w:rPr>
          <w:b/>
          <w:bCs/>
          <w:sz w:val="36"/>
          <w:szCs w:val="36"/>
        </w:rPr>
        <w:t xml:space="preserve"> p</w:t>
      </w:r>
      <w:r w:rsidRPr="00060678">
        <w:rPr>
          <w:b/>
          <w:bCs/>
          <w:sz w:val="36"/>
          <w:szCs w:val="36"/>
        </w:rPr>
        <w:t>oints)</w:t>
      </w:r>
    </w:p>
    <w:p w14:paraId="5D885865" w14:textId="77777777" w:rsidR="00097038" w:rsidRPr="00060678" w:rsidRDefault="00097038" w:rsidP="000C06CF">
      <w:pPr>
        <w:keepLines/>
        <w:spacing w:before="100" w:beforeAutospacing="1" w:after="100" w:afterAutospacing="1"/>
        <w:outlineLvl w:val="2"/>
        <w:rPr>
          <w:b/>
          <w:bCs/>
          <w:sz w:val="27"/>
          <w:szCs w:val="27"/>
        </w:rPr>
      </w:pPr>
      <w:r>
        <w:rPr>
          <w:b/>
          <w:bCs/>
          <w:sz w:val="27"/>
          <w:szCs w:val="27"/>
        </w:rPr>
        <w:t>5</w:t>
      </w:r>
      <w:r w:rsidRPr="00060678">
        <w:rPr>
          <w:b/>
          <w:bCs/>
          <w:sz w:val="27"/>
          <w:szCs w:val="27"/>
        </w:rPr>
        <w:t>.1 Part 2</w:t>
      </w:r>
      <w:r>
        <w:rPr>
          <w:b/>
          <w:bCs/>
          <w:sz w:val="27"/>
          <w:szCs w:val="27"/>
        </w:rPr>
        <w:t xml:space="preserve"> – </w:t>
      </w:r>
      <w:r w:rsidRPr="00060678">
        <w:rPr>
          <w:b/>
          <w:bCs/>
          <w:sz w:val="27"/>
          <w:szCs w:val="27"/>
        </w:rPr>
        <w:t>Video</w:t>
      </w:r>
    </w:p>
    <w:p w14:paraId="52B40397" w14:textId="77777777" w:rsidR="00097038" w:rsidRPr="00060678" w:rsidRDefault="00097038" w:rsidP="000C06CF">
      <w:pPr>
        <w:keepLines/>
        <w:spacing w:before="100" w:beforeAutospacing="1" w:after="100" w:afterAutospacing="1"/>
        <w:outlineLvl w:val="2"/>
        <w:rPr>
          <w:b/>
          <w:bCs/>
          <w:sz w:val="27"/>
          <w:szCs w:val="27"/>
        </w:rPr>
      </w:pPr>
      <w:r>
        <w:rPr>
          <w:b/>
          <w:bCs/>
          <w:sz w:val="27"/>
          <w:szCs w:val="27"/>
        </w:rPr>
        <w:t>5</w:t>
      </w:r>
      <w:r w:rsidRPr="00060678">
        <w:rPr>
          <w:b/>
          <w:bCs/>
          <w:sz w:val="27"/>
          <w:szCs w:val="27"/>
        </w:rPr>
        <w:t>.1.1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2"/>
        <w:gridCol w:w="1702"/>
        <w:gridCol w:w="567"/>
        <w:gridCol w:w="1479"/>
        <w:gridCol w:w="675"/>
      </w:tblGrid>
      <w:tr w:rsidR="00097038" w:rsidRPr="00060678" w14:paraId="2677FA1C"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EFA9D15" w14:textId="77777777" w:rsidR="00097038" w:rsidRPr="00060678" w:rsidRDefault="00097038" w:rsidP="000C06CF">
            <w:pPr>
              <w:keepLines/>
              <w:jc w:val="center"/>
              <w:rPr>
                <w:b/>
                <w:bCs/>
              </w:rPr>
            </w:pPr>
            <w:r w:rsidRPr="00060678">
              <w:rPr>
                <w:b/>
                <w:bCs/>
              </w:rPr>
              <w:t>No.</w:t>
            </w:r>
          </w:p>
        </w:tc>
        <w:tc>
          <w:tcPr>
            <w:tcW w:w="391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6917AE" w14:textId="77777777" w:rsidR="00097038" w:rsidRPr="00060678" w:rsidRDefault="00097038" w:rsidP="000C06CF">
            <w:pPr>
              <w:keepLines/>
              <w:jc w:val="center"/>
              <w:rPr>
                <w:b/>
                <w:bCs/>
              </w:rPr>
            </w:pPr>
            <w:r w:rsidRPr="00060678">
              <w:rPr>
                <w:b/>
                <w:bCs/>
              </w:rPr>
              <w:t>Title</w:t>
            </w:r>
          </w:p>
        </w:tc>
        <w:tc>
          <w:tcPr>
            <w:tcW w:w="170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BE3B04" w14:textId="77777777" w:rsidR="00097038" w:rsidRPr="00060678" w:rsidRDefault="00097038" w:rsidP="000C06CF">
            <w:pPr>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5EAC2E5" w14:textId="77777777" w:rsidR="00097038" w:rsidRPr="00060678" w:rsidRDefault="00097038" w:rsidP="000C06CF">
            <w:pPr>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A43BF1B" w14:textId="77777777" w:rsidR="00097038" w:rsidRPr="00060678" w:rsidRDefault="00097038" w:rsidP="000C06CF">
            <w:pPr>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4074894" w14:textId="77777777" w:rsidR="00097038" w:rsidRPr="00060678" w:rsidRDefault="00097038" w:rsidP="000C06CF">
            <w:pPr>
              <w:keepLines/>
              <w:jc w:val="center"/>
              <w:rPr>
                <w:b/>
                <w:bCs/>
              </w:rPr>
            </w:pPr>
            <w:r w:rsidRPr="00060678">
              <w:rPr>
                <w:b/>
                <w:bCs/>
              </w:rPr>
              <w:t>S/N</w:t>
            </w:r>
          </w:p>
        </w:tc>
      </w:tr>
      <w:tr w:rsidR="00097038" w:rsidRPr="00060678" w14:paraId="5F449F06"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3C2BB51" w14:textId="77777777" w:rsidR="00097038" w:rsidRPr="00060678" w:rsidRDefault="00097038" w:rsidP="000C06CF">
            <w:pPr>
              <w:keepLines/>
              <w:jc w:val="center"/>
              <w:rPr>
                <w:b/>
                <w:bCs/>
              </w:rPr>
            </w:pPr>
          </w:p>
        </w:tc>
        <w:tc>
          <w:tcPr>
            <w:tcW w:w="391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9906A4" w14:textId="77777777" w:rsidR="00097038" w:rsidRPr="00060678" w:rsidRDefault="00097038" w:rsidP="000C06CF">
            <w:pPr>
              <w:keepLines/>
            </w:pPr>
            <w:r w:rsidRPr="00060678">
              <w:rPr>
                <w:b/>
                <w:bCs/>
              </w:rPr>
              <w:t>ISO/IEC 23091-2</w:t>
            </w:r>
            <w:r>
              <w:rPr>
                <w:b/>
                <w:bCs/>
              </w:rPr>
              <w:t xml:space="preserve"> – </w:t>
            </w:r>
            <w:r w:rsidRPr="00060678">
              <w:rPr>
                <w:b/>
                <w:bCs/>
              </w:rPr>
              <w:t>Video</w:t>
            </w:r>
          </w:p>
        </w:tc>
        <w:tc>
          <w:tcPr>
            <w:tcW w:w="170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9A090DA" w14:textId="77777777" w:rsidR="00097038" w:rsidRPr="00060678" w:rsidRDefault="00097038" w:rsidP="000C06CF">
            <w:pPr>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FE1DBC7" w14:textId="77777777" w:rsidR="00097038" w:rsidRPr="00060678" w:rsidRDefault="00097038" w:rsidP="000C06CF">
            <w:pPr>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B9404E" w14:textId="77777777" w:rsidR="00097038" w:rsidRPr="00060678" w:rsidRDefault="00097038" w:rsidP="000C06CF">
            <w:pPr>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BE4B01A" w14:textId="77777777" w:rsidR="00097038" w:rsidRPr="00060678" w:rsidRDefault="00097038" w:rsidP="000C06CF">
            <w:pPr>
              <w:keepLines/>
              <w:rPr>
                <w:sz w:val="20"/>
                <w:szCs w:val="20"/>
              </w:rPr>
            </w:pPr>
          </w:p>
        </w:tc>
      </w:tr>
      <w:tr w:rsidR="00097038" w:rsidRPr="00060678" w14:paraId="6E6D54D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6959141" w14:textId="77777777" w:rsidR="00097038" w:rsidRPr="00060678" w:rsidRDefault="00097038" w:rsidP="000C06CF">
            <w:pPr>
              <w:keepLines/>
            </w:pPr>
            <w:r w:rsidRPr="00060678">
              <w:rPr>
                <w:b/>
                <w:bCs/>
              </w:rPr>
              <w:t>  131  </w:t>
            </w:r>
          </w:p>
        </w:tc>
        <w:tc>
          <w:tcPr>
            <w:tcW w:w="3912" w:type="dxa"/>
            <w:tcBorders>
              <w:top w:val="outset" w:sz="6" w:space="0" w:color="auto"/>
              <w:left w:val="outset" w:sz="6" w:space="0" w:color="auto"/>
              <w:bottom w:val="outset" w:sz="6" w:space="0" w:color="auto"/>
              <w:right w:val="outset" w:sz="6" w:space="0" w:color="auto"/>
            </w:tcBorders>
            <w:vAlign w:val="center"/>
            <w:hideMark/>
          </w:tcPr>
          <w:p w14:paraId="12F24FEB" w14:textId="77777777" w:rsidR="00097038" w:rsidRPr="00060678" w:rsidRDefault="00097038" w:rsidP="000C06CF">
            <w:pPr>
              <w:keepLines/>
            </w:pPr>
            <w:r w:rsidRPr="00060678">
              <w:rPr>
                <w:b/>
                <w:bCs/>
              </w:rPr>
              <w:t>  Request for ISO/IEC 23091-2:202x Coding-independent code points</w:t>
            </w:r>
            <w:r>
              <w:rPr>
                <w:b/>
                <w:bCs/>
              </w:rPr>
              <w:t> –</w:t>
            </w:r>
            <w:r w:rsidRPr="00060678">
              <w:rPr>
                <w:b/>
                <w:bCs/>
              </w:rPr>
              <w:t xml:space="preserve"> Part 2: Video (3rd edition)  </w:t>
            </w:r>
          </w:p>
        </w:tc>
        <w:tc>
          <w:tcPr>
            <w:tcW w:w="1702" w:type="dxa"/>
            <w:tcBorders>
              <w:top w:val="outset" w:sz="6" w:space="0" w:color="auto"/>
              <w:left w:val="outset" w:sz="6" w:space="0" w:color="auto"/>
              <w:bottom w:val="outset" w:sz="6" w:space="0" w:color="auto"/>
              <w:right w:val="outset" w:sz="6" w:space="0" w:color="auto"/>
            </w:tcBorders>
            <w:vAlign w:val="center"/>
            <w:hideMark/>
          </w:tcPr>
          <w:p w14:paraId="74F0B406" w14:textId="77777777" w:rsidR="00097038" w:rsidRPr="00060678" w:rsidRDefault="00097038" w:rsidP="000C06CF">
            <w:pPr>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1373939"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E9B210A" w14:textId="77777777" w:rsidR="00097038" w:rsidRPr="00060678" w:rsidRDefault="00097038" w:rsidP="000C06CF">
            <w:pPr>
              <w:keepLines/>
            </w:pPr>
            <w:r w:rsidRPr="00060678">
              <w:rPr>
                <w:b/>
                <w:bCs/>
              </w:rPr>
              <w:t>  2022-04-29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304F549A" w14:textId="77777777" w:rsidR="00097038" w:rsidRPr="00060678" w:rsidRDefault="00097038" w:rsidP="000C06CF">
            <w:pPr>
              <w:keepLines/>
            </w:pPr>
            <w:r w:rsidRPr="00060678">
              <w:rPr>
                <w:b/>
                <w:bCs/>
              </w:rPr>
              <w:t> 21506 </w:t>
            </w:r>
          </w:p>
        </w:tc>
      </w:tr>
      <w:tr w:rsidR="00097038" w:rsidRPr="00060678" w14:paraId="1D85A4F3"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735D6F9C" w14:textId="77777777" w:rsidR="00097038" w:rsidRPr="00060678" w:rsidRDefault="00097038" w:rsidP="000C06CF">
            <w:pPr>
              <w:keepLines/>
            </w:pPr>
            <w:r w:rsidRPr="00060678">
              <w:rPr>
                <w:b/>
                <w:bCs/>
              </w:rPr>
              <w:t>  132  </w:t>
            </w:r>
          </w:p>
        </w:tc>
        <w:tc>
          <w:tcPr>
            <w:tcW w:w="3912" w:type="dxa"/>
            <w:tcBorders>
              <w:top w:val="outset" w:sz="6" w:space="0" w:color="auto"/>
              <w:left w:val="outset" w:sz="6" w:space="0" w:color="auto"/>
              <w:bottom w:val="outset" w:sz="6" w:space="0" w:color="auto"/>
              <w:right w:val="outset" w:sz="6" w:space="0" w:color="auto"/>
            </w:tcBorders>
            <w:vAlign w:val="center"/>
            <w:hideMark/>
          </w:tcPr>
          <w:p w14:paraId="628F9EE4" w14:textId="77777777" w:rsidR="00097038" w:rsidRPr="00060678" w:rsidRDefault="00097038" w:rsidP="000C06CF">
            <w:pPr>
              <w:keepLines/>
            </w:pPr>
            <w:r w:rsidRPr="00060678">
              <w:rPr>
                <w:b/>
                <w:bCs/>
              </w:rPr>
              <w:t>  Text of ISO/IEC WD 23091-2:202x Coding-independent code points</w:t>
            </w:r>
            <w:r>
              <w:rPr>
                <w:b/>
                <w:bCs/>
              </w:rPr>
              <w:t> –</w:t>
            </w:r>
            <w:r w:rsidRPr="00060678">
              <w:rPr>
                <w:b/>
                <w:bCs/>
              </w:rPr>
              <w:t xml:space="preserve"> Part 2: Video (3rd edition)  </w:t>
            </w:r>
          </w:p>
        </w:tc>
        <w:tc>
          <w:tcPr>
            <w:tcW w:w="1702" w:type="dxa"/>
            <w:tcBorders>
              <w:top w:val="outset" w:sz="6" w:space="0" w:color="auto"/>
              <w:left w:val="outset" w:sz="6" w:space="0" w:color="auto"/>
              <w:bottom w:val="outset" w:sz="6" w:space="0" w:color="auto"/>
              <w:right w:val="outset" w:sz="6" w:space="0" w:color="auto"/>
            </w:tcBorders>
            <w:vAlign w:val="center"/>
            <w:hideMark/>
          </w:tcPr>
          <w:p w14:paraId="3ACF8E55" w14:textId="77777777" w:rsidR="00097038" w:rsidRPr="00060678" w:rsidRDefault="00097038" w:rsidP="000C06CF">
            <w:pPr>
              <w:keepLines/>
            </w:pPr>
            <w:r w:rsidRPr="00060678">
              <w:rPr>
                <w:b/>
                <w:bCs/>
              </w:rPr>
              <w:t xml:space="preserve">  Alexandros </w:t>
            </w:r>
            <w:proofErr w:type="spellStart"/>
            <w:r w:rsidRPr="00060678">
              <w:rPr>
                <w:b/>
                <w:bCs/>
              </w:rPr>
              <w:t>Tourapis</w:t>
            </w:r>
            <w:proofErr w:type="spellEnd"/>
            <w:r w:rsidRPr="00060678">
              <w:rPr>
                <w:b/>
                <w:bCs/>
              </w:rPr>
              <w:t>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794363C" w14:textId="77777777" w:rsidR="00097038" w:rsidRPr="00060678" w:rsidRDefault="00097038" w:rsidP="000C06CF">
            <w:pPr>
              <w:keepLines/>
            </w:pPr>
            <w:r w:rsidRPr="0006067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BF17018" w14:textId="77777777" w:rsidR="00097038" w:rsidRPr="00060678" w:rsidRDefault="00097038" w:rsidP="000C06CF">
            <w:pPr>
              <w:keepLines/>
            </w:pPr>
            <w:r w:rsidRPr="00060678">
              <w:rPr>
                <w:b/>
                <w:bCs/>
              </w:rPr>
              <w:t>  2022-05-27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660976" w14:textId="77777777" w:rsidR="00097038" w:rsidRPr="00060678" w:rsidRDefault="00097038" w:rsidP="000C06CF">
            <w:pPr>
              <w:keepLines/>
            </w:pPr>
            <w:r w:rsidRPr="00060678">
              <w:rPr>
                <w:b/>
                <w:bCs/>
              </w:rPr>
              <w:t> 21507 </w:t>
            </w:r>
          </w:p>
        </w:tc>
      </w:tr>
    </w:tbl>
    <w:p w14:paraId="2B15B0C8" w14:textId="77777777" w:rsidR="00097038" w:rsidRPr="00060678" w:rsidRDefault="00097038" w:rsidP="000C06CF">
      <w:pPr>
        <w:keepNext/>
        <w:keepLines/>
        <w:spacing w:before="100" w:beforeAutospacing="1" w:after="100" w:afterAutospacing="1"/>
        <w:outlineLvl w:val="1"/>
        <w:rPr>
          <w:b/>
          <w:bCs/>
          <w:sz w:val="36"/>
          <w:szCs w:val="36"/>
        </w:rPr>
      </w:pPr>
      <w:r>
        <w:rPr>
          <w:b/>
          <w:bCs/>
          <w:sz w:val="36"/>
          <w:szCs w:val="36"/>
        </w:rPr>
        <w:t>6</w:t>
      </w:r>
      <w:r w:rsidRPr="00060678">
        <w:rPr>
          <w:b/>
          <w:bCs/>
          <w:sz w:val="36"/>
          <w:szCs w:val="36"/>
        </w:rPr>
        <w:t>. Explorations</w:t>
      </w:r>
    </w:p>
    <w:p w14:paraId="7A2BAC77" w14:textId="77777777" w:rsidR="00097038" w:rsidRPr="00060678" w:rsidRDefault="00097038" w:rsidP="000C06CF">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 xml:space="preserve"> Neural </w:t>
      </w:r>
      <w:r>
        <w:rPr>
          <w:b/>
          <w:bCs/>
          <w:sz w:val="27"/>
          <w:szCs w:val="27"/>
        </w:rPr>
        <w:t>n</w:t>
      </w:r>
      <w:r w:rsidRPr="00060678">
        <w:rPr>
          <w:b/>
          <w:bCs/>
          <w:sz w:val="27"/>
          <w:szCs w:val="27"/>
        </w:rPr>
        <w:t xml:space="preserve">etwork-based </w:t>
      </w:r>
      <w:r>
        <w:rPr>
          <w:b/>
          <w:bCs/>
          <w:sz w:val="27"/>
          <w:szCs w:val="27"/>
        </w:rPr>
        <w:t>v</w:t>
      </w:r>
      <w:r w:rsidRPr="00060678">
        <w:rPr>
          <w:b/>
          <w:bCs/>
          <w:sz w:val="27"/>
          <w:szCs w:val="27"/>
        </w:rPr>
        <w:t xml:space="preserve">ideo </w:t>
      </w:r>
      <w:r>
        <w:rPr>
          <w:b/>
          <w:bCs/>
          <w:sz w:val="27"/>
          <w:szCs w:val="27"/>
        </w:rPr>
        <w:t>c</w:t>
      </w:r>
      <w:r w:rsidRPr="00060678">
        <w:rPr>
          <w:b/>
          <w:bCs/>
          <w:sz w:val="27"/>
          <w:szCs w:val="27"/>
        </w:rPr>
        <w:t>ompression</w:t>
      </w:r>
    </w:p>
    <w:p w14:paraId="788439D4" w14:textId="77777777" w:rsidR="00097038" w:rsidRPr="00060678" w:rsidRDefault="00097038" w:rsidP="000C06CF">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7C8898A3"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3AB69BD" w14:textId="77777777" w:rsidR="00097038" w:rsidRPr="00060678" w:rsidRDefault="00097038" w:rsidP="000C06CF">
            <w:pPr>
              <w:keepNext/>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204248A"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FABAC4"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4DBDBFA"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92D972"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9AC92CD" w14:textId="77777777" w:rsidR="00097038" w:rsidRPr="00060678" w:rsidRDefault="00097038" w:rsidP="000C06CF">
            <w:pPr>
              <w:keepNext/>
              <w:keepLines/>
              <w:jc w:val="center"/>
              <w:rPr>
                <w:b/>
                <w:bCs/>
              </w:rPr>
            </w:pPr>
            <w:r w:rsidRPr="00060678">
              <w:rPr>
                <w:b/>
                <w:bCs/>
              </w:rPr>
              <w:t>S/N</w:t>
            </w:r>
          </w:p>
        </w:tc>
      </w:tr>
      <w:tr w:rsidR="00097038" w:rsidRPr="00060678" w14:paraId="0A0E4389"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F54A113" w14:textId="77777777" w:rsidR="00097038" w:rsidRPr="00060678" w:rsidRDefault="00097038" w:rsidP="000C06CF">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B4131F" w14:textId="77777777" w:rsidR="00097038" w:rsidRPr="00060678" w:rsidRDefault="00097038" w:rsidP="000C06CF">
            <w:pPr>
              <w:keepNext/>
              <w:keepLines/>
            </w:pPr>
            <w:r w:rsidRPr="00060678">
              <w:rPr>
                <w:b/>
                <w:bCs/>
              </w:rPr>
              <w:t>Explorations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4E4F18" w14:textId="77777777" w:rsidR="00097038" w:rsidRPr="00060678" w:rsidRDefault="00097038" w:rsidP="000C06CF">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3D4CD3"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B8ECEE"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1663BBB" w14:textId="77777777" w:rsidR="00097038" w:rsidRPr="00060678" w:rsidRDefault="00097038" w:rsidP="000C06CF">
            <w:pPr>
              <w:keepNext/>
              <w:keepLines/>
              <w:rPr>
                <w:sz w:val="20"/>
                <w:szCs w:val="20"/>
              </w:rPr>
            </w:pPr>
          </w:p>
        </w:tc>
      </w:tr>
      <w:tr w:rsidR="00097038" w:rsidRPr="00060678" w14:paraId="2382E094"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041A700" w14:textId="77777777" w:rsidR="00097038" w:rsidRPr="00060678" w:rsidRDefault="00097038" w:rsidP="000C06CF">
            <w:pPr>
              <w:keepLines/>
            </w:pPr>
            <w:r w:rsidRPr="00060678">
              <w:rPr>
                <w:b/>
                <w:bCs/>
              </w:rPr>
              <w:t>  133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51B088BC" w14:textId="77777777" w:rsidR="00097038" w:rsidRPr="00060678" w:rsidRDefault="00097038" w:rsidP="000C06CF">
            <w:pPr>
              <w:keepLines/>
            </w:pPr>
            <w:r w:rsidRPr="00060678">
              <w:rPr>
                <w:b/>
                <w:bCs/>
              </w:rPr>
              <w:t>  Exploration experiment on neural network-based video coding (EE1)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C7A770D" w14:textId="77777777" w:rsidR="00097038" w:rsidRPr="00060678" w:rsidRDefault="00097038" w:rsidP="000C06CF">
            <w:pPr>
              <w:keepLines/>
            </w:pPr>
            <w:r w:rsidRPr="00060678">
              <w:rPr>
                <w:b/>
                <w:bCs/>
              </w:rPr>
              <w:t>  Elena Alshina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1361700"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31D166C" w14:textId="77777777" w:rsidR="00097038" w:rsidRPr="00060678" w:rsidRDefault="00097038" w:rsidP="000C06CF">
            <w:pPr>
              <w:keepLines/>
            </w:pPr>
            <w:r w:rsidRPr="00060678">
              <w:rPr>
                <w:b/>
                <w:bCs/>
              </w:rPr>
              <w:t>  2022-05-13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F1E249" w14:textId="77777777" w:rsidR="00097038" w:rsidRPr="00060678" w:rsidRDefault="00097038" w:rsidP="000C06CF">
            <w:pPr>
              <w:keepLines/>
            </w:pPr>
            <w:r w:rsidRPr="00060678">
              <w:rPr>
                <w:b/>
                <w:bCs/>
              </w:rPr>
              <w:t> 21508 </w:t>
            </w:r>
          </w:p>
        </w:tc>
      </w:tr>
    </w:tbl>
    <w:p w14:paraId="6EEE45A9" w14:textId="77777777" w:rsidR="00097038" w:rsidRPr="00060678" w:rsidRDefault="00097038" w:rsidP="000C06CF">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2</w:t>
      </w:r>
      <w:r w:rsidRPr="00060678">
        <w:rPr>
          <w:b/>
          <w:bCs/>
          <w:sz w:val="27"/>
          <w:szCs w:val="27"/>
        </w:rPr>
        <w:t xml:space="preserve"> Enhanced </w:t>
      </w:r>
      <w:r>
        <w:rPr>
          <w:b/>
          <w:bCs/>
          <w:sz w:val="27"/>
          <w:szCs w:val="27"/>
        </w:rPr>
        <w:t>c</w:t>
      </w:r>
      <w:r w:rsidRPr="00060678">
        <w:rPr>
          <w:b/>
          <w:bCs/>
          <w:sz w:val="27"/>
          <w:szCs w:val="27"/>
        </w:rPr>
        <w:t xml:space="preserve">ompression beyond VVC </w:t>
      </w:r>
      <w:r>
        <w:rPr>
          <w:b/>
          <w:bCs/>
          <w:sz w:val="27"/>
          <w:szCs w:val="27"/>
        </w:rPr>
        <w:t>c</w:t>
      </w:r>
      <w:r w:rsidRPr="00060678">
        <w:rPr>
          <w:b/>
          <w:bCs/>
          <w:sz w:val="27"/>
          <w:szCs w:val="27"/>
        </w:rPr>
        <w:t>apability</w:t>
      </w:r>
    </w:p>
    <w:p w14:paraId="45F35191" w14:textId="77777777" w:rsidR="00097038" w:rsidRPr="00060678" w:rsidRDefault="00097038" w:rsidP="000C06CF">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6</w:t>
      </w:r>
      <w:r w:rsidRPr="00060678">
        <w:rPr>
          <w:b/>
          <w:bCs/>
          <w:sz w:val="27"/>
          <w:szCs w:val="27"/>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01F9D2A6"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8CF42E" w14:textId="77777777" w:rsidR="00097038" w:rsidRPr="00060678" w:rsidRDefault="00097038" w:rsidP="000C06CF">
            <w:pPr>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4804DA6" w14:textId="77777777" w:rsidR="00097038" w:rsidRPr="00060678" w:rsidRDefault="00097038" w:rsidP="000C06CF">
            <w:pPr>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2F90FB" w14:textId="77777777" w:rsidR="00097038" w:rsidRPr="00060678" w:rsidRDefault="00097038" w:rsidP="000C06CF">
            <w:pPr>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D99F16" w14:textId="77777777" w:rsidR="00097038" w:rsidRPr="00060678" w:rsidRDefault="00097038" w:rsidP="000C06CF">
            <w:pPr>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7B8E7C8" w14:textId="77777777" w:rsidR="00097038" w:rsidRPr="00060678" w:rsidRDefault="00097038" w:rsidP="000C06CF">
            <w:pPr>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A0C6DD" w14:textId="77777777" w:rsidR="00097038" w:rsidRPr="00060678" w:rsidRDefault="00097038" w:rsidP="000C06CF">
            <w:pPr>
              <w:keepLines/>
              <w:jc w:val="center"/>
              <w:rPr>
                <w:b/>
                <w:bCs/>
              </w:rPr>
            </w:pPr>
            <w:r w:rsidRPr="00060678">
              <w:rPr>
                <w:b/>
                <w:bCs/>
              </w:rPr>
              <w:t>S/N</w:t>
            </w:r>
          </w:p>
        </w:tc>
      </w:tr>
      <w:tr w:rsidR="00097038" w:rsidRPr="00060678" w14:paraId="64F7683C"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812CCEB" w14:textId="77777777" w:rsidR="00097038" w:rsidRPr="00060678" w:rsidRDefault="00097038" w:rsidP="000C06CF">
            <w:pPr>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44C506E" w14:textId="77777777" w:rsidR="00097038" w:rsidRPr="00060678" w:rsidRDefault="00097038" w:rsidP="000C06CF">
            <w:pPr>
              <w:keepLines/>
            </w:pPr>
            <w:r w:rsidRPr="00060678">
              <w:rPr>
                <w:b/>
                <w:bCs/>
              </w:rPr>
              <w:t>Explorations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B65C82" w14:textId="77777777" w:rsidR="00097038" w:rsidRPr="00060678" w:rsidRDefault="00097038" w:rsidP="000C06CF">
            <w:pPr>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507CB2E" w14:textId="77777777" w:rsidR="00097038" w:rsidRPr="00060678" w:rsidRDefault="00097038" w:rsidP="000C06CF">
            <w:pPr>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0A8989" w14:textId="77777777" w:rsidR="00097038" w:rsidRPr="00060678" w:rsidRDefault="00097038" w:rsidP="000C06CF">
            <w:pPr>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4B4733" w14:textId="77777777" w:rsidR="00097038" w:rsidRPr="00060678" w:rsidRDefault="00097038" w:rsidP="000C06CF">
            <w:pPr>
              <w:keepLines/>
              <w:rPr>
                <w:sz w:val="20"/>
                <w:szCs w:val="20"/>
              </w:rPr>
            </w:pPr>
          </w:p>
        </w:tc>
      </w:tr>
      <w:tr w:rsidR="00097038" w:rsidRPr="00060678" w14:paraId="709BAEAF"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0266B78B" w14:textId="77777777" w:rsidR="00097038" w:rsidRPr="00060678" w:rsidRDefault="00097038" w:rsidP="000C06CF">
            <w:pPr>
              <w:keepLines/>
            </w:pPr>
            <w:r w:rsidRPr="00060678">
              <w:rPr>
                <w:b/>
                <w:bCs/>
              </w:rPr>
              <w:t>  134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399BF8A2" w14:textId="77777777" w:rsidR="00097038" w:rsidRPr="00060678" w:rsidRDefault="00097038" w:rsidP="000C06CF">
            <w:pPr>
              <w:keepLines/>
            </w:pPr>
            <w:r w:rsidRPr="00060678">
              <w:rPr>
                <w:b/>
                <w:bCs/>
              </w:rPr>
              <w:t>  Exploration experiment on enhanced compression beyond VVC capability (EE2)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2F9E2DFB" w14:textId="77777777" w:rsidR="00097038" w:rsidRPr="00060678" w:rsidRDefault="00097038" w:rsidP="000C06CF">
            <w:pPr>
              <w:keepLines/>
            </w:pPr>
            <w:r w:rsidRPr="00060678">
              <w:rPr>
                <w:b/>
                <w:bCs/>
              </w:rPr>
              <w:t xml:space="preserve">  Vadim </w:t>
            </w:r>
            <w:proofErr w:type="spellStart"/>
            <w:r w:rsidRPr="00060678">
              <w:rPr>
                <w:b/>
                <w:bCs/>
              </w:rPr>
              <w:t>Seregin</w:t>
            </w:r>
            <w:proofErr w:type="spellEnd"/>
            <w:r w:rsidRPr="00060678">
              <w:rPr>
                <w:b/>
                <w:bCs/>
              </w:rPr>
              <w:t>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256B978"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4160EC8" w14:textId="77777777" w:rsidR="00097038" w:rsidRPr="00060678" w:rsidRDefault="00097038" w:rsidP="000C06CF">
            <w:pPr>
              <w:keepLines/>
            </w:pPr>
            <w:r w:rsidRPr="00060678">
              <w:rPr>
                <w:b/>
                <w:bCs/>
              </w:rPr>
              <w:t>  2022-05-27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41CE7F" w14:textId="77777777" w:rsidR="00097038" w:rsidRPr="00060678" w:rsidRDefault="00097038" w:rsidP="000C06CF">
            <w:pPr>
              <w:keepLines/>
            </w:pPr>
            <w:r w:rsidRPr="00060678">
              <w:rPr>
                <w:b/>
                <w:bCs/>
              </w:rPr>
              <w:t> 21509 </w:t>
            </w:r>
          </w:p>
        </w:tc>
      </w:tr>
      <w:tr w:rsidR="00097038" w:rsidRPr="00060678" w14:paraId="559038B5"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1F895388" w14:textId="77777777" w:rsidR="00097038" w:rsidRPr="00060678" w:rsidRDefault="00097038" w:rsidP="000C06CF">
            <w:pPr>
              <w:keepLines/>
            </w:pPr>
            <w:r w:rsidRPr="00060678">
              <w:rPr>
                <w:b/>
                <w:bCs/>
              </w:rPr>
              <w:t>  135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725647DE" w14:textId="77777777" w:rsidR="00097038" w:rsidRPr="00060678" w:rsidRDefault="00097038" w:rsidP="000C06CF">
            <w:pPr>
              <w:keepLines/>
            </w:pPr>
            <w:r w:rsidRPr="00060678">
              <w:rPr>
                <w:b/>
                <w:bCs/>
              </w:rPr>
              <w:t>  Algorithm description of Enhanced Compression Model 5 (ECM 5)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3100A14" w14:textId="77777777" w:rsidR="00097038" w:rsidRPr="00060678" w:rsidRDefault="00097038" w:rsidP="000C06CF">
            <w:pPr>
              <w:keepLines/>
            </w:pPr>
            <w:r w:rsidRPr="00060678">
              <w:rPr>
                <w:b/>
                <w:bCs/>
              </w:rPr>
              <w:t>  Muhammed Coban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95F99FA"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3A2D745" w14:textId="77777777" w:rsidR="00097038" w:rsidRPr="00060678" w:rsidRDefault="00097038" w:rsidP="000C06CF">
            <w:pPr>
              <w:keepLines/>
            </w:pPr>
            <w:r w:rsidRPr="00060678">
              <w:rPr>
                <w:b/>
                <w:bCs/>
              </w:rPr>
              <w:t>  2022-06-30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296EE6" w14:textId="77777777" w:rsidR="00097038" w:rsidRPr="00060678" w:rsidRDefault="00097038" w:rsidP="000C06CF">
            <w:pPr>
              <w:keepLines/>
            </w:pPr>
            <w:r w:rsidRPr="00060678">
              <w:rPr>
                <w:b/>
                <w:bCs/>
              </w:rPr>
              <w:t> 21510 </w:t>
            </w:r>
          </w:p>
        </w:tc>
      </w:tr>
    </w:tbl>
    <w:p w14:paraId="18DC58B7" w14:textId="77777777" w:rsidR="00097038" w:rsidRPr="00C5032F" w:rsidRDefault="00097038" w:rsidP="000C06CF">
      <w:pPr>
        <w:keepNext/>
        <w:keepLines/>
        <w:spacing w:before="100" w:beforeAutospacing="1" w:after="100" w:afterAutospacing="1"/>
        <w:outlineLvl w:val="1"/>
        <w:rPr>
          <w:b/>
          <w:bCs/>
          <w:sz w:val="36"/>
          <w:szCs w:val="36"/>
        </w:rPr>
      </w:pPr>
      <w:r>
        <w:rPr>
          <w:b/>
          <w:bCs/>
          <w:sz w:val="36"/>
          <w:szCs w:val="36"/>
        </w:rPr>
        <w:lastRenderedPageBreak/>
        <w:t>7</w:t>
      </w:r>
      <w:r w:rsidRPr="00C5032F">
        <w:rPr>
          <w:b/>
          <w:bCs/>
          <w:sz w:val="36"/>
          <w:szCs w:val="36"/>
        </w:rPr>
        <w:t>. Management</w:t>
      </w:r>
    </w:p>
    <w:p w14:paraId="5844199A" w14:textId="77777777" w:rsidR="00097038" w:rsidRPr="00C5032F" w:rsidRDefault="00097038" w:rsidP="000C06CF">
      <w:pPr>
        <w:keepNext/>
        <w:keepLines/>
        <w:spacing w:before="100" w:beforeAutospacing="1" w:after="100" w:afterAutospacing="1"/>
        <w:outlineLvl w:val="2"/>
        <w:rPr>
          <w:b/>
          <w:bCs/>
          <w:sz w:val="27"/>
          <w:szCs w:val="27"/>
        </w:rPr>
      </w:pPr>
      <w:r>
        <w:rPr>
          <w:b/>
          <w:bCs/>
          <w:sz w:val="27"/>
          <w:szCs w:val="27"/>
        </w:rPr>
        <w:t xml:space="preserve">7.1 </w:t>
      </w:r>
      <w:r w:rsidRPr="00C5032F">
        <w:rPr>
          <w:b/>
          <w:bCs/>
          <w:sz w:val="27"/>
          <w:szCs w:val="27"/>
        </w:rPr>
        <w:t>Ad hoc groups</w:t>
      </w:r>
    </w:p>
    <w:p w14:paraId="479720D5" w14:textId="77777777" w:rsidR="00097038" w:rsidRPr="00C5032F" w:rsidRDefault="00097038" w:rsidP="000C06CF">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document</w:t>
      </w:r>
    </w:p>
    <w:tbl>
      <w:tblPr>
        <w:tblW w:w="90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7"/>
        <w:gridCol w:w="1728"/>
        <w:gridCol w:w="565"/>
        <w:gridCol w:w="1483"/>
        <w:gridCol w:w="720"/>
      </w:tblGrid>
      <w:tr w:rsidR="00097038" w:rsidRPr="00C5032F" w14:paraId="7C3D4D0E"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BD356D6" w14:textId="77777777" w:rsidR="00097038" w:rsidRPr="00C5032F" w:rsidRDefault="00097038" w:rsidP="000C06CF">
            <w:pPr>
              <w:keepNext/>
              <w:keepLines/>
              <w:jc w:val="center"/>
              <w:rPr>
                <w:b/>
                <w:bCs/>
              </w:rPr>
            </w:pPr>
            <w:r w:rsidRPr="00C5032F">
              <w:rPr>
                <w:b/>
                <w:bCs/>
              </w:rPr>
              <w:t>No.</w:t>
            </w:r>
          </w:p>
        </w:tc>
        <w:tc>
          <w:tcPr>
            <w:tcW w:w="39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B6FFD9" w14:textId="77777777" w:rsidR="00097038" w:rsidRPr="00C5032F" w:rsidRDefault="00097038" w:rsidP="000C06CF">
            <w:pPr>
              <w:keepNext/>
              <w:keepLines/>
              <w:jc w:val="center"/>
              <w:rPr>
                <w:b/>
                <w:bCs/>
              </w:rPr>
            </w:pPr>
            <w:r w:rsidRPr="00C5032F">
              <w:rPr>
                <w:b/>
                <w:bCs/>
              </w:rPr>
              <w:t>Title</w:t>
            </w:r>
          </w:p>
        </w:tc>
        <w:tc>
          <w:tcPr>
            <w:tcW w:w="172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81F2D7" w14:textId="77777777" w:rsidR="00097038" w:rsidRPr="00C5032F" w:rsidRDefault="00097038" w:rsidP="000C06CF">
            <w:pPr>
              <w:keepNext/>
              <w:keepLines/>
              <w:jc w:val="center"/>
              <w:rPr>
                <w:b/>
                <w:bCs/>
              </w:rPr>
            </w:pPr>
            <w:r w:rsidRPr="00C5032F">
              <w:rPr>
                <w:b/>
                <w:bCs/>
              </w:rPr>
              <w:t>In Charge</w:t>
            </w:r>
          </w:p>
        </w:tc>
        <w:tc>
          <w:tcPr>
            <w:tcW w:w="56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C4DCEC3" w14:textId="77777777" w:rsidR="00097038" w:rsidRPr="00C5032F" w:rsidRDefault="00097038" w:rsidP="000C06CF">
            <w:pPr>
              <w:keepNext/>
              <w:keepLines/>
              <w:jc w:val="center"/>
              <w:rPr>
                <w:b/>
                <w:bCs/>
              </w:rPr>
            </w:pPr>
            <w:r w:rsidRPr="00C5032F">
              <w:rPr>
                <w:b/>
                <w:bCs/>
              </w:rPr>
              <w:t>TBP</w:t>
            </w:r>
          </w:p>
        </w:tc>
        <w:tc>
          <w:tcPr>
            <w:tcW w:w="148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01F291" w14:textId="77777777" w:rsidR="00097038" w:rsidRPr="00C5032F" w:rsidRDefault="00097038" w:rsidP="000C06CF">
            <w:pPr>
              <w:keepNext/>
              <w:keepLines/>
              <w:jc w:val="center"/>
              <w:rPr>
                <w:b/>
                <w:bCs/>
              </w:rPr>
            </w:pPr>
            <w:r w:rsidRPr="00C5032F">
              <w:rPr>
                <w:b/>
                <w:bCs/>
              </w:rPr>
              <w:t>Available</w:t>
            </w:r>
          </w:p>
        </w:tc>
        <w:tc>
          <w:tcPr>
            <w:tcW w:w="72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C39BD0" w14:textId="77777777" w:rsidR="00097038" w:rsidRPr="00C5032F" w:rsidRDefault="00097038" w:rsidP="000C06CF">
            <w:pPr>
              <w:keepNext/>
              <w:keepLines/>
              <w:jc w:val="center"/>
              <w:rPr>
                <w:b/>
                <w:bCs/>
              </w:rPr>
            </w:pPr>
            <w:r w:rsidRPr="00C5032F">
              <w:rPr>
                <w:b/>
                <w:bCs/>
              </w:rPr>
              <w:t>S/N</w:t>
            </w:r>
          </w:p>
        </w:tc>
      </w:tr>
      <w:tr w:rsidR="00097038" w:rsidRPr="00C5032F" w14:paraId="751C50CB"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C211C3" w14:textId="77777777" w:rsidR="00097038" w:rsidRPr="00C5032F" w:rsidRDefault="00097038" w:rsidP="000C06CF">
            <w:pPr>
              <w:keepNext/>
              <w:keepLines/>
              <w:jc w:val="center"/>
              <w:rPr>
                <w:b/>
                <w:bCs/>
              </w:rPr>
            </w:pPr>
          </w:p>
        </w:tc>
        <w:tc>
          <w:tcPr>
            <w:tcW w:w="39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305375" w14:textId="77777777" w:rsidR="00097038" w:rsidRPr="00C5032F" w:rsidRDefault="00097038" w:rsidP="000C06CF">
            <w:pPr>
              <w:keepNext/>
              <w:keepLines/>
              <w:ind w:left="57" w:right="57"/>
            </w:pPr>
            <w:r w:rsidRPr="00C5032F">
              <w:rPr>
                <w:b/>
                <w:bCs/>
              </w:rPr>
              <w:t>Ad hoc groups</w:t>
            </w:r>
          </w:p>
        </w:tc>
        <w:tc>
          <w:tcPr>
            <w:tcW w:w="172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FEA5BD" w14:textId="77777777" w:rsidR="00097038" w:rsidRPr="00C5032F" w:rsidRDefault="00097038" w:rsidP="000C06CF">
            <w:pPr>
              <w:keepNext/>
              <w:keepLines/>
            </w:pPr>
          </w:p>
        </w:tc>
        <w:tc>
          <w:tcPr>
            <w:tcW w:w="56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2935C7" w14:textId="77777777" w:rsidR="00097038" w:rsidRPr="00C5032F" w:rsidRDefault="00097038" w:rsidP="000C06CF">
            <w:pPr>
              <w:keepNext/>
              <w:keepLines/>
              <w:rPr>
                <w:sz w:val="20"/>
                <w:szCs w:val="20"/>
              </w:rPr>
            </w:pPr>
          </w:p>
        </w:tc>
        <w:tc>
          <w:tcPr>
            <w:tcW w:w="148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A00DF45" w14:textId="77777777" w:rsidR="00097038" w:rsidRPr="00C5032F" w:rsidRDefault="00097038" w:rsidP="000C06CF">
            <w:pPr>
              <w:keepNext/>
              <w:keepLines/>
              <w:rPr>
                <w:sz w:val="20"/>
                <w:szCs w:val="20"/>
              </w:rPr>
            </w:pPr>
          </w:p>
        </w:tc>
        <w:tc>
          <w:tcPr>
            <w:tcW w:w="72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823AF3" w14:textId="77777777" w:rsidR="00097038" w:rsidRPr="00C5032F" w:rsidRDefault="00097038" w:rsidP="000C06CF">
            <w:pPr>
              <w:keepNext/>
              <w:keepLines/>
              <w:rPr>
                <w:sz w:val="20"/>
                <w:szCs w:val="20"/>
              </w:rPr>
            </w:pPr>
          </w:p>
        </w:tc>
      </w:tr>
      <w:tr w:rsidR="00097038" w:rsidRPr="00C5032F" w14:paraId="0E7C6DA4" w14:textId="77777777" w:rsidTr="00084396">
        <w:tc>
          <w:tcPr>
            <w:tcW w:w="0" w:type="auto"/>
            <w:tcBorders>
              <w:top w:val="outset" w:sz="6" w:space="0" w:color="auto"/>
              <w:left w:val="outset" w:sz="6" w:space="0" w:color="auto"/>
              <w:bottom w:val="outset" w:sz="6" w:space="0" w:color="auto"/>
              <w:right w:val="outset" w:sz="6" w:space="0" w:color="auto"/>
            </w:tcBorders>
            <w:hideMark/>
          </w:tcPr>
          <w:p w14:paraId="5A5477C0" w14:textId="77777777" w:rsidR="00097038" w:rsidRPr="00D97195" w:rsidRDefault="00097038" w:rsidP="000C06CF">
            <w:pPr>
              <w:keepLines/>
              <w:rPr>
                <w:b/>
                <w:bCs/>
              </w:rPr>
            </w:pPr>
            <w:r>
              <w:rPr>
                <w:b/>
                <w:bCs/>
              </w:rPr>
              <w:t>  </w:t>
            </w:r>
            <w:r w:rsidRPr="00D97195">
              <w:rPr>
                <w:b/>
                <w:bCs/>
              </w:rPr>
              <w:t>136</w:t>
            </w:r>
            <w:r>
              <w:rPr>
                <w:b/>
                <w:bCs/>
              </w:rPr>
              <w:t>  </w:t>
            </w:r>
            <w:r w:rsidRPr="00D97195">
              <w:rPr>
                <w:b/>
                <w:bCs/>
              </w:rPr>
              <w:t xml:space="preserve">  </w:t>
            </w:r>
          </w:p>
        </w:tc>
        <w:tc>
          <w:tcPr>
            <w:tcW w:w="3917" w:type="dxa"/>
            <w:tcBorders>
              <w:top w:val="outset" w:sz="6" w:space="0" w:color="auto"/>
              <w:left w:val="outset" w:sz="6" w:space="0" w:color="auto"/>
              <w:bottom w:val="outset" w:sz="6" w:space="0" w:color="auto"/>
              <w:right w:val="outset" w:sz="6" w:space="0" w:color="auto"/>
            </w:tcBorders>
            <w:hideMark/>
          </w:tcPr>
          <w:p w14:paraId="7582F243" w14:textId="77777777" w:rsidR="00097038" w:rsidRPr="00AA7F86" w:rsidRDefault="00097038" w:rsidP="000C06CF">
            <w:pPr>
              <w:keepLines/>
              <w:ind w:left="57" w:right="57"/>
              <w:rPr>
                <w:b/>
                <w:bCs/>
              </w:rPr>
            </w:pPr>
            <w:r>
              <w:rPr>
                <w:b/>
                <w:bCs/>
              </w:rPr>
              <w:t>  </w:t>
            </w:r>
            <w:r w:rsidRPr="00D97195">
              <w:rPr>
                <w:b/>
                <w:bCs/>
              </w:rPr>
              <w:t>List of AHGs established at the 7th WG 5 meeting</w:t>
            </w:r>
            <w:r>
              <w:rPr>
                <w:b/>
                <w:bCs/>
              </w:rPr>
              <w:t>  </w:t>
            </w:r>
          </w:p>
        </w:tc>
        <w:tc>
          <w:tcPr>
            <w:tcW w:w="1728" w:type="dxa"/>
            <w:tcBorders>
              <w:top w:val="outset" w:sz="6" w:space="0" w:color="auto"/>
              <w:left w:val="outset" w:sz="6" w:space="0" w:color="auto"/>
              <w:bottom w:val="outset" w:sz="6" w:space="0" w:color="auto"/>
              <w:right w:val="outset" w:sz="6" w:space="0" w:color="auto"/>
            </w:tcBorders>
            <w:hideMark/>
          </w:tcPr>
          <w:p w14:paraId="3B94FBA9" w14:textId="77777777" w:rsidR="00097038" w:rsidRPr="00AA7F86" w:rsidRDefault="00097038" w:rsidP="000C06CF">
            <w:pPr>
              <w:keepLines/>
              <w:ind w:left="57" w:right="57"/>
              <w:rPr>
                <w:b/>
                <w:bCs/>
              </w:rPr>
            </w:pPr>
            <w:r>
              <w:rPr>
                <w:b/>
                <w:bCs/>
              </w:rPr>
              <w:t>  </w:t>
            </w:r>
            <w:r w:rsidRPr="00D97195">
              <w:rPr>
                <w:b/>
                <w:bCs/>
              </w:rPr>
              <w:t>Jens-Rainer Ohm</w:t>
            </w:r>
            <w:r>
              <w:rPr>
                <w:b/>
                <w:bCs/>
              </w:rPr>
              <w:t>  </w:t>
            </w:r>
          </w:p>
        </w:tc>
        <w:tc>
          <w:tcPr>
            <w:tcW w:w="565" w:type="dxa"/>
            <w:tcBorders>
              <w:top w:val="outset" w:sz="6" w:space="0" w:color="auto"/>
              <w:left w:val="outset" w:sz="6" w:space="0" w:color="auto"/>
              <w:bottom w:val="outset" w:sz="6" w:space="0" w:color="auto"/>
              <w:right w:val="outset" w:sz="6" w:space="0" w:color="auto"/>
            </w:tcBorders>
            <w:hideMark/>
          </w:tcPr>
          <w:p w14:paraId="5D875E08" w14:textId="77777777" w:rsidR="00097038" w:rsidRPr="00AA7F86" w:rsidRDefault="00097038" w:rsidP="000C06CF">
            <w:pPr>
              <w:keepLines/>
              <w:rPr>
                <w:b/>
                <w:bCs/>
              </w:rPr>
            </w:pPr>
            <w:r>
              <w:rPr>
                <w:b/>
                <w:bCs/>
              </w:rPr>
              <w:t>  </w:t>
            </w:r>
            <w:r w:rsidRPr="00D97195">
              <w:rPr>
                <w:b/>
                <w:bCs/>
              </w:rPr>
              <w:t>N</w:t>
            </w:r>
            <w:r>
              <w:rPr>
                <w:b/>
                <w:bCs/>
              </w:rPr>
              <w:t>  </w:t>
            </w:r>
          </w:p>
        </w:tc>
        <w:tc>
          <w:tcPr>
            <w:tcW w:w="1483" w:type="dxa"/>
            <w:tcBorders>
              <w:top w:val="outset" w:sz="6" w:space="0" w:color="auto"/>
              <w:left w:val="outset" w:sz="6" w:space="0" w:color="auto"/>
              <w:bottom w:val="outset" w:sz="6" w:space="0" w:color="auto"/>
              <w:right w:val="outset" w:sz="6" w:space="0" w:color="auto"/>
            </w:tcBorders>
            <w:hideMark/>
          </w:tcPr>
          <w:p w14:paraId="2D2F385E" w14:textId="77777777" w:rsidR="00097038" w:rsidRPr="00AA7F86" w:rsidRDefault="00097038" w:rsidP="000C06CF">
            <w:pPr>
              <w:keepLines/>
              <w:ind w:right="57"/>
              <w:rPr>
                <w:b/>
                <w:bCs/>
              </w:rPr>
            </w:pPr>
            <w:r>
              <w:rPr>
                <w:b/>
                <w:bCs/>
              </w:rPr>
              <w:t>  </w:t>
            </w:r>
            <w:r w:rsidRPr="00D97195">
              <w:rPr>
                <w:b/>
                <w:bCs/>
              </w:rPr>
              <w:t>2022-04-29</w:t>
            </w:r>
            <w:r>
              <w:rPr>
                <w:b/>
                <w:bCs/>
              </w:rPr>
              <w:t>  </w:t>
            </w:r>
          </w:p>
        </w:tc>
        <w:tc>
          <w:tcPr>
            <w:tcW w:w="720" w:type="dxa"/>
            <w:tcBorders>
              <w:top w:val="outset" w:sz="6" w:space="0" w:color="auto"/>
              <w:left w:val="outset" w:sz="6" w:space="0" w:color="auto"/>
              <w:bottom w:val="outset" w:sz="6" w:space="0" w:color="auto"/>
              <w:right w:val="outset" w:sz="6" w:space="0" w:color="auto"/>
            </w:tcBorders>
            <w:hideMark/>
          </w:tcPr>
          <w:p w14:paraId="0792315D" w14:textId="77777777" w:rsidR="00097038" w:rsidRPr="00D97195" w:rsidRDefault="00097038" w:rsidP="000C06CF">
            <w:pPr>
              <w:keepLines/>
              <w:rPr>
                <w:b/>
                <w:bCs/>
              </w:rPr>
            </w:pPr>
            <w:r>
              <w:rPr>
                <w:b/>
                <w:bCs/>
              </w:rPr>
              <w:t> </w:t>
            </w:r>
            <w:r w:rsidRPr="00D97195">
              <w:rPr>
                <w:b/>
                <w:bCs/>
              </w:rPr>
              <w:t>21511</w:t>
            </w:r>
            <w:r>
              <w:rPr>
                <w:b/>
                <w:bCs/>
              </w:rPr>
              <w:t> </w:t>
            </w:r>
          </w:p>
        </w:tc>
      </w:tr>
    </w:tbl>
    <w:p w14:paraId="5686F089" w14:textId="77777777" w:rsidR="00097038" w:rsidRPr="00CB2831" w:rsidRDefault="00097038" w:rsidP="000C06CF">
      <w:pPr>
        <w:keepLines/>
        <w:spacing w:before="100" w:beforeAutospacing="1" w:after="100" w:afterAutospacing="1"/>
        <w:ind w:left="576" w:hanging="576"/>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w:t>
      </w:r>
      <w:r>
        <w:rPr>
          <w:b/>
          <w:bCs/>
          <w:sz w:val="27"/>
          <w:szCs w:val="27"/>
        </w:rPr>
        <w:t>2</w:t>
      </w:r>
      <w:r w:rsidRPr="00C5032F">
        <w:rPr>
          <w:b/>
          <w:bCs/>
          <w:sz w:val="27"/>
          <w:szCs w:val="27"/>
        </w:rPr>
        <w:t xml:space="preserve"> </w:t>
      </w:r>
      <w:r w:rsidRPr="004B1159">
        <w:rPr>
          <w:b/>
          <w:bCs/>
          <w:sz w:val="27"/>
          <w:szCs w:val="27"/>
        </w:rPr>
        <w:t>WG 5 recommends that the JVET AHGs operate according to the rules set up in document SC29/AG2 N 46</w:t>
      </w:r>
      <w:r>
        <w:rPr>
          <w:b/>
          <w:bCs/>
          <w:sz w:val="27"/>
          <w:szCs w:val="27"/>
        </w:rPr>
        <w:t>.</w:t>
      </w:r>
    </w:p>
    <w:p w14:paraId="11C6AE4F" w14:textId="77777777" w:rsidR="00097038" w:rsidRPr="00C5032F" w:rsidRDefault="00097038" w:rsidP="000C06CF">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 xml:space="preserve"> </w:t>
      </w:r>
      <w:r>
        <w:rPr>
          <w:b/>
          <w:bCs/>
          <w:sz w:val="27"/>
          <w:szCs w:val="27"/>
        </w:rPr>
        <w:t>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C5032F" w14:paraId="14292963" w14:textId="77777777" w:rsidTr="00084396">
        <w:trPr>
          <w:tblCellSpacing w:w="15" w:type="dxa"/>
        </w:trPr>
        <w:tc>
          <w:tcPr>
            <w:tcW w:w="0" w:type="auto"/>
            <w:hideMark/>
          </w:tcPr>
          <w:p w14:paraId="0E19CDD1" w14:textId="77777777" w:rsidR="00097038" w:rsidRPr="00C5032F" w:rsidRDefault="00097038" w:rsidP="000C06CF">
            <w:pPr>
              <w:keepLines/>
              <w:spacing w:before="100" w:beforeAutospacing="1" w:after="100" w:afterAutospacing="1"/>
              <w:jc w:val="right"/>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.1</w:t>
            </w:r>
          </w:p>
        </w:tc>
        <w:tc>
          <w:tcPr>
            <w:tcW w:w="0" w:type="auto"/>
            <w:vAlign w:val="center"/>
            <w:hideMark/>
          </w:tcPr>
          <w:p w14:paraId="0EF9787C" w14:textId="77777777" w:rsidR="00097038" w:rsidRPr="00C5032F" w:rsidRDefault="00097038" w:rsidP="000C06CF">
            <w:pPr>
              <w:keepLines/>
            </w:pPr>
          </w:p>
        </w:tc>
        <w:tc>
          <w:tcPr>
            <w:tcW w:w="0" w:type="auto"/>
            <w:vAlign w:val="center"/>
            <w:hideMark/>
          </w:tcPr>
          <w:p w14:paraId="138FF14F" w14:textId="77777777" w:rsidR="00097038" w:rsidRPr="00C5032F" w:rsidRDefault="00097038" w:rsidP="000C06CF">
            <w:pPr>
              <w:keepLines/>
              <w:spacing w:before="100" w:beforeAutospacing="1" w:after="100" w:afterAutospacing="1"/>
              <w:outlineLvl w:val="2"/>
              <w:rPr>
                <w:b/>
                <w:bCs/>
                <w:sz w:val="27"/>
                <w:szCs w:val="27"/>
              </w:rPr>
            </w:pPr>
            <w:r w:rsidRPr="00D97195">
              <w:rPr>
                <w:b/>
                <w:bCs/>
                <w:sz w:val="27"/>
                <w:szCs w:val="27"/>
              </w:rPr>
              <w:t xml:space="preserve">The JVET chair proposes to hold the 27th JVET meeting during Wed. 13 – Fri. 22 July 2022 under SC 29 auspices (with contribution deadline Wed. 6 July), to be conducted as a teleconference meeting. Subsequent meetings are planned to be held during Fri. 21 – Fri. 28 October 2022 under ITU-T SG16 auspices in Antalya, TR; during Wed. 11 – Fri. 20 January 2023 under SC 29 auspices, to be conducted as a teleconference meeting; during Wed. 19 – Fri. 28 April 2023 under SC 29 auspices, location </w:t>
            </w:r>
            <w:proofErr w:type="spellStart"/>
            <w:r w:rsidRPr="00D97195">
              <w:rPr>
                <w:b/>
                <w:bCs/>
                <w:sz w:val="27"/>
                <w:szCs w:val="27"/>
              </w:rPr>
              <w:t>t.b.d.</w:t>
            </w:r>
            <w:proofErr w:type="spellEnd"/>
            <w:r w:rsidRPr="00D97195">
              <w:rPr>
                <w:b/>
                <w:bCs/>
                <w:sz w:val="27"/>
                <w:szCs w:val="27"/>
              </w:rPr>
              <w:t xml:space="preserve">; during July 2023 under ITU-T SG16 auspices, date and location </w:t>
            </w:r>
            <w:proofErr w:type="spellStart"/>
            <w:r w:rsidRPr="00D97195">
              <w:rPr>
                <w:b/>
                <w:bCs/>
                <w:sz w:val="27"/>
                <w:szCs w:val="27"/>
              </w:rPr>
              <w:t>t.b.d.</w:t>
            </w:r>
            <w:proofErr w:type="spellEnd"/>
            <w:r w:rsidRPr="00D97195">
              <w:rPr>
                <w:b/>
                <w:bCs/>
                <w:sz w:val="27"/>
                <w:szCs w:val="27"/>
              </w:rPr>
              <w:t xml:space="preserve">; during October 2023 under SC 29 auspices, date and location </w:t>
            </w:r>
            <w:proofErr w:type="spellStart"/>
            <w:r w:rsidRPr="00D97195">
              <w:rPr>
                <w:b/>
                <w:bCs/>
                <w:sz w:val="27"/>
                <w:szCs w:val="27"/>
              </w:rPr>
              <w:t>t.b.d.</w:t>
            </w:r>
            <w:proofErr w:type="spellEnd"/>
            <w:r w:rsidRPr="00D97195">
              <w:rPr>
                <w:b/>
                <w:bCs/>
                <w:sz w:val="27"/>
                <w:szCs w:val="27"/>
              </w:rPr>
              <w:t xml:space="preserve">; during January 2024 under SC 29 auspices, date and location </w:t>
            </w:r>
            <w:proofErr w:type="spellStart"/>
            <w:r w:rsidRPr="00D97195">
              <w:rPr>
                <w:b/>
                <w:bCs/>
                <w:sz w:val="27"/>
                <w:szCs w:val="27"/>
              </w:rPr>
              <w:t>t.b.d.</w:t>
            </w:r>
            <w:proofErr w:type="spellEnd"/>
            <w:r w:rsidRPr="00D97195">
              <w:rPr>
                <w:b/>
                <w:bCs/>
                <w:sz w:val="27"/>
                <w:szCs w:val="27"/>
              </w:rPr>
              <w:t xml:space="preserve">, and during April 2024 under ITU-T SG16 auspices, date and location </w:t>
            </w:r>
            <w:proofErr w:type="spellStart"/>
            <w:r w:rsidRPr="00D97195">
              <w:rPr>
                <w:b/>
                <w:bCs/>
                <w:sz w:val="27"/>
                <w:szCs w:val="27"/>
              </w:rPr>
              <w:t>t.b.d</w:t>
            </w:r>
            <w:r w:rsidRPr="00FE1349">
              <w:rPr>
                <w:b/>
                <w:bCs/>
                <w:sz w:val="27"/>
                <w:szCs w:val="27"/>
              </w:rPr>
              <w:t>.</w:t>
            </w:r>
            <w:proofErr w:type="spellEnd"/>
          </w:p>
        </w:tc>
      </w:tr>
    </w:tbl>
    <w:p w14:paraId="0A256B99" w14:textId="77777777" w:rsidR="00097038" w:rsidRDefault="00097038" w:rsidP="000C06CF">
      <w:pPr>
        <w:keepNext/>
        <w:keepLines/>
        <w:spacing w:before="100" w:beforeAutospacing="1" w:after="100" w:afterAutospacing="1"/>
        <w:outlineLvl w:val="2"/>
        <w:rPr>
          <w:b/>
          <w:bCs/>
          <w:sz w:val="27"/>
          <w:szCs w:val="27"/>
        </w:rPr>
      </w:pPr>
      <w:r>
        <w:rPr>
          <w:b/>
          <w:bCs/>
          <w:sz w:val="27"/>
          <w:szCs w:val="27"/>
        </w:rPr>
        <w:t>7.3 Meetings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1B12F7EF" w14:textId="77777777" w:rsidTr="00084396">
        <w:trPr>
          <w:tblCellSpacing w:w="15" w:type="dxa"/>
        </w:trPr>
        <w:tc>
          <w:tcPr>
            <w:tcW w:w="0" w:type="auto"/>
            <w:hideMark/>
          </w:tcPr>
          <w:p w14:paraId="589D7BA3" w14:textId="77777777" w:rsidR="00097038" w:rsidRPr="00D97195" w:rsidRDefault="00097038" w:rsidP="000C06CF">
            <w:pPr>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3</w:t>
            </w:r>
            <w:r w:rsidRPr="00D97195">
              <w:rPr>
                <w:b/>
                <w:bCs/>
                <w:sz w:val="27"/>
                <w:szCs w:val="27"/>
              </w:rPr>
              <w:t>.1</w:t>
            </w:r>
          </w:p>
        </w:tc>
        <w:tc>
          <w:tcPr>
            <w:tcW w:w="0" w:type="auto"/>
            <w:vAlign w:val="center"/>
            <w:hideMark/>
          </w:tcPr>
          <w:p w14:paraId="2C9CF8C1" w14:textId="77777777" w:rsidR="00097038" w:rsidRPr="00D97195" w:rsidRDefault="00097038" w:rsidP="000C06CF">
            <w:pPr>
              <w:keepLines/>
            </w:pPr>
          </w:p>
        </w:tc>
        <w:tc>
          <w:tcPr>
            <w:tcW w:w="0" w:type="auto"/>
            <w:vAlign w:val="center"/>
            <w:hideMark/>
          </w:tcPr>
          <w:p w14:paraId="1CFFC41B" w14:textId="1E367C81" w:rsidR="00097038" w:rsidRPr="00AA7F86" w:rsidRDefault="00097038" w:rsidP="000C06CF">
            <w:pPr>
              <w:keepLines/>
              <w:spacing w:before="100" w:beforeAutospacing="1" w:after="100" w:afterAutospacing="1"/>
              <w:outlineLvl w:val="2"/>
              <w:rPr>
                <w:b/>
                <w:bCs/>
                <w:sz w:val="27"/>
                <w:szCs w:val="27"/>
              </w:rPr>
            </w:pPr>
            <w:r w:rsidRPr="00D97195">
              <w:rPr>
                <w:b/>
                <w:bCs/>
                <w:sz w:val="27"/>
                <w:szCs w:val="27"/>
              </w:rPr>
              <w:t xml:space="preserve">WG 5 requests permission </w:t>
            </w:r>
            <w:proofErr w:type="gramStart"/>
            <w:r w:rsidRPr="00D97195">
              <w:rPr>
                <w:b/>
                <w:bCs/>
                <w:sz w:val="27"/>
                <w:szCs w:val="27"/>
              </w:rPr>
              <w:t>for holding</w:t>
            </w:r>
            <w:proofErr w:type="gramEnd"/>
            <w:r w:rsidRPr="00D97195">
              <w:rPr>
                <w:b/>
                <w:bCs/>
                <w:sz w:val="27"/>
                <w:szCs w:val="27"/>
              </w:rPr>
              <w:t xml:space="preserve"> a face-to-face meeting during 21</w:t>
            </w:r>
            <w:r w:rsidR="00310E90">
              <w:rPr>
                <w:b/>
                <w:bCs/>
                <w:sz w:val="27"/>
                <w:szCs w:val="27"/>
              </w:rPr>
              <w:t xml:space="preserve"> – </w:t>
            </w:r>
            <w:r w:rsidRPr="00D97195">
              <w:rPr>
                <w:b/>
                <w:bCs/>
                <w:sz w:val="27"/>
                <w:szCs w:val="27"/>
              </w:rPr>
              <w:t>28 October 2022, to be held in Antalya, TR.</w:t>
            </w:r>
            <w:r>
              <w:rPr>
                <w:b/>
                <w:bCs/>
                <w:sz w:val="27"/>
                <w:szCs w:val="27"/>
              </w:rPr>
              <w:t xml:space="preserve"> Further details about the meeting arrangement plans are recorded in SC 29/AG 2 document N </w:t>
            </w:r>
            <w:r w:rsidRPr="00AA7F86">
              <w:rPr>
                <w:b/>
                <w:bCs/>
                <w:sz w:val="27"/>
                <w:szCs w:val="27"/>
              </w:rPr>
              <w:t>55</w:t>
            </w:r>
            <w:r>
              <w:rPr>
                <w:b/>
                <w:bCs/>
                <w:sz w:val="27"/>
                <w:szCs w:val="27"/>
              </w:rPr>
              <w:t>.</w:t>
            </w:r>
          </w:p>
        </w:tc>
      </w:tr>
    </w:tbl>
    <w:p w14:paraId="41BE412C" w14:textId="77777777" w:rsidR="00097038" w:rsidRDefault="00097038" w:rsidP="000C06CF">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4</w:t>
      </w:r>
      <w:r w:rsidRPr="00C5032F">
        <w:rPr>
          <w:b/>
          <w:bCs/>
          <w:sz w:val="27"/>
          <w:szCs w:val="27"/>
        </w:rPr>
        <w:t xml:space="preserve"> </w:t>
      </w:r>
      <w:r>
        <w:rPr>
          <w:b/>
          <w:bCs/>
          <w:sz w:val="27"/>
          <w:szCs w:val="27"/>
        </w:rPr>
        <w:t>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45F2FFC9" w14:textId="77777777" w:rsidTr="00084396">
        <w:trPr>
          <w:tblCellSpacing w:w="15" w:type="dxa"/>
        </w:trPr>
        <w:tc>
          <w:tcPr>
            <w:tcW w:w="0" w:type="auto"/>
            <w:hideMark/>
          </w:tcPr>
          <w:p w14:paraId="3AD71B69" w14:textId="77777777" w:rsidR="00097038" w:rsidRPr="00D97195" w:rsidRDefault="00097038" w:rsidP="000C06CF">
            <w:pPr>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4</w:t>
            </w:r>
            <w:r w:rsidRPr="00D97195">
              <w:rPr>
                <w:b/>
                <w:bCs/>
                <w:sz w:val="27"/>
                <w:szCs w:val="27"/>
              </w:rPr>
              <w:t>.1</w:t>
            </w:r>
          </w:p>
        </w:tc>
        <w:tc>
          <w:tcPr>
            <w:tcW w:w="0" w:type="auto"/>
            <w:vAlign w:val="center"/>
            <w:hideMark/>
          </w:tcPr>
          <w:p w14:paraId="69437098" w14:textId="77777777" w:rsidR="00097038" w:rsidRPr="00D97195" w:rsidRDefault="00097038" w:rsidP="000C06CF">
            <w:pPr>
              <w:keepLines/>
            </w:pPr>
          </w:p>
        </w:tc>
        <w:tc>
          <w:tcPr>
            <w:tcW w:w="0" w:type="auto"/>
            <w:vAlign w:val="center"/>
            <w:hideMark/>
          </w:tcPr>
          <w:p w14:paraId="5B43752C" w14:textId="77777777" w:rsidR="00097038" w:rsidRPr="00D97195" w:rsidRDefault="00097038" w:rsidP="000C06CF">
            <w:pPr>
              <w:keepLines/>
              <w:spacing w:before="100" w:beforeAutospacing="1" w:after="100" w:afterAutospacing="1"/>
              <w:outlineLvl w:val="2"/>
              <w:rPr>
                <w:b/>
                <w:bCs/>
                <w:sz w:val="27"/>
                <w:szCs w:val="27"/>
              </w:rPr>
            </w:pPr>
            <w:r w:rsidRPr="00D97195">
              <w:rPr>
                <w:b/>
                <w:bCs/>
                <w:sz w:val="27"/>
                <w:szCs w:val="27"/>
              </w:rPr>
              <w:t xml:space="preserve">WG 5 thanks Alibaba, </w:t>
            </w:r>
            <w:proofErr w:type="spellStart"/>
            <w:r w:rsidRPr="00D97195">
              <w:rPr>
                <w:b/>
                <w:bCs/>
                <w:sz w:val="27"/>
                <w:szCs w:val="27"/>
              </w:rPr>
              <w:t>InterDigital</w:t>
            </w:r>
            <w:proofErr w:type="spellEnd"/>
            <w:r w:rsidRPr="00D97195">
              <w:rPr>
                <w:b/>
                <w:bCs/>
                <w:sz w:val="27"/>
                <w:szCs w:val="27"/>
              </w:rPr>
              <w:t>, and Youku for offering new test materials that can be used for developing and testing video technology standards.</w:t>
            </w:r>
          </w:p>
        </w:tc>
      </w:tr>
    </w:tbl>
    <w:p w14:paraId="164BA3F4" w14:textId="77777777" w:rsidR="00097038" w:rsidRPr="00D97195" w:rsidRDefault="00097038" w:rsidP="000C06CF">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1521CD08" w14:textId="77777777" w:rsidTr="00084396">
        <w:trPr>
          <w:tblCellSpacing w:w="15" w:type="dxa"/>
        </w:trPr>
        <w:tc>
          <w:tcPr>
            <w:tcW w:w="0" w:type="auto"/>
            <w:hideMark/>
          </w:tcPr>
          <w:p w14:paraId="6EDD8AA0" w14:textId="77777777" w:rsidR="00097038" w:rsidRPr="00D97195" w:rsidRDefault="00097038" w:rsidP="000C06CF">
            <w:pPr>
              <w:keepLines/>
              <w:spacing w:before="100" w:beforeAutospacing="1" w:after="100" w:afterAutospacing="1"/>
              <w:jc w:val="right"/>
              <w:outlineLvl w:val="2"/>
              <w:rPr>
                <w:b/>
                <w:bCs/>
                <w:sz w:val="27"/>
                <w:szCs w:val="27"/>
              </w:rPr>
            </w:pPr>
            <w:r>
              <w:rPr>
                <w:b/>
                <w:bCs/>
                <w:sz w:val="27"/>
                <w:szCs w:val="27"/>
              </w:rPr>
              <w:lastRenderedPageBreak/>
              <w:t>7</w:t>
            </w:r>
            <w:r w:rsidRPr="00D97195">
              <w:rPr>
                <w:b/>
                <w:bCs/>
                <w:sz w:val="27"/>
                <w:szCs w:val="27"/>
              </w:rPr>
              <w:t>.</w:t>
            </w:r>
            <w:r>
              <w:rPr>
                <w:b/>
                <w:bCs/>
                <w:sz w:val="27"/>
                <w:szCs w:val="27"/>
              </w:rPr>
              <w:t>4</w:t>
            </w:r>
            <w:r w:rsidRPr="00D97195">
              <w:rPr>
                <w:b/>
                <w:bCs/>
                <w:sz w:val="27"/>
                <w:szCs w:val="27"/>
              </w:rPr>
              <w:t>.2</w:t>
            </w:r>
          </w:p>
        </w:tc>
        <w:tc>
          <w:tcPr>
            <w:tcW w:w="0" w:type="auto"/>
            <w:vAlign w:val="center"/>
            <w:hideMark/>
          </w:tcPr>
          <w:p w14:paraId="441C04CD" w14:textId="77777777" w:rsidR="00097038" w:rsidRPr="00D97195" w:rsidRDefault="00097038" w:rsidP="000C06CF">
            <w:pPr>
              <w:keepLines/>
            </w:pPr>
          </w:p>
        </w:tc>
        <w:tc>
          <w:tcPr>
            <w:tcW w:w="0" w:type="auto"/>
            <w:vAlign w:val="center"/>
            <w:hideMark/>
          </w:tcPr>
          <w:p w14:paraId="01F0FCE0" w14:textId="77777777" w:rsidR="00097038" w:rsidRPr="00D97195" w:rsidRDefault="00097038" w:rsidP="000C06CF">
            <w:pPr>
              <w:keepLines/>
              <w:spacing w:before="100" w:beforeAutospacing="1" w:after="100" w:afterAutospacing="1"/>
              <w:outlineLvl w:val="2"/>
              <w:rPr>
                <w:b/>
                <w:bCs/>
                <w:sz w:val="27"/>
                <w:szCs w:val="27"/>
              </w:rPr>
            </w:pPr>
            <w:r w:rsidRPr="00D97195">
              <w:rPr>
                <w:b/>
                <w:bCs/>
                <w:sz w:val="27"/>
                <w:szCs w:val="27"/>
              </w:rPr>
              <w:t xml:space="preserve">WG 5 thanks Mathias Wien and Johannes Sauer for planning, </w:t>
            </w:r>
            <w:proofErr w:type="gramStart"/>
            <w:r w:rsidRPr="00D97195">
              <w:rPr>
                <w:b/>
                <w:bCs/>
                <w:sz w:val="27"/>
                <w:szCs w:val="27"/>
              </w:rPr>
              <w:t>organizing</w:t>
            </w:r>
            <w:proofErr w:type="gramEnd"/>
            <w:r w:rsidRPr="00D97195">
              <w:rPr>
                <w:b/>
                <w:bCs/>
                <w:sz w:val="27"/>
                <w:szCs w:val="27"/>
              </w:rPr>
              <w:t xml:space="preserve"> and conducting the remote expert viewing related to neural network-based video compression and to the investigation of new test materials. The experts who prepared the encodings, and the individuals who participated in the remote viewing are also thanked.</w:t>
            </w:r>
          </w:p>
        </w:tc>
      </w:tr>
    </w:tbl>
    <w:p w14:paraId="4CC37377" w14:textId="77777777" w:rsidR="00097038" w:rsidRPr="00D97195" w:rsidRDefault="00097038" w:rsidP="000C06CF">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195B4C50" w14:textId="77777777" w:rsidTr="00084396">
        <w:trPr>
          <w:tblCellSpacing w:w="15" w:type="dxa"/>
        </w:trPr>
        <w:tc>
          <w:tcPr>
            <w:tcW w:w="0" w:type="auto"/>
            <w:hideMark/>
          </w:tcPr>
          <w:p w14:paraId="0131789F" w14:textId="77777777" w:rsidR="00097038" w:rsidRPr="00D97195" w:rsidRDefault="00097038" w:rsidP="000C06CF">
            <w:pPr>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4</w:t>
            </w:r>
            <w:r w:rsidRPr="00D97195">
              <w:rPr>
                <w:b/>
                <w:bCs/>
                <w:sz w:val="27"/>
                <w:szCs w:val="27"/>
              </w:rPr>
              <w:t>.3</w:t>
            </w:r>
          </w:p>
        </w:tc>
        <w:tc>
          <w:tcPr>
            <w:tcW w:w="0" w:type="auto"/>
            <w:vAlign w:val="center"/>
            <w:hideMark/>
          </w:tcPr>
          <w:p w14:paraId="61ED1DD0" w14:textId="77777777" w:rsidR="00097038" w:rsidRPr="00D97195" w:rsidRDefault="00097038" w:rsidP="000C06CF">
            <w:pPr>
              <w:keepLines/>
            </w:pPr>
          </w:p>
        </w:tc>
        <w:tc>
          <w:tcPr>
            <w:tcW w:w="0" w:type="auto"/>
            <w:vAlign w:val="center"/>
            <w:hideMark/>
          </w:tcPr>
          <w:p w14:paraId="609D9B4A" w14:textId="77777777" w:rsidR="00097038" w:rsidRPr="00AA7F86" w:rsidRDefault="00097038" w:rsidP="000C06CF">
            <w:pPr>
              <w:keepLines/>
              <w:spacing w:before="100" w:beforeAutospacing="1" w:after="100" w:afterAutospacing="1"/>
              <w:outlineLvl w:val="2"/>
              <w:rPr>
                <w:b/>
                <w:bCs/>
                <w:sz w:val="27"/>
                <w:szCs w:val="27"/>
              </w:rPr>
            </w:pPr>
            <w:r w:rsidRPr="00D97195">
              <w:rPr>
                <w:b/>
                <w:bCs/>
                <w:sz w:val="27"/>
                <w:szCs w:val="27"/>
              </w:rPr>
              <w:t xml:space="preserve">WG 5 thanks Christian </w:t>
            </w:r>
            <w:proofErr w:type="spellStart"/>
            <w:r w:rsidRPr="00D97195">
              <w:rPr>
                <w:b/>
                <w:bCs/>
                <w:sz w:val="27"/>
                <w:szCs w:val="27"/>
              </w:rPr>
              <w:t>Tulvan</w:t>
            </w:r>
            <w:proofErr w:type="spellEnd"/>
            <w:r w:rsidRPr="00D97195">
              <w:rPr>
                <w:b/>
                <w:bCs/>
                <w:sz w:val="27"/>
                <w:szCs w:val="27"/>
              </w:rPr>
              <w:t xml:space="preserve"> for continuously maintaining the site jvet-experts.org. </w:t>
            </w:r>
            <w:proofErr w:type="spellStart"/>
            <w:r w:rsidRPr="00D97195">
              <w:rPr>
                <w:b/>
                <w:bCs/>
                <w:sz w:val="27"/>
                <w:szCs w:val="27"/>
              </w:rPr>
              <w:t>Institut</w:t>
            </w:r>
            <w:proofErr w:type="spellEnd"/>
            <w:r w:rsidRPr="00D97195">
              <w:rPr>
                <w:b/>
                <w:bCs/>
                <w:sz w:val="27"/>
                <w:szCs w:val="27"/>
              </w:rPr>
              <w:t xml:space="preserve"> Mines-</w:t>
            </w:r>
            <w:proofErr w:type="spellStart"/>
            <w:r w:rsidRPr="00D97195">
              <w:rPr>
                <w:b/>
                <w:bCs/>
                <w:sz w:val="27"/>
                <w:szCs w:val="27"/>
              </w:rPr>
              <w:t>Télécom</w:t>
            </w:r>
            <w:proofErr w:type="spellEnd"/>
            <w:r w:rsidRPr="00D97195">
              <w:rPr>
                <w:b/>
                <w:bCs/>
                <w:sz w:val="27"/>
                <w:szCs w:val="27"/>
              </w:rPr>
              <w:t xml:space="preserve"> is thanked for hosting the site</w:t>
            </w:r>
            <w:r>
              <w:rPr>
                <w:b/>
                <w:bCs/>
                <w:sz w:val="27"/>
                <w:szCs w:val="27"/>
              </w:rPr>
              <w:t>.</w:t>
            </w:r>
          </w:p>
        </w:tc>
      </w:tr>
    </w:tbl>
    <w:p w14:paraId="5E8B5827" w14:textId="77777777" w:rsidR="00097038" w:rsidRPr="00AA7F86" w:rsidRDefault="00097038" w:rsidP="000C06CF">
      <w:pPr>
        <w:keepLines/>
        <w:spacing w:before="100" w:beforeAutospacing="1" w:after="100" w:afterAutospacing="1"/>
        <w:rPr>
          <w:b/>
          <w:bCs/>
        </w:rPr>
      </w:pPr>
    </w:p>
    <w:p w14:paraId="22C1A7C3" w14:textId="77777777" w:rsidR="00097038" w:rsidRPr="00C26262" w:rsidRDefault="00097038" w:rsidP="000C06CF">
      <w:pPr>
        <w:keepLines/>
        <w:spacing w:before="100" w:beforeAutospacing="1" w:after="100" w:afterAutospacing="1"/>
        <w:outlineLvl w:val="1"/>
        <w:rPr>
          <w:b/>
          <w:bCs/>
          <w:sz w:val="27"/>
          <w:szCs w:val="27"/>
        </w:rPr>
      </w:pPr>
      <w:r w:rsidRPr="00C26262">
        <w:rPr>
          <w:b/>
          <w:bCs/>
          <w:sz w:val="27"/>
          <w:szCs w:val="27"/>
        </w:rPr>
        <w:t xml:space="preserve">The meeting was closed at </w:t>
      </w:r>
      <w:r>
        <w:rPr>
          <w:b/>
          <w:bCs/>
          <w:sz w:val="27"/>
          <w:szCs w:val="27"/>
        </w:rPr>
        <w:t>0020</w:t>
      </w:r>
      <w:r w:rsidRPr="00C26262">
        <w:rPr>
          <w:b/>
          <w:bCs/>
          <w:sz w:val="27"/>
          <w:szCs w:val="27"/>
        </w:rPr>
        <w:t xml:space="preserve"> UTC on 202</w:t>
      </w:r>
      <w:r>
        <w:rPr>
          <w:b/>
          <w:bCs/>
          <w:sz w:val="27"/>
          <w:szCs w:val="27"/>
        </w:rPr>
        <w:t>2</w:t>
      </w:r>
      <w:r w:rsidRPr="00C26262">
        <w:rPr>
          <w:b/>
          <w:bCs/>
          <w:sz w:val="27"/>
          <w:szCs w:val="27"/>
        </w:rPr>
        <w:t>-</w:t>
      </w:r>
      <w:r>
        <w:rPr>
          <w:b/>
          <w:bCs/>
          <w:sz w:val="27"/>
          <w:szCs w:val="27"/>
        </w:rPr>
        <w:t>04</w:t>
      </w:r>
      <w:r w:rsidRPr="00C26262">
        <w:rPr>
          <w:b/>
          <w:bCs/>
          <w:sz w:val="27"/>
          <w:szCs w:val="27"/>
        </w:rPr>
        <w:t>-</w:t>
      </w:r>
      <w:r>
        <w:rPr>
          <w:b/>
          <w:bCs/>
          <w:sz w:val="27"/>
          <w:szCs w:val="27"/>
        </w:rPr>
        <w:t>30</w:t>
      </w:r>
      <w:r w:rsidRPr="00C26262">
        <w:rPr>
          <w:b/>
          <w:bCs/>
          <w:sz w:val="27"/>
          <w:szCs w:val="27"/>
        </w:rPr>
        <w:t>.</w:t>
      </w:r>
    </w:p>
    <w:p w14:paraId="7B5ACA27" w14:textId="77777777" w:rsidR="00097038" w:rsidRDefault="00097038" w:rsidP="00AD188D">
      <w:pPr>
        <w:pStyle w:val="List"/>
        <w:tabs>
          <w:tab w:val="left" w:pos="576"/>
        </w:tabs>
        <w:snapToGrid w:val="0"/>
        <w:contextualSpacing w:val="0"/>
        <w:jc w:val="center"/>
        <w:rPr>
          <w:b/>
          <w:bCs/>
          <w:sz w:val="28"/>
          <w:szCs w:val="28"/>
          <w:lang w:val="en-CA"/>
        </w:rPr>
      </w:pPr>
    </w:p>
    <w:p w14:paraId="37DA1EB0" w14:textId="77777777" w:rsidR="00E32E54" w:rsidRPr="00172D2C" w:rsidRDefault="00E32E54" w:rsidP="00AD188D">
      <w:pPr>
        <w:pStyle w:val="List"/>
        <w:tabs>
          <w:tab w:val="left" w:pos="576"/>
        </w:tabs>
        <w:snapToGrid w:val="0"/>
        <w:contextualSpacing w:val="0"/>
        <w:jc w:val="center"/>
        <w:rPr>
          <w:b/>
          <w:bCs/>
          <w:sz w:val="28"/>
          <w:szCs w:val="28"/>
          <w:lang w:val="en-CA"/>
        </w:rPr>
      </w:pPr>
    </w:p>
    <w:sectPr w:rsidR="00E32E54"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3A5CB" w14:textId="77777777" w:rsidR="0018132D" w:rsidRDefault="0018132D">
      <w:r>
        <w:separator/>
      </w:r>
    </w:p>
  </w:endnote>
  <w:endnote w:type="continuationSeparator" w:id="0">
    <w:p w14:paraId="5057A29B" w14:textId="77777777" w:rsidR="0018132D" w:rsidRDefault="0018132D">
      <w:r>
        <w:continuationSeparator/>
      </w:r>
    </w:p>
  </w:endnote>
  <w:endnote w:type="continuationNotice" w:id="1">
    <w:p w14:paraId="793A51AB" w14:textId="77777777" w:rsidR="0018132D" w:rsidRDefault="001813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pitch w:val="variable"/>
    <w:sig w:usb0="E00002FF" w:usb1="5000785B"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8833" w14:textId="149E797A" w:rsidR="00161007" w:rsidRPr="00136F83" w:rsidRDefault="00161007" w:rsidP="00A504ED">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5A335D">
      <w:rPr>
        <w:rStyle w:val="PageNumber"/>
        <w:noProof/>
      </w:rPr>
      <w:t>2022-05-16</w:t>
    </w:r>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14A1D" w14:textId="77777777" w:rsidR="0018132D" w:rsidRDefault="0018132D">
      <w:r>
        <w:separator/>
      </w:r>
    </w:p>
  </w:footnote>
  <w:footnote w:type="continuationSeparator" w:id="0">
    <w:p w14:paraId="3BB7FB31" w14:textId="77777777" w:rsidR="0018132D" w:rsidRDefault="0018132D">
      <w:r>
        <w:continuationSeparator/>
      </w:r>
    </w:p>
  </w:footnote>
  <w:footnote w:type="continuationNotice" w:id="1">
    <w:p w14:paraId="6B3CBF80" w14:textId="77777777" w:rsidR="0018132D" w:rsidRDefault="0018132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83EC81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7A6126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3FE305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8B618B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DC8E0E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38FB2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3181A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44633F6"/>
    <w:multiLevelType w:val="hybridMultilevel"/>
    <w:tmpl w:val="2F007A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6812C26"/>
    <w:multiLevelType w:val="hybridMultilevel"/>
    <w:tmpl w:val="C5B093B6"/>
    <w:lvl w:ilvl="0" w:tplc="0409000B">
      <w:start w:val="1"/>
      <w:numFmt w:val="bullet"/>
      <w:lvlText w:val=""/>
      <w:lvlJc w:val="left"/>
      <w:pPr>
        <w:ind w:left="420" w:hanging="420"/>
      </w:pPr>
      <w:rPr>
        <w:rFonts w:ascii="Wingdings" w:hAnsi="Wingdings" w:hint="default"/>
      </w:rPr>
    </w:lvl>
    <w:lvl w:ilvl="1" w:tplc="CA140B16">
      <w:numFmt w:val="bullet"/>
      <w:lvlText w:val="–"/>
      <w:lvlJc w:val="left"/>
      <w:pPr>
        <w:ind w:left="840" w:hanging="420"/>
      </w:pPr>
      <w:rPr>
        <w:rFonts w:ascii="Times New Roman" w:eastAsia="Times New Roman" w:hAnsi="Times New Roman" w:cs="Times New Roman"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983119F"/>
    <w:multiLevelType w:val="hybridMultilevel"/>
    <w:tmpl w:val="564AB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A690013"/>
    <w:multiLevelType w:val="hybridMultilevel"/>
    <w:tmpl w:val="FB268F9E"/>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30"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BD7588E"/>
    <w:multiLevelType w:val="hybridMultilevel"/>
    <w:tmpl w:val="00F40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0CA660EA"/>
    <w:multiLevelType w:val="hybridMultilevel"/>
    <w:tmpl w:val="1BDAF040"/>
    <w:lvl w:ilvl="0" w:tplc="04090003">
      <w:start w:val="1"/>
      <w:numFmt w:val="bullet"/>
      <w:lvlText w:val="o"/>
      <w:lvlJc w:val="left"/>
      <w:pPr>
        <w:ind w:left="76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34"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DF51BA0"/>
    <w:multiLevelType w:val="hybridMultilevel"/>
    <w:tmpl w:val="E95AC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0F945B37"/>
    <w:multiLevelType w:val="hybridMultilevel"/>
    <w:tmpl w:val="0F7A2B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0D14636"/>
    <w:multiLevelType w:val="hybridMultilevel"/>
    <w:tmpl w:val="2CB8F30A"/>
    <w:lvl w:ilvl="0" w:tplc="432C6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11D83A6A"/>
    <w:multiLevelType w:val="hybridMultilevel"/>
    <w:tmpl w:val="E92AB69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54D6DAA"/>
    <w:multiLevelType w:val="hybridMultilevel"/>
    <w:tmpl w:val="F55A3C6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1"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75E1569"/>
    <w:multiLevelType w:val="hybridMultilevel"/>
    <w:tmpl w:val="AA2E4E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9A15D8E"/>
    <w:multiLevelType w:val="hybridMultilevel"/>
    <w:tmpl w:val="57E2F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19CC6D8E"/>
    <w:multiLevelType w:val="hybridMultilevel"/>
    <w:tmpl w:val="4EFEE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1D883349"/>
    <w:multiLevelType w:val="hybridMultilevel"/>
    <w:tmpl w:val="4724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6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3B80C58"/>
    <w:multiLevelType w:val="multilevel"/>
    <w:tmpl w:val="8F82FDFC"/>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70" w15:restartNumberingAfterBreak="0">
    <w:nsid w:val="23BE7AEC"/>
    <w:multiLevelType w:val="hybridMultilevel"/>
    <w:tmpl w:val="2B48DA40"/>
    <w:lvl w:ilvl="0" w:tplc="E9200150">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25446E37"/>
    <w:multiLevelType w:val="hybridMultilevel"/>
    <w:tmpl w:val="EC565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8" w15:restartNumberingAfterBreak="0">
    <w:nsid w:val="28947DB3"/>
    <w:multiLevelType w:val="hybridMultilevel"/>
    <w:tmpl w:val="05784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96421DA"/>
    <w:multiLevelType w:val="hybridMultilevel"/>
    <w:tmpl w:val="1EF4E7F6"/>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5" w15:restartNumberingAfterBreak="0">
    <w:nsid w:val="2BEF1E73"/>
    <w:multiLevelType w:val="hybridMultilevel"/>
    <w:tmpl w:val="0FC41DB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6"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9"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2" w15:restartNumberingAfterBreak="0">
    <w:nsid w:val="31DF6892"/>
    <w:multiLevelType w:val="hybridMultilevel"/>
    <w:tmpl w:val="F1AC1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332673BC"/>
    <w:multiLevelType w:val="hybridMultilevel"/>
    <w:tmpl w:val="68F85C98"/>
    <w:lvl w:ilvl="0" w:tplc="7C064E5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6"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94D76F8"/>
    <w:multiLevelType w:val="hybridMultilevel"/>
    <w:tmpl w:val="BDC01BC6"/>
    <w:lvl w:ilvl="0" w:tplc="CA140B1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0"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4" w15:restartNumberingAfterBreak="0">
    <w:nsid w:val="3F2E14FF"/>
    <w:multiLevelType w:val="hybridMultilevel"/>
    <w:tmpl w:val="68F85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6"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7"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112"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6"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49F1631A"/>
    <w:multiLevelType w:val="hybridMultilevel"/>
    <w:tmpl w:val="5D1A111A"/>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8"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21"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D493DA1"/>
    <w:multiLevelType w:val="hybridMultilevel"/>
    <w:tmpl w:val="9354A4D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23"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24"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E624751"/>
    <w:multiLevelType w:val="multilevel"/>
    <w:tmpl w:val="8474D1E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26"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51667C27"/>
    <w:multiLevelType w:val="hybridMultilevel"/>
    <w:tmpl w:val="6BC005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30"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15:restartNumberingAfterBreak="0">
    <w:nsid w:val="53937375"/>
    <w:multiLevelType w:val="hybridMultilevel"/>
    <w:tmpl w:val="33825FD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3" w15:restartNumberingAfterBreak="0">
    <w:nsid w:val="53BF7F68"/>
    <w:multiLevelType w:val="hybridMultilevel"/>
    <w:tmpl w:val="163C5942"/>
    <w:lvl w:ilvl="0" w:tplc="1D0A5C7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4"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7040EFD"/>
    <w:multiLevelType w:val="hybridMultilevel"/>
    <w:tmpl w:val="A3462E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570F1745"/>
    <w:multiLevelType w:val="hybridMultilevel"/>
    <w:tmpl w:val="A66A9B3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4"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5AC91F13"/>
    <w:multiLevelType w:val="hybridMultilevel"/>
    <w:tmpl w:val="43A09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9"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3"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6"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57"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8"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59" w15:restartNumberingAfterBreak="0">
    <w:nsid w:val="5FC540FB"/>
    <w:multiLevelType w:val="hybridMultilevel"/>
    <w:tmpl w:val="C188F4D6"/>
    <w:lvl w:ilvl="0" w:tplc="040C0011">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0" w15:restartNumberingAfterBreak="0">
    <w:nsid w:val="5FFB796A"/>
    <w:multiLevelType w:val="hybridMultilevel"/>
    <w:tmpl w:val="DE6C6896"/>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1"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633817E8"/>
    <w:multiLevelType w:val="hybridMultilevel"/>
    <w:tmpl w:val="0F709A4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65"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67"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6781051E"/>
    <w:multiLevelType w:val="hybridMultilevel"/>
    <w:tmpl w:val="D87EF95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9"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1"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72"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73"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BD47FEC"/>
    <w:multiLevelType w:val="hybridMultilevel"/>
    <w:tmpl w:val="BA16556C"/>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8"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7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80"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701A71D2"/>
    <w:multiLevelType w:val="hybridMultilevel"/>
    <w:tmpl w:val="4EFEB42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2"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75FB64AB"/>
    <w:multiLevelType w:val="hybridMultilevel"/>
    <w:tmpl w:val="7820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1"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3"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4"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6"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7B19472A"/>
    <w:multiLevelType w:val="hybridMultilevel"/>
    <w:tmpl w:val="9DD4754E"/>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9"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62399954">
    <w:abstractNumId w:val="69"/>
  </w:num>
  <w:num w:numId="2" w16cid:durableId="1914853161">
    <w:abstractNumId w:val="116"/>
  </w:num>
  <w:num w:numId="3" w16cid:durableId="1377049879">
    <w:abstractNumId w:val="71"/>
  </w:num>
  <w:num w:numId="4" w16cid:durableId="357589607">
    <w:abstractNumId w:val="141"/>
  </w:num>
  <w:num w:numId="5" w16cid:durableId="970132683">
    <w:abstractNumId w:val="149"/>
  </w:num>
  <w:num w:numId="6" w16cid:durableId="731275969">
    <w:abstractNumId w:val="200"/>
  </w:num>
  <w:num w:numId="7" w16cid:durableId="209877148">
    <w:abstractNumId w:val="188"/>
  </w:num>
  <w:num w:numId="8" w16cid:durableId="1323043559">
    <w:abstractNumId w:val="113"/>
  </w:num>
  <w:num w:numId="9" w16cid:durableId="1541357238">
    <w:abstractNumId w:val="63"/>
  </w:num>
  <w:num w:numId="10" w16cid:durableId="1899239612">
    <w:abstractNumId w:val="193"/>
  </w:num>
  <w:num w:numId="11" w16cid:durableId="1195997285">
    <w:abstractNumId w:val="182"/>
  </w:num>
  <w:num w:numId="12" w16cid:durableId="1022240822">
    <w:abstractNumId w:val="73"/>
  </w:num>
  <w:num w:numId="13" w16cid:durableId="1789005862">
    <w:abstractNumId w:val="167"/>
  </w:num>
  <w:num w:numId="14" w16cid:durableId="408575764">
    <w:abstractNumId w:val="14"/>
  </w:num>
  <w:num w:numId="15" w16cid:durableId="1227644214">
    <w:abstractNumId w:val="9"/>
  </w:num>
  <w:num w:numId="16" w16cid:durableId="993292016">
    <w:abstractNumId w:val="7"/>
  </w:num>
  <w:num w:numId="17" w16cid:durableId="1440487685">
    <w:abstractNumId w:val="6"/>
  </w:num>
  <w:num w:numId="18" w16cid:durableId="1466773693">
    <w:abstractNumId w:val="5"/>
  </w:num>
  <w:num w:numId="19" w16cid:durableId="936600293">
    <w:abstractNumId w:val="185"/>
  </w:num>
  <w:num w:numId="20" w16cid:durableId="1715882339">
    <w:abstractNumId w:val="73"/>
  </w:num>
  <w:num w:numId="21" w16cid:durableId="1225678440">
    <w:abstractNumId w:val="81"/>
  </w:num>
  <w:num w:numId="22" w16cid:durableId="1515150680">
    <w:abstractNumId w:val="151"/>
  </w:num>
  <w:num w:numId="23" w16cid:durableId="39398556">
    <w:abstractNumId w:val="54"/>
  </w:num>
  <w:num w:numId="24" w16cid:durableId="184950576">
    <w:abstractNumId w:val="123"/>
  </w:num>
  <w:num w:numId="25" w16cid:durableId="143393328">
    <w:abstractNumId w:val="15"/>
  </w:num>
  <w:num w:numId="26" w16cid:durableId="1590044084">
    <w:abstractNumId w:val="36"/>
  </w:num>
  <w:num w:numId="27" w16cid:durableId="819856334">
    <w:abstractNumId w:val="103"/>
  </w:num>
  <w:num w:numId="28" w16cid:durableId="1656907222">
    <w:abstractNumId w:val="102"/>
  </w:num>
  <w:num w:numId="29" w16cid:durableId="1357928425">
    <w:abstractNumId w:val="21"/>
  </w:num>
  <w:num w:numId="30" w16cid:durableId="689911369">
    <w:abstractNumId w:val="83"/>
  </w:num>
  <w:num w:numId="31" w16cid:durableId="523786964">
    <w:abstractNumId w:val="124"/>
  </w:num>
  <w:num w:numId="32" w16cid:durableId="1321348580">
    <w:abstractNumId w:val="90"/>
  </w:num>
  <w:num w:numId="33" w16cid:durableId="1275360412">
    <w:abstractNumId w:val="75"/>
  </w:num>
  <w:num w:numId="34" w16cid:durableId="23987180">
    <w:abstractNumId w:val="135"/>
  </w:num>
  <w:num w:numId="35" w16cid:durableId="1864518889">
    <w:abstractNumId w:val="67"/>
  </w:num>
  <w:num w:numId="36" w16cid:durableId="761680289">
    <w:abstractNumId w:val="58"/>
  </w:num>
  <w:num w:numId="37" w16cid:durableId="931158892">
    <w:abstractNumId w:val="129"/>
  </w:num>
  <w:num w:numId="38" w16cid:durableId="144369456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9" w16cid:durableId="2006130721">
    <w:abstractNumId w:val="166"/>
    <w:lvlOverride w:ilvl="0">
      <w:startOverride w:val="1"/>
    </w:lvlOverride>
  </w:num>
  <w:num w:numId="40" w16cid:durableId="358898521">
    <w:abstractNumId w:val="171"/>
  </w:num>
  <w:num w:numId="41" w16cid:durableId="199170904">
    <w:abstractNumId w:val="47"/>
  </w:num>
  <w:num w:numId="42" w16cid:durableId="326904273">
    <w:abstractNumId w:val="13"/>
  </w:num>
  <w:num w:numId="43" w16cid:durableId="1987470502">
    <w:abstractNumId w:val="163"/>
  </w:num>
  <w:num w:numId="44" w16cid:durableId="35353163">
    <w:abstractNumId w:val="172"/>
  </w:num>
  <w:num w:numId="45" w16cid:durableId="1405487095">
    <w:abstractNumId w:val="27"/>
  </w:num>
  <w:num w:numId="46" w16cid:durableId="268591517">
    <w:abstractNumId w:val="6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95786912">
    <w:abstractNumId w:val="108"/>
  </w:num>
  <w:num w:numId="48" w16cid:durableId="430470607">
    <w:abstractNumId w:val="123"/>
  </w:num>
  <w:num w:numId="49" w16cid:durableId="64493279">
    <w:abstractNumId w:val="66"/>
  </w:num>
  <w:num w:numId="50" w16cid:durableId="1499034896">
    <w:abstractNumId w:val="204"/>
  </w:num>
  <w:num w:numId="51" w16cid:durableId="791900575">
    <w:abstractNumId w:val="89"/>
  </w:num>
  <w:num w:numId="52" w16cid:durableId="883062012">
    <w:abstractNumId w:val="114"/>
  </w:num>
  <w:num w:numId="53" w16cid:durableId="1209296115">
    <w:abstractNumId w:val="26"/>
  </w:num>
  <w:num w:numId="54" w16cid:durableId="1640262508">
    <w:abstractNumId w:val="180"/>
  </w:num>
  <w:num w:numId="55" w16cid:durableId="340280217">
    <w:abstractNumId w:val="87"/>
  </w:num>
  <w:num w:numId="56" w16cid:durableId="732315283">
    <w:abstractNumId w:val="100"/>
  </w:num>
  <w:num w:numId="57" w16cid:durableId="1019544465">
    <w:abstractNumId w:val="162"/>
  </w:num>
  <w:num w:numId="58" w16cid:durableId="27799894">
    <w:abstractNumId w:val="186"/>
  </w:num>
  <w:num w:numId="59" w16cid:durableId="870414412">
    <w:abstractNumId w:val="41"/>
  </w:num>
  <w:num w:numId="60" w16cid:durableId="1558055392">
    <w:abstractNumId w:val="169"/>
  </w:num>
  <w:num w:numId="61" w16cid:durableId="927738256">
    <w:abstractNumId w:val="73"/>
  </w:num>
  <w:num w:numId="62" w16cid:durableId="47189479">
    <w:abstractNumId w:val="77"/>
  </w:num>
  <w:num w:numId="63" w16cid:durableId="1353148981">
    <w:abstractNumId w:val="111"/>
  </w:num>
  <w:num w:numId="64" w16cid:durableId="427308992">
    <w:abstractNumId w:val="196"/>
  </w:num>
  <w:num w:numId="65" w16cid:durableId="243998103">
    <w:abstractNumId w:val="59"/>
  </w:num>
  <w:num w:numId="66" w16cid:durableId="57363776">
    <w:abstractNumId w:val="143"/>
  </w:num>
  <w:num w:numId="67" w16cid:durableId="14544119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12405024">
    <w:abstractNumId w:val="175"/>
  </w:num>
  <w:num w:numId="69" w16cid:durableId="1406300897">
    <w:abstractNumId w:val="147"/>
  </w:num>
  <w:num w:numId="70" w16cid:durableId="2143620244">
    <w:abstractNumId w:val="157"/>
  </w:num>
  <w:num w:numId="71" w16cid:durableId="2050252462">
    <w:abstractNumId w:val="46"/>
  </w:num>
  <w:num w:numId="72" w16cid:durableId="187638301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2074044641">
    <w:abstractNumId w:val="138"/>
  </w:num>
  <w:num w:numId="74" w16cid:durableId="634414569">
    <w:abstractNumId w:val="40"/>
  </w:num>
  <w:num w:numId="75" w16cid:durableId="208722093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596354099">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3108548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369599490">
    <w:abstractNumId w:val="25"/>
  </w:num>
  <w:num w:numId="79" w16cid:durableId="1953786260">
    <w:abstractNumId w:val="122"/>
  </w:num>
  <w:num w:numId="80" w16cid:durableId="1778982867">
    <w:abstractNumId w:val="17"/>
  </w:num>
  <w:num w:numId="81" w16cid:durableId="262034182">
    <w:abstractNumId w:val="142"/>
  </w:num>
  <w:num w:numId="82" w16cid:durableId="1449353546">
    <w:abstractNumId w:val="38"/>
  </w:num>
  <w:num w:numId="83" w16cid:durableId="693265233">
    <w:abstractNumId w:val="99"/>
  </w:num>
  <w:num w:numId="84" w16cid:durableId="199020875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73231416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29803052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30751771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0015190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43406206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63467690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93398113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77806140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208853246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30547367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19565462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7180613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213925107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09192155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7709617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4722934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16019389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201244172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98731431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42107301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04714168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44022222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95768501">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06972460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85703745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66844256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3861347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1082744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85191687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9610286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83842905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12284759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41918137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82177892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207454589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72896704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12010493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80072851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09891017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445922481">
    <w:abstractNumId w:val="84"/>
  </w:num>
  <w:num w:numId="125" w16cid:durableId="1920167887">
    <w:abstractNumId w:val="184"/>
  </w:num>
  <w:num w:numId="126" w16cid:durableId="192571958">
    <w:abstractNumId w:val="91"/>
  </w:num>
  <w:num w:numId="127" w16cid:durableId="1933859129">
    <w:abstractNumId w:val="165"/>
  </w:num>
  <w:num w:numId="128" w16cid:durableId="590889680">
    <w:abstractNumId w:val="156"/>
  </w:num>
  <w:num w:numId="129" w16cid:durableId="341013291">
    <w:abstractNumId w:val="145"/>
  </w:num>
  <w:num w:numId="130" w16cid:durableId="2009937579">
    <w:abstractNumId w:val="155"/>
  </w:num>
  <w:num w:numId="131" w16cid:durableId="495658720">
    <w:abstractNumId w:val="64"/>
  </w:num>
  <w:num w:numId="132" w16cid:durableId="456677689">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247374981">
    <w:abstractNumId w:val="122"/>
  </w:num>
  <w:num w:numId="134" w16cid:durableId="1838645209">
    <w:abstractNumId w:val="105"/>
  </w:num>
  <w:num w:numId="135" w16cid:durableId="1154907031">
    <w:abstractNumId w:val="24"/>
  </w:num>
  <w:num w:numId="136" w16cid:durableId="101651750">
    <w:abstractNumId w:val="7"/>
  </w:num>
  <w:num w:numId="137" w16cid:durableId="1304844380">
    <w:abstractNumId w:val="172"/>
  </w:num>
  <w:num w:numId="138" w16cid:durableId="199704573">
    <w:abstractNumId w:val="176"/>
  </w:num>
  <w:num w:numId="139" w16cid:durableId="2078362004">
    <w:abstractNumId w:val="80"/>
  </w:num>
  <w:num w:numId="140" w16cid:durableId="1834905384">
    <w:abstractNumId w:val="201"/>
  </w:num>
  <w:num w:numId="141" w16cid:durableId="282198762">
    <w:abstractNumId w:val="110"/>
  </w:num>
  <w:num w:numId="142" w16cid:durableId="81857215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848107241">
    <w:abstractNumId w:val="144"/>
  </w:num>
  <w:num w:numId="144" w16cid:durableId="1486434200">
    <w:abstractNumId w:val="73"/>
  </w:num>
  <w:num w:numId="145" w16cid:durableId="58720906">
    <w:abstractNumId w:val="86"/>
  </w:num>
  <w:num w:numId="146" w16cid:durableId="21827980">
    <w:abstractNumId w:val="198"/>
  </w:num>
  <w:num w:numId="147" w16cid:durableId="67115910">
    <w:abstractNumId w:val="7"/>
  </w:num>
  <w:num w:numId="148" w16cid:durableId="1772314949">
    <w:abstractNumId w:val="88"/>
  </w:num>
  <w:num w:numId="149" w16cid:durableId="301007325">
    <w:abstractNumId w:val="31"/>
  </w:num>
  <w:num w:numId="150" w16cid:durableId="1337999559">
    <w:abstractNumId w:val="195"/>
  </w:num>
  <w:num w:numId="151" w16cid:durableId="1553881042">
    <w:abstractNumId w:val="109"/>
  </w:num>
  <w:num w:numId="152" w16cid:durableId="1632785658">
    <w:abstractNumId w:val="30"/>
  </w:num>
  <w:num w:numId="153" w16cid:durableId="1187448875">
    <w:abstractNumId w:val="120"/>
  </w:num>
  <w:num w:numId="154" w16cid:durableId="246574054">
    <w:abstractNumId w:val="101"/>
  </w:num>
  <w:num w:numId="155" w16cid:durableId="1117794519">
    <w:abstractNumId w:val="18"/>
  </w:num>
  <w:num w:numId="156" w16cid:durableId="1108549828">
    <w:abstractNumId w:val="22"/>
  </w:num>
  <w:num w:numId="157" w16cid:durableId="1882352657">
    <w:abstractNumId w:val="161"/>
  </w:num>
  <w:num w:numId="158" w16cid:durableId="82075056">
    <w:abstractNumId w:val="48"/>
  </w:num>
  <w:num w:numId="159" w16cid:durableId="665204806">
    <w:abstractNumId w:val="199"/>
  </w:num>
  <w:num w:numId="160" w16cid:durableId="1233933391">
    <w:abstractNumId w:val="158"/>
  </w:num>
  <w:num w:numId="161" w16cid:durableId="1144783797">
    <w:abstractNumId w:val="179"/>
  </w:num>
  <w:num w:numId="162" w16cid:durableId="780417417">
    <w:abstractNumId w:val="131"/>
  </w:num>
  <w:num w:numId="163" w16cid:durableId="838665377">
    <w:abstractNumId w:val="126"/>
  </w:num>
  <w:num w:numId="164" w16cid:durableId="1742285738">
    <w:abstractNumId w:val="127"/>
  </w:num>
  <w:num w:numId="165" w16cid:durableId="1714454372">
    <w:abstractNumId w:val="94"/>
  </w:num>
  <w:num w:numId="166" w16cid:durableId="887499439">
    <w:abstractNumId w:val="16"/>
  </w:num>
  <w:num w:numId="167" w16cid:durableId="1622762821">
    <w:abstractNumId w:val="68"/>
  </w:num>
  <w:num w:numId="168" w16cid:durableId="1958679843">
    <w:abstractNumId w:val="37"/>
  </w:num>
  <w:num w:numId="169" w16cid:durableId="1528450111">
    <w:abstractNumId w:val="115"/>
  </w:num>
  <w:num w:numId="170" w16cid:durableId="683944284">
    <w:abstractNumId w:val="20"/>
  </w:num>
  <w:num w:numId="171" w16cid:durableId="811407701">
    <w:abstractNumId w:val="153"/>
  </w:num>
  <w:num w:numId="172" w16cid:durableId="1338071762">
    <w:abstractNumId w:val="76"/>
  </w:num>
  <w:num w:numId="173" w16cid:durableId="1655403253">
    <w:abstractNumId w:val="112"/>
  </w:num>
  <w:num w:numId="174" w16cid:durableId="540942941">
    <w:abstractNumId w:val="134"/>
  </w:num>
  <w:num w:numId="175" w16cid:durableId="956450713">
    <w:abstractNumId w:val="194"/>
  </w:num>
  <w:num w:numId="176" w16cid:durableId="819419442">
    <w:abstractNumId w:val="34"/>
  </w:num>
  <w:num w:numId="177" w16cid:durableId="512840683">
    <w:abstractNumId w:val="130"/>
  </w:num>
  <w:num w:numId="178" w16cid:durableId="369258417">
    <w:abstractNumId w:val="203"/>
  </w:num>
  <w:num w:numId="179" w16cid:durableId="774590641">
    <w:abstractNumId w:val="96"/>
  </w:num>
  <w:num w:numId="180" w16cid:durableId="993489381">
    <w:abstractNumId w:val="61"/>
  </w:num>
  <w:num w:numId="181" w16cid:durableId="1377661916">
    <w:abstractNumId w:val="39"/>
  </w:num>
  <w:num w:numId="182" w16cid:durableId="240919634">
    <w:abstractNumId w:val="191"/>
  </w:num>
  <w:num w:numId="183" w16cid:durableId="1534077543">
    <w:abstractNumId w:val="121"/>
  </w:num>
  <w:num w:numId="184" w16cid:durableId="622077721">
    <w:abstractNumId w:val="187"/>
  </w:num>
  <w:num w:numId="185" w16cid:durableId="736782994">
    <w:abstractNumId w:val="49"/>
  </w:num>
  <w:num w:numId="186" w16cid:durableId="310061771">
    <w:abstractNumId w:val="52"/>
  </w:num>
  <w:num w:numId="187" w16cid:durableId="1118793356">
    <w:abstractNumId w:val="98"/>
  </w:num>
  <w:num w:numId="188" w16cid:durableId="1616598827">
    <w:abstractNumId w:val="107"/>
  </w:num>
  <w:num w:numId="189" w16cid:durableId="283312648">
    <w:abstractNumId w:val="51"/>
  </w:num>
  <w:num w:numId="190" w16cid:durableId="318703404">
    <w:abstractNumId w:val="118"/>
  </w:num>
  <w:num w:numId="191" w16cid:durableId="1332022127">
    <w:abstractNumId w:val="136"/>
  </w:num>
  <w:num w:numId="192" w16cid:durableId="1477065298">
    <w:abstractNumId w:val="119"/>
  </w:num>
  <w:num w:numId="193" w16cid:durableId="431049525">
    <w:abstractNumId w:val="62"/>
  </w:num>
  <w:num w:numId="194" w16cid:durableId="878931391">
    <w:abstractNumId w:val="183"/>
  </w:num>
  <w:num w:numId="195" w16cid:durableId="2071926121">
    <w:abstractNumId w:val="150"/>
  </w:num>
  <w:num w:numId="196" w16cid:durableId="735513464">
    <w:abstractNumId w:val="12"/>
  </w:num>
  <w:num w:numId="197" w16cid:durableId="2102138634">
    <w:abstractNumId w:val="174"/>
  </w:num>
  <w:num w:numId="198" w16cid:durableId="136710421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406874033">
    <w:abstractNumId w:val="13"/>
  </w:num>
  <w:num w:numId="200" w16cid:durableId="741483491">
    <w:abstractNumId w:val="73"/>
  </w:num>
  <w:num w:numId="201" w16cid:durableId="1259602934">
    <w:abstractNumId w:val="169"/>
  </w:num>
  <w:num w:numId="202" w16cid:durableId="1890342569">
    <w:abstractNumId w:val="111"/>
  </w:num>
  <w:num w:numId="203" w16cid:durableId="1113593584">
    <w:abstractNumId w:val="163"/>
  </w:num>
  <w:num w:numId="204" w16cid:durableId="1018434950">
    <w:abstractNumId w:val="59"/>
  </w:num>
  <w:num w:numId="205" w16cid:durableId="252783042">
    <w:abstractNumId w:val="146"/>
  </w:num>
  <w:num w:numId="206" w16cid:durableId="1686706151">
    <w:abstractNumId w:val="95"/>
  </w:num>
  <w:num w:numId="207" w16cid:durableId="1998801383">
    <w:abstractNumId w:val="171"/>
  </w:num>
  <w:num w:numId="208" w16cid:durableId="1255821129">
    <w:abstractNumId w:val="73"/>
  </w:num>
  <w:num w:numId="209" w16cid:durableId="987128558">
    <w:abstractNumId w:val="129"/>
  </w:num>
  <w:num w:numId="210" w16cid:durableId="921719546">
    <w:abstractNumId w:val="182"/>
  </w:num>
  <w:num w:numId="211" w16cid:durableId="182958749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628172211">
    <w:abstractNumId w:val="202"/>
  </w:num>
  <w:num w:numId="213" w16cid:durableId="1392730305">
    <w:abstractNumId w:val="152"/>
  </w:num>
  <w:num w:numId="214" w16cid:durableId="1578124341">
    <w:abstractNumId w:val="173"/>
  </w:num>
  <w:num w:numId="215" w16cid:durableId="1134182483">
    <w:abstractNumId w:val="154"/>
  </w:num>
  <w:num w:numId="216" w16cid:durableId="473915503">
    <w:abstractNumId w:val="139"/>
  </w:num>
  <w:num w:numId="217" w16cid:durableId="689532545">
    <w:abstractNumId w:val="74"/>
  </w:num>
  <w:num w:numId="218" w16cid:durableId="1780220260">
    <w:abstractNumId w:val="189"/>
  </w:num>
  <w:num w:numId="219" w16cid:durableId="1052584020">
    <w:abstractNumId w:val="55"/>
  </w:num>
  <w:num w:numId="220" w16cid:durableId="1692225386">
    <w:abstractNumId w:val="32"/>
  </w:num>
  <w:num w:numId="221" w16cid:durableId="1320695336">
    <w:abstractNumId w:val="70"/>
  </w:num>
  <w:num w:numId="222" w16cid:durableId="1671330626">
    <w:abstractNumId w:val="82"/>
  </w:num>
  <w:num w:numId="223" w16cid:durableId="114828392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1770006381">
    <w:abstractNumId w:val="7"/>
  </w:num>
  <w:num w:numId="225" w16cid:durableId="1241720975">
    <w:abstractNumId w:val="55"/>
  </w:num>
  <w:num w:numId="226" w16cid:durableId="1147668453">
    <w:abstractNumId w:val="92"/>
  </w:num>
  <w:num w:numId="227" w16cid:durableId="789862027">
    <w:abstractNumId w:val="190"/>
    <w:lvlOverride w:ilvl="0"/>
    <w:lvlOverride w:ilvl="1"/>
    <w:lvlOverride w:ilvl="2"/>
    <w:lvlOverride w:ilvl="3">
      <w:startOverride w:val="1"/>
    </w:lvlOverride>
    <w:lvlOverride w:ilvl="4"/>
    <w:lvlOverride w:ilvl="5"/>
    <w:lvlOverride w:ilvl="6"/>
    <w:lvlOverride w:ilvl="7"/>
    <w:lvlOverride w:ilvl="8"/>
  </w:num>
  <w:num w:numId="228" w16cid:durableId="41558838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443616265">
    <w:abstractNumId w:val="122"/>
  </w:num>
  <w:num w:numId="230" w16cid:durableId="1965429536">
    <w:abstractNumId w:val="57"/>
  </w:num>
  <w:num w:numId="231" w16cid:durableId="1796410858">
    <w:abstractNumId w:val="148"/>
  </w:num>
  <w:num w:numId="232" w16cid:durableId="2014407681">
    <w:abstractNumId w:val="35"/>
  </w:num>
  <w:num w:numId="233" w16cid:durableId="923605397">
    <w:abstractNumId w:val="78"/>
  </w:num>
  <w:num w:numId="234" w16cid:durableId="1264923794">
    <w:abstractNumId w:val="117"/>
  </w:num>
  <w:num w:numId="235" w16cid:durableId="596982988">
    <w:abstractNumId w:val="177"/>
  </w:num>
  <w:num w:numId="236" w16cid:durableId="835222007">
    <w:abstractNumId w:val="23"/>
  </w:num>
  <w:num w:numId="237" w16cid:durableId="366494471">
    <w:abstractNumId w:val="97"/>
  </w:num>
  <w:num w:numId="238" w16cid:durableId="85536240">
    <w:abstractNumId w:val="197"/>
  </w:num>
  <w:num w:numId="239" w16cid:durableId="1804155447">
    <w:abstractNumId w:val="93"/>
  </w:num>
  <w:num w:numId="240" w16cid:durableId="1452892317">
    <w:abstractNumId w:val="28"/>
  </w:num>
  <w:num w:numId="241" w16cid:durableId="1844395639">
    <w:abstractNumId w:val="159"/>
    <w:lvlOverride w:ilvl="0">
      <w:startOverride w:val="1"/>
    </w:lvlOverride>
    <w:lvlOverride w:ilvl="1"/>
    <w:lvlOverride w:ilvl="2"/>
    <w:lvlOverride w:ilvl="3"/>
    <w:lvlOverride w:ilvl="4"/>
    <w:lvlOverride w:ilvl="5"/>
    <w:lvlOverride w:ilvl="6"/>
    <w:lvlOverride w:ilvl="7"/>
    <w:lvlOverride w:ilvl="8"/>
  </w:num>
  <w:num w:numId="242" w16cid:durableId="709644128">
    <w:abstractNumId w:val="133"/>
  </w:num>
  <w:num w:numId="243" w16cid:durableId="51194830">
    <w:abstractNumId w:val="4"/>
  </w:num>
  <w:num w:numId="244" w16cid:durableId="1020551642">
    <w:abstractNumId w:val="8"/>
  </w:num>
  <w:num w:numId="245" w16cid:durableId="554128023">
    <w:abstractNumId w:val="3"/>
  </w:num>
  <w:num w:numId="246" w16cid:durableId="2012172243">
    <w:abstractNumId w:val="2"/>
  </w:num>
  <w:num w:numId="247" w16cid:durableId="1201279533">
    <w:abstractNumId w:val="1"/>
  </w:num>
  <w:num w:numId="248" w16cid:durableId="932972415">
    <w:abstractNumId w:val="0"/>
  </w:num>
  <w:num w:numId="249" w16cid:durableId="179006759">
    <w:abstractNumId w:val="45"/>
  </w:num>
  <w:num w:numId="250" w16cid:durableId="1829783027">
    <w:abstractNumId w:val="128"/>
  </w:num>
  <w:num w:numId="251" w16cid:durableId="1452089268">
    <w:abstractNumId w:val="137"/>
  </w:num>
  <w:num w:numId="252" w16cid:durableId="1118526327">
    <w:abstractNumId w:val="65"/>
  </w:num>
  <w:num w:numId="253" w16cid:durableId="1589342865">
    <w:abstractNumId w:val="50"/>
  </w:num>
  <w:num w:numId="254" w16cid:durableId="938758639">
    <w:abstractNumId w:val="33"/>
  </w:num>
  <w:num w:numId="255" w16cid:durableId="444468991">
    <w:abstractNumId w:val="19"/>
  </w:num>
  <w:num w:numId="256" w16cid:durableId="1204518314">
    <w:abstractNumId w:val="181"/>
  </w:num>
  <w:num w:numId="257" w16cid:durableId="93717436">
    <w:abstractNumId w:val="168"/>
  </w:num>
  <w:num w:numId="258" w16cid:durableId="1933926991">
    <w:abstractNumId w:val="159"/>
  </w:num>
  <w:num w:numId="259" w16cid:durableId="1143693701">
    <w:abstractNumId w:val="164"/>
  </w:num>
  <w:num w:numId="260" w16cid:durableId="70930323">
    <w:abstractNumId w:val="29"/>
  </w:num>
  <w:num w:numId="261" w16cid:durableId="322050677">
    <w:abstractNumId w:val="104"/>
  </w:num>
  <w:num w:numId="262" w16cid:durableId="834951796">
    <w:abstractNumId w:val="160"/>
  </w:num>
  <w:num w:numId="263" w16cid:durableId="1709064551">
    <w:abstractNumId w:val="140"/>
  </w:num>
  <w:num w:numId="264" w16cid:durableId="13314916">
    <w:abstractNumId w:val="53"/>
  </w:num>
  <w:num w:numId="265" w16cid:durableId="2008170343">
    <w:abstractNumId w:val="72"/>
  </w:num>
  <w:num w:numId="266" w16cid:durableId="582296875">
    <w:abstractNumId w:val="43"/>
  </w:num>
  <w:num w:numId="267" w16cid:durableId="1359967066">
    <w:abstractNumId w:val="79"/>
  </w:num>
  <w:num w:numId="268" w16cid:durableId="1276716204">
    <w:abstractNumId w:val="85"/>
  </w:num>
  <w:num w:numId="269" w16cid:durableId="1667055066">
    <w:abstractNumId w:val="56"/>
  </w:num>
  <w:num w:numId="270" w16cid:durableId="629015605">
    <w:abstractNumId w:val="132"/>
  </w:num>
  <w:num w:numId="271" w16cid:durableId="2072582415">
    <w:abstractNumId w:val="42"/>
  </w:num>
  <w:numIdMacAtCleanup w:val="2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8BD"/>
    <w:rsid w:val="000449B7"/>
    <w:rsid w:val="00044AA2"/>
    <w:rsid w:val="00044B2A"/>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4023"/>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216"/>
    <w:rsid w:val="000E75A4"/>
    <w:rsid w:val="000E75D6"/>
    <w:rsid w:val="000E760A"/>
    <w:rsid w:val="000E7706"/>
    <w:rsid w:val="000E772C"/>
    <w:rsid w:val="000E7734"/>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610"/>
    <w:rsid w:val="0010069D"/>
    <w:rsid w:val="00100774"/>
    <w:rsid w:val="001008AD"/>
    <w:rsid w:val="00101108"/>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51F"/>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32A"/>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5ED"/>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4B"/>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10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99"/>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E00"/>
    <w:rsid w:val="002C4E28"/>
    <w:rsid w:val="002C4E5A"/>
    <w:rsid w:val="002C4F6E"/>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4CE"/>
    <w:rsid w:val="0033462C"/>
    <w:rsid w:val="00334691"/>
    <w:rsid w:val="00334968"/>
    <w:rsid w:val="00334A6E"/>
    <w:rsid w:val="00334BCE"/>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115"/>
    <w:rsid w:val="003551FD"/>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51"/>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3EA"/>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AC4"/>
    <w:rsid w:val="003E4CFB"/>
    <w:rsid w:val="003E4D9E"/>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8C4"/>
    <w:rsid w:val="00422906"/>
    <w:rsid w:val="0042294B"/>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2C9"/>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16"/>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296"/>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631"/>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8C1"/>
    <w:rsid w:val="005A1A16"/>
    <w:rsid w:val="005A1B03"/>
    <w:rsid w:val="005A1BDA"/>
    <w:rsid w:val="005A1C63"/>
    <w:rsid w:val="005A1CE6"/>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4B"/>
    <w:rsid w:val="006212E5"/>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4E3"/>
    <w:rsid w:val="0062253F"/>
    <w:rsid w:val="006225AA"/>
    <w:rsid w:val="0062271D"/>
    <w:rsid w:val="00622874"/>
    <w:rsid w:val="00622912"/>
    <w:rsid w:val="00622997"/>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0C1"/>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FA"/>
    <w:rsid w:val="007425E8"/>
    <w:rsid w:val="0074264C"/>
    <w:rsid w:val="007426BE"/>
    <w:rsid w:val="007427D5"/>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A25"/>
    <w:rsid w:val="00761C08"/>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14E"/>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696"/>
    <w:rsid w:val="00814726"/>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C03"/>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35"/>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D3E"/>
    <w:rsid w:val="008A7F3B"/>
    <w:rsid w:val="008A7F4A"/>
    <w:rsid w:val="008B009D"/>
    <w:rsid w:val="008B025C"/>
    <w:rsid w:val="008B047F"/>
    <w:rsid w:val="008B06D4"/>
    <w:rsid w:val="008B06FC"/>
    <w:rsid w:val="008B0763"/>
    <w:rsid w:val="008B09B6"/>
    <w:rsid w:val="008B0AFE"/>
    <w:rsid w:val="008B0B3B"/>
    <w:rsid w:val="008B0D80"/>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2EF"/>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E81"/>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2CC"/>
    <w:rsid w:val="00902330"/>
    <w:rsid w:val="0090262E"/>
    <w:rsid w:val="009028BF"/>
    <w:rsid w:val="00902912"/>
    <w:rsid w:val="00902A34"/>
    <w:rsid w:val="00902BCD"/>
    <w:rsid w:val="00902C4A"/>
    <w:rsid w:val="00902D0D"/>
    <w:rsid w:val="00902DFE"/>
    <w:rsid w:val="00902E3D"/>
    <w:rsid w:val="00903019"/>
    <w:rsid w:val="00903056"/>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00F"/>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547"/>
    <w:rsid w:val="009336F7"/>
    <w:rsid w:val="00933735"/>
    <w:rsid w:val="0093377D"/>
    <w:rsid w:val="00933838"/>
    <w:rsid w:val="0093388A"/>
    <w:rsid w:val="00933892"/>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F92"/>
    <w:rsid w:val="00936FFD"/>
    <w:rsid w:val="00937358"/>
    <w:rsid w:val="009374A7"/>
    <w:rsid w:val="00937577"/>
    <w:rsid w:val="009379DC"/>
    <w:rsid w:val="00937A13"/>
    <w:rsid w:val="00937BA1"/>
    <w:rsid w:val="00937C3F"/>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4B"/>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1D"/>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AF"/>
    <w:rsid w:val="009D0BC7"/>
    <w:rsid w:val="009D0C94"/>
    <w:rsid w:val="009D0D6F"/>
    <w:rsid w:val="009D0DC0"/>
    <w:rsid w:val="009D0E43"/>
    <w:rsid w:val="009D0F65"/>
    <w:rsid w:val="009D0FF2"/>
    <w:rsid w:val="009D1073"/>
    <w:rsid w:val="009D114E"/>
    <w:rsid w:val="009D1176"/>
    <w:rsid w:val="009D11E0"/>
    <w:rsid w:val="009D139B"/>
    <w:rsid w:val="009D1757"/>
    <w:rsid w:val="009D1837"/>
    <w:rsid w:val="009D1B99"/>
    <w:rsid w:val="009D1BA1"/>
    <w:rsid w:val="009D1BEA"/>
    <w:rsid w:val="009D1E03"/>
    <w:rsid w:val="009D215A"/>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1C"/>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0DF"/>
    <w:rsid w:val="009F6153"/>
    <w:rsid w:val="009F61EA"/>
    <w:rsid w:val="009F65A6"/>
    <w:rsid w:val="009F66DC"/>
    <w:rsid w:val="009F6796"/>
    <w:rsid w:val="009F6A19"/>
    <w:rsid w:val="009F6BCC"/>
    <w:rsid w:val="009F6DFB"/>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2004"/>
    <w:rsid w:val="00A1236F"/>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A1"/>
    <w:rsid w:val="00A1437A"/>
    <w:rsid w:val="00A144F0"/>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2B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42C"/>
    <w:rsid w:val="00A45519"/>
    <w:rsid w:val="00A45556"/>
    <w:rsid w:val="00A45561"/>
    <w:rsid w:val="00A457C2"/>
    <w:rsid w:val="00A4583A"/>
    <w:rsid w:val="00A45AC3"/>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74D"/>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AAB"/>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7E"/>
    <w:rsid w:val="00B372D1"/>
    <w:rsid w:val="00B374A6"/>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2E0"/>
    <w:rsid w:val="00B5630F"/>
    <w:rsid w:val="00B56418"/>
    <w:rsid w:val="00B564E9"/>
    <w:rsid w:val="00B56706"/>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309"/>
    <w:rsid w:val="00BA23E6"/>
    <w:rsid w:val="00BA25DB"/>
    <w:rsid w:val="00BA2668"/>
    <w:rsid w:val="00BA26EB"/>
    <w:rsid w:val="00BA2713"/>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421"/>
    <w:rsid w:val="00BB565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7E"/>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B74"/>
    <w:rsid w:val="00C42C04"/>
    <w:rsid w:val="00C42D05"/>
    <w:rsid w:val="00C4307F"/>
    <w:rsid w:val="00C4321F"/>
    <w:rsid w:val="00C4322C"/>
    <w:rsid w:val="00C433D7"/>
    <w:rsid w:val="00C4360F"/>
    <w:rsid w:val="00C437EF"/>
    <w:rsid w:val="00C438D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36"/>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8D"/>
    <w:rsid w:val="00C824FF"/>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4D7"/>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A5D"/>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9A"/>
    <w:rsid w:val="00CB4FE7"/>
    <w:rsid w:val="00CB5079"/>
    <w:rsid w:val="00CB512D"/>
    <w:rsid w:val="00CB56BA"/>
    <w:rsid w:val="00CB57DC"/>
    <w:rsid w:val="00CB58D9"/>
    <w:rsid w:val="00CB5971"/>
    <w:rsid w:val="00CB5CBA"/>
    <w:rsid w:val="00CB5D0A"/>
    <w:rsid w:val="00CB5D0D"/>
    <w:rsid w:val="00CB5D50"/>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1F2"/>
    <w:rsid w:val="00D073E2"/>
    <w:rsid w:val="00D07556"/>
    <w:rsid w:val="00D0759D"/>
    <w:rsid w:val="00D0760F"/>
    <w:rsid w:val="00D078B2"/>
    <w:rsid w:val="00D07A0D"/>
    <w:rsid w:val="00D07AF6"/>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4F9E"/>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58"/>
    <w:rsid w:val="00D4677C"/>
    <w:rsid w:val="00D46793"/>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9BC"/>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D6"/>
    <w:rsid w:val="00D665C0"/>
    <w:rsid w:val="00D6660B"/>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454"/>
    <w:rsid w:val="00E305CA"/>
    <w:rsid w:val="00E3062F"/>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0E"/>
    <w:rsid w:val="00E31E54"/>
    <w:rsid w:val="00E31F1C"/>
    <w:rsid w:val="00E31F2C"/>
    <w:rsid w:val="00E32041"/>
    <w:rsid w:val="00E3220C"/>
    <w:rsid w:val="00E3226E"/>
    <w:rsid w:val="00E324E0"/>
    <w:rsid w:val="00E32639"/>
    <w:rsid w:val="00E3285B"/>
    <w:rsid w:val="00E32A27"/>
    <w:rsid w:val="00E32A4A"/>
    <w:rsid w:val="00E32B47"/>
    <w:rsid w:val="00E32C86"/>
    <w:rsid w:val="00E32E54"/>
    <w:rsid w:val="00E32ED4"/>
    <w:rsid w:val="00E32FD4"/>
    <w:rsid w:val="00E3303B"/>
    <w:rsid w:val="00E3304C"/>
    <w:rsid w:val="00E33055"/>
    <w:rsid w:val="00E3313F"/>
    <w:rsid w:val="00E33150"/>
    <w:rsid w:val="00E331EA"/>
    <w:rsid w:val="00E332FC"/>
    <w:rsid w:val="00E33378"/>
    <w:rsid w:val="00E335B2"/>
    <w:rsid w:val="00E336AE"/>
    <w:rsid w:val="00E33AEB"/>
    <w:rsid w:val="00E33B3B"/>
    <w:rsid w:val="00E33C3E"/>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2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AFC"/>
    <w:rsid w:val="00E74C17"/>
    <w:rsid w:val="00E74C6D"/>
    <w:rsid w:val="00E74C94"/>
    <w:rsid w:val="00E74F2D"/>
    <w:rsid w:val="00E75097"/>
    <w:rsid w:val="00E750CB"/>
    <w:rsid w:val="00E75159"/>
    <w:rsid w:val="00E75286"/>
    <w:rsid w:val="00E75373"/>
    <w:rsid w:val="00E753A7"/>
    <w:rsid w:val="00E7560E"/>
    <w:rsid w:val="00E7569D"/>
    <w:rsid w:val="00E75746"/>
    <w:rsid w:val="00E757E3"/>
    <w:rsid w:val="00E7586F"/>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DD"/>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59"/>
    <w:rsid w:val="00EB548C"/>
    <w:rsid w:val="00EB5569"/>
    <w:rsid w:val="00EB55D0"/>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939"/>
    <w:rsid w:val="00F04A10"/>
    <w:rsid w:val="00F04C1E"/>
    <w:rsid w:val="00F04C68"/>
    <w:rsid w:val="00F04C6E"/>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5FF1"/>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F0D"/>
    <w:rsid w:val="00F73F60"/>
    <w:rsid w:val="00F73FCB"/>
    <w:rsid w:val="00F74063"/>
    <w:rsid w:val="00F741CB"/>
    <w:rsid w:val="00F741EA"/>
    <w:rsid w:val="00F741F1"/>
    <w:rsid w:val="00F7438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0F8"/>
    <w:rsid w:val="00FA5241"/>
    <w:rsid w:val="00FA526D"/>
    <w:rsid w:val="00FA53E9"/>
    <w:rsid w:val="00FA5431"/>
    <w:rsid w:val="00FA549D"/>
    <w:rsid w:val="00FA578B"/>
    <w:rsid w:val="00FA586E"/>
    <w:rsid w:val="00FA58B9"/>
    <w:rsid w:val="00FA5914"/>
    <w:rsid w:val="00FA599E"/>
    <w:rsid w:val="00FA59A4"/>
    <w:rsid w:val="00FA5C41"/>
    <w:rsid w:val="00FA5CD1"/>
    <w:rsid w:val="00FA5EAA"/>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86"/>
    <w:rsid w:val="00FB0C68"/>
    <w:rsid w:val="00FB0DC5"/>
    <w:rsid w:val="00FB0E84"/>
    <w:rsid w:val="00FB0ED1"/>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73E"/>
    <w:rsid w:val="00FE696F"/>
    <w:rsid w:val="00FE6B52"/>
    <w:rsid w:val="00FE6C75"/>
    <w:rsid w:val="00FE6CE4"/>
    <w:rsid w:val="00FE6EE5"/>
    <w:rsid w:val="00FE70F1"/>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86"/>
    <w:rsid w:val="00FF1294"/>
    <w:rsid w:val="00FF129D"/>
    <w:rsid w:val="00FF139E"/>
    <w:rsid w:val="00FF13AE"/>
    <w:rsid w:val="00FF141A"/>
    <w:rsid w:val="00FF15FC"/>
    <w:rsid w:val="00FF174E"/>
    <w:rsid w:val="00FF195A"/>
    <w:rsid w:val="00FF1D51"/>
    <w:rsid w:val="00FF1D8E"/>
    <w:rsid w:val="00FF1E46"/>
    <w:rsid w:val="00FF1EBA"/>
    <w:rsid w:val="00FF1F67"/>
    <w:rsid w:val="00FF1F78"/>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sdException w:name="Smart Link" w:semiHidden="1" w:uiPriority="99" w:unhideWhenUsed="1"/>
  </w:latentStyles>
  <w:style w:type="paragraph" w:default="1" w:styleId="Normal">
    <w:name w:val="Normal"/>
    <w:qFormat/>
    <w:rsid w:val="000C06CF"/>
    <w:pPr>
      <w:spacing w:before="136"/>
      <w:jc w:val="both"/>
    </w:pPr>
    <w:rPr>
      <w:rFonts w:eastAsia="Times New Roman"/>
      <w:sz w:val="22"/>
      <w:szCs w:val="24"/>
    </w:rPr>
  </w:style>
  <w:style w:type="paragraph" w:styleId="Heading1">
    <w:name w:val="heading 1"/>
    <w:aliases w:val="H1,h1,Heading U,H11,Œ©o‚µ 1,?co??E 1,?co?ƒÊ 1,뙥,?c,?,Œ,Œ©,o‚µ 1,Heading,Œ...,Œ©oâµ 1,?co?ÄÊ 1,Î,Î©,Î..."/>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2B6DA9"/>
    <w:pPr>
      <w:numPr>
        <w:ilvl w:val="1"/>
      </w:numPr>
      <w:ind w:left="576"/>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4,Heading 4 Char1,Heading 4 Char Char,h4,H41,0.1.1.1 Titre 4 + Left:  0&quot;,First line:  0&quot;,0.1.1...,0.1.1.1 Titre 4"/>
    <w:basedOn w:val="Normal"/>
    <w:next w:val="Normal"/>
    <w:link w:val="Heading4Char"/>
    <w:qFormat/>
    <w:rsid w:val="002B493A"/>
    <w:pPr>
      <w:keepNext/>
      <w:numPr>
        <w:ilvl w:val="3"/>
        <w:numId w:val="1"/>
      </w:numPr>
      <w:spacing w:before="240" w:after="60"/>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style>
  <w:style w:type="paragraph" w:styleId="Heading8">
    <w:name w:val="heading 8"/>
    <w:basedOn w:val="Normal"/>
    <w:next w:val="Normal"/>
    <w:link w:val="Heading8Char"/>
    <w:qFormat/>
    <w:rsid w:val="000E00F3"/>
    <w:pPr>
      <w:keepNext/>
      <w:numPr>
        <w:ilvl w:val="7"/>
        <w:numId w:val="1"/>
      </w:numPr>
      <w:spacing w:before="240" w:after="60"/>
      <w:outlineLvl w:val="7"/>
    </w:pPr>
    <w:rPr>
      <w:i/>
    </w:rPr>
  </w:style>
  <w:style w:type="paragraph" w:styleId="Heading9">
    <w:name w:val="heading 9"/>
    <w:aliases w:val="H9 (doc)"/>
    <w:basedOn w:val="Normal"/>
    <w:next w:val="Normal"/>
    <w:link w:val="Heading9Char"/>
    <w:qFormat/>
    <w:rsid w:val="0043799B"/>
    <w:pPr>
      <w:keepNext/>
      <w:spacing w:before="240" w:after="60"/>
      <w:ind w:left="1440" w:hanging="1440"/>
      <w:outlineLvl w:val="8"/>
    </w:pPr>
    <w:rPr>
      <w:b/>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U Char,H11 Char,Œ©o‚µ 1 Char,?co??E 1 Char,?co?ƒÊ 1 Char,뙥 Char,?c Char,? Char,Œ Char,Œ© Char,o‚µ 1 Char,Heading Char,Œ... Char,Œ©oâµ 1 Char,?co?ÄÊ 1 Char,Î Char,Î© Char,Î... Char"/>
    <w:link w:val="Heading1"/>
    <w:locked/>
    <w:rsid w:val="001451C1"/>
    <w:rPr>
      <w:rFonts w:eastAsiaTheme="minorEastAsia"/>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2B6DA9"/>
    <w:rPr>
      <w:rFonts w:eastAsiaTheme="minorEastAsia"/>
      <w:b/>
      <w:i/>
      <w:sz w:val="28"/>
      <w:lang w:val="x-none"/>
    </w:rPr>
  </w:style>
  <w:style w:type="character" w:customStyle="1" w:styleId="Heading3Char">
    <w:name w:val="Heading 3 Char"/>
    <w:aliases w:val="H3 Char,H31 Char,h3 Char"/>
    <w:link w:val="Heading3"/>
    <w:qFormat/>
    <w:locked/>
    <w:rsid w:val="00861A8E"/>
    <w:rPr>
      <w:rFonts w:eastAsiaTheme="minorEastAsia"/>
      <w:b/>
      <w:sz w:val="26"/>
      <w:lang w:eastAsia="de-DE"/>
    </w:rPr>
  </w:style>
  <w:style w:type="character" w:customStyle="1" w:styleId="Heading4Char">
    <w:name w:val="Heading 4 Char"/>
    <w:aliases w:val="H4 Char,Heading 4 Char1 Char,Heading 4 Char Char Char,h4 Char,H41 Char,0.1.1.1 Titre 4 + Left:  0&quot; Char,First line:  0&quot; Char,0.1.1... Char,0.1.1.1 Titre 4 Char"/>
    <w:link w:val="Heading4"/>
    <w:qFormat/>
    <w:locked/>
    <w:rsid w:val="002B493A"/>
    <w:rPr>
      <w:rFonts w:eastAsiaTheme="minorEastAsia"/>
      <w:b/>
      <w:sz w:val="26"/>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EastAsia"/>
      <w:sz w:val="24"/>
    </w:rPr>
  </w:style>
  <w:style w:type="character" w:customStyle="1" w:styleId="Heading8Char">
    <w:name w:val="Heading 8 Char"/>
    <w:link w:val="Heading8"/>
    <w:qFormat/>
    <w:locked/>
    <w:rsid w:val="000E00F3"/>
    <w:rPr>
      <w:rFonts w:eastAsiaTheme="minorEastAsia"/>
      <w:i/>
      <w:sz w:val="24"/>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spacing w:after="160" w:line="240" w:lineRule="exact"/>
    </w:pPr>
    <w:rPr>
      <w:rFonts w:ascii="Verdana" w:eastAsia="FangSong_GB2312" w:hAnsi="Verdana"/>
      <w:bCs/>
      <w:color w:val="000000"/>
    </w:rPr>
  </w:style>
  <w:style w:type="paragraph" w:styleId="z-TopofForm">
    <w:name w:val="HTML Top of Form"/>
    <w:basedOn w:val="Normal"/>
    <w:next w:val="Normal"/>
    <w:link w:val="z-TopofFormChar"/>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132F4"/>
    <w:pPr>
      <w:widowControl w:val="0"/>
      <w:suppressLineNumbers/>
      <w:suppressAutoHyphens/>
      <w:spacing w:before="120" w:after="120"/>
      <w:jc w:val="center"/>
    </w:pPr>
    <w:rPr>
      <w:rFonts w:eastAsia="MS Mincho" w:cs="Tahoma"/>
      <w:b/>
      <w:iCs/>
      <w:kern w:val="1"/>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after="60"/>
    </w:pPr>
    <w:rPr>
      <w:rFonts w:eastAsia="Malgun Gothic"/>
      <w:b/>
      <w:bCs/>
      <w:sz w:val="20"/>
      <w:lang w:val="en-GB"/>
    </w:rPr>
  </w:style>
  <w:style w:type="paragraph" w:customStyle="1" w:styleId="tablecell">
    <w:name w:val="table cell"/>
    <w:basedOn w:val="Normal"/>
    <w:qFormat/>
    <w:rsid w:val="00F132F4"/>
    <w:pPr>
      <w:keepNext/>
      <w:keepLines/>
      <w:spacing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spacing w:before="100" w:beforeAutospacing="1" w:after="100" w:afterAutospacing="1"/>
    </w:pPr>
    <w:rPr>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qFormat/>
    <w:rsid w:val="00902C4A"/>
    <w:pPr>
      <w:numPr>
        <w:numId w:val="15"/>
      </w:numPr>
    </w:pPr>
  </w:style>
  <w:style w:type="paragraph" w:styleId="ListBullet2">
    <w:name w:val="List Bullet 2"/>
    <w:basedOn w:val="Normal"/>
    <w:rsid w:val="00556EEC"/>
    <w:pPr>
      <w:numPr>
        <w:numId w:val="16"/>
      </w:numPr>
      <w:contextualSpacing/>
    </w:pPr>
  </w:style>
  <w:style w:type="paragraph" w:styleId="ListBullet3">
    <w:name w:val="List Bullet 3"/>
    <w:basedOn w:val="Normal"/>
    <w:rsid w:val="00556EEC"/>
    <w:pPr>
      <w:numPr>
        <w:numId w:val="17"/>
      </w:numPr>
      <w:contextualSpacing/>
    </w:pPr>
  </w:style>
  <w:style w:type="paragraph" w:styleId="ListBullet4">
    <w:name w:val="List Bullet 4"/>
    <w:basedOn w:val="Normal"/>
    <w:rsid w:val="00556EEC"/>
    <w:pPr>
      <w:numPr>
        <w:numId w:val="18"/>
      </w:numPr>
      <w:contextualSpacing/>
    </w:pPr>
  </w:style>
  <w:style w:type="paragraph" w:styleId="ListContinue3">
    <w:name w:val="List Continue 3"/>
    <w:basedOn w:val="Normal"/>
    <w:rsid w:val="00556EEC"/>
    <w:pPr>
      <w:spacing w:after="120"/>
      <w:ind w:left="849"/>
      <w:contextualSpacing/>
    </w:pPr>
  </w:style>
  <w:style w:type="paragraph" w:customStyle="1" w:styleId="Bezugszeile">
    <w:name w:val="Bezugszeile"/>
    <w:basedOn w:val="Normal"/>
    <w:rsid w:val="008C45E0"/>
    <w:pPr>
      <w:spacing w:after="120"/>
    </w:pPr>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8C45E0"/>
    <w:pPr>
      <w:spacing w:after="120"/>
      <w:ind w:firstLine="210"/>
    </w:pPr>
  </w:style>
  <w:style w:type="character" w:customStyle="1" w:styleId="BodyTextFirstIndentChar">
    <w:name w:val="Body Text First Indent Char"/>
    <w:basedOn w:val="DefaultParagraphFont"/>
    <w:link w:val="BodyTextFirstIndent"/>
    <w:rsid w:val="008C45E0"/>
    <w:rPr>
      <w:sz w:val="22"/>
      <w:lang w:val="en-CA" w:eastAsia="en-US"/>
    </w:rPr>
  </w:style>
  <w:style w:type="paragraph" w:styleId="BodyTextFirstIndent2">
    <w:name w:val="Body Text First Indent 2"/>
    <w:basedOn w:val="Normal"/>
    <w:link w:val="BodyTextFirstIndent2Char"/>
    <w:rsid w:val="008C45E0"/>
    <w:pPr>
      <w:spacing w:after="120"/>
      <w:ind w:left="283" w:firstLine="210"/>
    </w:pPr>
  </w:style>
  <w:style w:type="character" w:customStyle="1" w:styleId="BodyTextFirstIndent2Char">
    <w:name w:val="Body Text First Indent 2 Char"/>
    <w:basedOn w:val="DefaultParagraphFont"/>
    <w:link w:val="BodyTextFirstIndent2"/>
    <w:rsid w:val="008C45E0"/>
    <w:rPr>
      <w:sz w:val="22"/>
      <w:lang w:val="en-CA" w:eastAsia="en-US"/>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1"/>
      </w:numPr>
    </w:pPr>
    <w:rPr>
      <w:rFonts w:eastAsia="PMingLiU"/>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pPr>
    <w:rPr>
      <w:rFonts w:eastAsia="PMingLiU" w:cs="FreeSans"/>
    </w:rPr>
  </w:style>
  <w:style w:type="paragraph" w:customStyle="1" w:styleId="IvDbodytext">
    <w:name w:val="IvD bodytext"/>
    <w:basedOn w:val="Normal"/>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Normal"/>
    <w:uiPriority w:val="99"/>
    <w:qFormat/>
    <w:rsid w:val="00F132F4"/>
    <w:pPr>
      <w:keepLines/>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spacing w:after="100" w:line="276" w:lineRule="auto"/>
      <w:ind w:left="1320"/>
    </w:pPr>
    <w:rPr>
      <w:rFonts w:ascii="Calibri" w:hAnsi="Calibri"/>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ind w:left="720" w:hanging="360"/>
    </w:pPr>
    <w:rPr>
      <w:rFonts w:ascii="Times" w:eastAsia="BatangChe" w:hAnsi="Times" w:cs="Times"/>
    </w:rPr>
  </w:style>
  <w:style w:type="paragraph" w:styleId="BodyText">
    <w:name w:val="Body Text"/>
    <w:basedOn w:val="Normal"/>
    <w:link w:val="BodyTextChar"/>
    <w:unhideWhenUsed/>
    <w:rsid w:val="005B09CB"/>
    <w:pPr>
      <w:spacing w:after="120"/>
    </w:pPr>
  </w:style>
  <w:style w:type="character" w:customStyle="1" w:styleId="BodyTextChar">
    <w:name w:val="Body Text Char"/>
    <w:basedOn w:val="DefaultParagraphFont"/>
    <w:link w:val="BodyText"/>
    <w:rsid w:val="005B09CB"/>
    <w:rPr>
      <w:rFonts w:eastAsiaTheme="minorHAnsi"/>
      <w:sz w:val="22"/>
      <w:szCs w:val="22"/>
      <w:lang w:val="en-CA"/>
    </w:rPr>
  </w:style>
  <w:style w:type="character" w:styleId="UnresolvedMention">
    <w:name w:val="Unresolved Mention"/>
    <w:basedOn w:val="DefaultParagraphFont"/>
    <w:unhideWhenUsed/>
    <w:rsid w:val="005861ED"/>
    <w:rPr>
      <w:color w:val="605E5C"/>
      <w:shd w:val="clear" w:color="auto" w:fill="E1DFDD"/>
    </w:rPr>
  </w:style>
  <w:style w:type="table" w:styleId="GridTable1Light">
    <w:name w:val="Grid Table 1 Light"/>
    <w:basedOn w:val="TableNormal"/>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spacing w:before="100" w:beforeAutospacing="1" w:after="100" w:afterAutospacing="1"/>
    </w:pPr>
  </w:style>
  <w:style w:type="paragraph" w:customStyle="1" w:styleId="xl66">
    <w:name w:val="xl66"/>
    <w:basedOn w:val="Normal"/>
    <w:rsid w:val="0029610F"/>
    <w:pPr>
      <w:pBdr>
        <w:right w:val="single" w:sz="8" w:space="0" w:color="auto"/>
      </w:pBdr>
      <w:shd w:val="clear" w:color="000000" w:fill="D9D9D9"/>
      <w:spacing w:before="100" w:beforeAutospacing="1" w:after="100" w:afterAutospacing="1"/>
    </w:pPr>
  </w:style>
  <w:style w:type="paragraph" w:customStyle="1" w:styleId="xl67">
    <w:name w:val="xl67"/>
    <w:basedOn w:val="Normal"/>
    <w:rsid w:val="0029610F"/>
    <w:pPr>
      <w:pBdr>
        <w:right w:val="single" w:sz="8" w:space="0" w:color="auto"/>
      </w:pBdr>
      <w:shd w:val="clear" w:color="000000" w:fill="D9D9D9"/>
      <w:spacing w:before="100" w:beforeAutospacing="1" w:after="100" w:afterAutospacing="1"/>
    </w:p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Normal"/>
    <w:rsid w:val="0029610F"/>
    <w:pPr>
      <w:pBdr>
        <w:right w:val="single" w:sz="8" w:space="0" w:color="auto"/>
      </w:pBdr>
      <w:shd w:val="clear" w:color="000000" w:fill="FFFFFF"/>
      <w:spacing w:before="100" w:beforeAutospacing="1" w:after="100" w:afterAutospacing="1"/>
    </w:p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Normal"/>
    <w:rsid w:val="0029610F"/>
    <w:pPr>
      <w:pBdr>
        <w:left w:val="single" w:sz="8" w:space="0" w:color="auto"/>
      </w:pBdr>
      <w:shd w:val="clear" w:color="000000" w:fill="FFFFFF"/>
      <w:spacing w:before="100" w:beforeAutospacing="1" w:after="100" w:afterAutospacing="1"/>
    </w:pPr>
  </w:style>
  <w:style w:type="paragraph" w:customStyle="1" w:styleId="xl80">
    <w:name w:val="xl80"/>
    <w:basedOn w:val="Normal"/>
    <w:rsid w:val="0029610F"/>
    <w:pPr>
      <w:pBdr>
        <w:right w:val="single" w:sz="8" w:space="0" w:color="auto"/>
      </w:pBdr>
      <w:shd w:val="clear" w:color="000000" w:fill="FFFFFF"/>
      <w:spacing w:before="100" w:beforeAutospacing="1" w:after="100" w:afterAutospacing="1"/>
    </w:pPr>
  </w:style>
  <w:style w:type="paragraph" w:customStyle="1" w:styleId="xl81">
    <w:name w:val="xl81"/>
    <w:basedOn w:val="Normal"/>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Normal"/>
    <w:rsid w:val="0029610F"/>
    <w:pPr>
      <w:pBdr>
        <w:top w:val="single" w:sz="4" w:space="0" w:color="auto"/>
      </w:pBdr>
      <w:shd w:val="clear" w:color="000000" w:fill="FFFFFF"/>
      <w:spacing w:before="100" w:beforeAutospacing="1" w:after="100" w:afterAutospacing="1"/>
    </w:pPr>
  </w:style>
  <w:style w:type="paragraph" w:customStyle="1" w:styleId="xl83">
    <w:name w:val="xl83"/>
    <w:basedOn w:val="Normal"/>
    <w:rsid w:val="0029610F"/>
    <w:pPr>
      <w:pBdr>
        <w:top w:val="single" w:sz="4" w:space="0" w:color="auto"/>
      </w:pBdr>
      <w:shd w:val="clear" w:color="000000" w:fill="FFFFFF"/>
      <w:spacing w:before="100" w:beforeAutospacing="1" w:after="100" w:afterAutospacing="1"/>
    </w:pPr>
  </w:style>
  <w:style w:type="paragraph" w:customStyle="1" w:styleId="xl84">
    <w:name w:val="xl84"/>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Normal"/>
    <w:rsid w:val="0029610F"/>
    <w:pPr>
      <w:pBdr>
        <w:top w:val="single" w:sz="4" w:space="0" w:color="auto"/>
      </w:pBdr>
      <w:shd w:val="clear" w:color="000000" w:fill="FFFFFF"/>
      <w:spacing w:before="100" w:beforeAutospacing="1" w:after="100" w:afterAutospacing="1"/>
    </w:pPr>
  </w:style>
  <w:style w:type="paragraph" w:customStyle="1" w:styleId="xl86">
    <w:name w:val="xl86"/>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Normal"/>
    <w:rsid w:val="0029610F"/>
    <w:pPr>
      <w:pBdr>
        <w:bottom w:val="single" w:sz="4" w:space="0" w:color="auto"/>
      </w:pBdr>
      <w:shd w:val="clear" w:color="000000" w:fill="FFFFFF"/>
      <w:spacing w:before="100" w:beforeAutospacing="1" w:after="100" w:afterAutospacing="1"/>
    </w:pPr>
  </w:style>
  <w:style w:type="paragraph" w:customStyle="1" w:styleId="xl89">
    <w:name w:val="xl89"/>
    <w:basedOn w:val="Normal"/>
    <w:rsid w:val="0029610F"/>
    <w:pPr>
      <w:pBdr>
        <w:bottom w:val="single" w:sz="4" w:space="0" w:color="auto"/>
      </w:pBdr>
      <w:shd w:val="clear" w:color="000000" w:fill="FFFFFF"/>
      <w:spacing w:before="100" w:beforeAutospacing="1" w:after="100" w:afterAutospacing="1"/>
    </w:pPr>
  </w:style>
  <w:style w:type="paragraph" w:customStyle="1" w:styleId="xl90">
    <w:name w:val="xl90"/>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Normal"/>
    <w:rsid w:val="0029610F"/>
    <w:pPr>
      <w:pBdr>
        <w:bottom w:val="single" w:sz="4" w:space="0" w:color="auto"/>
      </w:pBdr>
      <w:shd w:val="clear" w:color="000000" w:fill="D9D9D9"/>
      <w:spacing w:before="100" w:beforeAutospacing="1" w:after="100" w:afterAutospacing="1"/>
    </w:pPr>
  </w:style>
  <w:style w:type="paragraph" w:customStyle="1" w:styleId="xl93">
    <w:name w:val="xl93"/>
    <w:basedOn w:val="Normal"/>
    <w:rsid w:val="0029610F"/>
    <w:pPr>
      <w:pBdr>
        <w:bottom w:val="single" w:sz="4" w:space="0" w:color="auto"/>
      </w:pBdr>
      <w:shd w:val="clear" w:color="000000" w:fill="D9D9D9"/>
      <w:spacing w:before="100" w:beforeAutospacing="1" w:after="100" w:afterAutospacing="1"/>
    </w:pPr>
  </w:style>
  <w:style w:type="paragraph" w:customStyle="1" w:styleId="xl94">
    <w:name w:val="xl94"/>
    <w:basedOn w:val="Normal"/>
    <w:rsid w:val="0029610F"/>
    <w:pPr>
      <w:pBdr>
        <w:top w:val="single" w:sz="4" w:space="0" w:color="auto"/>
      </w:pBdr>
      <w:shd w:val="clear" w:color="000000" w:fill="D9D9D9"/>
      <w:spacing w:before="100" w:beforeAutospacing="1" w:after="100" w:afterAutospacing="1"/>
    </w:pPr>
  </w:style>
  <w:style w:type="paragraph" w:customStyle="1" w:styleId="xl95">
    <w:name w:val="xl95"/>
    <w:basedOn w:val="Normal"/>
    <w:rsid w:val="0029610F"/>
    <w:pPr>
      <w:pBdr>
        <w:top w:val="single" w:sz="4" w:space="0" w:color="auto"/>
      </w:pBdr>
      <w:shd w:val="clear" w:color="000000" w:fill="D9D9D9"/>
      <w:spacing w:before="100" w:beforeAutospacing="1" w:after="100" w:afterAutospacing="1"/>
    </w:pPr>
  </w:style>
  <w:style w:type="paragraph" w:customStyle="1" w:styleId="xl96">
    <w:name w:val="xl96"/>
    <w:basedOn w:val="Normal"/>
    <w:rsid w:val="0029610F"/>
    <w:pPr>
      <w:pBdr>
        <w:top w:val="single" w:sz="4" w:space="0" w:color="auto"/>
      </w:pBdr>
      <w:shd w:val="clear" w:color="000000" w:fill="D9D9D9"/>
      <w:spacing w:before="100" w:beforeAutospacing="1" w:after="100" w:afterAutospacing="1"/>
    </w:pPr>
  </w:style>
  <w:style w:type="paragraph" w:customStyle="1" w:styleId="xl97">
    <w:name w:val="xl97"/>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Normal"/>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Normal"/>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Normal"/>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Normal"/>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Normal"/>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Normal"/>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Normal"/>
    <w:rsid w:val="0029610F"/>
    <w:pPr>
      <w:pBdr>
        <w:top w:val="double" w:sz="6" w:space="0" w:color="auto"/>
      </w:pBdr>
      <w:shd w:val="clear" w:color="000000" w:fill="D9D9D9"/>
      <w:spacing w:before="100" w:beforeAutospacing="1" w:after="100" w:afterAutospacing="1"/>
    </w:pPr>
  </w:style>
  <w:style w:type="paragraph" w:customStyle="1" w:styleId="xl113">
    <w:name w:val="xl113"/>
    <w:basedOn w:val="Normal"/>
    <w:rsid w:val="0029610F"/>
    <w:pPr>
      <w:pBdr>
        <w:top w:val="double" w:sz="6" w:space="0" w:color="auto"/>
      </w:pBdr>
      <w:shd w:val="clear" w:color="000000" w:fill="D9D9D9"/>
      <w:spacing w:before="100" w:beforeAutospacing="1" w:after="100" w:afterAutospacing="1"/>
    </w:pPr>
  </w:style>
  <w:style w:type="paragraph" w:customStyle="1" w:styleId="xl114">
    <w:name w:val="xl114"/>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Normal"/>
    <w:rsid w:val="0029610F"/>
    <w:pPr>
      <w:pBdr>
        <w:right w:val="single" w:sz="8" w:space="0" w:color="auto"/>
      </w:pBdr>
      <w:shd w:val="clear" w:color="000000" w:fill="F2F2F2"/>
      <w:spacing w:before="100" w:beforeAutospacing="1" w:after="100" w:afterAutospacing="1"/>
    </w:pPr>
  </w:style>
  <w:style w:type="paragraph" w:customStyle="1" w:styleId="xl117">
    <w:name w:val="xl117"/>
    <w:basedOn w:val="Normal"/>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Normal"/>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Normal"/>
    <w:rsid w:val="0029610F"/>
    <w:pPr>
      <w:pBdr>
        <w:top w:val="single" w:sz="4" w:space="0" w:color="auto"/>
      </w:pBdr>
      <w:shd w:val="clear" w:color="000000" w:fill="F2F2F2"/>
      <w:spacing w:before="100" w:beforeAutospacing="1" w:after="100" w:afterAutospacing="1"/>
    </w:pPr>
  </w:style>
  <w:style w:type="paragraph" w:customStyle="1" w:styleId="xl120">
    <w:name w:val="xl120"/>
    <w:basedOn w:val="Normal"/>
    <w:rsid w:val="0029610F"/>
    <w:pPr>
      <w:pBdr>
        <w:right w:val="single" w:sz="8" w:space="0" w:color="auto"/>
      </w:pBdr>
      <w:shd w:val="clear" w:color="000000" w:fill="F2F2F2"/>
      <w:spacing w:before="100" w:beforeAutospacing="1" w:after="100" w:afterAutospacing="1"/>
    </w:pPr>
  </w:style>
  <w:style w:type="paragraph" w:customStyle="1" w:styleId="xl121">
    <w:name w:val="xl121"/>
    <w:basedOn w:val="Normal"/>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Normal"/>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Normal"/>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Normal"/>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Normal"/>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Normal"/>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Normal"/>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Normal"/>
    <w:rsid w:val="0029610F"/>
    <w:pPr>
      <w:shd w:val="clear" w:color="000000" w:fill="F2F2F2"/>
      <w:spacing w:before="100" w:beforeAutospacing="1" w:after="100" w:afterAutospacing="1"/>
    </w:pPr>
  </w:style>
  <w:style w:type="paragraph" w:customStyle="1" w:styleId="xl133">
    <w:name w:val="xl133"/>
    <w:basedOn w:val="Normal"/>
    <w:rsid w:val="0029610F"/>
    <w:pPr>
      <w:shd w:val="clear" w:color="000000" w:fill="F2F2F2"/>
      <w:spacing w:before="100" w:beforeAutospacing="1" w:after="100" w:afterAutospacing="1"/>
    </w:pPr>
  </w:style>
  <w:style w:type="paragraph" w:customStyle="1" w:styleId="xl134">
    <w:name w:val="xl134"/>
    <w:basedOn w:val="Normal"/>
    <w:rsid w:val="0029610F"/>
    <w:pPr>
      <w:shd w:val="clear" w:color="000000" w:fill="FFFFFF"/>
      <w:spacing w:before="100" w:beforeAutospacing="1" w:after="100" w:afterAutospacing="1"/>
    </w:pPr>
    <w:rPr>
      <w:b/>
      <w:bCs/>
    </w:rPr>
  </w:style>
  <w:style w:type="paragraph" w:customStyle="1" w:styleId="xl135">
    <w:name w:val="xl135"/>
    <w:basedOn w:val="Normal"/>
    <w:rsid w:val="0029610F"/>
    <w:pPr>
      <w:shd w:val="clear" w:color="000000" w:fill="FFFFFF"/>
      <w:spacing w:before="100" w:beforeAutospacing="1" w:after="100" w:afterAutospacing="1"/>
    </w:pPr>
    <w:rPr>
      <w:b/>
      <w:bCs/>
    </w:rPr>
  </w:style>
  <w:style w:type="paragraph" w:customStyle="1" w:styleId="xl136">
    <w:name w:val="xl136"/>
    <w:basedOn w:val="Normal"/>
    <w:rsid w:val="0029610F"/>
    <w:pPr>
      <w:shd w:val="clear" w:color="000000" w:fill="FFFFFF"/>
      <w:spacing w:before="100" w:beforeAutospacing="1" w:after="100" w:afterAutospacing="1"/>
    </w:pPr>
    <w:rPr>
      <w:color w:val="808080"/>
    </w:rPr>
  </w:style>
  <w:style w:type="paragraph" w:customStyle="1" w:styleId="xl137">
    <w:name w:val="xl137"/>
    <w:basedOn w:val="Normal"/>
    <w:rsid w:val="0029610F"/>
    <w:pPr>
      <w:shd w:val="clear" w:color="000000" w:fill="FFFFFF"/>
      <w:spacing w:before="100" w:beforeAutospacing="1" w:after="100" w:afterAutospacing="1"/>
    </w:pPr>
    <w:rPr>
      <w:color w:val="808080"/>
    </w:rPr>
  </w:style>
  <w:style w:type="paragraph" w:customStyle="1" w:styleId="xl138">
    <w:name w:val="xl138"/>
    <w:basedOn w:val="Normal"/>
    <w:rsid w:val="0029610F"/>
    <w:pPr>
      <w:shd w:val="clear" w:color="000000" w:fill="FFFFFF"/>
      <w:spacing w:before="100" w:beforeAutospacing="1" w:after="100" w:afterAutospacing="1"/>
    </w:pPr>
  </w:style>
  <w:style w:type="paragraph" w:customStyle="1" w:styleId="xl139">
    <w:name w:val="xl139"/>
    <w:basedOn w:val="Normal"/>
    <w:rsid w:val="0029610F"/>
    <w:pPr>
      <w:shd w:val="clear" w:color="000000" w:fill="FFFFFF"/>
      <w:spacing w:before="100" w:beforeAutospacing="1" w:after="100" w:afterAutospacing="1"/>
    </w:pPr>
  </w:style>
  <w:style w:type="paragraph" w:customStyle="1" w:styleId="xl140">
    <w:name w:val="xl140"/>
    <w:basedOn w:val="Normal"/>
    <w:rsid w:val="0029610F"/>
    <w:pPr>
      <w:spacing w:before="100" w:beforeAutospacing="1" w:after="100" w:afterAutospacing="1"/>
      <w:jc w:val="right"/>
    </w:pPr>
  </w:style>
  <w:style w:type="paragraph" w:customStyle="1" w:styleId="xl141">
    <w:name w:val="xl141"/>
    <w:basedOn w:val="Normal"/>
    <w:rsid w:val="0029610F"/>
    <w:pPr>
      <w:shd w:val="clear" w:color="000000" w:fill="FFFFFF"/>
      <w:spacing w:before="100" w:beforeAutospacing="1" w:after="100" w:afterAutospacing="1"/>
      <w:jc w:val="right"/>
    </w:pPr>
  </w:style>
  <w:style w:type="paragraph" w:customStyle="1" w:styleId="xl142">
    <w:name w:val="xl142"/>
    <w:basedOn w:val="Normal"/>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Normal"/>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Normal"/>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Normal"/>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Normal"/>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Normal"/>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Normal"/>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Normal"/>
    <w:rsid w:val="0029610F"/>
    <w:pPr>
      <w:shd w:val="clear" w:color="000000" w:fill="D9D9D9"/>
      <w:spacing w:before="100" w:beforeAutospacing="1" w:after="100" w:afterAutospacing="1"/>
    </w:pPr>
  </w:style>
  <w:style w:type="paragraph" w:customStyle="1" w:styleId="xl166">
    <w:name w:val="xl166"/>
    <w:basedOn w:val="Normal"/>
    <w:rsid w:val="0029610F"/>
    <w:pPr>
      <w:shd w:val="clear" w:color="000000" w:fill="D9D9D9"/>
      <w:spacing w:before="100" w:beforeAutospacing="1" w:after="100" w:afterAutospacing="1"/>
    </w:p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Normal"/>
    <w:rsid w:val="0029610F"/>
    <w:pPr>
      <w:shd w:val="clear" w:color="000000" w:fill="F2F2F2"/>
      <w:spacing w:before="100" w:beforeAutospacing="1" w:after="100" w:afterAutospacing="1"/>
    </w:p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Normal"/>
    <w:rsid w:val="0029610F"/>
    <w:pPr>
      <w:pBdr>
        <w:left w:val="single" w:sz="8" w:space="0" w:color="auto"/>
      </w:pBdr>
      <w:shd w:val="clear" w:color="000000" w:fill="F2F2F2"/>
      <w:spacing w:before="100" w:beforeAutospacing="1" w:after="100" w:afterAutospacing="1"/>
    </w:pPr>
  </w:style>
  <w:style w:type="paragraph" w:customStyle="1" w:styleId="xl175">
    <w:name w:val="xl175"/>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Normal"/>
    <w:rsid w:val="0029610F"/>
    <w:pPr>
      <w:pBdr>
        <w:right w:val="single" w:sz="8" w:space="0" w:color="auto"/>
      </w:pBdr>
      <w:shd w:val="clear" w:color="000000" w:fill="D9D9D9"/>
      <w:spacing w:before="100" w:beforeAutospacing="1" w:after="100" w:afterAutospacing="1"/>
    </w:pPr>
  </w:style>
  <w:style w:type="paragraph" w:customStyle="1" w:styleId="xl177">
    <w:name w:val="xl177"/>
    <w:basedOn w:val="Normal"/>
    <w:rsid w:val="0029610F"/>
    <w:pPr>
      <w:shd w:val="clear" w:color="000000" w:fill="D9D9D9"/>
      <w:spacing w:before="100" w:beforeAutospacing="1" w:after="100" w:afterAutospacing="1"/>
    </w:pPr>
  </w:style>
  <w:style w:type="paragraph" w:customStyle="1" w:styleId="xl178">
    <w:name w:val="xl178"/>
    <w:basedOn w:val="Normal"/>
    <w:rsid w:val="0029610F"/>
    <w:pPr>
      <w:shd w:val="clear" w:color="000000" w:fill="FFFFFF"/>
      <w:spacing w:before="100" w:beforeAutospacing="1" w:after="100" w:afterAutospacing="1"/>
    </w:pPr>
  </w:style>
  <w:style w:type="paragraph" w:customStyle="1" w:styleId="xl179">
    <w:name w:val="xl179"/>
    <w:basedOn w:val="Normal"/>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Normal"/>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Normal"/>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Normal"/>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Normal"/>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Normal"/>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Normal"/>
    <w:rsid w:val="002F1B0A"/>
    <w:pPr>
      <w:numPr>
        <w:numId w:val="39"/>
      </w:numPr>
      <w:spacing w:after="60"/>
    </w:pPr>
    <w:rPr>
      <w:rFonts w:eastAsia="SimSun"/>
    </w:rPr>
  </w:style>
  <w:style w:type="paragraph" w:customStyle="1" w:styleId="TableNoTitle">
    <w:name w:val="Table_NoTitle"/>
    <w:basedOn w:val="Normal"/>
    <w:next w:val="Normal"/>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Normal"/>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Normal"/>
    <w:link w:val="Note1Char"/>
    <w:qFormat/>
    <w:rsid w:val="002F1B0A"/>
    <w:pPr>
      <w:spacing w:before="60"/>
      <w:ind w:left="284"/>
      <w:textAlignment w:val="baseline"/>
    </w:pPr>
    <w:rPr>
      <w:rFonts w:eastAsia="SimSun"/>
      <w:sz w:val="18"/>
      <w:lang w:val="en-GB"/>
    </w:rPr>
  </w:style>
  <w:style w:type="character" w:customStyle="1" w:styleId="Note1Char">
    <w:name w:val="Note 1 Char"/>
    <w:basedOn w:val="DefaultParagraphFont"/>
    <w:link w:val="Note1"/>
    <w:rsid w:val="002F1B0A"/>
    <w:rPr>
      <w:sz w:val="18"/>
      <w:lang w:val="en-GB"/>
    </w:rPr>
  </w:style>
  <w:style w:type="character" w:customStyle="1" w:styleId="merge-request-title-text">
    <w:name w:val="merge-request-title-text"/>
    <w:basedOn w:val="DefaultParagraphFon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094848"/>
  </w:style>
  <w:style w:type="paragraph" w:styleId="TableofFigures">
    <w:name w:val="table of figures"/>
    <w:basedOn w:val="Normal"/>
    <w:next w:val="Normal"/>
    <w:uiPriority w:val="99"/>
    <w:rsid w:val="00C41C70"/>
    <w:pPr>
      <w:textAlignment w:val="baseline"/>
    </w:pPr>
    <w:rPr>
      <w:rFonts w:eastAsia="SimSun"/>
    </w:rPr>
  </w:style>
  <w:style w:type="character" w:styleId="Emphasis">
    <w:name w:val="Emphasis"/>
    <w:basedOn w:val="DefaultParagraphFont"/>
    <w:uiPriority w:val="20"/>
    <w:qFormat/>
    <w:rsid w:val="00C41C70"/>
    <w:rPr>
      <w:i/>
      <w:iCs/>
    </w:rPr>
  </w:style>
  <w:style w:type="character" w:customStyle="1" w:styleId="shorttext">
    <w:name w:val="short_text"/>
    <w:basedOn w:val="DefaultParagraphFont"/>
    <w:rsid w:val="00D97CCC"/>
  </w:style>
  <w:style w:type="character" w:customStyle="1" w:styleId="break-words">
    <w:name w:val="break-words"/>
    <w:basedOn w:val="DefaultParagraphFont"/>
    <w:rsid w:val="00D97CCC"/>
  </w:style>
  <w:style w:type="paragraph" w:styleId="EndnoteText">
    <w:name w:val="endnote text"/>
    <w:basedOn w:val="Normal"/>
    <w:link w:val="EndnoteTextChar"/>
    <w:semiHidden/>
    <w:unhideWhenUsed/>
    <w:rsid w:val="001C2D24"/>
    <w:rPr>
      <w:sz w:val="20"/>
    </w:rPr>
  </w:style>
  <w:style w:type="character" w:customStyle="1" w:styleId="EndnoteTextChar">
    <w:name w:val="Endnote Text Char"/>
    <w:basedOn w:val="DefaultParagraphFont"/>
    <w:link w:val="EndnoteText"/>
    <w:semiHidden/>
    <w:rsid w:val="001C2D24"/>
    <w:rPr>
      <w:rFonts w:eastAsiaTheme="minorEastAsia"/>
    </w:rPr>
  </w:style>
  <w:style w:type="character" w:styleId="EndnoteReference">
    <w:name w:val="endnote reference"/>
    <w:basedOn w:val="DefaultParagraphFont"/>
    <w:uiPriority w:val="99"/>
    <w:semiHidden/>
    <w:unhideWhenUsed/>
    <w:rsid w:val="001C2D24"/>
    <w:rPr>
      <w:vertAlign w:val="superscript"/>
    </w:rPr>
  </w:style>
  <w:style w:type="paragraph" w:customStyle="1" w:styleId="FIG">
    <w:name w:val="FIG"/>
    <w:basedOn w:val="Normal"/>
    <w:next w:val="Normal"/>
    <w:qFormat/>
    <w:rsid w:val="002F3101"/>
    <w:pPr>
      <w:numPr>
        <w:numId w:val="80"/>
      </w:numPr>
      <w:spacing w:line="360" w:lineRule="auto"/>
      <w:jc w:val="center"/>
      <w:textAlignment w:val="baseline"/>
    </w:pPr>
    <w:rPr>
      <w:i/>
      <w:iCs/>
      <w:lang w:eastAsia="zh-CN"/>
    </w:rPr>
  </w:style>
  <w:style w:type="paragraph" w:customStyle="1" w:styleId="Table">
    <w:name w:val="Table"/>
    <w:basedOn w:val="FIG"/>
    <w:next w:val="BodyText"/>
    <w:qFormat/>
    <w:rsid w:val="002F3101"/>
    <w:pPr>
      <w:numPr>
        <w:numId w:val="81"/>
      </w:numPr>
      <w:spacing w:beforeLines="50" w:before="50"/>
    </w:pPr>
    <w:rPr>
      <w:lang w:val="en-CA"/>
    </w:rPr>
  </w:style>
  <w:style w:type="table" w:styleId="PlainTable3">
    <w:name w:val="Plain Table 3"/>
    <w:basedOn w:val="TableNormal"/>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543" TargetMode="External"/><Relationship Id="rId671" Type="http://schemas.openxmlformats.org/officeDocument/2006/relationships/hyperlink" Target="file:///C:\Eigene%20Dateien\mpeg\online2204\current_document.php%3fid=11584" TargetMode="External"/><Relationship Id="rId769" Type="http://schemas.openxmlformats.org/officeDocument/2006/relationships/hyperlink" Target="file:///C:\Eigene%20Dateien\mpeg\online2204\current_document.php%3fid=11683" TargetMode="External"/><Relationship Id="rId21" Type="http://schemas.openxmlformats.org/officeDocument/2006/relationships/hyperlink" Target="mailto:jvet@lists.rwth-aachen.de" TargetMode="External"/><Relationship Id="rId324" Type="http://schemas.openxmlformats.org/officeDocument/2006/relationships/image" Target="media/image40.emf"/><Relationship Id="rId531" Type="http://schemas.openxmlformats.org/officeDocument/2006/relationships/hyperlink" Target="http://phenix.it-sudparis.eu/jct/doc_end_user/current_document.php?id=10689" TargetMode="External"/><Relationship Id="rId629" Type="http://schemas.openxmlformats.org/officeDocument/2006/relationships/hyperlink" Target="file:///C:\Eigene%20Dateien\mpeg\online2204\current_document.php%3fid=11528" TargetMode="External"/><Relationship Id="rId170" Type="http://schemas.openxmlformats.org/officeDocument/2006/relationships/image" Target="media/image13.emf"/><Relationship Id="rId268" Type="http://schemas.openxmlformats.org/officeDocument/2006/relationships/hyperlink" Target="https://jvet-experts.org/doc_end_user/documents/26_Teleconference/wg11/JVET-Z0139-v1.zip" TargetMode="External"/><Relationship Id="rId475" Type="http://schemas.openxmlformats.org/officeDocument/2006/relationships/hyperlink" Target="https://jvet-experts.org/doc_end_user/current_document.php?id=11595" TargetMode="External"/><Relationship Id="rId682" Type="http://schemas.openxmlformats.org/officeDocument/2006/relationships/hyperlink" Target="file:///C:\Eigene%20Dateien\mpeg\online2204\current_document.php%3fid=11595"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jvet-experts.org/doc_end_user/current_document.php?id=11625" TargetMode="External"/><Relationship Id="rId335" Type="http://schemas.openxmlformats.org/officeDocument/2006/relationships/hyperlink" Target="https://jvet-experts.org/doc_end_user/current_document.php?id=11579" TargetMode="External"/><Relationship Id="rId542" Type="http://schemas.openxmlformats.org/officeDocument/2006/relationships/hyperlink" Target="https://dms.mpeg.expert/doc_end_user/current_document.php?id=82000&amp;id_meeting=189" TargetMode="External"/><Relationship Id="rId181" Type="http://schemas.openxmlformats.org/officeDocument/2006/relationships/hyperlink" Target="https://jvet-experts.org/doc_end_user/current_document.php?id=11576" TargetMode="External"/><Relationship Id="rId402" Type="http://schemas.openxmlformats.org/officeDocument/2006/relationships/hyperlink" Target="https://jvet-experts.org/doc_end_user/current_document.php?id=11658" TargetMode="External"/><Relationship Id="rId279" Type="http://schemas.openxmlformats.org/officeDocument/2006/relationships/hyperlink" Target="https://jvet-experts.org/doc_end_user/documents/26_Teleconference/wg11/JVET-Z0165-v2.zip" TargetMode="External"/><Relationship Id="rId486" Type="http://schemas.openxmlformats.org/officeDocument/2006/relationships/hyperlink" Target="https://jvet-experts.org/doc_end_user/current_document.php?id=11486" TargetMode="External"/><Relationship Id="rId693" Type="http://schemas.openxmlformats.org/officeDocument/2006/relationships/hyperlink" Target="file:///C:\Eigene%20Dateien\mpeg\online2204\current_document.php%3fid=11606" TargetMode="External"/><Relationship Id="rId707" Type="http://schemas.openxmlformats.org/officeDocument/2006/relationships/hyperlink" Target="file:///C:\Eigene%20Dateien\mpeg\online2204\current_document.php%3fid=11621" TargetMode="External"/><Relationship Id="rId43" Type="http://schemas.openxmlformats.org/officeDocument/2006/relationships/hyperlink" Target="https://jvet-experts.org/doc_end_user/current_document.php?id=11535" TargetMode="External"/><Relationship Id="rId139" Type="http://schemas.openxmlformats.org/officeDocument/2006/relationships/hyperlink" Target="https://jvet-experts.org/doc_end_user/current_document.php?id=11675" TargetMode="External"/><Relationship Id="rId346" Type="http://schemas.openxmlformats.org/officeDocument/2006/relationships/hyperlink" Target="https://jvet-experts.org/doc_end_user/current_document.php?id=11499" TargetMode="External"/><Relationship Id="rId553" Type="http://schemas.openxmlformats.org/officeDocument/2006/relationships/hyperlink" Target="https://dms.mpeg.expert/doc_end_user/current_document.php?id=82207&amp;id_meeting=189" TargetMode="External"/><Relationship Id="rId760" Type="http://schemas.openxmlformats.org/officeDocument/2006/relationships/hyperlink" Target="file:///C:\Eigene%20Dateien\mpeg\online2204\current_document.php%3fid=11675" TargetMode="External"/><Relationship Id="rId192" Type="http://schemas.openxmlformats.org/officeDocument/2006/relationships/hyperlink" Target="https://jvet-experts.org/doc_end_user/current_document.php?id=11521" TargetMode="External"/><Relationship Id="rId206" Type="http://schemas.openxmlformats.org/officeDocument/2006/relationships/hyperlink" Target="https://jvet-experts.org/doc_end_user/current_document.php?id=11522" TargetMode="External"/><Relationship Id="rId413" Type="http://schemas.openxmlformats.org/officeDocument/2006/relationships/hyperlink" Target="https://jvet-experts.org/doc_end_user/current_document.php?id=11665" TargetMode="External"/><Relationship Id="rId497" Type="http://schemas.openxmlformats.org/officeDocument/2006/relationships/hyperlink" Target="https://jvet-experts.org/doc_end_user/current_document.php?id=11613" TargetMode="External"/><Relationship Id="rId620" Type="http://schemas.openxmlformats.org/officeDocument/2006/relationships/hyperlink" Target="mailto:karam.naser@interdigital.com" TargetMode="External"/><Relationship Id="rId718" Type="http://schemas.openxmlformats.org/officeDocument/2006/relationships/hyperlink" Target="file:///C:\Eigene%20Dateien\mpeg\online2204\current_document.php%3fid=11632" TargetMode="External"/><Relationship Id="rId357" Type="http://schemas.openxmlformats.org/officeDocument/2006/relationships/hyperlink" Target="https://jvet-experts.org/doc_end_user/current_document.php?id=11589" TargetMode="External"/><Relationship Id="rId54" Type="http://schemas.openxmlformats.org/officeDocument/2006/relationships/hyperlink" Target="https://vcgit.hhi.fraunhofer.de/jvet/jmvc/-/tags/JMVC_8_5" TargetMode="External"/><Relationship Id="rId217" Type="http://schemas.openxmlformats.org/officeDocument/2006/relationships/hyperlink" Target="https://jvet-experts.org/doc_end_user/current_document.php?id=11523" TargetMode="External"/><Relationship Id="rId564" Type="http://schemas.openxmlformats.org/officeDocument/2006/relationships/hyperlink" Target="file:///C:\Eigene%20Dateien\mpeg\online2204\current_document.php%3fid=11535" TargetMode="External"/><Relationship Id="rId771" Type="http://schemas.openxmlformats.org/officeDocument/2006/relationships/hyperlink" Target="file:///C:\Eigene%20Dateien\mpeg\online2204\current_document.php%3fid=11685" TargetMode="External"/><Relationship Id="rId424" Type="http://schemas.openxmlformats.org/officeDocument/2006/relationships/hyperlink" Target="https://jvet-experts.org/doc_end_user/current_document.php?id=11676" TargetMode="External"/><Relationship Id="rId631" Type="http://schemas.openxmlformats.org/officeDocument/2006/relationships/hyperlink" Target="file:///C:\Eigene%20Dateien\mpeg\online2204\current_document.php%3fid=11530" TargetMode="External"/><Relationship Id="rId729" Type="http://schemas.openxmlformats.org/officeDocument/2006/relationships/hyperlink" Target="file:///C:\Eigene%20Dateien\mpeg\online2204\current_document.php%3fid=11643" TargetMode="External"/><Relationship Id="rId270" Type="http://schemas.openxmlformats.org/officeDocument/2006/relationships/hyperlink" Target="https://jvet-experts.org/doc_end_user/documents/26_Teleconference/wg11/JVET-Z0139-v1.zip" TargetMode="External"/><Relationship Id="rId65" Type="http://schemas.openxmlformats.org/officeDocument/2006/relationships/hyperlink" Target="https://hevc.hhi.fraunhofer.de/trac/hevc" TargetMode="External"/><Relationship Id="rId130" Type="http://schemas.openxmlformats.org/officeDocument/2006/relationships/hyperlink" Target="https://jvet-experts.org/doc_end_user/current_document.php?id=11587" TargetMode="External"/><Relationship Id="rId368" Type="http://schemas.openxmlformats.org/officeDocument/2006/relationships/hyperlink" Target="https://jvet-experts.org/doc_end_user/current_document.php?id=11635" TargetMode="External"/><Relationship Id="rId575" Type="http://schemas.openxmlformats.org/officeDocument/2006/relationships/hyperlink" Target="file:///C:\Eigene%20Dateien\mpeg\online2204\current_document.php%3fid=11545" TargetMode="External"/><Relationship Id="rId782" Type="http://schemas.openxmlformats.org/officeDocument/2006/relationships/hyperlink" Target="file:///C:\Eigene%20Dateien\mpeg\online2204\current_document.php%3fid=11696" TargetMode="External"/><Relationship Id="rId228" Type="http://schemas.openxmlformats.org/officeDocument/2006/relationships/image" Target="media/image21.png"/><Relationship Id="rId435" Type="http://schemas.openxmlformats.org/officeDocument/2006/relationships/hyperlink" Target="https://jvet-experts.org/doc_end_user/current_document.php?id=11497" TargetMode="External"/><Relationship Id="rId642" Type="http://schemas.openxmlformats.org/officeDocument/2006/relationships/hyperlink" Target="file:///C:\Eigene%20Dateien\mpeg\online2204\current_document.php%3fid=11553" TargetMode="External"/><Relationship Id="rId281" Type="http://schemas.openxmlformats.org/officeDocument/2006/relationships/hyperlink" Target="https://jvet-experts.org/doc_end_user/documents/26_Teleconference/wg11/JVET-Z0165-v2.zip" TargetMode="External"/><Relationship Id="rId502" Type="http://schemas.openxmlformats.org/officeDocument/2006/relationships/hyperlink" Target="mailto:jvet@lists.rwth-aachen.de" TargetMode="External"/><Relationship Id="rId76" Type="http://schemas.openxmlformats.org/officeDocument/2006/relationships/hyperlink" Target="https://jvet-experts.org/doc_end_user/current_document.php?id=11492" TargetMode="External"/><Relationship Id="rId141" Type="http://schemas.openxmlformats.org/officeDocument/2006/relationships/hyperlink" Target="https://jvet-experts.org/doc_end_user/current_document.php?id=11561" TargetMode="External"/><Relationship Id="rId379" Type="http://schemas.openxmlformats.org/officeDocument/2006/relationships/hyperlink" Target="https://jvet-experts.org/doc_end_user/current_document.php?id=11646" TargetMode="External"/><Relationship Id="rId586" Type="http://schemas.openxmlformats.org/officeDocument/2006/relationships/hyperlink" Target="file:///C:\Eigene%20Dateien\mpeg\online2204\current_document.php%3fid=11485" TargetMode="External"/><Relationship Id="rId793" Type="http://schemas.openxmlformats.org/officeDocument/2006/relationships/hyperlink" Target="file:///C:\Eigene%20Dateien\mpeg\online2204\current_document.php%3fid=11709" TargetMode="External"/><Relationship Id="rId7" Type="http://schemas.openxmlformats.org/officeDocument/2006/relationships/customXml" Target="../customXml/item7.xml"/><Relationship Id="rId239" Type="http://schemas.openxmlformats.org/officeDocument/2006/relationships/hyperlink" Target="https://jvet-experts.org/doc_end_user/current_document.php?id=11624" TargetMode="External"/><Relationship Id="rId446" Type="http://schemas.openxmlformats.org/officeDocument/2006/relationships/hyperlink" Target="https://jvet-experts.org/doc_end_user/current_document.php?id=11682" TargetMode="External"/><Relationship Id="rId653" Type="http://schemas.openxmlformats.org/officeDocument/2006/relationships/hyperlink" Target="file:///C:\Eigene%20Dateien\mpeg\online2204\current_document.php%3fid=11564" TargetMode="External"/><Relationship Id="rId292" Type="http://schemas.openxmlformats.org/officeDocument/2006/relationships/hyperlink" Target="https://jvet-experts.org/doc_end_user/documents/26_Teleconference/wg11/JVET-Z0165-v2.zip" TargetMode="External"/><Relationship Id="rId306" Type="http://schemas.openxmlformats.org/officeDocument/2006/relationships/image" Target="media/image28.emf"/><Relationship Id="rId87" Type="http://schemas.openxmlformats.org/officeDocument/2006/relationships/hyperlink" Target="mailto:yan.ye@alibaba-inc.com" TargetMode="External"/><Relationship Id="rId513" Type="http://schemas.openxmlformats.org/officeDocument/2006/relationships/hyperlink" Target="mailto:jvet@lists.rwth-aachen.de" TargetMode="External"/><Relationship Id="rId597" Type="http://schemas.openxmlformats.org/officeDocument/2006/relationships/hyperlink" Target="file:///C:\Eigene%20Dateien\mpeg\online2204\current_document.php%3fid=11497" TargetMode="External"/><Relationship Id="rId720" Type="http://schemas.openxmlformats.org/officeDocument/2006/relationships/hyperlink" Target="file:///C:\Eigene%20Dateien\mpeg\online2204\current_document.php%3fid=11634" TargetMode="External"/><Relationship Id="rId152" Type="http://schemas.openxmlformats.org/officeDocument/2006/relationships/hyperlink" Target="https://jvet-experts.org/doc_end_user/current_document.php?id=11546" TargetMode="External"/><Relationship Id="rId457" Type="http://schemas.openxmlformats.org/officeDocument/2006/relationships/hyperlink" Target="https://jvet-experts.org/doc_end_user/current_document.php?id=11549" TargetMode="External"/><Relationship Id="rId664" Type="http://schemas.openxmlformats.org/officeDocument/2006/relationships/hyperlink" Target="file:///C:\Eigene%20Dateien\mpeg\online2204\current_document.php%3fid=11576" TargetMode="External"/><Relationship Id="rId14" Type="http://schemas.openxmlformats.org/officeDocument/2006/relationships/image" Target="media/image1.png"/><Relationship Id="rId317" Type="http://schemas.openxmlformats.org/officeDocument/2006/relationships/image" Target="media/image35.emf"/><Relationship Id="rId524" Type="http://schemas.openxmlformats.org/officeDocument/2006/relationships/hyperlink" Target="https://jvet-experts.org/doc_end_user/current_document.php?id=11707" TargetMode="External"/><Relationship Id="rId731" Type="http://schemas.openxmlformats.org/officeDocument/2006/relationships/hyperlink" Target="file:///C:\Eigene%20Dateien\mpeg\online2204\current_document.php%3fid=11645" TargetMode="External"/><Relationship Id="rId98" Type="http://schemas.openxmlformats.org/officeDocument/2006/relationships/hyperlink" Target="ftp://ftp3.itu.int/jvet-site/bitstream_exchange/VVCv2/draft_conformance/draft" TargetMode="External"/><Relationship Id="rId163" Type="http://schemas.openxmlformats.org/officeDocument/2006/relationships/image" Target="media/image7.png"/><Relationship Id="rId370" Type="http://schemas.openxmlformats.org/officeDocument/2006/relationships/hyperlink" Target="https://jvet-experts.org/doc_end_user/current_document.php?id=11489" TargetMode="External"/><Relationship Id="rId230" Type="http://schemas.openxmlformats.org/officeDocument/2006/relationships/hyperlink" Target="https://jvet-experts.org/doc_end_user/current_document.php?id=11593" TargetMode="External"/><Relationship Id="rId468" Type="http://schemas.openxmlformats.org/officeDocument/2006/relationships/hyperlink" Target="https://jvet-experts.org/doc_end_user/current_document.php?id=11669" TargetMode="External"/><Relationship Id="rId675" Type="http://schemas.openxmlformats.org/officeDocument/2006/relationships/hyperlink" Target="file:///C:\Eigene%20Dateien\mpeg\online2204\current_document.php%3fid=11588" TargetMode="External"/><Relationship Id="rId25" Type="http://schemas.openxmlformats.org/officeDocument/2006/relationships/hyperlink" Target="https://www.iecapc.jp/F/IEC_Code_of_Conduct.pdf" TargetMode="External"/><Relationship Id="rId328" Type="http://schemas.openxmlformats.org/officeDocument/2006/relationships/hyperlink" Target="https://jvet-experts.org/doc_end_user/current_document.php?id=11661" TargetMode="External"/><Relationship Id="rId535" Type="http://schemas.openxmlformats.org/officeDocument/2006/relationships/hyperlink" Target="http://phenix.it-sudparis.eu/jvet/doc_end_user/current_document.php?id=6638" TargetMode="External"/><Relationship Id="rId742" Type="http://schemas.openxmlformats.org/officeDocument/2006/relationships/hyperlink" Target="file:///C:\Eigene%20Dateien\mpeg\online2204\current_document.php%3fid=11657" TargetMode="External"/><Relationship Id="rId174" Type="http://schemas.openxmlformats.org/officeDocument/2006/relationships/hyperlink" Target="https://jvet-experts.org/doc_end_user/current_document.php?id=11685" TargetMode="External"/><Relationship Id="rId381" Type="http://schemas.openxmlformats.org/officeDocument/2006/relationships/hyperlink" Target="https://jvet-experts.org/doc_end_user/current_document.php?id=11647" TargetMode="External"/><Relationship Id="rId602" Type="http://schemas.openxmlformats.org/officeDocument/2006/relationships/hyperlink" Target="file:///C:\Eigene%20Dateien\mpeg\online2204\current_document.php%3fid=11502" TargetMode="External"/><Relationship Id="rId241" Type="http://schemas.openxmlformats.org/officeDocument/2006/relationships/hyperlink" Target="https://jvet-experts.org/doc_end_user/current_document.php?id=11635" TargetMode="External"/><Relationship Id="rId479" Type="http://schemas.openxmlformats.org/officeDocument/2006/relationships/hyperlink" Target="https://jvet-experts.org/doc_end_user/current_document.php?id=11598" TargetMode="External"/><Relationship Id="rId686" Type="http://schemas.openxmlformats.org/officeDocument/2006/relationships/hyperlink" Target="file:///C:\Eigene%20Dateien\mpeg\online2204\current_document.php%3fid=11599"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hyperlink" Target="https://jvet-experts.org/doc_end_user/current_document.php?id=11494" TargetMode="External"/><Relationship Id="rId546" Type="http://schemas.openxmlformats.org/officeDocument/2006/relationships/hyperlink" Target="http://phenix.it-sudparis.eu/jvet/doc_end_user/current_document.php?id=10546" TargetMode="External"/><Relationship Id="rId753" Type="http://schemas.openxmlformats.org/officeDocument/2006/relationships/hyperlink" Target="file:///C:\Eigene%20Dateien\mpeg\online2204\current_document.php%3fid=11668" TargetMode="External"/><Relationship Id="rId101" Type="http://schemas.openxmlformats.org/officeDocument/2006/relationships/image" Target="media/image3.png"/><Relationship Id="rId185" Type="http://schemas.openxmlformats.org/officeDocument/2006/relationships/hyperlink" Target="https://jvet-experts.org/doc_end_user/current_document.php?id=11576" TargetMode="External"/><Relationship Id="rId406" Type="http://schemas.openxmlformats.org/officeDocument/2006/relationships/hyperlink" Target="https://jvet-experts.org/doc_end_user/current_document.php?id=11501" TargetMode="External"/><Relationship Id="rId392" Type="http://schemas.openxmlformats.org/officeDocument/2006/relationships/hyperlink" Target="https://jvet-experts.org/doc_end_user/current_document.php?id=11651" TargetMode="External"/><Relationship Id="rId613" Type="http://schemas.openxmlformats.org/officeDocument/2006/relationships/hyperlink" Target="file:///C:\Eigene%20Dateien\mpeg\online2204\current_document.php%3fid=11513" TargetMode="External"/><Relationship Id="rId697" Type="http://schemas.openxmlformats.org/officeDocument/2006/relationships/hyperlink" Target="file:///C:\Eigene%20Dateien\mpeg\online2204\current_document.php%3fid=11610" TargetMode="External"/><Relationship Id="rId252" Type="http://schemas.openxmlformats.org/officeDocument/2006/relationships/hyperlink" Target="https://jvet-experts.org/doc_end_user/documents/26_Teleconference/wg11/JVET-Z0054-v1.zip" TargetMode="External"/><Relationship Id="rId47" Type="http://schemas.openxmlformats.org/officeDocument/2006/relationships/hyperlink" Target="https://vcgit.hhi.fraunhofer.de/jvet/VVCSoftware_VTM/-/releases/VTM-15.0" TargetMode="External"/><Relationship Id="rId112" Type="http://schemas.openxmlformats.org/officeDocument/2006/relationships/hyperlink" Target="https://jvet-experts.org/doc_end_user/current_document.php?id=11568" TargetMode="External"/><Relationship Id="rId557" Type="http://schemas.openxmlformats.org/officeDocument/2006/relationships/hyperlink" Target="https://jvet-experts.org/doc_end_user/current_document.php?id=11477" TargetMode="External"/><Relationship Id="rId764" Type="http://schemas.openxmlformats.org/officeDocument/2006/relationships/hyperlink" Target="file:///C:\Eigene%20Dateien\mpeg\online2204\current_document.php%3fid=11679" TargetMode="External"/><Relationship Id="rId196" Type="http://schemas.openxmlformats.org/officeDocument/2006/relationships/hyperlink" Target="https://jvet-experts.org/doc_end_user/current_document.php?id=11529" TargetMode="External"/><Relationship Id="rId417" Type="http://schemas.openxmlformats.org/officeDocument/2006/relationships/hyperlink" Target="https://jvet-experts.org/doc_end_user/current_document.php?id=11640" TargetMode="External"/><Relationship Id="rId624" Type="http://schemas.openxmlformats.org/officeDocument/2006/relationships/hyperlink" Target="file:///C:\Eigene%20Dateien\mpeg\online2204\current_document.php%3fid=11523" TargetMode="External"/><Relationship Id="rId263" Type="http://schemas.openxmlformats.org/officeDocument/2006/relationships/hyperlink" Target="https://jvet-experts.org/doc_end_user/documents/26_Teleconference/wg11/JVET-Z0058-v1.zip" TargetMode="External"/><Relationship Id="rId470" Type="http://schemas.openxmlformats.org/officeDocument/2006/relationships/hyperlink" Target="https://jvet-experts.org/doc_end_user/current_document.php?id=11674" TargetMode="External"/><Relationship Id="rId58" Type="http://schemas.openxmlformats.org/officeDocument/2006/relationships/hyperlink" Target="https://vcgit.hhi.fraunhofer.de/jvet/VVCSoftware_VTM/wikis/VVC-Software-Development-Workflow" TargetMode="External"/><Relationship Id="rId123" Type="http://schemas.openxmlformats.org/officeDocument/2006/relationships/hyperlink" Target="https://jvet.hhi.fraunhofer.de/trac/vvc/ticket/1544" TargetMode="External"/><Relationship Id="rId330" Type="http://schemas.openxmlformats.org/officeDocument/2006/relationships/hyperlink" Target="https://jvet-experts.org/doc_end_user/current_document.php?id=11501" TargetMode="External"/><Relationship Id="rId568" Type="http://schemas.openxmlformats.org/officeDocument/2006/relationships/hyperlink" Target="file:///C:\Eigene%20Dateien\mpeg\online2204\current_document.php%3fid=11478" TargetMode="External"/><Relationship Id="rId775" Type="http://schemas.openxmlformats.org/officeDocument/2006/relationships/hyperlink" Target="file:///C:\Eigene%20Dateien\mpeg\online2204\current_document.php%3fid=11689" TargetMode="External"/><Relationship Id="rId428" Type="http://schemas.openxmlformats.org/officeDocument/2006/relationships/hyperlink" Target="https://jvet-experts.org/doc_end_user/current_document.php?id=11649" TargetMode="External"/><Relationship Id="rId635" Type="http://schemas.openxmlformats.org/officeDocument/2006/relationships/hyperlink" Target="file:///C:\Eigene%20Dateien\mpeg\online2204\current_document.php%3fid=11546" TargetMode="External"/><Relationship Id="rId274" Type="http://schemas.openxmlformats.org/officeDocument/2006/relationships/hyperlink" Target="https://jvet-experts.org/doc_end_user/documents/26_Teleconference/wg11/JVET-Z0075-v2.zip" TargetMode="External"/><Relationship Id="rId481" Type="http://schemas.openxmlformats.org/officeDocument/2006/relationships/hyperlink" Target="https://jvet-experts.org/doc_end_user/current_document.php?id=11608" TargetMode="External"/><Relationship Id="rId702" Type="http://schemas.openxmlformats.org/officeDocument/2006/relationships/hyperlink" Target="file:///C:\Eigene%20Dateien\mpeg\online2204\current_document.php%3fid=11615" TargetMode="External"/><Relationship Id="rId69" Type="http://schemas.openxmlformats.org/officeDocument/2006/relationships/hyperlink" Target="https://jvet-experts.org/doc_end_user/current_document.php?id=11479" TargetMode="External"/><Relationship Id="rId134" Type="http://schemas.openxmlformats.org/officeDocument/2006/relationships/hyperlink" Target="https://jvet-experts.org/doc_end_user/current_document.php?id=11554" TargetMode="External"/><Relationship Id="rId579" Type="http://schemas.openxmlformats.org/officeDocument/2006/relationships/hyperlink" Target="file:///C:\Eigene%20Dateien\mpeg\online2204\current_document.php%3fid=11655" TargetMode="External"/><Relationship Id="rId786" Type="http://schemas.openxmlformats.org/officeDocument/2006/relationships/hyperlink" Target="file:///C:\Eigene%20Dateien\mpeg\online2204\current_document.php%3fid=11700" TargetMode="External"/><Relationship Id="rId341" Type="http://schemas.openxmlformats.org/officeDocument/2006/relationships/hyperlink" Target="https://jvet-experts.org/doc_end_user/current_document.php?id=11497" TargetMode="External"/><Relationship Id="rId439" Type="http://schemas.openxmlformats.org/officeDocument/2006/relationships/hyperlink" Target="https://jvet-experts.org/doc_end_user/current_document.php?id=11687" TargetMode="External"/><Relationship Id="rId646" Type="http://schemas.openxmlformats.org/officeDocument/2006/relationships/hyperlink" Target="file:///C:\Eigene%20Dateien\mpeg\online2204\current_document.php%3fid=11557" TargetMode="External"/><Relationship Id="rId201" Type="http://schemas.openxmlformats.org/officeDocument/2006/relationships/hyperlink" Target="https://jvet-experts.org/doc_end_user/current_document.php?id=11559" TargetMode="External"/><Relationship Id="rId285" Type="http://schemas.openxmlformats.org/officeDocument/2006/relationships/hyperlink" Target="https://jvet-experts.org/doc_end_user/documents/26_Teleconference/wg11/JVET-Z0165-v2.zip" TargetMode="External"/><Relationship Id="rId506" Type="http://schemas.openxmlformats.org/officeDocument/2006/relationships/hyperlink" Target="mailto:jvet@lists.rwth-aachen.de" TargetMode="External"/><Relationship Id="rId492" Type="http://schemas.openxmlformats.org/officeDocument/2006/relationships/hyperlink" Target="https://jvet-experts.org/doc_end_user/current_document.php?id=11695" TargetMode="External"/><Relationship Id="rId713" Type="http://schemas.openxmlformats.org/officeDocument/2006/relationships/hyperlink" Target="file:///C:\Eigene%20Dateien\mpeg\online2204\current_document.php%3fid=11627" TargetMode="External"/><Relationship Id="rId797" Type="http://schemas.openxmlformats.org/officeDocument/2006/relationships/hyperlink" Target="file:///C:\Eigene%20Dateien\mpeg\online2204\current_document.php%3fid=11713" TargetMode="External"/><Relationship Id="rId145" Type="http://schemas.openxmlformats.org/officeDocument/2006/relationships/hyperlink" Target="https://jvet-experts.org/doc_end_user/current_document.php?id=11692" TargetMode="External"/><Relationship Id="rId352" Type="http://schemas.openxmlformats.org/officeDocument/2006/relationships/hyperlink" Target="https://jvet-experts.org/doc_end_user/current_document.php?id=11550" TargetMode="External"/><Relationship Id="rId212" Type="http://schemas.openxmlformats.org/officeDocument/2006/relationships/hyperlink" Target="https://jvet-experts.org/doc_end_user/current_document.php?id=11603" TargetMode="External"/><Relationship Id="rId657" Type="http://schemas.openxmlformats.org/officeDocument/2006/relationships/hyperlink" Target="file:///C:\Eigene%20Dateien\mpeg\online2204\current_document.php%3fid=11569" TargetMode="External"/><Relationship Id="rId296" Type="http://schemas.openxmlformats.org/officeDocument/2006/relationships/hyperlink" Target="https://jvet-experts.org/doc_end_user/documents/26_Teleconference/wg11/JVET-Z0134-v1.zip" TargetMode="External"/><Relationship Id="rId517" Type="http://schemas.openxmlformats.org/officeDocument/2006/relationships/hyperlink" Target="https://dms.mpeg.expert/doc_end_user/current_document.php?id=82006&amp;id_meeting=189" TargetMode="External"/><Relationship Id="rId724" Type="http://schemas.openxmlformats.org/officeDocument/2006/relationships/hyperlink" Target="file:///C:\Eigene%20Dateien\mpeg\online2204\current_document.php%3fid=11638" TargetMode="External"/><Relationship Id="rId60" Type="http://schemas.openxmlformats.org/officeDocument/2006/relationships/hyperlink" Target="https://vcgit.hhi.fraunhofer.de/jvet/HM/-/merge_requests/51" TargetMode="External"/><Relationship Id="rId156" Type="http://schemas.openxmlformats.org/officeDocument/2006/relationships/hyperlink" Target="https://jvet-experts.org/doc_end_user/current_document.php?id=11643" TargetMode="External"/><Relationship Id="rId363" Type="http://schemas.openxmlformats.org/officeDocument/2006/relationships/hyperlink" Target="https://jvet-experts.org/doc_end_user/current_document.php?id=11483" TargetMode="External"/><Relationship Id="rId570" Type="http://schemas.openxmlformats.org/officeDocument/2006/relationships/hyperlink" Target="file:///C:\Eigene%20Dateien\mpeg\online2204\current_document.php%3fid=11540" TargetMode="External"/><Relationship Id="rId223" Type="http://schemas.openxmlformats.org/officeDocument/2006/relationships/image" Target="media/image18.png"/><Relationship Id="rId430" Type="http://schemas.openxmlformats.org/officeDocument/2006/relationships/hyperlink" Target="https://jvet-experts.org/doc_end_user/current_document.php?id=11684" TargetMode="External"/><Relationship Id="rId668" Type="http://schemas.openxmlformats.org/officeDocument/2006/relationships/hyperlink" Target="file:///C:\Eigene%20Dateien\mpeg\online2204\current_document.php%3fid=11581" TargetMode="External"/><Relationship Id="rId18" Type="http://schemas.openxmlformats.org/officeDocument/2006/relationships/hyperlink" Target="http://phenix.int-evry.fr/jvet/" TargetMode="External"/><Relationship Id="rId528" Type="http://schemas.openxmlformats.org/officeDocument/2006/relationships/hyperlink" Target="http://phenix.it-sudparis.eu/jct/doc_end_user/current_document.php?id=10572" TargetMode="External"/><Relationship Id="rId735" Type="http://schemas.openxmlformats.org/officeDocument/2006/relationships/hyperlink" Target="file:///C:\Eigene%20Dateien\mpeg\online2204\current_document.php%3fid=11649" TargetMode="External"/><Relationship Id="rId167" Type="http://schemas.openxmlformats.org/officeDocument/2006/relationships/image" Target="media/image11.emf"/><Relationship Id="rId374" Type="http://schemas.openxmlformats.org/officeDocument/2006/relationships/hyperlink" Target="https://jvet-experts.org/doc_end_user/current_document.php?id=11493" TargetMode="External"/><Relationship Id="rId581" Type="http://schemas.openxmlformats.org/officeDocument/2006/relationships/hyperlink" Target="file:///C:\Eigene%20Dateien\mpeg\online2204\current_document.php%3fid=11480" TargetMode="External"/><Relationship Id="rId71" Type="http://schemas.openxmlformats.org/officeDocument/2006/relationships/hyperlink" Target="mailto:mathias.wien@lfb.rwth-aachen.de" TargetMode="External"/><Relationship Id="rId234" Type="http://schemas.openxmlformats.org/officeDocument/2006/relationships/hyperlink" Target="https://jvet-experts.org/doc_end_user/current_document.php?id=11655" TargetMode="External"/><Relationship Id="rId679" Type="http://schemas.openxmlformats.org/officeDocument/2006/relationships/hyperlink" Target="file:///C:\Eigene%20Dateien\mpeg\online2204\current_document.php%3fid=11592" TargetMode="External"/><Relationship Id="rId802" Type="http://schemas.openxmlformats.org/officeDocument/2006/relationships/hyperlink" Target="file:///C:\Eigene%20Dateien\mpeg\online2204\current_document.php%3fid=11714"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441" Type="http://schemas.openxmlformats.org/officeDocument/2006/relationships/hyperlink" Target="https://jvet-experts.org/doc_end_user/current_document.php?id=11678" TargetMode="External"/><Relationship Id="rId539" Type="http://schemas.openxmlformats.org/officeDocument/2006/relationships/hyperlink" Target="http://phenix.it-sudparis.eu/jvet/doc_end_user/current_document.php?id=9679" TargetMode="External"/><Relationship Id="rId746" Type="http://schemas.openxmlformats.org/officeDocument/2006/relationships/hyperlink" Target="file:///C:\Eigene%20Dateien\mpeg\online2204\current_document.php%3fid=11661" TargetMode="External"/><Relationship Id="rId178" Type="http://schemas.openxmlformats.org/officeDocument/2006/relationships/hyperlink" Target="https://www.itu.int/wftp3/av-arch/jvet-site/2022_04_Z_Virtual/JVET-Z_Notes_d2.docx" TargetMode="External"/><Relationship Id="rId301" Type="http://schemas.openxmlformats.org/officeDocument/2006/relationships/hyperlink" Target="https://jvet-experts.org/doc_end_user/documents/26_Teleconference/wg11/JVET-Z0135-v1.zip" TargetMode="External"/><Relationship Id="rId82" Type="http://schemas.openxmlformats.org/officeDocument/2006/relationships/hyperlink" Target="mailto:joeljung@tencent.com" TargetMode="External"/><Relationship Id="rId385" Type="http://schemas.openxmlformats.org/officeDocument/2006/relationships/hyperlink" Target="https://jvet-experts.org/doc_end_user/current_document.php?id=11582" TargetMode="External"/><Relationship Id="rId592" Type="http://schemas.openxmlformats.org/officeDocument/2006/relationships/hyperlink" Target="file:///C:\Eigene%20Dateien\mpeg\online2204\current_document.php%3fid=11492" TargetMode="External"/><Relationship Id="rId606" Type="http://schemas.openxmlformats.org/officeDocument/2006/relationships/hyperlink" Target="file:///C:\Eigene%20Dateien\mpeg\online2204\current_document.php%3fid=11506" TargetMode="External"/><Relationship Id="rId245" Type="http://schemas.openxmlformats.org/officeDocument/2006/relationships/hyperlink" Target="https://jvet-experts.org/doc_end_user/current_document.php?id=11635" TargetMode="External"/><Relationship Id="rId452" Type="http://schemas.openxmlformats.org/officeDocument/2006/relationships/hyperlink" Target="https://jvet-experts.org/doc_end_user/current_document.php?id=11668" TargetMode="External"/><Relationship Id="rId105" Type="http://schemas.openxmlformats.org/officeDocument/2006/relationships/hyperlink" Target="https://jvet-experts.org/doc_end_user/current_document.php?id=11540" TargetMode="External"/><Relationship Id="rId312" Type="http://schemas.openxmlformats.org/officeDocument/2006/relationships/image" Target="media/image32.png"/><Relationship Id="rId757" Type="http://schemas.openxmlformats.org/officeDocument/2006/relationships/hyperlink" Target="file:///C:\Eigene%20Dateien\mpeg\online2204\current_document.php%3fid=11672" TargetMode="External"/><Relationship Id="rId93" Type="http://schemas.openxmlformats.org/officeDocument/2006/relationships/hyperlink" Target="mailto:jvet@lists.rwth-aachen.de" TargetMode="External"/><Relationship Id="rId189" Type="http://schemas.openxmlformats.org/officeDocument/2006/relationships/hyperlink" Target="https://jvet-experts.org/doc_end_user/current_document.php?id=11505" TargetMode="External"/><Relationship Id="rId396" Type="http://schemas.openxmlformats.org/officeDocument/2006/relationships/hyperlink" Target="https://jvet-experts.org/doc_end_user/current_document.php?id=11662" TargetMode="External"/><Relationship Id="rId617" Type="http://schemas.openxmlformats.org/officeDocument/2006/relationships/hyperlink" Target="file:///C:\Eigene%20Dateien\mpeg\online2204\current_document.php%3fid=11517" TargetMode="External"/><Relationship Id="rId256" Type="http://schemas.openxmlformats.org/officeDocument/2006/relationships/hyperlink" Target="https://jvet-experts.org/doc_end_user/documents/26_Teleconference/wg11/JVET-Z0208-v1.zip" TargetMode="External"/><Relationship Id="rId463" Type="http://schemas.openxmlformats.org/officeDocument/2006/relationships/hyperlink" Target="https://jvet-experts.org/doc_end_user/current_document.php?id=11572" TargetMode="External"/><Relationship Id="rId670" Type="http://schemas.openxmlformats.org/officeDocument/2006/relationships/hyperlink" Target="file:///C:\Eigene%20Dateien\mpeg\online2204\current_document.php%3fid=11583" TargetMode="External"/><Relationship Id="rId116" Type="http://schemas.openxmlformats.org/officeDocument/2006/relationships/hyperlink" Target="https://jvet-experts.org/doc_end_user/current_document.php?id=11542" TargetMode="External"/><Relationship Id="rId323" Type="http://schemas.openxmlformats.org/officeDocument/2006/relationships/image" Target="media/image39.emf"/><Relationship Id="rId530" Type="http://schemas.openxmlformats.org/officeDocument/2006/relationships/hyperlink" Target="http://phenix.it-sudparis.eu/jct/doc_end_user/current_document.php?id=10316" TargetMode="External"/><Relationship Id="rId768" Type="http://schemas.openxmlformats.org/officeDocument/2006/relationships/hyperlink" Target="file:///C:\Eigene%20Dateien\mpeg\online2204\current_document.php%3fid=11682"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file:///C:\Eigene%20Dateien\mpeg\online2204\current_document.php%3fid=11527" TargetMode="External"/><Relationship Id="rId267" Type="http://schemas.openxmlformats.org/officeDocument/2006/relationships/hyperlink" Target="https://jvet-experts.org/doc_end_user/documents/26_Teleconference/wg11/JVET-Z0139-v1.zip" TargetMode="External"/><Relationship Id="rId474" Type="http://schemas.openxmlformats.org/officeDocument/2006/relationships/hyperlink" Target="https://jvet-experts.org/doc_end_user/current_document.php?id=11657" TargetMode="External"/><Relationship Id="rId127" Type="http://schemas.openxmlformats.org/officeDocument/2006/relationships/hyperlink" Target="https://jvet-experts.org/doc_end_user/current_document.php?id=11570" TargetMode="External"/><Relationship Id="rId681" Type="http://schemas.openxmlformats.org/officeDocument/2006/relationships/hyperlink" Target="file:///C:\Eigene%20Dateien\mpeg\online2204\current_document.php%3fid=11594" TargetMode="External"/><Relationship Id="rId779" Type="http://schemas.openxmlformats.org/officeDocument/2006/relationships/hyperlink" Target="file:///C:\Eigene%20Dateien\mpeg\online2204\current_document.php%3fid=11693" TargetMode="External"/><Relationship Id="rId31" Type="http://schemas.openxmlformats.org/officeDocument/2006/relationships/hyperlink" Target="http://phenix.int-evry.fr/jvet/" TargetMode="External"/><Relationship Id="rId334" Type="http://schemas.openxmlformats.org/officeDocument/2006/relationships/hyperlink" Target="https://jvet-experts.org/doc_end_user/current_document.php?id=11578" TargetMode="External"/><Relationship Id="rId541" Type="http://schemas.openxmlformats.org/officeDocument/2006/relationships/hyperlink" Target="https://jvet-experts.org/doc_end_user/current_document.php?id=11470" TargetMode="External"/><Relationship Id="rId639" Type="http://schemas.openxmlformats.org/officeDocument/2006/relationships/hyperlink" Target="file:///C:\Eigene%20Dateien\mpeg\online2204\current_document.php%3fid=11550" TargetMode="External"/><Relationship Id="rId180" Type="http://schemas.openxmlformats.org/officeDocument/2006/relationships/hyperlink" Target="https://jvet-experts.org/doc_end_user/current_document.php?id=11553" TargetMode="External"/><Relationship Id="rId278" Type="http://schemas.openxmlformats.org/officeDocument/2006/relationships/hyperlink" Target="https://jvet-experts.org/doc_end_user/documents/26_Teleconference/wg11/JVET-Z0160-v1.zip" TargetMode="External"/><Relationship Id="rId401" Type="http://schemas.openxmlformats.org/officeDocument/2006/relationships/hyperlink" Target="https://jvet-experts.org/doc_end_user/current_document.php?id=11614" TargetMode="External"/><Relationship Id="rId485" Type="http://schemas.openxmlformats.org/officeDocument/2006/relationships/hyperlink" Target="https://jvet-experts.org/doc_end_user/current_document.php?id=11480" TargetMode="External"/><Relationship Id="rId692" Type="http://schemas.openxmlformats.org/officeDocument/2006/relationships/hyperlink" Target="file:///C:\Eigene%20Dateien\mpeg\online2204\current_document.php%3fid=11605" TargetMode="External"/><Relationship Id="rId706" Type="http://schemas.openxmlformats.org/officeDocument/2006/relationships/hyperlink" Target="file:///C:\Eigene%20Dateien\mpeg\online2204\current_document.php%3fid=11620" TargetMode="External"/><Relationship Id="rId42" Type="http://schemas.openxmlformats.org/officeDocument/2006/relationships/hyperlink" Target="http://wftp3.itu.int/av-arch/jvet-site/2022_04_Z_Virtual/" TargetMode="External"/><Relationship Id="rId138" Type="http://schemas.openxmlformats.org/officeDocument/2006/relationships/hyperlink" Target="https://jvet-experts.org/doc_end_user/current_document.php?id=11599" TargetMode="External"/><Relationship Id="rId345" Type="http://schemas.openxmlformats.org/officeDocument/2006/relationships/hyperlink" Target="https://jvet-experts.org/doc_end_user/current_document.php?id=11498" TargetMode="External"/><Relationship Id="rId552" Type="http://schemas.openxmlformats.org/officeDocument/2006/relationships/hyperlink" Target="https://jvet-experts.org/doc_end_user/current_document.php?id=11475" TargetMode="External"/><Relationship Id="rId191" Type="http://schemas.openxmlformats.org/officeDocument/2006/relationships/image" Target="media/image15.png"/><Relationship Id="rId205" Type="http://schemas.openxmlformats.org/officeDocument/2006/relationships/hyperlink" Target="https://jvet-experts.org/doc_end_user/current_document.php?id=11621" TargetMode="External"/><Relationship Id="rId412" Type="http://schemas.openxmlformats.org/officeDocument/2006/relationships/hyperlink" Target="https://jvet-experts.org/doc_end_user/current_document.php?id=11573" TargetMode="External"/><Relationship Id="rId289" Type="http://schemas.openxmlformats.org/officeDocument/2006/relationships/hyperlink" Target="https://jvet-experts.org/doc_end_user/documents/26_Teleconference/wg11/JVET-Z0165-v2.zip" TargetMode="External"/><Relationship Id="rId496" Type="http://schemas.openxmlformats.org/officeDocument/2006/relationships/hyperlink" Target="https://jvet-experts.org/doc_end_user/current_document.php?id=11581" TargetMode="External"/><Relationship Id="rId717" Type="http://schemas.openxmlformats.org/officeDocument/2006/relationships/hyperlink" Target="file:///C:\Eigene%20Dateien\mpeg\online2204\current_document.php%3fid=11631" TargetMode="External"/><Relationship Id="rId53" Type="http://schemas.openxmlformats.org/officeDocument/2006/relationships/hyperlink" Target="https://vcgit.hhi.fraunhofer.de/jvet/jsvm/-/tags/JSVM_9_19_15" TargetMode="External"/><Relationship Id="rId149" Type="http://schemas.openxmlformats.org/officeDocument/2006/relationships/hyperlink" Target="mailto:seungwook.hong@nokia.com" TargetMode="External"/><Relationship Id="rId356" Type="http://schemas.openxmlformats.org/officeDocument/2006/relationships/hyperlink" Target="https://jvet-experts.org/doc_end_user/current_document.php?id=11575" TargetMode="External"/><Relationship Id="rId563" Type="http://schemas.openxmlformats.org/officeDocument/2006/relationships/hyperlink" Target="file:///C:\Eigene%20Dateien\mpeg\online2204\current_document.php%3fid=11531" TargetMode="External"/><Relationship Id="rId770" Type="http://schemas.openxmlformats.org/officeDocument/2006/relationships/hyperlink" Target="file:///C:\Eigene%20Dateien\mpeg\online2204\current_document.php%3fid=11684" TargetMode="External"/><Relationship Id="rId216" Type="http://schemas.openxmlformats.org/officeDocument/2006/relationships/hyperlink" Target="https://jvet-experts.org/doc_end_user/current_document.php?id=11517" TargetMode="External"/><Relationship Id="rId423" Type="http://schemas.openxmlformats.org/officeDocument/2006/relationships/hyperlink" Target="https://jvet-experts.org/doc_end_user/current_document.php?id=11607" TargetMode="External"/><Relationship Id="rId630" Type="http://schemas.openxmlformats.org/officeDocument/2006/relationships/hyperlink" Target="file:///C:\Eigene%20Dateien\mpeg\online2204\current_document.php%3fid=11529" TargetMode="External"/><Relationship Id="rId728" Type="http://schemas.openxmlformats.org/officeDocument/2006/relationships/hyperlink" Target="file:///C:\Eigene%20Dateien\mpeg\online2204\current_document.php%3fid=11642" TargetMode="External"/><Relationship Id="rId64" Type="http://schemas.openxmlformats.org/officeDocument/2006/relationships/hyperlink" Target="https://jvet.hhi.fraunhofer.de/trac/vvc" TargetMode="External"/><Relationship Id="rId367" Type="http://schemas.openxmlformats.org/officeDocument/2006/relationships/hyperlink" Target="https://jvet-experts.org/doc_end_user/current_document.php?id=11485" TargetMode="External"/><Relationship Id="rId574" Type="http://schemas.openxmlformats.org/officeDocument/2006/relationships/hyperlink" Target="file:///C:\Eigene%20Dateien\mpeg\online2204\current_document.php%3fid=11544" TargetMode="External"/><Relationship Id="rId227" Type="http://schemas.openxmlformats.org/officeDocument/2006/relationships/image" Target="media/image20.png"/><Relationship Id="rId781" Type="http://schemas.openxmlformats.org/officeDocument/2006/relationships/hyperlink" Target="file:///C:\Eigene%20Dateien\mpeg\online2204\current_document.php%3fid=11695" TargetMode="External"/><Relationship Id="rId434" Type="http://schemas.openxmlformats.org/officeDocument/2006/relationships/hyperlink" Target="https://jvet-experts.org/doc_end_user/current_document.php?id=11694" TargetMode="External"/><Relationship Id="rId641" Type="http://schemas.openxmlformats.org/officeDocument/2006/relationships/hyperlink" Target="file:///C:\Eigene%20Dateien\mpeg\online2204\current_document.php%3fid=11552" TargetMode="External"/><Relationship Id="rId739" Type="http://schemas.openxmlformats.org/officeDocument/2006/relationships/hyperlink" Target="file:///C:\Eigene%20Dateien\mpeg\online2204\current_document.php%3fid=11653"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487" TargetMode="External"/><Relationship Id="rId280" Type="http://schemas.openxmlformats.org/officeDocument/2006/relationships/hyperlink" Target="https://jvet-experts.org/doc_end_user/documents/26_Teleconference/wg11/JVET-Z0095-v1.zip" TargetMode="External"/><Relationship Id="rId336" Type="http://schemas.openxmlformats.org/officeDocument/2006/relationships/hyperlink" Target="https://jvet-experts.org/doc_end_user/current_document.php?id=11601" TargetMode="External"/><Relationship Id="rId501" Type="http://schemas.openxmlformats.org/officeDocument/2006/relationships/hyperlink" Target="https://www.mpegstandards.org/wp-content/uploads/2022/01/ISO-IECJTC1-SC29-AG2_N0046_AhG.pdf" TargetMode="External"/><Relationship Id="rId543" Type="http://schemas.openxmlformats.org/officeDocument/2006/relationships/hyperlink" Target="https://jvet-experts.org/doc_end_user/current_document.php?id=11471" TargetMode="External"/><Relationship Id="rId75" Type="http://schemas.openxmlformats.org/officeDocument/2006/relationships/hyperlink" Target="mailto:wien@lfb.rwth-aachen.de" TargetMode="External"/><Relationship Id="rId140" Type="http://schemas.openxmlformats.org/officeDocument/2006/relationships/hyperlink" Target="https://jvet-experts.org/doc_end_user/current_document.php?id=11557" TargetMode="External"/><Relationship Id="rId182" Type="http://schemas.openxmlformats.org/officeDocument/2006/relationships/hyperlink" Target="https://jvet-experts.org/doc_end_user/current_document.php?id=11512" TargetMode="External"/><Relationship Id="rId378" Type="http://schemas.openxmlformats.org/officeDocument/2006/relationships/hyperlink" Target="https://jvet-experts.org/doc_end_user/current_document.php?id=11510" TargetMode="External"/><Relationship Id="rId403" Type="http://schemas.openxmlformats.org/officeDocument/2006/relationships/hyperlink" Target="https://jvet-experts.org/doc_end_user/current_document.php?id=11648" TargetMode="External"/><Relationship Id="rId585" Type="http://schemas.openxmlformats.org/officeDocument/2006/relationships/hyperlink" Target="file:///C:\Eigene%20Dateien\mpeg\online2204\current_document.php%3fid=11484" TargetMode="External"/><Relationship Id="rId750" Type="http://schemas.openxmlformats.org/officeDocument/2006/relationships/hyperlink" Target="file:///C:\Eigene%20Dateien\mpeg\online2204\current_document.php%3fid=11665" TargetMode="External"/><Relationship Id="rId792" Type="http://schemas.openxmlformats.org/officeDocument/2006/relationships/hyperlink" Target="file:///C:\Eigene%20Dateien\mpeg\online2204\current_document.php%3fid=11708" TargetMode="External"/><Relationship Id="rId806" Type="http://schemas.openxmlformats.org/officeDocument/2006/relationships/theme" Target="theme/theme1.xml"/><Relationship Id="rId6" Type="http://schemas.openxmlformats.org/officeDocument/2006/relationships/customXml" Target="../customXml/item6.xml"/><Relationship Id="rId238" Type="http://schemas.openxmlformats.org/officeDocument/2006/relationships/hyperlink" Target="https://jvet-experts.org/doc_end_user/documents/26_Teleconference/wg11/JVET-Z0049-v1.zip" TargetMode="External"/><Relationship Id="rId445" Type="http://schemas.openxmlformats.org/officeDocument/2006/relationships/hyperlink" Target="https://jvet-experts.org/doc_end_user/current_document.php?id=11504" TargetMode="External"/><Relationship Id="rId487" Type="http://schemas.openxmlformats.org/officeDocument/2006/relationships/hyperlink" Target="https://jvet-experts.org/doc_end_user/current_document.php?id=11568" TargetMode="External"/><Relationship Id="rId610" Type="http://schemas.openxmlformats.org/officeDocument/2006/relationships/hyperlink" Target="file:///C:\Eigene%20Dateien\mpeg\online2204\current_document.php%3fid=11510" TargetMode="External"/><Relationship Id="rId652" Type="http://schemas.openxmlformats.org/officeDocument/2006/relationships/hyperlink" Target="file:///C:\Eigene%20Dateien\mpeg\online2204\current_document.php%3fid=11563" TargetMode="External"/><Relationship Id="rId694" Type="http://schemas.openxmlformats.org/officeDocument/2006/relationships/hyperlink" Target="file:///C:\Eigene%20Dateien\mpeg\online2204\current_document.php%3fid=11607" TargetMode="External"/><Relationship Id="rId708" Type="http://schemas.openxmlformats.org/officeDocument/2006/relationships/hyperlink" Target="file:///C:\Eigene%20Dateien\mpeg\online2204\current_document.php%3fid=11622" TargetMode="External"/><Relationship Id="rId291" Type="http://schemas.openxmlformats.org/officeDocument/2006/relationships/hyperlink" Target="https://jvet-experts.org/doc_end_user/documents/26_Teleconference/wg11/JVET-Z0207-v1.zip" TargetMode="External"/><Relationship Id="rId305" Type="http://schemas.openxmlformats.org/officeDocument/2006/relationships/oleObject" Target="embeddings/oleObject2.bin"/><Relationship Id="rId347" Type="http://schemas.openxmlformats.org/officeDocument/2006/relationships/hyperlink" Target="https://jvet-experts.org/doc_end_user/current_document.php?id=11513" TargetMode="External"/><Relationship Id="rId512" Type="http://schemas.openxmlformats.org/officeDocument/2006/relationships/hyperlink" Target="mailto:jvet@lists.rwth-aachen.de" TargetMode="External"/><Relationship Id="rId44" Type="http://schemas.openxmlformats.org/officeDocument/2006/relationships/hyperlink" Target="https://jvet.hhi.fraunhofer.de/trac/vvc/ticket/1547" TargetMode="External"/><Relationship Id="rId86" Type="http://schemas.openxmlformats.org/officeDocument/2006/relationships/hyperlink" Target="mailto:jiechen.cj@alibaba-inc.com" TargetMode="External"/><Relationship Id="rId151" Type="http://schemas.openxmlformats.org/officeDocument/2006/relationships/hyperlink" Target="https://jvet-experts.org/doc_end_user/current_document.php?id=11698" TargetMode="External"/><Relationship Id="rId389" Type="http://schemas.openxmlformats.org/officeDocument/2006/relationships/hyperlink" Target="https://jvet-experts.org/doc_end_user/current_document.php?id=11631" TargetMode="External"/><Relationship Id="rId554" Type="http://schemas.openxmlformats.org/officeDocument/2006/relationships/hyperlink" Target="https://jvet-experts.org/doc_end_user/current_document.php?id=11701" TargetMode="External"/><Relationship Id="rId596" Type="http://schemas.openxmlformats.org/officeDocument/2006/relationships/hyperlink" Target="file:///C:\Eigene%20Dateien\mpeg\online2204\current_document.php%3fid=11496" TargetMode="External"/><Relationship Id="rId761" Type="http://schemas.openxmlformats.org/officeDocument/2006/relationships/hyperlink" Target="file:///C:\Eigene%20Dateien\mpeg\online2204\current_document.php%3fid=11676" TargetMode="External"/><Relationship Id="rId193" Type="http://schemas.openxmlformats.org/officeDocument/2006/relationships/hyperlink" Target="https://jvet-experts.org/doc_end_user/current_document.php?id=11636" TargetMode="External"/><Relationship Id="rId207" Type="http://schemas.openxmlformats.org/officeDocument/2006/relationships/hyperlink" Target="https://jvet-experts.org/doc_end_user/current_document.php?id=11527" TargetMode="External"/><Relationship Id="rId249" Type="http://schemas.openxmlformats.org/officeDocument/2006/relationships/hyperlink" Target="https://jvet-experts.org/doc_end_user/current_document.php?id=11617" TargetMode="External"/><Relationship Id="rId414" Type="http://schemas.openxmlformats.org/officeDocument/2006/relationships/hyperlink" Target="https://jvet-experts.org/doc_end_user/current_document.php?id=11667" TargetMode="External"/><Relationship Id="rId456" Type="http://schemas.openxmlformats.org/officeDocument/2006/relationships/hyperlink" Target="https://jvet-experts.org/doc_end_user/current_document.php?id=11547" TargetMode="External"/><Relationship Id="rId498" Type="http://schemas.openxmlformats.org/officeDocument/2006/relationships/hyperlink" Target="https://vcgit.hhi.fraunhofer.de/jvet/VVCSoftware_VTM/wikis/Core-experiment-development-workflow" TargetMode="External"/><Relationship Id="rId621" Type="http://schemas.openxmlformats.org/officeDocument/2006/relationships/hyperlink" Target="file:///C:\Eigene%20Dateien\mpeg\online2204\current_document.php%3fid=11520" TargetMode="External"/><Relationship Id="rId663" Type="http://schemas.openxmlformats.org/officeDocument/2006/relationships/hyperlink" Target="file:///C:\Eigene%20Dateien\mpeg\online2204\current_document.php%3fid=11575"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600" TargetMode="External"/><Relationship Id="rId260" Type="http://schemas.openxmlformats.org/officeDocument/2006/relationships/hyperlink" Target="https://jvet-experts.org/doc_end_user/documents/26_Teleconference/wg11/JVET-Z0056-v1.zip" TargetMode="External"/><Relationship Id="rId316" Type="http://schemas.openxmlformats.org/officeDocument/2006/relationships/package" Target="embeddings/Microsoft_Visio_Drawing1.vsdx"/><Relationship Id="rId523" Type="http://schemas.openxmlformats.org/officeDocument/2006/relationships/hyperlink" Target="https://jvet-experts.org/doc_end_user/current_document.php?id=11706" TargetMode="External"/><Relationship Id="rId719" Type="http://schemas.openxmlformats.org/officeDocument/2006/relationships/hyperlink" Target="file:///C:\Eigene%20Dateien\mpeg\online2204\current_document.php%3fid=11633" TargetMode="External"/><Relationship Id="rId55" Type="http://schemas.openxmlformats.org/officeDocument/2006/relationships/hyperlink" Target="https://vcgit.hhi.fraunhofer.de/jvet/3dv-atm/-/tags/3DV-ATM_v15.0" TargetMode="External"/><Relationship Id="rId97" Type="http://schemas.openxmlformats.org/officeDocument/2006/relationships/hyperlink" Target="https://www.itu.int/wftp3/av-arch/jvet-site/bitstream_exchange/VVC/" TargetMode="External"/><Relationship Id="rId120" Type="http://schemas.openxmlformats.org/officeDocument/2006/relationships/hyperlink" Target="https://jvet-experts.org/doc_end_user/current_document.php?id=11490" TargetMode="External"/><Relationship Id="rId358" Type="http://schemas.openxmlformats.org/officeDocument/2006/relationships/hyperlink" Target="https://jvet-experts.org/doc_end_user/current_document.php?id=11592" TargetMode="External"/><Relationship Id="rId565" Type="http://schemas.openxmlformats.org/officeDocument/2006/relationships/hyperlink" Target="file:///C:\Eigene%20Dateien\mpeg\online2204\current_document.php%3fid=11536" TargetMode="External"/><Relationship Id="rId730" Type="http://schemas.openxmlformats.org/officeDocument/2006/relationships/hyperlink" Target="file:///C:\Eigene%20Dateien\mpeg\online2204\current_document.php%3fid=11644" TargetMode="External"/><Relationship Id="rId772" Type="http://schemas.openxmlformats.org/officeDocument/2006/relationships/hyperlink" Target="file:///C:\Eigene%20Dateien\mpeg\online2204\current_document.php%3fid=11686" TargetMode="External"/><Relationship Id="rId162" Type="http://schemas.openxmlformats.org/officeDocument/2006/relationships/image" Target="media/image6.emf"/><Relationship Id="rId218" Type="http://schemas.openxmlformats.org/officeDocument/2006/relationships/image" Target="media/image16.emf"/><Relationship Id="rId425" Type="http://schemas.openxmlformats.org/officeDocument/2006/relationships/hyperlink" Target="https://jvet-experts.org/doc_end_user/current_document.php?id=11677" TargetMode="External"/><Relationship Id="rId467" Type="http://schemas.openxmlformats.org/officeDocument/2006/relationships/hyperlink" Target="https://jvet-experts.org/doc_end_user/current_document.php?id=11575" TargetMode="External"/><Relationship Id="rId632" Type="http://schemas.openxmlformats.org/officeDocument/2006/relationships/hyperlink" Target="file:///C:\Eigene%20Dateien\mpeg\online2204\current_document.php%3fid=11532" TargetMode="External"/><Relationship Id="rId271" Type="http://schemas.openxmlformats.org/officeDocument/2006/relationships/hyperlink" Target="https://jvet-experts.org/doc_end_user/documents/26_Teleconference/wg11/JVET-Z0139-v1.zip" TargetMode="External"/><Relationship Id="rId674" Type="http://schemas.openxmlformats.org/officeDocument/2006/relationships/hyperlink" Target="file:///C:\Eigene%20Dateien\mpeg\online2204\current_document.php%3fid=11587"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gitlab.com/standards/HDRTools/-/issues" TargetMode="External"/><Relationship Id="rId131" Type="http://schemas.openxmlformats.org/officeDocument/2006/relationships/hyperlink" Target="https://jvet-experts.org/doc_end_user/current_document.php?id=11605" TargetMode="External"/><Relationship Id="rId327" Type="http://schemas.openxmlformats.org/officeDocument/2006/relationships/image" Target="media/image42.emf"/><Relationship Id="rId369" Type="http://schemas.openxmlformats.org/officeDocument/2006/relationships/hyperlink" Target="https://jvet-experts.org/doc_end_user/current_document.php?id=11488" TargetMode="External"/><Relationship Id="rId534" Type="http://schemas.openxmlformats.org/officeDocument/2006/relationships/hyperlink" Target="https://jvet-experts.org/doc_end_user/current_document.php?id=11709" TargetMode="External"/><Relationship Id="rId576" Type="http://schemas.openxmlformats.org/officeDocument/2006/relationships/hyperlink" Target="file:///C:\Eigene%20Dateien\mpeg\online2204\current_document.php%3fid=11490" TargetMode="External"/><Relationship Id="rId741" Type="http://schemas.openxmlformats.org/officeDocument/2006/relationships/hyperlink" Target="file:///C:\Eigene%20Dateien\mpeg\online2204\current_document.php%3fid=11656" TargetMode="External"/><Relationship Id="rId783" Type="http://schemas.openxmlformats.org/officeDocument/2006/relationships/hyperlink" Target="file:///C:\Eigene%20Dateien\mpeg\online2204\current_document.php%3fid=11697" TargetMode="External"/><Relationship Id="rId173" Type="http://schemas.openxmlformats.org/officeDocument/2006/relationships/image" Target="media/image14.png"/><Relationship Id="rId229" Type="http://schemas.openxmlformats.org/officeDocument/2006/relationships/image" Target="media/image22.png"/><Relationship Id="rId380" Type="http://schemas.openxmlformats.org/officeDocument/2006/relationships/hyperlink" Target="https://jvet-experts.org/doc_end_user/current_document.php?id=11519" TargetMode="External"/><Relationship Id="rId436" Type="http://schemas.openxmlformats.org/officeDocument/2006/relationships/hyperlink" Target="https://jvet-experts.org/doc_end_user/current_document.php?id=11679" TargetMode="External"/><Relationship Id="rId601" Type="http://schemas.openxmlformats.org/officeDocument/2006/relationships/hyperlink" Target="file:///C:\Eigene%20Dateien\mpeg\online2204\current_document.php%3fid=11501" TargetMode="External"/><Relationship Id="rId643" Type="http://schemas.openxmlformats.org/officeDocument/2006/relationships/hyperlink" Target="file:///C:\Eigene%20Dateien\mpeg\online2204\current_document.php%3fid=11554" TargetMode="External"/><Relationship Id="rId240" Type="http://schemas.openxmlformats.org/officeDocument/2006/relationships/hyperlink" Target="https://jvet-experts.org/doc_end_user/documents/26_Teleconference/wg11/JVET-Z0051-v1.zip" TargetMode="External"/><Relationship Id="rId478" Type="http://schemas.openxmlformats.org/officeDocument/2006/relationships/hyperlink" Target="https://jvet-experts.org/doc_end_user/current_document.php?id=11686" TargetMode="External"/><Relationship Id="rId685" Type="http://schemas.openxmlformats.org/officeDocument/2006/relationships/hyperlink" Target="file:///C:\Eigene%20Dateien\mpeg\online2204\current_document.php%3fid=11598"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https://jvet-experts.org/doc_end_user/current_document.php?id=11554" TargetMode="External"/><Relationship Id="rId100" Type="http://schemas.openxmlformats.org/officeDocument/2006/relationships/hyperlink" Target="ftp://ftp3.itu.int/jvet-site/dropbox/" TargetMode="External"/><Relationship Id="rId282" Type="http://schemas.openxmlformats.org/officeDocument/2006/relationships/hyperlink" Target="https://jvet-experts.org/doc_end_user/documents/26_Teleconference/wg11/JVET-Z0165-v2.zip" TargetMode="External"/><Relationship Id="rId338" Type="http://schemas.openxmlformats.org/officeDocument/2006/relationships/hyperlink" Target="https://jvet-experts.org/doc_end_user/current_document.php?id=11634" TargetMode="External"/><Relationship Id="rId503" Type="http://schemas.openxmlformats.org/officeDocument/2006/relationships/hyperlink" Target="mailto:jvet@lists.rwth-aachen.de" TargetMode="External"/><Relationship Id="rId545" Type="http://schemas.openxmlformats.org/officeDocument/2006/relationships/hyperlink" Target="https://jvet-experts.org/doc_end_user/current_document.php?id=10681" TargetMode="External"/><Relationship Id="rId587" Type="http://schemas.openxmlformats.org/officeDocument/2006/relationships/hyperlink" Target="file:///C:\Eigene%20Dateien\mpeg\online2204\current_document.php%3fid=11486" TargetMode="External"/><Relationship Id="rId710" Type="http://schemas.openxmlformats.org/officeDocument/2006/relationships/hyperlink" Target="file:///C:\Eigene%20Dateien\mpeg\online2204\current_document.php%3fid=11624" TargetMode="External"/><Relationship Id="rId752" Type="http://schemas.openxmlformats.org/officeDocument/2006/relationships/hyperlink" Target="file:///C:\Eigene%20Dateien\mpeg\online2204\current_document.php%3fid=11667"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235" TargetMode="External"/><Relationship Id="rId184" Type="http://schemas.openxmlformats.org/officeDocument/2006/relationships/hyperlink" Target="https://jvet-experts.org/doc_end_user/current_document.php?id=11553" TargetMode="External"/><Relationship Id="rId391" Type="http://schemas.openxmlformats.org/officeDocument/2006/relationships/hyperlink" Target="https://jvet-experts.org/doc_end_user/current_document.php?id=11585" TargetMode="External"/><Relationship Id="rId405" Type="http://schemas.openxmlformats.org/officeDocument/2006/relationships/hyperlink" Target="https://jvet-experts.org/doc_end_user/current_document.php?id=11619" TargetMode="External"/><Relationship Id="rId447" Type="http://schemas.openxmlformats.org/officeDocument/2006/relationships/hyperlink" Target="https://jvet-experts.org/doc_end_user/current_document.php?id=11513" TargetMode="External"/><Relationship Id="rId612" Type="http://schemas.openxmlformats.org/officeDocument/2006/relationships/hyperlink" Target="file:///C:\Eigene%20Dateien\mpeg\online2204\current_document.php%3fid=11512" TargetMode="External"/><Relationship Id="rId794" Type="http://schemas.openxmlformats.org/officeDocument/2006/relationships/hyperlink" Target="file:///C:\Eigene%20Dateien\mpeg\online2204\current_document.php%3fid=11710" TargetMode="External"/><Relationship Id="rId251" Type="http://schemas.openxmlformats.org/officeDocument/2006/relationships/hyperlink" Target="https://jvet-experts.org/doc_end_user/current_document.php?id=11617" TargetMode="External"/><Relationship Id="rId489" Type="http://schemas.openxmlformats.org/officeDocument/2006/relationships/hyperlink" Target="https://jvet-experts.org/doc_end_user/current_document.php?id=11569" TargetMode="External"/><Relationship Id="rId654" Type="http://schemas.openxmlformats.org/officeDocument/2006/relationships/hyperlink" Target="file:///C:\Eigene%20Dateien\mpeg\online2204\current_document.php%3fid=11565" TargetMode="External"/><Relationship Id="rId696" Type="http://schemas.openxmlformats.org/officeDocument/2006/relationships/hyperlink" Target="file:///C:\Eigene%20Dateien\mpeg\online2204\current_document.php%3fid=11609" TargetMode="External"/><Relationship Id="rId46" Type="http://schemas.openxmlformats.org/officeDocument/2006/relationships/hyperlink" Target="https://jvet-experts.org/doc_end_user/current_document.php?id=11536" TargetMode="External"/><Relationship Id="rId293" Type="http://schemas.openxmlformats.org/officeDocument/2006/relationships/hyperlink" Target="https://jvet-experts.org/doc_end_user/documents/26_Teleconference/wg11/JVET-Z0165-v2.zip" TargetMode="External"/><Relationship Id="rId307" Type="http://schemas.openxmlformats.org/officeDocument/2006/relationships/oleObject" Target="embeddings/oleObject3.bin"/><Relationship Id="rId349" Type="http://schemas.openxmlformats.org/officeDocument/2006/relationships/hyperlink" Target="https://jvet-experts.org/doc_end_user/current_document.php?id=11520" TargetMode="External"/><Relationship Id="rId514" Type="http://schemas.openxmlformats.org/officeDocument/2006/relationships/hyperlink" Target="mailto:jvet@lists.rwth-aachen.de" TargetMode="External"/><Relationship Id="rId556" Type="http://schemas.openxmlformats.org/officeDocument/2006/relationships/hyperlink" Target="https://jvet-experts.org/doc_end_user/current_document.php?id=11714" TargetMode="External"/><Relationship Id="rId721" Type="http://schemas.openxmlformats.org/officeDocument/2006/relationships/hyperlink" Target="file:///C:\Eigene%20Dateien\mpeg\online2204\current_document.php%3fid=11635" TargetMode="External"/><Relationship Id="rId763" Type="http://schemas.openxmlformats.org/officeDocument/2006/relationships/hyperlink" Target="file:///C:\Eigene%20Dateien\mpeg\online2204\current_document.php%3fid=11678" TargetMode="External"/><Relationship Id="rId88" Type="http://schemas.openxmlformats.org/officeDocument/2006/relationships/hyperlink" Target="mailto:yichen.lr@alibaba-inc.com" TargetMode="External"/><Relationship Id="rId111" Type="http://schemas.openxmlformats.org/officeDocument/2006/relationships/hyperlink" Target="https://jvet-experts.org/doc_end_user/current_document.php?id=11481" TargetMode="External"/><Relationship Id="rId153" Type="http://schemas.openxmlformats.org/officeDocument/2006/relationships/hyperlink" Target="https://jvet-experts.org/doc_end_user/current_document.php?id=11664" TargetMode="External"/><Relationship Id="rId195" Type="http://schemas.openxmlformats.org/officeDocument/2006/relationships/hyperlink" Target="https://jvet-experts.org/doc_end_user/current_document.php?id=11628" TargetMode="External"/><Relationship Id="rId209" Type="http://schemas.openxmlformats.org/officeDocument/2006/relationships/hyperlink" Target="https://jvet-experts.org/doc_end_user/current_document.php?id=11553" TargetMode="External"/><Relationship Id="rId360" Type="http://schemas.openxmlformats.org/officeDocument/2006/relationships/hyperlink" Target="https://jvet-experts.org/doc_end_user/current_document.php?id=11596" TargetMode="External"/><Relationship Id="rId416" Type="http://schemas.openxmlformats.org/officeDocument/2006/relationships/hyperlink" Target="https://jvet-experts.org/doc_end_user/current_document.php?id=11611" TargetMode="External"/><Relationship Id="rId598" Type="http://schemas.openxmlformats.org/officeDocument/2006/relationships/hyperlink" Target="file:///C:\Eigene%20Dateien\mpeg\online2204\current_document.php%3fid=11498" TargetMode="External"/><Relationship Id="rId220" Type="http://schemas.openxmlformats.org/officeDocument/2006/relationships/image" Target="media/image17.emf"/><Relationship Id="rId458" Type="http://schemas.openxmlformats.org/officeDocument/2006/relationships/hyperlink" Target="https://jvet-experts.org/doc_end_user/current_document.php?id=11699" TargetMode="External"/><Relationship Id="rId623" Type="http://schemas.openxmlformats.org/officeDocument/2006/relationships/hyperlink" Target="file:///C:\Eigene%20Dateien\mpeg\online2204\current_document.php%3fid=11522" TargetMode="External"/><Relationship Id="rId665" Type="http://schemas.openxmlformats.org/officeDocument/2006/relationships/hyperlink" Target="file:///C:\Eigene%20Dateien\mpeg\online2204\current_document.php%3fid=11577" TargetMode="External"/><Relationship Id="rId15" Type="http://schemas.openxmlformats.org/officeDocument/2006/relationships/image" Target="media/image2.png"/><Relationship Id="rId57" Type="http://schemas.openxmlformats.org/officeDocument/2006/relationships/hyperlink" Target="https://vcgit.hhi.fraunhofer.de" TargetMode="External"/><Relationship Id="rId262" Type="http://schemas.openxmlformats.org/officeDocument/2006/relationships/hyperlink" Target="https://jvet-experts.org/doc_end_user/current_document.php?id=11612" TargetMode="External"/><Relationship Id="rId318" Type="http://schemas.openxmlformats.org/officeDocument/2006/relationships/package" Target="embeddings/Microsoft_Visio_Drawing2.vsdx"/><Relationship Id="rId525" Type="http://schemas.openxmlformats.org/officeDocument/2006/relationships/hyperlink" Target="http://phenix.it-sudparis.eu/jvet/doc_end_user/current_document.php?id=10538" TargetMode="External"/><Relationship Id="rId567" Type="http://schemas.openxmlformats.org/officeDocument/2006/relationships/hyperlink" Target="file:///C:\Eigene%20Dateien\mpeg\online2204\current_document.php%3fid=11538" TargetMode="External"/><Relationship Id="rId732" Type="http://schemas.openxmlformats.org/officeDocument/2006/relationships/hyperlink" Target="file:///C:\Eigene%20Dateien\mpeg\online2204\current_document.php%3fid=11646" TargetMode="External"/><Relationship Id="rId99" Type="http://schemas.openxmlformats.org/officeDocument/2006/relationships/hyperlink" Target="https://www.itu.int/wftp3/av-arch/jvet-site/bitstream_exchange/VVCv2" TargetMode="External"/><Relationship Id="rId122" Type="http://schemas.openxmlformats.org/officeDocument/2006/relationships/hyperlink" Target="https://jvet.hhi.fraunhofer.de/trac/vvc/ticket/1547" TargetMode="External"/><Relationship Id="rId164" Type="http://schemas.openxmlformats.org/officeDocument/2006/relationships/image" Target="media/image8.png"/><Relationship Id="rId371" Type="http://schemas.openxmlformats.org/officeDocument/2006/relationships/hyperlink" Target="https://jvet-experts.org/doc_end_user/current_document.php?id=11632" TargetMode="External"/><Relationship Id="rId774" Type="http://schemas.openxmlformats.org/officeDocument/2006/relationships/hyperlink" Target="file:///C:\Eigene%20Dateien\mpeg\online2204\current_document.php%3fid=11688" TargetMode="External"/><Relationship Id="rId427" Type="http://schemas.openxmlformats.org/officeDocument/2006/relationships/hyperlink" Target="https://jvet-experts.org/doc_end_user/current_document.php?id=11606" TargetMode="External"/><Relationship Id="rId469" Type="http://schemas.openxmlformats.org/officeDocument/2006/relationships/hyperlink" Target="https://jvet-experts.org/doc_end_user/current_document.php?id=11586" TargetMode="External"/><Relationship Id="rId634" Type="http://schemas.openxmlformats.org/officeDocument/2006/relationships/hyperlink" Target="file:///C:\Eigene%20Dateien\mpeg\online2204\current_document.php%3fid=11534" TargetMode="External"/><Relationship Id="rId676" Type="http://schemas.openxmlformats.org/officeDocument/2006/relationships/hyperlink" Target="file:///C:\Eigene%20Dateien\mpeg\online2204\current_document.php%3fid=11589" TargetMode="External"/><Relationship Id="rId26" Type="http://schemas.openxmlformats.org/officeDocument/2006/relationships/hyperlink" Target="http://www.itu.int/ITU-T/ipr/index.html" TargetMode="External"/><Relationship Id="rId231" Type="http://schemas.openxmlformats.org/officeDocument/2006/relationships/image" Target="media/image23.png"/><Relationship Id="rId273" Type="http://schemas.openxmlformats.org/officeDocument/2006/relationships/hyperlink" Target="https://jvet-experts.org/doc_end_user/documents/26_Teleconference/wg11/JVET-Z0153-v1.zip" TargetMode="External"/><Relationship Id="rId329" Type="http://schemas.openxmlformats.org/officeDocument/2006/relationships/hyperlink" Target="https://jvet-experts.org/doc_end_user/current_document.php?id=11482" TargetMode="External"/><Relationship Id="rId480" Type="http://schemas.openxmlformats.org/officeDocument/2006/relationships/hyperlink" Target="https://jvet-experts.org/doc_end_user/current_document.php?id=11626" TargetMode="External"/><Relationship Id="rId536" Type="http://schemas.openxmlformats.org/officeDocument/2006/relationships/hyperlink" Target="http://phenix.it-sudparis.eu/jvet/doc_end_user/current_document.php?id=10542" TargetMode="External"/><Relationship Id="rId701" Type="http://schemas.openxmlformats.org/officeDocument/2006/relationships/hyperlink" Target="file:///C:\Eigene%20Dateien\mpeg\online2204\current_document.php%3fid=11614" TargetMode="External"/><Relationship Id="rId68" Type="http://schemas.openxmlformats.org/officeDocument/2006/relationships/hyperlink" Target="ftp://jvet@ftp.ient.rwth-aachen.de" TargetMode="External"/><Relationship Id="rId133" Type="http://schemas.openxmlformats.org/officeDocument/2006/relationships/hyperlink" Target="https://jvet-experts.org/doc_end_user/current_document.php?id=11492" TargetMode="External"/><Relationship Id="rId175" Type="http://schemas.openxmlformats.org/officeDocument/2006/relationships/hyperlink" Target="https://jvet-experts.org/doc_end_user/current_document.php?id=11229" TargetMode="External"/><Relationship Id="rId340" Type="http://schemas.openxmlformats.org/officeDocument/2006/relationships/hyperlink" Target="https://jvet-experts.org/doc_end_user/current_document.php?id=11586" TargetMode="External"/><Relationship Id="rId578" Type="http://schemas.openxmlformats.org/officeDocument/2006/relationships/hyperlink" Target="file:///C:\Eigene%20Dateien\mpeg\online2204\current_document.php%3fid=11616" TargetMode="External"/><Relationship Id="rId743" Type="http://schemas.openxmlformats.org/officeDocument/2006/relationships/hyperlink" Target="file:///C:\Eigene%20Dateien\mpeg\online2204\current_document.php%3fid=11658" TargetMode="External"/><Relationship Id="rId785" Type="http://schemas.openxmlformats.org/officeDocument/2006/relationships/hyperlink" Target="file:///C:\Eigene%20Dateien\mpeg\online2204\current_document.php%3fid=11699" TargetMode="External"/><Relationship Id="rId200" Type="http://schemas.openxmlformats.org/officeDocument/2006/relationships/hyperlink" Target="https://jvet-experts.org/doc_end_user/current_document.php?id=11534" TargetMode="External"/><Relationship Id="rId382" Type="http://schemas.openxmlformats.org/officeDocument/2006/relationships/hyperlink" Target="https://jvet-experts.org/doc_end_user/current_document.php?id=11530" TargetMode="External"/><Relationship Id="rId438" Type="http://schemas.openxmlformats.org/officeDocument/2006/relationships/hyperlink" Target="https://jvet-experts.org/doc_end_user/current_document.php?id=11498" TargetMode="External"/><Relationship Id="rId603" Type="http://schemas.openxmlformats.org/officeDocument/2006/relationships/hyperlink" Target="file:///C:\Eigene%20Dateien\mpeg\online2204\current_document.php%3fid=11503" TargetMode="External"/><Relationship Id="rId645" Type="http://schemas.openxmlformats.org/officeDocument/2006/relationships/hyperlink" Target="file:///C:\Eigene%20Dateien\mpeg\online2204\current_document.php%3fid=11556" TargetMode="External"/><Relationship Id="rId687" Type="http://schemas.openxmlformats.org/officeDocument/2006/relationships/hyperlink" Target="file:///C:\Eigene%20Dateien\mpeg\online2204\current_document.php%3fid=11600" TargetMode="External"/><Relationship Id="rId242" Type="http://schemas.openxmlformats.org/officeDocument/2006/relationships/hyperlink" Target="https://jvet-experts.org/doc_end_user/documents/26_Teleconference/wg11/JVET-Z0051-v1.zip" TargetMode="External"/><Relationship Id="rId284" Type="http://schemas.openxmlformats.org/officeDocument/2006/relationships/hyperlink" Target="https://jvet-experts.org/doc_end_user/documents/26_Teleconference/wg11/JVET-Z0165-v2.zip" TargetMode="External"/><Relationship Id="rId491" Type="http://schemas.openxmlformats.org/officeDocument/2006/relationships/hyperlink" Target="https://jvet-experts.org/doc_end_user/current_document.php?id=11600" TargetMode="External"/><Relationship Id="rId505" Type="http://schemas.openxmlformats.org/officeDocument/2006/relationships/hyperlink" Target="mailto:jvet@lists.rwth-aachen.de" TargetMode="External"/><Relationship Id="rId712" Type="http://schemas.openxmlformats.org/officeDocument/2006/relationships/hyperlink" Target="file:///C:\Eigene%20Dateien\mpeg\online2204\current_document.php%3fid=11626" TargetMode="External"/><Relationship Id="rId37" Type="http://schemas.openxmlformats.org/officeDocument/2006/relationships/hyperlink" Target="https://dms.mpeg.expert/doc_end_user/current_document.php?id=82797&amp;id_meeting=190" TargetMode="External"/><Relationship Id="rId79" Type="http://schemas.openxmlformats.org/officeDocument/2006/relationships/hyperlink" Target="https://jvet-experts.org/doc_end_user/current_document.php?id=11555" TargetMode="External"/><Relationship Id="rId102" Type="http://schemas.openxmlformats.org/officeDocument/2006/relationships/hyperlink" Target="https://jvet-experts.org/doc_end_user/current_document.php?id=11478" TargetMode="External"/><Relationship Id="rId144" Type="http://schemas.openxmlformats.org/officeDocument/2006/relationships/hyperlink" Target="https://jvet-experts.org/doc_end_user/current_document.php?id=11565" TargetMode="External"/><Relationship Id="rId547" Type="http://schemas.openxmlformats.org/officeDocument/2006/relationships/hyperlink" Target="http://phenix.it-sudparis.eu/jvet/doc_end_user/current_document.php?id=9683" TargetMode="External"/><Relationship Id="rId589" Type="http://schemas.openxmlformats.org/officeDocument/2006/relationships/hyperlink" Target="file:///C:\Eigene%20Dateien\mpeg\online2204\current_document.php%3fid=11488" TargetMode="External"/><Relationship Id="rId754" Type="http://schemas.openxmlformats.org/officeDocument/2006/relationships/hyperlink" Target="file:///C:\Eigene%20Dateien\mpeg\online2204\current_document.php%3fid=11669" TargetMode="External"/><Relationship Id="rId796" Type="http://schemas.openxmlformats.org/officeDocument/2006/relationships/hyperlink" Target="file:///C:\Eigene%20Dateien\mpeg\online2204\current_document.php%3fid=11712" TargetMode="External"/><Relationship Id="rId90" Type="http://schemas.openxmlformats.org/officeDocument/2006/relationships/hyperlink" Target="https://jvet-experts.org/doc_end_user/current_document.php?id=11538" TargetMode="External"/><Relationship Id="rId186" Type="http://schemas.openxmlformats.org/officeDocument/2006/relationships/hyperlink" Target="https://jvet-experts.org/doc_end_user/current_document.php?id=11512" TargetMode="External"/><Relationship Id="rId351" Type="http://schemas.openxmlformats.org/officeDocument/2006/relationships/hyperlink" Target="https://jvet-experts.org/doc_end_user/current_document.php?id=11549" TargetMode="External"/><Relationship Id="rId393" Type="http://schemas.openxmlformats.org/officeDocument/2006/relationships/hyperlink" Target="https://jvet-experts.org/doc_end_user/current_document.php?id=11659" TargetMode="External"/><Relationship Id="rId407" Type="http://schemas.openxmlformats.org/officeDocument/2006/relationships/hyperlink" Target="https://jvet-experts.org/doc_end_user/current_document.php?id=11629" TargetMode="External"/><Relationship Id="rId449" Type="http://schemas.openxmlformats.org/officeDocument/2006/relationships/hyperlink" Target="https://jvet-experts.org/doc_end_user/current_document.php?id=11514" TargetMode="External"/><Relationship Id="rId614" Type="http://schemas.openxmlformats.org/officeDocument/2006/relationships/hyperlink" Target="file:///C:\Eigene%20Dateien\mpeg\online2204\current_document.php%3fid=11514" TargetMode="External"/><Relationship Id="rId656" Type="http://schemas.openxmlformats.org/officeDocument/2006/relationships/hyperlink" Target="file:///C:\Eigene%20Dateien\mpeg\online2204\current_document.php%3fid=11568" TargetMode="External"/><Relationship Id="rId211" Type="http://schemas.openxmlformats.org/officeDocument/2006/relationships/hyperlink" Target="https://jvet-experts.org/doc_end_user/current_document.php?id=11576" TargetMode="External"/><Relationship Id="rId253" Type="http://schemas.openxmlformats.org/officeDocument/2006/relationships/hyperlink" Target="https://jvet-experts.org/doc_end_user/documents/26_Teleconference/wg11/JVET-Z0054-v1.zip" TargetMode="External"/><Relationship Id="rId295" Type="http://schemas.openxmlformats.org/officeDocument/2006/relationships/hyperlink" Target="https://jvet-experts.org/doc_end_user/documents/26_Teleconference/wg11/JVET-Z0134-v1.zip" TargetMode="External"/><Relationship Id="rId309" Type="http://schemas.openxmlformats.org/officeDocument/2006/relationships/image" Target="media/image30.emf"/><Relationship Id="rId460" Type="http://schemas.openxmlformats.org/officeDocument/2006/relationships/hyperlink" Target="https://jvet-experts.org/doc_end_user/current_document.php?id=11552" TargetMode="External"/><Relationship Id="rId516" Type="http://schemas.openxmlformats.org/officeDocument/2006/relationships/hyperlink" Target="https://dms.mpeg.expert/doc_end_user/current_document.php?id=82006&amp;id_meeting=189" TargetMode="External"/><Relationship Id="rId698" Type="http://schemas.openxmlformats.org/officeDocument/2006/relationships/hyperlink" Target="file:///C:\Eigene%20Dateien\mpeg\online2204\current_document.php%3fid=11611" TargetMode="External"/><Relationship Id="rId48" Type="http://schemas.openxmlformats.org/officeDocument/2006/relationships/hyperlink" Target="https://vcgit.hhi.fraunhofer.de/jvet/HM/-/releases/HM-16.25" TargetMode="External"/><Relationship Id="rId113" Type="http://schemas.openxmlformats.org/officeDocument/2006/relationships/hyperlink" Target="https://jvet-experts.org/doc_end_user/current_document.php?id=11577" TargetMode="External"/><Relationship Id="rId320" Type="http://schemas.openxmlformats.org/officeDocument/2006/relationships/package" Target="embeddings/Microsoft_Visio_Drawing3.vsdx"/><Relationship Id="rId558" Type="http://schemas.openxmlformats.org/officeDocument/2006/relationships/hyperlink" Target="https://dms.mpeg.expert/doc_end_user/current_document.php?id=81998&amp;id_meeting=189" TargetMode="External"/><Relationship Id="rId723" Type="http://schemas.openxmlformats.org/officeDocument/2006/relationships/hyperlink" Target="file:///C:\Eigene%20Dateien\mpeg\online2204\current_document.php%3fid=11637" TargetMode="External"/><Relationship Id="rId765" Type="http://schemas.openxmlformats.org/officeDocument/2006/relationships/hyperlink" Target="mailto:zhizhang@qti.qualcomm.com" TargetMode="External"/><Relationship Id="rId155" Type="http://schemas.openxmlformats.org/officeDocument/2006/relationships/hyperlink" Target="https://jvet-experts.org/doc_end_user/current_document.php?id=11558" TargetMode="External"/><Relationship Id="rId197" Type="http://schemas.openxmlformats.org/officeDocument/2006/relationships/hyperlink" Target="https://jvet-experts.org/doc_end_user/current_document.php?id=11627" TargetMode="External"/><Relationship Id="rId362" Type="http://schemas.openxmlformats.org/officeDocument/2006/relationships/hyperlink" Target="https://jvet-experts.org/doc_end_user/current_document.php?id=11608" TargetMode="External"/><Relationship Id="rId418" Type="http://schemas.openxmlformats.org/officeDocument/2006/relationships/hyperlink" Target="https://jvet-experts.org/doc_end_user/current_document.php?id=11579" TargetMode="External"/><Relationship Id="rId625" Type="http://schemas.openxmlformats.org/officeDocument/2006/relationships/hyperlink" Target="file:///C:\Eigene%20Dateien\mpeg\online2204\current_document.php%3fid=11524" TargetMode="External"/><Relationship Id="rId222" Type="http://schemas.openxmlformats.org/officeDocument/2006/relationships/hyperlink" Target="https://jvet-experts.org/doc_end_user/current_document.php?id=11524" TargetMode="External"/><Relationship Id="rId264" Type="http://schemas.openxmlformats.org/officeDocument/2006/relationships/hyperlink" Target="https://jvet-experts.org/doc_end_user/current_document.php?id=11612" TargetMode="External"/><Relationship Id="rId471" Type="http://schemas.openxmlformats.org/officeDocument/2006/relationships/hyperlink" Target="https://jvet-experts.org/doc_end_user/current_document.php?id=11589" TargetMode="External"/><Relationship Id="rId667" Type="http://schemas.openxmlformats.org/officeDocument/2006/relationships/hyperlink" Target="file:///C:\Eigene%20Dateien\mpeg\online2204\current_document.php%3fid=11579"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VVCSoftware_VTM/" TargetMode="External"/><Relationship Id="rId124" Type="http://schemas.openxmlformats.org/officeDocument/2006/relationships/hyperlink" Target="https://jvet-experts.org/doc_end_user/current_document.php?id=11700" TargetMode="External"/><Relationship Id="rId527" Type="http://schemas.openxmlformats.org/officeDocument/2006/relationships/hyperlink" Target="https://jvet-experts.org/doc_end_user/current_document.php?id=11708" TargetMode="External"/><Relationship Id="rId569" Type="http://schemas.openxmlformats.org/officeDocument/2006/relationships/hyperlink" Target="file:///C:\Eigene%20Dateien\mpeg\online2204\current_document.php%3fid=11539" TargetMode="External"/><Relationship Id="rId734" Type="http://schemas.openxmlformats.org/officeDocument/2006/relationships/hyperlink" Target="file:///C:\Eigene%20Dateien\mpeg\online2204\current_document.php%3fid=11648" TargetMode="External"/><Relationship Id="rId776" Type="http://schemas.openxmlformats.org/officeDocument/2006/relationships/hyperlink" Target="file:///C:\Eigene%20Dateien\mpeg\online2204\current_document.php%3fid=11690" TargetMode="External"/><Relationship Id="rId70" Type="http://schemas.openxmlformats.org/officeDocument/2006/relationships/hyperlink" Target="mailto:elena.alshina@huawei.com" TargetMode="External"/><Relationship Id="rId166" Type="http://schemas.openxmlformats.org/officeDocument/2006/relationships/image" Target="media/image10.emf"/><Relationship Id="rId331" Type="http://schemas.openxmlformats.org/officeDocument/2006/relationships/hyperlink" Target="https://jvet-experts.org/doc_end_user/current_document.php?id=11503" TargetMode="External"/><Relationship Id="rId373" Type="http://schemas.openxmlformats.org/officeDocument/2006/relationships/hyperlink" Target="https://jvet-experts.org/doc_end_user/current_document.php?id=11673" TargetMode="External"/><Relationship Id="rId429" Type="http://schemas.openxmlformats.org/officeDocument/2006/relationships/hyperlink" Target="https://jvet-experts.org/doc_end_user/current_document.php?id=11634" TargetMode="External"/><Relationship Id="rId580" Type="http://schemas.openxmlformats.org/officeDocument/2006/relationships/hyperlink" Target="file:///C:\Eigene%20Dateien\mpeg\online2204\current_document.php%3fid=11479" TargetMode="External"/><Relationship Id="rId636" Type="http://schemas.openxmlformats.org/officeDocument/2006/relationships/hyperlink" Target="file:///C:\Eigene%20Dateien\mpeg\online2204\current_document.php%3fid=11547" TargetMode="External"/><Relationship Id="rId801" Type="http://schemas.openxmlformats.org/officeDocument/2006/relationships/hyperlink" Target="mailto:zhangkai.video@bytedance.com" TargetMode="External"/><Relationship Id="rId1" Type="http://schemas.openxmlformats.org/officeDocument/2006/relationships/customXml" Target="../customXml/item1.xml"/><Relationship Id="rId233" Type="http://schemas.openxmlformats.org/officeDocument/2006/relationships/image" Target="media/image25.png"/><Relationship Id="rId440" Type="http://schemas.openxmlformats.org/officeDocument/2006/relationships/hyperlink" Target="https://jvet-experts.org/doc_end_user/current_document.php?id=11499" TargetMode="External"/><Relationship Id="rId678" Type="http://schemas.openxmlformats.org/officeDocument/2006/relationships/hyperlink" Target="file:///C:\Eigene%20Dateien\mpeg\online2204\current_document.php%3fid=11591"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documents/26_Teleconference/wg11/JVET-Z0084-v1.zip" TargetMode="External"/><Relationship Id="rId300" Type="http://schemas.openxmlformats.org/officeDocument/2006/relationships/hyperlink" Target="https://jvet-experts.org/doc_end_user/current_document.php?id=11623" TargetMode="External"/><Relationship Id="rId482" Type="http://schemas.openxmlformats.org/officeDocument/2006/relationships/hyperlink" Target="https://jvet-experts.org/doc_end_user/current_document.php?id=11670" TargetMode="External"/><Relationship Id="rId538" Type="http://schemas.openxmlformats.org/officeDocument/2006/relationships/hyperlink" Target="https://jvet-experts.org/doc_end_user/current_document.php?id=11711" TargetMode="External"/><Relationship Id="rId703" Type="http://schemas.openxmlformats.org/officeDocument/2006/relationships/hyperlink" Target="file:///C:\Eigene%20Dateien\mpeg\online2204\current_document.php%3fid=11617" TargetMode="External"/><Relationship Id="rId745" Type="http://schemas.openxmlformats.org/officeDocument/2006/relationships/hyperlink" Target="file:///C:\Eigene%20Dateien\mpeg\online2204\current_document.php%3fid=11660" TargetMode="External"/><Relationship Id="rId81" Type="http://schemas.openxmlformats.org/officeDocument/2006/relationships/hyperlink" Target="https://jvet-experts.org/doc_end_user/current_document.php?id=11556" TargetMode="External"/><Relationship Id="rId135" Type="http://schemas.openxmlformats.org/officeDocument/2006/relationships/hyperlink" Target="https://jvet-experts.org/doc_end_user/current_document.php?id=11555" TargetMode="External"/><Relationship Id="rId177" Type="http://schemas.openxmlformats.org/officeDocument/2006/relationships/hyperlink" Target="https://jvet-experts.org/doc_end_user/current_document.php?id=11610" TargetMode="External"/><Relationship Id="rId342" Type="http://schemas.openxmlformats.org/officeDocument/2006/relationships/hyperlink" Target="https://jvet-experts.org/doc_end_user/current_document.php?id=11504" TargetMode="External"/><Relationship Id="rId384" Type="http://schemas.openxmlformats.org/officeDocument/2006/relationships/hyperlink" Target="https://jvet-experts.org/doc_end_user/current_document.php?id=11564" TargetMode="External"/><Relationship Id="rId591" Type="http://schemas.openxmlformats.org/officeDocument/2006/relationships/hyperlink" Target="file:///C:\Eigene%20Dateien\mpeg\online2204\current_document.php%3fid=11491" TargetMode="External"/><Relationship Id="rId605" Type="http://schemas.openxmlformats.org/officeDocument/2006/relationships/hyperlink" Target="file:///C:\Eigene%20Dateien\mpeg\online2204\current_document.php%3fid=11505" TargetMode="External"/><Relationship Id="rId787" Type="http://schemas.openxmlformats.org/officeDocument/2006/relationships/hyperlink" Target="file:///C:\Eigene%20Dateien\mpeg\online2204\current_document.php%3fid=11702" TargetMode="External"/><Relationship Id="rId202" Type="http://schemas.openxmlformats.org/officeDocument/2006/relationships/hyperlink" Target="mailto:hongtaow@qti.qualcomm.com" TargetMode="External"/><Relationship Id="rId244" Type="http://schemas.openxmlformats.org/officeDocument/2006/relationships/hyperlink" Target="https://jvet-experts.org/doc_end_user/documents/26_Teleconference/wg11/JVET-Z0051-v1.zip" TargetMode="External"/><Relationship Id="rId647" Type="http://schemas.openxmlformats.org/officeDocument/2006/relationships/hyperlink" Target="file:///C:\Eigene%20Dateien\mpeg\online2204\current_document.php%3fid=11558" TargetMode="External"/><Relationship Id="rId689" Type="http://schemas.openxmlformats.org/officeDocument/2006/relationships/hyperlink" Target="file:///C:\Eigene%20Dateien\mpeg\online2204\current_document.php%3fid=11602" TargetMode="External"/><Relationship Id="rId39" Type="http://schemas.openxmlformats.org/officeDocument/2006/relationships/hyperlink" Target="https://jvet-experts.org/" TargetMode="External"/><Relationship Id="rId286" Type="http://schemas.openxmlformats.org/officeDocument/2006/relationships/hyperlink" Target="https://jvet-experts.org/doc_end_user/documents/26_Teleconference/wg11/JVET-Z0095-v1.zip" TargetMode="External"/><Relationship Id="rId451" Type="http://schemas.openxmlformats.org/officeDocument/2006/relationships/hyperlink" Target="https://jvet-experts.org/doc_end_user/current_document.php?id=11518" TargetMode="External"/><Relationship Id="rId493" Type="http://schemas.openxmlformats.org/officeDocument/2006/relationships/hyperlink" Target="https://jvet-experts.org/doc_end_user/current_document.php?id=11481" TargetMode="External"/><Relationship Id="rId507" Type="http://schemas.openxmlformats.org/officeDocument/2006/relationships/hyperlink" Target="mailto:jvet@lists.rwth-aachen.de" TargetMode="External"/><Relationship Id="rId549" Type="http://schemas.openxmlformats.org/officeDocument/2006/relationships/hyperlink" Target="https://jvet-experts.org/doc_end_user/current_document.php?id=11713" TargetMode="External"/><Relationship Id="rId714" Type="http://schemas.openxmlformats.org/officeDocument/2006/relationships/hyperlink" Target="file:///C:\Eigene%20Dateien\mpeg\online2204\current_document.php%3fid=11628" TargetMode="External"/><Relationship Id="rId756" Type="http://schemas.openxmlformats.org/officeDocument/2006/relationships/hyperlink" Target="file:///C:\Eigene%20Dateien\mpeg\online2204\current_document.php%3fid=11671" TargetMode="External"/><Relationship Id="rId50" Type="http://schemas.openxmlformats.org/officeDocument/2006/relationships/hyperlink" Target="https://vcgit.hhi.fraunhofer.de/jvet/SHM/-/tags/SHM-12.4" TargetMode="External"/><Relationship Id="rId104" Type="http://schemas.openxmlformats.org/officeDocument/2006/relationships/hyperlink" Target="https://jvet-experts.org/doc_end_user/current_document.php?id=11539" TargetMode="External"/><Relationship Id="rId146" Type="http://schemas.openxmlformats.org/officeDocument/2006/relationships/hyperlink" Target="https://jvet-experts.org/doc_end_user/current_document.php?id=11696" TargetMode="External"/><Relationship Id="rId188" Type="http://schemas.openxmlformats.org/officeDocument/2006/relationships/hyperlink" Target="https://jvet-experts.org/doc_end_user/current_document.php?id=11506" TargetMode="External"/><Relationship Id="rId311" Type="http://schemas.openxmlformats.org/officeDocument/2006/relationships/image" Target="media/image31.png"/><Relationship Id="rId353" Type="http://schemas.openxmlformats.org/officeDocument/2006/relationships/hyperlink" Target="https://jvet-experts.org/doc_end_user/current_document.php?id=11552" TargetMode="External"/><Relationship Id="rId395" Type="http://schemas.openxmlformats.org/officeDocument/2006/relationships/hyperlink" Target="https://jvet-experts.org/doc_end_user/current_document.php?id=11639" TargetMode="External"/><Relationship Id="rId409" Type="http://schemas.openxmlformats.org/officeDocument/2006/relationships/hyperlink" Target="https://jvet-experts.org/doc_end_user/current_document.php?id=11630" TargetMode="External"/><Relationship Id="rId560" Type="http://schemas.openxmlformats.org/officeDocument/2006/relationships/hyperlink" Target="file:///C:\Eigene%20Dateien\mpeg\online2204\current_meeting.php%3fid_meeting=190&amp;type_order=&amp;sql_type=document_date_time" TargetMode="External"/><Relationship Id="rId798" Type="http://schemas.openxmlformats.org/officeDocument/2006/relationships/hyperlink" Target="file:///C:\Eigene%20Dateien\mpeg\online2204\current_document.php%3fid=11701" TargetMode="External"/><Relationship Id="rId92" Type="http://schemas.openxmlformats.org/officeDocument/2006/relationships/hyperlink" Target="https://jvet.hhi.fraunhofer.de/trac/vvc/ticket/1539" TargetMode="External"/><Relationship Id="rId213" Type="http://schemas.openxmlformats.org/officeDocument/2006/relationships/hyperlink" Target="https://jvet-experts.org/doc_end_user/current_document.php?id=11604" TargetMode="External"/><Relationship Id="rId420" Type="http://schemas.openxmlformats.org/officeDocument/2006/relationships/hyperlink" Target="https://jvet-experts.org/doc_end_user/current_document.php?id=11591" TargetMode="External"/><Relationship Id="rId616" Type="http://schemas.openxmlformats.org/officeDocument/2006/relationships/hyperlink" Target="file:///C:\Eigene%20Dateien\mpeg\online2204\current_document.php%3fid=11516" TargetMode="External"/><Relationship Id="rId658" Type="http://schemas.openxmlformats.org/officeDocument/2006/relationships/hyperlink" Target="file:///C:\Eigene%20Dateien\mpeg\online2204\current_document.php%3fid=11570" TargetMode="External"/><Relationship Id="rId255" Type="http://schemas.openxmlformats.org/officeDocument/2006/relationships/hyperlink" Target="https://jvet-experts.org/doc_end_user/documents/26_Teleconference/wg11/JVET-Z0136-v1.zip" TargetMode="External"/><Relationship Id="rId297" Type="http://schemas.openxmlformats.org/officeDocument/2006/relationships/hyperlink" Target="https://jvet-experts.org/doc_end_user/documents/26_Teleconference/wg11/JVET-Z0133-v1.zip" TargetMode="External"/><Relationship Id="rId462" Type="http://schemas.openxmlformats.org/officeDocument/2006/relationships/hyperlink" Target="https://jvet-experts.org/doc_end_user/current_document.php?id=11690" TargetMode="External"/><Relationship Id="rId518" Type="http://schemas.openxmlformats.org/officeDocument/2006/relationships/hyperlink" Target="https://jvet-experts.org/doc_end_user/current_document.php?id=11704" TargetMode="External"/><Relationship Id="rId725" Type="http://schemas.openxmlformats.org/officeDocument/2006/relationships/hyperlink" Target="file:///C:\Eigene%20Dateien\mpeg\online2204\current_document.php%3fid=11639" TargetMode="External"/><Relationship Id="rId115" Type="http://schemas.openxmlformats.org/officeDocument/2006/relationships/hyperlink" Target="https://jvet-experts.org/doc_end_user/current_document.php?id=11568" TargetMode="External"/><Relationship Id="rId157" Type="http://schemas.openxmlformats.org/officeDocument/2006/relationships/hyperlink" Target="https://jvet-experts.org/doc_end_user/current_document.php?id=11660" TargetMode="External"/><Relationship Id="rId322" Type="http://schemas.openxmlformats.org/officeDocument/2006/relationships/image" Target="media/image38.png"/><Relationship Id="rId364" Type="http://schemas.openxmlformats.org/officeDocument/2006/relationships/hyperlink" Target="https://jvet-experts.org/doc_end_user/current_document.php?id=11624" TargetMode="External"/><Relationship Id="rId767" Type="http://schemas.openxmlformats.org/officeDocument/2006/relationships/hyperlink" Target="file:///C:\Eigene%20Dateien\mpeg\online2204\current_document.php%3fid=11681" TargetMode="External"/><Relationship Id="rId61"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99" Type="http://schemas.openxmlformats.org/officeDocument/2006/relationships/hyperlink" Target="https://jvet-experts.org/doc_end_user/current_document.php?id=11533" TargetMode="External"/><Relationship Id="rId571" Type="http://schemas.openxmlformats.org/officeDocument/2006/relationships/hyperlink" Target="file:///C:\Eigene%20Dateien\mpeg\online2204\current_document.php%3fid=11541" TargetMode="External"/><Relationship Id="rId627" Type="http://schemas.openxmlformats.org/officeDocument/2006/relationships/hyperlink" Target="file:///C:\Eigene%20Dateien\mpeg\online2204\current_document.php%3fid=11526" TargetMode="External"/><Relationship Id="rId669" Type="http://schemas.openxmlformats.org/officeDocument/2006/relationships/hyperlink" Target="file:///C:\Eigene%20Dateien\mpeg\online2204\current_document.php%3fid=11582" TargetMode="External"/><Relationship Id="rId19" Type="http://schemas.openxmlformats.org/officeDocument/2006/relationships/hyperlink" Target="mailto:jvet@lists.rwth-aachen.de" TargetMode="External"/><Relationship Id="rId224" Type="http://schemas.openxmlformats.org/officeDocument/2006/relationships/image" Target="media/image19.emf"/><Relationship Id="rId266" Type="http://schemas.openxmlformats.org/officeDocument/2006/relationships/hyperlink" Target="https://jvet-experts.org/doc_end_user/documents/26_Teleconference/wg11/JVET-Z0139-v1.zip" TargetMode="External"/><Relationship Id="rId431" Type="http://schemas.openxmlformats.org/officeDocument/2006/relationships/hyperlink" Target="https://jvet-experts.org/doc_end_user/current_document.php?id=11494" TargetMode="External"/><Relationship Id="rId473" Type="http://schemas.openxmlformats.org/officeDocument/2006/relationships/hyperlink" Target="https://jvet-experts.org/doc_end_user/current_document.php?id=11592" TargetMode="External"/><Relationship Id="rId529" Type="http://schemas.openxmlformats.org/officeDocument/2006/relationships/hyperlink" Target="http://phenix.it-sudparis.eu/jct/doc_end_user/current_document.php?id=8511" TargetMode="External"/><Relationship Id="rId680" Type="http://schemas.openxmlformats.org/officeDocument/2006/relationships/hyperlink" Target="file:///C:\Eigene%20Dateien\mpeg\online2204\current_document.php%3fid=11593" TargetMode="External"/><Relationship Id="rId736" Type="http://schemas.openxmlformats.org/officeDocument/2006/relationships/hyperlink" Target="file:///C:\Eigene%20Dateien\mpeg\online2204\current_document.php%3fid=11650" TargetMode="External"/><Relationship Id="rId30" Type="http://schemas.openxmlformats.org/officeDocument/2006/relationships/hyperlink" Target="https://jvet-experts.org/" TargetMode="External"/><Relationship Id="rId126" Type="http://schemas.openxmlformats.org/officeDocument/2006/relationships/hyperlink" Target="https://jvet-experts.org/doc_end_user/current_document.php?id=11567" TargetMode="External"/><Relationship Id="rId168" Type="http://schemas.openxmlformats.org/officeDocument/2006/relationships/hyperlink" Target="https://jvet-experts.org/doc_end_user/documents/26_Teleconference/wg11/JVET-Z0065-v1.zip" TargetMode="External"/><Relationship Id="rId333" Type="http://schemas.openxmlformats.org/officeDocument/2006/relationships/hyperlink" Target="https://jvet-experts.org/doc_end_user/current_document.php?id=11573" TargetMode="External"/><Relationship Id="rId540" Type="http://schemas.openxmlformats.org/officeDocument/2006/relationships/hyperlink" Target="https://jvet-experts.org/doc_end_user/current_document.php?id=11228" TargetMode="External"/><Relationship Id="rId778" Type="http://schemas.openxmlformats.org/officeDocument/2006/relationships/hyperlink" Target="file:///C:\Eigene%20Dateien\mpeg\online2204\current_document.php%3fid=11692" TargetMode="External"/><Relationship Id="rId72" Type="http://schemas.openxmlformats.org/officeDocument/2006/relationships/hyperlink" Target="mailto:asegall@amazon.com" TargetMode="External"/><Relationship Id="rId375" Type="http://schemas.openxmlformats.org/officeDocument/2006/relationships/hyperlink" Target="https://jvet-experts.org/doc_end_user/current_document.php?id=11612" TargetMode="External"/><Relationship Id="rId582" Type="http://schemas.openxmlformats.org/officeDocument/2006/relationships/hyperlink" Target="file:///C:\Eigene%20Dateien\mpeg\online2204\current_document.php%3fid=11481" TargetMode="External"/><Relationship Id="rId638" Type="http://schemas.openxmlformats.org/officeDocument/2006/relationships/hyperlink" Target="file:///C:\Eigene%20Dateien\mpeg\online2204\current_document.php%3fid=11549" TargetMode="External"/><Relationship Id="rId803" Type="http://schemas.openxmlformats.org/officeDocument/2006/relationships/footer" Target="footer1.xml"/><Relationship Id="rId3" Type="http://schemas.openxmlformats.org/officeDocument/2006/relationships/customXml" Target="../customXml/item3.xml"/><Relationship Id="rId235" Type="http://schemas.openxmlformats.org/officeDocument/2006/relationships/hyperlink" Target="https://vcgit.hhi.fraunhofer.de/ecm/ECM/-/tags/ECM-4.0" TargetMode="External"/><Relationship Id="rId277" Type="http://schemas.openxmlformats.org/officeDocument/2006/relationships/hyperlink" Target="https://jvet-experts.org/doc_end_user/documents/26_Teleconference/wg11/JVET-Z0160-v1.zip" TargetMode="External"/><Relationship Id="rId400" Type="http://schemas.openxmlformats.org/officeDocument/2006/relationships/hyperlink" Target="https://jvet-experts.org/doc_end_user/current_document.php?id=11672" TargetMode="External"/><Relationship Id="rId442" Type="http://schemas.openxmlformats.org/officeDocument/2006/relationships/hyperlink" Target="https://jvet-experts.org/doc_end_user/current_document.php?id=11502" TargetMode="External"/><Relationship Id="rId484" Type="http://schemas.openxmlformats.org/officeDocument/2006/relationships/hyperlink" Target="https://jvet-experts.org/doc_end_user/current_document.php?id=11697" TargetMode="External"/><Relationship Id="rId705" Type="http://schemas.openxmlformats.org/officeDocument/2006/relationships/hyperlink" Target="file:///C:\Eigene%20Dateien\mpeg\online2204\current_document.php%3fid=11619" TargetMode="External"/><Relationship Id="rId137" Type="http://schemas.openxmlformats.org/officeDocument/2006/relationships/hyperlink" Target="https://jvet-experts.org/doc_end_user/current_document.php?id=11610" TargetMode="External"/><Relationship Id="rId302" Type="http://schemas.openxmlformats.org/officeDocument/2006/relationships/hyperlink" Target="https://jvet-experts.org/doc_end_user/documents/26_Teleconference/wg11/JVET-Z0135-v1.zip" TargetMode="External"/><Relationship Id="rId344" Type="http://schemas.openxmlformats.org/officeDocument/2006/relationships/hyperlink" Target="https://jvet-experts.org/doc_end_user/current_document.php?id=11514" TargetMode="External"/><Relationship Id="rId691" Type="http://schemas.openxmlformats.org/officeDocument/2006/relationships/hyperlink" Target="file:///C:\Eigene%20Dateien\mpeg\online2204\current_document.php%3fid=11604" TargetMode="External"/><Relationship Id="rId747" Type="http://schemas.openxmlformats.org/officeDocument/2006/relationships/hyperlink" Target="file:///C:\Eigene%20Dateien\mpeg\online2204\current_document.php%3fid=11662" TargetMode="External"/><Relationship Id="rId789" Type="http://schemas.openxmlformats.org/officeDocument/2006/relationships/hyperlink" Target="file:///C:\Eigene%20Dateien\mpeg\online2204\current_document.php%3fid=11705" TargetMode="External"/><Relationship Id="rId41" Type="http://schemas.openxmlformats.org/officeDocument/2006/relationships/hyperlink" Target="http://phenix.int-evry.fr/jvet/" TargetMode="External"/><Relationship Id="rId83" Type="http://schemas.openxmlformats.org/officeDocument/2006/relationships/hyperlink" Target="https://jvet-experts.org/doc_end_user/current_document.php?id=11587" TargetMode="External"/><Relationship Id="rId179" Type="http://schemas.openxmlformats.org/officeDocument/2006/relationships/hyperlink" Target="https://jvet-experts.org/doc_end_user/current_document.php?id=11528" TargetMode="External"/><Relationship Id="rId386" Type="http://schemas.openxmlformats.org/officeDocument/2006/relationships/hyperlink" Target="https://jvet-experts.org/doc_end_user/current_document.php?id=11623" TargetMode="External"/><Relationship Id="rId551" Type="http://schemas.openxmlformats.org/officeDocument/2006/relationships/hyperlink" Target="https://jvet-experts.org/doc_end_user/current_document.php?id=10683" TargetMode="External"/><Relationship Id="rId593" Type="http://schemas.openxmlformats.org/officeDocument/2006/relationships/hyperlink" Target="file:///C:\Eigene%20Dateien\mpeg\online2204\current_document.php%3fid=11493" TargetMode="External"/><Relationship Id="rId607" Type="http://schemas.openxmlformats.org/officeDocument/2006/relationships/hyperlink" Target="file:///C:\Eigene%20Dateien\mpeg\online2204\current_document.php%3fid=11507" TargetMode="External"/><Relationship Id="rId649" Type="http://schemas.openxmlformats.org/officeDocument/2006/relationships/hyperlink" Target="file:///C:\Eigene%20Dateien\mpeg\online2204\current_document.php%3fid=11560" TargetMode="External"/><Relationship Id="rId190" Type="http://schemas.openxmlformats.org/officeDocument/2006/relationships/hyperlink" Target="https://jvet-experts.org/doc_end_user/current_document.php?id=11508" TargetMode="External"/><Relationship Id="rId204" Type="http://schemas.openxmlformats.org/officeDocument/2006/relationships/hyperlink" Target="https://jvet-experts.org/doc_end_user/current_document.php?id=11560" TargetMode="External"/><Relationship Id="rId246" Type="http://schemas.openxmlformats.org/officeDocument/2006/relationships/hyperlink" Target="https://jvet-experts.org/doc_end_user/documents/26_Teleconference/wg11/JVET-Z0051-v1.zip" TargetMode="External"/><Relationship Id="rId288" Type="http://schemas.openxmlformats.org/officeDocument/2006/relationships/hyperlink" Target="https://jvet-experts.org/doc_end_user/documents/26_Teleconference/wg11/JVET-Z0095-v1.zip" TargetMode="External"/><Relationship Id="rId411" Type="http://schemas.openxmlformats.org/officeDocument/2006/relationships/hyperlink" Target="https://jvet-experts.org/doc_end_user/current_document.php?id=11637" TargetMode="External"/><Relationship Id="rId453" Type="http://schemas.openxmlformats.org/officeDocument/2006/relationships/hyperlink" Target="https://jvet-experts.org/doc_end_user/current_document.php?id=11689" TargetMode="External"/><Relationship Id="rId509" Type="http://schemas.openxmlformats.org/officeDocument/2006/relationships/hyperlink" Target="mailto:jvet@lists.rwth-aachen.de" TargetMode="External"/><Relationship Id="rId660" Type="http://schemas.openxmlformats.org/officeDocument/2006/relationships/hyperlink" Target="file:///C:\Eigene%20Dateien\mpeg\online2204\current_document.php%3fid=11572" TargetMode="External"/><Relationship Id="rId106" Type="http://schemas.openxmlformats.org/officeDocument/2006/relationships/hyperlink" Target="https://jvet-experts.org/doc_end_user/current_document.php?id=11541" TargetMode="External"/><Relationship Id="rId313" Type="http://schemas.openxmlformats.org/officeDocument/2006/relationships/image" Target="media/image33.wmf"/><Relationship Id="rId495" Type="http://schemas.openxmlformats.org/officeDocument/2006/relationships/hyperlink" Target="https://jvet-experts.org/doc_end_user/current_document.php?id=11562" TargetMode="External"/><Relationship Id="rId716" Type="http://schemas.openxmlformats.org/officeDocument/2006/relationships/hyperlink" Target="file:///C:\Eigene%20Dateien\mpeg\online2204\current_document.php%3fid=11630" TargetMode="External"/><Relationship Id="rId758" Type="http://schemas.openxmlformats.org/officeDocument/2006/relationships/hyperlink" Target="file:///C:\Eigene%20Dateien\mpeg\online2204\current_document.php%3fid=11673" TargetMode="External"/><Relationship Id="rId10" Type="http://schemas.openxmlformats.org/officeDocument/2006/relationships/settings" Target="settings.xml"/><Relationship Id="rId52" Type="http://schemas.openxmlformats.org/officeDocument/2006/relationships/hyperlink" Target="https://vcgit.hhi.fraunhofer.de/jvet/JM/-/tags/JM-19.0" TargetMode="External"/><Relationship Id="rId94" Type="http://schemas.openxmlformats.org/officeDocument/2006/relationships/hyperlink" Target="mailto:jvet-conformance@lists.rwth-aachen.de" TargetMode="External"/><Relationship Id="rId148" Type="http://schemas.openxmlformats.org/officeDocument/2006/relationships/hyperlink" Target="https://jvet-experts.org/doc_end_user/current_document.php?id=11693" TargetMode="External"/><Relationship Id="rId355" Type="http://schemas.openxmlformats.org/officeDocument/2006/relationships/hyperlink" Target="https://jvet-experts.org/doc_end_user/current_document.php?id=11574" TargetMode="External"/><Relationship Id="rId397" Type="http://schemas.openxmlformats.org/officeDocument/2006/relationships/hyperlink" Target="https://jvet-experts.org/doc_end_user/current_document.php?id=11602" TargetMode="External"/><Relationship Id="rId520" Type="http://schemas.openxmlformats.org/officeDocument/2006/relationships/hyperlink" Target="https://jvet-experts.org/doc_end_user/current_document.php?id=11463" TargetMode="External"/><Relationship Id="rId562" Type="http://schemas.openxmlformats.org/officeDocument/2006/relationships/hyperlink" Target="file:///C:\Eigene%20Dateien\mpeg\online2204\current_meeting.php%3fid_meeting=190&amp;type_order=&amp;sql_type=title" TargetMode="External"/><Relationship Id="rId618" Type="http://schemas.openxmlformats.org/officeDocument/2006/relationships/hyperlink" Target="file:///C:\Eigene%20Dateien\mpeg\online2204\current_document.php%3fid=11518" TargetMode="External"/><Relationship Id="rId215" Type="http://schemas.openxmlformats.org/officeDocument/2006/relationships/hyperlink" Target="https://jvet-experts.org/doc_end_user/current_document.php?id=11512" TargetMode="External"/><Relationship Id="rId257" Type="http://schemas.openxmlformats.org/officeDocument/2006/relationships/hyperlink" Target="https://jvet-experts.org/doc_end_user/documents/26_Teleconference/wg11/JVET-Z0136-v1.zip" TargetMode="External"/><Relationship Id="rId422" Type="http://schemas.openxmlformats.org/officeDocument/2006/relationships/hyperlink" Target="https://jvet-experts.org/doc_end_user/current_document.php?id=11594" TargetMode="External"/><Relationship Id="rId464" Type="http://schemas.openxmlformats.org/officeDocument/2006/relationships/hyperlink" Target="https://jvet-experts.org/doc_end_user/current_document.php?id=11644" TargetMode="External"/><Relationship Id="rId299" Type="http://schemas.openxmlformats.org/officeDocument/2006/relationships/hyperlink" Target="https://jvet-experts.org/doc_end_user/documents/26_Teleconference/wg11/JVET-Z0133-v1.zip" TargetMode="External"/><Relationship Id="rId727" Type="http://schemas.openxmlformats.org/officeDocument/2006/relationships/hyperlink" Target="file:///C:\Eigene%20Dateien\mpeg\online2204\current_document.php%3fid=11641" TargetMode="External"/><Relationship Id="rId63" Type="http://schemas.openxmlformats.org/officeDocument/2006/relationships/hyperlink" Target="https://vcgit.hhi.fraunhofer.de/jvet/360lib" TargetMode="External"/><Relationship Id="rId159" Type="http://schemas.openxmlformats.org/officeDocument/2006/relationships/hyperlink" Target="https://jvet-experts.org/doc_end_user/current_document.php?id=11616" TargetMode="External"/><Relationship Id="rId366" Type="http://schemas.openxmlformats.org/officeDocument/2006/relationships/hyperlink" Target="https://jvet-experts.org/doc_end_user/current_document.php?id=11617" TargetMode="External"/><Relationship Id="rId573" Type="http://schemas.openxmlformats.org/officeDocument/2006/relationships/hyperlink" Target="file:///C:\Eigene%20Dateien\mpeg\online2204\current_document.php%3fid=11543" TargetMode="External"/><Relationship Id="rId780" Type="http://schemas.openxmlformats.org/officeDocument/2006/relationships/hyperlink" Target="file:///C:\Eigene%20Dateien\mpeg\online2204\current_document.php%3fid=11694" TargetMode="External"/><Relationship Id="rId226" Type="http://schemas.openxmlformats.org/officeDocument/2006/relationships/hyperlink" Target="https://jvet-experts.org/doc_end_user/current_document.php?id=11548" TargetMode="External"/><Relationship Id="rId433" Type="http://schemas.openxmlformats.org/officeDocument/2006/relationships/hyperlink" Target="https://jvet-experts.org/doc_end_user/current_document.php?id=11654" TargetMode="External"/><Relationship Id="rId640" Type="http://schemas.openxmlformats.org/officeDocument/2006/relationships/hyperlink" Target="file:///C:\Eigene%20Dateien\mpeg\online2204\current_document.php%3fid=11551" TargetMode="External"/><Relationship Id="rId738" Type="http://schemas.openxmlformats.org/officeDocument/2006/relationships/hyperlink" Target="file:///C:\Eigene%20Dateien\mpeg\online2204\current_document.php%3fid=11652" TargetMode="External"/><Relationship Id="rId74" Type="http://schemas.openxmlformats.org/officeDocument/2006/relationships/hyperlink" Target="https://jvet-experts.org/doc_end_user/current_document.php?id=11487" TargetMode="External"/><Relationship Id="rId377" Type="http://schemas.openxmlformats.org/officeDocument/2006/relationships/hyperlink" Target="https://jvet-experts.org/doc_end_user/current_document.php?id=11615" TargetMode="External"/><Relationship Id="rId500" Type="http://schemas.openxmlformats.org/officeDocument/2006/relationships/hyperlink" Target="mailto:jvet@lists.rwth-aachen.de" TargetMode="External"/><Relationship Id="rId584" Type="http://schemas.openxmlformats.org/officeDocument/2006/relationships/hyperlink" Target="file:///C:\Eigene%20Dateien\mpeg\online2204\current_document.php%3fid=11483" TargetMode="External"/><Relationship Id="rId805" Type="http://schemas.microsoft.com/office/2011/relationships/people" Target="people.xml"/><Relationship Id="rId5" Type="http://schemas.openxmlformats.org/officeDocument/2006/relationships/customXml" Target="../customXml/item5.xml"/><Relationship Id="rId237" Type="http://schemas.openxmlformats.org/officeDocument/2006/relationships/hyperlink" Target="https://vcgit.hhi.fraunhofer.de/ecm/jvet-y-ee2/simulation-results" TargetMode="External"/><Relationship Id="rId791" Type="http://schemas.openxmlformats.org/officeDocument/2006/relationships/hyperlink" Target="file:///C:\Eigene%20Dateien\mpeg\online2204\current_document.php%3fid=11707" TargetMode="External"/><Relationship Id="rId444" Type="http://schemas.openxmlformats.org/officeDocument/2006/relationships/hyperlink" Target="https://jvet-experts.org/doc_end_user/current_document.php?id=11683" TargetMode="External"/><Relationship Id="rId651" Type="http://schemas.openxmlformats.org/officeDocument/2006/relationships/hyperlink" Target="file:///C:\Eigene%20Dateien\mpeg\online2204\current_document.php%3fid=11562" TargetMode="External"/><Relationship Id="rId749" Type="http://schemas.openxmlformats.org/officeDocument/2006/relationships/hyperlink" Target="file:///C:\Eigene%20Dateien\mpeg\online2204\current_document.php%3fid=11664" TargetMode="External"/><Relationship Id="rId290" Type="http://schemas.openxmlformats.org/officeDocument/2006/relationships/hyperlink" Target="https://jvet-experts.org/doc_end_user/documents/26_Teleconference/wg11/JVET-Z0165-v2.zip" TargetMode="External"/><Relationship Id="rId304" Type="http://schemas.openxmlformats.org/officeDocument/2006/relationships/image" Target="media/image27.emf"/><Relationship Id="rId388" Type="http://schemas.openxmlformats.org/officeDocument/2006/relationships/hyperlink" Target="https://jvet-experts.org/doc_end_user/current_document.php?id=11584" TargetMode="External"/><Relationship Id="rId511" Type="http://schemas.openxmlformats.org/officeDocument/2006/relationships/hyperlink" Target="mailto:jvet@lists.rwth-aachen.de" TargetMode="External"/><Relationship Id="rId609" Type="http://schemas.openxmlformats.org/officeDocument/2006/relationships/hyperlink" Target="file:///C:\Eigene%20Dateien\mpeg\online2204\current_document.php%3fid=11509" TargetMode="External"/><Relationship Id="rId85" Type="http://schemas.openxmlformats.org/officeDocument/2006/relationships/hyperlink" Target="https://jvet-experts.org/doc_end_user/current_document.php?id=11605" TargetMode="External"/><Relationship Id="rId150" Type="http://schemas.openxmlformats.org/officeDocument/2006/relationships/hyperlink" Target="https://jvet-experts.org/doc_end_user/current_document.php?id=11507" TargetMode="External"/><Relationship Id="rId595" Type="http://schemas.openxmlformats.org/officeDocument/2006/relationships/hyperlink" Target="file:///C:\Eigene%20Dateien\mpeg\online2204\current_document.php%3fid=11495" TargetMode="External"/><Relationship Id="rId248" Type="http://schemas.openxmlformats.org/officeDocument/2006/relationships/hyperlink" Target="https://jvet-experts.org/doc_end_user/documents/26_Teleconference/wg11/JVET-Z0050-v1.zip" TargetMode="External"/><Relationship Id="rId455" Type="http://schemas.openxmlformats.org/officeDocument/2006/relationships/hyperlink" Target="https://jvet-experts.org/doc_end_user/current_document.php?id=11680" TargetMode="External"/><Relationship Id="rId662" Type="http://schemas.openxmlformats.org/officeDocument/2006/relationships/hyperlink" Target="file:///C:\Eigene%20Dateien\mpeg\online2204\current_document.php%3fid=11574"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562" TargetMode="External"/><Relationship Id="rId315" Type="http://schemas.openxmlformats.org/officeDocument/2006/relationships/image" Target="media/image34.emf"/><Relationship Id="rId522" Type="http://schemas.openxmlformats.org/officeDocument/2006/relationships/hyperlink" Target="https://jvet-experts.org/doc_end_user/current_document.php?id=11705" TargetMode="External"/><Relationship Id="rId96" Type="http://schemas.openxmlformats.org/officeDocument/2006/relationships/hyperlink" Target="ftp://ftp3.itu.int/jvet-site/bitstream_exchange/VVC" TargetMode="External"/><Relationship Id="rId161" Type="http://schemas.openxmlformats.org/officeDocument/2006/relationships/image" Target="media/image5.png"/><Relationship Id="rId399" Type="http://schemas.openxmlformats.org/officeDocument/2006/relationships/hyperlink" Target="https://jvet-experts.org/doc_end_user/current_document.php?id=11609" TargetMode="External"/><Relationship Id="rId259" Type="http://schemas.openxmlformats.org/officeDocument/2006/relationships/hyperlink" Target="https://jvet-experts.org/doc_end_user/current_document.php?id=11615" TargetMode="External"/><Relationship Id="rId466" Type="http://schemas.openxmlformats.org/officeDocument/2006/relationships/hyperlink" Target="https://jvet-experts.org/doc_end_user/current_document.php?id=11642" TargetMode="External"/><Relationship Id="rId673" Type="http://schemas.openxmlformats.org/officeDocument/2006/relationships/hyperlink" Target="file:///C:\Eigene%20Dateien\mpeg\online2204\current_document.php%3fid=11586"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545" TargetMode="External"/><Relationship Id="rId326" Type="http://schemas.openxmlformats.org/officeDocument/2006/relationships/image" Target="media/image41.emf"/><Relationship Id="rId533" Type="http://schemas.openxmlformats.org/officeDocument/2006/relationships/hyperlink" Target="http://phenix.it-sudparis.eu/jvet/doc_end_user/current_document.php?id=10540" TargetMode="External"/><Relationship Id="rId740" Type="http://schemas.openxmlformats.org/officeDocument/2006/relationships/hyperlink" Target="file:///C:\Eigene%20Dateien\mpeg\online2204\current_document.php%3fid=11654" TargetMode="External"/><Relationship Id="rId172" Type="http://schemas.openxmlformats.org/officeDocument/2006/relationships/hyperlink" Target="https://jvet-experts.org/doc_end_user/current_document.php?id=11487" TargetMode="External"/><Relationship Id="rId477" Type="http://schemas.openxmlformats.org/officeDocument/2006/relationships/hyperlink" Target="https://jvet-experts.org/doc_end_user/current_document.php?id=11596" TargetMode="External"/><Relationship Id="rId600" Type="http://schemas.openxmlformats.org/officeDocument/2006/relationships/hyperlink" Target="file:///C:\Eigene%20Dateien\mpeg\online2204\current_document.php%3fid=11500" TargetMode="External"/><Relationship Id="rId684" Type="http://schemas.openxmlformats.org/officeDocument/2006/relationships/hyperlink" Target="file:///C:\Eigene%20Dateien\mpeg\online2204\current_document.php%3fid=11597" TargetMode="External"/><Relationship Id="rId337" Type="http://schemas.openxmlformats.org/officeDocument/2006/relationships/hyperlink" Target="https://jvet-experts.org/doc_end_user/current_document.php?id=11606" TargetMode="External"/><Relationship Id="rId34" Type="http://schemas.openxmlformats.org/officeDocument/2006/relationships/hyperlink" Target="https://dms.mpeg.expert/doc_end_user/documents/138_OnLine/wg11/m59308-v1-m59308.zip" TargetMode="External"/><Relationship Id="rId544" Type="http://schemas.openxmlformats.org/officeDocument/2006/relationships/hyperlink" Target="https://jvet-experts.org/doc_end_user/current_document.php?id=11712" TargetMode="External"/><Relationship Id="rId751" Type="http://schemas.openxmlformats.org/officeDocument/2006/relationships/hyperlink" Target="file:///C:\Eigene%20Dateien\mpeg\online2204\current_document.php%3fid=11666" TargetMode="External"/><Relationship Id="rId183" Type="http://schemas.openxmlformats.org/officeDocument/2006/relationships/hyperlink" Target="https://jvet-experts.org/doc_end_user/current_document.php?id=11528" TargetMode="External"/><Relationship Id="rId390" Type="http://schemas.openxmlformats.org/officeDocument/2006/relationships/hyperlink" Target="https://jvet-experts.org/doc_end_user/current_document.php?id=11638" TargetMode="External"/><Relationship Id="rId404" Type="http://schemas.openxmlformats.org/officeDocument/2006/relationships/hyperlink" Target="https://jvet-experts.org/doc_end_user/current_document.php?id=11482" TargetMode="External"/><Relationship Id="rId611" Type="http://schemas.openxmlformats.org/officeDocument/2006/relationships/hyperlink" Target="file:///C:\Eigene%20Dateien\mpeg\online2204\current_document.php%3fid=11511" TargetMode="External"/><Relationship Id="rId250" Type="http://schemas.openxmlformats.org/officeDocument/2006/relationships/hyperlink" Target="https://jvet-experts.org/doc_end_user/documents/26_Teleconference/wg11/JVET-Z0050-v1.zip" TargetMode="External"/><Relationship Id="rId488" Type="http://schemas.openxmlformats.org/officeDocument/2006/relationships/hyperlink" Target="https://jvet-experts.org/doc_end_user/current_document.php?id=11652" TargetMode="External"/><Relationship Id="rId695" Type="http://schemas.openxmlformats.org/officeDocument/2006/relationships/hyperlink" Target="file:///C:\Eigene%20Dateien\mpeg\online2204\current_document.php%3fid=11608" TargetMode="External"/><Relationship Id="rId709" Type="http://schemas.openxmlformats.org/officeDocument/2006/relationships/hyperlink" Target="file:///C:\Eigene%20Dateien\mpeg\online2204\current_document.php%3fid=11623" TargetMode="External"/><Relationship Id="rId45" Type="http://schemas.openxmlformats.org/officeDocument/2006/relationships/hyperlink" Target="https://jvet.hhi.fraunhofer.de/trac/vvc/ticket/1544" TargetMode="External"/><Relationship Id="rId110" Type="http://schemas.openxmlformats.org/officeDocument/2006/relationships/hyperlink" Target="https://jvet-experts.org/doc_end_user/current_document.php?id=11480" TargetMode="External"/><Relationship Id="rId348" Type="http://schemas.openxmlformats.org/officeDocument/2006/relationships/hyperlink" Target="https://jvet-experts.org/doc_end_user/current_document.php?id=11518" TargetMode="External"/><Relationship Id="rId555" Type="http://schemas.openxmlformats.org/officeDocument/2006/relationships/hyperlink" Target="https://jvet-experts.org/doc_end_user/current_document.php?id=11703" TargetMode="External"/><Relationship Id="rId762" Type="http://schemas.openxmlformats.org/officeDocument/2006/relationships/hyperlink" Target="file:///C:\Eigene%20Dateien\mpeg\online2204\current_document.php%3fid=11677" TargetMode="External"/><Relationship Id="rId194" Type="http://schemas.openxmlformats.org/officeDocument/2006/relationships/hyperlink" Target="https://jvet-experts.org/doc_end_user/current_document.php?id=11526" TargetMode="External"/><Relationship Id="rId208" Type="http://schemas.openxmlformats.org/officeDocument/2006/relationships/hyperlink" Target="https://jvet-experts.org/doc_end_user/current_document.php?id=11528" TargetMode="External"/><Relationship Id="rId415" Type="http://schemas.openxmlformats.org/officeDocument/2006/relationships/hyperlink" Target="https://jvet-experts.org/doc_end_user/current_document.php?id=11578" TargetMode="External"/><Relationship Id="rId622" Type="http://schemas.openxmlformats.org/officeDocument/2006/relationships/hyperlink" Target="file:///C:\Eigene%20Dateien\mpeg\online2204\current_document.php%3fid=11521" TargetMode="External"/><Relationship Id="rId261" Type="http://schemas.openxmlformats.org/officeDocument/2006/relationships/hyperlink" Target="https://jvet-experts.org/doc_end_user/documents/26_Teleconference/wg11/JVET-Z0058-v1.zip" TargetMode="External"/><Relationship Id="rId499" Type="http://schemas.openxmlformats.org/officeDocument/2006/relationships/hyperlink" Target="https://www.itu.int/ifa/t/2017/sg16/exchange/wp3/q06/vceg_account.txt" TargetMode="External"/><Relationship Id="rId56" Type="http://schemas.openxmlformats.org/officeDocument/2006/relationships/hyperlink" Target="https://gitlab.com/standards/HDRTools/-/tags/v0.23" TargetMode="External"/><Relationship Id="rId359" Type="http://schemas.openxmlformats.org/officeDocument/2006/relationships/hyperlink" Target="https://jvet-experts.org/doc_end_user/current_document.php?id=11595" TargetMode="External"/><Relationship Id="rId566" Type="http://schemas.openxmlformats.org/officeDocument/2006/relationships/hyperlink" Target="file:///C:\Eigene%20Dateien\mpeg\online2204\current_document.php%3fid=11537" TargetMode="External"/><Relationship Id="rId773" Type="http://schemas.openxmlformats.org/officeDocument/2006/relationships/hyperlink" Target="file:///C:\Eigene%20Dateien\mpeg\online2204\current_document.php%3fid=11687" TargetMode="External"/><Relationship Id="rId121" Type="http://schemas.openxmlformats.org/officeDocument/2006/relationships/hyperlink" Target="https://jvet-experts.org/doc_end_user/current_document.php?id=11566" TargetMode="External"/><Relationship Id="rId219" Type="http://schemas.openxmlformats.org/officeDocument/2006/relationships/package" Target="embeddings/Microsoft_Visio___.vsdx"/><Relationship Id="rId426" Type="http://schemas.openxmlformats.org/officeDocument/2006/relationships/hyperlink" Target="https://jvet-experts.org/doc_end_user/current_document.php?id=11601" TargetMode="External"/><Relationship Id="rId633" Type="http://schemas.openxmlformats.org/officeDocument/2006/relationships/hyperlink" Target="file:///C:\Eigene%20Dateien\mpeg\online2204\current_document.php%3fid=11533" TargetMode="External"/><Relationship Id="rId67" Type="http://schemas.openxmlformats.org/officeDocument/2006/relationships/hyperlink" Target="https://jvet-experts.org/doc_end_user/current_document.php?id=11537" TargetMode="External"/><Relationship Id="rId272" Type="http://schemas.openxmlformats.org/officeDocument/2006/relationships/hyperlink" Target="https://jvet-experts.org/doc_end_user/documents/26_Teleconference/wg11/JVET-Z0055-v1.zip" TargetMode="External"/><Relationship Id="rId577" Type="http://schemas.openxmlformats.org/officeDocument/2006/relationships/hyperlink" Target="file:///C:\Eigene%20Dateien\mpeg\online2204\current_document.php%3fid=11566" TargetMode="External"/><Relationship Id="rId700" Type="http://schemas.openxmlformats.org/officeDocument/2006/relationships/hyperlink" Target="file:///C:\Eigene%20Dateien\mpeg\online2204\current_document.php%3fid=11613" TargetMode="External"/><Relationship Id="rId132" Type="http://schemas.openxmlformats.org/officeDocument/2006/relationships/hyperlink" Target="https://jvet-experts.org/doc_end_user/current_document.php?id=11479" TargetMode="External"/><Relationship Id="rId784" Type="http://schemas.openxmlformats.org/officeDocument/2006/relationships/hyperlink" Target="file:///C:\Eigene%20Dateien\mpeg\online2204\current_document.php%3fid=11698" TargetMode="External"/><Relationship Id="rId437" Type="http://schemas.openxmlformats.org/officeDocument/2006/relationships/hyperlink" Target="https://jvet-experts.org/doc_end_user/current_document.php?id=11681" TargetMode="External"/><Relationship Id="rId644" Type="http://schemas.openxmlformats.org/officeDocument/2006/relationships/hyperlink" Target="file:///C:\Eigene%20Dateien\mpeg\online2204\current_document.php%3fid=11555" TargetMode="External"/><Relationship Id="rId283" Type="http://schemas.openxmlformats.org/officeDocument/2006/relationships/hyperlink" Target="https://jvet-experts.org/doc_end_user/documents/26_Teleconference/wg11/JVET-Z0095-v1.zip" TargetMode="External"/><Relationship Id="rId490" Type="http://schemas.openxmlformats.org/officeDocument/2006/relationships/hyperlink" Target="https://jvet-experts.org/doc_end_user/current_document.php?id=11577" TargetMode="External"/><Relationship Id="rId504" Type="http://schemas.openxmlformats.org/officeDocument/2006/relationships/hyperlink" Target="mailto:jvet@lists.rwth-aachen.de" TargetMode="External"/><Relationship Id="rId711" Type="http://schemas.openxmlformats.org/officeDocument/2006/relationships/hyperlink" Target="file:///C:\Eigene%20Dateien\mpeg\online2204\current_document.php%3fid=11625" TargetMode="External"/><Relationship Id="rId78" Type="http://schemas.openxmlformats.org/officeDocument/2006/relationships/hyperlink" Target="mailto:joeljung@tencent.com" TargetMode="External"/><Relationship Id="rId143" Type="http://schemas.openxmlformats.org/officeDocument/2006/relationships/hyperlink" Target="https://jvet-experts.org/doc_end_user/current_document.php?id=11563" TargetMode="External"/><Relationship Id="rId350" Type="http://schemas.openxmlformats.org/officeDocument/2006/relationships/hyperlink" Target="https://jvet-experts.org/doc_end_user/current_document.php?id=11547" TargetMode="External"/><Relationship Id="rId588" Type="http://schemas.openxmlformats.org/officeDocument/2006/relationships/hyperlink" Target="file:///C:\Eigene%20Dateien\mpeg\online2204\current_document.php%3fid=11487" TargetMode="External"/><Relationship Id="rId795" Type="http://schemas.openxmlformats.org/officeDocument/2006/relationships/hyperlink" Target="file:///C:\Eigene%20Dateien\mpeg\online2204\current_document.php%3fid=11711" TargetMode="External"/><Relationship Id="rId9" Type="http://schemas.openxmlformats.org/officeDocument/2006/relationships/styles" Target="styles.xml"/><Relationship Id="rId210" Type="http://schemas.openxmlformats.org/officeDocument/2006/relationships/hyperlink" Target="https://jvet-experts.org/doc_end_user/current_document.php?id=11653" TargetMode="External"/><Relationship Id="rId448" Type="http://schemas.openxmlformats.org/officeDocument/2006/relationships/hyperlink" Target="https://jvet-experts.org/doc_end_user/current_document.php?id=11666" TargetMode="External"/><Relationship Id="rId655" Type="http://schemas.openxmlformats.org/officeDocument/2006/relationships/hyperlink" Target="file:///C:\Eigene%20Dateien\mpeg\online2204\current_document.php%3fid=11567" TargetMode="External"/><Relationship Id="rId294" Type="http://schemas.openxmlformats.org/officeDocument/2006/relationships/hyperlink" Target="https://jvet-experts.org/doc_end_user/documents/26_Teleconference/wg11/JVET-Z0165-v2.zip" TargetMode="External"/><Relationship Id="rId308" Type="http://schemas.openxmlformats.org/officeDocument/2006/relationships/image" Target="media/image29.emf"/><Relationship Id="rId515" Type="http://schemas.openxmlformats.org/officeDocument/2006/relationships/hyperlink" Target="https://www.mpegstandards.org/adhoc/" TargetMode="External"/><Relationship Id="rId722" Type="http://schemas.openxmlformats.org/officeDocument/2006/relationships/hyperlink" Target="file:///C:\Eigene%20Dateien\mpeg\online2204\current_document.php%3fid=11636" TargetMode="External"/><Relationship Id="rId89" Type="http://schemas.openxmlformats.org/officeDocument/2006/relationships/hyperlink" Target="mailto:wenfei.jwf@taobao.com" TargetMode="External"/><Relationship Id="rId154" Type="http://schemas.openxmlformats.org/officeDocument/2006/relationships/hyperlink" Target="https://jvet-experts.org/doc_end_user/current_document.php?id=11551" TargetMode="External"/><Relationship Id="rId361" Type="http://schemas.openxmlformats.org/officeDocument/2006/relationships/hyperlink" Target="https://jvet-experts.org/doc_end_user/current_document.php?id=11598" TargetMode="External"/><Relationship Id="rId599" Type="http://schemas.openxmlformats.org/officeDocument/2006/relationships/hyperlink" Target="file:///C:\Eigene%20Dateien\mpeg\online2204\current_document.php%3fid=11499" TargetMode="External"/><Relationship Id="rId459" Type="http://schemas.openxmlformats.org/officeDocument/2006/relationships/hyperlink" Target="https://jvet-experts.org/doc_end_user/current_document.php?id=11550" TargetMode="External"/><Relationship Id="rId666" Type="http://schemas.openxmlformats.org/officeDocument/2006/relationships/hyperlink" Target="file:///C:\Eigene%20Dateien\mpeg\online2204\current_document.php%3fid=11578" TargetMode="External"/><Relationship Id="rId16" Type="http://schemas.openxmlformats.org/officeDocument/2006/relationships/hyperlink" Target="mailto:ohm@ient.rwth-aachen.de" TargetMode="External"/><Relationship Id="rId221" Type="http://schemas.openxmlformats.org/officeDocument/2006/relationships/package" Target="embeddings/Microsoft_Visio___1.vsdx"/><Relationship Id="rId319" Type="http://schemas.openxmlformats.org/officeDocument/2006/relationships/image" Target="media/image36.emf"/><Relationship Id="rId526" Type="http://schemas.openxmlformats.org/officeDocument/2006/relationships/hyperlink" Target="http://phenix.it-sudparis.eu/jct/doc_end_user/current_document.php?id=10312" TargetMode="External"/><Relationship Id="rId733" Type="http://schemas.openxmlformats.org/officeDocument/2006/relationships/hyperlink" Target="file:///C:\Eigene%20Dateien\mpeg\online2204\current_document.php%3fid=11647" TargetMode="External"/><Relationship Id="rId165" Type="http://schemas.openxmlformats.org/officeDocument/2006/relationships/image" Target="media/image9.png"/><Relationship Id="rId372" Type="http://schemas.openxmlformats.org/officeDocument/2006/relationships/hyperlink" Target="https://jvet-experts.org/doc_end_user/current_document.php?id=11491" TargetMode="External"/><Relationship Id="rId677" Type="http://schemas.openxmlformats.org/officeDocument/2006/relationships/hyperlink" Target="file:///C:\Eigene%20Dateien\mpeg\online2204\current_document.php%3fid=11590" TargetMode="External"/><Relationship Id="rId800" Type="http://schemas.openxmlformats.org/officeDocument/2006/relationships/hyperlink" Target="mailto:xiaoyuxiu@kwai.com" TargetMode="External"/><Relationship Id="rId232" Type="http://schemas.openxmlformats.org/officeDocument/2006/relationships/image" Target="media/image24.png"/><Relationship Id="rId27" Type="http://schemas.openxmlformats.org/officeDocument/2006/relationships/hyperlink" Target="http://ftp3.itu.int/av-arch/jvet-site" TargetMode="External"/><Relationship Id="rId537" Type="http://schemas.openxmlformats.org/officeDocument/2006/relationships/hyperlink" Target="https://jvet-experts.org/doc_end_user/current_document.php?id=11710" TargetMode="External"/><Relationship Id="rId744" Type="http://schemas.openxmlformats.org/officeDocument/2006/relationships/hyperlink" Target="file:///C:\Eigene%20Dateien\mpeg\online2204\current_document.php%3fid=11659" TargetMode="External"/><Relationship Id="rId80" Type="http://schemas.openxmlformats.org/officeDocument/2006/relationships/hyperlink" Target="mailto:joeljung@tencent.com" TargetMode="External"/><Relationship Id="rId176" Type="http://schemas.openxmlformats.org/officeDocument/2006/relationships/hyperlink" Target="https://jvet-experts.org/doc_end_user/current_document.php?id=11198" TargetMode="External"/><Relationship Id="rId383" Type="http://schemas.openxmlformats.org/officeDocument/2006/relationships/hyperlink" Target="https://jvet-experts.org/doc_end_user/current_document.php?id=11648" TargetMode="External"/><Relationship Id="rId590" Type="http://schemas.openxmlformats.org/officeDocument/2006/relationships/hyperlink" Target="file:///C:\Eigene%20Dateien\mpeg\online2204\current_document.php%3fid=11489" TargetMode="External"/><Relationship Id="rId604" Type="http://schemas.openxmlformats.org/officeDocument/2006/relationships/hyperlink" Target="file:///C:\Eigene%20Dateien\mpeg\online2204\current_document.php%3fid=11504" TargetMode="External"/><Relationship Id="rId243" Type="http://schemas.openxmlformats.org/officeDocument/2006/relationships/hyperlink" Target="https://jvet-experts.org/doc_end_user/current_document.php?id=11635" TargetMode="External"/><Relationship Id="rId450" Type="http://schemas.openxmlformats.org/officeDocument/2006/relationships/hyperlink" Target="https://jvet-experts.org/doc_end_user/current_document.php?id=11679" TargetMode="External"/><Relationship Id="rId688" Type="http://schemas.openxmlformats.org/officeDocument/2006/relationships/hyperlink" Target="file:///C:\Eigene%20Dateien\mpeg\online2204\current_document.php%3fid=11601" TargetMode="External"/><Relationship Id="rId38" Type="http://schemas.openxmlformats.org/officeDocument/2006/relationships/hyperlink" Target="https://jvet-experts.org/doc_end_user/current_document.php?id=11531" TargetMode="External"/><Relationship Id="rId103" Type="http://schemas.openxmlformats.org/officeDocument/2006/relationships/hyperlink" Target="https://vcgit.hhi.fraunhofer.de/ecm/ECM.E" TargetMode="External"/><Relationship Id="rId310" Type="http://schemas.openxmlformats.org/officeDocument/2006/relationships/package" Target="embeddings/Microsoft_Visio_Drawing.vsdx"/><Relationship Id="rId548" Type="http://schemas.openxmlformats.org/officeDocument/2006/relationships/hyperlink" Target="http://phenix.it-sudparis.eu/jvet/doc_end_user/current_document.php?id=9684" TargetMode="External"/><Relationship Id="rId755" Type="http://schemas.openxmlformats.org/officeDocument/2006/relationships/hyperlink" Target="file:///C:\Eigene%20Dateien\mpeg\online2204\current_document.php%3fid=11670" TargetMode="External"/><Relationship Id="rId91" Type="http://schemas.openxmlformats.org/officeDocument/2006/relationships/hyperlink" Target="https://jvet.hhi.fraunhofer.de/trac/vvc/ticket/1538" TargetMode="External"/><Relationship Id="rId187" Type="http://schemas.openxmlformats.org/officeDocument/2006/relationships/hyperlink" Target="https://jvet-experts.org/doc_end_user/current_document.php?id=11500" TargetMode="External"/><Relationship Id="rId394" Type="http://schemas.openxmlformats.org/officeDocument/2006/relationships/hyperlink" Target="https://jvet-experts.org/doc_end_user/current_document.php?id=11588" TargetMode="External"/><Relationship Id="rId408" Type="http://schemas.openxmlformats.org/officeDocument/2006/relationships/hyperlink" Target="https://jvet-experts.org/doc_end_user/current_document.php?id=11503" TargetMode="External"/><Relationship Id="rId615" Type="http://schemas.openxmlformats.org/officeDocument/2006/relationships/hyperlink" Target="file:///C:\Eigene%20Dateien\mpeg\online2204\current_document.php%3fid=11515" TargetMode="External"/><Relationship Id="rId254" Type="http://schemas.openxmlformats.org/officeDocument/2006/relationships/hyperlink" Target="https://jvet-experts.org/doc_end_user/documents/26_Teleconference/wg11/JVET-Z0054-v1.zip" TargetMode="External"/><Relationship Id="rId699" Type="http://schemas.openxmlformats.org/officeDocument/2006/relationships/hyperlink" Target="file:///C:\Eigene%20Dateien\mpeg\online2204\current_document.php%3fid=11612" TargetMode="External"/><Relationship Id="rId49" Type="http://schemas.openxmlformats.org/officeDocument/2006/relationships/hyperlink" Target="https://vcgit.hhi.fraunhofer.de/jvet/HM/-/tags/HM-16.21+SCM-8.8" TargetMode="External"/><Relationship Id="rId114" Type="http://schemas.openxmlformats.org/officeDocument/2006/relationships/hyperlink" Target="https://jvet-experts.org/doc_end_user/current_document.php?id=11581" TargetMode="External"/><Relationship Id="rId461" Type="http://schemas.openxmlformats.org/officeDocument/2006/relationships/hyperlink" Target="https://jvet-experts.org/doc_end_user/current_document.php?id=11671" TargetMode="External"/><Relationship Id="rId559" Type="http://schemas.openxmlformats.org/officeDocument/2006/relationships/hyperlink" Target="file:///C:\Eigene%20Dateien\mpeg\online2204\current_meeting.php%3fid_meeting=190&amp;type_order=&amp;sql_type=document_number" TargetMode="External"/><Relationship Id="rId766" Type="http://schemas.openxmlformats.org/officeDocument/2006/relationships/hyperlink" Target="file:///C:\Eigene%20Dateien\mpeg\online2204\current_document.php%3fid=11680" TargetMode="External"/><Relationship Id="rId198" Type="http://schemas.openxmlformats.org/officeDocument/2006/relationships/hyperlink" Target="https://jvet-experts.org/doc_end_user/current_document.php?id=11532" TargetMode="External"/><Relationship Id="rId321" Type="http://schemas.openxmlformats.org/officeDocument/2006/relationships/image" Target="media/image37.emf"/><Relationship Id="rId419" Type="http://schemas.openxmlformats.org/officeDocument/2006/relationships/hyperlink" Target="https://jvet-experts.org/doc_end_user/current_document.php?id=11650" TargetMode="External"/><Relationship Id="rId626" Type="http://schemas.openxmlformats.org/officeDocument/2006/relationships/hyperlink" Target="file:///C:\Eigene%20Dateien\mpeg\online2204\current_document.php%3fid=11525" TargetMode="External"/><Relationship Id="rId265" Type="http://schemas.openxmlformats.org/officeDocument/2006/relationships/hyperlink" Target="https://jvet-experts.org/doc_end_user/documents/26_Teleconference/wg11/JVET-Z0117-v1.zip" TargetMode="External"/><Relationship Id="rId472" Type="http://schemas.openxmlformats.org/officeDocument/2006/relationships/hyperlink" Target="https://jvet-experts.org/doc_end_user/current_document.php?id=11691" TargetMode="External"/><Relationship Id="rId125" Type="http://schemas.openxmlformats.org/officeDocument/2006/relationships/hyperlink" Target="https://jvet-experts.org/doc_end_user/current_document.php?id=11702" TargetMode="External"/><Relationship Id="rId332" Type="http://schemas.openxmlformats.org/officeDocument/2006/relationships/hyperlink" Target="https://jvet-experts.org/doc_end_user/current_document.php?id=11571" TargetMode="External"/><Relationship Id="rId777" Type="http://schemas.openxmlformats.org/officeDocument/2006/relationships/hyperlink" Target="file:///C:\Eigene%20Dateien\mpeg\online2204\current_document.php%3fid=11691" TargetMode="External"/><Relationship Id="rId637" Type="http://schemas.openxmlformats.org/officeDocument/2006/relationships/hyperlink" Target="file:///C:\Eigene%20Dateien\mpeg\online2204\current_document.php%3fid=11548" TargetMode="External"/><Relationship Id="rId276" Type="http://schemas.openxmlformats.org/officeDocument/2006/relationships/hyperlink" Target="https://jvet-experts.org/doc_end_user/documents/26_Teleconference/wg11/JVET-Z0160-v1.zip" TargetMode="External"/><Relationship Id="rId483" Type="http://schemas.openxmlformats.org/officeDocument/2006/relationships/hyperlink" Target="https://jvet-experts.org/doc_end_user/current_document.php?id=11688" TargetMode="External"/><Relationship Id="rId690" Type="http://schemas.openxmlformats.org/officeDocument/2006/relationships/hyperlink" Target="file:///C:\Eigene%20Dateien\mpeg\online2204\current_document.php%3fid=11603" TargetMode="External"/><Relationship Id="rId704" Type="http://schemas.openxmlformats.org/officeDocument/2006/relationships/hyperlink" Target="file:///C:\Eigene%20Dateien\mpeg\online2204\current_document.php%3fid=11618" TargetMode="External"/><Relationship Id="rId40" Type="http://schemas.openxmlformats.org/officeDocument/2006/relationships/hyperlink" Target="http://wftp3.itu.int/av-arch/jvet-site/2022_01_Y_Virtual/" TargetMode="External"/><Relationship Id="rId136" Type="http://schemas.openxmlformats.org/officeDocument/2006/relationships/hyperlink" Target="https://jvet-experts.org/doc_end_user/current_document.php?id=11556" TargetMode="External"/><Relationship Id="rId343" Type="http://schemas.openxmlformats.org/officeDocument/2006/relationships/hyperlink" Target="https://jvet-experts.org/doc_end_user/current_document.php?id=11502" TargetMode="External"/><Relationship Id="rId550" Type="http://schemas.openxmlformats.org/officeDocument/2006/relationships/hyperlink" Target="https://jvet-experts.org/doc_end_user/current_document.php?id=11473" TargetMode="External"/><Relationship Id="rId788" Type="http://schemas.openxmlformats.org/officeDocument/2006/relationships/hyperlink" Target="file:///C:\Eigene%20Dateien\mpeg\online2204\current_document.php%3fid=11704" TargetMode="External"/><Relationship Id="rId203" Type="http://schemas.openxmlformats.org/officeDocument/2006/relationships/hyperlink" Target="https://jvet-experts.org/doc_end_user/current_document.php?id=11620" TargetMode="External"/><Relationship Id="rId648" Type="http://schemas.openxmlformats.org/officeDocument/2006/relationships/hyperlink" Target="file:///C:\Eigene%20Dateien\mpeg\online2204\current_document.php%3fid=11559" TargetMode="External"/><Relationship Id="rId287" Type="http://schemas.openxmlformats.org/officeDocument/2006/relationships/hyperlink" Target="https://jvet-experts.org/doc_end_user/documents/26_Teleconference/wg11/JVET-Z0165-v2.zip" TargetMode="External"/><Relationship Id="rId410" Type="http://schemas.openxmlformats.org/officeDocument/2006/relationships/hyperlink" Target="https://jvet-experts.org/doc_end_user/current_document.php?id=11571" TargetMode="External"/><Relationship Id="rId494" Type="http://schemas.openxmlformats.org/officeDocument/2006/relationships/hyperlink" Target="https://jvet-experts.org/doc_end_user/current_document.php?id=11656" TargetMode="External"/><Relationship Id="rId508" Type="http://schemas.openxmlformats.org/officeDocument/2006/relationships/hyperlink" Target="mailto:jvet@lists.rwth-aachen.de" TargetMode="External"/><Relationship Id="rId715" Type="http://schemas.openxmlformats.org/officeDocument/2006/relationships/hyperlink" Target="file:///C:\Eigene%20Dateien\mpeg\online2204\current_document.php%3fid=11629" TargetMode="External"/><Relationship Id="rId147" Type="http://schemas.openxmlformats.org/officeDocument/2006/relationships/hyperlink" Target="https://jvet-experts.org/doc_end_user/current_document.php?id=11590" TargetMode="External"/><Relationship Id="rId354" Type="http://schemas.openxmlformats.org/officeDocument/2006/relationships/hyperlink" Target="https://jvet-experts.org/doc_end_user/current_document.php?id=11572" TargetMode="External"/><Relationship Id="rId799" Type="http://schemas.openxmlformats.org/officeDocument/2006/relationships/hyperlink" Target="file:///C:\Eigene%20Dateien\mpeg\online2204\current_document.php%3fid=11703" TargetMode="External"/><Relationship Id="rId51" Type="http://schemas.openxmlformats.org/officeDocument/2006/relationships/hyperlink" Target="https://vcgit.hhi.fraunhofer.de/jvet/HTM/-/tags/HTM-16.3" TargetMode="External"/><Relationship Id="rId561" Type="http://schemas.openxmlformats.org/officeDocument/2006/relationships/hyperlink" Target="file:///C:\Eigene%20Dateien\mpeg\online2204\current_meeting.php%3fid_meeting=190&amp;type_order=&amp;sql_type=upload_document_date_time" TargetMode="External"/><Relationship Id="rId659" Type="http://schemas.openxmlformats.org/officeDocument/2006/relationships/hyperlink" Target="file:///C:\Eigene%20Dateien\mpeg\online2204\current_document.php%3fid=11571" TargetMode="External"/><Relationship Id="rId214" Type="http://schemas.openxmlformats.org/officeDocument/2006/relationships/hyperlink" Target="https://jvet-experts.org/doc_end_user/current_document.php?id=11509" TargetMode="External"/><Relationship Id="rId298" Type="http://schemas.openxmlformats.org/officeDocument/2006/relationships/hyperlink" Target="https://jvet-experts.org/doc_end_user/documents/26_Teleconference/wg11/JVET-Z0133-v1.zip" TargetMode="External"/><Relationship Id="rId421" Type="http://schemas.openxmlformats.org/officeDocument/2006/relationships/hyperlink" Target="https://jvet-experts.org/doc_end_user/current_document.php?id=11633" TargetMode="External"/><Relationship Id="rId519" Type="http://schemas.openxmlformats.org/officeDocument/2006/relationships/hyperlink" Target="http://phenix.it-sudparis.eu/jct/doc_end_user/current_document.php?id=5095" TargetMode="External"/><Relationship Id="rId158" Type="http://schemas.openxmlformats.org/officeDocument/2006/relationships/hyperlink" Target="https://jvet-experts.org/doc_end_user/current_document.php?id=11495" TargetMode="External"/><Relationship Id="rId726" Type="http://schemas.openxmlformats.org/officeDocument/2006/relationships/hyperlink" Target="file:///C:\Eigene%20Dateien\mpeg\online2204\current_document.php%3fid=11640" TargetMode="External"/><Relationship Id="rId62" Type="http://schemas.openxmlformats.org/officeDocument/2006/relationships/hyperlink" Target="https://hevc.hhi.fraunhofer.de/trac/hevc/ticket/1511" TargetMode="External"/><Relationship Id="rId365" Type="http://schemas.openxmlformats.org/officeDocument/2006/relationships/hyperlink" Target="https://jvet-experts.org/doc_end_user/current_document.php?id=11484" TargetMode="External"/><Relationship Id="rId572" Type="http://schemas.openxmlformats.org/officeDocument/2006/relationships/hyperlink" Target="file:///C:\Eigene%20Dateien\mpeg\online2204\current_document.php%3fid=11542" TargetMode="External"/><Relationship Id="rId225" Type="http://schemas.openxmlformats.org/officeDocument/2006/relationships/oleObject" Target="embeddings/oleObject1.bin"/><Relationship Id="rId432" Type="http://schemas.openxmlformats.org/officeDocument/2006/relationships/hyperlink" Target="https://jvet-experts.org/doc_end_user/current_document.php?id=11641" TargetMode="External"/><Relationship Id="rId737" Type="http://schemas.openxmlformats.org/officeDocument/2006/relationships/hyperlink" Target="file:///C:\Eigene%20Dateien\mpeg\online2204\current_document.php%3fid=11651" TargetMode="External"/><Relationship Id="rId73" Type="http://schemas.openxmlformats.org/officeDocument/2006/relationships/hyperlink" Target="mailto:johannes.sauer1@huawei.com" TargetMode="External"/><Relationship Id="rId169" Type="http://schemas.openxmlformats.org/officeDocument/2006/relationships/image" Target="media/image12.emf"/><Relationship Id="rId376" Type="http://schemas.openxmlformats.org/officeDocument/2006/relationships/hyperlink" Target="https://jvet-experts.org/doc_end_user/current_document.php?id=11496" TargetMode="External"/><Relationship Id="rId583" Type="http://schemas.openxmlformats.org/officeDocument/2006/relationships/hyperlink" Target="file:///C:\Eigene%20Dateien\mpeg\online2204\current_document.php%3fid=11482" TargetMode="External"/><Relationship Id="rId790" Type="http://schemas.openxmlformats.org/officeDocument/2006/relationships/hyperlink" Target="file:///C:\Eigene%20Dateien\mpeg\online2204\current_document.php%3fid=11706" TargetMode="External"/><Relationship Id="rId804" Type="http://schemas.openxmlformats.org/officeDocument/2006/relationships/fontTable" Target="fontTable.xml"/><Relationship Id="rId4" Type="http://schemas.openxmlformats.org/officeDocument/2006/relationships/customXml" Target="../customXml/item4.xml"/><Relationship Id="rId236" Type="http://schemas.openxmlformats.org/officeDocument/2006/relationships/hyperlink" Target="https://vcgit.hhi.fraunhofer.de/ecm/jvet-y-ee2/ECM/-/branches" TargetMode="External"/><Relationship Id="rId443" Type="http://schemas.openxmlformats.org/officeDocument/2006/relationships/hyperlink" Target="https://jvet-experts.org/doc_end_user/current_document.php?id=11679" TargetMode="External"/><Relationship Id="rId650" Type="http://schemas.openxmlformats.org/officeDocument/2006/relationships/hyperlink" Target="file:///C:\Eigene%20Dateien\mpeg\online2204\current_document.php%3fid=11561" TargetMode="External"/><Relationship Id="rId303" Type="http://schemas.openxmlformats.org/officeDocument/2006/relationships/image" Target="media/image26.emf"/><Relationship Id="rId748" Type="http://schemas.openxmlformats.org/officeDocument/2006/relationships/hyperlink" Target="file:///C:\Eigene%20Dateien\mpeg\online2204\current_document.php%3fid=11663" TargetMode="External"/><Relationship Id="rId84" Type="http://schemas.openxmlformats.org/officeDocument/2006/relationships/hyperlink" Target="mailto:tangi.poirier@interdigital.com" TargetMode="External"/><Relationship Id="rId387" Type="http://schemas.openxmlformats.org/officeDocument/2006/relationships/hyperlink" Target="https://jvet-experts.org/doc_end_user/current_document.php?id=11583" TargetMode="External"/><Relationship Id="rId510" Type="http://schemas.openxmlformats.org/officeDocument/2006/relationships/hyperlink" Target="mailto:jvet@lists.rwth-aachen.de" TargetMode="External"/><Relationship Id="rId594" Type="http://schemas.openxmlformats.org/officeDocument/2006/relationships/hyperlink" Target="file:///C:\Eigene%20Dateien\mpeg\online2204\current_document.php%3fid=11494" TargetMode="External"/><Relationship Id="rId608" Type="http://schemas.openxmlformats.org/officeDocument/2006/relationships/hyperlink" Target="file:///C:\Eigene%20Dateien\mpeg\online2204\current_document.php%3fid=11508" TargetMode="External"/><Relationship Id="rId247" Type="http://schemas.openxmlformats.org/officeDocument/2006/relationships/hyperlink" Target="https://jvet-experts.org/doc_end_user/current_document.php?id=11635" TargetMode="External"/><Relationship Id="rId107" Type="http://schemas.openxmlformats.org/officeDocument/2006/relationships/hyperlink" Target="https://jvet-experts.org/doc_end_user/current_document.php?id=11481" TargetMode="External"/><Relationship Id="rId454" Type="http://schemas.openxmlformats.org/officeDocument/2006/relationships/hyperlink" Target="https://jvet-experts.org/doc_end_user/current_document.php?id=11520" TargetMode="External"/><Relationship Id="rId661" Type="http://schemas.openxmlformats.org/officeDocument/2006/relationships/hyperlink" Target="file:///C:\Eigene%20Dateien\mpeg\online2204\current_document.php%3fid=11573" TargetMode="External"/><Relationship Id="rId759" Type="http://schemas.openxmlformats.org/officeDocument/2006/relationships/hyperlink" Target="file:///C:\Eigene%20Dateien\mpeg\online2204\current_document.php%3fid=11674" TargetMode="External"/><Relationship Id="rId11" Type="http://schemas.openxmlformats.org/officeDocument/2006/relationships/webSettings" Target="webSettings.xml"/><Relationship Id="rId314" Type="http://schemas.openxmlformats.org/officeDocument/2006/relationships/oleObject" Target="embeddings/oleObject4.bin"/><Relationship Id="rId398" Type="http://schemas.openxmlformats.org/officeDocument/2006/relationships/hyperlink" Target="https://jvet-experts.org/doc_end_user/current_document.php?id=11645" TargetMode="External"/><Relationship Id="rId521" Type="http://schemas.openxmlformats.org/officeDocument/2006/relationships/hyperlink" Target="https://dms.mpeg.expert/doc_end_user/current_document.php?id=82085&amp;id_meeting=189" TargetMode="External"/><Relationship Id="rId619" Type="http://schemas.openxmlformats.org/officeDocument/2006/relationships/hyperlink" Target="file:///C:\Eigene%20Dateien\mpeg\online2204\current_document.php%3fid=11519" TargetMode="External"/><Relationship Id="rId95" Type="http://schemas.openxmlformats.org/officeDocument/2006/relationships/hyperlink" Target="http://phenix.it-sudparis.eu/jvet/doc_end_user/current_document.php?id=8861" TargetMode="External"/><Relationship Id="rId160" Type="http://schemas.openxmlformats.org/officeDocument/2006/relationships/image" Target="media/image4.png"/><Relationship Id="rId258" Type="http://schemas.openxmlformats.org/officeDocument/2006/relationships/hyperlink" Target="https://jvet-experts.org/doc_end_user/documents/26_Teleconference/wg11/JVET-Z0061-v1.zip" TargetMode="External"/><Relationship Id="rId465" Type="http://schemas.openxmlformats.org/officeDocument/2006/relationships/hyperlink" Target="https://jvet-experts.org/doc_end_user/current_document.php?id=11574" TargetMode="External"/><Relationship Id="rId672" Type="http://schemas.openxmlformats.org/officeDocument/2006/relationships/hyperlink" Target="file:///C:\Eigene%20Dateien\mpeg\online2204\current_document.php%3fid=11585" TargetMode="External"/><Relationship Id="rId22" Type="http://schemas.openxmlformats.org/officeDocument/2006/relationships/hyperlink" Target="https://jvet-experts.org/" TargetMode="External"/><Relationship Id="rId118" Type="http://schemas.openxmlformats.org/officeDocument/2006/relationships/hyperlink" Target="https://jvet-experts.org/doc_end_user/current_document.php?id=11544" TargetMode="External"/><Relationship Id="rId325" Type="http://schemas.openxmlformats.org/officeDocument/2006/relationships/package" Target="embeddings/Microsoft_Visio_Drawing4.vsdx"/><Relationship Id="rId532" Type="http://schemas.openxmlformats.org/officeDocument/2006/relationships/hyperlink" Target="https://jvet-experts.org/doc_end_user/current_document.php?id=11466" TargetMode="External"/><Relationship Id="rId171" Type="http://schemas.openxmlformats.org/officeDocument/2006/relationships/hyperlink" Target="https://jvet-experts.org/doc_end_user/documents/26_Teleconference/wg11/JVET-Z0065-v1.zip" TargetMode="External"/><Relationship Id="rId269" Type="http://schemas.openxmlformats.org/officeDocument/2006/relationships/hyperlink" Target="https://jvet-experts.org/doc_end_user/documents/26_Teleconference/wg11/JVET-Z0139-v1.zip" TargetMode="External"/><Relationship Id="rId476" Type="http://schemas.openxmlformats.org/officeDocument/2006/relationships/hyperlink" Target="https://jvet-experts.org/doc_end_user/current_document.php?id=11663" TargetMode="External"/><Relationship Id="rId683" Type="http://schemas.openxmlformats.org/officeDocument/2006/relationships/hyperlink" Target="file:///C:\Eigene%20Dateien\mpeg\online2204\current_document.php%3fid=115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6031AB-1C5B-4007-8C6E-1A29ACE5C428}">
  <ds:schemaRefs>
    <ds:schemaRef ds:uri="http://schemas.openxmlformats.org/officeDocument/2006/bibliography"/>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4345B8-1A82-406E-A279-475B63ACF0D3}">
  <ds:schemaRefs>
    <ds:schemaRef ds:uri="http://schemas.openxmlformats.org/officeDocument/2006/bibliography"/>
  </ds:schemaRefs>
</ds:datastoreItem>
</file>

<file path=customXml/itemProps5.xml><?xml version="1.0" encoding="utf-8"?>
<ds:datastoreItem xmlns:ds="http://schemas.openxmlformats.org/officeDocument/2006/customXml" ds:itemID="{8274A6DD-98D1-410D-94D5-2B4946DB505C}">
  <ds:schemaRefs>
    <ds:schemaRef ds:uri="http://schemas.openxmlformats.org/officeDocument/2006/bibliography"/>
  </ds:schemaRefs>
</ds:datastoreItem>
</file>

<file path=customXml/itemProps6.xml><?xml version="1.0" encoding="utf-8"?>
<ds:datastoreItem xmlns:ds="http://schemas.openxmlformats.org/officeDocument/2006/customXml" ds:itemID="{EAFBDD4B-C5C7-4B05-943D-37C280879EE2}">
  <ds:schemaRefs>
    <ds:schemaRef ds:uri="http://schemas.openxmlformats.org/officeDocument/2006/bibliography"/>
  </ds:schemaRefs>
</ds:datastoreItem>
</file>

<file path=customXml/itemProps7.xml><?xml version="1.0" encoding="utf-8"?>
<ds:datastoreItem xmlns:ds="http://schemas.openxmlformats.org/officeDocument/2006/customXml" ds:itemID="{148321AC-9ECE-4029-8DBF-DBD07D913E50}">
  <ds:schemaRefs>
    <ds:schemaRef ds:uri="http://schemas.microsoft.com/sharepoint/v3/contenttype/forms"/>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676</TotalTime>
  <Pages>231</Pages>
  <Words>90773</Words>
  <Characters>517410</Characters>
  <Application>Microsoft Office Word</Application>
  <DocSecurity>0</DocSecurity>
  <Lines>4311</Lines>
  <Paragraphs>1213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606970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28</cp:revision>
  <dcterms:created xsi:type="dcterms:W3CDTF">2022-05-11T07:31:00Z</dcterms:created>
  <dcterms:modified xsi:type="dcterms:W3CDTF">2022-05-18T00:52:00Z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